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6B9A3E" w14:textId="77777777" w:rsidR="00AD3D8E" w:rsidRDefault="00494BB1" w:rsidP="00B30090">
      <w:pPr>
        <w:jc w:val="center"/>
        <w:rPr>
          <w:rFonts w:ascii="Garamond" w:hAnsi="Garamond" w:cs="Arial"/>
          <w:sz w:val="52"/>
          <w:szCs w:val="52"/>
        </w:rPr>
      </w:pPr>
      <w:r w:rsidRPr="00D27F5D">
        <w:rPr>
          <w:noProof/>
        </w:rPr>
        <w:drawing>
          <wp:inline distT="0" distB="0" distL="0" distR="0" wp14:anchorId="4F1430E6" wp14:editId="54A4C45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2208FDA3" w14:textId="4C3ACD3A" w:rsidR="005D7989" w:rsidRDefault="00F951A0" w:rsidP="005D7989">
      <w:pPr>
        <w:spacing w:line="300" w:lineRule="auto"/>
        <w:ind w:right="187"/>
        <w:rPr>
          <w:rFonts w:ascii="Garamond" w:hAnsi="Garamond"/>
          <w:b/>
          <w:sz w:val="52"/>
          <w:szCs w:val="52"/>
        </w:rPr>
      </w:pPr>
      <w:r w:rsidRPr="007C753E">
        <w:rPr>
          <w:rFonts w:ascii="Garamond" w:hAnsi="Garamond" w:cs="Arial"/>
          <w:b/>
          <w:bCs/>
          <w:sz w:val="52"/>
          <w:szCs w:val="52"/>
        </w:rPr>
        <w:t xml:space="preserve">Bid </w:t>
      </w:r>
      <w:r w:rsidR="0024470A" w:rsidRPr="007C753E">
        <w:rPr>
          <w:rFonts w:ascii="Garamond" w:hAnsi="Garamond" w:cs="Arial"/>
          <w:b/>
          <w:bCs/>
          <w:sz w:val="52"/>
          <w:szCs w:val="52"/>
        </w:rPr>
        <w:t xml:space="preserve">Solicitation </w:t>
      </w:r>
      <w:r w:rsidRPr="007C753E">
        <w:rPr>
          <w:rFonts w:ascii="Garamond" w:hAnsi="Garamond" w:cs="Arial"/>
          <w:b/>
          <w:bCs/>
          <w:sz w:val="52"/>
          <w:szCs w:val="52"/>
        </w:rPr>
        <w:t>#</w:t>
      </w:r>
      <w:r w:rsidR="005D7989">
        <w:rPr>
          <w:rFonts w:ascii="Garamond" w:hAnsi="Garamond" w:cs="Arial"/>
          <w:b/>
          <w:bCs/>
          <w:sz w:val="52"/>
          <w:szCs w:val="52"/>
        </w:rPr>
        <w:tab/>
      </w:r>
      <w:r w:rsidR="00DF5B5A" w:rsidRPr="00DF5B5A">
        <w:rPr>
          <w:rFonts w:ascii="Garamond" w:hAnsi="Garamond" w:cs="Arial"/>
          <w:b/>
          <w:bCs/>
          <w:sz w:val="52"/>
          <w:szCs w:val="52"/>
        </w:rPr>
        <w:t>21</w:t>
      </w:r>
      <w:r w:rsidR="00FB4D68" w:rsidRPr="00DF5B5A">
        <w:rPr>
          <w:rFonts w:ascii="Garamond" w:hAnsi="Garamond" w:cs="Arial"/>
          <w:b/>
          <w:bCs/>
          <w:sz w:val="52"/>
          <w:szCs w:val="52"/>
        </w:rPr>
        <w:t>DPP</w:t>
      </w:r>
      <w:r w:rsidR="00DF5B5A" w:rsidRPr="00DF5B5A">
        <w:rPr>
          <w:rFonts w:ascii="Garamond" w:hAnsi="Garamond" w:cs="Arial"/>
          <w:b/>
          <w:bCs/>
          <w:sz w:val="52"/>
          <w:szCs w:val="52"/>
        </w:rPr>
        <w:t>00639</w:t>
      </w:r>
    </w:p>
    <w:tbl>
      <w:tblPr>
        <w:tblW w:w="9360" w:type="dxa"/>
        <w:tblInd w:w="108" w:type="dxa"/>
        <w:tblLook w:val="01E0" w:firstRow="1" w:lastRow="1" w:firstColumn="1" w:lastColumn="1" w:noHBand="0" w:noVBand="0"/>
      </w:tblPr>
      <w:tblGrid>
        <w:gridCol w:w="1080"/>
        <w:gridCol w:w="8280"/>
      </w:tblGrid>
      <w:tr w:rsidR="00770C95" w:rsidRPr="00370188" w14:paraId="38895BDB" w14:textId="77777777" w:rsidTr="00770C95">
        <w:tc>
          <w:tcPr>
            <w:tcW w:w="1080" w:type="dxa"/>
            <w:shd w:val="clear" w:color="auto" w:fill="auto"/>
          </w:tcPr>
          <w:p w14:paraId="4DF72A2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1E1844FA" w14:textId="77777777" w:rsidR="00B3793A" w:rsidRPr="00AD3D8E" w:rsidRDefault="00BC6088" w:rsidP="00526222">
            <w:pPr>
              <w:ind w:left="-108"/>
              <w:rPr>
                <w:rFonts w:ascii="Garamond" w:hAnsi="Garamond"/>
                <w:sz w:val="44"/>
                <w:szCs w:val="44"/>
              </w:rPr>
            </w:pPr>
            <w:r w:rsidRPr="00F03227">
              <w:rPr>
                <w:rFonts w:ascii="Garamond" w:hAnsi="Garamond"/>
                <w:sz w:val="44"/>
                <w:szCs w:val="44"/>
              </w:rPr>
              <w:t>T</w:t>
            </w:r>
            <w:r w:rsidR="00F03227">
              <w:rPr>
                <w:rFonts w:ascii="Garamond" w:hAnsi="Garamond"/>
                <w:sz w:val="44"/>
                <w:szCs w:val="44"/>
              </w:rPr>
              <w:t>1776</w:t>
            </w:r>
            <w:r>
              <w:rPr>
                <w:rFonts w:ascii="Garamond" w:hAnsi="Garamond"/>
                <w:sz w:val="44"/>
                <w:szCs w:val="44"/>
              </w:rPr>
              <w:t xml:space="preserve"> </w:t>
            </w:r>
            <w:r w:rsidR="00F03227">
              <w:rPr>
                <w:rFonts w:ascii="Garamond" w:hAnsi="Garamond"/>
                <w:sz w:val="44"/>
                <w:szCs w:val="44"/>
              </w:rPr>
              <w:t>Data Communications Network</w:t>
            </w:r>
          </w:p>
          <w:p w14:paraId="241AF081" w14:textId="77777777" w:rsidR="00770C95" w:rsidRPr="00AD3D8E" w:rsidRDefault="00F03227" w:rsidP="00F03227">
            <w:pPr>
              <w:ind w:left="-108"/>
              <w:rPr>
                <w:rFonts w:ascii="Garamond" w:hAnsi="Garamond"/>
                <w:sz w:val="44"/>
                <w:szCs w:val="44"/>
              </w:rPr>
            </w:pPr>
            <w:r>
              <w:rPr>
                <w:rFonts w:ascii="Garamond" w:hAnsi="Garamond"/>
                <w:sz w:val="44"/>
                <w:szCs w:val="44"/>
              </w:rPr>
              <w:t>Services</w:t>
            </w:r>
          </w:p>
        </w:tc>
      </w:tr>
    </w:tbl>
    <w:p w14:paraId="0895B5FB"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944A2F1" w14:textId="77777777">
        <w:tc>
          <w:tcPr>
            <w:tcW w:w="5760" w:type="dxa"/>
            <w:tcBorders>
              <w:top w:val="thinThickSmallGap" w:sz="24" w:space="0" w:color="auto"/>
              <w:bottom w:val="single" w:sz="4" w:space="0" w:color="auto"/>
            </w:tcBorders>
            <w:shd w:val="clear" w:color="auto" w:fill="CCFFCC"/>
            <w:vAlign w:val="center"/>
          </w:tcPr>
          <w:p w14:paraId="7273145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3E0CD6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23513C8"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7D4D289C" w14:textId="77777777">
        <w:trPr>
          <w:trHeight w:val="720"/>
        </w:trPr>
        <w:tc>
          <w:tcPr>
            <w:tcW w:w="5760" w:type="dxa"/>
            <w:tcBorders>
              <w:top w:val="single" w:sz="4" w:space="0" w:color="auto"/>
            </w:tcBorders>
            <w:shd w:val="clear" w:color="auto" w:fill="auto"/>
            <w:vAlign w:val="center"/>
          </w:tcPr>
          <w:p w14:paraId="092BD5BD" w14:textId="77777777" w:rsidR="00DC59A6" w:rsidRPr="003412A7" w:rsidRDefault="006069F8" w:rsidP="00576F34">
            <w:pPr>
              <w:rPr>
                <w:rFonts w:ascii="Garamond" w:hAnsi="Garamond" w:cs="Arial"/>
                <w:b/>
                <w:bCs/>
                <w:color w:val="000000"/>
                <w:sz w:val="20"/>
                <w:szCs w:val="20"/>
              </w:rPr>
            </w:pPr>
            <w:r w:rsidRPr="003412A7">
              <w:rPr>
                <w:rFonts w:ascii="Garamond" w:hAnsi="Garamond" w:cs="Arial"/>
                <w:b/>
                <w:bCs/>
                <w:color w:val="000000"/>
                <w:szCs w:val="20"/>
              </w:rPr>
              <w:t>Vendor</w:t>
            </w:r>
            <w:r w:rsidR="008E24C3" w:rsidRPr="003412A7">
              <w:rPr>
                <w:rFonts w:ascii="Garamond" w:hAnsi="Garamond" w:cs="Arial"/>
                <w:b/>
                <w:bCs/>
                <w:color w:val="000000"/>
                <w:szCs w:val="20"/>
              </w:rPr>
              <w:t>’s</w:t>
            </w:r>
            <w:r w:rsidRPr="003412A7">
              <w:rPr>
                <w:rFonts w:ascii="Garamond" w:hAnsi="Garamond" w:cs="Arial"/>
                <w:b/>
                <w:bCs/>
                <w:color w:val="000000"/>
                <w:szCs w:val="20"/>
              </w:rPr>
              <w:t xml:space="preserve"> </w:t>
            </w:r>
            <w:r w:rsidR="00647C5C" w:rsidRPr="003412A7">
              <w:rPr>
                <w:rFonts w:ascii="Garamond" w:hAnsi="Garamond" w:cs="Arial"/>
                <w:b/>
                <w:bCs/>
                <w:color w:val="000000"/>
                <w:szCs w:val="20"/>
              </w:rPr>
              <w:t>{</w:t>
            </w:r>
            <w:r w:rsidRPr="003412A7">
              <w:rPr>
                <w:rFonts w:ascii="Garamond" w:hAnsi="Garamond" w:cs="Arial"/>
                <w:b/>
                <w:bCs/>
                <w:color w:val="000000"/>
                <w:szCs w:val="20"/>
              </w:rPr>
              <w:t>Bidder’s</w:t>
            </w:r>
            <w:r w:rsidR="00647C5C" w:rsidRPr="003412A7">
              <w:rPr>
                <w:rFonts w:ascii="Garamond" w:hAnsi="Garamond" w:cs="Arial"/>
                <w:b/>
                <w:bCs/>
                <w:color w:val="000000"/>
                <w:szCs w:val="20"/>
              </w:rPr>
              <w:t>}</w:t>
            </w:r>
            <w:r w:rsidR="008E24C3" w:rsidRPr="003412A7">
              <w:rPr>
                <w:rFonts w:ascii="Garamond" w:hAnsi="Garamond" w:cs="Arial"/>
                <w:b/>
                <w:bCs/>
                <w:color w:val="000000"/>
                <w:szCs w:val="20"/>
              </w:rPr>
              <w:t xml:space="preserve"> </w:t>
            </w:r>
            <w:r w:rsidR="00DC59A6" w:rsidRPr="003412A7">
              <w:rPr>
                <w:rFonts w:ascii="Garamond" w:hAnsi="Garamond" w:cs="Arial"/>
                <w:b/>
                <w:bCs/>
                <w:color w:val="000000"/>
                <w:szCs w:val="20"/>
              </w:rPr>
              <w:t>Electronic Question Due Date</w:t>
            </w:r>
          </w:p>
          <w:p w14:paraId="71B3737F" w14:textId="77777777" w:rsidR="00DC59A6" w:rsidRPr="003412A7" w:rsidRDefault="00DC59A6" w:rsidP="007948B8">
            <w:pPr>
              <w:rPr>
                <w:rFonts w:ascii="Garamond" w:hAnsi="Garamond" w:cs="Arial"/>
                <w:bCs/>
                <w:color w:val="000000"/>
                <w:sz w:val="20"/>
                <w:szCs w:val="20"/>
              </w:rPr>
            </w:pPr>
            <w:r w:rsidRPr="003412A7">
              <w:rPr>
                <w:rFonts w:ascii="Garamond" w:hAnsi="Garamond" w:cs="Arial"/>
                <w:bCs/>
                <w:color w:val="000000"/>
                <w:sz w:val="20"/>
                <w:szCs w:val="20"/>
              </w:rPr>
              <w:t xml:space="preserve">(Refer to </w:t>
            </w:r>
            <w:r w:rsidR="00626F14" w:rsidRPr="003412A7">
              <w:rPr>
                <w:rFonts w:ascii="Garamond" w:hAnsi="Garamond" w:cs="Arial"/>
                <w:bCs/>
                <w:color w:val="000000"/>
                <w:sz w:val="20"/>
                <w:szCs w:val="20"/>
              </w:rPr>
              <w:t xml:space="preserve">Bid Solicitation </w:t>
            </w:r>
            <w:hyperlink w:anchor="_1.3.1_ELECTRONIC_QUESTION_AND ANSWE" w:history="1">
              <w:r w:rsidR="007948B8" w:rsidRPr="003412A7">
                <w:rPr>
                  <w:rFonts w:ascii="Garamond" w:hAnsi="Garamond"/>
                  <w:color w:val="0000FF"/>
                  <w:sz w:val="20"/>
                  <w:szCs w:val="20"/>
                  <w:u w:val="single"/>
                </w:rPr>
                <w:t>Section 1.3.1</w:t>
              </w:r>
            </w:hyperlink>
            <w:r w:rsidRPr="003412A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0C62C60D" w14:textId="752A5F14" w:rsidR="00DC59A6" w:rsidRPr="00840DF8" w:rsidRDefault="00C84CBD" w:rsidP="00F04F24">
            <w:pPr>
              <w:ind w:right="180"/>
              <w:jc w:val="center"/>
              <w:rPr>
                <w:rFonts w:ascii="Garamond" w:hAnsi="Garamond" w:cs="Arial"/>
                <w:bCs/>
                <w:color w:val="000000"/>
              </w:rPr>
            </w:pPr>
            <w:r>
              <w:rPr>
                <w:rFonts w:ascii="Garamond" w:hAnsi="Garamond" w:cs="Arial"/>
                <w:bCs/>
                <w:color w:val="000000"/>
              </w:rPr>
              <w:t>February 25, 2022</w:t>
            </w:r>
          </w:p>
        </w:tc>
        <w:tc>
          <w:tcPr>
            <w:tcW w:w="1440" w:type="dxa"/>
            <w:tcBorders>
              <w:top w:val="single" w:sz="4" w:space="0" w:color="auto"/>
            </w:tcBorders>
            <w:shd w:val="clear" w:color="auto" w:fill="auto"/>
            <w:vAlign w:val="center"/>
          </w:tcPr>
          <w:p w14:paraId="44549E64"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FC47E3" w:rsidRPr="009E5DC9" w14:paraId="4425AE3A" w14:textId="77777777">
        <w:trPr>
          <w:trHeight w:val="720"/>
          <w:ins w:id="0" w:author="Pastuzyn, Juliana" w:date="2022-12-12T10:28:00Z"/>
        </w:trPr>
        <w:tc>
          <w:tcPr>
            <w:tcW w:w="5760" w:type="dxa"/>
            <w:tcBorders>
              <w:top w:val="single" w:sz="4" w:space="0" w:color="auto"/>
            </w:tcBorders>
            <w:shd w:val="clear" w:color="auto" w:fill="auto"/>
            <w:vAlign w:val="center"/>
          </w:tcPr>
          <w:p w14:paraId="23E472F4" w14:textId="37E2EAD5" w:rsidR="00FC47E3" w:rsidRPr="003412A7" w:rsidRDefault="00FC47E3" w:rsidP="00FC47E3">
            <w:pPr>
              <w:rPr>
                <w:ins w:id="1" w:author="Pastuzyn, Juliana" w:date="2022-12-12T10:29:00Z"/>
                <w:rFonts w:ascii="Garamond" w:hAnsi="Garamond" w:cs="Arial"/>
                <w:b/>
                <w:bCs/>
                <w:color w:val="000000"/>
                <w:sz w:val="20"/>
                <w:szCs w:val="20"/>
              </w:rPr>
            </w:pPr>
            <w:ins w:id="2" w:author="Pastuzyn, Juliana" w:date="2022-12-12T10:29:00Z">
              <w:r w:rsidRPr="003412A7">
                <w:rPr>
                  <w:rFonts w:ascii="Garamond" w:hAnsi="Garamond" w:cs="Arial"/>
                  <w:b/>
                  <w:bCs/>
                  <w:color w:val="000000"/>
                  <w:szCs w:val="20"/>
                </w:rPr>
                <w:t xml:space="preserve">Vendor’s {Bidder’s} </w:t>
              </w:r>
              <w:r>
                <w:rPr>
                  <w:rFonts w:ascii="Garamond" w:hAnsi="Garamond" w:cs="Arial"/>
                  <w:b/>
                  <w:bCs/>
                  <w:color w:val="000000"/>
                  <w:szCs w:val="20"/>
                </w:rPr>
                <w:t xml:space="preserve">Second Round </w:t>
              </w:r>
              <w:r w:rsidRPr="003412A7">
                <w:rPr>
                  <w:rFonts w:ascii="Garamond" w:hAnsi="Garamond" w:cs="Arial"/>
                  <w:b/>
                  <w:bCs/>
                  <w:color w:val="000000"/>
                  <w:szCs w:val="20"/>
                </w:rPr>
                <w:t>Electronic Question Due Date</w:t>
              </w:r>
            </w:ins>
          </w:p>
          <w:p w14:paraId="05861B18" w14:textId="0E1ACA84" w:rsidR="00FC47E3" w:rsidRPr="003412A7" w:rsidRDefault="00FC47E3" w:rsidP="00FC47E3">
            <w:pPr>
              <w:rPr>
                <w:ins w:id="3" w:author="Pastuzyn, Juliana" w:date="2022-12-12T10:28:00Z"/>
                <w:rFonts w:ascii="Garamond" w:hAnsi="Garamond" w:cs="Arial"/>
                <w:b/>
                <w:bCs/>
                <w:color w:val="000000"/>
                <w:szCs w:val="20"/>
              </w:rPr>
            </w:pPr>
            <w:ins w:id="4" w:author="Pastuzyn, Juliana" w:date="2022-12-12T10:29:00Z">
              <w:r w:rsidRPr="003412A7">
                <w:rPr>
                  <w:rFonts w:ascii="Garamond" w:hAnsi="Garamond" w:cs="Arial"/>
                  <w:bCs/>
                  <w:color w:val="000000"/>
                  <w:sz w:val="20"/>
                  <w:szCs w:val="20"/>
                </w:rPr>
                <w:t xml:space="preserve">(Refer to Bid Solicitation </w:t>
              </w:r>
              <w:r>
                <w:fldChar w:fldCharType="begin"/>
              </w:r>
              <w:r>
                <w:instrText xml:space="preserve"> HYPERLINK \l "_1.3.1_ELECTRONIC_QUESTION_AND ANSWE" </w:instrText>
              </w:r>
              <w:r>
                <w:fldChar w:fldCharType="separate"/>
              </w:r>
              <w:r w:rsidRPr="003412A7">
                <w:rPr>
                  <w:rFonts w:ascii="Garamond" w:hAnsi="Garamond"/>
                  <w:color w:val="0000FF"/>
                  <w:sz w:val="20"/>
                  <w:szCs w:val="20"/>
                  <w:u w:val="single"/>
                </w:rPr>
                <w:t>Section 1.3.1</w:t>
              </w:r>
              <w:r>
                <w:rPr>
                  <w:rFonts w:ascii="Garamond" w:hAnsi="Garamond"/>
                  <w:color w:val="0000FF"/>
                  <w:sz w:val="20"/>
                  <w:szCs w:val="20"/>
                  <w:u w:val="single"/>
                </w:rPr>
                <w:fldChar w:fldCharType="end"/>
              </w:r>
              <w:r w:rsidRPr="003412A7">
                <w:rPr>
                  <w:rFonts w:ascii="Garamond" w:hAnsi="Garamond" w:cs="Arial"/>
                  <w:bCs/>
                  <w:color w:val="000000"/>
                  <w:sz w:val="20"/>
                  <w:szCs w:val="20"/>
                </w:rPr>
                <w:t xml:space="preserve"> for more information.)</w:t>
              </w:r>
            </w:ins>
          </w:p>
        </w:tc>
        <w:tc>
          <w:tcPr>
            <w:tcW w:w="1980" w:type="dxa"/>
            <w:tcBorders>
              <w:top w:val="single" w:sz="4" w:space="0" w:color="auto"/>
            </w:tcBorders>
            <w:shd w:val="clear" w:color="auto" w:fill="auto"/>
            <w:vAlign w:val="center"/>
          </w:tcPr>
          <w:p w14:paraId="04CA1A73" w14:textId="3B0F391D" w:rsidR="00FC47E3" w:rsidRDefault="004C4622" w:rsidP="00F04F24">
            <w:pPr>
              <w:ind w:right="180"/>
              <w:jc w:val="center"/>
              <w:rPr>
                <w:ins w:id="5" w:author="Pastuzyn, Juliana" w:date="2022-12-12T10:28:00Z"/>
                <w:rFonts w:ascii="Garamond" w:hAnsi="Garamond" w:cs="Arial"/>
                <w:bCs/>
                <w:color w:val="000000"/>
              </w:rPr>
            </w:pPr>
            <w:ins w:id="6" w:author="Pastuzyn, Juliana [TREAS]" w:date="2023-04-06T09:06:00Z">
              <w:r>
                <w:rPr>
                  <w:rFonts w:ascii="Garamond" w:hAnsi="Garamond" w:cs="Arial"/>
                  <w:bCs/>
                  <w:color w:val="000000"/>
                </w:rPr>
                <w:t>April 27, 2023</w:t>
              </w:r>
            </w:ins>
          </w:p>
        </w:tc>
        <w:tc>
          <w:tcPr>
            <w:tcW w:w="1440" w:type="dxa"/>
            <w:tcBorders>
              <w:top w:val="single" w:sz="4" w:space="0" w:color="auto"/>
            </w:tcBorders>
            <w:shd w:val="clear" w:color="auto" w:fill="auto"/>
            <w:vAlign w:val="center"/>
          </w:tcPr>
          <w:p w14:paraId="58656021" w14:textId="7797E908" w:rsidR="00FC47E3" w:rsidRDefault="00FC47E3" w:rsidP="00576F34">
            <w:pPr>
              <w:ind w:right="180"/>
              <w:jc w:val="center"/>
              <w:rPr>
                <w:ins w:id="7" w:author="Pastuzyn, Juliana" w:date="2022-12-12T10:28:00Z"/>
                <w:rFonts w:ascii="Garamond" w:hAnsi="Garamond" w:cs="Arial"/>
                <w:color w:val="000000"/>
              </w:rPr>
            </w:pPr>
            <w:ins w:id="8" w:author="Pastuzyn, Juliana" w:date="2022-12-12T10:29:00Z">
              <w:r>
                <w:rPr>
                  <w:rFonts w:ascii="Garamond" w:hAnsi="Garamond" w:cs="Arial"/>
                  <w:color w:val="000000"/>
                </w:rPr>
                <w:t>2:00 PM</w:t>
              </w:r>
            </w:ins>
          </w:p>
        </w:tc>
      </w:tr>
      <w:tr w:rsidR="00DC59A6" w:rsidRPr="00874DF2" w14:paraId="19505670" w14:textId="77777777">
        <w:trPr>
          <w:trHeight w:val="720"/>
        </w:trPr>
        <w:tc>
          <w:tcPr>
            <w:tcW w:w="5760" w:type="dxa"/>
            <w:shd w:val="clear" w:color="auto" w:fill="auto"/>
            <w:vAlign w:val="center"/>
          </w:tcPr>
          <w:p w14:paraId="141BD10D" w14:textId="77777777" w:rsidR="00DC59A6" w:rsidRPr="003412A7" w:rsidRDefault="001151B4" w:rsidP="00576F34">
            <w:pPr>
              <w:rPr>
                <w:rFonts w:ascii="Garamond" w:hAnsi="Garamond" w:cs="Arial"/>
                <w:b/>
                <w:bCs/>
                <w:color w:val="000000"/>
                <w:szCs w:val="20"/>
              </w:rPr>
            </w:pPr>
            <w:r w:rsidRPr="003412A7">
              <w:rPr>
                <w:rFonts w:ascii="Garamond" w:hAnsi="Garamond" w:cs="Arial"/>
                <w:b/>
                <w:bCs/>
                <w:color w:val="000000"/>
                <w:szCs w:val="20"/>
              </w:rPr>
              <w:t>Mandatory</w:t>
            </w:r>
            <w:r w:rsidR="001E7CB1" w:rsidRPr="003412A7">
              <w:rPr>
                <w:rFonts w:ascii="Garamond" w:hAnsi="Garamond" w:cs="Arial"/>
                <w:b/>
                <w:bCs/>
                <w:color w:val="000000"/>
                <w:szCs w:val="20"/>
              </w:rPr>
              <w:t>/Optional</w:t>
            </w:r>
            <w:r w:rsidRPr="003412A7">
              <w:rPr>
                <w:rFonts w:ascii="Garamond" w:hAnsi="Garamond" w:cs="Arial"/>
                <w:b/>
                <w:bCs/>
                <w:color w:val="000000"/>
                <w:szCs w:val="20"/>
              </w:rPr>
              <w:t xml:space="preserve"> </w:t>
            </w:r>
            <w:r w:rsidR="00C03061" w:rsidRPr="003412A7">
              <w:rPr>
                <w:rFonts w:ascii="Garamond" w:hAnsi="Garamond" w:cs="Arial"/>
                <w:b/>
                <w:bCs/>
                <w:color w:val="000000"/>
                <w:szCs w:val="20"/>
              </w:rPr>
              <w:t>Pre-</w:t>
            </w:r>
            <w:r w:rsidR="00CE00E7" w:rsidRPr="003412A7">
              <w:rPr>
                <w:rFonts w:ascii="Garamond" w:hAnsi="Garamond" w:cs="Arial"/>
                <w:b/>
                <w:bCs/>
                <w:color w:val="000000"/>
                <w:szCs w:val="20"/>
              </w:rPr>
              <w:t>Quote</w:t>
            </w:r>
            <w:r w:rsidR="009F0764" w:rsidRPr="003412A7">
              <w:rPr>
                <w:rFonts w:ascii="Garamond" w:hAnsi="Garamond" w:cs="Arial"/>
                <w:b/>
                <w:bCs/>
                <w:color w:val="000000"/>
                <w:szCs w:val="20"/>
              </w:rPr>
              <w:t xml:space="preserve"> </w:t>
            </w:r>
            <w:r w:rsidR="00BE0E0D" w:rsidRPr="003412A7">
              <w:rPr>
                <w:rFonts w:ascii="Garamond" w:hAnsi="Garamond" w:cs="Arial"/>
                <w:b/>
                <w:bCs/>
                <w:color w:val="000000"/>
                <w:szCs w:val="20"/>
              </w:rPr>
              <w:t xml:space="preserve">Submission </w:t>
            </w:r>
            <w:r w:rsidRPr="003412A7">
              <w:rPr>
                <w:rFonts w:ascii="Garamond" w:hAnsi="Garamond" w:cs="Arial"/>
                <w:b/>
                <w:bCs/>
                <w:color w:val="000000"/>
                <w:szCs w:val="20"/>
              </w:rPr>
              <w:t xml:space="preserve">Conference </w:t>
            </w:r>
          </w:p>
          <w:p w14:paraId="0A2F9440" w14:textId="77777777" w:rsidR="00126FBC" w:rsidRPr="003412A7" w:rsidRDefault="00126FBC" w:rsidP="007948B8">
            <w:pPr>
              <w:rPr>
                <w:rFonts w:ascii="Garamond" w:hAnsi="Garamond" w:cs="Arial"/>
                <w:bCs/>
                <w:color w:val="000000"/>
                <w:sz w:val="20"/>
                <w:szCs w:val="20"/>
              </w:rPr>
            </w:pPr>
            <w:r w:rsidRPr="003412A7">
              <w:rPr>
                <w:rFonts w:ascii="Garamond" w:hAnsi="Garamond" w:cs="Arial"/>
                <w:bCs/>
                <w:color w:val="000000"/>
                <w:sz w:val="20"/>
                <w:szCs w:val="20"/>
              </w:rPr>
              <w:t xml:space="preserve">(Refer to </w:t>
            </w:r>
            <w:r w:rsidR="00626F14" w:rsidRPr="003412A7">
              <w:rPr>
                <w:rFonts w:ascii="Garamond" w:hAnsi="Garamond" w:cs="Arial"/>
                <w:bCs/>
                <w:color w:val="000000"/>
                <w:sz w:val="20"/>
                <w:szCs w:val="20"/>
              </w:rPr>
              <w:t xml:space="preserve">Bid Solicitation </w:t>
            </w:r>
            <w:hyperlink w:anchor="_1.3.56__MANDATORY/OPTIONAL" w:history="1">
              <w:r w:rsidR="007948B8" w:rsidRPr="003412A7">
                <w:rPr>
                  <w:rStyle w:val="Hyperlink"/>
                  <w:rFonts w:ascii="Garamond" w:hAnsi="Garamond" w:cs="Arial"/>
                  <w:bCs/>
                  <w:sz w:val="20"/>
                  <w:szCs w:val="20"/>
                </w:rPr>
                <w:t>Section 1.3.5</w:t>
              </w:r>
            </w:hyperlink>
            <w:r w:rsidRPr="003412A7">
              <w:rPr>
                <w:rFonts w:ascii="Garamond" w:hAnsi="Garamond" w:cs="Arial"/>
                <w:bCs/>
                <w:color w:val="000000"/>
                <w:sz w:val="20"/>
                <w:szCs w:val="20"/>
              </w:rPr>
              <w:t xml:space="preserve"> for more information.)</w:t>
            </w:r>
          </w:p>
        </w:tc>
        <w:tc>
          <w:tcPr>
            <w:tcW w:w="1980" w:type="dxa"/>
            <w:shd w:val="clear" w:color="auto" w:fill="auto"/>
            <w:vAlign w:val="center"/>
          </w:tcPr>
          <w:p w14:paraId="5E571B63" w14:textId="60D13FD4" w:rsidR="00DC59A6" w:rsidRPr="00F829A9" w:rsidRDefault="00F829A9" w:rsidP="00576F34">
            <w:pPr>
              <w:ind w:right="180"/>
              <w:jc w:val="center"/>
              <w:rPr>
                <w:rFonts w:ascii="Garamond" w:hAnsi="Garamond"/>
              </w:rPr>
            </w:pPr>
            <w:r w:rsidRPr="00F829A9">
              <w:rPr>
                <w:rFonts w:ascii="Garamond" w:hAnsi="Garamond"/>
              </w:rPr>
              <w:t>February 8, 2022</w:t>
            </w:r>
          </w:p>
        </w:tc>
        <w:tc>
          <w:tcPr>
            <w:tcW w:w="1440" w:type="dxa"/>
            <w:shd w:val="clear" w:color="auto" w:fill="auto"/>
            <w:vAlign w:val="center"/>
          </w:tcPr>
          <w:p w14:paraId="4EC29163" w14:textId="65CFA315" w:rsidR="00DC59A6" w:rsidRPr="00F829A9" w:rsidRDefault="00F829A9" w:rsidP="00576F34">
            <w:pPr>
              <w:ind w:right="180"/>
              <w:jc w:val="center"/>
              <w:rPr>
                <w:rFonts w:ascii="Garamond" w:hAnsi="Garamond" w:cs="Arial"/>
                <w:bCs/>
                <w:color w:val="000000"/>
              </w:rPr>
            </w:pPr>
            <w:r w:rsidRPr="00F829A9">
              <w:rPr>
                <w:rFonts w:ascii="Garamond" w:hAnsi="Garamond" w:cs="Arial"/>
                <w:bCs/>
                <w:color w:val="000000"/>
              </w:rPr>
              <w:t>10:00 AM</w:t>
            </w:r>
          </w:p>
        </w:tc>
      </w:tr>
      <w:tr w:rsidR="00DC59A6" w:rsidRPr="00874DF2" w14:paraId="32F6F1D7" w14:textId="77777777">
        <w:trPr>
          <w:trHeight w:val="720"/>
        </w:trPr>
        <w:tc>
          <w:tcPr>
            <w:tcW w:w="5760" w:type="dxa"/>
            <w:shd w:val="clear" w:color="auto" w:fill="auto"/>
            <w:vAlign w:val="center"/>
          </w:tcPr>
          <w:p w14:paraId="3A10C780" w14:textId="77777777" w:rsidR="00DC59A6" w:rsidRPr="003412A7" w:rsidRDefault="001151B4" w:rsidP="00576F34">
            <w:pPr>
              <w:rPr>
                <w:rFonts w:ascii="Garamond" w:hAnsi="Garamond" w:cs="Arial"/>
                <w:b/>
                <w:bCs/>
                <w:color w:val="000000"/>
                <w:szCs w:val="20"/>
              </w:rPr>
            </w:pPr>
            <w:r w:rsidRPr="003412A7">
              <w:rPr>
                <w:rFonts w:ascii="Garamond" w:hAnsi="Garamond" w:cs="Arial"/>
                <w:b/>
                <w:bCs/>
                <w:color w:val="000000"/>
                <w:szCs w:val="20"/>
              </w:rPr>
              <w:t>Mandatory</w:t>
            </w:r>
            <w:r w:rsidR="001E7CB1" w:rsidRPr="003412A7">
              <w:rPr>
                <w:rFonts w:ascii="Garamond" w:hAnsi="Garamond" w:cs="Arial"/>
                <w:b/>
                <w:bCs/>
                <w:color w:val="000000"/>
                <w:szCs w:val="20"/>
              </w:rPr>
              <w:t>/Optional</w:t>
            </w:r>
            <w:r w:rsidRPr="003412A7">
              <w:rPr>
                <w:rFonts w:ascii="Garamond" w:hAnsi="Garamond" w:cs="Arial"/>
                <w:b/>
                <w:bCs/>
                <w:color w:val="000000"/>
                <w:szCs w:val="20"/>
              </w:rPr>
              <w:t xml:space="preserve"> Site Visit</w:t>
            </w:r>
          </w:p>
          <w:p w14:paraId="30C257E9" w14:textId="77777777" w:rsidR="00126FBC" w:rsidRPr="003412A7" w:rsidRDefault="00126FBC" w:rsidP="007948B8">
            <w:pPr>
              <w:rPr>
                <w:rFonts w:ascii="Garamond" w:hAnsi="Garamond" w:cs="Arial"/>
                <w:bCs/>
                <w:color w:val="000000"/>
                <w:sz w:val="20"/>
                <w:szCs w:val="20"/>
              </w:rPr>
            </w:pPr>
            <w:r w:rsidRPr="003412A7">
              <w:rPr>
                <w:rFonts w:ascii="Garamond" w:hAnsi="Garamond" w:cs="Arial"/>
                <w:bCs/>
                <w:color w:val="000000"/>
                <w:sz w:val="20"/>
                <w:szCs w:val="20"/>
              </w:rPr>
              <w:t xml:space="preserve">(Refer to </w:t>
            </w:r>
            <w:r w:rsidR="00626F14" w:rsidRPr="003412A7">
              <w:rPr>
                <w:rFonts w:ascii="Garamond" w:hAnsi="Garamond" w:cs="Arial"/>
                <w:bCs/>
                <w:color w:val="000000"/>
                <w:sz w:val="20"/>
                <w:szCs w:val="20"/>
              </w:rPr>
              <w:t xml:space="preserve">Bid Solicitation </w:t>
            </w:r>
            <w:hyperlink w:anchor="_1.3.45_MANDATORY/OPTIONAL_SITE" w:history="1">
              <w:r w:rsidR="007948B8" w:rsidRPr="003412A7">
                <w:rPr>
                  <w:rStyle w:val="Hyperlink"/>
                  <w:rFonts w:ascii="Garamond" w:hAnsi="Garamond" w:cs="Arial"/>
                  <w:bCs/>
                  <w:sz w:val="20"/>
                  <w:szCs w:val="20"/>
                </w:rPr>
                <w:t>Section 1.3.4</w:t>
              </w:r>
            </w:hyperlink>
            <w:r w:rsidRPr="003412A7">
              <w:rPr>
                <w:rFonts w:ascii="Garamond" w:hAnsi="Garamond" w:cs="Arial"/>
                <w:bCs/>
                <w:color w:val="000000"/>
                <w:sz w:val="20"/>
                <w:szCs w:val="20"/>
              </w:rPr>
              <w:t xml:space="preserve"> for more information.)</w:t>
            </w:r>
          </w:p>
        </w:tc>
        <w:tc>
          <w:tcPr>
            <w:tcW w:w="1980" w:type="dxa"/>
            <w:shd w:val="clear" w:color="auto" w:fill="auto"/>
          </w:tcPr>
          <w:p w14:paraId="2AB35A64" w14:textId="77777777" w:rsidR="00DC59A6" w:rsidRDefault="00DC59A6" w:rsidP="00576F34">
            <w:pPr>
              <w:rPr>
                <w:rFonts w:ascii="Garamond" w:hAnsi="Garamond" w:cs="Arial"/>
                <w:color w:val="000000"/>
                <w:highlight w:val="yellow"/>
              </w:rPr>
            </w:pPr>
          </w:p>
          <w:p w14:paraId="3D9F7283" w14:textId="77777777" w:rsidR="00DC59A6" w:rsidRPr="00874DF2" w:rsidRDefault="00F03227"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28F8F0AB" w14:textId="77777777" w:rsidR="00DC59A6" w:rsidRDefault="00DC59A6" w:rsidP="00576F34">
            <w:pPr>
              <w:ind w:right="180"/>
              <w:jc w:val="center"/>
              <w:rPr>
                <w:rFonts w:ascii="Garamond" w:hAnsi="Garamond" w:cs="Arial"/>
                <w:bCs/>
                <w:color w:val="000000"/>
                <w:highlight w:val="yellow"/>
              </w:rPr>
            </w:pPr>
          </w:p>
          <w:p w14:paraId="7135AB3B" w14:textId="77777777" w:rsidR="00DC59A6" w:rsidRPr="000227FE" w:rsidRDefault="00F03227"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5BF81B43" w14:textId="77777777">
        <w:trPr>
          <w:trHeight w:val="720"/>
        </w:trPr>
        <w:tc>
          <w:tcPr>
            <w:tcW w:w="5760" w:type="dxa"/>
            <w:shd w:val="clear" w:color="auto" w:fill="auto"/>
            <w:vAlign w:val="center"/>
          </w:tcPr>
          <w:p w14:paraId="46A8A53D" w14:textId="77777777" w:rsidR="00DC59A6" w:rsidRPr="003412A7" w:rsidRDefault="00CE00E7" w:rsidP="00576F34">
            <w:pPr>
              <w:rPr>
                <w:rFonts w:ascii="Garamond" w:hAnsi="Garamond" w:cs="Arial"/>
                <w:b/>
                <w:bCs/>
                <w:color w:val="000000"/>
                <w:szCs w:val="20"/>
              </w:rPr>
            </w:pPr>
            <w:r w:rsidRPr="003412A7">
              <w:rPr>
                <w:rFonts w:ascii="Garamond" w:hAnsi="Garamond" w:cs="Arial"/>
                <w:b/>
                <w:bCs/>
                <w:color w:val="000000"/>
                <w:szCs w:val="20"/>
              </w:rPr>
              <w:t>Quote</w:t>
            </w:r>
            <w:r w:rsidR="006069F8" w:rsidRPr="003412A7">
              <w:rPr>
                <w:rFonts w:ascii="Garamond" w:hAnsi="Garamond" w:cs="Arial"/>
                <w:b/>
                <w:bCs/>
                <w:color w:val="000000"/>
                <w:szCs w:val="20"/>
              </w:rPr>
              <w:t xml:space="preserve"> </w:t>
            </w:r>
            <w:r w:rsidR="00DC59A6" w:rsidRPr="003412A7">
              <w:rPr>
                <w:rFonts w:ascii="Garamond" w:hAnsi="Garamond" w:cs="Arial"/>
                <w:b/>
                <w:bCs/>
                <w:color w:val="000000"/>
                <w:szCs w:val="20"/>
              </w:rPr>
              <w:t>Submission Date</w:t>
            </w:r>
          </w:p>
          <w:p w14:paraId="4ED7F0B9" w14:textId="77777777" w:rsidR="00DC59A6" w:rsidRPr="003412A7" w:rsidRDefault="00DC59A6" w:rsidP="007948B8">
            <w:pPr>
              <w:rPr>
                <w:rFonts w:ascii="Garamond" w:hAnsi="Garamond" w:cs="Arial"/>
                <w:b/>
                <w:bCs/>
                <w:color w:val="000000"/>
                <w:szCs w:val="20"/>
              </w:rPr>
            </w:pPr>
            <w:r w:rsidRPr="003412A7">
              <w:rPr>
                <w:rFonts w:ascii="Garamond" w:hAnsi="Garamond" w:cs="Arial"/>
                <w:bCs/>
                <w:color w:val="000000"/>
                <w:sz w:val="20"/>
                <w:szCs w:val="20"/>
              </w:rPr>
              <w:t xml:space="preserve">(Refer to </w:t>
            </w:r>
            <w:r w:rsidR="00626F14" w:rsidRPr="003412A7">
              <w:rPr>
                <w:rFonts w:ascii="Garamond" w:hAnsi="Garamond" w:cs="Arial"/>
                <w:bCs/>
                <w:color w:val="000000"/>
                <w:sz w:val="20"/>
                <w:szCs w:val="20"/>
              </w:rPr>
              <w:t xml:space="preserve">Bid Solicitation </w:t>
            </w:r>
            <w:hyperlink w:anchor="_1.3.3__Mandatory_Pre-Bid Conference" w:history="1">
              <w:r w:rsidR="007948B8" w:rsidRPr="003412A7">
                <w:rPr>
                  <w:rStyle w:val="Hyperlink"/>
                  <w:rFonts w:ascii="Garamond" w:hAnsi="Garamond" w:cs="Arial"/>
                  <w:bCs/>
                  <w:sz w:val="20"/>
                  <w:szCs w:val="20"/>
                </w:rPr>
                <w:t>Section 1.3.2</w:t>
              </w:r>
            </w:hyperlink>
            <w:r w:rsidRPr="003412A7">
              <w:rPr>
                <w:rFonts w:ascii="Garamond" w:hAnsi="Garamond" w:cs="Arial"/>
                <w:bCs/>
                <w:color w:val="000000"/>
                <w:sz w:val="20"/>
                <w:szCs w:val="20"/>
              </w:rPr>
              <w:t xml:space="preserve"> for more information.)</w:t>
            </w:r>
          </w:p>
        </w:tc>
        <w:tc>
          <w:tcPr>
            <w:tcW w:w="1980" w:type="dxa"/>
            <w:shd w:val="clear" w:color="auto" w:fill="auto"/>
            <w:vAlign w:val="center"/>
          </w:tcPr>
          <w:p w14:paraId="4D3AC1B2" w14:textId="673048CB" w:rsidR="00DC59A6" w:rsidRPr="00874DF2" w:rsidRDefault="00C84CBD" w:rsidP="00576F34">
            <w:pPr>
              <w:ind w:right="180"/>
              <w:jc w:val="center"/>
              <w:rPr>
                <w:rFonts w:ascii="Garamond" w:hAnsi="Garamond" w:cs="Arial"/>
                <w:color w:val="000000"/>
              </w:rPr>
            </w:pPr>
            <w:del w:id="9" w:author="Pastuzyn, Juliana" w:date="2022-12-12T10:29:00Z">
              <w:r w:rsidDel="00FC47E3">
                <w:rPr>
                  <w:rFonts w:ascii="Garamond" w:hAnsi="Garamond" w:cs="Arial"/>
                  <w:color w:val="000000"/>
                </w:rPr>
                <w:delText>June 10, 2022</w:delText>
              </w:r>
            </w:del>
            <w:ins w:id="10" w:author="Pastuzyn, Juliana [TREAS]" w:date="2023-04-06T09:06:00Z">
              <w:r w:rsidR="004C4622">
                <w:rPr>
                  <w:rFonts w:ascii="Garamond" w:hAnsi="Garamond" w:cs="Arial"/>
                  <w:color w:val="000000"/>
                </w:rPr>
                <w:t>May 31, 2023</w:t>
              </w:r>
            </w:ins>
          </w:p>
        </w:tc>
        <w:tc>
          <w:tcPr>
            <w:tcW w:w="1440" w:type="dxa"/>
            <w:shd w:val="clear" w:color="auto" w:fill="auto"/>
            <w:vAlign w:val="center"/>
          </w:tcPr>
          <w:p w14:paraId="6225B75B"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583AC72F" w14:textId="77777777" w:rsidR="00DC59A6" w:rsidRDefault="00DC59A6" w:rsidP="00DC59A6">
      <w:pPr>
        <w:rPr>
          <w:rFonts w:ascii="Garamond" w:hAnsi="Garamond"/>
          <w:color w:val="000000"/>
        </w:rPr>
      </w:pPr>
    </w:p>
    <w:p w14:paraId="61F83ADA"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0AF6A2CD" w14:textId="627A2E06" w:rsidR="00DC59A6"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73112F" w:rsidRPr="00370188" w14:paraId="7B04D36D" w14:textId="77777777" w:rsidTr="0073112F">
        <w:trPr>
          <w:trHeight w:val="983"/>
        </w:trPr>
        <w:tc>
          <w:tcPr>
            <w:tcW w:w="6089" w:type="dxa"/>
            <w:shd w:val="clear" w:color="auto" w:fill="CCFFCC"/>
            <w:vAlign w:val="center"/>
          </w:tcPr>
          <w:p w14:paraId="40C7EBF1" w14:textId="7772BC1A" w:rsidR="0073112F" w:rsidRDefault="0003609D" w:rsidP="0073112F">
            <w:pPr>
              <w:jc w:val="left"/>
              <w:rPr>
                <w:rFonts w:ascii="Garamond" w:hAnsi="Garamond" w:cs="Arial"/>
                <w:b/>
                <w:color w:val="000000"/>
                <w:sz w:val="28"/>
                <w:szCs w:val="28"/>
              </w:rPr>
            </w:pPr>
            <w:sdt>
              <w:sdtPr>
                <w:rPr>
                  <w:rFonts w:ascii="Garamond" w:hAnsi="Garamond"/>
                  <w:b/>
                  <w:color w:val="000000"/>
                  <w:sz w:val="24"/>
                </w:rPr>
                <w:id w:val="1711686924"/>
                <w14:checkbox>
                  <w14:checked w14:val="0"/>
                  <w14:checkedState w14:val="2612" w14:font="MS Gothic"/>
                  <w14:uncheckedState w14:val="2610" w14:font="MS Gothic"/>
                </w14:checkbox>
              </w:sdtPr>
              <w:sdtEndPr/>
              <w:sdtContent>
                <w:r w:rsidR="005C417E">
                  <w:rPr>
                    <w:rFonts w:ascii="MS Gothic" w:eastAsia="MS Gothic" w:hAnsi="MS Gothic" w:hint="eastAsia"/>
                    <w:b/>
                    <w:color w:val="000000"/>
                    <w:sz w:val="24"/>
                  </w:rPr>
                  <w:t>☐</w:t>
                </w:r>
              </w:sdtContent>
            </w:sdt>
            <w:r w:rsidR="0073112F" w:rsidRPr="00370188">
              <w:rPr>
                <w:rFonts w:ascii="Garamond" w:hAnsi="Garamond"/>
                <w:b/>
                <w:color w:val="000000"/>
              </w:rPr>
              <w:t xml:space="preserve"> </w:t>
            </w:r>
            <w:r w:rsidR="0073112F">
              <w:rPr>
                <w:rFonts w:ascii="Garamond" w:hAnsi="Garamond"/>
                <w:b/>
                <w:color w:val="000000"/>
              </w:rPr>
              <w:t xml:space="preserve"> </w:t>
            </w:r>
            <w:r w:rsidR="0073112F" w:rsidRPr="00370188">
              <w:rPr>
                <w:rFonts w:ascii="Garamond" w:hAnsi="Garamond" w:cs="Arial"/>
                <w:b/>
                <w:color w:val="000000"/>
                <w:sz w:val="28"/>
                <w:szCs w:val="28"/>
              </w:rPr>
              <w:t>Small Business</w:t>
            </w:r>
            <w:r w:rsidR="0073112F">
              <w:rPr>
                <w:rFonts w:ascii="Garamond" w:hAnsi="Garamond" w:cs="Arial"/>
                <w:b/>
                <w:color w:val="000000"/>
                <w:sz w:val="28"/>
                <w:szCs w:val="28"/>
              </w:rPr>
              <w:t xml:space="preserve"> </w:t>
            </w:r>
            <w:r w:rsidR="0073112F" w:rsidRPr="00370188">
              <w:rPr>
                <w:rFonts w:ascii="Garamond" w:hAnsi="Garamond" w:cs="Arial"/>
                <w:b/>
                <w:color w:val="000000"/>
                <w:sz w:val="28"/>
                <w:szCs w:val="28"/>
              </w:rPr>
              <w:t>Set-Aside</w:t>
            </w:r>
            <w:r w:rsidR="0073112F">
              <w:rPr>
                <w:rFonts w:ascii="Garamond" w:hAnsi="Garamond" w:cs="Arial"/>
                <w:b/>
                <w:color w:val="000000"/>
                <w:sz w:val="28"/>
                <w:szCs w:val="28"/>
              </w:rPr>
              <w:t xml:space="preserve"> </w:t>
            </w:r>
            <w:r w:rsidR="0073112F" w:rsidRPr="00370188">
              <w:rPr>
                <w:rFonts w:ascii="Garamond" w:hAnsi="Garamond" w:cs="Arial"/>
                <w:b/>
                <w:color w:val="000000"/>
                <w:sz w:val="28"/>
                <w:szCs w:val="28"/>
              </w:rPr>
              <w:t>Category</w:t>
            </w:r>
          </w:p>
          <w:p w14:paraId="50B36394" w14:textId="77777777" w:rsidR="0073112F" w:rsidRPr="00981735" w:rsidRDefault="0073112F" w:rsidP="0073112F">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FFF53E" w14:textId="7D8EC00D" w:rsidR="0073112F" w:rsidRPr="00981735" w:rsidRDefault="0003609D" w:rsidP="0073112F">
            <w:pPr>
              <w:ind w:left="729"/>
              <w:jc w:val="left"/>
              <w:rPr>
                <w:rFonts w:ascii="Garamond" w:hAnsi="Garamond" w:cs="Arial"/>
                <w:b/>
                <w:color w:val="000000"/>
                <w:sz w:val="24"/>
              </w:rPr>
            </w:pPr>
            <w:sdt>
              <w:sdtPr>
                <w:rPr>
                  <w:rFonts w:ascii="Garamond" w:hAnsi="Garamond" w:cs="Arial"/>
                  <w:b/>
                  <w:color w:val="000000"/>
                  <w:sz w:val="24"/>
                </w:rPr>
                <w:id w:val="727659359"/>
                <w14:checkbox>
                  <w14:checked w14:val="0"/>
                  <w14:checkedState w14:val="2612" w14:font="MS Gothic"/>
                  <w14:uncheckedState w14:val="2610" w14:font="MS Gothic"/>
                </w14:checkbox>
              </w:sdtPr>
              <w:sdtEndPr/>
              <w:sdtContent>
                <w:r w:rsidR="0073112F">
                  <w:rPr>
                    <w:rFonts w:ascii="MS Gothic" w:eastAsia="MS Gothic" w:hAnsi="MS Gothic" w:cs="Arial" w:hint="eastAsia"/>
                    <w:b/>
                    <w:color w:val="000000"/>
                    <w:sz w:val="24"/>
                  </w:rPr>
                  <w:t>☐</w:t>
                </w:r>
              </w:sdtContent>
            </w:sdt>
            <w:r w:rsidR="0073112F" w:rsidRPr="00981735">
              <w:rPr>
                <w:rFonts w:ascii="Garamond" w:hAnsi="Garamond" w:cs="Arial"/>
                <w:b/>
                <w:color w:val="000000"/>
                <w:sz w:val="24"/>
              </w:rPr>
              <w:t xml:space="preserve">  I          </w:t>
            </w:r>
            <w:sdt>
              <w:sdtPr>
                <w:rPr>
                  <w:rFonts w:ascii="Garamond" w:hAnsi="Garamond" w:cs="Arial"/>
                  <w:b/>
                  <w:color w:val="000000"/>
                  <w:sz w:val="24"/>
                </w:rPr>
                <w:id w:val="143627701"/>
                <w14:checkbox>
                  <w14:checked w14:val="0"/>
                  <w14:checkedState w14:val="2612" w14:font="MS Gothic"/>
                  <w14:uncheckedState w14:val="2610" w14:font="MS Gothic"/>
                </w14:checkbox>
              </w:sdtPr>
              <w:sdtEndPr/>
              <w:sdtContent>
                <w:r w:rsidR="0073112F" w:rsidRPr="00981735">
                  <w:rPr>
                    <w:rFonts w:ascii="Segoe UI Symbol" w:hAnsi="Segoe UI Symbol" w:cs="Segoe UI Symbol"/>
                    <w:b/>
                    <w:color w:val="000000"/>
                    <w:sz w:val="24"/>
                  </w:rPr>
                  <w:t>☐</w:t>
                </w:r>
              </w:sdtContent>
            </w:sdt>
            <w:r w:rsidR="0073112F" w:rsidRPr="00981735">
              <w:rPr>
                <w:rFonts w:ascii="Garamond" w:hAnsi="Garamond" w:cs="Arial"/>
                <w:b/>
                <w:color w:val="000000"/>
                <w:sz w:val="24"/>
              </w:rPr>
              <w:t xml:space="preserve">  II          </w:t>
            </w:r>
            <w:sdt>
              <w:sdtPr>
                <w:rPr>
                  <w:rFonts w:ascii="Garamond" w:hAnsi="Garamond" w:cs="Arial"/>
                  <w:b/>
                  <w:color w:val="000000"/>
                  <w:sz w:val="24"/>
                </w:rPr>
                <w:id w:val="-1571652898"/>
                <w14:checkbox>
                  <w14:checked w14:val="0"/>
                  <w14:checkedState w14:val="2612" w14:font="MS Gothic"/>
                  <w14:uncheckedState w14:val="2610" w14:font="MS Gothic"/>
                </w14:checkbox>
              </w:sdtPr>
              <w:sdtEndPr/>
              <w:sdtContent>
                <w:r w:rsidR="0073112F" w:rsidRPr="00981735">
                  <w:rPr>
                    <w:rFonts w:ascii="Segoe UI Symbol" w:hAnsi="Segoe UI Symbol" w:cs="Segoe UI Symbol"/>
                    <w:b/>
                    <w:color w:val="000000"/>
                    <w:sz w:val="24"/>
                  </w:rPr>
                  <w:t>☐</w:t>
                </w:r>
              </w:sdtContent>
            </w:sdt>
            <w:r w:rsidR="0073112F" w:rsidRPr="00981735">
              <w:rPr>
                <w:rFonts w:ascii="Garamond" w:hAnsi="Garamond" w:cs="Arial"/>
                <w:b/>
                <w:color w:val="000000"/>
                <w:sz w:val="24"/>
              </w:rPr>
              <w:t xml:space="preserve">  III</w:t>
            </w:r>
          </w:p>
          <w:p w14:paraId="52700225" w14:textId="77777777" w:rsidR="0073112F" w:rsidRPr="00981735" w:rsidRDefault="0073112F" w:rsidP="0073112F">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2E0F2F3E" w14:textId="77777777" w:rsidR="0073112F" w:rsidRPr="00981735" w:rsidRDefault="0003609D" w:rsidP="0073112F">
            <w:pPr>
              <w:ind w:left="729"/>
              <w:jc w:val="left"/>
              <w:rPr>
                <w:rFonts w:ascii="Garamond" w:hAnsi="Garamond" w:cs="Arial"/>
                <w:b/>
                <w:color w:val="000000"/>
                <w:sz w:val="24"/>
              </w:rPr>
            </w:pPr>
            <w:sdt>
              <w:sdtPr>
                <w:rPr>
                  <w:rFonts w:ascii="Garamond" w:hAnsi="Garamond" w:cs="Arial"/>
                  <w:b/>
                  <w:color w:val="000000"/>
                  <w:sz w:val="24"/>
                </w:rPr>
                <w:id w:val="-157001936"/>
                <w14:checkbox>
                  <w14:checked w14:val="0"/>
                  <w14:checkedState w14:val="2612" w14:font="MS Gothic"/>
                  <w14:uncheckedState w14:val="2610" w14:font="MS Gothic"/>
                </w14:checkbox>
              </w:sdtPr>
              <w:sdtEndPr/>
              <w:sdtContent>
                <w:r w:rsidR="0073112F" w:rsidRPr="00981735">
                  <w:rPr>
                    <w:rFonts w:ascii="Segoe UI Symbol" w:hAnsi="Segoe UI Symbol" w:cs="Segoe UI Symbol"/>
                    <w:b/>
                    <w:color w:val="000000"/>
                    <w:sz w:val="24"/>
                  </w:rPr>
                  <w:t>☐</w:t>
                </w:r>
              </w:sdtContent>
            </w:sdt>
            <w:r w:rsidR="0073112F" w:rsidRPr="00981735">
              <w:rPr>
                <w:rFonts w:ascii="Garamond" w:hAnsi="Garamond" w:cs="Arial"/>
                <w:b/>
                <w:color w:val="000000"/>
                <w:sz w:val="24"/>
              </w:rPr>
              <w:t xml:space="preserve">  IV          </w:t>
            </w:r>
            <w:sdt>
              <w:sdtPr>
                <w:rPr>
                  <w:rFonts w:ascii="Garamond" w:hAnsi="Garamond" w:cs="Arial"/>
                  <w:b/>
                  <w:color w:val="000000"/>
                  <w:sz w:val="24"/>
                </w:rPr>
                <w:id w:val="373741872"/>
                <w14:checkbox>
                  <w14:checked w14:val="0"/>
                  <w14:checkedState w14:val="2612" w14:font="MS Gothic"/>
                  <w14:uncheckedState w14:val="2610" w14:font="MS Gothic"/>
                </w14:checkbox>
              </w:sdtPr>
              <w:sdtEndPr/>
              <w:sdtContent>
                <w:r w:rsidR="0073112F" w:rsidRPr="00981735">
                  <w:rPr>
                    <w:rFonts w:ascii="Segoe UI Symbol" w:hAnsi="Segoe UI Symbol" w:cs="Segoe UI Symbol"/>
                    <w:b/>
                    <w:color w:val="000000"/>
                    <w:sz w:val="24"/>
                  </w:rPr>
                  <w:t>☐</w:t>
                </w:r>
              </w:sdtContent>
            </w:sdt>
            <w:r w:rsidR="0073112F" w:rsidRPr="00981735">
              <w:rPr>
                <w:rFonts w:ascii="Garamond" w:hAnsi="Garamond" w:cs="Arial"/>
                <w:b/>
                <w:color w:val="000000"/>
                <w:sz w:val="24"/>
              </w:rPr>
              <w:t xml:space="preserve">  V          </w:t>
            </w:r>
            <w:sdt>
              <w:sdtPr>
                <w:rPr>
                  <w:rFonts w:ascii="Garamond" w:hAnsi="Garamond" w:cs="Arial"/>
                  <w:b/>
                  <w:color w:val="000000"/>
                  <w:sz w:val="24"/>
                </w:rPr>
                <w:id w:val="2118173171"/>
                <w14:checkbox>
                  <w14:checked w14:val="0"/>
                  <w14:checkedState w14:val="2612" w14:font="MS Gothic"/>
                  <w14:uncheckedState w14:val="2610" w14:font="MS Gothic"/>
                </w14:checkbox>
              </w:sdtPr>
              <w:sdtEndPr/>
              <w:sdtContent>
                <w:r w:rsidR="0073112F" w:rsidRPr="00981735">
                  <w:rPr>
                    <w:rFonts w:ascii="Segoe UI Symbol" w:hAnsi="Segoe UI Symbol" w:cs="Segoe UI Symbol"/>
                    <w:b/>
                    <w:color w:val="000000"/>
                    <w:sz w:val="24"/>
                  </w:rPr>
                  <w:t>☐</w:t>
                </w:r>
              </w:sdtContent>
            </w:sdt>
            <w:r w:rsidR="0073112F" w:rsidRPr="00981735">
              <w:rPr>
                <w:rFonts w:ascii="Garamond" w:hAnsi="Garamond" w:cs="Arial"/>
                <w:b/>
                <w:color w:val="000000"/>
                <w:sz w:val="24"/>
              </w:rPr>
              <w:t xml:space="preserve">  VI</w:t>
            </w:r>
          </w:p>
          <w:p w14:paraId="17942349" w14:textId="77777777" w:rsidR="0073112F" w:rsidRPr="00D11F81" w:rsidRDefault="0073112F" w:rsidP="0073112F">
            <w:pPr>
              <w:jc w:val="left"/>
              <w:rPr>
                <w:rFonts w:ascii="Garamond" w:hAnsi="Garamond" w:cs="Arial"/>
                <w:b/>
                <w:color w:val="000000"/>
                <w:sz w:val="20"/>
                <w:szCs w:val="28"/>
              </w:rPr>
            </w:pPr>
          </w:p>
        </w:tc>
        <w:tc>
          <w:tcPr>
            <w:tcW w:w="2912" w:type="dxa"/>
            <w:vMerge w:val="restart"/>
            <w:shd w:val="clear" w:color="auto" w:fill="CCFFCC"/>
          </w:tcPr>
          <w:p w14:paraId="291A5F1E" w14:textId="77777777" w:rsidR="0073112F" w:rsidRPr="00370188" w:rsidRDefault="0073112F" w:rsidP="0073112F">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3BFD331" w14:textId="77777777" w:rsidR="0073112F" w:rsidRPr="00D11F81" w:rsidRDefault="0073112F" w:rsidP="0073112F">
            <w:pPr>
              <w:rPr>
                <w:rFonts w:ascii="Garamond" w:hAnsi="Garamond"/>
                <w:b/>
                <w:color w:val="000000"/>
                <w:sz w:val="20"/>
              </w:rPr>
            </w:pPr>
          </w:p>
          <w:p w14:paraId="21160214" w14:textId="4F6ED374" w:rsidR="0073112F" w:rsidRPr="00370188" w:rsidRDefault="0003609D" w:rsidP="0073112F">
            <w:pPr>
              <w:rPr>
                <w:rFonts w:ascii="Garamond" w:hAnsi="Garamond"/>
                <w:b/>
                <w:color w:val="000000"/>
              </w:rPr>
            </w:pPr>
            <w:sdt>
              <w:sdtPr>
                <w:rPr>
                  <w:rFonts w:ascii="Garamond" w:hAnsi="Garamond"/>
                  <w:b/>
                  <w:color w:val="000000"/>
                  <w:sz w:val="24"/>
                </w:rPr>
                <w:id w:val="-514998600"/>
                <w14:checkbox>
                  <w14:checked w14:val="1"/>
                  <w14:checkedState w14:val="2612" w14:font="MS Gothic"/>
                  <w14:uncheckedState w14:val="2610" w14:font="MS Gothic"/>
                </w14:checkbox>
              </w:sdtPr>
              <w:sdtEndPr/>
              <w:sdtContent>
                <w:r w:rsidR="005C417E">
                  <w:rPr>
                    <w:rFonts w:ascii="MS Gothic" w:eastAsia="MS Gothic" w:hAnsi="MS Gothic" w:hint="eastAsia"/>
                    <w:b/>
                    <w:color w:val="000000"/>
                    <w:sz w:val="24"/>
                  </w:rPr>
                  <w:t>☒</w:t>
                </w:r>
              </w:sdtContent>
            </w:sdt>
            <w:r w:rsidR="0073112F" w:rsidRPr="00370188">
              <w:rPr>
                <w:rFonts w:ascii="Garamond" w:hAnsi="Garamond"/>
                <w:b/>
                <w:color w:val="000000"/>
              </w:rPr>
              <w:t xml:space="preserve"> </w:t>
            </w:r>
            <w:r w:rsidR="0073112F">
              <w:rPr>
                <w:rFonts w:ascii="Garamond" w:hAnsi="Garamond"/>
                <w:b/>
                <w:color w:val="000000"/>
              </w:rPr>
              <w:t xml:space="preserve"> </w:t>
            </w:r>
            <w:r w:rsidR="0073112F" w:rsidRPr="00370188">
              <w:rPr>
                <w:rFonts w:ascii="Garamond" w:hAnsi="Garamond" w:cs="Arial"/>
                <w:color w:val="000000"/>
              </w:rPr>
              <w:t>Not Applicable</w:t>
            </w:r>
          </w:p>
          <w:p w14:paraId="645A75BB" w14:textId="77777777" w:rsidR="0073112F" w:rsidRPr="00370188" w:rsidRDefault="0073112F" w:rsidP="0073112F">
            <w:pPr>
              <w:rPr>
                <w:rFonts w:ascii="Garamond" w:hAnsi="Garamond"/>
                <w:b/>
                <w:color w:val="000000"/>
                <w:sz w:val="16"/>
                <w:szCs w:val="16"/>
              </w:rPr>
            </w:pPr>
          </w:p>
          <w:p w14:paraId="7D63772C" w14:textId="77777777" w:rsidR="0073112F" w:rsidRPr="00370188" w:rsidRDefault="0003609D" w:rsidP="0073112F">
            <w:pPr>
              <w:rPr>
                <w:rFonts w:ascii="Garamond" w:hAnsi="Garamond" w:cs="Arial"/>
                <w:color w:val="000000"/>
              </w:rPr>
            </w:pPr>
            <w:sdt>
              <w:sdtPr>
                <w:rPr>
                  <w:rFonts w:ascii="Garamond" w:hAnsi="Garamond"/>
                  <w:b/>
                  <w:color w:val="000000"/>
                  <w:sz w:val="24"/>
                </w:rPr>
                <w:id w:val="-327905384"/>
                <w14:checkbox>
                  <w14:checked w14:val="0"/>
                  <w14:checkedState w14:val="2612" w14:font="MS Gothic"/>
                  <w14:uncheckedState w14:val="2610" w14:font="MS Gothic"/>
                </w14:checkbox>
              </w:sdtPr>
              <w:sdtEndPr/>
              <w:sdtContent>
                <w:r w:rsidR="0073112F">
                  <w:rPr>
                    <w:rFonts w:ascii="MS Gothic" w:eastAsia="MS Gothic" w:hAnsi="MS Gothic" w:hint="eastAsia"/>
                    <w:b/>
                    <w:color w:val="000000"/>
                    <w:sz w:val="24"/>
                  </w:rPr>
                  <w:t>☐</w:t>
                </w:r>
              </w:sdtContent>
            </w:sdt>
            <w:r w:rsidR="0073112F" w:rsidRPr="00370188">
              <w:rPr>
                <w:rFonts w:ascii="Garamond" w:hAnsi="Garamond"/>
                <w:b/>
                <w:color w:val="000000"/>
              </w:rPr>
              <w:t xml:space="preserve">  </w:t>
            </w:r>
            <w:r w:rsidR="0073112F" w:rsidRPr="00370188">
              <w:rPr>
                <w:rFonts w:ascii="Garamond" w:hAnsi="Garamond" w:cs="Arial"/>
                <w:color w:val="000000"/>
              </w:rPr>
              <w:t xml:space="preserve">Entire </w:t>
            </w:r>
            <w:r w:rsidR="0073112F">
              <w:rPr>
                <w:rFonts w:ascii="Garamond" w:hAnsi="Garamond" w:cs="Arial"/>
                <w:color w:val="000000"/>
              </w:rPr>
              <w:t xml:space="preserve">Blanket P.O. </w:t>
            </w:r>
          </w:p>
          <w:p w14:paraId="6BDFD6EE" w14:textId="77777777" w:rsidR="0073112F" w:rsidRPr="00370188" w:rsidRDefault="0073112F" w:rsidP="0073112F">
            <w:pPr>
              <w:rPr>
                <w:rFonts w:ascii="Garamond" w:hAnsi="Garamond"/>
                <w:b/>
                <w:color w:val="000000"/>
                <w:sz w:val="18"/>
                <w:szCs w:val="18"/>
                <w:highlight w:val="yellow"/>
              </w:rPr>
            </w:pPr>
          </w:p>
          <w:p w14:paraId="054563B9" w14:textId="77777777" w:rsidR="0073112F" w:rsidRPr="00370188" w:rsidRDefault="0003609D" w:rsidP="0073112F">
            <w:pPr>
              <w:rPr>
                <w:rFonts w:ascii="Garamond" w:hAnsi="Garamond" w:cs="Arial"/>
                <w:color w:val="000000"/>
              </w:rPr>
            </w:pPr>
            <w:sdt>
              <w:sdtPr>
                <w:rPr>
                  <w:rFonts w:ascii="Garamond" w:hAnsi="Garamond"/>
                  <w:b/>
                  <w:color w:val="000000"/>
                  <w:sz w:val="24"/>
                </w:rPr>
                <w:id w:val="629439225"/>
                <w14:checkbox>
                  <w14:checked w14:val="0"/>
                  <w14:checkedState w14:val="2612" w14:font="MS Gothic"/>
                  <w14:uncheckedState w14:val="2610" w14:font="MS Gothic"/>
                </w14:checkbox>
              </w:sdtPr>
              <w:sdtEndPr/>
              <w:sdtContent>
                <w:r w:rsidR="0073112F">
                  <w:rPr>
                    <w:rFonts w:ascii="MS Gothic" w:eastAsia="MS Gothic" w:hAnsi="MS Gothic" w:hint="eastAsia"/>
                    <w:b/>
                    <w:color w:val="000000"/>
                    <w:sz w:val="24"/>
                  </w:rPr>
                  <w:t>☐</w:t>
                </w:r>
              </w:sdtContent>
            </w:sdt>
            <w:r w:rsidR="0073112F" w:rsidRPr="00370188">
              <w:rPr>
                <w:rFonts w:ascii="Garamond" w:hAnsi="Garamond"/>
                <w:b/>
                <w:color w:val="000000"/>
              </w:rPr>
              <w:t xml:space="preserve">  </w:t>
            </w:r>
            <w:r w:rsidR="0073112F" w:rsidRPr="00370188">
              <w:rPr>
                <w:rFonts w:ascii="Garamond" w:hAnsi="Garamond" w:cs="Arial"/>
                <w:color w:val="000000"/>
              </w:rPr>
              <w:t xml:space="preserve">Partial </w:t>
            </w:r>
            <w:r w:rsidR="0073112F">
              <w:rPr>
                <w:rFonts w:ascii="Garamond" w:hAnsi="Garamond" w:cs="Arial"/>
                <w:color w:val="000000"/>
              </w:rPr>
              <w:t xml:space="preserve">Blanket P.O. </w:t>
            </w:r>
          </w:p>
          <w:p w14:paraId="520F5C0A" w14:textId="77777777" w:rsidR="0073112F" w:rsidRPr="00370188" w:rsidRDefault="0073112F" w:rsidP="0073112F">
            <w:pPr>
              <w:rPr>
                <w:rFonts w:ascii="Garamond" w:hAnsi="Garamond"/>
                <w:b/>
                <w:color w:val="000000"/>
                <w:sz w:val="16"/>
                <w:szCs w:val="16"/>
              </w:rPr>
            </w:pPr>
          </w:p>
          <w:p w14:paraId="324ACF70" w14:textId="48F45B97" w:rsidR="0073112F" w:rsidRPr="009C4C25" w:rsidRDefault="0003609D" w:rsidP="0073112F">
            <w:pPr>
              <w:jc w:val="left"/>
              <w:rPr>
                <w:rFonts w:ascii="Garamond" w:hAnsi="Garamond" w:cs="Arial"/>
                <w:b/>
                <w:color w:val="000000"/>
                <w:sz w:val="24"/>
              </w:rPr>
            </w:pPr>
            <w:sdt>
              <w:sdtPr>
                <w:rPr>
                  <w:rFonts w:ascii="Garamond" w:hAnsi="Garamond"/>
                  <w:b/>
                  <w:color w:val="000000"/>
                  <w:sz w:val="24"/>
                </w:rPr>
                <w:id w:val="36714550"/>
                <w14:checkbox>
                  <w14:checked w14:val="0"/>
                  <w14:checkedState w14:val="2612" w14:font="MS Gothic"/>
                  <w14:uncheckedState w14:val="2610" w14:font="MS Gothic"/>
                </w14:checkbox>
              </w:sdtPr>
              <w:sdtEndPr/>
              <w:sdtContent>
                <w:r w:rsidR="005C417E">
                  <w:rPr>
                    <w:rFonts w:ascii="MS Gothic" w:eastAsia="MS Gothic" w:hAnsi="MS Gothic" w:hint="eastAsia"/>
                    <w:b/>
                    <w:color w:val="000000"/>
                    <w:sz w:val="24"/>
                  </w:rPr>
                  <w:t>☐</w:t>
                </w:r>
              </w:sdtContent>
            </w:sdt>
            <w:r w:rsidR="0073112F" w:rsidRPr="00370188">
              <w:rPr>
                <w:rFonts w:ascii="Garamond" w:hAnsi="Garamond"/>
                <w:b/>
                <w:color w:val="000000"/>
              </w:rPr>
              <w:t xml:space="preserve"> </w:t>
            </w:r>
            <w:r w:rsidR="0073112F" w:rsidRPr="00370188">
              <w:rPr>
                <w:rFonts w:ascii="Garamond" w:hAnsi="Garamond" w:cs="Arial"/>
                <w:color w:val="000000"/>
              </w:rPr>
              <w:t xml:space="preserve"> </w:t>
            </w:r>
            <w:r w:rsidR="0073112F" w:rsidRPr="00C93A15">
              <w:rPr>
                <w:rFonts w:ascii="Garamond" w:hAnsi="Garamond" w:cs="Arial"/>
              </w:rPr>
              <w:t>Subcontracting Only</w:t>
            </w:r>
          </w:p>
        </w:tc>
      </w:tr>
      <w:tr w:rsidR="0073112F" w:rsidRPr="00370188" w14:paraId="7A08D94D" w14:textId="77777777" w:rsidTr="0073112F">
        <w:trPr>
          <w:trHeight w:val="983"/>
        </w:trPr>
        <w:tc>
          <w:tcPr>
            <w:tcW w:w="6089" w:type="dxa"/>
            <w:shd w:val="clear" w:color="auto" w:fill="CCFFCC"/>
            <w:vAlign w:val="center"/>
          </w:tcPr>
          <w:p w14:paraId="032FF157" w14:textId="77777777" w:rsidR="0073112F" w:rsidRPr="001C0F5D" w:rsidRDefault="0003609D" w:rsidP="0073112F">
            <w:pPr>
              <w:jc w:val="left"/>
              <w:rPr>
                <w:rFonts w:ascii="Garamond" w:hAnsi="Garamond" w:cs="Arial"/>
                <w:b/>
                <w:color w:val="000000"/>
                <w:sz w:val="28"/>
                <w:szCs w:val="28"/>
              </w:rPr>
            </w:pPr>
            <w:sdt>
              <w:sdtPr>
                <w:rPr>
                  <w:rFonts w:ascii="Garamond" w:hAnsi="Garamond"/>
                  <w:b/>
                  <w:color w:val="000000"/>
                  <w:sz w:val="24"/>
                </w:rPr>
                <w:id w:val="-1016844697"/>
                <w14:checkbox>
                  <w14:checked w14:val="0"/>
                  <w14:checkedState w14:val="2612" w14:font="MS Gothic"/>
                  <w14:uncheckedState w14:val="2610" w14:font="MS Gothic"/>
                </w14:checkbox>
              </w:sdtPr>
              <w:sdtEndPr/>
              <w:sdtContent>
                <w:r w:rsidR="0073112F">
                  <w:rPr>
                    <w:rFonts w:ascii="MS Gothic" w:eastAsia="MS Gothic" w:hAnsi="MS Gothic" w:hint="eastAsia"/>
                    <w:b/>
                    <w:color w:val="000000"/>
                    <w:sz w:val="24"/>
                  </w:rPr>
                  <w:t>☐</w:t>
                </w:r>
              </w:sdtContent>
            </w:sdt>
            <w:r w:rsidR="0073112F" w:rsidRPr="00370188">
              <w:rPr>
                <w:rFonts w:ascii="Garamond" w:hAnsi="Garamond"/>
                <w:b/>
                <w:color w:val="000000"/>
              </w:rPr>
              <w:t xml:space="preserve"> </w:t>
            </w:r>
            <w:r w:rsidR="0073112F">
              <w:rPr>
                <w:rFonts w:ascii="Garamond" w:hAnsi="Garamond"/>
                <w:b/>
                <w:color w:val="000000"/>
              </w:rPr>
              <w:t xml:space="preserve"> </w:t>
            </w:r>
            <w:r w:rsidR="0073112F">
              <w:rPr>
                <w:rFonts w:ascii="Garamond" w:hAnsi="Garamond" w:cs="Arial"/>
                <w:b/>
                <w:color w:val="000000"/>
                <w:sz w:val="28"/>
                <w:szCs w:val="28"/>
              </w:rPr>
              <w:t>Disabled Veteran-Owned</w:t>
            </w:r>
            <w:r w:rsidR="0073112F" w:rsidRPr="00370188">
              <w:rPr>
                <w:rFonts w:ascii="Garamond" w:hAnsi="Garamond" w:cs="Arial"/>
                <w:b/>
                <w:color w:val="000000"/>
                <w:sz w:val="28"/>
                <w:szCs w:val="28"/>
              </w:rPr>
              <w:t xml:space="preserve"> Business</w:t>
            </w:r>
            <w:r w:rsidR="0073112F">
              <w:rPr>
                <w:rFonts w:ascii="Garamond" w:hAnsi="Garamond" w:cs="Arial"/>
                <w:b/>
                <w:color w:val="000000"/>
                <w:sz w:val="28"/>
                <w:szCs w:val="28"/>
              </w:rPr>
              <w:t xml:space="preserve"> </w:t>
            </w:r>
            <w:r w:rsidR="0073112F" w:rsidRPr="00370188">
              <w:rPr>
                <w:rFonts w:ascii="Garamond" w:hAnsi="Garamond" w:cs="Arial"/>
                <w:b/>
                <w:color w:val="000000"/>
                <w:sz w:val="28"/>
                <w:szCs w:val="28"/>
              </w:rPr>
              <w:t>Set-Aside</w:t>
            </w:r>
          </w:p>
        </w:tc>
        <w:tc>
          <w:tcPr>
            <w:tcW w:w="2912" w:type="dxa"/>
            <w:vMerge/>
            <w:shd w:val="clear" w:color="auto" w:fill="CCFFCC"/>
          </w:tcPr>
          <w:p w14:paraId="614A4A14" w14:textId="77777777" w:rsidR="0073112F" w:rsidRPr="00370188" w:rsidRDefault="0073112F" w:rsidP="0073112F">
            <w:pPr>
              <w:jc w:val="center"/>
              <w:rPr>
                <w:rFonts w:ascii="Garamond" w:hAnsi="Garamond" w:cs="Arial"/>
                <w:b/>
                <w:color w:val="000000"/>
                <w:sz w:val="28"/>
                <w:szCs w:val="28"/>
              </w:rPr>
            </w:pPr>
          </w:p>
        </w:tc>
      </w:tr>
    </w:tbl>
    <w:p w14:paraId="1D9B0E8A" w14:textId="18EC29CF" w:rsidR="00DC59A6" w:rsidRPr="00264A45" w:rsidRDefault="00DC59A6" w:rsidP="002766BB">
      <w:pPr>
        <w:rPr>
          <w:rFonts w:ascii="Garamond" w:hAnsi="Garamond" w:cs="Arial"/>
          <w:color w:val="000000"/>
          <w:sz w:val="2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24470A" w14:paraId="01E8917F" w14:textId="77777777" w:rsidTr="0024470A">
        <w:tc>
          <w:tcPr>
            <w:tcW w:w="4765" w:type="dxa"/>
          </w:tcPr>
          <w:p w14:paraId="6089791B" w14:textId="77777777" w:rsidR="0024470A" w:rsidRDefault="0024470A" w:rsidP="0024470A">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4F7EAC3" w14:textId="77777777" w:rsidR="0024470A" w:rsidRDefault="0024470A" w:rsidP="00503CB7">
            <w:pPr>
              <w:ind w:left="-19" w:firstLine="19"/>
              <w:rPr>
                <w:rFonts w:ascii="Garamond" w:hAnsi="Garamond" w:cs="Arial"/>
                <w:bCs/>
                <w:color w:val="000000"/>
              </w:rPr>
            </w:pPr>
            <w:r w:rsidRPr="005D7989">
              <w:rPr>
                <w:rFonts w:ascii="Garamond" w:hAnsi="Garamond" w:cs="Arial"/>
                <w:bCs/>
                <w:color w:val="000000"/>
              </w:rPr>
              <w:t>State of New Jersey</w:t>
            </w:r>
          </w:p>
          <w:p w14:paraId="05F5E82D" w14:textId="77777777" w:rsidR="0024470A" w:rsidRDefault="0024470A" w:rsidP="00503CB7">
            <w:pPr>
              <w:ind w:left="337" w:hanging="337"/>
              <w:rPr>
                <w:rFonts w:ascii="Garamond" w:hAnsi="Garamond" w:cs="Arial"/>
                <w:bCs/>
                <w:color w:val="000000"/>
              </w:rPr>
            </w:pPr>
            <w:r w:rsidRPr="005D7989">
              <w:rPr>
                <w:rFonts w:ascii="Garamond" w:hAnsi="Garamond" w:cs="Arial"/>
                <w:bCs/>
                <w:color w:val="000000"/>
              </w:rPr>
              <w:t>Department of the Treasury</w:t>
            </w:r>
          </w:p>
          <w:p w14:paraId="45D8B5B4" w14:textId="77777777" w:rsidR="0024470A" w:rsidRDefault="0024470A" w:rsidP="00503CB7">
            <w:pPr>
              <w:ind w:left="337" w:hanging="337"/>
              <w:rPr>
                <w:rFonts w:ascii="Garamond" w:hAnsi="Garamond" w:cs="Arial"/>
                <w:bCs/>
                <w:color w:val="000000"/>
                <w:szCs w:val="22"/>
              </w:rPr>
            </w:pPr>
            <w:r w:rsidRPr="00C93A15">
              <w:rPr>
                <w:rFonts w:ascii="Garamond" w:hAnsi="Garamond" w:cs="Arial"/>
                <w:bCs/>
                <w:color w:val="000000"/>
                <w:szCs w:val="22"/>
              </w:rPr>
              <w:t>Division of Purchase and Property</w:t>
            </w:r>
          </w:p>
          <w:p w14:paraId="25BF8C70" w14:textId="77777777" w:rsidR="0024470A" w:rsidRDefault="0024470A" w:rsidP="00503CB7">
            <w:pPr>
              <w:ind w:left="337" w:hanging="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407B7A8E" w14:textId="77777777" w:rsidR="0024470A" w:rsidRDefault="0024470A" w:rsidP="0024470A">
            <w:pPr>
              <w:rPr>
                <w:rFonts w:ascii="Garamond" w:hAnsi="Garamond" w:cs="Arial"/>
                <w:bCs/>
                <w:color w:val="000000"/>
                <w:u w:val="single"/>
              </w:rPr>
            </w:pPr>
            <w:r w:rsidRPr="00503CB7">
              <w:rPr>
                <w:rFonts w:ascii="Garamond" w:hAnsi="Garamond" w:cs="Arial"/>
                <w:color w:val="000000"/>
                <w:u w:val="single"/>
              </w:rPr>
              <w:t>Using Agency/Agencies</w:t>
            </w:r>
            <w:r>
              <w:rPr>
                <w:rFonts w:ascii="Garamond" w:hAnsi="Garamond" w:cs="Arial"/>
                <w:bCs/>
                <w:color w:val="000000"/>
                <w:u w:val="single"/>
              </w:rPr>
              <w:t>:</w:t>
            </w:r>
          </w:p>
          <w:p w14:paraId="5C197991" w14:textId="77777777" w:rsidR="0024470A" w:rsidRDefault="0024470A" w:rsidP="00503CB7">
            <w:pPr>
              <w:ind w:left="252" w:hanging="252"/>
              <w:rPr>
                <w:rFonts w:ascii="Garamond" w:hAnsi="Garamond" w:cs="Arial"/>
                <w:bCs/>
                <w:color w:val="000000"/>
              </w:rPr>
            </w:pPr>
            <w:r w:rsidRPr="00503CB7">
              <w:rPr>
                <w:rFonts w:ascii="Garamond" w:hAnsi="Garamond" w:cs="Arial"/>
                <w:color w:val="000000"/>
              </w:rPr>
              <w:t>State of New Jersey</w:t>
            </w:r>
          </w:p>
          <w:p w14:paraId="5859A3AA" w14:textId="77777777" w:rsidR="0024470A" w:rsidRDefault="0024470A" w:rsidP="00503CB7">
            <w:pPr>
              <w:ind w:left="252" w:hanging="252"/>
              <w:rPr>
                <w:rFonts w:ascii="Garamond" w:hAnsi="Garamond" w:cs="Arial"/>
                <w:bCs/>
                <w:color w:val="000000"/>
                <w:u w:val="single"/>
              </w:rPr>
            </w:pPr>
            <w:r w:rsidRPr="00503CB7">
              <w:rPr>
                <w:rFonts w:ascii="Garamond" w:hAnsi="Garamond" w:cs="Arial"/>
                <w:color w:val="000000"/>
              </w:rPr>
              <w:t>Cooperative Purchasing Program Participants</w:t>
            </w:r>
          </w:p>
        </w:tc>
      </w:tr>
    </w:tbl>
    <w:p w14:paraId="5222555B" w14:textId="77777777" w:rsidR="00C93A15" w:rsidRDefault="00C93A15" w:rsidP="00264A45">
      <w:pPr>
        <w:pStyle w:val="BodyText2"/>
        <w:rPr>
          <w:rFonts w:ascii="Garamond" w:hAnsi="Garamond" w:cs="Arial"/>
          <w:bCs/>
          <w:color w:val="000000"/>
        </w:rPr>
      </w:pPr>
    </w:p>
    <w:p w14:paraId="0A3161F3" w14:textId="77777777" w:rsidR="00264A45" w:rsidRDefault="00264A45">
      <w:pPr>
        <w:jc w:val="left"/>
        <w:rPr>
          <w:rFonts w:ascii="Garamond" w:hAnsi="Garamond" w:cs="Arial"/>
          <w:bCs/>
          <w:color w:val="000000"/>
          <w:szCs w:val="22"/>
          <w:u w:val="single"/>
        </w:rPr>
      </w:pPr>
    </w:p>
    <w:p w14:paraId="2387623F" w14:textId="5DE31D7C"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11" w:author="Pastuzyn, Juliana" w:date="2022-12-12T10:29:00Z">
        <w:r w:rsidR="00C84CBD" w:rsidDel="00FC47E3">
          <w:rPr>
            <w:rFonts w:ascii="Garamond" w:hAnsi="Garamond" w:cs="Arial"/>
            <w:bCs/>
            <w:color w:val="000000"/>
            <w:szCs w:val="22"/>
          </w:rPr>
          <w:delText>01/27/2022</w:delText>
        </w:r>
      </w:del>
      <w:ins w:id="12" w:author="Pastuzyn, Juliana [TREAS]" w:date="2023-04-06T09:07:00Z">
        <w:r w:rsidR="004C4622">
          <w:rPr>
            <w:rFonts w:ascii="Garamond" w:hAnsi="Garamond" w:cs="Arial"/>
            <w:bCs/>
            <w:color w:val="000000"/>
            <w:szCs w:val="22"/>
          </w:rPr>
          <w:t>April 6, 2023</w:t>
        </w:r>
      </w:ins>
      <w:r>
        <w:rPr>
          <w:rFonts w:cs="Arial"/>
          <w:b/>
          <w:sz w:val="24"/>
        </w:rPr>
        <w:br w:type="page"/>
      </w:r>
    </w:p>
    <w:p w14:paraId="1BD0E2DB" w14:textId="7AADA025"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379BA87A" w14:textId="77777777" w:rsidR="00E651D6" w:rsidRPr="00A33B5F" w:rsidRDefault="00E651D6" w:rsidP="00667478">
      <w:pPr>
        <w:pStyle w:val="PlainText"/>
        <w:rPr>
          <w:rFonts w:eastAsia="MS Mincho"/>
        </w:rPr>
      </w:pPr>
    </w:p>
    <w:p w14:paraId="3ED3CF30" w14:textId="386476DF" w:rsidR="00C5168D" w:rsidRDefault="00AE61BC">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94091959" w:history="1">
        <w:r w:rsidR="00C5168D" w:rsidRPr="00FD665D">
          <w:rPr>
            <w:rStyle w:val="Hyperlink"/>
            <w:noProof/>
          </w:rPr>
          <w:t>1.0</w:t>
        </w:r>
        <w:r w:rsidR="00C5168D">
          <w:rPr>
            <w:rFonts w:asciiTheme="minorHAnsi" w:eastAsiaTheme="minorEastAsia" w:hAnsiTheme="minorHAnsi" w:cstheme="minorBidi"/>
            <w:b w:val="0"/>
            <w:bCs w:val="0"/>
            <w:caps w:val="0"/>
            <w:noProof/>
            <w:sz w:val="22"/>
            <w:szCs w:val="22"/>
          </w:rPr>
          <w:tab/>
        </w:r>
        <w:r w:rsidR="00C5168D" w:rsidRPr="00FD665D">
          <w:rPr>
            <w:rStyle w:val="Hyperlink"/>
            <w:noProof/>
          </w:rPr>
          <w:t>INFORMATION FOR VENDORS {BIDDERS}</w:t>
        </w:r>
        <w:r w:rsidR="00C5168D">
          <w:rPr>
            <w:noProof/>
            <w:webHidden/>
          </w:rPr>
          <w:tab/>
        </w:r>
        <w:r w:rsidR="00C5168D">
          <w:rPr>
            <w:noProof/>
            <w:webHidden/>
          </w:rPr>
          <w:fldChar w:fldCharType="begin"/>
        </w:r>
        <w:r w:rsidR="00C5168D">
          <w:rPr>
            <w:noProof/>
            <w:webHidden/>
          </w:rPr>
          <w:instrText xml:space="preserve"> PAGEREF _Toc94091959 \h </w:instrText>
        </w:r>
        <w:r w:rsidR="00C5168D">
          <w:rPr>
            <w:noProof/>
            <w:webHidden/>
          </w:rPr>
        </w:r>
        <w:r w:rsidR="00C5168D">
          <w:rPr>
            <w:noProof/>
            <w:webHidden/>
          </w:rPr>
          <w:fldChar w:fldCharType="separate"/>
        </w:r>
        <w:r w:rsidR="00C5168D">
          <w:rPr>
            <w:noProof/>
            <w:webHidden/>
          </w:rPr>
          <w:t>7</w:t>
        </w:r>
        <w:r w:rsidR="00C5168D">
          <w:rPr>
            <w:noProof/>
            <w:webHidden/>
          </w:rPr>
          <w:fldChar w:fldCharType="end"/>
        </w:r>
      </w:hyperlink>
    </w:p>
    <w:p w14:paraId="5EC04D69" w14:textId="4034511A" w:rsidR="00C5168D" w:rsidRDefault="0003609D">
      <w:pPr>
        <w:pStyle w:val="TOC2"/>
        <w:rPr>
          <w:rFonts w:asciiTheme="minorHAnsi" w:eastAsiaTheme="minorEastAsia" w:hAnsiTheme="minorHAnsi" w:cstheme="minorBidi"/>
          <w:caps w:val="0"/>
          <w:noProof/>
          <w:sz w:val="22"/>
          <w:szCs w:val="22"/>
        </w:rPr>
      </w:pPr>
      <w:hyperlink w:anchor="_Toc94091960" w:history="1">
        <w:r w:rsidR="00C5168D" w:rsidRPr="00FD665D">
          <w:rPr>
            <w:rStyle w:val="Hyperlink"/>
            <w:noProof/>
          </w:rPr>
          <w:t>1.1 PURPOSE AND INTENT</w:t>
        </w:r>
        <w:r w:rsidR="00C5168D">
          <w:rPr>
            <w:noProof/>
            <w:webHidden/>
          </w:rPr>
          <w:tab/>
        </w:r>
        <w:r w:rsidR="00C5168D">
          <w:rPr>
            <w:noProof/>
            <w:webHidden/>
          </w:rPr>
          <w:fldChar w:fldCharType="begin"/>
        </w:r>
        <w:r w:rsidR="00C5168D">
          <w:rPr>
            <w:noProof/>
            <w:webHidden/>
          </w:rPr>
          <w:instrText xml:space="preserve"> PAGEREF _Toc94091960 \h </w:instrText>
        </w:r>
        <w:r w:rsidR="00C5168D">
          <w:rPr>
            <w:noProof/>
            <w:webHidden/>
          </w:rPr>
        </w:r>
        <w:r w:rsidR="00C5168D">
          <w:rPr>
            <w:noProof/>
            <w:webHidden/>
          </w:rPr>
          <w:fldChar w:fldCharType="separate"/>
        </w:r>
        <w:r w:rsidR="00C5168D">
          <w:rPr>
            <w:noProof/>
            <w:webHidden/>
          </w:rPr>
          <w:t>7</w:t>
        </w:r>
        <w:r w:rsidR="00C5168D">
          <w:rPr>
            <w:noProof/>
            <w:webHidden/>
          </w:rPr>
          <w:fldChar w:fldCharType="end"/>
        </w:r>
      </w:hyperlink>
    </w:p>
    <w:p w14:paraId="1266A158" w14:textId="03396B9C" w:rsidR="00C5168D" w:rsidRDefault="0003609D">
      <w:pPr>
        <w:pStyle w:val="TOC2"/>
        <w:rPr>
          <w:rFonts w:asciiTheme="minorHAnsi" w:eastAsiaTheme="minorEastAsia" w:hAnsiTheme="minorHAnsi" w:cstheme="minorBidi"/>
          <w:caps w:val="0"/>
          <w:noProof/>
          <w:sz w:val="22"/>
          <w:szCs w:val="22"/>
        </w:rPr>
      </w:pPr>
      <w:hyperlink w:anchor="_Toc94091961" w:history="1">
        <w:r w:rsidR="00C5168D" w:rsidRPr="00FD665D">
          <w:rPr>
            <w:rStyle w:val="Hyperlink"/>
            <w:noProof/>
          </w:rPr>
          <w:t>1.2 BACKGROUND</w:t>
        </w:r>
        <w:r w:rsidR="00C5168D">
          <w:rPr>
            <w:noProof/>
            <w:webHidden/>
          </w:rPr>
          <w:tab/>
        </w:r>
        <w:r w:rsidR="00C5168D">
          <w:rPr>
            <w:noProof/>
            <w:webHidden/>
          </w:rPr>
          <w:fldChar w:fldCharType="begin"/>
        </w:r>
        <w:r w:rsidR="00C5168D">
          <w:rPr>
            <w:noProof/>
            <w:webHidden/>
          </w:rPr>
          <w:instrText xml:space="preserve"> PAGEREF _Toc94091961 \h </w:instrText>
        </w:r>
        <w:r w:rsidR="00C5168D">
          <w:rPr>
            <w:noProof/>
            <w:webHidden/>
          </w:rPr>
        </w:r>
        <w:r w:rsidR="00C5168D">
          <w:rPr>
            <w:noProof/>
            <w:webHidden/>
          </w:rPr>
          <w:fldChar w:fldCharType="separate"/>
        </w:r>
        <w:r w:rsidR="00C5168D">
          <w:rPr>
            <w:noProof/>
            <w:webHidden/>
          </w:rPr>
          <w:t>9</w:t>
        </w:r>
        <w:r w:rsidR="00C5168D">
          <w:rPr>
            <w:noProof/>
            <w:webHidden/>
          </w:rPr>
          <w:fldChar w:fldCharType="end"/>
        </w:r>
      </w:hyperlink>
    </w:p>
    <w:p w14:paraId="06486B8A" w14:textId="3B96235F" w:rsidR="00C5168D" w:rsidRDefault="0003609D">
      <w:pPr>
        <w:pStyle w:val="TOC2"/>
        <w:tabs>
          <w:tab w:val="left" w:pos="720"/>
        </w:tabs>
        <w:rPr>
          <w:rFonts w:asciiTheme="minorHAnsi" w:eastAsiaTheme="minorEastAsia" w:hAnsiTheme="minorHAnsi" w:cstheme="minorBidi"/>
          <w:caps w:val="0"/>
          <w:noProof/>
          <w:sz w:val="22"/>
          <w:szCs w:val="22"/>
        </w:rPr>
      </w:pPr>
      <w:hyperlink w:anchor="_Toc94091962" w:history="1">
        <w:r w:rsidR="00C5168D" w:rsidRPr="00FD665D">
          <w:rPr>
            <w:rStyle w:val="Hyperlink"/>
            <w:noProof/>
          </w:rPr>
          <w:t>1.3</w:t>
        </w:r>
        <w:r w:rsidR="00C5168D">
          <w:rPr>
            <w:rFonts w:asciiTheme="minorHAnsi" w:eastAsiaTheme="minorEastAsia" w:hAnsiTheme="minorHAnsi" w:cstheme="minorBidi"/>
            <w:caps w:val="0"/>
            <w:noProof/>
            <w:sz w:val="22"/>
            <w:szCs w:val="22"/>
          </w:rPr>
          <w:tab/>
        </w:r>
        <w:r w:rsidR="00C5168D" w:rsidRPr="00FD665D">
          <w:rPr>
            <w:rStyle w:val="Hyperlink"/>
            <w:noProof/>
          </w:rPr>
          <w:t>KEY EVENTS</w:t>
        </w:r>
        <w:r w:rsidR="00C5168D">
          <w:rPr>
            <w:noProof/>
            <w:webHidden/>
          </w:rPr>
          <w:tab/>
        </w:r>
        <w:r w:rsidR="00C5168D">
          <w:rPr>
            <w:noProof/>
            <w:webHidden/>
          </w:rPr>
          <w:fldChar w:fldCharType="begin"/>
        </w:r>
        <w:r w:rsidR="00C5168D">
          <w:rPr>
            <w:noProof/>
            <w:webHidden/>
          </w:rPr>
          <w:instrText xml:space="preserve"> PAGEREF _Toc94091962 \h </w:instrText>
        </w:r>
        <w:r w:rsidR="00C5168D">
          <w:rPr>
            <w:noProof/>
            <w:webHidden/>
          </w:rPr>
        </w:r>
        <w:r w:rsidR="00C5168D">
          <w:rPr>
            <w:noProof/>
            <w:webHidden/>
          </w:rPr>
          <w:fldChar w:fldCharType="separate"/>
        </w:r>
        <w:r w:rsidR="00C5168D">
          <w:rPr>
            <w:noProof/>
            <w:webHidden/>
          </w:rPr>
          <w:t>9</w:t>
        </w:r>
        <w:r w:rsidR="00C5168D">
          <w:rPr>
            <w:noProof/>
            <w:webHidden/>
          </w:rPr>
          <w:fldChar w:fldCharType="end"/>
        </w:r>
      </w:hyperlink>
    </w:p>
    <w:p w14:paraId="235233F3" w14:textId="00E5C87B" w:rsidR="00C5168D" w:rsidRDefault="0003609D">
      <w:pPr>
        <w:pStyle w:val="TOC3"/>
        <w:rPr>
          <w:rFonts w:asciiTheme="minorHAnsi" w:eastAsiaTheme="minorEastAsia" w:hAnsiTheme="minorHAnsi" w:cstheme="minorBidi"/>
          <w:iCs w:val="0"/>
          <w:caps w:val="0"/>
          <w:noProof/>
          <w:sz w:val="22"/>
          <w:szCs w:val="22"/>
        </w:rPr>
      </w:pPr>
      <w:hyperlink w:anchor="_Toc94091963" w:history="1">
        <w:r w:rsidR="00C5168D" w:rsidRPr="00FD665D">
          <w:rPr>
            <w:rStyle w:val="Hyperlink"/>
            <w:noProof/>
          </w:rPr>
          <w:t>1.3.1</w:t>
        </w:r>
        <w:r w:rsidR="00C5168D">
          <w:rPr>
            <w:rFonts w:asciiTheme="minorHAnsi" w:eastAsiaTheme="minorEastAsia" w:hAnsiTheme="minorHAnsi" w:cstheme="minorBidi"/>
            <w:iCs w:val="0"/>
            <w:caps w:val="0"/>
            <w:noProof/>
            <w:sz w:val="22"/>
            <w:szCs w:val="22"/>
          </w:rPr>
          <w:tab/>
        </w:r>
        <w:r w:rsidR="00C5168D" w:rsidRPr="00FD665D">
          <w:rPr>
            <w:rStyle w:val="Hyperlink"/>
            <w:noProof/>
          </w:rPr>
          <w:t>ELECTRONIC QUESTION AND ANSWER PERIOD</w:t>
        </w:r>
        <w:r w:rsidR="00C5168D">
          <w:rPr>
            <w:noProof/>
            <w:webHidden/>
          </w:rPr>
          <w:tab/>
        </w:r>
        <w:r w:rsidR="00C5168D">
          <w:rPr>
            <w:noProof/>
            <w:webHidden/>
          </w:rPr>
          <w:fldChar w:fldCharType="begin"/>
        </w:r>
        <w:r w:rsidR="00C5168D">
          <w:rPr>
            <w:noProof/>
            <w:webHidden/>
          </w:rPr>
          <w:instrText xml:space="preserve"> PAGEREF _Toc94091963 \h </w:instrText>
        </w:r>
        <w:r w:rsidR="00C5168D">
          <w:rPr>
            <w:noProof/>
            <w:webHidden/>
          </w:rPr>
        </w:r>
        <w:r w:rsidR="00C5168D">
          <w:rPr>
            <w:noProof/>
            <w:webHidden/>
          </w:rPr>
          <w:fldChar w:fldCharType="separate"/>
        </w:r>
        <w:r w:rsidR="00C5168D">
          <w:rPr>
            <w:noProof/>
            <w:webHidden/>
          </w:rPr>
          <w:t>9</w:t>
        </w:r>
        <w:r w:rsidR="00C5168D">
          <w:rPr>
            <w:noProof/>
            <w:webHidden/>
          </w:rPr>
          <w:fldChar w:fldCharType="end"/>
        </w:r>
      </w:hyperlink>
    </w:p>
    <w:p w14:paraId="239FA834" w14:textId="186DE941" w:rsidR="00C5168D" w:rsidRDefault="0003609D">
      <w:pPr>
        <w:pStyle w:val="TOC3"/>
        <w:rPr>
          <w:rFonts w:asciiTheme="minorHAnsi" w:eastAsiaTheme="minorEastAsia" w:hAnsiTheme="minorHAnsi" w:cstheme="minorBidi"/>
          <w:iCs w:val="0"/>
          <w:caps w:val="0"/>
          <w:noProof/>
          <w:sz w:val="22"/>
          <w:szCs w:val="22"/>
        </w:rPr>
      </w:pPr>
      <w:hyperlink w:anchor="_Toc94091964" w:history="1">
        <w:r w:rsidR="00C5168D" w:rsidRPr="00FD665D">
          <w:rPr>
            <w:rStyle w:val="Hyperlink"/>
            <w:noProof/>
          </w:rPr>
          <w:t>1.3.2</w:t>
        </w:r>
        <w:r w:rsidR="00C5168D">
          <w:rPr>
            <w:rFonts w:asciiTheme="minorHAnsi" w:eastAsiaTheme="minorEastAsia" w:hAnsiTheme="minorHAnsi" w:cstheme="minorBidi"/>
            <w:iCs w:val="0"/>
            <w:caps w:val="0"/>
            <w:noProof/>
            <w:sz w:val="22"/>
            <w:szCs w:val="22"/>
          </w:rPr>
          <w:tab/>
        </w:r>
        <w:r w:rsidR="00C5168D" w:rsidRPr="00FD665D">
          <w:rPr>
            <w:rStyle w:val="Hyperlink"/>
            <w:noProof/>
          </w:rPr>
          <w:t>SUBMISSION OF QUOTES</w:t>
        </w:r>
        <w:r w:rsidR="00C5168D">
          <w:rPr>
            <w:noProof/>
            <w:webHidden/>
          </w:rPr>
          <w:tab/>
        </w:r>
        <w:r w:rsidR="00C5168D">
          <w:rPr>
            <w:noProof/>
            <w:webHidden/>
          </w:rPr>
          <w:fldChar w:fldCharType="begin"/>
        </w:r>
        <w:r w:rsidR="00C5168D">
          <w:rPr>
            <w:noProof/>
            <w:webHidden/>
          </w:rPr>
          <w:instrText xml:space="preserve"> PAGEREF _Toc94091964 \h </w:instrText>
        </w:r>
        <w:r w:rsidR="00C5168D">
          <w:rPr>
            <w:noProof/>
            <w:webHidden/>
          </w:rPr>
        </w:r>
        <w:r w:rsidR="00C5168D">
          <w:rPr>
            <w:noProof/>
            <w:webHidden/>
          </w:rPr>
          <w:fldChar w:fldCharType="separate"/>
        </w:r>
        <w:r w:rsidR="00C5168D">
          <w:rPr>
            <w:noProof/>
            <w:webHidden/>
          </w:rPr>
          <w:t>10</w:t>
        </w:r>
        <w:r w:rsidR="00C5168D">
          <w:rPr>
            <w:noProof/>
            <w:webHidden/>
          </w:rPr>
          <w:fldChar w:fldCharType="end"/>
        </w:r>
      </w:hyperlink>
    </w:p>
    <w:p w14:paraId="3F048BD6" w14:textId="5DDC2017" w:rsidR="00C5168D" w:rsidRDefault="0003609D">
      <w:pPr>
        <w:pStyle w:val="TOC3"/>
        <w:rPr>
          <w:rFonts w:asciiTheme="minorHAnsi" w:eastAsiaTheme="minorEastAsia" w:hAnsiTheme="minorHAnsi" w:cstheme="minorBidi"/>
          <w:iCs w:val="0"/>
          <w:caps w:val="0"/>
          <w:noProof/>
          <w:sz w:val="22"/>
          <w:szCs w:val="22"/>
        </w:rPr>
      </w:pPr>
      <w:hyperlink w:anchor="_Toc94091965" w:history="1">
        <w:r w:rsidR="00C5168D" w:rsidRPr="00FD665D">
          <w:rPr>
            <w:rStyle w:val="Hyperlink"/>
            <w:noProof/>
          </w:rPr>
          <w:t>1.3.3</w:t>
        </w:r>
        <w:r w:rsidR="00C5168D">
          <w:rPr>
            <w:rFonts w:asciiTheme="minorHAnsi" w:eastAsiaTheme="minorEastAsia" w:hAnsiTheme="minorHAnsi" w:cstheme="minorBidi"/>
            <w:iCs w:val="0"/>
            <w:caps w:val="0"/>
            <w:noProof/>
            <w:sz w:val="22"/>
            <w:szCs w:val="22"/>
          </w:rPr>
          <w:tab/>
        </w:r>
        <w:r w:rsidR="00C5168D" w:rsidRPr="00FD665D">
          <w:rPr>
            <w:rStyle w:val="Hyperlink"/>
            <w:noProof/>
          </w:rPr>
          <w:t>VENDOR {BIDDER} SUPPORT</w:t>
        </w:r>
        <w:r w:rsidR="00C5168D">
          <w:rPr>
            <w:noProof/>
            <w:webHidden/>
          </w:rPr>
          <w:tab/>
        </w:r>
        <w:r w:rsidR="00C5168D">
          <w:rPr>
            <w:noProof/>
            <w:webHidden/>
          </w:rPr>
          <w:fldChar w:fldCharType="begin"/>
        </w:r>
        <w:r w:rsidR="00C5168D">
          <w:rPr>
            <w:noProof/>
            <w:webHidden/>
          </w:rPr>
          <w:instrText xml:space="preserve"> PAGEREF _Toc94091965 \h </w:instrText>
        </w:r>
        <w:r w:rsidR="00C5168D">
          <w:rPr>
            <w:noProof/>
            <w:webHidden/>
          </w:rPr>
        </w:r>
        <w:r w:rsidR="00C5168D">
          <w:rPr>
            <w:noProof/>
            <w:webHidden/>
          </w:rPr>
          <w:fldChar w:fldCharType="separate"/>
        </w:r>
        <w:r w:rsidR="00C5168D">
          <w:rPr>
            <w:noProof/>
            <w:webHidden/>
          </w:rPr>
          <w:t>10</w:t>
        </w:r>
        <w:r w:rsidR="00C5168D">
          <w:rPr>
            <w:noProof/>
            <w:webHidden/>
          </w:rPr>
          <w:fldChar w:fldCharType="end"/>
        </w:r>
      </w:hyperlink>
    </w:p>
    <w:p w14:paraId="2C756C62" w14:textId="1A82A0D4" w:rsidR="00C5168D" w:rsidRDefault="0003609D">
      <w:pPr>
        <w:pStyle w:val="TOC3"/>
        <w:rPr>
          <w:rFonts w:asciiTheme="minorHAnsi" w:eastAsiaTheme="minorEastAsia" w:hAnsiTheme="minorHAnsi" w:cstheme="minorBidi"/>
          <w:iCs w:val="0"/>
          <w:caps w:val="0"/>
          <w:noProof/>
          <w:sz w:val="22"/>
          <w:szCs w:val="22"/>
        </w:rPr>
      </w:pPr>
      <w:hyperlink w:anchor="_Toc94091966" w:history="1">
        <w:r w:rsidR="00C5168D" w:rsidRPr="00FD665D">
          <w:rPr>
            <w:rStyle w:val="Hyperlink"/>
            <w:noProof/>
          </w:rPr>
          <w:t>1.3.4</w:t>
        </w:r>
        <w:r w:rsidR="00C5168D">
          <w:rPr>
            <w:rFonts w:asciiTheme="minorHAnsi" w:eastAsiaTheme="minorEastAsia" w:hAnsiTheme="minorHAnsi" w:cstheme="minorBidi"/>
            <w:iCs w:val="0"/>
            <w:caps w:val="0"/>
            <w:noProof/>
            <w:sz w:val="22"/>
            <w:szCs w:val="22"/>
          </w:rPr>
          <w:tab/>
        </w:r>
        <w:r w:rsidR="00C5168D" w:rsidRPr="00FD665D">
          <w:rPr>
            <w:rStyle w:val="Hyperlink"/>
            <w:noProof/>
          </w:rPr>
          <w:t>MANDATORY/OPTIONAL SITE VISIT</w:t>
        </w:r>
        <w:r w:rsidR="00C5168D">
          <w:rPr>
            <w:noProof/>
            <w:webHidden/>
          </w:rPr>
          <w:tab/>
        </w:r>
        <w:r w:rsidR="00C5168D">
          <w:rPr>
            <w:noProof/>
            <w:webHidden/>
          </w:rPr>
          <w:fldChar w:fldCharType="begin"/>
        </w:r>
        <w:r w:rsidR="00C5168D">
          <w:rPr>
            <w:noProof/>
            <w:webHidden/>
          </w:rPr>
          <w:instrText xml:space="preserve"> PAGEREF _Toc94091966 \h </w:instrText>
        </w:r>
        <w:r w:rsidR="00C5168D">
          <w:rPr>
            <w:noProof/>
            <w:webHidden/>
          </w:rPr>
        </w:r>
        <w:r w:rsidR="00C5168D">
          <w:rPr>
            <w:noProof/>
            <w:webHidden/>
          </w:rPr>
          <w:fldChar w:fldCharType="separate"/>
        </w:r>
        <w:r w:rsidR="00C5168D">
          <w:rPr>
            <w:noProof/>
            <w:webHidden/>
          </w:rPr>
          <w:t>10</w:t>
        </w:r>
        <w:r w:rsidR="00C5168D">
          <w:rPr>
            <w:noProof/>
            <w:webHidden/>
          </w:rPr>
          <w:fldChar w:fldCharType="end"/>
        </w:r>
      </w:hyperlink>
    </w:p>
    <w:p w14:paraId="2FCBA4B3" w14:textId="32C3B566" w:rsidR="00C5168D" w:rsidRDefault="0003609D">
      <w:pPr>
        <w:pStyle w:val="TOC3"/>
        <w:rPr>
          <w:rFonts w:asciiTheme="minorHAnsi" w:eastAsiaTheme="minorEastAsia" w:hAnsiTheme="minorHAnsi" w:cstheme="minorBidi"/>
          <w:iCs w:val="0"/>
          <w:caps w:val="0"/>
          <w:noProof/>
          <w:sz w:val="22"/>
          <w:szCs w:val="22"/>
        </w:rPr>
      </w:pPr>
      <w:hyperlink w:anchor="_Toc94091967" w:history="1">
        <w:r w:rsidR="00C5168D" w:rsidRPr="00FD665D">
          <w:rPr>
            <w:rStyle w:val="Hyperlink"/>
            <w:noProof/>
          </w:rPr>
          <w:t>1.3.5</w:t>
        </w:r>
        <w:r w:rsidR="00C5168D">
          <w:rPr>
            <w:rFonts w:asciiTheme="minorHAnsi" w:eastAsiaTheme="minorEastAsia" w:hAnsiTheme="minorHAnsi" w:cstheme="minorBidi"/>
            <w:iCs w:val="0"/>
            <w:caps w:val="0"/>
            <w:noProof/>
            <w:sz w:val="22"/>
            <w:szCs w:val="22"/>
          </w:rPr>
          <w:tab/>
        </w:r>
        <w:r w:rsidR="00C5168D" w:rsidRPr="00FD665D">
          <w:rPr>
            <w:rStyle w:val="Hyperlink"/>
            <w:noProof/>
          </w:rPr>
          <w:t>OPTIONAL PRE-QUOTE CONFERENCE</w:t>
        </w:r>
        <w:r w:rsidR="00C5168D">
          <w:rPr>
            <w:noProof/>
            <w:webHidden/>
          </w:rPr>
          <w:tab/>
        </w:r>
        <w:r w:rsidR="00C5168D">
          <w:rPr>
            <w:noProof/>
            <w:webHidden/>
          </w:rPr>
          <w:fldChar w:fldCharType="begin"/>
        </w:r>
        <w:r w:rsidR="00C5168D">
          <w:rPr>
            <w:noProof/>
            <w:webHidden/>
          </w:rPr>
          <w:instrText xml:space="preserve"> PAGEREF _Toc94091967 \h </w:instrText>
        </w:r>
        <w:r w:rsidR="00C5168D">
          <w:rPr>
            <w:noProof/>
            <w:webHidden/>
          </w:rPr>
        </w:r>
        <w:r w:rsidR="00C5168D">
          <w:rPr>
            <w:noProof/>
            <w:webHidden/>
          </w:rPr>
          <w:fldChar w:fldCharType="separate"/>
        </w:r>
        <w:r w:rsidR="00C5168D">
          <w:rPr>
            <w:noProof/>
            <w:webHidden/>
          </w:rPr>
          <w:t>10</w:t>
        </w:r>
        <w:r w:rsidR="00C5168D">
          <w:rPr>
            <w:noProof/>
            <w:webHidden/>
          </w:rPr>
          <w:fldChar w:fldCharType="end"/>
        </w:r>
      </w:hyperlink>
    </w:p>
    <w:p w14:paraId="327A2A3D" w14:textId="444826A9" w:rsidR="00C5168D" w:rsidRDefault="0003609D">
      <w:pPr>
        <w:pStyle w:val="TOC3"/>
        <w:rPr>
          <w:rFonts w:asciiTheme="minorHAnsi" w:eastAsiaTheme="minorEastAsia" w:hAnsiTheme="minorHAnsi" w:cstheme="minorBidi"/>
          <w:iCs w:val="0"/>
          <w:caps w:val="0"/>
          <w:noProof/>
          <w:sz w:val="22"/>
          <w:szCs w:val="22"/>
        </w:rPr>
      </w:pPr>
      <w:hyperlink w:anchor="_Toc94091968" w:history="1">
        <w:r w:rsidR="00C5168D" w:rsidRPr="00FD665D">
          <w:rPr>
            <w:rStyle w:val="Hyperlink"/>
            <w:noProof/>
          </w:rPr>
          <w:t>1.3.6</w:t>
        </w:r>
        <w:r w:rsidR="00C5168D">
          <w:rPr>
            <w:rFonts w:asciiTheme="minorHAnsi" w:eastAsiaTheme="minorEastAsia" w:hAnsiTheme="minorHAnsi" w:cstheme="minorBidi"/>
            <w:iCs w:val="0"/>
            <w:caps w:val="0"/>
            <w:noProof/>
            <w:sz w:val="22"/>
            <w:szCs w:val="22"/>
          </w:rPr>
          <w:tab/>
        </w:r>
        <w:r w:rsidR="00C5168D" w:rsidRPr="00FD665D">
          <w:rPr>
            <w:rStyle w:val="Hyperlink"/>
            <w:noProof/>
          </w:rPr>
          <w:t>PRE-QUOTE DOCUMENT REVIEW</w:t>
        </w:r>
        <w:r w:rsidR="00C5168D">
          <w:rPr>
            <w:noProof/>
            <w:webHidden/>
          </w:rPr>
          <w:tab/>
        </w:r>
        <w:r w:rsidR="00C5168D">
          <w:rPr>
            <w:noProof/>
            <w:webHidden/>
          </w:rPr>
          <w:fldChar w:fldCharType="begin"/>
        </w:r>
        <w:r w:rsidR="00C5168D">
          <w:rPr>
            <w:noProof/>
            <w:webHidden/>
          </w:rPr>
          <w:instrText xml:space="preserve"> PAGEREF _Toc94091968 \h </w:instrText>
        </w:r>
        <w:r w:rsidR="00C5168D">
          <w:rPr>
            <w:noProof/>
            <w:webHidden/>
          </w:rPr>
        </w:r>
        <w:r w:rsidR="00C5168D">
          <w:rPr>
            <w:noProof/>
            <w:webHidden/>
          </w:rPr>
          <w:fldChar w:fldCharType="separate"/>
        </w:r>
        <w:r w:rsidR="00C5168D">
          <w:rPr>
            <w:noProof/>
            <w:webHidden/>
          </w:rPr>
          <w:t>11</w:t>
        </w:r>
        <w:r w:rsidR="00C5168D">
          <w:rPr>
            <w:noProof/>
            <w:webHidden/>
          </w:rPr>
          <w:fldChar w:fldCharType="end"/>
        </w:r>
      </w:hyperlink>
    </w:p>
    <w:p w14:paraId="13B33D61" w14:textId="51EF8732" w:rsidR="00C5168D" w:rsidRDefault="0003609D">
      <w:pPr>
        <w:pStyle w:val="TOC2"/>
        <w:tabs>
          <w:tab w:val="left" w:pos="720"/>
        </w:tabs>
        <w:rPr>
          <w:rFonts w:asciiTheme="minorHAnsi" w:eastAsiaTheme="minorEastAsia" w:hAnsiTheme="minorHAnsi" w:cstheme="minorBidi"/>
          <w:caps w:val="0"/>
          <w:noProof/>
          <w:sz w:val="22"/>
          <w:szCs w:val="22"/>
        </w:rPr>
      </w:pPr>
      <w:hyperlink w:anchor="_Toc94091969" w:history="1">
        <w:r w:rsidR="00C5168D" w:rsidRPr="00FD665D">
          <w:rPr>
            <w:rStyle w:val="Hyperlink"/>
            <w:noProof/>
          </w:rPr>
          <w:t>1.4</w:t>
        </w:r>
        <w:r w:rsidR="00C5168D">
          <w:rPr>
            <w:rFonts w:asciiTheme="minorHAnsi" w:eastAsiaTheme="minorEastAsia" w:hAnsiTheme="minorHAnsi" w:cstheme="minorBidi"/>
            <w:caps w:val="0"/>
            <w:noProof/>
            <w:sz w:val="22"/>
            <w:szCs w:val="22"/>
          </w:rPr>
          <w:tab/>
        </w:r>
        <w:r w:rsidR="00C5168D" w:rsidRPr="00FD665D">
          <w:rPr>
            <w:rStyle w:val="Hyperlink"/>
            <w:noProof/>
          </w:rPr>
          <w:t>ADDITIONAL INFORMATION</w:t>
        </w:r>
        <w:r w:rsidR="00C5168D">
          <w:rPr>
            <w:noProof/>
            <w:webHidden/>
          </w:rPr>
          <w:tab/>
        </w:r>
        <w:r w:rsidR="00C5168D">
          <w:rPr>
            <w:noProof/>
            <w:webHidden/>
          </w:rPr>
          <w:fldChar w:fldCharType="begin"/>
        </w:r>
        <w:r w:rsidR="00C5168D">
          <w:rPr>
            <w:noProof/>
            <w:webHidden/>
          </w:rPr>
          <w:instrText xml:space="preserve"> PAGEREF _Toc94091969 \h </w:instrText>
        </w:r>
        <w:r w:rsidR="00C5168D">
          <w:rPr>
            <w:noProof/>
            <w:webHidden/>
          </w:rPr>
        </w:r>
        <w:r w:rsidR="00C5168D">
          <w:rPr>
            <w:noProof/>
            <w:webHidden/>
          </w:rPr>
          <w:fldChar w:fldCharType="separate"/>
        </w:r>
        <w:r w:rsidR="00C5168D">
          <w:rPr>
            <w:noProof/>
            <w:webHidden/>
          </w:rPr>
          <w:t>11</w:t>
        </w:r>
        <w:r w:rsidR="00C5168D">
          <w:rPr>
            <w:noProof/>
            <w:webHidden/>
          </w:rPr>
          <w:fldChar w:fldCharType="end"/>
        </w:r>
      </w:hyperlink>
    </w:p>
    <w:p w14:paraId="5E467632" w14:textId="3ED84A17" w:rsidR="00C5168D" w:rsidRDefault="0003609D">
      <w:pPr>
        <w:pStyle w:val="TOC3"/>
        <w:rPr>
          <w:rFonts w:asciiTheme="minorHAnsi" w:eastAsiaTheme="minorEastAsia" w:hAnsiTheme="minorHAnsi" w:cstheme="minorBidi"/>
          <w:iCs w:val="0"/>
          <w:caps w:val="0"/>
          <w:noProof/>
          <w:sz w:val="22"/>
          <w:szCs w:val="22"/>
        </w:rPr>
      </w:pPr>
      <w:hyperlink w:anchor="_Toc94091970" w:history="1">
        <w:r w:rsidR="00C5168D" w:rsidRPr="00FD665D">
          <w:rPr>
            <w:rStyle w:val="Hyperlink"/>
            <w:rFonts w:eastAsia="MS Mincho"/>
            <w:noProof/>
          </w:rPr>
          <w:t>1.4.1</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BID AMENDMENTS: Revisions to this BID SOLICITATION</w:t>
        </w:r>
        <w:r w:rsidR="00C5168D">
          <w:rPr>
            <w:noProof/>
            <w:webHidden/>
          </w:rPr>
          <w:tab/>
        </w:r>
        <w:r w:rsidR="00C5168D">
          <w:rPr>
            <w:noProof/>
            <w:webHidden/>
          </w:rPr>
          <w:fldChar w:fldCharType="begin"/>
        </w:r>
        <w:r w:rsidR="00C5168D">
          <w:rPr>
            <w:noProof/>
            <w:webHidden/>
          </w:rPr>
          <w:instrText xml:space="preserve"> PAGEREF _Toc94091970 \h </w:instrText>
        </w:r>
        <w:r w:rsidR="00C5168D">
          <w:rPr>
            <w:noProof/>
            <w:webHidden/>
          </w:rPr>
        </w:r>
        <w:r w:rsidR="00C5168D">
          <w:rPr>
            <w:noProof/>
            <w:webHidden/>
          </w:rPr>
          <w:fldChar w:fldCharType="separate"/>
        </w:r>
        <w:r w:rsidR="00C5168D">
          <w:rPr>
            <w:noProof/>
            <w:webHidden/>
          </w:rPr>
          <w:t>11</w:t>
        </w:r>
        <w:r w:rsidR="00C5168D">
          <w:rPr>
            <w:noProof/>
            <w:webHidden/>
          </w:rPr>
          <w:fldChar w:fldCharType="end"/>
        </w:r>
      </w:hyperlink>
    </w:p>
    <w:p w14:paraId="503152B3" w14:textId="7B727506" w:rsidR="00C5168D" w:rsidRDefault="0003609D">
      <w:pPr>
        <w:pStyle w:val="TOC3"/>
        <w:rPr>
          <w:rFonts w:asciiTheme="minorHAnsi" w:eastAsiaTheme="minorEastAsia" w:hAnsiTheme="minorHAnsi" w:cstheme="minorBidi"/>
          <w:iCs w:val="0"/>
          <w:caps w:val="0"/>
          <w:noProof/>
          <w:sz w:val="22"/>
          <w:szCs w:val="22"/>
        </w:rPr>
      </w:pPr>
      <w:hyperlink w:anchor="_Toc94091971" w:history="1">
        <w:r w:rsidR="00C5168D" w:rsidRPr="00FD665D">
          <w:rPr>
            <w:rStyle w:val="Hyperlink"/>
            <w:rFonts w:eastAsia="MS Mincho"/>
            <w:noProof/>
          </w:rPr>
          <w:t>1.4.2</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VENDOR {BIDDER} Responsibility</w:t>
        </w:r>
        <w:r w:rsidR="00C5168D">
          <w:rPr>
            <w:noProof/>
            <w:webHidden/>
          </w:rPr>
          <w:tab/>
        </w:r>
        <w:r w:rsidR="00C5168D">
          <w:rPr>
            <w:noProof/>
            <w:webHidden/>
          </w:rPr>
          <w:fldChar w:fldCharType="begin"/>
        </w:r>
        <w:r w:rsidR="00C5168D">
          <w:rPr>
            <w:noProof/>
            <w:webHidden/>
          </w:rPr>
          <w:instrText xml:space="preserve"> PAGEREF _Toc94091971 \h </w:instrText>
        </w:r>
        <w:r w:rsidR="00C5168D">
          <w:rPr>
            <w:noProof/>
            <w:webHidden/>
          </w:rPr>
        </w:r>
        <w:r w:rsidR="00C5168D">
          <w:rPr>
            <w:noProof/>
            <w:webHidden/>
          </w:rPr>
          <w:fldChar w:fldCharType="separate"/>
        </w:r>
        <w:r w:rsidR="00C5168D">
          <w:rPr>
            <w:noProof/>
            <w:webHidden/>
          </w:rPr>
          <w:t>11</w:t>
        </w:r>
        <w:r w:rsidR="00C5168D">
          <w:rPr>
            <w:noProof/>
            <w:webHidden/>
          </w:rPr>
          <w:fldChar w:fldCharType="end"/>
        </w:r>
      </w:hyperlink>
    </w:p>
    <w:p w14:paraId="0F3E8482" w14:textId="21DE062F" w:rsidR="00C5168D" w:rsidRDefault="0003609D">
      <w:pPr>
        <w:pStyle w:val="TOC3"/>
        <w:rPr>
          <w:rFonts w:asciiTheme="minorHAnsi" w:eastAsiaTheme="minorEastAsia" w:hAnsiTheme="minorHAnsi" w:cstheme="minorBidi"/>
          <w:iCs w:val="0"/>
          <w:caps w:val="0"/>
          <w:noProof/>
          <w:sz w:val="22"/>
          <w:szCs w:val="22"/>
        </w:rPr>
      </w:pPr>
      <w:hyperlink w:anchor="_Toc94091972" w:history="1">
        <w:r w:rsidR="00C5168D" w:rsidRPr="00FD665D">
          <w:rPr>
            <w:rStyle w:val="Hyperlink"/>
            <w:rFonts w:eastAsia="MS Mincho"/>
            <w:noProof/>
          </w:rPr>
          <w:t>1.4.3</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COST LIABILITY</w:t>
        </w:r>
        <w:r w:rsidR="00C5168D">
          <w:rPr>
            <w:noProof/>
            <w:webHidden/>
          </w:rPr>
          <w:tab/>
        </w:r>
        <w:r w:rsidR="00C5168D">
          <w:rPr>
            <w:noProof/>
            <w:webHidden/>
          </w:rPr>
          <w:fldChar w:fldCharType="begin"/>
        </w:r>
        <w:r w:rsidR="00C5168D">
          <w:rPr>
            <w:noProof/>
            <w:webHidden/>
          </w:rPr>
          <w:instrText xml:space="preserve"> PAGEREF _Toc94091972 \h </w:instrText>
        </w:r>
        <w:r w:rsidR="00C5168D">
          <w:rPr>
            <w:noProof/>
            <w:webHidden/>
          </w:rPr>
        </w:r>
        <w:r w:rsidR="00C5168D">
          <w:rPr>
            <w:noProof/>
            <w:webHidden/>
          </w:rPr>
          <w:fldChar w:fldCharType="separate"/>
        </w:r>
        <w:r w:rsidR="00C5168D">
          <w:rPr>
            <w:noProof/>
            <w:webHidden/>
          </w:rPr>
          <w:t>11</w:t>
        </w:r>
        <w:r w:rsidR="00C5168D">
          <w:rPr>
            <w:noProof/>
            <w:webHidden/>
          </w:rPr>
          <w:fldChar w:fldCharType="end"/>
        </w:r>
      </w:hyperlink>
    </w:p>
    <w:p w14:paraId="6C6E1CC8" w14:textId="51E273D2" w:rsidR="00C5168D" w:rsidRDefault="0003609D">
      <w:pPr>
        <w:pStyle w:val="TOC3"/>
        <w:rPr>
          <w:rFonts w:asciiTheme="minorHAnsi" w:eastAsiaTheme="minorEastAsia" w:hAnsiTheme="minorHAnsi" w:cstheme="minorBidi"/>
          <w:iCs w:val="0"/>
          <w:caps w:val="0"/>
          <w:noProof/>
          <w:sz w:val="22"/>
          <w:szCs w:val="22"/>
        </w:rPr>
      </w:pPr>
      <w:hyperlink w:anchor="_Toc94091973" w:history="1">
        <w:r w:rsidR="00C5168D" w:rsidRPr="00FD665D">
          <w:rPr>
            <w:rStyle w:val="Hyperlink"/>
            <w:rFonts w:eastAsia="MS Mincho"/>
            <w:noProof/>
          </w:rPr>
          <w:t>1.4.4</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CONTENTS OF QUOTE</w:t>
        </w:r>
        <w:r w:rsidR="00C5168D">
          <w:rPr>
            <w:noProof/>
            <w:webHidden/>
          </w:rPr>
          <w:tab/>
        </w:r>
        <w:r w:rsidR="00C5168D">
          <w:rPr>
            <w:noProof/>
            <w:webHidden/>
          </w:rPr>
          <w:fldChar w:fldCharType="begin"/>
        </w:r>
        <w:r w:rsidR="00C5168D">
          <w:rPr>
            <w:noProof/>
            <w:webHidden/>
          </w:rPr>
          <w:instrText xml:space="preserve"> PAGEREF _Toc94091973 \h </w:instrText>
        </w:r>
        <w:r w:rsidR="00C5168D">
          <w:rPr>
            <w:noProof/>
            <w:webHidden/>
          </w:rPr>
        </w:r>
        <w:r w:rsidR="00C5168D">
          <w:rPr>
            <w:noProof/>
            <w:webHidden/>
          </w:rPr>
          <w:fldChar w:fldCharType="separate"/>
        </w:r>
        <w:r w:rsidR="00C5168D">
          <w:rPr>
            <w:noProof/>
            <w:webHidden/>
          </w:rPr>
          <w:t>11</w:t>
        </w:r>
        <w:r w:rsidR="00C5168D">
          <w:rPr>
            <w:noProof/>
            <w:webHidden/>
          </w:rPr>
          <w:fldChar w:fldCharType="end"/>
        </w:r>
      </w:hyperlink>
    </w:p>
    <w:p w14:paraId="57530F47" w14:textId="7F906012" w:rsidR="00C5168D" w:rsidRDefault="0003609D">
      <w:pPr>
        <w:pStyle w:val="TOC3"/>
        <w:rPr>
          <w:rFonts w:asciiTheme="minorHAnsi" w:eastAsiaTheme="minorEastAsia" w:hAnsiTheme="minorHAnsi" w:cstheme="minorBidi"/>
          <w:iCs w:val="0"/>
          <w:caps w:val="0"/>
          <w:noProof/>
          <w:sz w:val="22"/>
          <w:szCs w:val="22"/>
        </w:rPr>
      </w:pPr>
      <w:hyperlink w:anchor="_Toc94091974" w:history="1">
        <w:r w:rsidR="00C5168D" w:rsidRPr="00FD665D">
          <w:rPr>
            <w:rStyle w:val="Hyperlink"/>
            <w:rFonts w:eastAsia="MS Mincho"/>
            <w:noProof/>
          </w:rPr>
          <w:t>1.4.5</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ANNOUNCEMENT OF QUOTE INFORMATION</w:t>
        </w:r>
        <w:r w:rsidR="00C5168D">
          <w:rPr>
            <w:noProof/>
            <w:webHidden/>
          </w:rPr>
          <w:tab/>
        </w:r>
        <w:r w:rsidR="00C5168D">
          <w:rPr>
            <w:noProof/>
            <w:webHidden/>
          </w:rPr>
          <w:fldChar w:fldCharType="begin"/>
        </w:r>
        <w:r w:rsidR="00C5168D">
          <w:rPr>
            <w:noProof/>
            <w:webHidden/>
          </w:rPr>
          <w:instrText xml:space="preserve"> PAGEREF _Toc94091974 \h </w:instrText>
        </w:r>
        <w:r w:rsidR="00C5168D">
          <w:rPr>
            <w:noProof/>
            <w:webHidden/>
          </w:rPr>
        </w:r>
        <w:r w:rsidR="00C5168D">
          <w:rPr>
            <w:noProof/>
            <w:webHidden/>
          </w:rPr>
          <w:fldChar w:fldCharType="separate"/>
        </w:r>
        <w:r w:rsidR="00C5168D">
          <w:rPr>
            <w:noProof/>
            <w:webHidden/>
          </w:rPr>
          <w:t>12</w:t>
        </w:r>
        <w:r w:rsidR="00C5168D">
          <w:rPr>
            <w:noProof/>
            <w:webHidden/>
          </w:rPr>
          <w:fldChar w:fldCharType="end"/>
        </w:r>
      </w:hyperlink>
    </w:p>
    <w:p w14:paraId="287E02EB" w14:textId="0E1A9DB4" w:rsidR="00C5168D" w:rsidRDefault="0003609D">
      <w:pPr>
        <w:pStyle w:val="TOC3"/>
        <w:rPr>
          <w:rFonts w:asciiTheme="minorHAnsi" w:eastAsiaTheme="minorEastAsia" w:hAnsiTheme="minorHAnsi" w:cstheme="minorBidi"/>
          <w:iCs w:val="0"/>
          <w:caps w:val="0"/>
          <w:noProof/>
          <w:sz w:val="22"/>
          <w:szCs w:val="22"/>
        </w:rPr>
      </w:pPr>
      <w:hyperlink w:anchor="_Toc94091975" w:history="1">
        <w:r w:rsidR="00C5168D" w:rsidRPr="00FD665D">
          <w:rPr>
            <w:rStyle w:val="Hyperlink"/>
            <w:rFonts w:eastAsia="MS Mincho"/>
            <w:noProof/>
          </w:rPr>
          <w:t>1.4.6</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RESERVED</w:t>
        </w:r>
        <w:r w:rsidR="00C5168D">
          <w:rPr>
            <w:noProof/>
            <w:webHidden/>
          </w:rPr>
          <w:tab/>
        </w:r>
        <w:r w:rsidR="00C5168D">
          <w:rPr>
            <w:noProof/>
            <w:webHidden/>
          </w:rPr>
          <w:fldChar w:fldCharType="begin"/>
        </w:r>
        <w:r w:rsidR="00C5168D">
          <w:rPr>
            <w:noProof/>
            <w:webHidden/>
          </w:rPr>
          <w:instrText xml:space="preserve"> PAGEREF _Toc94091975 \h </w:instrText>
        </w:r>
        <w:r w:rsidR="00C5168D">
          <w:rPr>
            <w:noProof/>
            <w:webHidden/>
          </w:rPr>
        </w:r>
        <w:r w:rsidR="00C5168D">
          <w:rPr>
            <w:noProof/>
            <w:webHidden/>
          </w:rPr>
          <w:fldChar w:fldCharType="separate"/>
        </w:r>
        <w:r w:rsidR="00C5168D">
          <w:rPr>
            <w:noProof/>
            <w:webHidden/>
          </w:rPr>
          <w:t>13</w:t>
        </w:r>
        <w:r w:rsidR="00C5168D">
          <w:rPr>
            <w:noProof/>
            <w:webHidden/>
          </w:rPr>
          <w:fldChar w:fldCharType="end"/>
        </w:r>
      </w:hyperlink>
    </w:p>
    <w:p w14:paraId="0542A8F9" w14:textId="261BDDDF" w:rsidR="00C5168D" w:rsidRDefault="0003609D">
      <w:pPr>
        <w:pStyle w:val="TOC3"/>
        <w:rPr>
          <w:rFonts w:asciiTheme="minorHAnsi" w:eastAsiaTheme="minorEastAsia" w:hAnsiTheme="minorHAnsi" w:cstheme="minorBidi"/>
          <w:iCs w:val="0"/>
          <w:caps w:val="0"/>
          <w:noProof/>
          <w:sz w:val="22"/>
          <w:szCs w:val="22"/>
        </w:rPr>
      </w:pPr>
      <w:hyperlink w:anchor="_Toc94091976" w:history="1">
        <w:r w:rsidR="00C5168D" w:rsidRPr="00FD665D">
          <w:rPr>
            <w:rStyle w:val="Hyperlink"/>
            <w:rFonts w:eastAsia="MS Mincho"/>
            <w:noProof/>
          </w:rPr>
          <w:t>1.4.7</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QUOTE ERRORS</w:t>
        </w:r>
        <w:r w:rsidR="00C5168D">
          <w:rPr>
            <w:noProof/>
            <w:webHidden/>
          </w:rPr>
          <w:tab/>
        </w:r>
        <w:r w:rsidR="00C5168D">
          <w:rPr>
            <w:noProof/>
            <w:webHidden/>
          </w:rPr>
          <w:fldChar w:fldCharType="begin"/>
        </w:r>
        <w:r w:rsidR="00C5168D">
          <w:rPr>
            <w:noProof/>
            <w:webHidden/>
          </w:rPr>
          <w:instrText xml:space="preserve"> PAGEREF _Toc94091976 \h </w:instrText>
        </w:r>
        <w:r w:rsidR="00C5168D">
          <w:rPr>
            <w:noProof/>
            <w:webHidden/>
          </w:rPr>
        </w:r>
        <w:r w:rsidR="00C5168D">
          <w:rPr>
            <w:noProof/>
            <w:webHidden/>
          </w:rPr>
          <w:fldChar w:fldCharType="separate"/>
        </w:r>
        <w:r w:rsidR="00C5168D">
          <w:rPr>
            <w:noProof/>
            <w:webHidden/>
          </w:rPr>
          <w:t>13</w:t>
        </w:r>
        <w:r w:rsidR="00C5168D">
          <w:rPr>
            <w:noProof/>
            <w:webHidden/>
          </w:rPr>
          <w:fldChar w:fldCharType="end"/>
        </w:r>
      </w:hyperlink>
    </w:p>
    <w:p w14:paraId="69590364" w14:textId="115AFBE4" w:rsidR="00C5168D" w:rsidRDefault="0003609D">
      <w:pPr>
        <w:pStyle w:val="TOC3"/>
        <w:rPr>
          <w:rFonts w:asciiTheme="minorHAnsi" w:eastAsiaTheme="minorEastAsia" w:hAnsiTheme="minorHAnsi" w:cstheme="minorBidi"/>
          <w:iCs w:val="0"/>
          <w:caps w:val="0"/>
          <w:noProof/>
          <w:sz w:val="22"/>
          <w:szCs w:val="22"/>
        </w:rPr>
      </w:pPr>
      <w:hyperlink w:anchor="_Toc94091977" w:history="1">
        <w:r w:rsidR="00C5168D" w:rsidRPr="00FD665D">
          <w:rPr>
            <w:rStyle w:val="Hyperlink"/>
            <w:rFonts w:eastAsia="MS Mincho"/>
            <w:noProof/>
          </w:rPr>
          <w:t>1.4.8</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JOINT VENTURE</w:t>
        </w:r>
        <w:r w:rsidR="00C5168D">
          <w:rPr>
            <w:noProof/>
            <w:webHidden/>
          </w:rPr>
          <w:tab/>
        </w:r>
        <w:r w:rsidR="00C5168D">
          <w:rPr>
            <w:noProof/>
            <w:webHidden/>
          </w:rPr>
          <w:fldChar w:fldCharType="begin"/>
        </w:r>
        <w:r w:rsidR="00C5168D">
          <w:rPr>
            <w:noProof/>
            <w:webHidden/>
          </w:rPr>
          <w:instrText xml:space="preserve"> PAGEREF _Toc94091977 \h </w:instrText>
        </w:r>
        <w:r w:rsidR="00C5168D">
          <w:rPr>
            <w:noProof/>
            <w:webHidden/>
          </w:rPr>
        </w:r>
        <w:r w:rsidR="00C5168D">
          <w:rPr>
            <w:noProof/>
            <w:webHidden/>
          </w:rPr>
          <w:fldChar w:fldCharType="separate"/>
        </w:r>
        <w:r w:rsidR="00C5168D">
          <w:rPr>
            <w:noProof/>
            <w:webHidden/>
          </w:rPr>
          <w:t>13</w:t>
        </w:r>
        <w:r w:rsidR="00C5168D">
          <w:rPr>
            <w:noProof/>
            <w:webHidden/>
          </w:rPr>
          <w:fldChar w:fldCharType="end"/>
        </w:r>
      </w:hyperlink>
    </w:p>
    <w:p w14:paraId="16E3F03E" w14:textId="5A05E61D" w:rsidR="00C5168D" w:rsidRDefault="0003609D">
      <w:pPr>
        <w:pStyle w:val="TOC3"/>
        <w:rPr>
          <w:rFonts w:asciiTheme="minorHAnsi" w:eastAsiaTheme="minorEastAsia" w:hAnsiTheme="minorHAnsi" w:cstheme="minorBidi"/>
          <w:iCs w:val="0"/>
          <w:caps w:val="0"/>
          <w:noProof/>
          <w:sz w:val="22"/>
          <w:szCs w:val="22"/>
        </w:rPr>
      </w:pPr>
      <w:hyperlink w:anchor="_Toc94091978" w:history="1">
        <w:r w:rsidR="00C5168D" w:rsidRPr="00FD665D">
          <w:rPr>
            <w:rStyle w:val="Hyperlink"/>
            <w:noProof/>
          </w:rPr>
          <w:t>1.4.9</w:t>
        </w:r>
        <w:r w:rsidR="00C5168D">
          <w:rPr>
            <w:rFonts w:asciiTheme="minorHAnsi" w:eastAsiaTheme="minorEastAsia" w:hAnsiTheme="minorHAnsi" w:cstheme="minorBidi"/>
            <w:iCs w:val="0"/>
            <w:caps w:val="0"/>
            <w:noProof/>
            <w:sz w:val="22"/>
            <w:szCs w:val="22"/>
          </w:rPr>
          <w:tab/>
        </w:r>
        <w:r w:rsidR="00C5168D" w:rsidRPr="00FD665D">
          <w:rPr>
            <w:rStyle w:val="Hyperlink"/>
            <w:noProof/>
          </w:rPr>
          <w:t>RECIPROCITY FOR JURISDICTIONAL VENDOR {BIDDER} PREFERENCE</w:t>
        </w:r>
        <w:r w:rsidR="00C5168D">
          <w:rPr>
            <w:noProof/>
            <w:webHidden/>
          </w:rPr>
          <w:tab/>
        </w:r>
        <w:r w:rsidR="00C5168D">
          <w:rPr>
            <w:noProof/>
            <w:webHidden/>
          </w:rPr>
          <w:fldChar w:fldCharType="begin"/>
        </w:r>
        <w:r w:rsidR="00C5168D">
          <w:rPr>
            <w:noProof/>
            <w:webHidden/>
          </w:rPr>
          <w:instrText xml:space="preserve"> PAGEREF _Toc94091978 \h </w:instrText>
        </w:r>
        <w:r w:rsidR="00C5168D">
          <w:rPr>
            <w:noProof/>
            <w:webHidden/>
          </w:rPr>
        </w:r>
        <w:r w:rsidR="00C5168D">
          <w:rPr>
            <w:noProof/>
            <w:webHidden/>
          </w:rPr>
          <w:fldChar w:fldCharType="separate"/>
        </w:r>
        <w:r w:rsidR="00C5168D">
          <w:rPr>
            <w:noProof/>
            <w:webHidden/>
          </w:rPr>
          <w:t>14</w:t>
        </w:r>
        <w:r w:rsidR="00C5168D">
          <w:rPr>
            <w:noProof/>
            <w:webHidden/>
          </w:rPr>
          <w:fldChar w:fldCharType="end"/>
        </w:r>
      </w:hyperlink>
    </w:p>
    <w:p w14:paraId="418436FE" w14:textId="1721B488" w:rsidR="00C5168D" w:rsidRDefault="0003609D">
      <w:pPr>
        <w:pStyle w:val="TOC3"/>
        <w:rPr>
          <w:rFonts w:asciiTheme="minorHAnsi" w:eastAsiaTheme="minorEastAsia" w:hAnsiTheme="minorHAnsi" w:cstheme="minorBidi"/>
          <w:iCs w:val="0"/>
          <w:caps w:val="0"/>
          <w:noProof/>
          <w:sz w:val="22"/>
          <w:szCs w:val="22"/>
        </w:rPr>
      </w:pPr>
      <w:hyperlink w:anchor="_Toc94091979" w:history="1">
        <w:r w:rsidR="00C5168D" w:rsidRPr="00FD665D">
          <w:rPr>
            <w:rStyle w:val="Hyperlink"/>
            <w:noProof/>
          </w:rPr>
          <w:t>1.4.10</w:t>
        </w:r>
        <w:r w:rsidR="00C5168D">
          <w:rPr>
            <w:rFonts w:asciiTheme="minorHAnsi" w:eastAsiaTheme="minorEastAsia" w:hAnsiTheme="minorHAnsi" w:cstheme="minorBidi"/>
            <w:iCs w:val="0"/>
            <w:caps w:val="0"/>
            <w:noProof/>
            <w:sz w:val="22"/>
            <w:szCs w:val="22"/>
          </w:rPr>
          <w:tab/>
        </w:r>
        <w:r w:rsidR="00C5168D" w:rsidRPr="00FD665D">
          <w:rPr>
            <w:rStyle w:val="Hyperlink"/>
            <w:noProof/>
          </w:rPr>
          <w:t>QUOTE ACCEPTANCES AND REJECTIONS</w:t>
        </w:r>
        <w:r w:rsidR="00C5168D">
          <w:rPr>
            <w:noProof/>
            <w:webHidden/>
          </w:rPr>
          <w:tab/>
        </w:r>
        <w:r w:rsidR="00C5168D">
          <w:rPr>
            <w:noProof/>
            <w:webHidden/>
          </w:rPr>
          <w:fldChar w:fldCharType="begin"/>
        </w:r>
        <w:r w:rsidR="00C5168D">
          <w:rPr>
            <w:noProof/>
            <w:webHidden/>
          </w:rPr>
          <w:instrText xml:space="preserve"> PAGEREF _Toc94091979 \h </w:instrText>
        </w:r>
        <w:r w:rsidR="00C5168D">
          <w:rPr>
            <w:noProof/>
            <w:webHidden/>
          </w:rPr>
        </w:r>
        <w:r w:rsidR="00C5168D">
          <w:rPr>
            <w:noProof/>
            <w:webHidden/>
          </w:rPr>
          <w:fldChar w:fldCharType="separate"/>
        </w:r>
        <w:r w:rsidR="00C5168D">
          <w:rPr>
            <w:noProof/>
            <w:webHidden/>
          </w:rPr>
          <w:t>14</w:t>
        </w:r>
        <w:r w:rsidR="00C5168D">
          <w:rPr>
            <w:noProof/>
            <w:webHidden/>
          </w:rPr>
          <w:fldChar w:fldCharType="end"/>
        </w:r>
      </w:hyperlink>
    </w:p>
    <w:p w14:paraId="083E7828" w14:textId="7519F095" w:rsidR="00C5168D" w:rsidRDefault="0003609D">
      <w:pPr>
        <w:pStyle w:val="TOC3"/>
        <w:rPr>
          <w:rFonts w:asciiTheme="minorHAnsi" w:eastAsiaTheme="minorEastAsia" w:hAnsiTheme="minorHAnsi" w:cstheme="minorBidi"/>
          <w:iCs w:val="0"/>
          <w:caps w:val="0"/>
          <w:noProof/>
          <w:sz w:val="22"/>
          <w:szCs w:val="22"/>
        </w:rPr>
      </w:pPr>
      <w:hyperlink w:anchor="_Toc94091980" w:history="1">
        <w:r w:rsidR="00C5168D" w:rsidRPr="00FD665D">
          <w:rPr>
            <w:rStyle w:val="Hyperlink"/>
            <w:noProof/>
          </w:rPr>
          <w:t>1.4.11</w:t>
        </w:r>
        <w:r w:rsidR="00C5168D">
          <w:rPr>
            <w:rFonts w:asciiTheme="minorHAnsi" w:eastAsiaTheme="minorEastAsia" w:hAnsiTheme="minorHAnsi" w:cstheme="minorBidi"/>
            <w:iCs w:val="0"/>
            <w:caps w:val="0"/>
            <w:noProof/>
            <w:sz w:val="22"/>
            <w:szCs w:val="22"/>
          </w:rPr>
          <w:tab/>
        </w:r>
        <w:r w:rsidR="00C5168D" w:rsidRPr="00FD665D">
          <w:rPr>
            <w:rStyle w:val="Hyperlink"/>
            <w:noProof/>
          </w:rPr>
          <w:t>ELECTRONIC SIGNATURES</w:t>
        </w:r>
        <w:r w:rsidR="00C5168D">
          <w:rPr>
            <w:noProof/>
            <w:webHidden/>
          </w:rPr>
          <w:tab/>
        </w:r>
        <w:r w:rsidR="00C5168D">
          <w:rPr>
            <w:noProof/>
            <w:webHidden/>
          </w:rPr>
          <w:fldChar w:fldCharType="begin"/>
        </w:r>
        <w:r w:rsidR="00C5168D">
          <w:rPr>
            <w:noProof/>
            <w:webHidden/>
          </w:rPr>
          <w:instrText xml:space="preserve"> PAGEREF _Toc94091980 \h </w:instrText>
        </w:r>
        <w:r w:rsidR="00C5168D">
          <w:rPr>
            <w:noProof/>
            <w:webHidden/>
          </w:rPr>
        </w:r>
        <w:r w:rsidR="00C5168D">
          <w:rPr>
            <w:noProof/>
            <w:webHidden/>
          </w:rPr>
          <w:fldChar w:fldCharType="separate"/>
        </w:r>
        <w:r w:rsidR="00C5168D">
          <w:rPr>
            <w:noProof/>
            <w:webHidden/>
          </w:rPr>
          <w:t>14</w:t>
        </w:r>
        <w:r w:rsidR="00C5168D">
          <w:rPr>
            <w:noProof/>
            <w:webHidden/>
          </w:rPr>
          <w:fldChar w:fldCharType="end"/>
        </w:r>
      </w:hyperlink>
    </w:p>
    <w:p w14:paraId="5F944DC0" w14:textId="638E73F6" w:rsidR="00C5168D" w:rsidRDefault="0003609D">
      <w:pPr>
        <w:pStyle w:val="TOC3"/>
        <w:rPr>
          <w:rFonts w:asciiTheme="minorHAnsi" w:eastAsiaTheme="minorEastAsia" w:hAnsiTheme="minorHAnsi" w:cstheme="minorBidi"/>
          <w:iCs w:val="0"/>
          <w:caps w:val="0"/>
          <w:noProof/>
          <w:sz w:val="22"/>
          <w:szCs w:val="22"/>
        </w:rPr>
      </w:pPr>
      <w:hyperlink w:anchor="_Toc94091981" w:history="1">
        <w:r w:rsidR="00C5168D" w:rsidRPr="00FD665D">
          <w:rPr>
            <w:rStyle w:val="Hyperlink"/>
            <w:noProof/>
          </w:rPr>
          <w:t>1.4.12</w:t>
        </w:r>
        <w:r w:rsidR="00C5168D">
          <w:rPr>
            <w:rFonts w:asciiTheme="minorHAnsi" w:eastAsiaTheme="minorEastAsia" w:hAnsiTheme="minorHAnsi" w:cstheme="minorBidi"/>
            <w:iCs w:val="0"/>
            <w:caps w:val="0"/>
            <w:noProof/>
            <w:sz w:val="22"/>
            <w:szCs w:val="22"/>
          </w:rPr>
          <w:tab/>
        </w:r>
        <w:r w:rsidR="00C5168D" w:rsidRPr="00FD665D">
          <w:rPr>
            <w:rStyle w:val="Hyperlink"/>
            <w:noProof/>
          </w:rPr>
          <w:t>COOPERATIVE PURCHASING</w:t>
        </w:r>
        <w:r w:rsidR="00C5168D">
          <w:rPr>
            <w:noProof/>
            <w:webHidden/>
          </w:rPr>
          <w:tab/>
        </w:r>
        <w:r w:rsidR="00C5168D">
          <w:rPr>
            <w:noProof/>
            <w:webHidden/>
          </w:rPr>
          <w:fldChar w:fldCharType="begin"/>
        </w:r>
        <w:r w:rsidR="00C5168D">
          <w:rPr>
            <w:noProof/>
            <w:webHidden/>
          </w:rPr>
          <w:instrText xml:space="preserve"> PAGEREF _Toc94091981 \h </w:instrText>
        </w:r>
        <w:r w:rsidR="00C5168D">
          <w:rPr>
            <w:noProof/>
            <w:webHidden/>
          </w:rPr>
        </w:r>
        <w:r w:rsidR="00C5168D">
          <w:rPr>
            <w:noProof/>
            <w:webHidden/>
          </w:rPr>
          <w:fldChar w:fldCharType="separate"/>
        </w:r>
        <w:r w:rsidR="00C5168D">
          <w:rPr>
            <w:noProof/>
            <w:webHidden/>
          </w:rPr>
          <w:t>14</w:t>
        </w:r>
        <w:r w:rsidR="00C5168D">
          <w:rPr>
            <w:noProof/>
            <w:webHidden/>
          </w:rPr>
          <w:fldChar w:fldCharType="end"/>
        </w:r>
      </w:hyperlink>
    </w:p>
    <w:p w14:paraId="5777B9EE" w14:textId="53F2BF59" w:rsidR="00C5168D" w:rsidRDefault="0003609D">
      <w:pPr>
        <w:pStyle w:val="TOC1"/>
        <w:rPr>
          <w:rFonts w:asciiTheme="minorHAnsi" w:eastAsiaTheme="minorEastAsia" w:hAnsiTheme="minorHAnsi" w:cstheme="minorBidi"/>
          <w:b w:val="0"/>
          <w:bCs w:val="0"/>
          <w:caps w:val="0"/>
          <w:noProof/>
          <w:sz w:val="22"/>
          <w:szCs w:val="22"/>
        </w:rPr>
      </w:pPr>
      <w:hyperlink w:anchor="_Toc94091982" w:history="1">
        <w:r w:rsidR="00C5168D" w:rsidRPr="00FD665D">
          <w:rPr>
            <w:rStyle w:val="Hyperlink"/>
            <w:noProof/>
          </w:rPr>
          <w:t>2.0</w:t>
        </w:r>
        <w:r w:rsidR="00C5168D">
          <w:rPr>
            <w:rFonts w:asciiTheme="minorHAnsi" w:eastAsiaTheme="minorEastAsia" w:hAnsiTheme="minorHAnsi" w:cstheme="minorBidi"/>
            <w:b w:val="0"/>
            <w:bCs w:val="0"/>
            <w:caps w:val="0"/>
            <w:noProof/>
            <w:sz w:val="22"/>
            <w:szCs w:val="22"/>
          </w:rPr>
          <w:tab/>
        </w:r>
        <w:r w:rsidR="00C5168D" w:rsidRPr="00FD665D">
          <w:rPr>
            <w:rStyle w:val="Hyperlink"/>
            <w:noProof/>
          </w:rPr>
          <w:t>DEFINITIONS</w:t>
        </w:r>
        <w:r w:rsidR="00C5168D">
          <w:rPr>
            <w:noProof/>
            <w:webHidden/>
          </w:rPr>
          <w:tab/>
        </w:r>
        <w:r w:rsidR="00C5168D">
          <w:rPr>
            <w:noProof/>
            <w:webHidden/>
          </w:rPr>
          <w:fldChar w:fldCharType="begin"/>
        </w:r>
        <w:r w:rsidR="00C5168D">
          <w:rPr>
            <w:noProof/>
            <w:webHidden/>
          </w:rPr>
          <w:instrText xml:space="preserve"> PAGEREF _Toc94091982 \h </w:instrText>
        </w:r>
        <w:r w:rsidR="00C5168D">
          <w:rPr>
            <w:noProof/>
            <w:webHidden/>
          </w:rPr>
        </w:r>
        <w:r w:rsidR="00C5168D">
          <w:rPr>
            <w:noProof/>
            <w:webHidden/>
          </w:rPr>
          <w:fldChar w:fldCharType="separate"/>
        </w:r>
        <w:r w:rsidR="00C5168D">
          <w:rPr>
            <w:noProof/>
            <w:webHidden/>
          </w:rPr>
          <w:t>16</w:t>
        </w:r>
        <w:r w:rsidR="00C5168D">
          <w:rPr>
            <w:noProof/>
            <w:webHidden/>
          </w:rPr>
          <w:fldChar w:fldCharType="end"/>
        </w:r>
      </w:hyperlink>
    </w:p>
    <w:p w14:paraId="2724D0FB" w14:textId="404B43CE" w:rsidR="00C5168D" w:rsidRDefault="0003609D">
      <w:pPr>
        <w:pStyle w:val="TOC2"/>
        <w:tabs>
          <w:tab w:val="left" w:pos="720"/>
        </w:tabs>
        <w:rPr>
          <w:rFonts w:asciiTheme="minorHAnsi" w:eastAsiaTheme="minorEastAsia" w:hAnsiTheme="minorHAnsi" w:cstheme="minorBidi"/>
          <w:caps w:val="0"/>
          <w:noProof/>
          <w:sz w:val="22"/>
          <w:szCs w:val="22"/>
        </w:rPr>
      </w:pPr>
      <w:hyperlink w:anchor="_Toc94091983" w:history="1">
        <w:r w:rsidR="00C5168D" w:rsidRPr="00FD665D">
          <w:rPr>
            <w:rStyle w:val="Hyperlink"/>
            <w:noProof/>
          </w:rPr>
          <w:t>2.1</w:t>
        </w:r>
        <w:r w:rsidR="00C5168D">
          <w:rPr>
            <w:rFonts w:asciiTheme="minorHAnsi" w:eastAsiaTheme="minorEastAsia" w:hAnsiTheme="minorHAnsi" w:cstheme="minorBidi"/>
            <w:caps w:val="0"/>
            <w:noProof/>
            <w:sz w:val="22"/>
            <w:szCs w:val="22"/>
          </w:rPr>
          <w:tab/>
        </w:r>
        <w:r w:rsidR="00C5168D" w:rsidRPr="00FD665D">
          <w:rPr>
            <w:rStyle w:val="Hyperlink"/>
            <w:noProof/>
          </w:rPr>
          <w:t>CROSSWALK</w:t>
        </w:r>
        <w:r w:rsidR="00C5168D">
          <w:rPr>
            <w:noProof/>
            <w:webHidden/>
          </w:rPr>
          <w:tab/>
        </w:r>
        <w:r w:rsidR="00C5168D">
          <w:rPr>
            <w:noProof/>
            <w:webHidden/>
          </w:rPr>
          <w:fldChar w:fldCharType="begin"/>
        </w:r>
        <w:r w:rsidR="00C5168D">
          <w:rPr>
            <w:noProof/>
            <w:webHidden/>
          </w:rPr>
          <w:instrText xml:space="preserve"> PAGEREF _Toc94091983 \h </w:instrText>
        </w:r>
        <w:r w:rsidR="00C5168D">
          <w:rPr>
            <w:noProof/>
            <w:webHidden/>
          </w:rPr>
        </w:r>
        <w:r w:rsidR="00C5168D">
          <w:rPr>
            <w:noProof/>
            <w:webHidden/>
          </w:rPr>
          <w:fldChar w:fldCharType="separate"/>
        </w:r>
        <w:r w:rsidR="00C5168D">
          <w:rPr>
            <w:noProof/>
            <w:webHidden/>
          </w:rPr>
          <w:t>16</w:t>
        </w:r>
        <w:r w:rsidR="00C5168D">
          <w:rPr>
            <w:noProof/>
            <w:webHidden/>
          </w:rPr>
          <w:fldChar w:fldCharType="end"/>
        </w:r>
      </w:hyperlink>
    </w:p>
    <w:p w14:paraId="4A71E7C7" w14:textId="2EDEDC05" w:rsidR="00C5168D" w:rsidRDefault="0003609D">
      <w:pPr>
        <w:pStyle w:val="TOC2"/>
        <w:tabs>
          <w:tab w:val="left" w:pos="720"/>
        </w:tabs>
        <w:rPr>
          <w:rFonts w:asciiTheme="minorHAnsi" w:eastAsiaTheme="minorEastAsia" w:hAnsiTheme="minorHAnsi" w:cstheme="minorBidi"/>
          <w:caps w:val="0"/>
          <w:noProof/>
          <w:sz w:val="22"/>
          <w:szCs w:val="22"/>
        </w:rPr>
      </w:pPr>
      <w:hyperlink w:anchor="_Toc94091984" w:history="1">
        <w:r w:rsidR="00C5168D" w:rsidRPr="00FD665D">
          <w:rPr>
            <w:rStyle w:val="Hyperlink"/>
            <w:noProof/>
          </w:rPr>
          <w:t>2.2</w:t>
        </w:r>
        <w:r w:rsidR="00C5168D">
          <w:rPr>
            <w:rFonts w:asciiTheme="minorHAnsi" w:eastAsiaTheme="minorEastAsia" w:hAnsiTheme="minorHAnsi" w:cstheme="minorBidi"/>
            <w:caps w:val="0"/>
            <w:noProof/>
            <w:sz w:val="22"/>
            <w:szCs w:val="22"/>
          </w:rPr>
          <w:tab/>
        </w:r>
        <w:r w:rsidR="00C5168D" w:rsidRPr="00FD665D">
          <w:rPr>
            <w:rStyle w:val="Hyperlink"/>
            <w:noProof/>
          </w:rPr>
          <w:t>GENERAL DEFINITIONS</w:t>
        </w:r>
        <w:r w:rsidR="00C5168D">
          <w:rPr>
            <w:noProof/>
            <w:webHidden/>
          </w:rPr>
          <w:tab/>
        </w:r>
        <w:r w:rsidR="00C5168D">
          <w:rPr>
            <w:noProof/>
            <w:webHidden/>
          </w:rPr>
          <w:fldChar w:fldCharType="begin"/>
        </w:r>
        <w:r w:rsidR="00C5168D">
          <w:rPr>
            <w:noProof/>
            <w:webHidden/>
          </w:rPr>
          <w:instrText xml:space="preserve"> PAGEREF _Toc94091984 \h </w:instrText>
        </w:r>
        <w:r w:rsidR="00C5168D">
          <w:rPr>
            <w:noProof/>
            <w:webHidden/>
          </w:rPr>
        </w:r>
        <w:r w:rsidR="00C5168D">
          <w:rPr>
            <w:noProof/>
            <w:webHidden/>
          </w:rPr>
          <w:fldChar w:fldCharType="separate"/>
        </w:r>
        <w:r w:rsidR="00C5168D">
          <w:rPr>
            <w:noProof/>
            <w:webHidden/>
          </w:rPr>
          <w:t>16</w:t>
        </w:r>
        <w:r w:rsidR="00C5168D">
          <w:rPr>
            <w:noProof/>
            <w:webHidden/>
          </w:rPr>
          <w:fldChar w:fldCharType="end"/>
        </w:r>
      </w:hyperlink>
    </w:p>
    <w:p w14:paraId="0ED598C9" w14:textId="2D3A1595" w:rsidR="00C5168D" w:rsidRDefault="0003609D">
      <w:pPr>
        <w:pStyle w:val="TOC2"/>
        <w:tabs>
          <w:tab w:val="left" w:pos="720"/>
        </w:tabs>
        <w:rPr>
          <w:rFonts w:asciiTheme="minorHAnsi" w:eastAsiaTheme="minorEastAsia" w:hAnsiTheme="minorHAnsi" w:cstheme="minorBidi"/>
          <w:caps w:val="0"/>
          <w:noProof/>
          <w:sz w:val="22"/>
          <w:szCs w:val="22"/>
        </w:rPr>
      </w:pPr>
      <w:hyperlink w:anchor="_Toc94091985" w:history="1">
        <w:r w:rsidR="00C5168D" w:rsidRPr="00FD665D">
          <w:rPr>
            <w:rStyle w:val="Hyperlink"/>
            <w:noProof/>
          </w:rPr>
          <w:t>2.3</w:t>
        </w:r>
        <w:r w:rsidR="00C5168D">
          <w:rPr>
            <w:rFonts w:asciiTheme="minorHAnsi" w:eastAsiaTheme="minorEastAsia" w:hAnsiTheme="minorHAnsi" w:cstheme="minorBidi"/>
            <w:caps w:val="0"/>
            <w:noProof/>
            <w:sz w:val="22"/>
            <w:szCs w:val="22"/>
          </w:rPr>
          <w:tab/>
        </w:r>
        <w:r w:rsidR="00C5168D" w:rsidRPr="00FD665D">
          <w:rPr>
            <w:rStyle w:val="Hyperlink"/>
            <w:noProof/>
          </w:rPr>
          <w:t>BLANKET P.O.-SPECIFIC DEFINITIONS/ACRONYMS</w:t>
        </w:r>
        <w:r w:rsidR="00C5168D">
          <w:rPr>
            <w:noProof/>
            <w:webHidden/>
          </w:rPr>
          <w:tab/>
        </w:r>
        <w:r w:rsidR="00C5168D">
          <w:rPr>
            <w:noProof/>
            <w:webHidden/>
          </w:rPr>
          <w:fldChar w:fldCharType="begin"/>
        </w:r>
        <w:r w:rsidR="00C5168D">
          <w:rPr>
            <w:noProof/>
            <w:webHidden/>
          </w:rPr>
          <w:instrText xml:space="preserve"> PAGEREF _Toc94091985 \h </w:instrText>
        </w:r>
        <w:r w:rsidR="00C5168D">
          <w:rPr>
            <w:noProof/>
            <w:webHidden/>
          </w:rPr>
        </w:r>
        <w:r w:rsidR="00C5168D">
          <w:rPr>
            <w:noProof/>
            <w:webHidden/>
          </w:rPr>
          <w:fldChar w:fldCharType="separate"/>
        </w:r>
        <w:r w:rsidR="00C5168D">
          <w:rPr>
            <w:noProof/>
            <w:webHidden/>
          </w:rPr>
          <w:t>21</w:t>
        </w:r>
        <w:r w:rsidR="00C5168D">
          <w:rPr>
            <w:noProof/>
            <w:webHidden/>
          </w:rPr>
          <w:fldChar w:fldCharType="end"/>
        </w:r>
      </w:hyperlink>
    </w:p>
    <w:p w14:paraId="3353022E" w14:textId="73224345" w:rsidR="00C5168D" w:rsidRDefault="0003609D">
      <w:pPr>
        <w:pStyle w:val="TOC2"/>
        <w:tabs>
          <w:tab w:val="left" w:pos="720"/>
        </w:tabs>
        <w:rPr>
          <w:rFonts w:asciiTheme="minorHAnsi" w:eastAsiaTheme="minorEastAsia" w:hAnsiTheme="minorHAnsi" w:cstheme="minorBidi"/>
          <w:caps w:val="0"/>
          <w:noProof/>
          <w:sz w:val="22"/>
          <w:szCs w:val="22"/>
        </w:rPr>
      </w:pPr>
      <w:hyperlink w:anchor="_Toc94091986" w:history="1">
        <w:r w:rsidR="00C5168D" w:rsidRPr="00FD665D">
          <w:rPr>
            <w:rStyle w:val="Hyperlink"/>
            <w:noProof/>
          </w:rPr>
          <w:t>2.4</w:t>
        </w:r>
        <w:r w:rsidR="00C5168D">
          <w:rPr>
            <w:rFonts w:asciiTheme="minorHAnsi" w:eastAsiaTheme="minorEastAsia" w:hAnsiTheme="minorHAnsi" w:cstheme="minorBidi"/>
            <w:caps w:val="0"/>
            <w:noProof/>
            <w:sz w:val="22"/>
            <w:szCs w:val="22"/>
          </w:rPr>
          <w:tab/>
        </w:r>
        <w:r w:rsidR="00C5168D" w:rsidRPr="00FD665D">
          <w:rPr>
            <w:rStyle w:val="Hyperlink"/>
            <w:rFonts w:eastAsia="Arial Narrow" w:cs="Arial Narrow"/>
            <w:noProof/>
          </w:rPr>
          <w:t>BLANKET P.O. – USING AGENCY SPECIFIC DEFINITIONS/ACRONYMS</w:t>
        </w:r>
        <w:r w:rsidR="00C5168D">
          <w:rPr>
            <w:noProof/>
            <w:webHidden/>
          </w:rPr>
          <w:tab/>
        </w:r>
        <w:r w:rsidR="00C5168D">
          <w:rPr>
            <w:noProof/>
            <w:webHidden/>
          </w:rPr>
          <w:fldChar w:fldCharType="begin"/>
        </w:r>
        <w:r w:rsidR="00C5168D">
          <w:rPr>
            <w:noProof/>
            <w:webHidden/>
          </w:rPr>
          <w:instrText xml:space="preserve"> PAGEREF _Toc94091986 \h </w:instrText>
        </w:r>
        <w:r w:rsidR="00C5168D">
          <w:rPr>
            <w:noProof/>
            <w:webHidden/>
          </w:rPr>
        </w:r>
        <w:r w:rsidR="00C5168D">
          <w:rPr>
            <w:noProof/>
            <w:webHidden/>
          </w:rPr>
          <w:fldChar w:fldCharType="separate"/>
        </w:r>
        <w:r w:rsidR="00C5168D">
          <w:rPr>
            <w:noProof/>
            <w:webHidden/>
          </w:rPr>
          <w:t>21</w:t>
        </w:r>
        <w:r w:rsidR="00C5168D">
          <w:rPr>
            <w:noProof/>
            <w:webHidden/>
          </w:rPr>
          <w:fldChar w:fldCharType="end"/>
        </w:r>
      </w:hyperlink>
    </w:p>
    <w:p w14:paraId="12876A2B" w14:textId="649E4CC6" w:rsidR="00C5168D" w:rsidRDefault="0003609D">
      <w:pPr>
        <w:pStyle w:val="TOC1"/>
        <w:rPr>
          <w:rFonts w:asciiTheme="minorHAnsi" w:eastAsiaTheme="minorEastAsia" w:hAnsiTheme="minorHAnsi" w:cstheme="minorBidi"/>
          <w:b w:val="0"/>
          <w:bCs w:val="0"/>
          <w:caps w:val="0"/>
          <w:noProof/>
          <w:sz w:val="22"/>
          <w:szCs w:val="22"/>
        </w:rPr>
      </w:pPr>
      <w:hyperlink w:anchor="_Toc94091987" w:history="1">
        <w:r w:rsidR="00C5168D" w:rsidRPr="00FD665D">
          <w:rPr>
            <w:rStyle w:val="Hyperlink"/>
            <w:noProof/>
          </w:rPr>
          <w:t>3.0</w:t>
        </w:r>
        <w:r w:rsidR="00C5168D">
          <w:rPr>
            <w:rFonts w:asciiTheme="minorHAnsi" w:eastAsiaTheme="minorEastAsia" w:hAnsiTheme="minorHAnsi" w:cstheme="minorBidi"/>
            <w:b w:val="0"/>
            <w:bCs w:val="0"/>
            <w:caps w:val="0"/>
            <w:noProof/>
            <w:sz w:val="22"/>
            <w:szCs w:val="22"/>
          </w:rPr>
          <w:tab/>
        </w:r>
        <w:r w:rsidR="00C5168D" w:rsidRPr="00FD665D">
          <w:rPr>
            <w:rStyle w:val="Hyperlink"/>
            <w:noProof/>
          </w:rPr>
          <w:t>SCOPE OF WORK – REQUIREMENTS OF THE VENDOR {CONTRACTOR}</w:t>
        </w:r>
        <w:r w:rsidR="00C5168D">
          <w:rPr>
            <w:noProof/>
            <w:webHidden/>
          </w:rPr>
          <w:tab/>
        </w:r>
        <w:r w:rsidR="00C5168D">
          <w:rPr>
            <w:noProof/>
            <w:webHidden/>
          </w:rPr>
          <w:fldChar w:fldCharType="begin"/>
        </w:r>
        <w:r w:rsidR="00C5168D">
          <w:rPr>
            <w:noProof/>
            <w:webHidden/>
          </w:rPr>
          <w:instrText xml:space="preserve"> PAGEREF _Toc94091987 \h </w:instrText>
        </w:r>
        <w:r w:rsidR="00C5168D">
          <w:rPr>
            <w:noProof/>
            <w:webHidden/>
          </w:rPr>
        </w:r>
        <w:r w:rsidR="00C5168D">
          <w:rPr>
            <w:noProof/>
            <w:webHidden/>
          </w:rPr>
          <w:fldChar w:fldCharType="separate"/>
        </w:r>
        <w:r w:rsidR="00C5168D">
          <w:rPr>
            <w:noProof/>
            <w:webHidden/>
          </w:rPr>
          <w:t>25</w:t>
        </w:r>
        <w:r w:rsidR="00C5168D">
          <w:rPr>
            <w:noProof/>
            <w:webHidden/>
          </w:rPr>
          <w:fldChar w:fldCharType="end"/>
        </w:r>
      </w:hyperlink>
    </w:p>
    <w:p w14:paraId="7000A3B9" w14:textId="176D6516" w:rsidR="00C5168D" w:rsidRDefault="0003609D">
      <w:pPr>
        <w:pStyle w:val="TOC2"/>
        <w:rPr>
          <w:rFonts w:asciiTheme="minorHAnsi" w:eastAsiaTheme="minorEastAsia" w:hAnsiTheme="minorHAnsi" w:cstheme="minorBidi"/>
          <w:caps w:val="0"/>
          <w:noProof/>
          <w:sz w:val="22"/>
          <w:szCs w:val="22"/>
        </w:rPr>
      </w:pPr>
      <w:hyperlink w:anchor="_Toc94091988" w:history="1">
        <w:r w:rsidR="00C5168D" w:rsidRPr="00FD665D">
          <w:rPr>
            <w:rStyle w:val="Hyperlink"/>
            <w:noProof/>
          </w:rPr>
          <w:t>3.1  GENERAL REQUIREMENTS</w:t>
        </w:r>
        <w:r w:rsidR="00C5168D">
          <w:rPr>
            <w:noProof/>
            <w:webHidden/>
          </w:rPr>
          <w:tab/>
        </w:r>
        <w:r w:rsidR="00C5168D">
          <w:rPr>
            <w:noProof/>
            <w:webHidden/>
          </w:rPr>
          <w:fldChar w:fldCharType="begin"/>
        </w:r>
        <w:r w:rsidR="00C5168D">
          <w:rPr>
            <w:noProof/>
            <w:webHidden/>
          </w:rPr>
          <w:instrText xml:space="preserve"> PAGEREF _Toc94091988 \h </w:instrText>
        </w:r>
        <w:r w:rsidR="00C5168D">
          <w:rPr>
            <w:noProof/>
            <w:webHidden/>
          </w:rPr>
        </w:r>
        <w:r w:rsidR="00C5168D">
          <w:rPr>
            <w:noProof/>
            <w:webHidden/>
          </w:rPr>
          <w:fldChar w:fldCharType="separate"/>
        </w:r>
        <w:r w:rsidR="00C5168D">
          <w:rPr>
            <w:noProof/>
            <w:webHidden/>
          </w:rPr>
          <w:t>25</w:t>
        </w:r>
        <w:r w:rsidR="00C5168D">
          <w:rPr>
            <w:noProof/>
            <w:webHidden/>
          </w:rPr>
          <w:fldChar w:fldCharType="end"/>
        </w:r>
      </w:hyperlink>
    </w:p>
    <w:p w14:paraId="6395E192" w14:textId="71D8BDD8" w:rsidR="00C5168D" w:rsidRDefault="0003609D">
      <w:pPr>
        <w:pStyle w:val="TOC3"/>
        <w:rPr>
          <w:rFonts w:asciiTheme="minorHAnsi" w:eastAsiaTheme="minorEastAsia" w:hAnsiTheme="minorHAnsi" w:cstheme="minorBidi"/>
          <w:iCs w:val="0"/>
          <w:caps w:val="0"/>
          <w:noProof/>
          <w:sz w:val="22"/>
          <w:szCs w:val="22"/>
        </w:rPr>
      </w:pPr>
      <w:hyperlink w:anchor="_Toc94091989" w:history="1">
        <w:r w:rsidR="00C5168D" w:rsidRPr="00FD665D">
          <w:rPr>
            <w:rStyle w:val="Hyperlink"/>
            <w:rFonts w:eastAsia="MS Mincho"/>
            <w:noProof/>
          </w:rPr>
          <w:t>3.1.1</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STATEWIDE VENDOR {CONTRACTOR}</w:t>
        </w:r>
        <w:r w:rsidR="00C5168D">
          <w:rPr>
            <w:noProof/>
            <w:webHidden/>
          </w:rPr>
          <w:tab/>
        </w:r>
        <w:r w:rsidR="00C5168D">
          <w:rPr>
            <w:noProof/>
            <w:webHidden/>
          </w:rPr>
          <w:fldChar w:fldCharType="begin"/>
        </w:r>
        <w:r w:rsidR="00C5168D">
          <w:rPr>
            <w:noProof/>
            <w:webHidden/>
          </w:rPr>
          <w:instrText xml:space="preserve"> PAGEREF _Toc94091989 \h </w:instrText>
        </w:r>
        <w:r w:rsidR="00C5168D">
          <w:rPr>
            <w:noProof/>
            <w:webHidden/>
          </w:rPr>
        </w:r>
        <w:r w:rsidR="00C5168D">
          <w:rPr>
            <w:noProof/>
            <w:webHidden/>
          </w:rPr>
          <w:fldChar w:fldCharType="separate"/>
        </w:r>
        <w:r w:rsidR="00C5168D">
          <w:rPr>
            <w:noProof/>
            <w:webHidden/>
          </w:rPr>
          <w:t>25</w:t>
        </w:r>
        <w:r w:rsidR="00C5168D">
          <w:rPr>
            <w:noProof/>
            <w:webHidden/>
          </w:rPr>
          <w:fldChar w:fldCharType="end"/>
        </w:r>
      </w:hyperlink>
    </w:p>
    <w:p w14:paraId="07FB9780" w14:textId="72FF1843" w:rsidR="00C5168D" w:rsidRDefault="0003609D">
      <w:pPr>
        <w:pStyle w:val="TOC3"/>
        <w:rPr>
          <w:rFonts w:asciiTheme="minorHAnsi" w:eastAsiaTheme="minorEastAsia" w:hAnsiTheme="minorHAnsi" w:cstheme="minorBidi"/>
          <w:iCs w:val="0"/>
          <w:caps w:val="0"/>
          <w:noProof/>
          <w:sz w:val="22"/>
          <w:szCs w:val="22"/>
        </w:rPr>
      </w:pPr>
      <w:hyperlink w:anchor="_Toc94091990" w:history="1">
        <w:r w:rsidR="00C5168D" w:rsidRPr="00FD665D">
          <w:rPr>
            <w:rStyle w:val="Hyperlink"/>
            <w:noProof/>
          </w:rPr>
          <w:t>3.1.2</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REGIONAL VENDOR {CONTRACTOR}</w:t>
        </w:r>
        <w:r w:rsidR="00C5168D">
          <w:rPr>
            <w:noProof/>
            <w:webHidden/>
          </w:rPr>
          <w:tab/>
        </w:r>
        <w:r w:rsidR="00C5168D">
          <w:rPr>
            <w:noProof/>
            <w:webHidden/>
          </w:rPr>
          <w:fldChar w:fldCharType="begin"/>
        </w:r>
        <w:r w:rsidR="00C5168D">
          <w:rPr>
            <w:noProof/>
            <w:webHidden/>
          </w:rPr>
          <w:instrText xml:space="preserve"> PAGEREF _Toc94091990 \h </w:instrText>
        </w:r>
        <w:r w:rsidR="00C5168D">
          <w:rPr>
            <w:noProof/>
            <w:webHidden/>
          </w:rPr>
        </w:r>
        <w:r w:rsidR="00C5168D">
          <w:rPr>
            <w:noProof/>
            <w:webHidden/>
          </w:rPr>
          <w:fldChar w:fldCharType="separate"/>
        </w:r>
        <w:r w:rsidR="00C5168D">
          <w:rPr>
            <w:noProof/>
            <w:webHidden/>
          </w:rPr>
          <w:t>26</w:t>
        </w:r>
        <w:r w:rsidR="00C5168D">
          <w:rPr>
            <w:noProof/>
            <w:webHidden/>
          </w:rPr>
          <w:fldChar w:fldCharType="end"/>
        </w:r>
      </w:hyperlink>
    </w:p>
    <w:p w14:paraId="59EFCDD5" w14:textId="6D3C7392" w:rsidR="00C5168D" w:rsidRDefault="0003609D">
      <w:pPr>
        <w:pStyle w:val="TOC2"/>
        <w:rPr>
          <w:rFonts w:asciiTheme="minorHAnsi" w:eastAsiaTheme="minorEastAsia" w:hAnsiTheme="minorHAnsi" w:cstheme="minorBidi"/>
          <w:caps w:val="0"/>
          <w:noProof/>
          <w:sz w:val="22"/>
          <w:szCs w:val="22"/>
        </w:rPr>
      </w:pPr>
      <w:hyperlink w:anchor="_Toc94091991" w:history="1">
        <w:r w:rsidR="00C5168D" w:rsidRPr="00FD665D">
          <w:rPr>
            <w:rStyle w:val="Hyperlink"/>
            <w:rFonts w:cs="Arial"/>
            <w:noProof/>
          </w:rPr>
          <w:t>3.2 EQUIPMENT NEW AND SUPPORTED BY MANUFACTURER</w:t>
        </w:r>
        <w:r w:rsidR="00C5168D">
          <w:rPr>
            <w:noProof/>
            <w:webHidden/>
          </w:rPr>
          <w:tab/>
        </w:r>
        <w:r w:rsidR="00C5168D">
          <w:rPr>
            <w:noProof/>
            <w:webHidden/>
          </w:rPr>
          <w:fldChar w:fldCharType="begin"/>
        </w:r>
        <w:r w:rsidR="00C5168D">
          <w:rPr>
            <w:noProof/>
            <w:webHidden/>
          </w:rPr>
          <w:instrText xml:space="preserve"> PAGEREF _Toc94091991 \h </w:instrText>
        </w:r>
        <w:r w:rsidR="00C5168D">
          <w:rPr>
            <w:noProof/>
            <w:webHidden/>
          </w:rPr>
        </w:r>
        <w:r w:rsidR="00C5168D">
          <w:rPr>
            <w:noProof/>
            <w:webHidden/>
          </w:rPr>
          <w:fldChar w:fldCharType="separate"/>
        </w:r>
        <w:r w:rsidR="00C5168D">
          <w:rPr>
            <w:noProof/>
            <w:webHidden/>
          </w:rPr>
          <w:t>27</w:t>
        </w:r>
        <w:r w:rsidR="00C5168D">
          <w:rPr>
            <w:noProof/>
            <w:webHidden/>
          </w:rPr>
          <w:fldChar w:fldCharType="end"/>
        </w:r>
      </w:hyperlink>
    </w:p>
    <w:p w14:paraId="5FB85764" w14:textId="14728156" w:rsidR="00C5168D" w:rsidRDefault="0003609D">
      <w:pPr>
        <w:pStyle w:val="TOC2"/>
        <w:rPr>
          <w:rFonts w:asciiTheme="minorHAnsi" w:eastAsiaTheme="minorEastAsia" w:hAnsiTheme="minorHAnsi" w:cstheme="minorBidi"/>
          <w:caps w:val="0"/>
          <w:noProof/>
          <w:sz w:val="22"/>
          <w:szCs w:val="22"/>
        </w:rPr>
      </w:pPr>
      <w:hyperlink w:anchor="_Toc94091992" w:history="1">
        <w:r w:rsidR="00C5168D" w:rsidRPr="00FD665D">
          <w:rPr>
            <w:rStyle w:val="Hyperlink"/>
            <w:rFonts w:cs="Arial"/>
            <w:noProof/>
          </w:rPr>
          <w:t>3.3  DETAILED REQUIREMENTS</w:t>
        </w:r>
        <w:r w:rsidR="00C5168D">
          <w:rPr>
            <w:noProof/>
            <w:webHidden/>
          </w:rPr>
          <w:tab/>
        </w:r>
        <w:r w:rsidR="00C5168D">
          <w:rPr>
            <w:noProof/>
            <w:webHidden/>
          </w:rPr>
          <w:fldChar w:fldCharType="begin"/>
        </w:r>
        <w:r w:rsidR="00C5168D">
          <w:rPr>
            <w:noProof/>
            <w:webHidden/>
          </w:rPr>
          <w:instrText xml:space="preserve"> PAGEREF _Toc94091992 \h </w:instrText>
        </w:r>
        <w:r w:rsidR="00C5168D">
          <w:rPr>
            <w:noProof/>
            <w:webHidden/>
          </w:rPr>
        </w:r>
        <w:r w:rsidR="00C5168D">
          <w:rPr>
            <w:noProof/>
            <w:webHidden/>
          </w:rPr>
          <w:fldChar w:fldCharType="separate"/>
        </w:r>
        <w:r w:rsidR="00C5168D">
          <w:rPr>
            <w:noProof/>
            <w:webHidden/>
          </w:rPr>
          <w:t>27</w:t>
        </w:r>
        <w:r w:rsidR="00C5168D">
          <w:rPr>
            <w:noProof/>
            <w:webHidden/>
          </w:rPr>
          <w:fldChar w:fldCharType="end"/>
        </w:r>
      </w:hyperlink>
    </w:p>
    <w:p w14:paraId="3DFD9090" w14:textId="10999018" w:rsidR="00C5168D" w:rsidRDefault="0003609D">
      <w:pPr>
        <w:pStyle w:val="TOC3"/>
        <w:rPr>
          <w:rFonts w:asciiTheme="minorHAnsi" w:eastAsiaTheme="minorEastAsia" w:hAnsiTheme="minorHAnsi" w:cstheme="minorBidi"/>
          <w:iCs w:val="0"/>
          <w:caps w:val="0"/>
          <w:noProof/>
          <w:sz w:val="22"/>
          <w:szCs w:val="22"/>
        </w:rPr>
      </w:pPr>
      <w:hyperlink w:anchor="_Toc94091993" w:history="1">
        <w:r w:rsidR="00C5168D" w:rsidRPr="00FD665D">
          <w:rPr>
            <w:rStyle w:val="Hyperlink"/>
            <w:noProof/>
          </w:rPr>
          <w:t>3.3.1 BLANKET P.O. MANAGEMENT – STATE GOVERNMENT</w:t>
        </w:r>
        <w:r w:rsidR="00C5168D">
          <w:rPr>
            <w:noProof/>
            <w:webHidden/>
          </w:rPr>
          <w:tab/>
        </w:r>
        <w:r w:rsidR="00C5168D">
          <w:rPr>
            <w:noProof/>
            <w:webHidden/>
          </w:rPr>
          <w:fldChar w:fldCharType="begin"/>
        </w:r>
        <w:r w:rsidR="00C5168D">
          <w:rPr>
            <w:noProof/>
            <w:webHidden/>
          </w:rPr>
          <w:instrText xml:space="preserve"> PAGEREF _Toc94091993 \h </w:instrText>
        </w:r>
        <w:r w:rsidR="00C5168D">
          <w:rPr>
            <w:noProof/>
            <w:webHidden/>
          </w:rPr>
        </w:r>
        <w:r w:rsidR="00C5168D">
          <w:rPr>
            <w:noProof/>
            <w:webHidden/>
          </w:rPr>
          <w:fldChar w:fldCharType="separate"/>
        </w:r>
        <w:r w:rsidR="00C5168D">
          <w:rPr>
            <w:noProof/>
            <w:webHidden/>
          </w:rPr>
          <w:t>27</w:t>
        </w:r>
        <w:r w:rsidR="00C5168D">
          <w:rPr>
            <w:noProof/>
            <w:webHidden/>
          </w:rPr>
          <w:fldChar w:fldCharType="end"/>
        </w:r>
      </w:hyperlink>
    </w:p>
    <w:p w14:paraId="439FBA1B" w14:textId="4BF3144B" w:rsidR="00C5168D" w:rsidRDefault="0003609D">
      <w:pPr>
        <w:pStyle w:val="TOC3"/>
        <w:rPr>
          <w:rFonts w:asciiTheme="minorHAnsi" w:eastAsiaTheme="minorEastAsia" w:hAnsiTheme="minorHAnsi" w:cstheme="minorBidi"/>
          <w:iCs w:val="0"/>
          <w:caps w:val="0"/>
          <w:noProof/>
          <w:sz w:val="22"/>
          <w:szCs w:val="22"/>
        </w:rPr>
      </w:pPr>
      <w:hyperlink w:anchor="_Toc94091994" w:history="1">
        <w:r w:rsidR="00C5168D" w:rsidRPr="00FD665D">
          <w:rPr>
            <w:rStyle w:val="Hyperlink"/>
            <w:noProof/>
          </w:rPr>
          <w:t>3.3.2 TRAINING</w:t>
        </w:r>
        <w:r w:rsidR="00C5168D">
          <w:rPr>
            <w:noProof/>
            <w:webHidden/>
          </w:rPr>
          <w:tab/>
        </w:r>
        <w:r w:rsidR="00C5168D">
          <w:rPr>
            <w:noProof/>
            <w:webHidden/>
          </w:rPr>
          <w:fldChar w:fldCharType="begin"/>
        </w:r>
        <w:r w:rsidR="00C5168D">
          <w:rPr>
            <w:noProof/>
            <w:webHidden/>
          </w:rPr>
          <w:instrText xml:space="preserve"> PAGEREF _Toc94091994 \h </w:instrText>
        </w:r>
        <w:r w:rsidR="00C5168D">
          <w:rPr>
            <w:noProof/>
            <w:webHidden/>
          </w:rPr>
        </w:r>
        <w:r w:rsidR="00C5168D">
          <w:rPr>
            <w:noProof/>
            <w:webHidden/>
          </w:rPr>
          <w:fldChar w:fldCharType="separate"/>
        </w:r>
        <w:r w:rsidR="00C5168D">
          <w:rPr>
            <w:noProof/>
            <w:webHidden/>
          </w:rPr>
          <w:t>28</w:t>
        </w:r>
        <w:r w:rsidR="00C5168D">
          <w:rPr>
            <w:noProof/>
            <w:webHidden/>
          </w:rPr>
          <w:fldChar w:fldCharType="end"/>
        </w:r>
      </w:hyperlink>
    </w:p>
    <w:p w14:paraId="61B376D2" w14:textId="0C2A0807" w:rsidR="00C5168D" w:rsidRDefault="0003609D">
      <w:pPr>
        <w:pStyle w:val="TOC3"/>
        <w:rPr>
          <w:rFonts w:asciiTheme="minorHAnsi" w:eastAsiaTheme="minorEastAsia" w:hAnsiTheme="minorHAnsi" w:cstheme="minorBidi"/>
          <w:iCs w:val="0"/>
          <w:caps w:val="0"/>
          <w:noProof/>
          <w:sz w:val="22"/>
          <w:szCs w:val="22"/>
        </w:rPr>
      </w:pPr>
      <w:hyperlink w:anchor="_Toc94091995" w:history="1">
        <w:r w:rsidR="00C5168D" w:rsidRPr="00FD665D">
          <w:rPr>
            <w:rStyle w:val="Hyperlink"/>
            <w:noProof/>
          </w:rPr>
          <w:t>3.3.3 MIGRATION AND SUPPORT OF EXISTING INVENTORY OF CIRCUITS</w:t>
        </w:r>
        <w:r w:rsidR="00C5168D">
          <w:rPr>
            <w:noProof/>
            <w:webHidden/>
          </w:rPr>
          <w:tab/>
        </w:r>
        <w:r w:rsidR="00C5168D">
          <w:rPr>
            <w:noProof/>
            <w:webHidden/>
          </w:rPr>
          <w:fldChar w:fldCharType="begin"/>
        </w:r>
        <w:r w:rsidR="00C5168D">
          <w:rPr>
            <w:noProof/>
            <w:webHidden/>
          </w:rPr>
          <w:instrText xml:space="preserve"> PAGEREF _Toc94091995 \h </w:instrText>
        </w:r>
        <w:r w:rsidR="00C5168D">
          <w:rPr>
            <w:noProof/>
            <w:webHidden/>
          </w:rPr>
        </w:r>
        <w:r w:rsidR="00C5168D">
          <w:rPr>
            <w:noProof/>
            <w:webHidden/>
          </w:rPr>
          <w:fldChar w:fldCharType="separate"/>
        </w:r>
        <w:r w:rsidR="00C5168D">
          <w:rPr>
            <w:noProof/>
            <w:webHidden/>
          </w:rPr>
          <w:t>28</w:t>
        </w:r>
        <w:r w:rsidR="00C5168D">
          <w:rPr>
            <w:noProof/>
            <w:webHidden/>
          </w:rPr>
          <w:fldChar w:fldCharType="end"/>
        </w:r>
      </w:hyperlink>
    </w:p>
    <w:p w14:paraId="3CE24E66" w14:textId="15B2C2D5" w:rsidR="00C5168D" w:rsidRDefault="0003609D">
      <w:pPr>
        <w:pStyle w:val="TOC3"/>
        <w:rPr>
          <w:rFonts w:asciiTheme="minorHAnsi" w:eastAsiaTheme="minorEastAsia" w:hAnsiTheme="minorHAnsi" w:cstheme="minorBidi"/>
          <w:iCs w:val="0"/>
          <w:caps w:val="0"/>
          <w:noProof/>
          <w:sz w:val="22"/>
          <w:szCs w:val="22"/>
        </w:rPr>
      </w:pPr>
      <w:hyperlink w:anchor="_Toc94091996" w:history="1">
        <w:r w:rsidR="00C5168D" w:rsidRPr="00FD665D">
          <w:rPr>
            <w:rStyle w:val="Hyperlink"/>
            <w:noProof/>
          </w:rPr>
          <w:t>3.3.4 STANDARDS COMPLIANCE</w:t>
        </w:r>
        <w:r w:rsidR="00C5168D">
          <w:rPr>
            <w:noProof/>
            <w:webHidden/>
          </w:rPr>
          <w:tab/>
        </w:r>
        <w:r w:rsidR="00C5168D">
          <w:rPr>
            <w:noProof/>
            <w:webHidden/>
          </w:rPr>
          <w:fldChar w:fldCharType="begin"/>
        </w:r>
        <w:r w:rsidR="00C5168D">
          <w:rPr>
            <w:noProof/>
            <w:webHidden/>
          </w:rPr>
          <w:instrText xml:space="preserve"> PAGEREF _Toc94091996 \h </w:instrText>
        </w:r>
        <w:r w:rsidR="00C5168D">
          <w:rPr>
            <w:noProof/>
            <w:webHidden/>
          </w:rPr>
        </w:r>
        <w:r w:rsidR="00C5168D">
          <w:rPr>
            <w:noProof/>
            <w:webHidden/>
          </w:rPr>
          <w:fldChar w:fldCharType="separate"/>
        </w:r>
        <w:r w:rsidR="00C5168D">
          <w:rPr>
            <w:noProof/>
            <w:webHidden/>
          </w:rPr>
          <w:t>28</w:t>
        </w:r>
        <w:r w:rsidR="00C5168D">
          <w:rPr>
            <w:noProof/>
            <w:webHidden/>
          </w:rPr>
          <w:fldChar w:fldCharType="end"/>
        </w:r>
      </w:hyperlink>
    </w:p>
    <w:p w14:paraId="50E67F69" w14:textId="72C5F350" w:rsidR="00C5168D" w:rsidRDefault="0003609D">
      <w:pPr>
        <w:pStyle w:val="TOC3"/>
        <w:rPr>
          <w:rFonts w:asciiTheme="minorHAnsi" w:eastAsiaTheme="minorEastAsia" w:hAnsiTheme="minorHAnsi" w:cstheme="minorBidi"/>
          <w:iCs w:val="0"/>
          <w:caps w:val="0"/>
          <w:noProof/>
          <w:sz w:val="22"/>
          <w:szCs w:val="22"/>
        </w:rPr>
      </w:pPr>
      <w:hyperlink w:anchor="_Toc94091997" w:history="1">
        <w:r w:rsidR="00C5168D" w:rsidRPr="00FD665D">
          <w:rPr>
            <w:rStyle w:val="Hyperlink"/>
            <w:noProof/>
          </w:rPr>
          <w:t>3.3.5 BILLING REQUIREMENTS</w:t>
        </w:r>
        <w:r w:rsidR="00C5168D">
          <w:rPr>
            <w:noProof/>
            <w:webHidden/>
          </w:rPr>
          <w:tab/>
        </w:r>
        <w:r w:rsidR="00C5168D">
          <w:rPr>
            <w:noProof/>
            <w:webHidden/>
          </w:rPr>
          <w:fldChar w:fldCharType="begin"/>
        </w:r>
        <w:r w:rsidR="00C5168D">
          <w:rPr>
            <w:noProof/>
            <w:webHidden/>
          </w:rPr>
          <w:instrText xml:space="preserve"> PAGEREF _Toc94091997 \h </w:instrText>
        </w:r>
        <w:r w:rsidR="00C5168D">
          <w:rPr>
            <w:noProof/>
            <w:webHidden/>
          </w:rPr>
        </w:r>
        <w:r w:rsidR="00C5168D">
          <w:rPr>
            <w:noProof/>
            <w:webHidden/>
          </w:rPr>
          <w:fldChar w:fldCharType="separate"/>
        </w:r>
        <w:r w:rsidR="00C5168D">
          <w:rPr>
            <w:noProof/>
            <w:webHidden/>
          </w:rPr>
          <w:t>28</w:t>
        </w:r>
        <w:r w:rsidR="00C5168D">
          <w:rPr>
            <w:noProof/>
            <w:webHidden/>
          </w:rPr>
          <w:fldChar w:fldCharType="end"/>
        </w:r>
      </w:hyperlink>
    </w:p>
    <w:p w14:paraId="35B2CF9D" w14:textId="5451741F" w:rsidR="00C5168D" w:rsidRDefault="0003609D">
      <w:pPr>
        <w:pStyle w:val="TOC3"/>
        <w:rPr>
          <w:rFonts w:asciiTheme="minorHAnsi" w:eastAsiaTheme="minorEastAsia" w:hAnsiTheme="minorHAnsi" w:cstheme="minorBidi"/>
          <w:iCs w:val="0"/>
          <w:caps w:val="0"/>
          <w:noProof/>
          <w:sz w:val="22"/>
          <w:szCs w:val="22"/>
        </w:rPr>
      </w:pPr>
      <w:hyperlink w:anchor="_Toc94091998" w:history="1">
        <w:r w:rsidR="00C5168D" w:rsidRPr="00FD665D">
          <w:rPr>
            <w:rStyle w:val="Hyperlink"/>
            <w:noProof/>
          </w:rPr>
          <w:t>3.3.6 SERIVCE LEVEL REQUIREMENTS- PROVISIONING, MAINTENANCE, PERFORMANCE</w:t>
        </w:r>
        <w:r w:rsidR="00C5168D">
          <w:rPr>
            <w:noProof/>
            <w:webHidden/>
          </w:rPr>
          <w:tab/>
        </w:r>
        <w:r w:rsidR="00C5168D">
          <w:rPr>
            <w:noProof/>
            <w:webHidden/>
          </w:rPr>
          <w:fldChar w:fldCharType="begin"/>
        </w:r>
        <w:r w:rsidR="00C5168D">
          <w:rPr>
            <w:noProof/>
            <w:webHidden/>
          </w:rPr>
          <w:instrText xml:space="preserve"> PAGEREF _Toc94091998 \h </w:instrText>
        </w:r>
        <w:r w:rsidR="00C5168D">
          <w:rPr>
            <w:noProof/>
            <w:webHidden/>
          </w:rPr>
        </w:r>
        <w:r w:rsidR="00C5168D">
          <w:rPr>
            <w:noProof/>
            <w:webHidden/>
          </w:rPr>
          <w:fldChar w:fldCharType="separate"/>
        </w:r>
        <w:r w:rsidR="00C5168D">
          <w:rPr>
            <w:noProof/>
            <w:webHidden/>
          </w:rPr>
          <w:t>31</w:t>
        </w:r>
        <w:r w:rsidR="00C5168D">
          <w:rPr>
            <w:noProof/>
            <w:webHidden/>
          </w:rPr>
          <w:fldChar w:fldCharType="end"/>
        </w:r>
      </w:hyperlink>
    </w:p>
    <w:p w14:paraId="27D3862A" w14:textId="67F16C90" w:rsidR="00C5168D" w:rsidRDefault="0003609D">
      <w:pPr>
        <w:pStyle w:val="TOC2"/>
        <w:tabs>
          <w:tab w:val="left" w:pos="1200"/>
        </w:tabs>
        <w:rPr>
          <w:rFonts w:asciiTheme="minorHAnsi" w:eastAsiaTheme="minorEastAsia" w:hAnsiTheme="minorHAnsi" w:cstheme="minorBidi"/>
          <w:caps w:val="0"/>
          <w:noProof/>
          <w:sz w:val="22"/>
          <w:szCs w:val="22"/>
        </w:rPr>
      </w:pPr>
      <w:hyperlink w:anchor="_Toc94091999" w:history="1">
        <w:r w:rsidR="00C5168D" w:rsidRPr="00FD665D">
          <w:rPr>
            <w:rStyle w:val="Hyperlink"/>
            <w:rFonts w:ascii="Arial" w:hAnsi="Arial" w:cs="Arial"/>
            <w:noProof/>
          </w:rPr>
          <w:t>3.4</w:t>
        </w:r>
        <w:r w:rsidR="00C5168D">
          <w:rPr>
            <w:rFonts w:asciiTheme="minorHAnsi" w:eastAsiaTheme="minorEastAsia" w:hAnsiTheme="minorHAnsi" w:cstheme="minorBidi"/>
            <w:caps w:val="0"/>
            <w:noProof/>
            <w:sz w:val="22"/>
            <w:szCs w:val="22"/>
          </w:rPr>
          <w:tab/>
        </w:r>
        <w:r w:rsidR="00C5168D" w:rsidRPr="00FD665D">
          <w:rPr>
            <w:rStyle w:val="Hyperlink"/>
            <w:rFonts w:cs="Arial"/>
            <w:noProof/>
          </w:rPr>
          <w:t>CONNECTIVITY SERVICES – WIRELINE AND FIXED WIRELESS</w:t>
        </w:r>
        <w:r w:rsidR="00C5168D">
          <w:rPr>
            <w:noProof/>
            <w:webHidden/>
          </w:rPr>
          <w:tab/>
        </w:r>
        <w:r w:rsidR="00C5168D">
          <w:rPr>
            <w:noProof/>
            <w:webHidden/>
          </w:rPr>
          <w:fldChar w:fldCharType="begin"/>
        </w:r>
        <w:r w:rsidR="00C5168D">
          <w:rPr>
            <w:noProof/>
            <w:webHidden/>
          </w:rPr>
          <w:instrText xml:space="preserve"> PAGEREF _Toc94091999 \h </w:instrText>
        </w:r>
        <w:r w:rsidR="00C5168D">
          <w:rPr>
            <w:noProof/>
            <w:webHidden/>
          </w:rPr>
        </w:r>
        <w:r w:rsidR="00C5168D">
          <w:rPr>
            <w:noProof/>
            <w:webHidden/>
          </w:rPr>
          <w:fldChar w:fldCharType="separate"/>
        </w:r>
        <w:r w:rsidR="00C5168D">
          <w:rPr>
            <w:noProof/>
            <w:webHidden/>
          </w:rPr>
          <w:t>40</w:t>
        </w:r>
        <w:r w:rsidR="00C5168D">
          <w:rPr>
            <w:noProof/>
            <w:webHidden/>
          </w:rPr>
          <w:fldChar w:fldCharType="end"/>
        </w:r>
      </w:hyperlink>
    </w:p>
    <w:p w14:paraId="78CEC1B6" w14:textId="57ADD46A" w:rsidR="00C5168D" w:rsidRDefault="0003609D">
      <w:pPr>
        <w:pStyle w:val="TOC3"/>
        <w:rPr>
          <w:rFonts w:asciiTheme="minorHAnsi" w:eastAsiaTheme="minorEastAsia" w:hAnsiTheme="minorHAnsi" w:cstheme="minorBidi"/>
          <w:iCs w:val="0"/>
          <w:caps w:val="0"/>
          <w:noProof/>
          <w:sz w:val="22"/>
          <w:szCs w:val="22"/>
        </w:rPr>
      </w:pPr>
      <w:hyperlink w:anchor="_Toc94092000" w:history="1">
        <w:r w:rsidR="00C5168D" w:rsidRPr="00FD665D">
          <w:rPr>
            <w:rStyle w:val="Hyperlink"/>
            <w:noProof/>
          </w:rPr>
          <w:t>3.4.1</w:t>
        </w:r>
        <w:r w:rsidR="00C5168D">
          <w:rPr>
            <w:rFonts w:asciiTheme="minorHAnsi" w:eastAsiaTheme="minorEastAsia" w:hAnsiTheme="minorHAnsi" w:cstheme="minorBidi"/>
            <w:iCs w:val="0"/>
            <w:caps w:val="0"/>
            <w:noProof/>
            <w:sz w:val="22"/>
            <w:szCs w:val="22"/>
          </w:rPr>
          <w:tab/>
        </w:r>
        <w:r w:rsidR="00C5168D" w:rsidRPr="00FD665D">
          <w:rPr>
            <w:rStyle w:val="Hyperlink"/>
            <w:noProof/>
          </w:rPr>
          <w:t>PRIVATE LINE DATA SERVICES (DS-1 &amp; DS-3)</w:t>
        </w:r>
        <w:r w:rsidR="00C5168D">
          <w:rPr>
            <w:noProof/>
            <w:webHidden/>
          </w:rPr>
          <w:tab/>
        </w:r>
        <w:r w:rsidR="00C5168D">
          <w:rPr>
            <w:noProof/>
            <w:webHidden/>
          </w:rPr>
          <w:fldChar w:fldCharType="begin"/>
        </w:r>
        <w:r w:rsidR="00C5168D">
          <w:rPr>
            <w:noProof/>
            <w:webHidden/>
          </w:rPr>
          <w:instrText xml:space="preserve"> PAGEREF _Toc94092000 \h </w:instrText>
        </w:r>
        <w:r w:rsidR="00C5168D">
          <w:rPr>
            <w:noProof/>
            <w:webHidden/>
          </w:rPr>
        </w:r>
        <w:r w:rsidR="00C5168D">
          <w:rPr>
            <w:noProof/>
            <w:webHidden/>
          </w:rPr>
          <w:fldChar w:fldCharType="separate"/>
        </w:r>
        <w:r w:rsidR="00C5168D">
          <w:rPr>
            <w:noProof/>
            <w:webHidden/>
          </w:rPr>
          <w:t>40</w:t>
        </w:r>
        <w:r w:rsidR="00C5168D">
          <w:rPr>
            <w:noProof/>
            <w:webHidden/>
          </w:rPr>
          <w:fldChar w:fldCharType="end"/>
        </w:r>
      </w:hyperlink>
    </w:p>
    <w:p w14:paraId="2EEA55C2" w14:textId="18C86B69" w:rsidR="00C5168D" w:rsidRDefault="0003609D">
      <w:pPr>
        <w:pStyle w:val="TOC3"/>
        <w:rPr>
          <w:rFonts w:asciiTheme="minorHAnsi" w:eastAsiaTheme="minorEastAsia" w:hAnsiTheme="minorHAnsi" w:cstheme="minorBidi"/>
          <w:iCs w:val="0"/>
          <w:caps w:val="0"/>
          <w:noProof/>
          <w:sz w:val="22"/>
          <w:szCs w:val="22"/>
        </w:rPr>
      </w:pPr>
      <w:hyperlink w:anchor="_Toc94092001" w:history="1">
        <w:r w:rsidR="00C5168D" w:rsidRPr="00FD665D">
          <w:rPr>
            <w:rStyle w:val="Hyperlink"/>
            <w:noProof/>
          </w:rPr>
          <w:t>3.4.2</w:t>
        </w:r>
        <w:r w:rsidR="00C5168D">
          <w:rPr>
            <w:rFonts w:asciiTheme="minorHAnsi" w:eastAsiaTheme="minorEastAsia" w:hAnsiTheme="minorHAnsi" w:cstheme="minorBidi"/>
            <w:iCs w:val="0"/>
            <w:caps w:val="0"/>
            <w:noProof/>
            <w:sz w:val="22"/>
            <w:szCs w:val="22"/>
          </w:rPr>
          <w:tab/>
        </w:r>
        <w:r w:rsidR="00C5168D" w:rsidRPr="00FD665D">
          <w:rPr>
            <w:rStyle w:val="Hyperlink"/>
            <w:noProof/>
          </w:rPr>
          <w:t>ETHERNET SERVICES</w:t>
        </w:r>
        <w:r w:rsidR="00C5168D">
          <w:rPr>
            <w:noProof/>
            <w:webHidden/>
          </w:rPr>
          <w:tab/>
        </w:r>
        <w:r w:rsidR="00C5168D">
          <w:rPr>
            <w:noProof/>
            <w:webHidden/>
          </w:rPr>
          <w:fldChar w:fldCharType="begin"/>
        </w:r>
        <w:r w:rsidR="00C5168D">
          <w:rPr>
            <w:noProof/>
            <w:webHidden/>
          </w:rPr>
          <w:instrText xml:space="preserve"> PAGEREF _Toc94092001 \h </w:instrText>
        </w:r>
        <w:r w:rsidR="00C5168D">
          <w:rPr>
            <w:noProof/>
            <w:webHidden/>
          </w:rPr>
        </w:r>
        <w:r w:rsidR="00C5168D">
          <w:rPr>
            <w:noProof/>
            <w:webHidden/>
          </w:rPr>
          <w:fldChar w:fldCharType="separate"/>
        </w:r>
        <w:r w:rsidR="00C5168D">
          <w:rPr>
            <w:noProof/>
            <w:webHidden/>
          </w:rPr>
          <w:t>41</w:t>
        </w:r>
        <w:r w:rsidR="00C5168D">
          <w:rPr>
            <w:noProof/>
            <w:webHidden/>
          </w:rPr>
          <w:fldChar w:fldCharType="end"/>
        </w:r>
      </w:hyperlink>
    </w:p>
    <w:p w14:paraId="6EE8CA04" w14:textId="5E37B454" w:rsidR="00C5168D" w:rsidRDefault="0003609D">
      <w:pPr>
        <w:pStyle w:val="TOC3"/>
        <w:rPr>
          <w:rFonts w:asciiTheme="minorHAnsi" w:eastAsiaTheme="minorEastAsia" w:hAnsiTheme="minorHAnsi" w:cstheme="minorBidi"/>
          <w:iCs w:val="0"/>
          <w:caps w:val="0"/>
          <w:noProof/>
          <w:sz w:val="22"/>
          <w:szCs w:val="22"/>
        </w:rPr>
      </w:pPr>
      <w:hyperlink w:anchor="_Toc94092002" w:history="1">
        <w:r w:rsidR="00C5168D" w:rsidRPr="00FD665D">
          <w:rPr>
            <w:rStyle w:val="Hyperlink"/>
            <w:noProof/>
          </w:rPr>
          <w:t>3.4.3</w:t>
        </w:r>
        <w:r w:rsidR="00C5168D">
          <w:rPr>
            <w:rFonts w:asciiTheme="minorHAnsi" w:eastAsiaTheme="minorEastAsia" w:hAnsiTheme="minorHAnsi" w:cstheme="minorBidi"/>
            <w:iCs w:val="0"/>
            <w:caps w:val="0"/>
            <w:noProof/>
            <w:sz w:val="22"/>
            <w:szCs w:val="22"/>
          </w:rPr>
          <w:tab/>
        </w:r>
        <w:r w:rsidR="00C5168D" w:rsidRPr="00FD665D">
          <w:rPr>
            <w:rStyle w:val="Hyperlink"/>
            <w:noProof/>
          </w:rPr>
          <w:t>IP SERVICE</w:t>
        </w:r>
        <w:r w:rsidR="00C5168D">
          <w:rPr>
            <w:noProof/>
            <w:webHidden/>
          </w:rPr>
          <w:tab/>
        </w:r>
        <w:r w:rsidR="00C5168D">
          <w:rPr>
            <w:noProof/>
            <w:webHidden/>
          </w:rPr>
          <w:fldChar w:fldCharType="begin"/>
        </w:r>
        <w:r w:rsidR="00C5168D">
          <w:rPr>
            <w:noProof/>
            <w:webHidden/>
          </w:rPr>
          <w:instrText xml:space="preserve"> PAGEREF _Toc94092002 \h </w:instrText>
        </w:r>
        <w:r w:rsidR="00C5168D">
          <w:rPr>
            <w:noProof/>
            <w:webHidden/>
          </w:rPr>
        </w:r>
        <w:r w:rsidR="00C5168D">
          <w:rPr>
            <w:noProof/>
            <w:webHidden/>
          </w:rPr>
          <w:fldChar w:fldCharType="separate"/>
        </w:r>
        <w:r w:rsidR="00C5168D">
          <w:rPr>
            <w:noProof/>
            <w:webHidden/>
          </w:rPr>
          <w:t>41</w:t>
        </w:r>
        <w:r w:rsidR="00C5168D">
          <w:rPr>
            <w:noProof/>
            <w:webHidden/>
          </w:rPr>
          <w:fldChar w:fldCharType="end"/>
        </w:r>
      </w:hyperlink>
    </w:p>
    <w:p w14:paraId="739AF3C9" w14:textId="07CBC4A1" w:rsidR="00C5168D" w:rsidRDefault="0003609D">
      <w:pPr>
        <w:pStyle w:val="TOC3"/>
        <w:rPr>
          <w:rFonts w:asciiTheme="minorHAnsi" w:eastAsiaTheme="minorEastAsia" w:hAnsiTheme="minorHAnsi" w:cstheme="minorBidi"/>
          <w:iCs w:val="0"/>
          <w:caps w:val="0"/>
          <w:noProof/>
          <w:sz w:val="22"/>
          <w:szCs w:val="22"/>
        </w:rPr>
      </w:pPr>
      <w:hyperlink w:anchor="_Toc94092003" w:history="1">
        <w:r w:rsidR="00C5168D" w:rsidRPr="00FD665D">
          <w:rPr>
            <w:rStyle w:val="Hyperlink"/>
            <w:noProof/>
          </w:rPr>
          <w:t>3.4.4</w:t>
        </w:r>
        <w:r w:rsidR="00C5168D">
          <w:rPr>
            <w:rFonts w:asciiTheme="minorHAnsi" w:eastAsiaTheme="minorEastAsia" w:hAnsiTheme="minorHAnsi" w:cstheme="minorBidi"/>
            <w:iCs w:val="0"/>
            <w:caps w:val="0"/>
            <w:noProof/>
            <w:sz w:val="22"/>
            <w:szCs w:val="22"/>
          </w:rPr>
          <w:tab/>
        </w:r>
        <w:r w:rsidR="00C5168D" w:rsidRPr="00FD665D">
          <w:rPr>
            <w:rStyle w:val="Hyperlink"/>
            <w:noProof/>
          </w:rPr>
          <w:t>FIXED WIRELESS SERVICES</w:t>
        </w:r>
        <w:r w:rsidR="00C5168D">
          <w:rPr>
            <w:noProof/>
            <w:webHidden/>
          </w:rPr>
          <w:tab/>
        </w:r>
        <w:r w:rsidR="00C5168D">
          <w:rPr>
            <w:noProof/>
            <w:webHidden/>
          </w:rPr>
          <w:fldChar w:fldCharType="begin"/>
        </w:r>
        <w:r w:rsidR="00C5168D">
          <w:rPr>
            <w:noProof/>
            <w:webHidden/>
          </w:rPr>
          <w:instrText xml:space="preserve"> PAGEREF _Toc94092003 \h </w:instrText>
        </w:r>
        <w:r w:rsidR="00C5168D">
          <w:rPr>
            <w:noProof/>
            <w:webHidden/>
          </w:rPr>
        </w:r>
        <w:r w:rsidR="00C5168D">
          <w:rPr>
            <w:noProof/>
            <w:webHidden/>
          </w:rPr>
          <w:fldChar w:fldCharType="separate"/>
        </w:r>
        <w:r w:rsidR="00C5168D">
          <w:rPr>
            <w:noProof/>
            <w:webHidden/>
          </w:rPr>
          <w:t>43</w:t>
        </w:r>
        <w:r w:rsidR="00C5168D">
          <w:rPr>
            <w:noProof/>
            <w:webHidden/>
          </w:rPr>
          <w:fldChar w:fldCharType="end"/>
        </w:r>
      </w:hyperlink>
    </w:p>
    <w:p w14:paraId="1A875B6F" w14:textId="51D09D89"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004" w:history="1">
        <w:r w:rsidR="00C5168D" w:rsidRPr="00FD665D">
          <w:rPr>
            <w:rStyle w:val="Hyperlink"/>
            <w:rFonts w:ascii="Arial" w:hAnsi="Arial" w:cs="Arial"/>
            <w:noProof/>
          </w:rPr>
          <w:t>3.5</w:t>
        </w:r>
        <w:r w:rsidR="00C5168D">
          <w:rPr>
            <w:rFonts w:asciiTheme="minorHAnsi" w:eastAsiaTheme="minorEastAsia" w:hAnsiTheme="minorHAnsi" w:cstheme="minorBidi"/>
            <w:caps w:val="0"/>
            <w:noProof/>
            <w:sz w:val="22"/>
            <w:szCs w:val="22"/>
          </w:rPr>
          <w:tab/>
        </w:r>
        <w:r w:rsidR="00C5168D" w:rsidRPr="00FD665D">
          <w:rPr>
            <w:rStyle w:val="Hyperlink"/>
            <w:rFonts w:cs="Arial"/>
            <w:noProof/>
          </w:rPr>
          <w:t>CONNECTIVITY SERVICES – OPTICAL</w:t>
        </w:r>
        <w:r w:rsidR="00C5168D">
          <w:rPr>
            <w:noProof/>
            <w:webHidden/>
          </w:rPr>
          <w:tab/>
        </w:r>
        <w:r w:rsidR="00C5168D">
          <w:rPr>
            <w:noProof/>
            <w:webHidden/>
          </w:rPr>
          <w:fldChar w:fldCharType="begin"/>
        </w:r>
        <w:r w:rsidR="00C5168D">
          <w:rPr>
            <w:noProof/>
            <w:webHidden/>
          </w:rPr>
          <w:instrText xml:space="preserve"> PAGEREF _Toc94092004 \h </w:instrText>
        </w:r>
        <w:r w:rsidR="00C5168D">
          <w:rPr>
            <w:noProof/>
            <w:webHidden/>
          </w:rPr>
        </w:r>
        <w:r w:rsidR="00C5168D">
          <w:rPr>
            <w:noProof/>
            <w:webHidden/>
          </w:rPr>
          <w:fldChar w:fldCharType="separate"/>
        </w:r>
        <w:r w:rsidR="00C5168D">
          <w:rPr>
            <w:noProof/>
            <w:webHidden/>
          </w:rPr>
          <w:t>44</w:t>
        </w:r>
        <w:r w:rsidR="00C5168D">
          <w:rPr>
            <w:noProof/>
            <w:webHidden/>
          </w:rPr>
          <w:fldChar w:fldCharType="end"/>
        </w:r>
      </w:hyperlink>
    </w:p>
    <w:p w14:paraId="55CB7D13" w14:textId="75880C19" w:rsidR="00C5168D" w:rsidRDefault="0003609D">
      <w:pPr>
        <w:pStyle w:val="TOC3"/>
        <w:rPr>
          <w:rFonts w:asciiTheme="minorHAnsi" w:eastAsiaTheme="minorEastAsia" w:hAnsiTheme="minorHAnsi" w:cstheme="minorBidi"/>
          <w:iCs w:val="0"/>
          <w:caps w:val="0"/>
          <w:noProof/>
          <w:sz w:val="22"/>
          <w:szCs w:val="22"/>
        </w:rPr>
      </w:pPr>
      <w:hyperlink w:anchor="_Toc94092005" w:history="1">
        <w:r w:rsidR="00C5168D" w:rsidRPr="00FD665D">
          <w:rPr>
            <w:rStyle w:val="Hyperlink"/>
            <w:noProof/>
          </w:rPr>
          <w:t>3.5.1</w:t>
        </w:r>
        <w:r w:rsidR="00C5168D">
          <w:rPr>
            <w:rFonts w:asciiTheme="minorHAnsi" w:eastAsiaTheme="minorEastAsia" w:hAnsiTheme="minorHAnsi" w:cstheme="minorBidi"/>
            <w:iCs w:val="0"/>
            <w:caps w:val="0"/>
            <w:noProof/>
            <w:sz w:val="22"/>
            <w:szCs w:val="22"/>
          </w:rPr>
          <w:tab/>
        </w:r>
        <w:r w:rsidR="00C5168D" w:rsidRPr="00FD665D">
          <w:rPr>
            <w:rStyle w:val="Hyperlink"/>
            <w:noProof/>
          </w:rPr>
          <w:t>SYNCHRONOUS OPTICAL NETWORK (SONET)</w:t>
        </w:r>
        <w:r w:rsidR="00C5168D">
          <w:rPr>
            <w:noProof/>
            <w:webHidden/>
          </w:rPr>
          <w:tab/>
        </w:r>
        <w:r w:rsidR="00C5168D">
          <w:rPr>
            <w:noProof/>
            <w:webHidden/>
          </w:rPr>
          <w:fldChar w:fldCharType="begin"/>
        </w:r>
        <w:r w:rsidR="00C5168D">
          <w:rPr>
            <w:noProof/>
            <w:webHidden/>
          </w:rPr>
          <w:instrText xml:space="preserve"> PAGEREF _Toc94092005 \h </w:instrText>
        </w:r>
        <w:r w:rsidR="00C5168D">
          <w:rPr>
            <w:noProof/>
            <w:webHidden/>
          </w:rPr>
        </w:r>
        <w:r w:rsidR="00C5168D">
          <w:rPr>
            <w:noProof/>
            <w:webHidden/>
          </w:rPr>
          <w:fldChar w:fldCharType="separate"/>
        </w:r>
        <w:r w:rsidR="00C5168D">
          <w:rPr>
            <w:noProof/>
            <w:webHidden/>
          </w:rPr>
          <w:t>44</w:t>
        </w:r>
        <w:r w:rsidR="00C5168D">
          <w:rPr>
            <w:noProof/>
            <w:webHidden/>
          </w:rPr>
          <w:fldChar w:fldCharType="end"/>
        </w:r>
      </w:hyperlink>
    </w:p>
    <w:p w14:paraId="7A8A343D" w14:textId="47CAC147" w:rsidR="00C5168D" w:rsidRDefault="0003609D">
      <w:pPr>
        <w:pStyle w:val="TOC3"/>
        <w:rPr>
          <w:rFonts w:asciiTheme="minorHAnsi" w:eastAsiaTheme="minorEastAsia" w:hAnsiTheme="minorHAnsi" w:cstheme="minorBidi"/>
          <w:iCs w:val="0"/>
          <w:caps w:val="0"/>
          <w:noProof/>
          <w:sz w:val="22"/>
          <w:szCs w:val="22"/>
        </w:rPr>
      </w:pPr>
      <w:hyperlink w:anchor="_Toc94092006" w:history="1">
        <w:r w:rsidR="00C5168D" w:rsidRPr="00FD665D">
          <w:rPr>
            <w:rStyle w:val="Hyperlink"/>
            <w:noProof/>
          </w:rPr>
          <w:t>3.5.2</w:t>
        </w:r>
        <w:r w:rsidR="00C5168D">
          <w:rPr>
            <w:rFonts w:asciiTheme="minorHAnsi" w:eastAsiaTheme="minorEastAsia" w:hAnsiTheme="minorHAnsi" w:cstheme="minorBidi"/>
            <w:iCs w:val="0"/>
            <w:caps w:val="0"/>
            <w:noProof/>
            <w:sz w:val="22"/>
            <w:szCs w:val="22"/>
          </w:rPr>
          <w:tab/>
        </w:r>
        <w:r w:rsidR="00C5168D" w:rsidRPr="00FD665D">
          <w:rPr>
            <w:rStyle w:val="Hyperlink"/>
            <w:noProof/>
          </w:rPr>
          <w:t>OPTICAL TRANSPORT NETWORK (OTN)</w:t>
        </w:r>
        <w:r w:rsidR="00C5168D">
          <w:rPr>
            <w:noProof/>
            <w:webHidden/>
          </w:rPr>
          <w:tab/>
        </w:r>
        <w:r w:rsidR="00C5168D">
          <w:rPr>
            <w:noProof/>
            <w:webHidden/>
          </w:rPr>
          <w:fldChar w:fldCharType="begin"/>
        </w:r>
        <w:r w:rsidR="00C5168D">
          <w:rPr>
            <w:noProof/>
            <w:webHidden/>
          </w:rPr>
          <w:instrText xml:space="preserve"> PAGEREF _Toc94092006 \h </w:instrText>
        </w:r>
        <w:r w:rsidR="00C5168D">
          <w:rPr>
            <w:noProof/>
            <w:webHidden/>
          </w:rPr>
        </w:r>
        <w:r w:rsidR="00C5168D">
          <w:rPr>
            <w:noProof/>
            <w:webHidden/>
          </w:rPr>
          <w:fldChar w:fldCharType="separate"/>
        </w:r>
        <w:r w:rsidR="00C5168D">
          <w:rPr>
            <w:noProof/>
            <w:webHidden/>
          </w:rPr>
          <w:t>45</w:t>
        </w:r>
        <w:r w:rsidR="00C5168D">
          <w:rPr>
            <w:noProof/>
            <w:webHidden/>
          </w:rPr>
          <w:fldChar w:fldCharType="end"/>
        </w:r>
      </w:hyperlink>
    </w:p>
    <w:p w14:paraId="23030F68" w14:textId="2A06C6F4" w:rsidR="00C5168D" w:rsidRDefault="0003609D">
      <w:pPr>
        <w:pStyle w:val="TOC3"/>
        <w:rPr>
          <w:rFonts w:asciiTheme="minorHAnsi" w:eastAsiaTheme="minorEastAsia" w:hAnsiTheme="minorHAnsi" w:cstheme="minorBidi"/>
          <w:iCs w:val="0"/>
          <w:caps w:val="0"/>
          <w:noProof/>
          <w:sz w:val="22"/>
          <w:szCs w:val="22"/>
        </w:rPr>
      </w:pPr>
      <w:hyperlink w:anchor="_Toc94092007" w:history="1">
        <w:r w:rsidR="00C5168D" w:rsidRPr="00FD665D">
          <w:rPr>
            <w:rStyle w:val="Hyperlink"/>
            <w:noProof/>
          </w:rPr>
          <w:t>3.5.3</w:t>
        </w:r>
        <w:r w:rsidR="00C5168D">
          <w:rPr>
            <w:rFonts w:asciiTheme="minorHAnsi" w:eastAsiaTheme="minorEastAsia" w:hAnsiTheme="minorHAnsi" w:cstheme="minorBidi"/>
            <w:iCs w:val="0"/>
            <w:caps w:val="0"/>
            <w:noProof/>
            <w:sz w:val="22"/>
            <w:szCs w:val="22"/>
          </w:rPr>
          <w:tab/>
        </w:r>
        <w:r w:rsidR="00C5168D" w:rsidRPr="00FD665D">
          <w:rPr>
            <w:rStyle w:val="Hyperlink"/>
            <w:noProof/>
          </w:rPr>
          <w:t>WAVELENGTH SERVICES</w:t>
        </w:r>
        <w:r w:rsidR="00C5168D">
          <w:rPr>
            <w:noProof/>
            <w:webHidden/>
          </w:rPr>
          <w:tab/>
        </w:r>
        <w:r w:rsidR="00C5168D">
          <w:rPr>
            <w:noProof/>
            <w:webHidden/>
          </w:rPr>
          <w:fldChar w:fldCharType="begin"/>
        </w:r>
        <w:r w:rsidR="00C5168D">
          <w:rPr>
            <w:noProof/>
            <w:webHidden/>
          </w:rPr>
          <w:instrText xml:space="preserve"> PAGEREF _Toc94092007 \h </w:instrText>
        </w:r>
        <w:r w:rsidR="00C5168D">
          <w:rPr>
            <w:noProof/>
            <w:webHidden/>
          </w:rPr>
        </w:r>
        <w:r w:rsidR="00C5168D">
          <w:rPr>
            <w:noProof/>
            <w:webHidden/>
          </w:rPr>
          <w:fldChar w:fldCharType="separate"/>
        </w:r>
        <w:r w:rsidR="00C5168D">
          <w:rPr>
            <w:noProof/>
            <w:webHidden/>
          </w:rPr>
          <w:t>45</w:t>
        </w:r>
        <w:r w:rsidR="00C5168D">
          <w:rPr>
            <w:noProof/>
            <w:webHidden/>
          </w:rPr>
          <w:fldChar w:fldCharType="end"/>
        </w:r>
      </w:hyperlink>
    </w:p>
    <w:p w14:paraId="4772DD60" w14:textId="13BB2886" w:rsidR="00C5168D" w:rsidRDefault="0003609D">
      <w:pPr>
        <w:pStyle w:val="TOC3"/>
        <w:rPr>
          <w:rFonts w:asciiTheme="minorHAnsi" w:eastAsiaTheme="minorEastAsia" w:hAnsiTheme="minorHAnsi" w:cstheme="minorBidi"/>
          <w:iCs w:val="0"/>
          <w:caps w:val="0"/>
          <w:noProof/>
          <w:sz w:val="22"/>
          <w:szCs w:val="22"/>
        </w:rPr>
      </w:pPr>
      <w:hyperlink w:anchor="_Toc94092008" w:history="1">
        <w:r w:rsidR="00C5168D" w:rsidRPr="00FD665D">
          <w:rPr>
            <w:rStyle w:val="Hyperlink"/>
            <w:noProof/>
          </w:rPr>
          <w:t>3.5.4</w:t>
        </w:r>
        <w:r w:rsidR="00C5168D">
          <w:rPr>
            <w:rFonts w:asciiTheme="minorHAnsi" w:eastAsiaTheme="minorEastAsia" w:hAnsiTheme="minorHAnsi" w:cstheme="minorBidi"/>
            <w:iCs w:val="0"/>
            <w:caps w:val="0"/>
            <w:noProof/>
            <w:sz w:val="22"/>
            <w:szCs w:val="22"/>
          </w:rPr>
          <w:tab/>
        </w:r>
        <w:r w:rsidR="00C5168D" w:rsidRPr="00FD665D">
          <w:rPr>
            <w:rStyle w:val="Hyperlink"/>
            <w:noProof/>
          </w:rPr>
          <w:t>DARK FIBER</w:t>
        </w:r>
        <w:r w:rsidR="00C5168D">
          <w:rPr>
            <w:noProof/>
            <w:webHidden/>
          </w:rPr>
          <w:tab/>
        </w:r>
        <w:r w:rsidR="00C5168D">
          <w:rPr>
            <w:noProof/>
            <w:webHidden/>
          </w:rPr>
          <w:fldChar w:fldCharType="begin"/>
        </w:r>
        <w:r w:rsidR="00C5168D">
          <w:rPr>
            <w:noProof/>
            <w:webHidden/>
          </w:rPr>
          <w:instrText xml:space="preserve"> PAGEREF _Toc94092008 \h </w:instrText>
        </w:r>
        <w:r w:rsidR="00C5168D">
          <w:rPr>
            <w:noProof/>
            <w:webHidden/>
          </w:rPr>
        </w:r>
        <w:r w:rsidR="00C5168D">
          <w:rPr>
            <w:noProof/>
            <w:webHidden/>
          </w:rPr>
          <w:fldChar w:fldCharType="separate"/>
        </w:r>
        <w:r w:rsidR="00C5168D">
          <w:rPr>
            <w:noProof/>
            <w:webHidden/>
          </w:rPr>
          <w:t>46</w:t>
        </w:r>
        <w:r w:rsidR="00C5168D">
          <w:rPr>
            <w:noProof/>
            <w:webHidden/>
          </w:rPr>
          <w:fldChar w:fldCharType="end"/>
        </w:r>
      </w:hyperlink>
    </w:p>
    <w:p w14:paraId="1CA3887D" w14:textId="3C08A3BE" w:rsidR="00C5168D" w:rsidRDefault="0003609D">
      <w:pPr>
        <w:pStyle w:val="TOC2"/>
        <w:rPr>
          <w:rFonts w:asciiTheme="minorHAnsi" w:eastAsiaTheme="minorEastAsia" w:hAnsiTheme="minorHAnsi" w:cstheme="minorBidi"/>
          <w:caps w:val="0"/>
          <w:noProof/>
          <w:sz w:val="22"/>
          <w:szCs w:val="22"/>
        </w:rPr>
      </w:pPr>
      <w:hyperlink w:anchor="_Toc94092009" w:history="1">
        <w:r w:rsidR="00C5168D" w:rsidRPr="00FD665D">
          <w:rPr>
            <w:rStyle w:val="Hyperlink"/>
            <w:noProof/>
          </w:rPr>
          <w:t>3.6 INTERNET</w:t>
        </w:r>
        <w:r w:rsidR="00C5168D">
          <w:rPr>
            <w:noProof/>
            <w:webHidden/>
          </w:rPr>
          <w:tab/>
        </w:r>
        <w:r w:rsidR="00C5168D">
          <w:rPr>
            <w:noProof/>
            <w:webHidden/>
          </w:rPr>
          <w:fldChar w:fldCharType="begin"/>
        </w:r>
        <w:r w:rsidR="00C5168D">
          <w:rPr>
            <w:noProof/>
            <w:webHidden/>
          </w:rPr>
          <w:instrText xml:space="preserve"> PAGEREF _Toc94092009 \h </w:instrText>
        </w:r>
        <w:r w:rsidR="00C5168D">
          <w:rPr>
            <w:noProof/>
            <w:webHidden/>
          </w:rPr>
        </w:r>
        <w:r w:rsidR="00C5168D">
          <w:rPr>
            <w:noProof/>
            <w:webHidden/>
          </w:rPr>
          <w:fldChar w:fldCharType="separate"/>
        </w:r>
        <w:r w:rsidR="00C5168D">
          <w:rPr>
            <w:noProof/>
            <w:webHidden/>
          </w:rPr>
          <w:t>47</w:t>
        </w:r>
        <w:r w:rsidR="00C5168D">
          <w:rPr>
            <w:noProof/>
            <w:webHidden/>
          </w:rPr>
          <w:fldChar w:fldCharType="end"/>
        </w:r>
      </w:hyperlink>
    </w:p>
    <w:p w14:paraId="48B7EA5E" w14:textId="6E94D395" w:rsidR="00C5168D" w:rsidRDefault="0003609D">
      <w:pPr>
        <w:pStyle w:val="TOC2"/>
        <w:rPr>
          <w:rFonts w:asciiTheme="minorHAnsi" w:eastAsiaTheme="minorEastAsia" w:hAnsiTheme="minorHAnsi" w:cstheme="minorBidi"/>
          <w:caps w:val="0"/>
          <w:noProof/>
          <w:sz w:val="22"/>
          <w:szCs w:val="22"/>
        </w:rPr>
      </w:pPr>
      <w:hyperlink w:anchor="_Toc94092010" w:history="1">
        <w:r w:rsidR="00C5168D" w:rsidRPr="00FD665D">
          <w:rPr>
            <w:rStyle w:val="Hyperlink"/>
            <w:rFonts w:cs="Arial"/>
            <w:noProof/>
          </w:rPr>
          <w:t>3.7 MANAGED AND PROFESSIONAL SERVICES</w:t>
        </w:r>
        <w:r w:rsidR="00C5168D">
          <w:rPr>
            <w:noProof/>
            <w:webHidden/>
          </w:rPr>
          <w:tab/>
        </w:r>
        <w:r w:rsidR="00C5168D">
          <w:rPr>
            <w:noProof/>
            <w:webHidden/>
          </w:rPr>
          <w:fldChar w:fldCharType="begin"/>
        </w:r>
        <w:r w:rsidR="00C5168D">
          <w:rPr>
            <w:noProof/>
            <w:webHidden/>
          </w:rPr>
          <w:instrText xml:space="preserve"> PAGEREF _Toc94092010 \h </w:instrText>
        </w:r>
        <w:r w:rsidR="00C5168D">
          <w:rPr>
            <w:noProof/>
            <w:webHidden/>
          </w:rPr>
        </w:r>
        <w:r w:rsidR="00C5168D">
          <w:rPr>
            <w:noProof/>
            <w:webHidden/>
          </w:rPr>
          <w:fldChar w:fldCharType="separate"/>
        </w:r>
        <w:r w:rsidR="00C5168D">
          <w:rPr>
            <w:noProof/>
            <w:webHidden/>
          </w:rPr>
          <w:t>49</w:t>
        </w:r>
        <w:r w:rsidR="00C5168D">
          <w:rPr>
            <w:noProof/>
            <w:webHidden/>
          </w:rPr>
          <w:fldChar w:fldCharType="end"/>
        </w:r>
      </w:hyperlink>
    </w:p>
    <w:p w14:paraId="52A6F283" w14:textId="2C8C4A98" w:rsidR="00C5168D" w:rsidRDefault="0003609D">
      <w:pPr>
        <w:pStyle w:val="TOC3"/>
        <w:rPr>
          <w:rFonts w:asciiTheme="minorHAnsi" w:eastAsiaTheme="minorEastAsia" w:hAnsiTheme="minorHAnsi" w:cstheme="minorBidi"/>
          <w:iCs w:val="0"/>
          <w:caps w:val="0"/>
          <w:noProof/>
          <w:sz w:val="22"/>
          <w:szCs w:val="22"/>
        </w:rPr>
      </w:pPr>
      <w:hyperlink w:anchor="_Toc94092011" w:history="1">
        <w:r w:rsidR="00C5168D" w:rsidRPr="00FD665D">
          <w:rPr>
            <w:rStyle w:val="Hyperlink"/>
            <w:noProof/>
          </w:rPr>
          <w:t>3.7.1</w:t>
        </w:r>
        <w:r w:rsidR="00C5168D">
          <w:rPr>
            <w:rFonts w:asciiTheme="minorHAnsi" w:eastAsiaTheme="minorEastAsia" w:hAnsiTheme="minorHAnsi" w:cstheme="minorBidi"/>
            <w:iCs w:val="0"/>
            <w:caps w:val="0"/>
            <w:noProof/>
            <w:sz w:val="22"/>
            <w:szCs w:val="22"/>
          </w:rPr>
          <w:tab/>
        </w:r>
        <w:r w:rsidR="00C5168D" w:rsidRPr="00FD665D">
          <w:rPr>
            <w:rStyle w:val="Hyperlink"/>
            <w:noProof/>
          </w:rPr>
          <w:t>MANAGED SERVICES</w:t>
        </w:r>
        <w:r w:rsidR="00C5168D">
          <w:rPr>
            <w:noProof/>
            <w:webHidden/>
          </w:rPr>
          <w:tab/>
        </w:r>
        <w:r w:rsidR="00C5168D">
          <w:rPr>
            <w:noProof/>
            <w:webHidden/>
          </w:rPr>
          <w:fldChar w:fldCharType="begin"/>
        </w:r>
        <w:r w:rsidR="00C5168D">
          <w:rPr>
            <w:noProof/>
            <w:webHidden/>
          </w:rPr>
          <w:instrText xml:space="preserve"> PAGEREF _Toc94092011 \h </w:instrText>
        </w:r>
        <w:r w:rsidR="00C5168D">
          <w:rPr>
            <w:noProof/>
            <w:webHidden/>
          </w:rPr>
        </w:r>
        <w:r w:rsidR="00C5168D">
          <w:rPr>
            <w:noProof/>
            <w:webHidden/>
          </w:rPr>
          <w:fldChar w:fldCharType="separate"/>
        </w:r>
        <w:r w:rsidR="00C5168D">
          <w:rPr>
            <w:noProof/>
            <w:webHidden/>
          </w:rPr>
          <w:t>49</w:t>
        </w:r>
        <w:r w:rsidR="00C5168D">
          <w:rPr>
            <w:noProof/>
            <w:webHidden/>
          </w:rPr>
          <w:fldChar w:fldCharType="end"/>
        </w:r>
      </w:hyperlink>
    </w:p>
    <w:p w14:paraId="69B267AD" w14:textId="7313EFC0" w:rsidR="00C5168D" w:rsidRDefault="0003609D">
      <w:pPr>
        <w:pStyle w:val="TOC3"/>
        <w:rPr>
          <w:rFonts w:asciiTheme="minorHAnsi" w:eastAsiaTheme="minorEastAsia" w:hAnsiTheme="minorHAnsi" w:cstheme="minorBidi"/>
          <w:iCs w:val="0"/>
          <w:caps w:val="0"/>
          <w:noProof/>
          <w:sz w:val="22"/>
          <w:szCs w:val="22"/>
        </w:rPr>
      </w:pPr>
      <w:hyperlink w:anchor="_Toc94092012" w:history="1">
        <w:r w:rsidR="00C5168D" w:rsidRPr="00FD665D">
          <w:rPr>
            <w:rStyle w:val="Hyperlink"/>
            <w:noProof/>
          </w:rPr>
          <w:t>3.7.2 PROFESSIONAL SERVICES</w:t>
        </w:r>
        <w:r w:rsidR="00C5168D">
          <w:rPr>
            <w:noProof/>
            <w:webHidden/>
          </w:rPr>
          <w:tab/>
        </w:r>
        <w:r w:rsidR="00C5168D">
          <w:rPr>
            <w:noProof/>
            <w:webHidden/>
          </w:rPr>
          <w:fldChar w:fldCharType="begin"/>
        </w:r>
        <w:r w:rsidR="00C5168D">
          <w:rPr>
            <w:noProof/>
            <w:webHidden/>
          </w:rPr>
          <w:instrText xml:space="preserve"> PAGEREF _Toc94092012 \h </w:instrText>
        </w:r>
        <w:r w:rsidR="00C5168D">
          <w:rPr>
            <w:noProof/>
            <w:webHidden/>
          </w:rPr>
        </w:r>
        <w:r w:rsidR="00C5168D">
          <w:rPr>
            <w:noProof/>
            <w:webHidden/>
          </w:rPr>
          <w:fldChar w:fldCharType="separate"/>
        </w:r>
        <w:r w:rsidR="00C5168D">
          <w:rPr>
            <w:noProof/>
            <w:webHidden/>
          </w:rPr>
          <w:t>50</w:t>
        </w:r>
        <w:r w:rsidR="00C5168D">
          <w:rPr>
            <w:noProof/>
            <w:webHidden/>
          </w:rPr>
          <w:fldChar w:fldCharType="end"/>
        </w:r>
      </w:hyperlink>
    </w:p>
    <w:p w14:paraId="7C403AC0" w14:textId="6BE99D65" w:rsidR="00C5168D" w:rsidRDefault="0003609D">
      <w:pPr>
        <w:pStyle w:val="TOC2"/>
        <w:rPr>
          <w:rFonts w:asciiTheme="minorHAnsi" w:eastAsiaTheme="minorEastAsia" w:hAnsiTheme="minorHAnsi" w:cstheme="minorBidi"/>
          <w:caps w:val="0"/>
          <w:noProof/>
          <w:sz w:val="22"/>
          <w:szCs w:val="22"/>
        </w:rPr>
      </w:pPr>
      <w:hyperlink w:anchor="_Toc94092013" w:history="1">
        <w:r w:rsidR="00C5168D" w:rsidRPr="00FD665D">
          <w:rPr>
            <w:rStyle w:val="Hyperlink"/>
            <w:rFonts w:cs="Arial"/>
            <w:noProof/>
          </w:rPr>
          <w:t>3.8 E-RATE PROGRAM</w:t>
        </w:r>
        <w:r w:rsidR="00C5168D">
          <w:rPr>
            <w:noProof/>
            <w:webHidden/>
          </w:rPr>
          <w:tab/>
        </w:r>
        <w:r w:rsidR="00C5168D">
          <w:rPr>
            <w:noProof/>
            <w:webHidden/>
          </w:rPr>
          <w:fldChar w:fldCharType="begin"/>
        </w:r>
        <w:r w:rsidR="00C5168D">
          <w:rPr>
            <w:noProof/>
            <w:webHidden/>
          </w:rPr>
          <w:instrText xml:space="preserve"> PAGEREF _Toc94092013 \h </w:instrText>
        </w:r>
        <w:r w:rsidR="00C5168D">
          <w:rPr>
            <w:noProof/>
            <w:webHidden/>
          </w:rPr>
        </w:r>
        <w:r w:rsidR="00C5168D">
          <w:rPr>
            <w:noProof/>
            <w:webHidden/>
          </w:rPr>
          <w:fldChar w:fldCharType="separate"/>
        </w:r>
        <w:r w:rsidR="00C5168D">
          <w:rPr>
            <w:noProof/>
            <w:webHidden/>
          </w:rPr>
          <w:t>51</w:t>
        </w:r>
        <w:r w:rsidR="00C5168D">
          <w:rPr>
            <w:noProof/>
            <w:webHidden/>
          </w:rPr>
          <w:fldChar w:fldCharType="end"/>
        </w:r>
      </w:hyperlink>
    </w:p>
    <w:p w14:paraId="471ACEF6" w14:textId="1F2FF4D4" w:rsidR="00C5168D" w:rsidRDefault="0003609D">
      <w:pPr>
        <w:pStyle w:val="TOC2"/>
        <w:rPr>
          <w:rFonts w:asciiTheme="minorHAnsi" w:eastAsiaTheme="minorEastAsia" w:hAnsiTheme="minorHAnsi" w:cstheme="minorBidi"/>
          <w:caps w:val="0"/>
          <w:noProof/>
          <w:sz w:val="22"/>
          <w:szCs w:val="22"/>
        </w:rPr>
      </w:pPr>
      <w:hyperlink w:anchor="_Toc94092014" w:history="1">
        <w:r w:rsidR="00C5168D" w:rsidRPr="00FD665D">
          <w:rPr>
            <w:rStyle w:val="Hyperlink"/>
            <w:rFonts w:cs="Arial"/>
            <w:noProof/>
          </w:rPr>
          <w:t>3.9 SERVICE ADDITIONS</w:t>
        </w:r>
        <w:r w:rsidR="00C5168D">
          <w:rPr>
            <w:noProof/>
            <w:webHidden/>
          </w:rPr>
          <w:tab/>
        </w:r>
        <w:r w:rsidR="00C5168D">
          <w:rPr>
            <w:noProof/>
            <w:webHidden/>
          </w:rPr>
          <w:fldChar w:fldCharType="begin"/>
        </w:r>
        <w:r w:rsidR="00C5168D">
          <w:rPr>
            <w:noProof/>
            <w:webHidden/>
          </w:rPr>
          <w:instrText xml:space="preserve"> PAGEREF _Toc94092014 \h </w:instrText>
        </w:r>
        <w:r w:rsidR="00C5168D">
          <w:rPr>
            <w:noProof/>
            <w:webHidden/>
          </w:rPr>
        </w:r>
        <w:r w:rsidR="00C5168D">
          <w:rPr>
            <w:noProof/>
            <w:webHidden/>
          </w:rPr>
          <w:fldChar w:fldCharType="separate"/>
        </w:r>
        <w:r w:rsidR="00C5168D">
          <w:rPr>
            <w:noProof/>
            <w:webHidden/>
          </w:rPr>
          <w:t>51</w:t>
        </w:r>
        <w:r w:rsidR="00C5168D">
          <w:rPr>
            <w:noProof/>
            <w:webHidden/>
          </w:rPr>
          <w:fldChar w:fldCharType="end"/>
        </w:r>
      </w:hyperlink>
    </w:p>
    <w:p w14:paraId="6A828CE7" w14:textId="19AD3781" w:rsidR="00C5168D" w:rsidRDefault="0003609D">
      <w:pPr>
        <w:pStyle w:val="TOC2"/>
        <w:rPr>
          <w:rFonts w:asciiTheme="minorHAnsi" w:eastAsiaTheme="minorEastAsia" w:hAnsiTheme="minorHAnsi" w:cstheme="minorBidi"/>
          <w:caps w:val="0"/>
          <w:noProof/>
          <w:sz w:val="22"/>
          <w:szCs w:val="22"/>
        </w:rPr>
      </w:pPr>
      <w:hyperlink w:anchor="_Toc94092015" w:history="1">
        <w:r w:rsidR="00C5168D" w:rsidRPr="00FD665D">
          <w:rPr>
            <w:rStyle w:val="Hyperlink"/>
            <w:rFonts w:cs="Arial"/>
            <w:noProof/>
          </w:rPr>
          <w:t>3.10 SERVICE DISCONTINUANCE</w:t>
        </w:r>
        <w:r w:rsidR="00C5168D">
          <w:rPr>
            <w:noProof/>
            <w:webHidden/>
          </w:rPr>
          <w:tab/>
        </w:r>
        <w:r w:rsidR="00C5168D">
          <w:rPr>
            <w:noProof/>
            <w:webHidden/>
          </w:rPr>
          <w:fldChar w:fldCharType="begin"/>
        </w:r>
        <w:r w:rsidR="00C5168D">
          <w:rPr>
            <w:noProof/>
            <w:webHidden/>
          </w:rPr>
          <w:instrText xml:space="preserve"> PAGEREF _Toc94092015 \h </w:instrText>
        </w:r>
        <w:r w:rsidR="00C5168D">
          <w:rPr>
            <w:noProof/>
            <w:webHidden/>
          </w:rPr>
        </w:r>
        <w:r w:rsidR="00C5168D">
          <w:rPr>
            <w:noProof/>
            <w:webHidden/>
          </w:rPr>
          <w:fldChar w:fldCharType="separate"/>
        </w:r>
        <w:r w:rsidR="00C5168D">
          <w:rPr>
            <w:noProof/>
            <w:webHidden/>
          </w:rPr>
          <w:t>51</w:t>
        </w:r>
        <w:r w:rsidR="00C5168D">
          <w:rPr>
            <w:noProof/>
            <w:webHidden/>
          </w:rPr>
          <w:fldChar w:fldCharType="end"/>
        </w:r>
      </w:hyperlink>
    </w:p>
    <w:p w14:paraId="2D647C72" w14:textId="1777705A" w:rsidR="00C5168D" w:rsidRDefault="0003609D">
      <w:pPr>
        <w:pStyle w:val="TOC2"/>
        <w:rPr>
          <w:rFonts w:asciiTheme="minorHAnsi" w:eastAsiaTheme="minorEastAsia" w:hAnsiTheme="minorHAnsi" w:cstheme="minorBidi"/>
          <w:caps w:val="0"/>
          <w:noProof/>
          <w:sz w:val="22"/>
          <w:szCs w:val="22"/>
        </w:rPr>
      </w:pPr>
      <w:hyperlink w:anchor="_Toc94092016" w:history="1">
        <w:r w:rsidR="00C5168D" w:rsidRPr="00FD665D">
          <w:rPr>
            <w:rStyle w:val="Hyperlink"/>
            <w:noProof/>
          </w:rPr>
          <w:t>3.11 SECURITY PLAN</w:t>
        </w:r>
        <w:r w:rsidR="00C5168D">
          <w:rPr>
            <w:noProof/>
            <w:webHidden/>
          </w:rPr>
          <w:tab/>
        </w:r>
        <w:r w:rsidR="00C5168D">
          <w:rPr>
            <w:noProof/>
            <w:webHidden/>
          </w:rPr>
          <w:fldChar w:fldCharType="begin"/>
        </w:r>
        <w:r w:rsidR="00C5168D">
          <w:rPr>
            <w:noProof/>
            <w:webHidden/>
          </w:rPr>
          <w:instrText xml:space="preserve"> PAGEREF _Toc94092016 \h </w:instrText>
        </w:r>
        <w:r w:rsidR="00C5168D">
          <w:rPr>
            <w:noProof/>
            <w:webHidden/>
          </w:rPr>
        </w:r>
        <w:r w:rsidR="00C5168D">
          <w:rPr>
            <w:noProof/>
            <w:webHidden/>
          </w:rPr>
          <w:fldChar w:fldCharType="separate"/>
        </w:r>
        <w:r w:rsidR="00C5168D">
          <w:rPr>
            <w:noProof/>
            <w:webHidden/>
          </w:rPr>
          <w:t>51</w:t>
        </w:r>
        <w:r w:rsidR="00C5168D">
          <w:rPr>
            <w:noProof/>
            <w:webHidden/>
          </w:rPr>
          <w:fldChar w:fldCharType="end"/>
        </w:r>
      </w:hyperlink>
    </w:p>
    <w:p w14:paraId="0306E4EE" w14:textId="097AD12B" w:rsidR="00C5168D" w:rsidRDefault="0003609D">
      <w:pPr>
        <w:pStyle w:val="TOC3"/>
        <w:rPr>
          <w:rFonts w:asciiTheme="minorHAnsi" w:eastAsiaTheme="minorEastAsia" w:hAnsiTheme="minorHAnsi" w:cstheme="minorBidi"/>
          <w:iCs w:val="0"/>
          <w:caps w:val="0"/>
          <w:noProof/>
          <w:sz w:val="22"/>
          <w:szCs w:val="22"/>
        </w:rPr>
      </w:pPr>
      <w:hyperlink w:anchor="_Toc94092017" w:history="1">
        <w:r w:rsidR="00C5168D" w:rsidRPr="00FD665D">
          <w:rPr>
            <w:rStyle w:val="Hyperlink"/>
            <w:noProof/>
          </w:rPr>
          <w:t>3.11.1 INFORMATION SECURITY PROGRAM MANAGEMENT</w:t>
        </w:r>
        <w:r w:rsidR="00C5168D">
          <w:rPr>
            <w:noProof/>
            <w:webHidden/>
          </w:rPr>
          <w:tab/>
        </w:r>
        <w:r w:rsidR="00C5168D">
          <w:rPr>
            <w:noProof/>
            <w:webHidden/>
          </w:rPr>
          <w:fldChar w:fldCharType="begin"/>
        </w:r>
        <w:r w:rsidR="00C5168D">
          <w:rPr>
            <w:noProof/>
            <w:webHidden/>
          </w:rPr>
          <w:instrText xml:space="preserve"> PAGEREF _Toc94092017 \h </w:instrText>
        </w:r>
        <w:r w:rsidR="00C5168D">
          <w:rPr>
            <w:noProof/>
            <w:webHidden/>
          </w:rPr>
        </w:r>
        <w:r w:rsidR="00C5168D">
          <w:rPr>
            <w:noProof/>
            <w:webHidden/>
          </w:rPr>
          <w:fldChar w:fldCharType="separate"/>
        </w:r>
        <w:r w:rsidR="00C5168D">
          <w:rPr>
            <w:noProof/>
            <w:webHidden/>
          </w:rPr>
          <w:t>52</w:t>
        </w:r>
        <w:r w:rsidR="00C5168D">
          <w:rPr>
            <w:noProof/>
            <w:webHidden/>
          </w:rPr>
          <w:fldChar w:fldCharType="end"/>
        </w:r>
      </w:hyperlink>
    </w:p>
    <w:p w14:paraId="3A8924D3" w14:textId="2768CB1E" w:rsidR="00C5168D" w:rsidRDefault="0003609D">
      <w:pPr>
        <w:pStyle w:val="TOC3"/>
        <w:rPr>
          <w:rFonts w:asciiTheme="minorHAnsi" w:eastAsiaTheme="minorEastAsia" w:hAnsiTheme="minorHAnsi" w:cstheme="minorBidi"/>
          <w:iCs w:val="0"/>
          <w:caps w:val="0"/>
          <w:noProof/>
          <w:sz w:val="22"/>
          <w:szCs w:val="22"/>
        </w:rPr>
      </w:pPr>
      <w:hyperlink w:anchor="_Toc94092025" w:history="1">
        <w:r w:rsidR="00C5168D" w:rsidRPr="00FD665D">
          <w:rPr>
            <w:rStyle w:val="Hyperlink"/>
            <w:noProof/>
          </w:rPr>
          <w:t>3.11.2</w:t>
        </w:r>
        <w:r w:rsidR="00C5168D">
          <w:rPr>
            <w:rFonts w:asciiTheme="minorHAnsi" w:eastAsiaTheme="minorEastAsia" w:hAnsiTheme="minorHAnsi" w:cstheme="minorBidi"/>
            <w:iCs w:val="0"/>
            <w:caps w:val="0"/>
            <w:noProof/>
            <w:sz w:val="22"/>
            <w:szCs w:val="22"/>
          </w:rPr>
          <w:tab/>
        </w:r>
        <w:r w:rsidR="00C5168D" w:rsidRPr="00FD665D">
          <w:rPr>
            <w:rStyle w:val="Hyperlink"/>
            <w:noProof/>
          </w:rPr>
          <w:t>COMPLIANCE</w:t>
        </w:r>
        <w:r w:rsidR="00C5168D">
          <w:rPr>
            <w:noProof/>
            <w:webHidden/>
          </w:rPr>
          <w:tab/>
        </w:r>
        <w:r w:rsidR="00C5168D">
          <w:rPr>
            <w:noProof/>
            <w:webHidden/>
          </w:rPr>
          <w:fldChar w:fldCharType="begin"/>
        </w:r>
        <w:r w:rsidR="00C5168D">
          <w:rPr>
            <w:noProof/>
            <w:webHidden/>
          </w:rPr>
          <w:instrText xml:space="preserve"> PAGEREF _Toc94092025 \h </w:instrText>
        </w:r>
        <w:r w:rsidR="00C5168D">
          <w:rPr>
            <w:noProof/>
            <w:webHidden/>
          </w:rPr>
        </w:r>
        <w:r w:rsidR="00C5168D">
          <w:rPr>
            <w:noProof/>
            <w:webHidden/>
          </w:rPr>
          <w:fldChar w:fldCharType="separate"/>
        </w:r>
        <w:r w:rsidR="00C5168D">
          <w:rPr>
            <w:noProof/>
            <w:webHidden/>
          </w:rPr>
          <w:t>52</w:t>
        </w:r>
        <w:r w:rsidR="00C5168D">
          <w:rPr>
            <w:noProof/>
            <w:webHidden/>
          </w:rPr>
          <w:fldChar w:fldCharType="end"/>
        </w:r>
      </w:hyperlink>
    </w:p>
    <w:p w14:paraId="3A568C7F" w14:textId="3D834800" w:rsidR="00C5168D" w:rsidRDefault="0003609D">
      <w:pPr>
        <w:pStyle w:val="TOC3"/>
        <w:rPr>
          <w:rFonts w:asciiTheme="minorHAnsi" w:eastAsiaTheme="minorEastAsia" w:hAnsiTheme="minorHAnsi" w:cstheme="minorBidi"/>
          <w:iCs w:val="0"/>
          <w:caps w:val="0"/>
          <w:noProof/>
          <w:sz w:val="22"/>
          <w:szCs w:val="22"/>
        </w:rPr>
      </w:pPr>
      <w:hyperlink w:anchor="_Toc94092026" w:history="1">
        <w:r w:rsidR="00C5168D" w:rsidRPr="00FD665D">
          <w:rPr>
            <w:rStyle w:val="Hyperlink"/>
            <w:noProof/>
          </w:rPr>
          <w:t>3.11.3</w:t>
        </w:r>
        <w:r w:rsidR="00C5168D">
          <w:rPr>
            <w:rFonts w:asciiTheme="minorHAnsi" w:eastAsiaTheme="minorEastAsia" w:hAnsiTheme="minorHAnsi" w:cstheme="minorBidi"/>
            <w:iCs w:val="0"/>
            <w:caps w:val="0"/>
            <w:noProof/>
            <w:sz w:val="22"/>
            <w:szCs w:val="22"/>
          </w:rPr>
          <w:tab/>
        </w:r>
        <w:r w:rsidR="00C5168D" w:rsidRPr="00FD665D">
          <w:rPr>
            <w:rStyle w:val="Hyperlink"/>
            <w:noProof/>
          </w:rPr>
          <w:t>PERSONNEL SECURITY</w:t>
        </w:r>
        <w:r w:rsidR="00C5168D">
          <w:rPr>
            <w:noProof/>
            <w:webHidden/>
          </w:rPr>
          <w:tab/>
        </w:r>
        <w:r w:rsidR="00C5168D">
          <w:rPr>
            <w:noProof/>
            <w:webHidden/>
          </w:rPr>
          <w:fldChar w:fldCharType="begin"/>
        </w:r>
        <w:r w:rsidR="00C5168D">
          <w:rPr>
            <w:noProof/>
            <w:webHidden/>
          </w:rPr>
          <w:instrText xml:space="preserve"> PAGEREF _Toc94092026 \h </w:instrText>
        </w:r>
        <w:r w:rsidR="00C5168D">
          <w:rPr>
            <w:noProof/>
            <w:webHidden/>
          </w:rPr>
        </w:r>
        <w:r w:rsidR="00C5168D">
          <w:rPr>
            <w:noProof/>
            <w:webHidden/>
          </w:rPr>
          <w:fldChar w:fldCharType="separate"/>
        </w:r>
        <w:r w:rsidR="00C5168D">
          <w:rPr>
            <w:noProof/>
            <w:webHidden/>
          </w:rPr>
          <w:t>52</w:t>
        </w:r>
        <w:r w:rsidR="00C5168D">
          <w:rPr>
            <w:noProof/>
            <w:webHidden/>
          </w:rPr>
          <w:fldChar w:fldCharType="end"/>
        </w:r>
      </w:hyperlink>
    </w:p>
    <w:p w14:paraId="2558A673" w14:textId="48638545" w:rsidR="00C5168D" w:rsidRDefault="0003609D">
      <w:pPr>
        <w:pStyle w:val="TOC3"/>
        <w:rPr>
          <w:rFonts w:asciiTheme="minorHAnsi" w:eastAsiaTheme="minorEastAsia" w:hAnsiTheme="minorHAnsi" w:cstheme="minorBidi"/>
          <w:iCs w:val="0"/>
          <w:caps w:val="0"/>
          <w:noProof/>
          <w:sz w:val="22"/>
          <w:szCs w:val="22"/>
        </w:rPr>
      </w:pPr>
      <w:hyperlink w:anchor="_Toc94092027" w:history="1">
        <w:r w:rsidR="00C5168D" w:rsidRPr="00FD665D">
          <w:rPr>
            <w:rStyle w:val="Hyperlink"/>
            <w:noProof/>
          </w:rPr>
          <w:t>3.11.4</w:t>
        </w:r>
        <w:r w:rsidR="00C5168D">
          <w:rPr>
            <w:rFonts w:asciiTheme="minorHAnsi" w:eastAsiaTheme="minorEastAsia" w:hAnsiTheme="minorHAnsi" w:cstheme="minorBidi"/>
            <w:iCs w:val="0"/>
            <w:caps w:val="0"/>
            <w:noProof/>
            <w:sz w:val="22"/>
            <w:szCs w:val="22"/>
          </w:rPr>
          <w:tab/>
        </w:r>
        <w:r w:rsidR="00C5168D" w:rsidRPr="00FD665D">
          <w:rPr>
            <w:rStyle w:val="Hyperlink"/>
            <w:noProof/>
          </w:rPr>
          <w:t>SECURITY AWARENESS AND TRAINING</w:t>
        </w:r>
        <w:r w:rsidR="00C5168D">
          <w:rPr>
            <w:noProof/>
            <w:webHidden/>
          </w:rPr>
          <w:tab/>
        </w:r>
        <w:r w:rsidR="00C5168D">
          <w:rPr>
            <w:noProof/>
            <w:webHidden/>
          </w:rPr>
          <w:fldChar w:fldCharType="begin"/>
        </w:r>
        <w:r w:rsidR="00C5168D">
          <w:rPr>
            <w:noProof/>
            <w:webHidden/>
          </w:rPr>
          <w:instrText xml:space="preserve"> PAGEREF _Toc94092027 \h </w:instrText>
        </w:r>
        <w:r w:rsidR="00C5168D">
          <w:rPr>
            <w:noProof/>
            <w:webHidden/>
          </w:rPr>
        </w:r>
        <w:r w:rsidR="00C5168D">
          <w:rPr>
            <w:noProof/>
            <w:webHidden/>
          </w:rPr>
          <w:fldChar w:fldCharType="separate"/>
        </w:r>
        <w:r w:rsidR="00C5168D">
          <w:rPr>
            <w:noProof/>
            <w:webHidden/>
          </w:rPr>
          <w:t>53</w:t>
        </w:r>
        <w:r w:rsidR="00C5168D">
          <w:rPr>
            <w:noProof/>
            <w:webHidden/>
          </w:rPr>
          <w:fldChar w:fldCharType="end"/>
        </w:r>
      </w:hyperlink>
    </w:p>
    <w:p w14:paraId="54F65A19" w14:textId="49CD6019" w:rsidR="00C5168D" w:rsidRDefault="0003609D">
      <w:pPr>
        <w:pStyle w:val="TOC3"/>
        <w:rPr>
          <w:rFonts w:asciiTheme="minorHAnsi" w:eastAsiaTheme="minorEastAsia" w:hAnsiTheme="minorHAnsi" w:cstheme="minorBidi"/>
          <w:iCs w:val="0"/>
          <w:caps w:val="0"/>
          <w:noProof/>
          <w:sz w:val="22"/>
          <w:szCs w:val="22"/>
        </w:rPr>
      </w:pPr>
      <w:hyperlink w:anchor="_Toc94092028" w:history="1">
        <w:r w:rsidR="00C5168D" w:rsidRPr="00FD665D">
          <w:rPr>
            <w:rStyle w:val="Hyperlink"/>
            <w:noProof/>
          </w:rPr>
          <w:t>3.11.5</w:t>
        </w:r>
        <w:r w:rsidR="00C5168D">
          <w:rPr>
            <w:rFonts w:asciiTheme="minorHAnsi" w:eastAsiaTheme="minorEastAsia" w:hAnsiTheme="minorHAnsi" w:cstheme="minorBidi"/>
            <w:iCs w:val="0"/>
            <w:caps w:val="0"/>
            <w:noProof/>
            <w:sz w:val="22"/>
            <w:szCs w:val="22"/>
          </w:rPr>
          <w:tab/>
        </w:r>
        <w:r w:rsidR="00C5168D" w:rsidRPr="00FD665D">
          <w:rPr>
            <w:rStyle w:val="Hyperlink"/>
            <w:noProof/>
          </w:rPr>
          <w:t>Risk Management</w:t>
        </w:r>
        <w:r w:rsidR="00C5168D">
          <w:rPr>
            <w:noProof/>
            <w:webHidden/>
          </w:rPr>
          <w:tab/>
        </w:r>
        <w:r w:rsidR="00C5168D">
          <w:rPr>
            <w:noProof/>
            <w:webHidden/>
          </w:rPr>
          <w:fldChar w:fldCharType="begin"/>
        </w:r>
        <w:r w:rsidR="00C5168D">
          <w:rPr>
            <w:noProof/>
            <w:webHidden/>
          </w:rPr>
          <w:instrText xml:space="preserve"> PAGEREF _Toc94092028 \h </w:instrText>
        </w:r>
        <w:r w:rsidR="00C5168D">
          <w:rPr>
            <w:noProof/>
            <w:webHidden/>
          </w:rPr>
        </w:r>
        <w:r w:rsidR="00C5168D">
          <w:rPr>
            <w:noProof/>
            <w:webHidden/>
          </w:rPr>
          <w:fldChar w:fldCharType="separate"/>
        </w:r>
        <w:r w:rsidR="00C5168D">
          <w:rPr>
            <w:noProof/>
            <w:webHidden/>
          </w:rPr>
          <w:t>53</w:t>
        </w:r>
        <w:r w:rsidR="00C5168D">
          <w:rPr>
            <w:noProof/>
            <w:webHidden/>
          </w:rPr>
          <w:fldChar w:fldCharType="end"/>
        </w:r>
      </w:hyperlink>
    </w:p>
    <w:p w14:paraId="09EB6680" w14:textId="3BEF2F7A" w:rsidR="00C5168D" w:rsidRDefault="0003609D">
      <w:pPr>
        <w:pStyle w:val="TOC3"/>
        <w:rPr>
          <w:rFonts w:asciiTheme="minorHAnsi" w:eastAsiaTheme="minorEastAsia" w:hAnsiTheme="minorHAnsi" w:cstheme="minorBidi"/>
          <w:iCs w:val="0"/>
          <w:caps w:val="0"/>
          <w:noProof/>
          <w:sz w:val="22"/>
          <w:szCs w:val="22"/>
        </w:rPr>
      </w:pPr>
      <w:hyperlink w:anchor="_Toc94092029" w:history="1">
        <w:r w:rsidR="00C5168D" w:rsidRPr="00FD665D">
          <w:rPr>
            <w:rStyle w:val="Hyperlink"/>
            <w:noProof/>
          </w:rPr>
          <w:t>3.11.6</w:t>
        </w:r>
        <w:r w:rsidR="00C5168D">
          <w:rPr>
            <w:rFonts w:asciiTheme="minorHAnsi" w:eastAsiaTheme="minorEastAsia" w:hAnsiTheme="minorHAnsi" w:cstheme="minorBidi"/>
            <w:iCs w:val="0"/>
            <w:caps w:val="0"/>
            <w:noProof/>
            <w:sz w:val="22"/>
            <w:szCs w:val="22"/>
          </w:rPr>
          <w:tab/>
        </w:r>
        <w:r w:rsidR="00C5168D" w:rsidRPr="00FD665D">
          <w:rPr>
            <w:rStyle w:val="Hyperlink"/>
            <w:noProof/>
          </w:rPr>
          <w:t>Privacy</w:t>
        </w:r>
        <w:r w:rsidR="00C5168D">
          <w:rPr>
            <w:noProof/>
            <w:webHidden/>
          </w:rPr>
          <w:tab/>
        </w:r>
        <w:r w:rsidR="00C5168D">
          <w:rPr>
            <w:noProof/>
            <w:webHidden/>
          </w:rPr>
          <w:fldChar w:fldCharType="begin"/>
        </w:r>
        <w:r w:rsidR="00C5168D">
          <w:rPr>
            <w:noProof/>
            <w:webHidden/>
          </w:rPr>
          <w:instrText xml:space="preserve"> PAGEREF _Toc94092029 \h </w:instrText>
        </w:r>
        <w:r w:rsidR="00C5168D">
          <w:rPr>
            <w:noProof/>
            <w:webHidden/>
          </w:rPr>
        </w:r>
        <w:r w:rsidR="00C5168D">
          <w:rPr>
            <w:noProof/>
            <w:webHidden/>
          </w:rPr>
          <w:fldChar w:fldCharType="separate"/>
        </w:r>
        <w:r w:rsidR="00C5168D">
          <w:rPr>
            <w:noProof/>
            <w:webHidden/>
          </w:rPr>
          <w:t>53</w:t>
        </w:r>
        <w:r w:rsidR="00C5168D">
          <w:rPr>
            <w:noProof/>
            <w:webHidden/>
          </w:rPr>
          <w:fldChar w:fldCharType="end"/>
        </w:r>
      </w:hyperlink>
    </w:p>
    <w:p w14:paraId="26C7E1D1" w14:textId="072B5FCF" w:rsidR="00C5168D" w:rsidRDefault="0003609D">
      <w:pPr>
        <w:pStyle w:val="TOC3"/>
        <w:rPr>
          <w:rFonts w:asciiTheme="minorHAnsi" w:eastAsiaTheme="minorEastAsia" w:hAnsiTheme="minorHAnsi" w:cstheme="minorBidi"/>
          <w:iCs w:val="0"/>
          <w:caps w:val="0"/>
          <w:noProof/>
          <w:sz w:val="22"/>
          <w:szCs w:val="22"/>
        </w:rPr>
      </w:pPr>
      <w:hyperlink w:anchor="_Toc94092030" w:history="1">
        <w:r w:rsidR="00C5168D" w:rsidRPr="00FD665D">
          <w:rPr>
            <w:rStyle w:val="Hyperlink"/>
            <w:noProof/>
          </w:rPr>
          <w:t>3.11.7</w:t>
        </w:r>
        <w:r w:rsidR="00C5168D">
          <w:rPr>
            <w:rFonts w:asciiTheme="minorHAnsi" w:eastAsiaTheme="minorEastAsia" w:hAnsiTheme="minorHAnsi" w:cstheme="minorBidi"/>
            <w:iCs w:val="0"/>
            <w:caps w:val="0"/>
            <w:noProof/>
            <w:sz w:val="22"/>
            <w:szCs w:val="22"/>
          </w:rPr>
          <w:tab/>
        </w:r>
        <w:r w:rsidR="00C5168D" w:rsidRPr="00FD665D">
          <w:rPr>
            <w:rStyle w:val="Hyperlink"/>
            <w:noProof/>
          </w:rPr>
          <w:t>Asset Management</w:t>
        </w:r>
        <w:r w:rsidR="00C5168D">
          <w:rPr>
            <w:noProof/>
            <w:webHidden/>
          </w:rPr>
          <w:tab/>
        </w:r>
        <w:r w:rsidR="00C5168D">
          <w:rPr>
            <w:noProof/>
            <w:webHidden/>
          </w:rPr>
          <w:fldChar w:fldCharType="begin"/>
        </w:r>
        <w:r w:rsidR="00C5168D">
          <w:rPr>
            <w:noProof/>
            <w:webHidden/>
          </w:rPr>
          <w:instrText xml:space="preserve"> PAGEREF _Toc94092030 \h </w:instrText>
        </w:r>
        <w:r w:rsidR="00C5168D">
          <w:rPr>
            <w:noProof/>
            <w:webHidden/>
          </w:rPr>
        </w:r>
        <w:r w:rsidR="00C5168D">
          <w:rPr>
            <w:noProof/>
            <w:webHidden/>
          </w:rPr>
          <w:fldChar w:fldCharType="separate"/>
        </w:r>
        <w:r w:rsidR="00C5168D">
          <w:rPr>
            <w:noProof/>
            <w:webHidden/>
          </w:rPr>
          <w:t>55</w:t>
        </w:r>
        <w:r w:rsidR="00C5168D">
          <w:rPr>
            <w:noProof/>
            <w:webHidden/>
          </w:rPr>
          <w:fldChar w:fldCharType="end"/>
        </w:r>
      </w:hyperlink>
    </w:p>
    <w:p w14:paraId="5D2ED3EF" w14:textId="036EF7B7" w:rsidR="00C5168D" w:rsidRDefault="0003609D">
      <w:pPr>
        <w:pStyle w:val="TOC3"/>
        <w:rPr>
          <w:rFonts w:asciiTheme="minorHAnsi" w:eastAsiaTheme="minorEastAsia" w:hAnsiTheme="minorHAnsi" w:cstheme="minorBidi"/>
          <w:iCs w:val="0"/>
          <w:caps w:val="0"/>
          <w:noProof/>
          <w:sz w:val="22"/>
          <w:szCs w:val="22"/>
        </w:rPr>
      </w:pPr>
      <w:hyperlink w:anchor="_Toc94092031" w:history="1">
        <w:r w:rsidR="00C5168D" w:rsidRPr="00FD665D">
          <w:rPr>
            <w:rStyle w:val="Hyperlink"/>
            <w:noProof/>
          </w:rPr>
          <w:t>3.11.8</w:t>
        </w:r>
        <w:r w:rsidR="00C5168D">
          <w:rPr>
            <w:rFonts w:asciiTheme="minorHAnsi" w:eastAsiaTheme="minorEastAsia" w:hAnsiTheme="minorHAnsi" w:cstheme="minorBidi"/>
            <w:iCs w:val="0"/>
            <w:caps w:val="0"/>
            <w:noProof/>
            <w:sz w:val="22"/>
            <w:szCs w:val="22"/>
          </w:rPr>
          <w:tab/>
        </w:r>
        <w:r w:rsidR="00C5168D" w:rsidRPr="00FD665D">
          <w:rPr>
            <w:rStyle w:val="Hyperlink"/>
            <w:noProof/>
          </w:rPr>
          <w:t>SECURITY Categorization</w:t>
        </w:r>
        <w:r w:rsidR="00C5168D">
          <w:rPr>
            <w:noProof/>
            <w:webHidden/>
          </w:rPr>
          <w:tab/>
        </w:r>
        <w:r w:rsidR="00C5168D">
          <w:rPr>
            <w:noProof/>
            <w:webHidden/>
          </w:rPr>
          <w:fldChar w:fldCharType="begin"/>
        </w:r>
        <w:r w:rsidR="00C5168D">
          <w:rPr>
            <w:noProof/>
            <w:webHidden/>
          </w:rPr>
          <w:instrText xml:space="preserve"> PAGEREF _Toc94092031 \h </w:instrText>
        </w:r>
        <w:r w:rsidR="00C5168D">
          <w:rPr>
            <w:noProof/>
            <w:webHidden/>
          </w:rPr>
        </w:r>
        <w:r w:rsidR="00C5168D">
          <w:rPr>
            <w:noProof/>
            <w:webHidden/>
          </w:rPr>
          <w:fldChar w:fldCharType="separate"/>
        </w:r>
        <w:r w:rsidR="00C5168D">
          <w:rPr>
            <w:noProof/>
            <w:webHidden/>
          </w:rPr>
          <w:t>55</w:t>
        </w:r>
        <w:r w:rsidR="00C5168D">
          <w:rPr>
            <w:noProof/>
            <w:webHidden/>
          </w:rPr>
          <w:fldChar w:fldCharType="end"/>
        </w:r>
      </w:hyperlink>
    </w:p>
    <w:p w14:paraId="68855CD3" w14:textId="1B15B7E9" w:rsidR="00C5168D" w:rsidRDefault="0003609D">
      <w:pPr>
        <w:pStyle w:val="TOC3"/>
        <w:rPr>
          <w:rFonts w:asciiTheme="minorHAnsi" w:eastAsiaTheme="minorEastAsia" w:hAnsiTheme="minorHAnsi" w:cstheme="minorBidi"/>
          <w:iCs w:val="0"/>
          <w:caps w:val="0"/>
          <w:noProof/>
          <w:sz w:val="22"/>
          <w:szCs w:val="22"/>
        </w:rPr>
      </w:pPr>
      <w:hyperlink w:anchor="_Toc94092032" w:history="1">
        <w:r w:rsidR="00C5168D" w:rsidRPr="00FD665D">
          <w:rPr>
            <w:rStyle w:val="Hyperlink"/>
            <w:noProof/>
          </w:rPr>
          <w:t>3.11.9</w:t>
        </w:r>
        <w:r w:rsidR="00C5168D">
          <w:rPr>
            <w:rFonts w:asciiTheme="minorHAnsi" w:eastAsiaTheme="minorEastAsia" w:hAnsiTheme="minorHAnsi" w:cstheme="minorBidi"/>
            <w:iCs w:val="0"/>
            <w:caps w:val="0"/>
            <w:noProof/>
            <w:sz w:val="22"/>
            <w:szCs w:val="22"/>
          </w:rPr>
          <w:tab/>
        </w:r>
        <w:r w:rsidR="00C5168D" w:rsidRPr="00FD665D">
          <w:rPr>
            <w:rStyle w:val="Hyperlink"/>
            <w:noProof/>
          </w:rPr>
          <w:t>Media Protection</w:t>
        </w:r>
        <w:r w:rsidR="00C5168D">
          <w:rPr>
            <w:noProof/>
            <w:webHidden/>
          </w:rPr>
          <w:tab/>
        </w:r>
        <w:r w:rsidR="00C5168D">
          <w:rPr>
            <w:noProof/>
            <w:webHidden/>
          </w:rPr>
          <w:fldChar w:fldCharType="begin"/>
        </w:r>
        <w:r w:rsidR="00C5168D">
          <w:rPr>
            <w:noProof/>
            <w:webHidden/>
          </w:rPr>
          <w:instrText xml:space="preserve"> PAGEREF _Toc94092032 \h </w:instrText>
        </w:r>
        <w:r w:rsidR="00C5168D">
          <w:rPr>
            <w:noProof/>
            <w:webHidden/>
          </w:rPr>
        </w:r>
        <w:r w:rsidR="00C5168D">
          <w:rPr>
            <w:noProof/>
            <w:webHidden/>
          </w:rPr>
          <w:fldChar w:fldCharType="separate"/>
        </w:r>
        <w:r w:rsidR="00C5168D">
          <w:rPr>
            <w:noProof/>
            <w:webHidden/>
          </w:rPr>
          <w:t>56</w:t>
        </w:r>
        <w:r w:rsidR="00C5168D">
          <w:rPr>
            <w:noProof/>
            <w:webHidden/>
          </w:rPr>
          <w:fldChar w:fldCharType="end"/>
        </w:r>
      </w:hyperlink>
    </w:p>
    <w:p w14:paraId="5F470529" w14:textId="1815FE77" w:rsidR="00C5168D" w:rsidRDefault="0003609D">
      <w:pPr>
        <w:pStyle w:val="TOC3"/>
        <w:rPr>
          <w:rFonts w:asciiTheme="minorHAnsi" w:eastAsiaTheme="minorEastAsia" w:hAnsiTheme="minorHAnsi" w:cstheme="minorBidi"/>
          <w:iCs w:val="0"/>
          <w:caps w:val="0"/>
          <w:noProof/>
          <w:sz w:val="22"/>
          <w:szCs w:val="22"/>
        </w:rPr>
      </w:pPr>
      <w:hyperlink w:anchor="_Toc94092033" w:history="1">
        <w:r w:rsidR="00C5168D" w:rsidRPr="00FD665D">
          <w:rPr>
            <w:rStyle w:val="Hyperlink"/>
            <w:noProof/>
          </w:rPr>
          <w:t>3.11.10</w:t>
        </w:r>
        <w:r w:rsidR="00C5168D">
          <w:rPr>
            <w:rFonts w:asciiTheme="minorHAnsi" w:eastAsiaTheme="minorEastAsia" w:hAnsiTheme="minorHAnsi" w:cstheme="minorBidi"/>
            <w:iCs w:val="0"/>
            <w:caps w:val="0"/>
            <w:noProof/>
            <w:sz w:val="22"/>
            <w:szCs w:val="22"/>
          </w:rPr>
          <w:tab/>
        </w:r>
        <w:r w:rsidR="00C5168D" w:rsidRPr="00FD665D">
          <w:rPr>
            <w:rStyle w:val="Hyperlink"/>
            <w:noProof/>
          </w:rPr>
          <w:t>Cryptographic Protections</w:t>
        </w:r>
        <w:r w:rsidR="00C5168D">
          <w:rPr>
            <w:noProof/>
            <w:webHidden/>
          </w:rPr>
          <w:tab/>
        </w:r>
        <w:r w:rsidR="00C5168D">
          <w:rPr>
            <w:noProof/>
            <w:webHidden/>
          </w:rPr>
          <w:fldChar w:fldCharType="begin"/>
        </w:r>
        <w:r w:rsidR="00C5168D">
          <w:rPr>
            <w:noProof/>
            <w:webHidden/>
          </w:rPr>
          <w:instrText xml:space="preserve"> PAGEREF _Toc94092033 \h </w:instrText>
        </w:r>
        <w:r w:rsidR="00C5168D">
          <w:rPr>
            <w:noProof/>
            <w:webHidden/>
          </w:rPr>
        </w:r>
        <w:r w:rsidR="00C5168D">
          <w:rPr>
            <w:noProof/>
            <w:webHidden/>
          </w:rPr>
          <w:fldChar w:fldCharType="separate"/>
        </w:r>
        <w:r w:rsidR="00C5168D">
          <w:rPr>
            <w:noProof/>
            <w:webHidden/>
          </w:rPr>
          <w:t>56</w:t>
        </w:r>
        <w:r w:rsidR="00C5168D">
          <w:rPr>
            <w:noProof/>
            <w:webHidden/>
          </w:rPr>
          <w:fldChar w:fldCharType="end"/>
        </w:r>
      </w:hyperlink>
    </w:p>
    <w:p w14:paraId="429DCF0F" w14:textId="487DAA63" w:rsidR="00C5168D" w:rsidRDefault="0003609D">
      <w:pPr>
        <w:pStyle w:val="TOC3"/>
        <w:rPr>
          <w:rFonts w:asciiTheme="minorHAnsi" w:eastAsiaTheme="minorEastAsia" w:hAnsiTheme="minorHAnsi" w:cstheme="minorBidi"/>
          <w:iCs w:val="0"/>
          <w:caps w:val="0"/>
          <w:noProof/>
          <w:sz w:val="22"/>
          <w:szCs w:val="22"/>
        </w:rPr>
      </w:pPr>
      <w:hyperlink w:anchor="_Toc94092034" w:history="1">
        <w:r w:rsidR="00C5168D" w:rsidRPr="00FD665D">
          <w:rPr>
            <w:rStyle w:val="Hyperlink"/>
            <w:noProof/>
          </w:rPr>
          <w:t>3.11.11</w:t>
        </w:r>
        <w:r w:rsidR="00C5168D">
          <w:rPr>
            <w:rFonts w:asciiTheme="minorHAnsi" w:eastAsiaTheme="minorEastAsia" w:hAnsiTheme="minorHAnsi" w:cstheme="minorBidi"/>
            <w:iCs w:val="0"/>
            <w:caps w:val="0"/>
            <w:noProof/>
            <w:sz w:val="22"/>
            <w:szCs w:val="22"/>
          </w:rPr>
          <w:tab/>
        </w:r>
        <w:r w:rsidR="00C5168D" w:rsidRPr="00FD665D">
          <w:rPr>
            <w:rStyle w:val="Hyperlink"/>
            <w:noProof/>
          </w:rPr>
          <w:t>Access Management</w:t>
        </w:r>
        <w:r w:rsidR="00C5168D">
          <w:rPr>
            <w:noProof/>
            <w:webHidden/>
          </w:rPr>
          <w:tab/>
        </w:r>
        <w:r w:rsidR="00C5168D">
          <w:rPr>
            <w:noProof/>
            <w:webHidden/>
          </w:rPr>
          <w:fldChar w:fldCharType="begin"/>
        </w:r>
        <w:r w:rsidR="00C5168D">
          <w:rPr>
            <w:noProof/>
            <w:webHidden/>
          </w:rPr>
          <w:instrText xml:space="preserve"> PAGEREF _Toc94092034 \h </w:instrText>
        </w:r>
        <w:r w:rsidR="00C5168D">
          <w:rPr>
            <w:noProof/>
            <w:webHidden/>
          </w:rPr>
        </w:r>
        <w:r w:rsidR="00C5168D">
          <w:rPr>
            <w:noProof/>
            <w:webHidden/>
          </w:rPr>
          <w:fldChar w:fldCharType="separate"/>
        </w:r>
        <w:r w:rsidR="00C5168D">
          <w:rPr>
            <w:noProof/>
            <w:webHidden/>
          </w:rPr>
          <w:t>56</w:t>
        </w:r>
        <w:r w:rsidR="00C5168D">
          <w:rPr>
            <w:noProof/>
            <w:webHidden/>
          </w:rPr>
          <w:fldChar w:fldCharType="end"/>
        </w:r>
      </w:hyperlink>
    </w:p>
    <w:p w14:paraId="3B1D5222" w14:textId="6A4AC615" w:rsidR="00C5168D" w:rsidRDefault="0003609D">
      <w:pPr>
        <w:pStyle w:val="TOC3"/>
        <w:rPr>
          <w:rFonts w:asciiTheme="minorHAnsi" w:eastAsiaTheme="minorEastAsia" w:hAnsiTheme="minorHAnsi" w:cstheme="minorBidi"/>
          <w:iCs w:val="0"/>
          <w:caps w:val="0"/>
          <w:noProof/>
          <w:sz w:val="22"/>
          <w:szCs w:val="22"/>
        </w:rPr>
      </w:pPr>
      <w:hyperlink w:anchor="_Toc94092035" w:history="1">
        <w:r w:rsidR="00C5168D" w:rsidRPr="00FD665D">
          <w:rPr>
            <w:rStyle w:val="Hyperlink"/>
            <w:noProof/>
          </w:rPr>
          <w:t>3.11.12</w:t>
        </w:r>
        <w:r w:rsidR="00C5168D">
          <w:rPr>
            <w:rFonts w:asciiTheme="minorHAnsi" w:eastAsiaTheme="minorEastAsia" w:hAnsiTheme="minorHAnsi" w:cstheme="minorBidi"/>
            <w:iCs w:val="0"/>
            <w:caps w:val="0"/>
            <w:noProof/>
            <w:sz w:val="22"/>
            <w:szCs w:val="22"/>
          </w:rPr>
          <w:tab/>
        </w:r>
        <w:r w:rsidR="00C5168D" w:rsidRPr="00FD665D">
          <w:rPr>
            <w:rStyle w:val="Hyperlink"/>
            <w:noProof/>
          </w:rPr>
          <w:t>Identity and Authentication</w:t>
        </w:r>
        <w:r w:rsidR="00C5168D">
          <w:rPr>
            <w:noProof/>
            <w:webHidden/>
          </w:rPr>
          <w:tab/>
        </w:r>
        <w:r w:rsidR="00C5168D">
          <w:rPr>
            <w:noProof/>
            <w:webHidden/>
          </w:rPr>
          <w:fldChar w:fldCharType="begin"/>
        </w:r>
        <w:r w:rsidR="00C5168D">
          <w:rPr>
            <w:noProof/>
            <w:webHidden/>
          </w:rPr>
          <w:instrText xml:space="preserve"> PAGEREF _Toc94092035 \h </w:instrText>
        </w:r>
        <w:r w:rsidR="00C5168D">
          <w:rPr>
            <w:noProof/>
            <w:webHidden/>
          </w:rPr>
        </w:r>
        <w:r w:rsidR="00C5168D">
          <w:rPr>
            <w:noProof/>
            <w:webHidden/>
          </w:rPr>
          <w:fldChar w:fldCharType="separate"/>
        </w:r>
        <w:r w:rsidR="00C5168D">
          <w:rPr>
            <w:noProof/>
            <w:webHidden/>
          </w:rPr>
          <w:t>56</w:t>
        </w:r>
        <w:r w:rsidR="00C5168D">
          <w:rPr>
            <w:noProof/>
            <w:webHidden/>
          </w:rPr>
          <w:fldChar w:fldCharType="end"/>
        </w:r>
      </w:hyperlink>
    </w:p>
    <w:p w14:paraId="6EE4BA77" w14:textId="74B6A8E4" w:rsidR="00C5168D" w:rsidRDefault="0003609D">
      <w:pPr>
        <w:pStyle w:val="TOC3"/>
        <w:rPr>
          <w:rFonts w:asciiTheme="minorHAnsi" w:eastAsiaTheme="minorEastAsia" w:hAnsiTheme="minorHAnsi" w:cstheme="minorBidi"/>
          <w:iCs w:val="0"/>
          <w:caps w:val="0"/>
          <w:noProof/>
          <w:sz w:val="22"/>
          <w:szCs w:val="22"/>
        </w:rPr>
      </w:pPr>
      <w:hyperlink w:anchor="_Toc94092036" w:history="1">
        <w:r w:rsidR="00C5168D" w:rsidRPr="00FD665D">
          <w:rPr>
            <w:rStyle w:val="Hyperlink"/>
            <w:noProof/>
          </w:rPr>
          <w:t>3.11.13</w:t>
        </w:r>
        <w:r w:rsidR="00C5168D">
          <w:rPr>
            <w:rFonts w:asciiTheme="minorHAnsi" w:eastAsiaTheme="minorEastAsia" w:hAnsiTheme="minorHAnsi" w:cstheme="minorBidi"/>
            <w:iCs w:val="0"/>
            <w:caps w:val="0"/>
            <w:noProof/>
            <w:sz w:val="22"/>
            <w:szCs w:val="22"/>
          </w:rPr>
          <w:tab/>
        </w:r>
        <w:r w:rsidR="00C5168D" w:rsidRPr="00FD665D">
          <w:rPr>
            <w:rStyle w:val="Hyperlink"/>
            <w:noProof/>
          </w:rPr>
          <w:t>Remote Access</w:t>
        </w:r>
        <w:r w:rsidR="00C5168D">
          <w:rPr>
            <w:noProof/>
            <w:webHidden/>
          </w:rPr>
          <w:tab/>
        </w:r>
        <w:r w:rsidR="00C5168D">
          <w:rPr>
            <w:noProof/>
            <w:webHidden/>
          </w:rPr>
          <w:fldChar w:fldCharType="begin"/>
        </w:r>
        <w:r w:rsidR="00C5168D">
          <w:rPr>
            <w:noProof/>
            <w:webHidden/>
          </w:rPr>
          <w:instrText xml:space="preserve"> PAGEREF _Toc94092036 \h </w:instrText>
        </w:r>
        <w:r w:rsidR="00C5168D">
          <w:rPr>
            <w:noProof/>
            <w:webHidden/>
          </w:rPr>
        </w:r>
        <w:r w:rsidR="00C5168D">
          <w:rPr>
            <w:noProof/>
            <w:webHidden/>
          </w:rPr>
          <w:fldChar w:fldCharType="separate"/>
        </w:r>
        <w:r w:rsidR="00C5168D">
          <w:rPr>
            <w:noProof/>
            <w:webHidden/>
          </w:rPr>
          <w:t>57</w:t>
        </w:r>
        <w:r w:rsidR="00C5168D">
          <w:rPr>
            <w:noProof/>
            <w:webHidden/>
          </w:rPr>
          <w:fldChar w:fldCharType="end"/>
        </w:r>
      </w:hyperlink>
    </w:p>
    <w:p w14:paraId="57D25872" w14:textId="346FD761" w:rsidR="00C5168D" w:rsidRDefault="0003609D">
      <w:pPr>
        <w:pStyle w:val="TOC3"/>
        <w:rPr>
          <w:rFonts w:asciiTheme="minorHAnsi" w:eastAsiaTheme="minorEastAsia" w:hAnsiTheme="minorHAnsi" w:cstheme="minorBidi"/>
          <w:iCs w:val="0"/>
          <w:caps w:val="0"/>
          <w:noProof/>
          <w:sz w:val="22"/>
          <w:szCs w:val="22"/>
        </w:rPr>
      </w:pPr>
      <w:hyperlink w:anchor="_Toc94092037" w:history="1">
        <w:r w:rsidR="00C5168D" w:rsidRPr="00FD665D">
          <w:rPr>
            <w:rStyle w:val="Hyperlink"/>
            <w:noProof/>
          </w:rPr>
          <w:t>3.11.14</w:t>
        </w:r>
        <w:r w:rsidR="00C5168D">
          <w:rPr>
            <w:rFonts w:asciiTheme="minorHAnsi" w:eastAsiaTheme="minorEastAsia" w:hAnsiTheme="minorHAnsi" w:cstheme="minorBidi"/>
            <w:iCs w:val="0"/>
            <w:caps w:val="0"/>
            <w:noProof/>
            <w:sz w:val="22"/>
            <w:szCs w:val="22"/>
          </w:rPr>
          <w:tab/>
        </w:r>
        <w:r w:rsidR="00C5168D" w:rsidRPr="00FD665D">
          <w:rPr>
            <w:rStyle w:val="Hyperlink"/>
            <w:noProof/>
          </w:rPr>
          <w:t>Security Engineering and Architecture</w:t>
        </w:r>
        <w:r w:rsidR="00C5168D">
          <w:rPr>
            <w:noProof/>
            <w:webHidden/>
          </w:rPr>
          <w:tab/>
        </w:r>
        <w:r w:rsidR="00C5168D">
          <w:rPr>
            <w:noProof/>
            <w:webHidden/>
          </w:rPr>
          <w:fldChar w:fldCharType="begin"/>
        </w:r>
        <w:r w:rsidR="00C5168D">
          <w:rPr>
            <w:noProof/>
            <w:webHidden/>
          </w:rPr>
          <w:instrText xml:space="preserve"> PAGEREF _Toc94092037 \h </w:instrText>
        </w:r>
        <w:r w:rsidR="00C5168D">
          <w:rPr>
            <w:noProof/>
            <w:webHidden/>
          </w:rPr>
        </w:r>
        <w:r w:rsidR="00C5168D">
          <w:rPr>
            <w:noProof/>
            <w:webHidden/>
          </w:rPr>
          <w:fldChar w:fldCharType="separate"/>
        </w:r>
        <w:r w:rsidR="00C5168D">
          <w:rPr>
            <w:noProof/>
            <w:webHidden/>
          </w:rPr>
          <w:t>57</w:t>
        </w:r>
        <w:r w:rsidR="00C5168D">
          <w:rPr>
            <w:noProof/>
            <w:webHidden/>
          </w:rPr>
          <w:fldChar w:fldCharType="end"/>
        </w:r>
      </w:hyperlink>
    </w:p>
    <w:p w14:paraId="3B97F8F0" w14:textId="1C12D75C" w:rsidR="00C5168D" w:rsidRDefault="0003609D">
      <w:pPr>
        <w:pStyle w:val="TOC3"/>
        <w:rPr>
          <w:rFonts w:asciiTheme="minorHAnsi" w:eastAsiaTheme="minorEastAsia" w:hAnsiTheme="minorHAnsi" w:cstheme="minorBidi"/>
          <w:iCs w:val="0"/>
          <w:caps w:val="0"/>
          <w:noProof/>
          <w:sz w:val="22"/>
          <w:szCs w:val="22"/>
        </w:rPr>
      </w:pPr>
      <w:hyperlink w:anchor="_Toc94092038" w:history="1">
        <w:r w:rsidR="00C5168D" w:rsidRPr="00FD665D">
          <w:rPr>
            <w:rStyle w:val="Hyperlink"/>
            <w:noProof/>
          </w:rPr>
          <w:t>3.11.15</w:t>
        </w:r>
        <w:r w:rsidR="00C5168D">
          <w:rPr>
            <w:rFonts w:asciiTheme="minorHAnsi" w:eastAsiaTheme="minorEastAsia" w:hAnsiTheme="minorHAnsi" w:cstheme="minorBidi"/>
            <w:iCs w:val="0"/>
            <w:caps w:val="0"/>
            <w:noProof/>
            <w:sz w:val="22"/>
            <w:szCs w:val="22"/>
          </w:rPr>
          <w:tab/>
        </w:r>
        <w:r w:rsidR="00C5168D" w:rsidRPr="00FD665D">
          <w:rPr>
            <w:rStyle w:val="Hyperlink"/>
            <w:noProof/>
          </w:rPr>
          <w:t>Configuration Management</w:t>
        </w:r>
        <w:r w:rsidR="00C5168D">
          <w:rPr>
            <w:noProof/>
            <w:webHidden/>
          </w:rPr>
          <w:tab/>
        </w:r>
        <w:r w:rsidR="00C5168D">
          <w:rPr>
            <w:noProof/>
            <w:webHidden/>
          </w:rPr>
          <w:fldChar w:fldCharType="begin"/>
        </w:r>
        <w:r w:rsidR="00C5168D">
          <w:rPr>
            <w:noProof/>
            <w:webHidden/>
          </w:rPr>
          <w:instrText xml:space="preserve"> PAGEREF _Toc94092038 \h </w:instrText>
        </w:r>
        <w:r w:rsidR="00C5168D">
          <w:rPr>
            <w:noProof/>
            <w:webHidden/>
          </w:rPr>
        </w:r>
        <w:r w:rsidR="00C5168D">
          <w:rPr>
            <w:noProof/>
            <w:webHidden/>
          </w:rPr>
          <w:fldChar w:fldCharType="separate"/>
        </w:r>
        <w:r w:rsidR="00C5168D">
          <w:rPr>
            <w:noProof/>
            <w:webHidden/>
          </w:rPr>
          <w:t>57</w:t>
        </w:r>
        <w:r w:rsidR="00C5168D">
          <w:rPr>
            <w:noProof/>
            <w:webHidden/>
          </w:rPr>
          <w:fldChar w:fldCharType="end"/>
        </w:r>
      </w:hyperlink>
    </w:p>
    <w:p w14:paraId="5035DBC3" w14:textId="712C21C0" w:rsidR="00C5168D" w:rsidRDefault="0003609D">
      <w:pPr>
        <w:pStyle w:val="TOC3"/>
        <w:rPr>
          <w:rFonts w:asciiTheme="minorHAnsi" w:eastAsiaTheme="minorEastAsia" w:hAnsiTheme="minorHAnsi" w:cstheme="minorBidi"/>
          <w:iCs w:val="0"/>
          <w:caps w:val="0"/>
          <w:noProof/>
          <w:sz w:val="22"/>
          <w:szCs w:val="22"/>
        </w:rPr>
      </w:pPr>
      <w:hyperlink w:anchor="_Toc94092039" w:history="1">
        <w:r w:rsidR="00C5168D" w:rsidRPr="00FD665D">
          <w:rPr>
            <w:rStyle w:val="Hyperlink"/>
            <w:noProof/>
          </w:rPr>
          <w:t>3.11.16</w:t>
        </w:r>
        <w:r w:rsidR="00C5168D">
          <w:rPr>
            <w:rFonts w:asciiTheme="minorHAnsi" w:eastAsiaTheme="minorEastAsia" w:hAnsiTheme="minorHAnsi" w:cstheme="minorBidi"/>
            <w:iCs w:val="0"/>
            <w:caps w:val="0"/>
            <w:noProof/>
            <w:sz w:val="22"/>
            <w:szCs w:val="22"/>
          </w:rPr>
          <w:tab/>
        </w:r>
        <w:r w:rsidR="00C5168D" w:rsidRPr="00FD665D">
          <w:rPr>
            <w:rStyle w:val="Hyperlink"/>
            <w:noProof/>
          </w:rPr>
          <w:t>Endpoint Security</w:t>
        </w:r>
        <w:r w:rsidR="00C5168D">
          <w:rPr>
            <w:noProof/>
            <w:webHidden/>
          </w:rPr>
          <w:tab/>
        </w:r>
        <w:r w:rsidR="00C5168D">
          <w:rPr>
            <w:noProof/>
            <w:webHidden/>
          </w:rPr>
          <w:fldChar w:fldCharType="begin"/>
        </w:r>
        <w:r w:rsidR="00C5168D">
          <w:rPr>
            <w:noProof/>
            <w:webHidden/>
          </w:rPr>
          <w:instrText xml:space="preserve"> PAGEREF _Toc94092039 \h </w:instrText>
        </w:r>
        <w:r w:rsidR="00C5168D">
          <w:rPr>
            <w:noProof/>
            <w:webHidden/>
          </w:rPr>
        </w:r>
        <w:r w:rsidR="00C5168D">
          <w:rPr>
            <w:noProof/>
            <w:webHidden/>
          </w:rPr>
          <w:fldChar w:fldCharType="separate"/>
        </w:r>
        <w:r w:rsidR="00C5168D">
          <w:rPr>
            <w:noProof/>
            <w:webHidden/>
          </w:rPr>
          <w:t>58</w:t>
        </w:r>
        <w:r w:rsidR="00C5168D">
          <w:rPr>
            <w:noProof/>
            <w:webHidden/>
          </w:rPr>
          <w:fldChar w:fldCharType="end"/>
        </w:r>
      </w:hyperlink>
    </w:p>
    <w:p w14:paraId="3D3CBA1B" w14:textId="76499622" w:rsidR="00C5168D" w:rsidRDefault="0003609D">
      <w:pPr>
        <w:pStyle w:val="TOC3"/>
        <w:rPr>
          <w:rFonts w:asciiTheme="minorHAnsi" w:eastAsiaTheme="minorEastAsia" w:hAnsiTheme="minorHAnsi" w:cstheme="minorBidi"/>
          <w:iCs w:val="0"/>
          <w:caps w:val="0"/>
          <w:noProof/>
          <w:sz w:val="22"/>
          <w:szCs w:val="22"/>
        </w:rPr>
      </w:pPr>
      <w:hyperlink w:anchor="_Toc94092040" w:history="1">
        <w:r w:rsidR="00C5168D" w:rsidRPr="00FD665D">
          <w:rPr>
            <w:rStyle w:val="Hyperlink"/>
            <w:noProof/>
          </w:rPr>
          <w:t>3.11.17</w:t>
        </w:r>
        <w:r w:rsidR="00C5168D">
          <w:rPr>
            <w:rFonts w:asciiTheme="minorHAnsi" w:eastAsiaTheme="minorEastAsia" w:hAnsiTheme="minorHAnsi" w:cstheme="minorBidi"/>
            <w:iCs w:val="0"/>
            <w:caps w:val="0"/>
            <w:noProof/>
            <w:sz w:val="22"/>
            <w:szCs w:val="22"/>
          </w:rPr>
          <w:tab/>
        </w:r>
        <w:r w:rsidR="00C5168D" w:rsidRPr="00FD665D">
          <w:rPr>
            <w:rStyle w:val="Hyperlink"/>
            <w:noProof/>
          </w:rPr>
          <w:t>ICS/SCADA/OT Security</w:t>
        </w:r>
        <w:r w:rsidR="00C5168D">
          <w:rPr>
            <w:noProof/>
            <w:webHidden/>
          </w:rPr>
          <w:tab/>
        </w:r>
        <w:r w:rsidR="00C5168D">
          <w:rPr>
            <w:noProof/>
            <w:webHidden/>
          </w:rPr>
          <w:fldChar w:fldCharType="begin"/>
        </w:r>
        <w:r w:rsidR="00C5168D">
          <w:rPr>
            <w:noProof/>
            <w:webHidden/>
          </w:rPr>
          <w:instrText xml:space="preserve"> PAGEREF _Toc94092040 \h </w:instrText>
        </w:r>
        <w:r w:rsidR="00C5168D">
          <w:rPr>
            <w:noProof/>
            <w:webHidden/>
          </w:rPr>
        </w:r>
        <w:r w:rsidR="00C5168D">
          <w:rPr>
            <w:noProof/>
            <w:webHidden/>
          </w:rPr>
          <w:fldChar w:fldCharType="separate"/>
        </w:r>
        <w:r w:rsidR="00C5168D">
          <w:rPr>
            <w:noProof/>
            <w:webHidden/>
          </w:rPr>
          <w:t>58</w:t>
        </w:r>
        <w:r w:rsidR="00C5168D">
          <w:rPr>
            <w:noProof/>
            <w:webHidden/>
          </w:rPr>
          <w:fldChar w:fldCharType="end"/>
        </w:r>
      </w:hyperlink>
    </w:p>
    <w:p w14:paraId="5DBC77B9" w14:textId="5A0BEE7A" w:rsidR="00C5168D" w:rsidRDefault="0003609D">
      <w:pPr>
        <w:pStyle w:val="TOC3"/>
        <w:rPr>
          <w:rFonts w:asciiTheme="minorHAnsi" w:eastAsiaTheme="minorEastAsia" w:hAnsiTheme="minorHAnsi" w:cstheme="minorBidi"/>
          <w:iCs w:val="0"/>
          <w:caps w:val="0"/>
          <w:noProof/>
          <w:sz w:val="22"/>
          <w:szCs w:val="22"/>
        </w:rPr>
      </w:pPr>
      <w:hyperlink w:anchor="_Toc94092041" w:history="1">
        <w:r w:rsidR="00C5168D" w:rsidRPr="00FD665D">
          <w:rPr>
            <w:rStyle w:val="Hyperlink"/>
            <w:noProof/>
          </w:rPr>
          <w:t>3.11.18</w:t>
        </w:r>
        <w:r w:rsidR="00C5168D">
          <w:rPr>
            <w:rFonts w:asciiTheme="minorHAnsi" w:eastAsiaTheme="minorEastAsia" w:hAnsiTheme="minorHAnsi" w:cstheme="minorBidi"/>
            <w:iCs w:val="0"/>
            <w:caps w:val="0"/>
            <w:noProof/>
            <w:sz w:val="22"/>
            <w:szCs w:val="22"/>
          </w:rPr>
          <w:tab/>
        </w:r>
        <w:r w:rsidR="00C5168D" w:rsidRPr="00FD665D">
          <w:rPr>
            <w:rStyle w:val="Hyperlink"/>
            <w:noProof/>
          </w:rPr>
          <w:t>Internet of Things Security</w:t>
        </w:r>
        <w:r w:rsidR="00C5168D">
          <w:rPr>
            <w:noProof/>
            <w:webHidden/>
          </w:rPr>
          <w:tab/>
        </w:r>
        <w:r w:rsidR="00C5168D">
          <w:rPr>
            <w:noProof/>
            <w:webHidden/>
          </w:rPr>
          <w:fldChar w:fldCharType="begin"/>
        </w:r>
        <w:r w:rsidR="00C5168D">
          <w:rPr>
            <w:noProof/>
            <w:webHidden/>
          </w:rPr>
          <w:instrText xml:space="preserve"> PAGEREF _Toc94092041 \h </w:instrText>
        </w:r>
        <w:r w:rsidR="00C5168D">
          <w:rPr>
            <w:noProof/>
            <w:webHidden/>
          </w:rPr>
        </w:r>
        <w:r w:rsidR="00C5168D">
          <w:rPr>
            <w:noProof/>
            <w:webHidden/>
          </w:rPr>
          <w:fldChar w:fldCharType="separate"/>
        </w:r>
        <w:r w:rsidR="00C5168D">
          <w:rPr>
            <w:noProof/>
            <w:webHidden/>
          </w:rPr>
          <w:t>58</w:t>
        </w:r>
        <w:r w:rsidR="00C5168D">
          <w:rPr>
            <w:noProof/>
            <w:webHidden/>
          </w:rPr>
          <w:fldChar w:fldCharType="end"/>
        </w:r>
      </w:hyperlink>
    </w:p>
    <w:p w14:paraId="2249CCD9" w14:textId="275978D7" w:rsidR="00C5168D" w:rsidRDefault="0003609D">
      <w:pPr>
        <w:pStyle w:val="TOC3"/>
        <w:rPr>
          <w:rFonts w:asciiTheme="minorHAnsi" w:eastAsiaTheme="minorEastAsia" w:hAnsiTheme="minorHAnsi" w:cstheme="minorBidi"/>
          <w:iCs w:val="0"/>
          <w:caps w:val="0"/>
          <w:noProof/>
          <w:sz w:val="22"/>
          <w:szCs w:val="22"/>
        </w:rPr>
      </w:pPr>
      <w:hyperlink w:anchor="_Toc94092042" w:history="1">
        <w:r w:rsidR="00C5168D" w:rsidRPr="00FD665D">
          <w:rPr>
            <w:rStyle w:val="Hyperlink"/>
            <w:noProof/>
          </w:rPr>
          <w:t>3.11.19</w:t>
        </w:r>
        <w:r w:rsidR="00C5168D">
          <w:rPr>
            <w:rFonts w:asciiTheme="minorHAnsi" w:eastAsiaTheme="minorEastAsia" w:hAnsiTheme="minorHAnsi" w:cstheme="minorBidi"/>
            <w:iCs w:val="0"/>
            <w:caps w:val="0"/>
            <w:noProof/>
            <w:sz w:val="22"/>
            <w:szCs w:val="22"/>
          </w:rPr>
          <w:tab/>
        </w:r>
        <w:r w:rsidR="00C5168D" w:rsidRPr="00FD665D">
          <w:rPr>
            <w:rStyle w:val="Hyperlink"/>
            <w:noProof/>
          </w:rPr>
          <w:t>Mobile Device Security</w:t>
        </w:r>
        <w:r w:rsidR="00C5168D">
          <w:rPr>
            <w:noProof/>
            <w:webHidden/>
          </w:rPr>
          <w:tab/>
        </w:r>
        <w:r w:rsidR="00C5168D">
          <w:rPr>
            <w:noProof/>
            <w:webHidden/>
          </w:rPr>
          <w:fldChar w:fldCharType="begin"/>
        </w:r>
        <w:r w:rsidR="00C5168D">
          <w:rPr>
            <w:noProof/>
            <w:webHidden/>
          </w:rPr>
          <w:instrText xml:space="preserve"> PAGEREF _Toc94092042 \h </w:instrText>
        </w:r>
        <w:r w:rsidR="00C5168D">
          <w:rPr>
            <w:noProof/>
            <w:webHidden/>
          </w:rPr>
        </w:r>
        <w:r w:rsidR="00C5168D">
          <w:rPr>
            <w:noProof/>
            <w:webHidden/>
          </w:rPr>
          <w:fldChar w:fldCharType="separate"/>
        </w:r>
        <w:r w:rsidR="00C5168D">
          <w:rPr>
            <w:noProof/>
            <w:webHidden/>
          </w:rPr>
          <w:t>58</w:t>
        </w:r>
        <w:r w:rsidR="00C5168D">
          <w:rPr>
            <w:noProof/>
            <w:webHidden/>
          </w:rPr>
          <w:fldChar w:fldCharType="end"/>
        </w:r>
      </w:hyperlink>
    </w:p>
    <w:p w14:paraId="0444761B" w14:textId="4C8272C1" w:rsidR="00C5168D" w:rsidRDefault="0003609D">
      <w:pPr>
        <w:pStyle w:val="TOC3"/>
        <w:rPr>
          <w:rFonts w:asciiTheme="minorHAnsi" w:eastAsiaTheme="minorEastAsia" w:hAnsiTheme="minorHAnsi" w:cstheme="minorBidi"/>
          <w:iCs w:val="0"/>
          <w:caps w:val="0"/>
          <w:noProof/>
          <w:sz w:val="22"/>
          <w:szCs w:val="22"/>
        </w:rPr>
      </w:pPr>
      <w:hyperlink w:anchor="_Toc94092043" w:history="1">
        <w:r w:rsidR="00C5168D" w:rsidRPr="00FD665D">
          <w:rPr>
            <w:rStyle w:val="Hyperlink"/>
            <w:rFonts w:eastAsia="Calibri"/>
            <w:noProof/>
          </w:rPr>
          <w:t>3.11.20</w:t>
        </w:r>
        <w:r w:rsidR="00C5168D">
          <w:rPr>
            <w:rFonts w:asciiTheme="minorHAnsi" w:eastAsiaTheme="minorEastAsia" w:hAnsiTheme="minorHAnsi" w:cstheme="minorBidi"/>
            <w:iCs w:val="0"/>
            <w:caps w:val="0"/>
            <w:noProof/>
            <w:sz w:val="22"/>
            <w:szCs w:val="22"/>
          </w:rPr>
          <w:tab/>
        </w:r>
        <w:r w:rsidR="00C5168D" w:rsidRPr="00FD665D">
          <w:rPr>
            <w:rStyle w:val="Hyperlink"/>
            <w:rFonts w:eastAsia="Calibri"/>
            <w:noProof/>
          </w:rPr>
          <w:t>Network Security</w:t>
        </w:r>
        <w:r w:rsidR="00C5168D">
          <w:rPr>
            <w:noProof/>
            <w:webHidden/>
          </w:rPr>
          <w:tab/>
        </w:r>
        <w:r w:rsidR="00C5168D">
          <w:rPr>
            <w:noProof/>
            <w:webHidden/>
          </w:rPr>
          <w:fldChar w:fldCharType="begin"/>
        </w:r>
        <w:r w:rsidR="00C5168D">
          <w:rPr>
            <w:noProof/>
            <w:webHidden/>
          </w:rPr>
          <w:instrText xml:space="preserve"> PAGEREF _Toc94092043 \h </w:instrText>
        </w:r>
        <w:r w:rsidR="00C5168D">
          <w:rPr>
            <w:noProof/>
            <w:webHidden/>
          </w:rPr>
        </w:r>
        <w:r w:rsidR="00C5168D">
          <w:rPr>
            <w:noProof/>
            <w:webHidden/>
          </w:rPr>
          <w:fldChar w:fldCharType="separate"/>
        </w:r>
        <w:r w:rsidR="00C5168D">
          <w:rPr>
            <w:noProof/>
            <w:webHidden/>
          </w:rPr>
          <w:t>59</w:t>
        </w:r>
        <w:r w:rsidR="00C5168D">
          <w:rPr>
            <w:noProof/>
            <w:webHidden/>
          </w:rPr>
          <w:fldChar w:fldCharType="end"/>
        </w:r>
      </w:hyperlink>
    </w:p>
    <w:p w14:paraId="5173920B" w14:textId="2A7901E0" w:rsidR="00C5168D" w:rsidRDefault="0003609D">
      <w:pPr>
        <w:pStyle w:val="TOC3"/>
        <w:rPr>
          <w:rFonts w:asciiTheme="minorHAnsi" w:eastAsiaTheme="minorEastAsia" w:hAnsiTheme="minorHAnsi" w:cstheme="minorBidi"/>
          <w:iCs w:val="0"/>
          <w:caps w:val="0"/>
          <w:noProof/>
          <w:sz w:val="22"/>
          <w:szCs w:val="22"/>
        </w:rPr>
      </w:pPr>
      <w:hyperlink w:anchor="_Toc94092044" w:history="1">
        <w:r w:rsidR="00C5168D" w:rsidRPr="00FD665D">
          <w:rPr>
            <w:rStyle w:val="Hyperlink"/>
            <w:noProof/>
          </w:rPr>
          <w:t>3.11.21</w:t>
        </w:r>
        <w:r w:rsidR="00C5168D">
          <w:rPr>
            <w:rFonts w:asciiTheme="minorHAnsi" w:eastAsiaTheme="minorEastAsia" w:hAnsiTheme="minorHAnsi" w:cstheme="minorBidi"/>
            <w:iCs w:val="0"/>
            <w:caps w:val="0"/>
            <w:noProof/>
            <w:sz w:val="22"/>
            <w:szCs w:val="22"/>
          </w:rPr>
          <w:tab/>
        </w:r>
        <w:r w:rsidR="00C5168D" w:rsidRPr="00FD665D">
          <w:rPr>
            <w:rStyle w:val="Hyperlink"/>
            <w:noProof/>
          </w:rPr>
          <w:t>Cloud Security</w:t>
        </w:r>
        <w:r w:rsidR="00C5168D">
          <w:rPr>
            <w:noProof/>
            <w:webHidden/>
          </w:rPr>
          <w:tab/>
        </w:r>
        <w:r w:rsidR="00C5168D">
          <w:rPr>
            <w:noProof/>
            <w:webHidden/>
          </w:rPr>
          <w:fldChar w:fldCharType="begin"/>
        </w:r>
        <w:r w:rsidR="00C5168D">
          <w:rPr>
            <w:noProof/>
            <w:webHidden/>
          </w:rPr>
          <w:instrText xml:space="preserve"> PAGEREF _Toc94092044 \h </w:instrText>
        </w:r>
        <w:r w:rsidR="00C5168D">
          <w:rPr>
            <w:noProof/>
            <w:webHidden/>
          </w:rPr>
        </w:r>
        <w:r w:rsidR="00C5168D">
          <w:rPr>
            <w:noProof/>
            <w:webHidden/>
          </w:rPr>
          <w:fldChar w:fldCharType="separate"/>
        </w:r>
        <w:r w:rsidR="00C5168D">
          <w:rPr>
            <w:noProof/>
            <w:webHidden/>
          </w:rPr>
          <w:t>59</w:t>
        </w:r>
        <w:r w:rsidR="00C5168D">
          <w:rPr>
            <w:noProof/>
            <w:webHidden/>
          </w:rPr>
          <w:fldChar w:fldCharType="end"/>
        </w:r>
      </w:hyperlink>
    </w:p>
    <w:p w14:paraId="59B69E97" w14:textId="18FE824E" w:rsidR="00C5168D" w:rsidRDefault="0003609D">
      <w:pPr>
        <w:pStyle w:val="TOC3"/>
        <w:rPr>
          <w:rFonts w:asciiTheme="minorHAnsi" w:eastAsiaTheme="minorEastAsia" w:hAnsiTheme="minorHAnsi" w:cstheme="minorBidi"/>
          <w:iCs w:val="0"/>
          <w:caps w:val="0"/>
          <w:noProof/>
          <w:sz w:val="22"/>
          <w:szCs w:val="22"/>
        </w:rPr>
      </w:pPr>
      <w:hyperlink w:anchor="_Toc94092045" w:history="1">
        <w:r w:rsidR="00C5168D" w:rsidRPr="00FD665D">
          <w:rPr>
            <w:rStyle w:val="Hyperlink"/>
            <w:noProof/>
          </w:rPr>
          <w:t>3.11.22</w:t>
        </w:r>
        <w:r w:rsidR="00C5168D">
          <w:rPr>
            <w:rFonts w:asciiTheme="minorHAnsi" w:eastAsiaTheme="minorEastAsia" w:hAnsiTheme="minorHAnsi" w:cstheme="minorBidi"/>
            <w:iCs w:val="0"/>
            <w:caps w:val="0"/>
            <w:noProof/>
            <w:sz w:val="22"/>
            <w:szCs w:val="22"/>
          </w:rPr>
          <w:tab/>
        </w:r>
        <w:r w:rsidR="00C5168D" w:rsidRPr="00FD665D">
          <w:rPr>
            <w:rStyle w:val="Hyperlink"/>
            <w:noProof/>
          </w:rPr>
          <w:t>Change Management</w:t>
        </w:r>
        <w:r w:rsidR="00C5168D">
          <w:rPr>
            <w:noProof/>
            <w:webHidden/>
          </w:rPr>
          <w:tab/>
        </w:r>
        <w:r w:rsidR="00C5168D">
          <w:rPr>
            <w:noProof/>
            <w:webHidden/>
          </w:rPr>
          <w:fldChar w:fldCharType="begin"/>
        </w:r>
        <w:r w:rsidR="00C5168D">
          <w:rPr>
            <w:noProof/>
            <w:webHidden/>
          </w:rPr>
          <w:instrText xml:space="preserve"> PAGEREF _Toc94092045 \h </w:instrText>
        </w:r>
        <w:r w:rsidR="00C5168D">
          <w:rPr>
            <w:noProof/>
            <w:webHidden/>
          </w:rPr>
        </w:r>
        <w:r w:rsidR="00C5168D">
          <w:rPr>
            <w:noProof/>
            <w:webHidden/>
          </w:rPr>
          <w:fldChar w:fldCharType="separate"/>
        </w:r>
        <w:r w:rsidR="00C5168D">
          <w:rPr>
            <w:noProof/>
            <w:webHidden/>
          </w:rPr>
          <w:t>59</w:t>
        </w:r>
        <w:r w:rsidR="00C5168D">
          <w:rPr>
            <w:noProof/>
            <w:webHidden/>
          </w:rPr>
          <w:fldChar w:fldCharType="end"/>
        </w:r>
      </w:hyperlink>
    </w:p>
    <w:p w14:paraId="4DEEE497" w14:textId="70A3589D" w:rsidR="00C5168D" w:rsidRDefault="0003609D">
      <w:pPr>
        <w:pStyle w:val="TOC3"/>
        <w:rPr>
          <w:rFonts w:asciiTheme="minorHAnsi" w:eastAsiaTheme="minorEastAsia" w:hAnsiTheme="minorHAnsi" w:cstheme="minorBidi"/>
          <w:iCs w:val="0"/>
          <w:caps w:val="0"/>
          <w:noProof/>
          <w:sz w:val="22"/>
          <w:szCs w:val="22"/>
        </w:rPr>
      </w:pPr>
      <w:hyperlink w:anchor="_Toc94092046" w:history="1">
        <w:r w:rsidR="00C5168D" w:rsidRPr="00FD665D">
          <w:rPr>
            <w:rStyle w:val="Hyperlink"/>
            <w:noProof/>
          </w:rPr>
          <w:t>3.11.23</w:t>
        </w:r>
        <w:r w:rsidR="00C5168D">
          <w:rPr>
            <w:rFonts w:asciiTheme="minorHAnsi" w:eastAsiaTheme="minorEastAsia" w:hAnsiTheme="minorHAnsi" w:cstheme="minorBidi"/>
            <w:iCs w:val="0"/>
            <w:caps w:val="0"/>
            <w:noProof/>
            <w:sz w:val="22"/>
            <w:szCs w:val="22"/>
          </w:rPr>
          <w:tab/>
        </w:r>
        <w:r w:rsidR="00C5168D" w:rsidRPr="00FD665D">
          <w:rPr>
            <w:rStyle w:val="Hyperlink"/>
            <w:noProof/>
          </w:rPr>
          <w:t>Maintenance</w:t>
        </w:r>
        <w:r w:rsidR="00C5168D">
          <w:rPr>
            <w:noProof/>
            <w:webHidden/>
          </w:rPr>
          <w:tab/>
        </w:r>
        <w:r w:rsidR="00C5168D">
          <w:rPr>
            <w:noProof/>
            <w:webHidden/>
          </w:rPr>
          <w:fldChar w:fldCharType="begin"/>
        </w:r>
        <w:r w:rsidR="00C5168D">
          <w:rPr>
            <w:noProof/>
            <w:webHidden/>
          </w:rPr>
          <w:instrText xml:space="preserve"> PAGEREF _Toc94092046 \h </w:instrText>
        </w:r>
        <w:r w:rsidR="00C5168D">
          <w:rPr>
            <w:noProof/>
            <w:webHidden/>
          </w:rPr>
        </w:r>
        <w:r w:rsidR="00C5168D">
          <w:rPr>
            <w:noProof/>
            <w:webHidden/>
          </w:rPr>
          <w:fldChar w:fldCharType="separate"/>
        </w:r>
        <w:r w:rsidR="00C5168D">
          <w:rPr>
            <w:noProof/>
            <w:webHidden/>
          </w:rPr>
          <w:t>59</w:t>
        </w:r>
        <w:r w:rsidR="00C5168D">
          <w:rPr>
            <w:noProof/>
            <w:webHidden/>
          </w:rPr>
          <w:fldChar w:fldCharType="end"/>
        </w:r>
      </w:hyperlink>
    </w:p>
    <w:p w14:paraId="60C4579C" w14:textId="4144BD80" w:rsidR="00C5168D" w:rsidRDefault="0003609D">
      <w:pPr>
        <w:pStyle w:val="TOC3"/>
        <w:rPr>
          <w:rFonts w:asciiTheme="minorHAnsi" w:eastAsiaTheme="minorEastAsia" w:hAnsiTheme="minorHAnsi" w:cstheme="minorBidi"/>
          <w:iCs w:val="0"/>
          <w:caps w:val="0"/>
          <w:noProof/>
          <w:sz w:val="22"/>
          <w:szCs w:val="22"/>
        </w:rPr>
      </w:pPr>
      <w:hyperlink w:anchor="_Toc94092047" w:history="1">
        <w:r w:rsidR="00C5168D" w:rsidRPr="00FD665D">
          <w:rPr>
            <w:rStyle w:val="Hyperlink"/>
            <w:noProof/>
          </w:rPr>
          <w:t>3.11.24</w:t>
        </w:r>
        <w:r w:rsidR="00C5168D">
          <w:rPr>
            <w:rFonts w:asciiTheme="minorHAnsi" w:eastAsiaTheme="minorEastAsia" w:hAnsiTheme="minorHAnsi" w:cstheme="minorBidi"/>
            <w:iCs w:val="0"/>
            <w:caps w:val="0"/>
            <w:noProof/>
            <w:sz w:val="22"/>
            <w:szCs w:val="22"/>
          </w:rPr>
          <w:tab/>
        </w:r>
        <w:r w:rsidR="00C5168D" w:rsidRPr="00FD665D">
          <w:rPr>
            <w:rStyle w:val="Hyperlink"/>
            <w:noProof/>
          </w:rPr>
          <w:t>Threat Management</w:t>
        </w:r>
        <w:r w:rsidR="00C5168D">
          <w:rPr>
            <w:noProof/>
            <w:webHidden/>
          </w:rPr>
          <w:tab/>
        </w:r>
        <w:r w:rsidR="00C5168D">
          <w:rPr>
            <w:noProof/>
            <w:webHidden/>
          </w:rPr>
          <w:fldChar w:fldCharType="begin"/>
        </w:r>
        <w:r w:rsidR="00C5168D">
          <w:rPr>
            <w:noProof/>
            <w:webHidden/>
          </w:rPr>
          <w:instrText xml:space="preserve"> PAGEREF _Toc94092047 \h </w:instrText>
        </w:r>
        <w:r w:rsidR="00C5168D">
          <w:rPr>
            <w:noProof/>
            <w:webHidden/>
          </w:rPr>
        </w:r>
        <w:r w:rsidR="00C5168D">
          <w:rPr>
            <w:noProof/>
            <w:webHidden/>
          </w:rPr>
          <w:fldChar w:fldCharType="separate"/>
        </w:r>
        <w:r w:rsidR="00C5168D">
          <w:rPr>
            <w:noProof/>
            <w:webHidden/>
          </w:rPr>
          <w:t>60</w:t>
        </w:r>
        <w:r w:rsidR="00C5168D">
          <w:rPr>
            <w:noProof/>
            <w:webHidden/>
          </w:rPr>
          <w:fldChar w:fldCharType="end"/>
        </w:r>
      </w:hyperlink>
    </w:p>
    <w:p w14:paraId="6761E4F2" w14:textId="7B79389F" w:rsidR="00C5168D" w:rsidRDefault="0003609D">
      <w:pPr>
        <w:pStyle w:val="TOC3"/>
        <w:rPr>
          <w:rFonts w:asciiTheme="minorHAnsi" w:eastAsiaTheme="minorEastAsia" w:hAnsiTheme="minorHAnsi" w:cstheme="minorBidi"/>
          <w:iCs w:val="0"/>
          <w:caps w:val="0"/>
          <w:noProof/>
          <w:sz w:val="22"/>
          <w:szCs w:val="22"/>
        </w:rPr>
      </w:pPr>
      <w:hyperlink w:anchor="_Toc94092048" w:history="1">
        <w:r w:rsidR="00C5168D" w:rsidRPr="00FD665D">
          <w:rPr>
            <w:rStyle w:val="Hyperlink"/>
            <w:noProof/>
          </w:rPr>
          <w:t>3.11.25</w:t>
        </w:r>
        <w:r w:rsidR="00C5168D">
          <w:rPr>
            <w:rFonts w:asciiTheme="minorHAnsi" w:eastAsiaTheme="minorEastAsia" w:hAnsiTheme="minorHAnsi" w:cstheme="minorBidi"/>
            <w:iCs w:val="0"/>
            <w:caps w:val="0"/>
            <w:noProof/>
            <w:sz w:val="22"/>
            <w:szCs w:val="22"/>
          </w:rPr>
          <w:tab/>
        </w:r>
        <w:r w:rsidR="00C5168D" w:rsidRPr="00FD665D">
          <w:rPr>
            <w:rStyle w:val="Hyperlink"/>
            <w:noProof/>
          </w:rPr>
          <w:t>Vulnerability and Patch Management (VU)</w:t>
        </w:r>
        <w:r w:rsidR="00C5168D">
          <w:rPr>
            <w:noProof/>
            <w:webHidden/>
          </w:rPr>
          <w:tab/>
        </w:r>
        <w:r w:rsidR="00C5168D">
          <w:rPr>
            <w:noProof/>
            <w:webHidden/>
          </w:rPr>
          <w:fldChar w:fldCharType="begin"/>
        </w:r>
        <w:r w:rsidR="00C5168D">
          <w:rPr>
            <w:noProof/>
            <w:webHidden/>
          </w:rPr>
          <w:instrText xml:space="preserve"> PAGEREF _Toc94092048 \h </w:instrText>
        </w:r>
        <w:r w:rsidR="00C5168D">
          <w:rPr>
            <w:noProof/>
            <w:webHidden/>
          </w:rPr>
        </w:r>
        <w:r w:rsidR="00C5168D">
          <w:rPr>
            <w:noProof/>
            <w:webHidden/>
          </w:rPr>
          <w:fldChar w:fldCharType="separate"/>
        </w:r>
        <w:r w:rsidR="00C5168D">
          <w:rPr>
            <w:noProof/>
            <w:webHidden/>
          </w:rPr>
          <w:t>60</w:t>
        </w:r>
        <w:r w:rsidR="00C5168D">
          <w:rPr>
            <w:noProof/>
            <w:webHidden/>
          </w:rPr>
          <w:fldChar w:fldCharType="end"/>
        </w:r>
      </w:hyperlink>
    </w:p>
    <w:p w14:paraId="3198F99F" w14:textId="21067DFF" w:rsidR="00C5168D" w:rsidRDefault="0003609D">
      <w:pPr>
        <w:pStyle w:val="TOC3"/>
        <w:rPr>
          <w:rFonts w:asciiTheme="minorHAnsi" w:eastAsiaTheme="minorEastAsia" w:hAnsiTheme="minorHAnsi" w:cstheme="minorBidi"/>
          <w:iCs w:val="0"/>
          <w:caps w:val="0"/>
          <w:noProof/>
          <w:sz w:val="22"/>
          <w:szCs w:val="22"/>
        </w:rPr>
      </w:pPr>
      <w:hyperlink w:anchor="_Toc94092049" w:history="1">
        <w:r w:rsidR="00C5168D" w:rsidRPr="00FD665D">
          <w:rPr>
            <w:rStyle w:val="Hyperlink"/>
            <w:noProof/>
          </w:rPr>
          <w:t>3.11.26</w:t>
        </w:r>
        <w:r w:rsidR="00C5168D">
          <w:rPr>
            <w:rFonts w:asciiTheme="minorHAnsi" w:eastAsiaTheme="minorEastAsia" w:hAnsiTheme="minorHAnsi" w:cstheme="minorBidi"/>
            <w:iCs w:val="0"/>
            <w:caps w:val="0"/>
            <w:noProof/>
            <w:sz w:val="22"/>
            <w:szCs w:val="22"/>
          </w:rPr>
          <w:tab/>
        </w:r>
        <w:r w:rsidR="00C5168D" w:rsidRPr="00FD665D">
          <w:rPr>
            <w:rStyle w:val="Hyperlink"/>
            <w:noProof/>
          </w:rPr>
          <w:t>Continuous Monitoring</w:t>
        </w:r>
        <w:r w:rsidR="00C5168D">
          <w:rPr>
            <w:noProof/>
            <w:webHidden/>
          </w:rPr>
          <w:tab/>
        </w:r>
        <w:r w:rsidR="00C5168D">
          <w:rPr>
            <w:noProof/>
            <w:webHidden/>
          </w:rPr>
          <w:fldChar w:fldCharType="begin"/>
        </w:r>
        <w:r w:rsidR="00C5168D">
          <w:rPr>
            <w:noProof/>
            <w:webHidden/>
          </w:rPr>
          <w:instrText xml:space="preserve"> PAGEREF _Toc94092049 \h </w:instrText>
        </w:r>
        <w:r w:rsidR="00C5168D">
          <w:rPr>
            <w:noProof/>
            <w:webHidden/>
          </w:rPr>
        </w:r>
        <w:r w:rsidR="00C5168D">
          <w:rPr>
            <w:noProof/>
            <w:webHidden/>
          </w:rPr>
          <w:fldChar w:fldCharType="separate"/>
        </w:r>
        <w:r w:rsidR="00C5168D">
          <w:rPr>
            <w:noProof/>
            <w:webHidden/>
          </w:rPr>
          <w:t>60</w:t>
        </w:r>
        <w:r w:rsidR="00C5168D">
          <w:rPr>
            <w:noProof/>
            <w:webHidden/>
          </w:rPr>
          <w:fldChar w:fldCharType="end"/>
        </w:r>
      </w:hyperlink>
    </w:p>
    <w:p w14:paraId="54AD1D34" w14:textId="22B65F36" w:rsidR="00C5168D" w:rsidRDefault="0003609D">
      <w:pPr>
        <w:pStyle w:val="TOC3"/>
        <w:rPr>
          <w:rFonts w:asciiTheme="minorHAnsi" w:eastAsiaTheme="minorEastAsia" w:hAnsiTheme="minorHAnsi" w:cstheme="minorBidi"/>
          <w:iCs w:val="0"/>
          <w:caps w:val="0"/>
          <w:noProof/>
          <w:sz w:val="22"/>
          <w:szCs w:val="22"/>
        </w:rPr>
      </w:pPr>
      <w:hyperlink w:anchor="_Toc94092050" w:history="1">
        <w:r w:rsidR="00C5168D" w:rsidRPr="00FD665D">
          <w:rPr>
            <w:rStyle w:val="Hyperlink"/>
            <w:noProof/>
          </w:rPr>
          <w:t>3.11.27</w:t>
        </w:r>
        <w:r w:rsidR="00C5168D">
          <w:rPr>
            <w:rFonts w:asciiTheme="minorHAnsi" w:eastAsiaTheme="minorEastAsia" w:hAnsiTheme="minorHAnsi" w:cstheme="minorBidi"/>
            <w:iCs w:val="0"/>
            <w:caps w:val="0"/>
            <w:noProof/>
            <w:sz w:val="22"/>
            <w:szCs w:val="22"/>
          </w:rPr>
          <w:tab/>
        </w:r>
        <w:r w:rsidR="00C5168D" w:rsidRPr="00FD665D">
          <w:rPr>
            <w:rStyle w:val="Hyperlink"/>
            <w:noProof/>
          </w:rPr>
          <w:t>System Development and Acquisition</w:t>
        </w:r>
        <w:r w:rsidR="00C5168D">
          <w:rPr>
            <w:noProof/>
            <w:webHidden/>
          </w:rPr>
          <w:tab/>
        </w:r>
        <w:r w:rsidR="00C5168D">
          <w:rPr>
            <w:noProof/>
            <w:webHidden/>
          </w:rPr>
          <w:fldChar w:fldCharType="begin"/>
        </w:r>
        <w:r w:rsidR="00C5168D">
          <w:rPr>
            <w:noProof/>
            <w:webHidden/>
          </w:rPr>
          <w:instrText xml:space="preserve"> PAGEREF _Toc94092050 \h </w:instrText>
        </w:r>
        <w:r w:rsidR="00C5168D">
          <w:rPr>
            <w:noProof/>
            <w:webHidden/>
          </w:rPr>
        </w:r>
        <w:r w:rsidR="00C5168D">
          <w:rPr>
            <w:noProof/>
            <w:webHidden/>
          </w:rPr>
          <w:fldChar w:fldCharType="separate"/>
        </w:r>
        <w:r w:rsidR="00C5168D">
          <w:rPr>
            <w:noProof/>
            <w:webHidden/>
          </w:rPr>
          <w:t>60</w:t>
        </w:r>
        <w:r w:rsidR="00C5168D">
          <w:rPr>
            <w:noProof/>
            <w:webHidden/>
          </w:rPr>
          <w:fldChar w:fldCharType="end"/>
        </w:r>
      </w:hyperlink>
    </w:p>
    <w:p w14:paraId="104648EF" w14:textId="72D45014" w:rsidR="00C5168D" w:rsidRDefault="0003609D">
      <w:pPr>
        <w:pStyle w:val="TOC3"/>
        <w:rPr>
          <w:rFonts w:asciiTheme="minorHAnsi" w:eastAsiaTheme="minorEastAsia" w:hAnsiTheme="minorHAnsi" w:cstheme="minorBidi"/>
          <w:iCs w:val="0"/>
          <w:caps w:val="0"/>
          <w:noProof/>
          <w:sz w:val="22"/>
          <w:szCs w:val="22"/>
        </w:rPr>
      </w:pPr>
      <w:hyperlink w:anchor="_Toc94092051" w:history="1">
        <w:r w:rsidR="00C5168D" w:rsidRPr="00FD665D">
          <w:rPr>
            <w:rStyle w:val="Hyperlink"/>
            <w:noProof/>
          </w:rPr>
          <w:t>3.11.28</w:t>
        </w:r>
        <w:r w:rsidR="00C5168D">
          <w:rPr>
            <w:rFonts w:asciiTheme="minorHAnsi" w:eastAsiaTheme="minorEastAsia" w:hAnsiTheme="minorHAnsi" w:cstheme="minorBidi"/>
            <w:iCs w:val="0"/>
            <w:caps w:val="0"/>
            <w:noProof/>
            <w:sz w:val="22"/>
            <w:szCs w:val="22"/>
          </w:rPr>
          <w:tab/>
        </w:r>
        <w:r w:rsidR="00C5168D" w:rsidRPr="00FD665D">
          <w:rPr>
            <w:rStyle w:val="Hyperlink"/>
            <w:noProof/>
          </w:rPr>
          <w:t>Project and Resource Management</w:t>
        </w:r>
        <w:r w:rsidR="00C5168D">
          <w:rPr>
            <w:noProof/>
            <w:webHidden/>
          </w:rPr>
          <w:tab/>
        </w:r>
        <w:r w:rsidR="00C5168D">
          <w:rPr>
            <w:noProof/>
            <w:webHidden/>
          </w:rPr>
          <w:fldChar w:fldCharType="begin"/>
        </w:r>
        <w:r w:rsidR="00C5168D">
          <w:rPr>
            <w:noProof/>
            <w:webHidden/>
          </w:rPr>
          <w:instrText xml:space="preserve"> PAGEREF _Toc94092051 \h </w:instrText>
        </w:r>
        <w:r w:rsidR="00C5168D">
          <w:rPr>
            <w:noProof/>
            <w:webHidden/>
          </w:rPr>
        </w:r>
        <w:r w:rsidR="00C5168D">
          <w:rPr>
            <w:noProof/>
            <w:webHidden/>
          </w:rPr>
          <w:fldChar w:fldCharType="separate"/>
        </w:r>
        <w:r w:rsidR="00C5168D">
          <w:rPr>
            <w:noProof/>
            <w:webHidden/>
          </w:rPr>
          <w:t>61</w:t>
        </w:r>
        <w:r w:rsidR="00C5168D">
          <w:rPr>
            <w:noProof/>
            <w:webHidden/>
          </w:rPr>
          <w:fldChar w:fldCharType="end"/>
        </w:r>
      </w:hyperlink>
    </w:p>
    <w:p w14:paraId="7368A1A8" w14:textId="7AC0CCFD" w:rsidR="00C5168D" w:rsidRDefault="0003609D">
      <w:pPr>
        <w:pStyle w:val="TOC3"/>
        <w:rPr>
          <w:rFonts w:asciiTheme="minorHAnsi" w:eastAsiaTheme="minorEastAsia" w:hAnsiTheme="minorHAnsi" w:cstheme="minorBidi"/>
          <w:iCs w:val="0"/>
          <w:caps w:val="0"/>
          <w:noProof/>
          <w:sz w:val="22"/>
          <w:szCs w:val="22"/>
        </w:rPr>
      </w:pPr>
      <w:hyperlink w:anchor="_Toc94092052" w:history="1">
        <w:r w:rsidR="00C5168D" w:rsidRPr="00FD665D">
          <w:rPr>
            <w:rStyle w:val="Hyperlink"/>
            <w:noProof/>
          </w:rPr>
          <w:t>3.11.29</w:t>
        </w:r>
        <w:r w:rsidR="00C5168D">
          <w:rPr>
            <w:rFonts w:asciiTheme="minorHAnsi" w:eastAsiaTheme="minorEastAsia" w:hAnsiTheme="minorHAnsi" w:cstheme="minorBidi"/>
            <w:iCs w:val="0"/>
            <w:caps w:val="0"/>
            <w:noProof/>
            <w:sz w:val="22"/>
            <w:szCs w:val="22"/>
          </w:rPr>
          <w:tab/>
        </w:r>
        <w:r w:rsidR="00C5168D" w:rsidRPr="00FD665D">
          <w:rPr>
            <w:rStyle w:val="Hyperlink"/>
            <w:noProof/>
          </w:rPr>
          <w:t>Capacity and Performance Management</w:t>
        </w:r>
        <w:r w:rsidR="00C5168D">
          <w:rPr>
            <w:noProof/>
            <w:webHidden/>
          </w:rPr>
          <w:tab/>
        </w:r>
        <w:r w:rsidR="00C5168D">
          <w:rPr>
            <w:noProof/>
            <w:webHidden/>
          </w:rPr>
          <w:fldChar w:fldCharType="begin"/>
        </w:r>
        <w:r w:rsidR="00C5168D">
          <w:rPr>
            <w:noProof/>
            <w:webHidden/>
          </w:rPr>
          <w:instrText xml:space="preserve"> PAGEREF _Toc94092052 \h </w:instrText>
        </w:r>
        <w:r w:rsidR="00C5168D">
          <w:rPr>
            <w:noProof/>
            <w:webHidden/>
          </w:rPr>
        </w:r>
        <w:r w:rsidR="00C5168D">
          <w:rPr>
            <w:noProof/>
            <w:webHidden/>
          </w:rPr>
          <w:fldChar w:fldCharType="separate"/>
        </w:r>
        <w:r w:rsidR="00C5168D">
          <w:rPr>
            <w:noProof/>
            <w:webHidden/>
          </w:rPr>
          <w:t>61</w:t>
        </w:r>
        <w:r w:rsidR="00C5168D">
          <w:rPr>
            <w:noProof/>
            <w:webHidden/>
          </w:rPr>
          <w:fldChar w:fldCharType="end"/>
        </w:r>
      </w:hyperlink>
    </w:p>
    <w:p w14:paraId="100EAA03" w14:textId="13B4A6EA" w:rsidR="00C5168D" w:rsidRDefault="0003609D">
      <w:pPr>
        <w:pStyle w:val="TOC3"/>
        <w:rPr>
          <w:rFonts w:asciiTheme="minorHAnsi" w:eastAsiaTheme="minorEastAsia" w:hAnsiTheme="minorHAnsi" w:cstheme="minorBidi"/>
          <w:iCs w:val="0"/>
          <w:caps w:val="0"/>
          <w:noProof/>
          <w:sz w:val="22"/>
          <w:szCs w:val="22"/>
        </w:rPr>
      </w:pPr>
      <w:hyperlink w:anchor="_Toc94092053" w:history="1">
        <w:r w:rsidR="00C5168D" w:rsidRPr="00FD665D">
          <w:rPr>
            <w:rStyle w:val="Hyperlink"/>
            <w:noProof/>
          </w:rPr>
          <w:t>3.11.30</w:t>
        </w:r>
        <w:r w:rsidR="00C5168D">
          <w:rPr>
            <w:rFonts w:asciiTheme="minorHAnsi" w:eastAsiaTheme="minorEastAsia" w:hAnsiTheme="minorHAnsi" w:cstheme="minorBidi"/>
            <w:iCs w:val="0"/>
            <w:caps w:val="0"/>
            <w:noProof/>
            <w:sz w:val="22"/>
            <w:szCs w:val="22"/>
          </w:rPr>
          <w:tab/>
        </w:r>
        <w:r w:rsidR="00C5168D" w:rsidRPr="00FD665D">
          <w:rPr>
            <w:rStyle w:val="Hyperlink"/>
            <w:noProof/>
          </w:rPr>
          <w:t>THIRD PARTY MANAGEMENT</w:t>
        </w:r>
        <w:r w:rsidR="00C5168D">
          <w:rPr>
            <w:noProof/>
            <w:webHidden/>
          </w:rPr>
          <w:tab/>
        </w:r>
        <w:r w:rsidR="00C5168D">
          <w:rPr>
            <w:noProof/>
            <w:webHidden/>
          </w:rPr>
          <w:fldChar w:fldCharType="begin"/>
        </w:r>
        <w:r w:rsidR="00C5168D">
          <w:rPr>
            <w:noProof/>
            <w:webHidden/>
          </w:rPr>
          <w:instrText xml:space="preserve"> PAGEREF _Toc94092053 \h </w:instrText>
        </w:r>
        <w:r w:rsidR="00C5168D">
          <w:rPr>
            <w:noProof/>
            <w:webHidden/>
          </w:rPr>
        </w:r>
        <w:r w:rsidR="00C5168D">
          <w:rPr>
            <w:noProof/>
            <w:webHidden/>
          </w:rPr>
          <w:fldChar w:fldCharType="separate"/>
        </w:r>
        <w:r w:rsidR="00C5168D">
          <w:rPr>
            <w:noProof/>
            <w:webHidden/>
          </w:rPr>
          <w:t>61</w:t>
        </w:r>
        <w:r w:rsidR="00C5168D">
          <w:rPr>
            <w:noProof/>
            <w:webHidden/>
          </w:rPr>
          <w:fldChar w:fldCharType="end"/>
        </w:r>
      </w:hyperlink>
    </w:p>
    <w:p w14:paraId="1D9CF1DC" w14:textId="1B471A11" w:rsidR="00C5168D" w:rsidRDefault="0003609D">
      <w:pPr>
        <w:pStyle w:val="TOC3"/>
        <w:rPr>
          <w:rFonts w:asciiTheme="minorHAnsi" w:eastAsiaTheme="minorEastAsia" w:hAnsiTheme="minorHAnsi" w:cstheme="minorBidi"/>
          <w:iCs w:val="0"/>
          <w:caps w:val="0"/>
          <w:noProof/>
          <w:sz w:val="22"/>
          <w:szCs w:val="22"/>
        </w:rPr>
      </w:pPr>
      <w:hyperlink w:anchor="_Toc94092054" w:history="1">
        <w:r w:rsidR="00C5168D" w:rsidRPr="00FD665D">
          <w:rPr>
            <w:rStyle w:val="Hyperlink"/>
            <w:noProof/>
          </w:rPr>
          <w:t>3.11.31</w:t>
        </w:r>
        <w:r w:rsidR="00C5168D">
          <w:rPr>
            <w:rFonts w:asciiTheme="minorHAnsi" w:eastAsiaTheme="minorEastAsia" w:hAnsiTheme="minorHAnsi" w:cstheme="minorBidi"/>
            <w:iCs w:val="0"/>
            <w:caps w:val="0"/>
            <w:noProof/>
            <w:sz w:val="22"/>
            <w:szCs w:val="22"/>
          </w:rPr>
          <w:tab/>
        </w:r>
        <w:r w:rsidR="00C5168D" w:rsidRPr="00FD665D">
          <w:rPr>
            <w:rStyle w:val="Hyperlink"/>
            <w:noProof/>
          </w:rPr>
          <w:t>Physical and Environmental Security</w:t>
        </w:r>
        <w:r w:rsidR="00C5168D">
          <w:rPr>
            <w:noProof/>
            <w:webHidden/>
          </w:rPr>
          <w:tab/>
        </w:r>
        <w:r w:rsidR="00C5168D">
          <w:rPr>
            <w:noProof/>
            <w:webHidden/>
          </w:rPr>
          <w:fldChar w:fldCharType="begin"/>
        </w:r>
        <w:r w:rsidR="00C5168D">
          <w:rPr>
            <w:noProof/>
            <w:webHidden/>
          </w:rPr>
          <w:instrText xml:space="preserve"> PAGEREF _Toc94092054 \h </w:instrText>
        </w:r>
        <w:r w:rsidR="00C5168D">
          <w:rPr>
            <w:noProof/>
            <w:webHidden/>
          </w:rPr>
        </w:r>
        <w:r w:rsidR="00C5168D">
          <w:rPr>
            <w:noProof/>
            <w:webHidden/>
          </w:rPr>
          <w:fldChar w:fldCharType="separate"/>
        </w:r>
        <w:r w:rsidR="00C5168D">
          <w:rPr>
            <w:noProof/>
            <w:webHidden/>
          </w:rPr>
          <w:t>61</w:t>
        </w:r>
        <w:r w:rsidR="00C5168D">
          <w:rPr>
            <w:noProof/>
            <w:webHidden/>
          </w:rPr>
          <w:fldChar w:fldCharType="end"/>
        </w:r>
      </w:hyperlink>
    </w:p>
    <w:p w14:paraId="28F74450" w14:textId="49DB2E9E" w:rsidR="00C5168D" w:rsidRDefault="0003609D">
      <w:pPr>
        <w:pStyle w:val="TOC3"/>
        <w:rPr>
          <w:rFonts w:asciiTheme="minorHAnsi" w:eastAsiaTheme="minorEastAsia" w:hAnsiTheme="minorHAnsi" w:cstheme="minorBidi"/>
          <w:iCs w:val="0"/>
          <w:caps w:val="0"/>
          <w:noProof/>
          <w:sz w:val="22"/>
          <w:szCs w:val="22"/>
        </w:rPr>
      </w:pPr>
      <w:hyperlink w:anchor="_Toc94092055" w:history="1">
        <w:r w:rsidR="00C5168D" w:rsidRPr="00FD665D">
          <w:rPr>
            <w:rStyle w:val="Hyperlink"/>
            <w:noProof/>
          </w:rPr>
          <w:t>3.11.32</w:t>
        </w:r>
        <w:r w:rsidR="00C5168D">
          <w:rPr>
            <w:rFonts w:asciiTheme="minorHAnsi" w:eastAsiaTheme="minorEastAsia" w:hAnsiTheme="minorHAnsi" w:cstheme="minorBidi"/>
            <w:iCs w:val="0"/>
            <w:caps w:val="0"/>
            <w:noProof/>
            <w:sz w:val="22"/>
            <w:szCs w:val="22"/>
          </w:rPr>
          <w:tab/>
        </w:r>
        <w:r w:rsidR="00C5168D" w:rsidRPr="00FD665D">
          <w:rPr>
            <w:rStyle w:val="Hyperlink"/>
            <w:noProof/>
          </w:rPr>
          <w:t>Contingency Planning</w:t>
        </w:r>
        <w:r w:rsidR="00C5168D">
          <w:rPr>
            <w:noProof/>
            <w:webHidden/>
          </w:rPr>
          <w:tab/>
        </w:r>
        <w:r w:rsidR="00C5168D">
          <w:rPr>
            <w:noProof/>
            <w:webHidden/>
          </w:rPr>
          <w:fldChar w:fldCharType="begin"/>
        </w:r>
        <w:r w:rsidR="00C5168D">
          <w:rPr>
            <w:noProof/>
            <w:webHidden/>
          </w:rPr>
          <w:instrText xml:space="preserve"> PAGEREF _Toc94092055 \h </w:instrText>
        </w:r>
        <w:r w:rsidR="00C5168D">
          <w:rPr>
            <w:noProof/>
            <w:webHidden/>
          </w:rPr>
        </w:r>
        <w:r w:rsidR="00C5168D">
          <w:rPr>
            <w:noProof/>
            <w:webHidden/>
          </w:rPr>
          <w:fldChar w:fldCharType="separate"/>
        </w:r>
        <w:r w:rsidR="00C5168D">
          <w:rPr>
            <w:noProof/>
            <w:webHidden/>
          </w:rPr>
          <w:t>62</w:t>
        </w:r>
        <w:r w:rsidR="00C5168D">
          <w:rPr>
            <w:noProof/>
            <w:webHidden/>
          </w:rPr>
          <w:fldChar w:fldCharType="end"/>
        </w:r>
      </w:hyperlink>
    </w:p>
    <w:p w14:paraId="31047E2A" w14:textId="38AA90A6" w:rsidR="00C5168D" w:rsidRDefault="0003609D">
      <w:pPr>
        <w:pStyle w:val="TOC3"/>
        <w:rPr>
          <w:rFonts w:asciiTheme="minorHAnsi" w:eastAsiaTheme="minorEastAsia" w:hAnsiTheme="minorHAnsi" w:cstheme="minorBidi"/>
          <w:iCs w:val="0"/>
          <w:caps w:val="0"/>
          <w:noProof/>
          <w:sz w:val="22"/>
          <w:szCs w:val="22"/>
        </w:rPr>
      </w:pPr>
      <w:hyperlink w:anchor="_Toc94092056" w:history="1">
        <w:r w:rsidR="00C5168D" w:rsidRPr="00FD665D">
          <w:rPr>
            <w:rStyle w:val="Hyperlink"/>
            <w:noProof/>
          </w:rPr>
          <w:t>3.11.33</w:t>
        </w:r>
        <w:r w:rsidR="00C5168D">
          <w:rPr>
            <w:rFonts w:asciiTheme="minorHAnsi" w:eastAsiaTheme="minorEastAsia" w:hAnsiTheme="minorHAnsi" w:cstheme="minorBidi"/>
            <w:iCs w:val="0"/>
            <w:caps w:val="0"/>
            <w:noProof/>
            <w:sz w:val="22"/>
            <w:szCs w:val="22"/>
          </w:rPr>
          <w:tab/>
        </w:r>
        <w:r w:rsidR="00C5168D" w:rsidRPr="00FD665D">
          <w:rPr>
            <w:rStyle w:val="Hyperlink"/>
            <w:noProof/>
          </w:rPr>
          <w:t>Incident Response</w:t>
        </w:r>
        <w:r w:rsidR="00C5168D">
          <w:rPr>
            <w:noProof/>
            <w:webHidden/>
          </w:rPr>
          <w:tab/>
        </w:r>
        <w:r w:rsidR="00C5168D">
          <w:rPr>
            <w:noProof/>
            <w:webHidden/>
          </w:rPr>
          <w:fldChar w:fldCharType="begin"/>
        </w:r>
        <w:r w:rsidR="00C5168D">
          <w:rPr>
            <w:noProof/>
            <w:webHidden/>
          </w:rPr>
          <w:instrText xml:space="preserve"> PAGEREF _Toc94092056 \h </w:instrText>
        </w:r>
        <w:r w:rsidR="00C5168D">
          <w:rPr>
            <w:noProof/>
            <w:webHidden/>
          </w:rPr>
        </w:r>
        <w:r w:rsidR="00C5168D">
          <w:rPr>
            <w:noProof/>
            <w:webHidden/>
          </w:rPr>
          <w:fldChar w:fldCharType="separate"/>
        </w:r>
        <w:r w:rsidR="00C5168D">
          <w:rPr>
            <w:noProof/>
            <w:webHidden/>
          </w:rPr>
          <w:t>62</w:t>
        </w:r>
        <w:r w:rsidR="00C5168D">
          <w:rPr>
            <w:noProof/>
            <w:webHidden/>
          </w:rPr>
          <w:fldChar w:fldCharType="end"/>
        </w:r>
      </w:hyperlink>
    </w:p>
    <w:p w14:paraId="1468E794" w14:textId="1C484BF0" w:rsidR="00C5168D" w:rsidRDefault="0003609D">
      <w:pPr>
        <w:pStyle w:val="TOC1"/>
        <w:rPr>
          <w:rFonts w:asciiTheme="minorHAnsi" w:eastAsiaTheme="minorEastAsia" w:hAnsiTheme="minorHAnsi" w:cstheme="minorBidi"/>
          <w:b w:val="0"/>
          <w:bCs w:val="0"/>
          <w:caps w:val="0"/>
          <w:noProof/>
          <w:sz w:val="22"/>
          <w:szCs w:val="22"/>
        </w:rPr>
      </w:pPr>
      <w:hyperlink w:anchor="_Toc94092057" w:history="1">
        <w:r w:rsidR="00C5168D" w:rsidRPr="00FD665D">
          <w:rPr>
            <w:rStyle w:val="Hyperlink"/>
            <w:noProof/>
          </w:rPr>
          <w:t>4.0</w:t>
        </w:r>
        <w:r w:rsidR="00C5168D">
          <w:rPr>
            <w:rFonts w:asciiTheme="minorHAnsi" w:eastAsiaTheme="minorEastAsia" w:hAnsiTheme="minorHAnsi" w:cstheme="minorBidi"/>
            <w:b w:val="0"/>
            <w:bCs w:val="0"/>
            <w:caps w:val="0"/>
            <w:noProof/>
            <w:sz w:val="22"/>
            <w:szCs w:val="22"/>
          </w:rPr>
          <w:tab/>
        </w:r>
        <w:r w:rsidR="00C5168D" w:rsidRPr="00FD665D">
          <w:rPr>
            <w:rStyle w:val="Hyperlink"/>
            <w:noProof/>
          </w:rPr>
          <w:t>QUOTE PREPARATION AND SUBMISSION  – REQUIREMENTS OF THE VENDOR {BIDDER}</w:t>
        </w:r>
        <w:r w:rsidR="00C5168D">
          <w:rPr>
            <w:noProof/>
            <w:webHidden/>
          </w:rPr>
          <w:tab/>
        </w:r>
        <w:r w:rsidR="00C5168D">
          <w:rPr>
            <w:noProof/>
            <w:webHidden/>
          </w:rPr>
          <w:fldChar w:fldCharType="begin"/>
        </w:r>
        <w:r w:rsidR="00C5168D">
          <w:rPr>
            <w:noProof/>
            <w:webHidden/>
          </w:rPr>
          <w:instrText xml:space="preserve"> PAGEREF _Toc94092057 \h </w:instrText>
        </w:r>
        <w:r w:rsidR="00C5168D">
          <w:rPr>
            <w:noProof/>
            <w:webHidden/>
          </w:rPr>
        </w:r>
        <w:r w:rsidR="00C5168D">
          <w:rPr>
            <w:noProof/>
            <w:webHidden/>
          </w:rPr>
          <w:fldChar w:fldCharType="separate"/>
        </w:r>
        <w:r w:rsidR="00C5168D">
          <w:rPr>
            <w:noProof/>
            <w:webHidden/>
          </w:rPr>
          <w:t>63</w:t>
        </w:r>
        <w:r w:rsidR="00C5168D">
          <w:rPr>
            <w:noProof/>
            <w:webHidden/>
          </w:rPr>
          <w:fldChar w:fldCharType="end"/>
        </w:r>
      </w:hyperlink>
    </w:p>
    <w:p w14:paraId="1788D5D6" w14:textId="78C5610B" w:rsidR="00C5168D" w:rsidRDefault="0003609D">
      <w:pPr>
        <w:pStyle w:val="TOC2"/>
        <w:tabs>
          <w:tab w:val="left" w:pos="720"/>
        </w:tabs>
        <w:rPr>
          <w:rFonts w:asciiTheme="minorHAnsi" w:eastAsiaTheme="minorEastAsia" w:hAnsiTheme="minorHAnsi" w:cstheme="minorBidi"/>
          <w:caps w:val="0"/>
          <w:noProof/>
          <w:sz w:val="22"/>
          <w:szCs w:val="22"/>
        </w:rPr>
      </w:pPr>
      <w:hyperlink w:anchor="_Toc94092058" w:history="1">
        <w:r w:rsidR="00C5168D" w:rsidRPr="00FD665D">
          <w:rPr>
            <w:rStyle w:val="Hyperlink"/>
            <w:noProof/>
          </w:rPr>
          <w:t>4.1</w:t>
        </w:r>
        <w:r w:rsidR="00C5168D">
          <w:rPr>
            <w:rFonts w:asciiTheme="minorHAnsi" w:eastAsiaTheme="minorEastAsia" w:hAnsiTheme="minorHAnsi" w:cstheme="minorBidi"/>
            <w:caps w:val="0"/>
            <w:noProof/>
            <w:sz w:val="22"/>
            <w:szCs w:val="22"/>
          </w:rPr>
          <w:tab/>
        </w:r>
        <w:r w:rsidR="00C5168D" w:rsidRPr="00FD665D">
          <w:rPr>
            <w:rStyle w:val="Hyperlink"/>
            <w:noProof/>
          </w:rPr>
          <w:t>GENERAL</w:t>
        </w:r>
        <w:r w:rsidR="00C5168D">
          <w:rPr>
            <w:noProof/>
            <w:webHidden/>
          </w:rPr>
          <w:tab/>
        </w:r>
        <w:r w:rsidR="00C5168D">
          <w:rPr>
            <w:noProof/>
            <w:webHidden/>
          </w:rPr>
          <w:fldChar w:fldCharType="begin"/>
        </w:r>
        <w:r w:rsidR="00C5168D">
          <w:rPr>
            <w:noProof/>
            <w:webHidden/>
          </w:rPr>
          <w:instrText xml:space="preserve"> PAGEREF _Toc94092058 \h </w:instrText>
        </w:r>
        <w:r w:rsidR="00C5168D">
          <w:rPr>
            <w:noProof/>
            <w:webHidden/>
          </w:rPr>
        </w:r>
        <w:r w:rsidR="00C5168D">
          <w:rPr>
            <w:noProof/>
            <w:webHidden/>
          </w:rPr>
          <w:fldChar w:fldCharType="separate"/>
        </w:r>
        <w:r w:rsidR="00C5168D">
          <w:rPr>
            <w:noProof/>
            <w:webHidden/>
          </w:rPr>
          <w:t>63</w:t>
        </w:r>
        <w:r w:rsidR="00C5168D">
          <w:rPr>
            <w:noProof/>
            <w:webHidden/>
          </w:rPr>
          <w:fldChar w:fldCharType="end"/>
        </w:r>
      </w:hyperlink>
    </w:p>
    <w:p w14:paraId="778027A3" w14:textId="6E84AF2F" w:rsidR="00C5168D" w:rsidRDefault="0003609D">
      <w:pPr>
        <w:pStyle w:val="TOC2"/>
        <w:tabs>
          <w:tab w:val="left" w:pos="720"/>
        </w:tabs>
        <w:rPr>
          <w:rFonts w:asciiTheme="minorHAnsi" w:eastAsiaTheme="minorEastAsia" w:hAnsiTheme="minorHAnsi" w:cstheme="minorBidi"/>
          <w:caps w:val="0"/>
          <w:noProof/>
          <w:sz w:val="22"/>
          <w:szCs w:val="22"/>
        </w:rPr>
      </w:pPr>
      <w:hyperlink w:anchor="_Toc94092059" w:history="1">
        <w:r w:rsidR="00C5168D" w:rsidRPr="00FD665D">
          <w:rPr>
            <w:rStyle w:val="Hyperlink"/>
            <w:noProof/>
          </w:rPr>
          <w:t>4.2</w:t>
        </w:r>
        <w:r w:rsidR="00C5168D">
          <w:rPr>
            <w:rFonts w:asciiTheme="minorHAnsi" w:eastAsiaTheme="minorEastAsia" w:hAnsiTheme="minorHAnsi" w:cstheme="minorBidi"/>
            <w:caps w:val="0"/>
            <w:noProof/>
            <w:sz w:val="22"/>
            <w:szCs w:val="22"/>
          </w:rPr>
          <w:tab/>
        </w:r>
        <w:r w:rsidR="00C5168D" w:rsidRPr="00FD665D">
          <w:rPr>
            <w:rStyle w:val="Hyperlink"/>
            <w:noProof/>
          </w:rPr>
          <w:t>QUOTE DELIVERY AND IDENTIFICATION</w:t>
        </w:r>
        <w:r w:rsidR="00C5168D">
          <w:rPr>
            <w:noProof/>
            <w:webHidden/>
          </w:rPr>
          <w:tab/>
        </w:r>
        <w:r w:rsidR="00C5168D">
          <w:rPr>
            <w:noProof/>
            <w:webHidden/>
          </w:rPr>
          <w:fldChar w:fldCharType="begin"/>
        </w:r>
        <w:r w:rsidR="00C5168D">
          <w:rPr>
            <w:noProof/>
            <w:webHidden/>
          </w:rPr>
          <w:instrText xml:space="preserve"> PAGEREF _Toc94092059 \h </w:instrText>
        </w:r>
        <w:r w:rsidR="00C5168D">
          <w:rPr>
            <w:noProof/>
            <w:webHidden/>
          </w:rPr>
        </w:r>
        <w:r w:rsidR="00C5168D">
          <w:rPr>
            <w:noProof/>
            <w:webHidden/>
          </w:rPr>
          <w:fldChar w:fldCharType="separate"/>
        </w:r>
        <w:r w:rsidR="00C5168D">
          <w:rPr>
            <w:noProof/>
            <w:webHidden/>
          </w:rPr>
          <w:t>63</w:t>
        </w:r>
        <w:r w:rsidR="00C5168D">
          <w:rPr>
            <w:noProof/>
            <w:webHidden/>
          </w:rPr>
          <w:fldChar w:fldCharType="end"/>
        </w:r>
      </w:hyperlink>
    </w:p>
    <w:p w14:paraId="0A7DA190" w14:textId="2A18A523" w:rsidR="00C5168D" w:rsidRDefault="0003609D">
      <w:pPr>
        <w:pStyle w:val="TOC2"/>
        <w:tabs>
          <w:tab w:val="left" w:pos="720"/>
        </w:tabs>
        <w:rPr>
          <w:rFonts w:asciiTheme="minorHAnsi" w:eastAsiaTheme="minorEastAsia" w:hAnsiTheme="minorHAnsi" w:cstheme="minorBidi"/>
          <w:caps w:val="0"/>
          <w:noProof/>
          <w:sz w:val="22"/>
          <w:szCs w:val="22"/>
        </w:rPr>
      </w:pPr>
      <w:hyperlink w:anchor="_Toc94092060" w:history="1">
        <w:r w:rsidR="00C5168D" w:rsidRPr="00FD665D">
          <w:rPr>
            <w:rStyle w:val="Hyperlink"/>
            <w:noProof/>
          </w:rPr>
          <w:t>4.3</w:t>
        </w:r>
        <w:r w:rsidR="00C5168D">
          <w:rPr>
            <w:rFonts w:asciiTheme="minorHAnsi" w:eastAsiaTheme="minorEastAsia" w:hAnsiTheme="minorHAnsi" w:cstheme="minorBidi"/>
            <w:caps w:val="0"/>
            <w:noProof/>
            <w:sz w:val="22"/>
            <w:szCs w:val="22"/>
          </w:rPr>
          <w:tab/>
        </w:r>
        <w:r w:rsidR="00C5168D" w:rsidRPr="00FD665D">
          <w:rPr>
            <w:rStyle w:val="Hyperlink"/>
            <w:rFonts w:ascii="Arial" w:hAnsi="Arial" w:cs="Arial"/>
            <w:i/>
            <w:iCs/>
            <w:noProof/>
          </w:rPr>
          <w:t>NJSTART</w:t>
        </w:r>
        <w:r w:rsidR="00C5168D" w:rsidRPr="00FD665D">
          <w:rPr>
            <w:rStyle w:val="Hyperlink"/>
            <w:noProof/>
          </w:rPr>
          <w:t xml:space="preserve">  SUBMISSION INSTRUCTION</w:t>
        </w:r>
        <w:r w:rsidR="00C5168D">
          <w:rPr>
            <w:noProof/>
            <w:webHidden/>
          </w:rPr>
          <w:tab/>
        </w:r>
        <w:r w:rsidR="00C5168D">
          <w:rPr>
            <w:noProof/>
            <w:webHidden/>
          </w:rPr>
          <w:fldChar w:fldCharType="begin"/>
        </w:r>
        <w:r w:rsidR="00C5168D">
          <w:rPr>
            <w:noProof/>
            <w:webHidden/>
          </w:rPr>
          <w:instrText xml:space="preserve"> PAGEREF _Toc94092060 \h </w:instrText>
        </w:r>
        <w:r w:rsidR="00C5168D">
          <w:rPr>
            <w:noProof/>
            <w:webHidden/>
          </w:rPr>
        </w:r>
        <w:r w:rsidR="00C5168D">
          <w:rPr>
            <w:noProof/>
            <w:webHidden/>
          </w:rPr>
          <w:fldChar w:fldCharType="separate"/>
        </w:r>
        <w:r w:rsidR="00C5168D">
          <w:rPr>
            <w:noProof/>
            <w:webHidden/>
          </w:rPr>
          <w:t>63</w:t>
        </w:r>
        <w:r w:rsidR="00C5168D">
          <w:rPr>
            <w:noProof/>
            <w:webHidden/>
          </w:rPr>
          <w:fldChar w:fldCharType="end"/>
        </w:r>
      </w:hyperlink>
    </w:p>
    <w:p w14:paraId="10ABC2D8" w14:textId="6D0E1150" w:rsidR="00C5168D" w:rsidRDefault="0003609D">
      <w:pPr>
        <w:pStyle w:val="TOC2"/>
        <w:tabs>
          <w:tab w:val="left" w:pos="720"/>
        </w:tabs>
        <w:rPr>
          <w:rFonts w:asciiTheme="minorHAnsi" w:eastAsiaTheme="minorEastAsia" w:hAnsiTheme="minorHAnsi" w:cstheme="minorBidi"/>
          <w:caps w:val="0"/>
          <w:noProof/>
          <w:sz w:val="22"/>
          <w:szCs w:val="22"/>
        </w:rPr>
      </w:pPr>
      <w:hyperlink w:anchor="_Toc94092061" w:history="1">
        <w:r w:rsidR="00C5168D" w:rsidRPr="00FD665D">
          <w:rPr>
            <w:rStyle w:val="Hyperlink"/>
            <w:noProof/>
          </w:rPr>
          <w:t>4.4</w:t>
        </w:r>
        <w:r w:rsidR="00C5168D">
          <w:rPr>
            <w:rFonts w:asciiTheme="minorHAnsi" w:eastAsiaTheme="minorEastAsia" w:hAnsiTheme="minorHAnsi" w:cstheme="minorBidi"/>
            <w:caps w:val="0"/>
            <w:noProof/>
            <w:sz w:val="22"/>
            <w:szCs w:val="22"/>
          </w:rPr>
          <w:tab/>
        </w:r>
        <w:r w:rsidR="00C5168D" w:rsidRPr="00FD665D">
          <w:rPr>
            <w:rStyle w:val="Hyperlink"/>
            <w:noProof/>
          </w:rPr>
          <w:t>QUOTE CONTENT</w:t>
        </w:r>
        <w:r w:rsidR="00C5168D">
          <w:rPr>
            <w:noProof/>
            <w:webHidden/>
          </w:rPr>
          <w:tab/>
        </w:r>
        <w:r w:rsidR="00C5168D">
          <w:rPr>
            <w:noProof/>
            <w:webHidden/>
          </w:rPr>
          <w:fldChar w:fldCharType="begin"/>
        </w:r>
        <w:r w:rsidR="00C5168D">
          <w:rPr>
            <w:noProof/>
            <w:webHidden/>
          </w:rPr>
          <w:instrText xml:space="preserve"> PAGEREF _Toc94092061 \h </w:instrText>
        </w:r>
        <w:r w:rsidR="00C5168D">
          <w:rPr>
            <w:noProof/>
            <w:webHidden/>
          </w:rPr>
        </w:r>
        <w:r w:rsidR="00C5168D">
          <w:rPr>
            <w:noProof/>
            <w:webHidden/>
          </w:rPr>
          <w:fldChar w:fldCharType="separate"/>
        </w:r>
        <w:r w:rsidR="00C5168D">
          <w:rPr>
            <w:noProof/>
            <w:webHidden/>
          </w:rPr>
          <w:t>64</w:t>
        </w:r>
        <w:r w:rsidR="00C5168D">
          <w:rPr>
            <w:noProof/>
            <w:webHidden/>
          </w:rPr>
          <w:fldChar w:fldCharType="end"/>
        </w:r>
      </w:hyperlink>
    </w:p>
    <w:p w14:paraId="285E8E6B" w14:textId="06C23E5D" w:rsidR="00C5168D" w:rsidRDefault="0003609D">
      <w:pPr>
        <w:pStyle w:val="TOC3"/>
        <w:rPr>
          <w:rFonts w:asciiTheme="minorHAnsi" w:eastAsiaTheme="minorEastAsia" w:hAnsiTheme="minorHAnsi" w:cstheme="minorBidi"/>
          <w:iCs w:val="0"/>
          <w:caps w:val="0"/>
          <w:noProof/>
          <w:sz w:val="22"/>
          <w:szCs w:val="22"/>
        </w:rPr>
      </w:pPr>
      <w:hyperlink w:anchor="_Toc94092062" w:history="1">
        <w:r w:rsidR="00C5168D" w:rsidRPr="00FD665D">
          <w:rPr>
            <w:rStyle w:val="Hyperlink"/>
            <w:noProof/>
          </w:rPr>
          <w:t>4.4.1</w:t>
        </w:r>
        <w:r w:rsidR="00C5168D">
          <w:rPr>
            <w:rFonts w:asciiTheme="minorHAnsi" w:eastAsiaTheme="minorEastAsia" w:hAnsiTheme="minorHAnsi" w:cstheme="minorBidi"/>
            <w:iCs w:val="0"/>
            <w:caps w:val="0"/>
            <w:noProof/>
            <w:sz w:val="22"/>
            <w:szCs w:val="22"/>
          </w:rPr>
          <w:tab/>
        </w:r>
        <w:r w:rsidR="00C5168D" w:rsidRPr="00FD665D">
          <w:rPr>
            <w:rStyle w:val="Hyperlink"/>
            <w:noProof/>
          </w:rPr>
          <w:t>FORMS, REGISTRATIONS AND CERTIFICATIONS REQUIRED</w:t>
        </w:r>
        <w:r w:rsidR="00C5168D">
          <w:rPr>
            <w:noProof/>
            <w:webHidden/>
          </w:rPr>
          <w:tab/>
        </w:r>
        <w:r w:rsidR="00C5168D">
          <w:rPr>
            <w:noProof/>
            <w:webHidden/>
          </w:rPr>
          <w:fldChar w:fldCharType="begin"/>
        </w:r>
        <w:r w:rsidR="00C5168D">
          <w:rPr>
            <w:noProof/>
            <w:webHidden/>
          </w:rPr>
          <w:instrText xml:space="preserve"> PAGEREF _Toc94092062 \h </w:instrText>
        </w:r>
        <w:r w:rsidR="00C5168D">
          <w:rPr>
            <w:noProof/>
            <w:webHidden/>
          </w:rPr>
        </w:r>
        <w:r w:rsidR="00C5168D">
          <w:rPr>
            <w:noProof/>
            <w:webHidden/>
          </w:rPr>
          <w:fldChar w:fldCharType="separate"/>
        </w:r>
        <w:r w:rsidR="00C5168D">
          <w:rPr>
            <w:noProof/>
            <w:webHidden/>
          </w:rPr>
          <w:t>64</w:t>
        </w:r>
        <w:r w:rsidR="00C5168D">
          <w:rPr>
            <w:noProof/>
            <w:webHidden/>
          </w:rPr>
          <w:fldChar w:fldCharType="end"/>
        </w:r>
      </w:hyperlink>
    </w:p>
    <w:p w14:paraId="4E8A7051" w14:textId="7A858E6F" w:rsidR="00C5168D" w:rsidRDefault="0003609D">
      <w:pPr>
        <w:pStyle w:val="TOC3"/>
        <w:rPr>
          <w:rFonts w:asciiTheme="minorHAnsi" w:eastAsiaTheme="minorEastAsia" w:hAnsiTheme="minorHAnsi" w:cstheme="minorBidi"/>
          <w:iCs w:val="0"/>
          <w:caps w:val="0"/>
          <w:noProof/>
          <w:sz w:val="22"/>
          <w:szCs w:val="22"/>
        </w:rPr>
      </w:pPr>
      <w:hyperlink w:anchor="_Toc94092063" w:history="1">
        <w:r w:rsidR="00C5168D" w:rsidRPr="00FD665D">
          <w:rPr>
            <w:rStyle w:val="Hyperlink"/>
            <w:noProof/>
          </w:rPr>
          <w:t>4.4.2</w:t>
        </w:r>
        <w:r w:rsidR="00C5168D">
          <w:rPr>
            <w:rFonts w:asciiTheme="minorHAnsi" w:eastAsiaTheme="minorEastAsia" w:hAnsiTheme="minorHAnsi" w:cstheme="minorBidi"/>
            <w:iCs w:val="0"/>
            <w:caps w:val="0"/>
            <w:noProof/>
            <w:sz w:val="22"/>
            <w:szCs w:val="22"/>
          </w:rPr>
          <w:tab/>
        </w:r>
        <w:r w:rsidR="00C5168D" w:rsidRPr="00FD665D">
          <w:rPr>
            <w:rStyle w:val="Hyperlink"/>
            <w:noProof/>
          </w:rPr>
          <w:t>FORMS, REGISTRATIONS AND CERTIFICATIONS REQUIRED BEFORE BLANKET P.O. AWARD AND THAT SHOULD BE SUBMITTED WITH THE QUOTE</w:t>
        </w:r>
        <w:r w:rsidR="00C5168D">
          <w:rPr>
            <w:noProof/>
            <w:webHidden/>
          </w:rPr>
          <w:tab/>
        </w:r>
        <w:r w:rsidR="00C5168D">
          <w:rPr>
            <w:noProof/>
            <w:webHidden/>
          </w:rPr>
          <w:fldChar w:fldCharType="begin"/>
        </w:r>
        <w:r w:rsidR="00C5168D">
          <w:rPr>
            <w:noProof/>
            <w:webHidden/>
          </w:rPr>
          <w:instrText xml:space="preserve"> PAGEREF _Toc94092063 \h </w:instrText>
        </w:r>
        <w:r w:rsidR="00C5168D">
          <w:rPr>
            <w:noProof/>
            <w:webHidden/>
          </w:rPr>
        </w:r>
        <w:r w:rsidR="00C5168D">
          <w:rPr>
            <w:noProof/>
            <w:webHidden/>
          </w:rPr>
          <w:fldChar w:fldCharType="separate"/>
        </w:r>
        <w:r w:rsidR="00C5168D">
          <w:rPr>
            <w:noProof/>
            <w:webHidden/>
          </w:rPr>
          <w:t>68</w:t>
        </w:r>
        <w:r w:rsidR="00C5168D">
          <w:rPr>
            <w:noProof/>
            <w:webHidden/>
          </w:rPr>
          <w:fldChar w:fldCharType="end"/>
        </w:r>
      </w:hyperlink>
    </w:p>
    <w:p w14:paraId="3003BE46" w14:textId="70F518C0" w:rsidR="00C5168D" w:rsidRDefault="0003609D">
      <w:pPr>
        <w:pStyle w:val="TOC3"/>
        <w:rPr>
          <w:rFonts w:asciiTheme="minorHAnsi" w:eastAsiaTheme="minorEastAsia" w:hAnsiTheme="minorHAnsi" w:cstheme="minorBidi"/>
          <w:iCs w:val="0"/>
          <w:caps w:val="0"/>
          <w:noProof/>
          <w:sz w:val="22"/>
          <w:szCs w:val="22"/>
        </w:rPr>
      </w:pPr>
      <w:hyperlink w:anchor="_Toc94092064" w:history="1">
        <w:r w:rsidR="00C5168D" w:rsidRPr="00FD665D">
          <w:rPr>
            <w:rStyle w:val="Hyperlink"/>
            <w:rFonts w:eastAsia="MS Mincho"/>
            <w:noProof/>
          </w:rPr>
          <w:t>4.4.3</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TECHNICAL QUOTE</w:t>
        </w:r>
        <w:r w:rsidR="00C5168D">
          <w:rPr>
            <w:noProof/>
            <w:webHidden/>
          </w:rPr>
          <w:tab/>
        </w:r>
        <w:r w:rsidR="00C5168D">
          <w:rPr>
            <w:noProof/>
            <w:webHidden/>
          </w:rPr>
          <w:fldChar w:fldCharType="begin"/>
        </w:r>
        <w:r w:rsidR="00C5168D">
          <w:rPr>
            <w:noProof/>
            <w:webHidden/>
          </w:rPr>
          <w:instrText xml:space="preserve"> PAGEREF _Toc94092064 \h </w:instrText>
        </w:r>
        <w:r w:rsidR="00C5168D">
          <w:rPr>
            <w:noProof/>
            <w:webHidden/>
          </w:rPr>
        </w:r>
        <w:r w:rsidR="00C5168D">
          <w:rPr>
            <w:noProof/>
            <w:webHidden/>
          </w:rPr>
          <w:fldChar w:fldCharType="separate"/>
        </w:r>
        <w:r w:rsidR="00C5168D">
          <w:rPr>
            <w:noProof/>
            <w:webHidden/>
          </w:rPr>
          <w:t>70</w:t>
        </w:r>
        <w:r w:rsidR="00C5168D">
          <w:rPr>
            <w:noProof/>
            <w:webHidden/>
          </w:rPr>
          <w:fldChar w:fldCharType="end"/>
        </w:r>
      </w:hyperlink>
    </w:p>
    <w:p w14:paraId="1AA75E05" w14:textId="58215A60" w:rsidR="00C5168D" w:rsidRDefault="0003609D">
      <w:pPr>
        <w:pStyle w:val="TOC3"/>
        <w:rPr>
          <w:rFonts w:asciiTheme="minorHAnsi" w:eastAsiaTheme="minorEastAsia" w:hAnsiTheme="minorHAnsi" w:cstheme="minorBidi"/>
          <w:iCs w:val="0"/>
          <w:caps w:val="0"/>
          <w:noProof/>
          <w:sz w:val="22"/>
          <w:szCs w:val="22"/>
        </w:rPr>
      </w:pPr>
      <w:hyperlink w:anchor="_Toc94092065" w:history="1">
        <w:r w:rsidR="00C5168D" w:rsidRPr="00FD665D">
          <w:rPr>
            <w:rStyle w:val="Hyperlink"/>
            <w:rFonts w:eastAsia="MS Mincho"/>
            <w:noProof/>
          </w:rPr>
          <w:t>4.4.4</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ORGANIZATIONAL SUPPORT AND EXPERIENCE</w:t>
        </w:r>
        <w:r w:rsidR="00C5168D">
          <w:rPr>
            <w:noProof/>
            <w:webHidden/>
          </w:rPr>
          <w:tab/>
        </w:r>
        <w:r w:rsidR="00C5168D">
          <w:rPr>
            <w:noProof/>
            <w:webHidden/>
          </w:rPr>
          <w:fldChar w:fldCharType="begin"/>
        </w:r>
        <w:r w:rsidR="00C5168D">
          <w:rPr>
            <w:noProof/>
            <w:webHidden/>
          </w:rPr>
          <w:instrText xml:space="preserve"> PAGEREF _Toc94092065 \h </w:instrText>
        </w:r>
        <w:r w:rsidR="00C5168D">
          <w:rPr>
            <w:noProof/>
            <w:webHidden/>
          </w:rPr>
        </w:r>
        <w:r w:rsidR="00C5168D">
          <w:rPr>
            <w:noProof/>
            <w:webHidden/>
          </w:rPr>
          <w:fldChar w:fldCharType="separate"/>
        </w:r>
        <w:r w:rsidR="00C5168D">
          <w:rPr>
            <w:noProof/>
            <w:webHidden/>
          </w:rPr>
          <w:t>72</w:t>
        </w:r>
        <w:r w:rsidR="00C5168D">
          <w:rPr>
            <w:noProof/>
            <w:webHidden/>
          </w:rPr>
          <w:fldChar w:fldCharType="end"/>
        </w:r>
      </w:hyperlink>
    </w:p>
    <w:p w14:paraId="21CEB072" w14:textId="23BB69B0" w:rsidR="00C5168D" w:rsidRDefault="0003609D">
      <w:pPr>
        <w:pStyle w:val="TOC3"/>
        <w:rPr>
          <w:rFonts w:asciiTheme="minorHAnsi" w:eastAsiaTheme="minorEastAsia" w:hAnsiTheme="minorHAnsi" w:cstheme="minorBidi"/>
          <w:iCs w:val="0"/>
          <w:caps w:val="0"/>
          <w:noProof/>
          <w:sz w:val="22"/>
          <w:szCs w:val="22"/>
        </w:rPr>
      </w:pPr>
      <w:hyperlink w:anchor="_Toc94092066" w:history="1">
        <w:r w:rsidR="00C5168D" w:rsidRPr="00FD665D">
          <w:rPr>
            <w:rStyle w:val="Hyperlink"/>
            <w:rFonts w:eastAsia="MS Mincho"/>
            <w:noProof/>
          </w:rPr>
          <w:t>4.4.5</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STATE-SUPPLIED PRICING CONFIGURATION</w:t>
        </w:r>
        <w:r w:rsidR="00C5168D">
          <w:rPr>
            <w:noProof/>
            <w:webHidden/>
          </w:rPr>
          <w:tab/>
        </w:r>
        <w:r w:rsidR="00C5168D">
          <w:rPr>
            <w:noProof/>
            <w:webHidden/>
          </w:rPr>
          <w:fldChar w:fldCharType="begin"/>
        </w:r>
        <w:r w:rsidR="00C5168D">
          <w:rPr>
            <w:noProof/>
            <w:webHidden/>
          </w:rPr>
          <w:instrText xml:space="preserve"> PAGEREF _Toc94092066 \h </w:instrText>
        </w:r>
        <w:r w:rsidR="00C5168D">
          <w:rPr>
            <w:noProof/>
            <w:webHidden/>
          </w:rPr>
        </w:r>
        <w:r w:rsidR="00C5168D">
          <w:rPr>
            <w:noProof/>
            <w:webHidden/>
          </w:rPr>
          <w:fldChar w:fldCharType="separate"/>
        </w:r>
        <w:r w:rsidR="00C5168D">
          <w:rPr>
            <w:noProof/>
            <w:webHidden/>
          </w:rPr>
          <w:t>74</w:t>
        </w:r>
        <w:r w:rsidR="00C5168D">
          <w:rPr>
            <w:noProof/>
            <w:webHidden/>
          </w:rPr>
          <w:fldChar w:fldCharType="end"/>
        </w:r>
      </w:hyperlink>
    </w:p>
    <w:p w14:paraId="1153DBF6" w14:textId="28DC8B13" w:rsidR="00C5168D" w:rsidRDefault="0003609D">
      <w:pPr>
        <w:pStyle w:val="TOC3"/>
        <w:rPr>
          <w:rFonts w:asciiTheme="minorHAnsi" w:eastAsiaTheme="minorEastAsia" w:hAnsiTheme="minorHAnsi" w:cstheme="minorBidi"/>
          <w:iCs w:val="0"/>
          <w:caps w:val="0"/>
          <w:noProof/>
          <w:sz w:val="22"/>
          <w:szCs w:val="22"/>
        </w:rPr>
      </w:pPr>
      <w:hyperlink w:anchor="_Toc94092067" w:history="1">
        <w:r w:rsidR="00C5168D" w:rsidRPr="00FD665D">
          <w:rPr>
            <w:rStyle w:val="Hyperlink"/>
            <w:noProof/>
          </w:rPr>
          <w:t>4.4.6</w:t>
        </w:r>
        <w:r w:rsidR="00C5168D">
          <w:rPr>
            <w:rFonts w:asciiTheme="minorHAnsi" w:eastAsiaTheme="minorEastAsia" w:hAnsiTheme="minorHAnsi" w:cstheme="minorBidi"/>
            <w:iCs w:val="0"/>
            <w:caps w:val="0"/>
            <w:noProof/>
            <w:sz w:val="22"/>
            <w:szCs w:val="22"/>
          </w:rPr>
          <w:tab/>
        </w:r>
        <w:r w:rsidR="00C5168D" w:rsidRPr="00FD665D">
          <w:rPr>
            <w:rStyle w:val="Hyperlink"/>
            <w:noProof/>
          </w:rPr>
          <w:t>COOPERATIVE PURCHASING PROGRAM</w:t>
        </w:r>
        <w:r w:rsidR="00C5168D">
          <w:rPr>
            <w:noProof/>
            <w:webHidden/>
          </w:rPr>
          <w:tab/>
        </w:r>
        <w:r w:rsidR="00C5168D">
          <w:rPr>
            <w:noProof/>
            <w:webHidden/>
          </w:rPr>
          <w:fldChar w:fldCharType="begin"/>
        </w:r>
        <w:r w:rsidR="00C5168D">
          <w:rPr>
            <w:noProof/>
            <w:webHidden/>
          </w:rPr>
          <w:instrText xml:space="preserve"> PAGEREF _Toc94092067 \h </w:instrText>
        </w:r>
        <w:r w:rsidR="00C5168D">
          <w:rPr>
            <w:noProof/>
            <w:webHidden/>
          </w:rPr>
        </w:r>
        <w:r w:rsidR="00C5168D">
          <w:rPr>
            <w:noProof/>
            <w:webHidden/>
          </w:rPr>
          <w:fldChar w:fldCharType="separate"/>
        </w:r>
        <w:r w:rsidR="00C5168D">
          <w:rPr>
            <w:noProof/>
            <w:webHidden/>
          </w:rPr>
          <w:t>76</w:t>
        </w:r>
        <w:r w:rsidR="00C5168D">
          <w:rPr>
            <w:noProof/>
            <w:webHidden/>
          </w:rPr>
          <w:fldChar w:fldCharType="end"/>
        </w:r>
      </w:hyperlink>
    </w:p>
    <w:p w14:paraId="592A17F9" w14:textId="38877384" w:rsidR="00C5168D" w:rsidRDefault="0003609D">
      <w:pPr>
        <w:pStyle w:val="TOC3"/>
        <w:rPr>
          <w:rFonts w:asciiTheme="minorHAnsi" w:eastAsiaTheme="minorEastAsia" w:hAnsiTheme="minorHAnsi" w:cstheme="minorBidi"/>
          <w:iCs w:val="0"/>
          <w:caps w:val="0"/>
          <w:noProof/>
          <w:sz w:val="22"/>
          <w:szCs w:val="22"/>
        </w:rPr>
      </w:pPr>
      <w:hyperlink w:anchor="_Toc94092068" w:history="1">
        <w:r w:rsidR="00C5168D" w:rsidRPr="00FD665D">
          <w:rPr>
            <w:rStyle w:val="Hyperlink"/>
            <w:noProof/>
          </w:rPr>
          <w:t>4.4.7</w:t>
        </w:r>
        <w:r w:rsidR="00C5168D">
          <w:rPr>
            <w:rFonts w:asciiTheme="minorHAnsi" w:eastAsiaTheme="minorEastAsia" w:hAnsiTheme="minorHAnsi" w:cstheme="minorBidi"/>
            <w:iCs w:val="0"/>
            <w:caps w:val="0"/>
            <w:noProof/>
            <w:sz w:val="22"/>
            <w:szCs w:val="22"/>
          </w:rPr>
          <w:tab/>
        </w:r>
        <w:r w:rsidR="00C5168D" w:rsidRPr="00FD665D">
          <w:rPr>
            <w:rStyle w:val="Hyperlink"/>
            <w:noProof/>
          </w:rPr>
          <w:t>oRAL PRESENTATIONS</w:t>
        </w:r>
        <w:r w:rsidR="00C5168D">
          <w:rPr>
            <w:noProof/>
            <w:webHidden/>
          </w:rPr>
          <w:tab/>
        </w:r>
        <w:r w:rsidR="00C5168D">
          <w:rPr>
            <w:noProof/>
            <w:webHidden/>
          </w:rPr>
          <w:fldChar w:fldCharType="begin"/>
        </w:r>
        <w:r w:rsidR="00C5168D">
          <w:rPr>
            <w:noProof/>
            <w:webHidden/>
          </w:rPr>
          <w:instrText xml:space="preserve"> PAGEREF _Toc94092068 \h </w:instrText>
        </w:r>
        <w:r w:rsidR="00C5168D">
          <w:rPr>
            <w:noProof/>
            <w:webHidden/>
          </w:rPr>
        </w:r>
        <w:r w:rsidR="00C5168D">
          <w:rPr>
            <w:noProof/>
            <w:webHidden/>
          </w:rPr>
          <w:fldChar w:fldCharType="separate"/>
        </w:r>
        <w:r w:rsidR="00C5168D">
          <w:rPr>
            <w:noProof/>
            <w:webHidden/>
          </w:rPr>
          <w:t>76</w:t>
        </w:r>
        <w:r w:rsidR="00C5168D">
          <w:rPr>
            <w:noProof/>
            <w:webHidden/>
          </w:rPr>
          <w:fldChar w:fldCharType="end"/>
        </w:r>
      </w:hyperlink>
    </w:p>
    <w:p w14:paraId="3EE6A0B8" w14:textId="4CA6A65E" w:rsidR="00C5168D" w:rsidRDefault="0003609D">
      <w:pPr>
        <w:pStyle w:val="TOC1"/>
        <w:rPr>
          <w:rFonts w:asciiTheme="minorHAnsi" w:eastAsiaTheme="minorEastAsia" w:hAnsiTheme="minorHAnsi" w:cstheme="minorBidi"/>
          <w:b w:val="0"/>
          <w:bCs w:val="0"/>
          <w:caps w:val="0"/>
          <w:noProof/>
          <w:sz w:val="22"/>
          <w:szCs w:val="22"/>
        </w:rPr>
      </w:pPr>
      <w:hyperlink w:anchor="_Toc94092069" w:history="1">
        <w:r w:rsidR="00C5168D" w:rsidRPr="00FD665D">
          <w:rPr>
            <w:rStyle w:val="Hyperlink"/>
            <w:noProof/>
          </w:rPr>
          <w:t>5.0</w:t>
        </w:r>
        <w:r w:rsidR="00C5168D">
          <w:rPr>
            <w:rFonts w:asciiTheme="minorHAnsi" w:eastAsiaTheme="minorEastAsia" w:hAnsiTheme="minorHAnsi" w:cstheme="minorBidi"/>
            <w:b w:val="0"/>
            <w:bCs w:val="0"/>
            <w:caps w:val="0"/>
            <w:noProof/>
            <w:sz w:val="22"/>
            <w:szCs w:val="22"/>
          </w:rPr>
          <w:tab/>
        </w:r>
        <w:r w:rsidR="00C5168D" w:rsidRPr="00FD665D">
          <w:rPr>
            <w:rStyle w:val="Hyperlink"/>
            <w:noProof/>
          </w:rPr>
          <w:t>SPECIAL CONTRACTUAL TERMS AND CONDITIONS APPLICABLE TO THE BLANKET P.O.</w:t>
        </w:r>
        <w:r w:rsidR="00C5168D">
          <w:rPr>
            <w:noProof/>
            <w:webHidden/>
          </w:rPr>
          <w:tab/>
        </w:r>
        <w:r w:rsidR="00C5168D">
          <w:rPr>
            <w:noProof/>
            <w:webHidden/>
          </w:rPr>
          <w:fldChar w:fldCharType="begin"/>
        </w:r>
        <w:r w:rsidR="00C5168D">
          <w:rPr>
            <w:noProof/>
            <w:webHidden/>
          </w:rPr>
          <w:instrText xml:space="preserve"> PAGEREF _Toc94092069 \h </w:instrText>
        </w:r>
        <w:r w:rsidR="00C5168D">
          <w:rPr>
            <w:noProof/>
            <w:webHidden/>
          </w:rPr>
        </w:r>
        <w:r w:rsidR="00C5168D">
          <w:rPr>
            <w:noProof/>
            <w:webHidden/>
          </w:rPr>
          <w:fldChar w:fldCharType="separate"/>
        </w:r>
        <w:r w:rsidR="00C5168D">
          <w:rPr>
            <w:noProof/>
            <w:webHidden/>
          </w:rPr>
          <w:t>77</w:t>
        </w:r>
        <w:r w:rsidR="00C5168D">
          <w:rPr>
            <w:noProof/>
            <w:webHidden/>
          </w:rPr>
          <w:fldChar w:fldCharType="end"/>
        </w:r>
      </w:hyperlink>
    </w:p>
    <w:p w14:paraId="30B096F3" w14:textId="04A4BE38" w:rsidR="00C5168D" w:rsidRDefault="0003609D">
      <w:pPr>
        <w:pStyle w:val="TOC2"/>
        <w:tabs>
          <w:tab w:val="left" w:pos="720"/>
        </w:tabs>
        <w:rPr>
          <w:rFonts w:asciiTheme="minorHAnsi" w:eastAsiaTheme="minorEastAsia" w:hAnsiTheme="minorHAnsi" w:cstheme="minorBidi"/>
          <w:caps w:val="0"/>
          <w:noProof/>
          <w:sz w:val="22"/>
          <w:szCs w:val="22"/>
        </w:rPr>
      </w:pPr>
      <w:hyperlink w:anchor="_Toc94092070" w:history="1">
        <w:r w:rsidR="00C5168D" w:rsidRPr="00FD665D">
          <w:rPr>
            <w:rStyle w:val="Hyperlink"/>
            <w:noProof/>
          </w:rPr>
          <w:t>5.1</w:t>
        </w:r>
        <w:r w:rsidR="00C5168D">
          <w:rPr>
            <w:rFonts w:asciiTheme="minorHAnsi" w:eastAsiaTheme="minorEastAsia" w:hAnsiTheme="minorHAnsi" w:cstheme="minorBidi"/>
            <w:caps w:val="0"/>
            <w:noProof/>
            <w:sz w:val="22"/>
            <w:szCs w:val="22"/>
          </w:rPr>
          <w:tab/>
        </w:r>
        <w:r w:rsidR="00C5168D" w:rsidRPr="00FD665D">
          <w:rPr>
            <w:rStyle w:val="Hyperlink"/>
            <w:noProof/>
          </w:rPr>
          <w:t>PRECEDENCE OF SPECIAL CONTRACTUAL TERMS AND CONDITIONS</w:t>
        </w:r>
        <w:r w:rsidR="00C5168D">
          <w:rPr>
            <w:noProof/>
            <w:webHidden/>
          </w:rPr>
          <w:tab/>
        </w:r>
        <w:r w:rsidR="00C5168D">
          <w:rPr>
            <w:noProof/>
            <w:webHidden/>
          </w:rPr>
          <w:fldChar w:fldCharType="begin"/>
        </w:r>
        <w:r w:rsidR="00C5168D">
          <w:rPr>
            <w:noProof/>
            <w:webHidden/>
          </w:rPr>
          <w:instrText xml:space="preserve"> PAGEREF _Toc94092070 \h </w:instrText>
        </w:r>
        <w:r w:rsidR="00C5168D">
          <w:rPr>
            <w:noProof/>
            <w:webHidden/>
          </w:rPr>
        </w:r>
        <w:r w:rsidR="00C5168D">
          <w:rPr>
            <w:noProof/>
            <w:webHidden/>
          </w:rPr>
          <w:fldChar w:fldCharType="separate"/>
        </w:r>
        <w:r w:rsidR="00C5168D">
          <w:rPr>
            <w:noProof/>
            <w:webHidden/>
          </w:rPr>
          <w:t>77</w:t>
        </w:r>
        <w:r w:rsidR="00C5168D">
          <w:rPr>
            <w:noProof/>
            <w:webHidden/>
          </w:rPr>
          <w:fldChar w:fldCharType="end"/>
        </w:r>
      </w:hyperlink>
    </w:p>
    <w:p w14:paraId="019BB588" w14:textId="350BBEF3" w:rsidR="00C5168D" w:rsidRDefault="0003609D">
      <w:pPr>
        <w:pStyle w:val="TOC2"/>
        <w:tabs>
          <w:tab w:val="left" w:pos="720"/>
        </w:tabs>
        <w:rPr>
          <w:rFonts w:asciiTheme="minorHAnsi" w:eastAsiaTheme="minorEastAsia" w:hAnsiTheme="minorHAnsi" w:cstheme="minorBidi"/>
          <w:caps w:val="0"/>
          <w:noProof/>
          <w:sz w:val="22"/>
          <w:szCs w:val="22"/>
        </w:rPr>
      </w:pPr>
      <w:hyperlink w:anchor="_Toc94092071" w:history="1">
        <w:r w:rsidR="00C5168D" w:rsidRPr="00FD665D">
          <w:rPr>
            <w:rStyle w:val="Hyperlink"/>
            <w:noProof/>
          </w:rPr>
          <w:t>5.2</w:t>
        </w:r>
        <w:r w:rsidR="00C5168D">
          <w:rPr>
            <w:rFonts w:asciiTheme="minorHAnsi" w:eastAsiaTheme="minorEastAsia" w:hAnsiTheme="minorHAnsi" w:cstheme="minorBidi"/>
            <w:caps w:val="0"/>
            <w:noProof/>
            <w:sz w:val="22"/>
            <w:szCs w:val="22"/>
          </w:rPr>
          <w:tab/>
        </w:r>
        <w:r w:rsidR="00C5168D" w:rsidRPr="00FD665D">
          <w:rPr>
            <w:rStyle w:val="Hyperlink"/>
            <w:noProof/>
          </w:rPr>
          <w:t>BLANKET P.O. TERM AND EXTENSION OPTION</w:t>
        </w:r>
        <w:r w:rsidR="00C5168D">
          <w:rPr>
            <w:noProof/>
            <w:webHidden/>
          </w:rPr>
          <w:tab/>
        </w:r>
        <w:r w:rsidR="00C5168D">
          <w:rPr>
            <w:noProof/>
            <w:webHidden/>
          </w:rPr>
          <w:fldChar w:fldCharType="begin"/>
        </w:r>
        <w:r w:rsidR="00C5168D">
          <w:rPr>
            <w:noProof/>
            <w:webHidden/>
          </w:rPr>
          <w:instrText xml:space="preserve"> PAGEREF _Toc94092071 \h </w:instrText>
        </w:r>
        <w:r w:rsidR="00C5168D">
          <w:rPr>
            <w:noProof/>
            <w:webHidden/>
          </w:rPr>
        </w:r>
        <w:r w:rsidR="00C5168D">
          <w:rPr>
            <w:noProof/>
            <w:webHidden/>
          </w:rPr>
          <w:fldChar w:fldCharType="separate"/>
        </w:r>
        <w:r w:rsidR="00C5168D">
          <w:rPr>
            <w:noProof/>
            <w:webHidden/>
          </w:rPr>
          <w:t>77</w:t>
        </w:r>
        <w:r w:rsidR="00C5168D">
          <w:rPr>
            <w:noProof/>
            <w:webHidden/>
          </w:rPr>
          <w:fldChar w:fldCharType="end"/>
        </w:r>
      </w:hyperlink>
    </w:p>
    <w:p w14:paraId="4D8FE04C" w14:textId="74ECC686" w:rsidR="00C5168D" w:rsidRDefault="0003609D">
      <w:pPr>
        <w:pStyle w:val="TOC2"/>
        <w:tabs>
          <w:tab w:val="left" w:pos="720"/>
        </w:tabs>
        <w:rPr>
          <w:rFonts w:asciiTheme="minorHAnsi" w:eastAsiaTheme="minorEastAsia" w:hAnsiTheme="minorHAnsi" w:cstheme="minorBidi"/>
          <w:caps w:val="0"/>
          <w:noProof/>
          <w:sz w:val="22"/>
          <w:szCs w:val="22"/>
        </w:rPr>
      </w:pPr>
      <w:hyperlink w:anchor="_Toc94092072" w:history="1">
        <w:r w:rsidR="00C5168D" w:rsidRPr="00FD665D">
          <w:rPr>
            <w:rStyle w:val="Hyperlink"/>
            <w:noProof/>
          </w:rPr>
          <w:t>5.3</w:t>
        </w:r>
        <w:r w:rsidR="00C5168D">
          <w:rPr>
            <w:rFonts w:asciiTheme="minorHAnsi" w:eastAsiaTheme="minorEastAsia" w:hAnsiTheme="minorHAnsi" w:cstheme="minorBidi"/>
            <w:caps w:val="0"/>
            <w:noProof/>
            <w:sz w:val="22"/>
            <w:szCs w:val="22"/>
          </w:rPr>
          <w:tab/>
        </w:r>
        <w:r w:rsidR="00C5168D" w:rsidRPr="00FD665D">
          <w:rPr>
            <w:rStyle w:val="Hyperlink"/>
            <w:noProof/>
          </w:rPr>
          <w:t>BLANKET P.O. TRANSITION</w:t>
        </w:r>
        <w:r w:rsidR="00C5168D">
          <w:rPr>
            <w:noProof/>
            <w:webHidden/>
          </w:rPr>
          <w:tab/>
        </w:r>
        <w:r w:rsidR="00C5168D">
          <w:rPr>
            <w:noProof/>
            <w:webHidden/>
          </w:rPr>
          <w:fldChar w:fldCharType="begin"/>
        </w:r>
        <w:r w:rsidR="00C5168D">
          <w:rPr>
            <w:noProof/>
            <w:webHidden/>
          </w:rPr>
          <w:instrText xml:space="preserve"> PAGEREF _Toc94092072 \h </w:instrText>
        </w:r>
        <w:r w:rsidR="00C5168D">
          <w:rPr>
            <w:noProof/>
            <w:webHidden/>
          </w:rPr>
        </w:r>
        <w:r w:rsidR="00C5168D">
          <w:rPr>
            <w:noProof/>
            <w:webHidden/>
          </w:rPr>
          <w:fldChar w:fldCharType="separate"/>
        </w:r>
        <w:r w:rsidR="00C5168D">
          <w:rPr>
            <w:noProof/>
            <w:webHidden/>
          </w:rPr>
          <w:t>77</w:t>
        </w:r>
        <w:r w:rsidR="00C5168D">
          <w:rPr>
            <w:noProof/>
            <w:webHidden/>
          </w:rPr>
          <w:fldChar w:fldCharType="end"/>
        </w:r>
      </w:hyperlink>
    </w:p>
    <w:p w14:paraId="239C9ECD" w14:textId="506BC259" w:rsidR="00C5168D" w:rsidRDefault="0003609D">
      <w:pPr>
        <w:pStyle w:val="TOC2"/>
        <w:tabs>
          <w:tab w:val="left" w:pos="720"/>
        </w:tabs>
        <w:rPr>
          <w:rFonts w:asciiTheme="minorHAnsi" w:eastAsiaTheme="minorEastAsia" w:hAnsiTheme="minorHAnsi" w:cstheme="minorBidi"/>
          <w:caps w:val="0"/>
          <w:noProof/>
          <w:sz w:val="22"/>
          <w:szCs w:val="22"/>
        </w:rPr>
      </w:pPr>
      <w:hyperlink w:anchor="_Toc94092073" w:history="1">
        <w:r w:rsidR="00C5168D" w:rsidRPr="00FD665D">
          <w:rPr>
            <w:rStyle w:val="Hyperlink"/>
            <w:noProof/>
          </w:rPr>
          <w:t>5.4</w:t>
        </w:r>
        <w:r w:rsidR="00C5168D">
          <w:rPr>
            <w:rFonts w:asciiTheme="minorHAnsi" w:eastAsiaTheme="minorEastAsia" w:hAnsiTheme="minorHAnsi" w:cstheme="minorBidi"/>
            <w:caps w:val="0"/>
            <w:noProof/>
            <w:sz w:val="22"/>
            <w:szCs w:val="22"/>
          </w:rPr>
          <w:tab/>
        </w:r>
        <w:r w:rsidR="00C5168D" w:rsidRPr="00FD665D">
          <w:rPr>
            <w:rStyle w:val="Hyperlink"/>
            <w:noProof/>
          </w:rPr>
          <w:t>CHANGE ORDER</w:t>
        </w:r>
        <w:r w:rsidR="00C5168D">
          <w:rPr>
            <w:noProof/>
            <w:webHidden/>
          </w:rPr>
          <w:tab/>
        </w:r>
        <w:r w:rsidR="00C5168D">
          <w:rPr>
            <w:noProof/>
            <w:webHidden/>
          </w:rPr>
          <w:fldChar w:fldCharType="begin"/>
        </w:r>
        <w:r w:rsidR="00C5168D">
          <w:rPr>
            <w:noProof/>
            <w:webHidden/>
          </w:rPr>
          <w:instrText xml:space="preserve"> PAGEREF _Toc94092073 \h </w:instrText>
        </w:r>
        <w:r w:rsidR="00C5168D">
          <w:rPr>
            <w:noProof/>
            <w:webHidden/>
          </w:rPr>
        </w:r>
        <w:r w:rsidR="00C5168D">
          <w:rPr>
            <w:noProof/>
            <w:webHidden/>
          </w:rPr>
          <w:fldChar w:fldCharType="separate"/>
        </w:r>
        <w:r w:rsidR="00C5168D">
          <w:rPr>
            <w:noProof/>
            <w:webHidden/>
          </w:rPr>
          <w:t>77</w:t>
        </w:r>
        <w:r w:rsidR="00C5168D">
          <w:rPr>
            <w:noProof/>
            <w:webHidden/>
          </w:rPr>
          <w:fldChar w:fldCharType="end"/>
        </w:r>
      </w:hyperlink>
    </w:p>
    <w:p w14:paraId="4A84DF96" w14:textId="6D111145" w:rsidR="00C5168D" w:rsidRDefault="0003609D">
      <w:pPr>
        <w:pStyle w:val="TOC2"/>
        <w:tabs>
          <w:tab w:val="left" w:pos="720"/>
        </w:tabs>
        <w:rPr>
          <w:rFonts w:asciiTheme="minorHAnsi" w:eastAsiaTheme="minorEastAsia" w:hAnsiTheme="minorHAnsi" w:cstheme="minorBidi"/>
          <w:caps w:val="0"/>
          <w:noProof/>
          <w:sz w:val="22"/>
          <w:szCs w:val="22"/>
        </w:rPr>
      </w:pPr>
      <w:hyperlink w:anchor="_Toc94092074" w:history="1">
        <w:r w:rsidR="00C5168D" w:rsidRPr="00FD665D">
          <w:rPr>
            <w:rStyle w:val="Hyperlink"/>
            <w:noProof/>
          </w:rPr>
          <w:t>5.5</w:t>
        </w:r>
        <w:r w:rsidR="00C5168D">
          <w:rPr>
            <w:rFonts w:asciiTheme="minorHAnsi" w:eastAsiaTheme="minorEastAsia" w:hAnsiTheme="minorHAnsi" w:cstheme="minorBidi"/>
            <w:caps w:val="0"/>
            <w:noProof/>
            <w:sz w:val="22"/>
            <w:szCs w:val="22"/>
          </w:rPr>
          <w:tab/>
        </w:r>
        <w:r w:rsidR="00C5168D" w:rsidRPr="00FD665D">
          <w:rPr>
            <w:rStyle w:val="Hyperlink"/>
            <w:noProof/>
          </w:rPr>
          <w:t>VENDOR {CONTRACTOR} RESPONSIBILITIES</w:t>
        </w:r>
        <w:r w:rsidR="00C5168D">
          <w:rPr>
            <w:noProof/>
            <w:webHidden/>
          </w:rPr>
          <w:tab/>
        </w:r>
        <w:r w:rsidR="00C5168D">
          <w:rPr>
            <w:noProof/>
            <w:webHidden/>
          </w:rPr>
          <w:fldChar w:fldCharType="begin"/>
        </w:r>
        <w:r w:rsidR="00C5168D">
          <w:rPr>
            <w:noProof/>
            <w:webHidden/>
          </w:rPr>
          <w:instrText xml:space="preserve"> PAGEREF _Toc94092074 \h </w:instrText>
        </w:r>
        <w:r w:rsidR="00C5168D">
          <w:rPr>
            <w:noProof/>
            <w:webHidden/>
          </w:rPr>
        </w:r>
        <w:r w:rsidR="00C5168D">
          <w:rPr>
            <w:noProof/>
            <w:webHidden/>
          </w:rPr>
          <w:fldChar w:fldCharType="separate"/>
        </w:r>
        <w:r w:rsidR="00C5168D">
          <w:rPr>
            <w:noProof/>
            <w:webHidden/>
          </w:rPr>
          <w:t>78</w:t>
        </w:r>
        <w:r w:rsidR="00C5168D">
          <w:rPr>
            <w:noProof/>
            <w:webHidden/>
          </w:rPr>
          <w:fldChar w:fldCharType="end"/>
        </w:r>
      </w:hyperlink>
    </w:p>
    <w:p w14:paraId="66825169" w14:textId="1CCF69F5" w:rsidR="00C5168D" w:rsidRDefault="0003609D">
      <w:pPr>
        <w:pStyle w:val="TOC2"/>
        <w:tabs>
          <w:tab w:val="left" w:pos="720"/>
        </w:tabs>
        <w:rPr>
          <w:rFonts w:asciiTheme="minorHAnsi" w:eastAsiaTheme="minorEastAsia" w:hAnsiTheme="minorHAnsi" w:cstheme="minorBidi"/>
          <w:caps w:val="0"/>
          <w:noProof/>
          <w:sz w:val="22"/>
          <w:szCs w:val="22"/>
        </w:rPr>
      </w:pPr>
      <w:hyperlink w:anchor="_Toc94092075" w:history="1">
        <w:r w:rsidR="00C5168D" w:rsidRPr="00FD665D">
          <w:rPr>
            <w:rStyle w:val="Hyperlink"/>
            <w:noProof/>
          </w:rPr>
          <w:t>5.6</w:t>
        </w:r>
        <w:r w:rsidR="00C5168D">
          <w:rPr>
            <w:rFonts w:asciiTheme="minorHAnsi" w:eastAsiaTheme="minorEastAsia" w:hAnsiTheme="minorHAnsi" w:cstheme="minorBidi"/>
            <w:caps w:val="0"/>
            <w:noProof/>
            <w:sz w:val="22"/>
            <w:szCs w:val="22"/>
          </w:rPr>
          <w:tab/>
        </w:r>
        <w:r w:rsidR="00C5168D" w:rsidRPr="00FD665D">
          <w:rPr>
            <w:rStyle w:val="Hyperlink"/>
            <w:noProof/>
          </w:rPr>
          <w:t>SUBSTITUTION OF STAFF</w:t>
        </w:r>
        <w:r w:rsidR="00C5168D">
          <w:rPr>
            <w:noProof/>
            <w:webHidden/>
          </w:rPr>
          <w:tab/>
        </w:r>
        <w:r w:rsidR="00C5168D">
          <w:rPr>
            <w:noProof/>
            <w:webHidden/>
          </w:rPr>
          <w:fldChar w:fldCharType="begin"/>
        </w:r>
        <w:r w:rsidR="00C5168D">
          <w:rPr>
            <w:noProof/>
            <w:webHidden/>
          </w:rPr>
          <w:instrText xml:space="preserve"> PAGEREF _Toc94092075 \h </w:instrText>
        </w:r>
        <w:r w:rsidR="00C5168D">
          <w:rPr>
            <w:noProof/>
            <w:webHidden/>
          </w:rPr>
        </w:r>
        <w:r w:rsidR="00C5168D">
          <w:rPr>
            <w:noProof/>
            <w:webHidden/>
          </w:rPr>
          <w:fldChar w:fldCharType="separate"/>
        </w:r>
        <w:r w:rsidR="00C5168D">
          <w:rPr>
            <w:noProof/>
            <w:webHidden/>
          </w:rPr>
          <w:t>78</w:t>
        </w:r>
        <w:r w:rsidR="00C5168D">
          <w:rPr>
            <w:noProof/>
            <w:webHidden/>
          </w:rPr>
          <w:fldChar w:fldCharType="end"/>
        </w:r>
      </w:hyperlink>
    </w:p>
    <w:p w14:paraId="307A13C5" w14:textId="2583EF1E" w:rsidR="00C5168D" w:rsidRDefault="0003609D">
      <w:pPr>
        <w:pStyle w:val="TOC2"/>
        <w:tabs>
          <w:tab w:val="left" w:pos="720"/>
        </w:tabs>
        <w:rPr>
          <w:rFonts w:asciiTheme="minorHAnsi" w:eastAsiaTheme="minorEastAsia" w:hAnsiTheme="minorHAnsi" w:cstheme="minorBidi"/>
          <w:caps w:val="0"/>
          <w:noProof/>
          <w:sz w:val="22"/>
          <w:szCs w:val="22"/>
        </w:rPr>
      </w:pPr>
      <w:hyperlink w:anchor="_Toc94092076" w:history="1">
        <w:r w:rsidR="00C5168D" w:rsidRPr="00FD665D">
          <w:rPr>
            <w:rStyle w:val="Hyperlink"/>
            <w:noProof/>
          </w:rPr>
          <w:t>5.7</w:t>
        </w:r>
        <w:r w:rsidR="00C5168D">
          <w:rPr>
            <w:rFonts w:asciiTheme="minorHAnsi" w:eastAsiaTheme="minorEastAsia" w:hAnsiTheme="minorHAnsi" w:cstheme="minorBidi"/>
            <w:caps w:val="0"/>
            <w:noProof/>
            <w:sz w:val="22"/>
            <w:szCs w:val="22"/>
          </w:rPr>
          <w:tab/>
        </w:r>
        <w:r w:rsidR="00C5168D" w:rsidRPr="00FD665D">
          <w:rPr>
            <w:rStyle w:val="Hyperlink"/>
            <w:noProof/>
          </w:rPr>
          <w:t>SUBSTITUTION OR ADDITION OF SUBCONTRACTOR(S)</w:t>
        </w:r>
        <w:r w:rsidR="00C5168D">
          <w:rPr>
            <w:noProof/>
            <w:webHidden/>
          </w:rPr>
          <w:tab/>
        </w:r>
        <w:r w:rsidR="00C5168D">
          <w:rPr>
            <w:noProof/>
            <w:webHidden/>
          </w:rPr>
          <w:fldChar w:fldCharType="begin"/>
        </w:r>
        <w:r w:rsidR="00C5168D">
          <w:rPr>
            <w:noProof/>
            <w:webHidden/>
          </w:rPr>
          <w:instrText xml:space="preserve"> PAGEREF _Toc94092076 \h </w:instrText>
        </w:r>
        <w:r w:rsidR="00C5168D">
          <w:rPr>
            <w:noProof/>
            <w:webHidden/>
          </w:rPr>
        </w:r>
        <w:r w:rsidR="00C5168D">
          <w:rPr>
            <w:noProof/>
            <w:webHidden/>
          </w:rPr>
          <w:fldChar w:fldCharType="separate"/>
        </w:r>
        <w:r w:rsidR="00C5168D">
          <w:rPr>
            <w:noProof/>
            <w:webHidden/>
          </w:rPr>
          <w:t>78</w:t>
        </w:r>
        <w:r w:rsidR="00C5168D">
          <w:rPr>
            <w:noProof/>
            <w:webHidden/>
          </w:rPr>
          <w:fldChar w:fldCharType="end"/>
        </w:r>
      </w:hyperlink>
    </w:p>
    <w:p w14:paraId="56553240" w14:textId="28BE6BBC" w:rsidR="00C5168D" w:rsidRDefault="0003609D">
      <w:pPr>
        <w:pStyle w:val="TOC2"/>
        <w:tabs>
          <w:tab w:val="left" w:pos="720"/>
        </w:tabs>
        <w:rPr>
          <w:rFonts w:asciiTheme="minorHAnsi" w:eastAsiaTheme="minorEastAsia" w:hAnsiTheme="minorHAnsi" w:cstheme="minorBidi"/>
          <w:caps w:val="0"/>
          <w:noProof/>
          <w:sz w:val="22"/>
          <w:szCs w:val="22"/>
        </w:rPr>
      </w:pPr>
      <w:hyperlink w:anchor="_Toc94092077" w:history="1">
        <w:r w:rsidR="00C5168D" w:rsidRPr="00FD665D">
          <w:rPr>
            <w:rStyle w:val="Hyperlink"/>
            <w:noProof/>
          </w:rPr>
          <w:t>5.8</w:t>
        </w:r>
        <w:r w:rsidR="00C5168D">
          <w:rPr>
            <w:rFonts w:asciiTheme="minorHAnsi" w:eastAsiaTheme="minorEastAsia" w:hAnsiTheme="minorHAnsi" w:cstheme="minorBidi"/>
            <w:caps w:val="0"/>
            <w:noProof/>
            <w:sz w:val="22"/>
            <w:szCs w:val="22"/>
          </w:rPr>
          <w:tab/>
        </w:r>
        <w:r w:rsidR="00C5168D" w:rsidRPr="00FD665D">
          <w:rPr>
            <w:rStyle w:val="Hyperlink"/>
            <w:noProof/>
          </w:rPr>
          <w:t>OWNERSHIP OF MATERIAL</w:t>
        </w:r>
        <w:r w:rsidR="00C5168D">
          <w:rPr>
            <w:noProof/>
            <w:webHidden/>
          </w:rPr>
          <w:tab/>
        </w:r>
        <w:r w:rsidR="00C5168D">
          <w:rPr>
            <w:noProof/>
            <w:webHidden/>
          </w:rPr>
          <w:fldChar w:fldCharType="begin"/>
        </w:r>
        <w:r w:rsidR="00C5168D">
          <w:rPr>
            <w:noProof/>
            <w:webHidden/>
          </w:rPr>
          <w:instrText xml:space="preserve"> PAGEREF _Toc94092077 \h </w:instrText>
        </w:r>
        <w:r w:rsidR="00C5168D">
          <w:rPr>
            <w:noProof/>
            <w:webHidden/>
          </w:rPr>
        </w:r>
        <w:r w:rsidR="00C5168D">
          <w:rPr>
            <w:noProof/>
            <w:webHidden/>
          </w:rPr>
          <w:fldChar w:fldCharType="separate"/>
        </w:r>
        <w:r w:rsidR="00C5168D">
          <w:rPr>
            <w:noProof/>
            <w:webHidden/>
          </w:rPr>
          <w:t>79</w:t>
        </w:r>
        <w:r w:rsidR="00C5168D">
          <w:rPr>
            <w:noProof/>
            <w:webHidden/>
          </w:rPr>
          <w:fldChar w:fldCharType="end"/>
        </w:r>
      </w:hyperlink>
    </w:p>
    <w:p w14:paraId="1D75983F" w14:textId="424C03E2" w:rsidR="00C5168D" w:rsidRDefault="0003609D">
      <w:pPr>
        <w:pStyle w:val="TOC2"/>
        <w:tabs>
          <w:tab w:val="left" w:pos="720"/>
        </w:tabs>
        <w:rPr>
          <w:rFonts w:asciiTheme="minorHAnsi" w:eastAsiaTheme="minorEastAsia" w:hAnsiTheme="minorHAnsi" w:cstheme="minorBidi"/>
          <w:caps w:val="0"/>
          <w:noProof/>
          <w:sz w:val="22"/>
          <w:szCs w:val="22"/>
        </w:rPr>
      </w:pPr>
      <w:hyperlink w:anchor="_Toc94092078" w:history="1">
        <w:r w:rsidR="00C5168D" w:rsidRPr="00FD665D">
          <w:rPr>
            <w:rStyle w:val="Hyperlink"/>
            <w:noProof/>
          </w:rPr>
          <w:t>5.9</w:t>
        </w:r>
        <w:r w:rsidR="00C5168D">
          <w:rPr>
            <w:rFonts w:asciiTheme="minorHAnsi" w:eastAsiaTheme="minorEastAsia" w:hAnsiTheme="minorHAnsi" w:cstheme="minorBidi"/>
            <w:caps w:val="0"/>
            <w:noProof/>
            <w:sz w:val="22"/>
            <w:szCs w:val="22"/>
          </w:rPr>
          <w:tab/>
        </w:r>
        <w:r w:rsidR="00C5168D" w:rsidRPr="00FD665D">
          <w:rPr>
            <w:rStyle w:val="Hyperlink"/>
            <w:noProof/>
          </w:rPr>
          <w:t>CONFIDENTIALITY</w:t>
        </w:r>
        <w:r w:rsidR="00C5168D">
          <w:rPr>
            <w:noProof/>
            <w:webHidden/>
          </w:rPr>
          <w:tab/>
        </w:r>
        <w:r w:rsidR="00C5168D">
          <w:rPr>
            <w:noProof/>
            <w:webHidden/>
          </w:rPr>
          <w:fldChar w:fldCharType="begin"/>
        </w:r>
        <w:r w:rsidR="00C5168D">
          <w:rPr>
            <w:noProof/>
            <w:webHidden/>
          </w:rPr>
          <w:instrText xml:space="preserve"> PAGEREF _Toc94092078 \h </w:instrText>
        </w:r>
        <w:r w:rsidR="00C5168D">
          <w:rPr>
            <w:noProof/>
            <w:webHidden/>
          </w:rPr>
        </w:r>
        <w:r w:rsidR="00C5168D">
          <w:rPr>
            <w:noProof/>
            <w:webHidden/>
          </w:rPr>
          <w:fldChar w:fldCharType="separate"/>
        </w:r>
        <w:r w:rsidR="00C5168D">
          <w:rPr>
            <w:noProof/>
            <w:webHidden/>
          </w:rPr>
          <w:t>79</w:t>
        </w:r>
        <w:r w:rsidR="00C5168D">
          <w:rPr>
            <w:noProof/>
            <w:webHidden/>
          </w:rPr>
          <w:fldChar w:fldCharType="end"/>
        </w:r>
      </w:hyperlink>
    </w:p>
    <w:p w14:paraId="435E57F1" w14:textId="360357DF"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079" w:history="1">
        <w:r w:rsidR="00C5168D" w:rsidRPr="00FD665D">
          <w:rPr>
            <w:rStyle w:val="Hyperlink"/>
            <w:noProof/>
          </w:rPr>
          <w:t>5.10</w:t>
        </w:r>
        <w:r w:rsidR="00C5168D">
          <w:rPr>
            <w:rFonts w:asciiTheme="minorHAnsi" w:eastAsiaTheme="minorEastAsia" w:hAnsiTheme="minorHAnsi" w:cstheme="minorBidi"/>
            <w:caps w:val="0"/>
            <w:noProof/>
            <w:sz w:val="22"/>
            <w:szCs w:val="22"/>
          </w:rPr>
          <w:tab/>
        </w:r>
        <w:r w:rsidR="00C5168D" w:rsidRPr="00FD665D">
          <w:rPr>
            <w:rStyle w:val="Hyperlink"/>
            <w:noProof/>
          </w:rPr>
          <w:t>NEWS RELEASES</w:t>
        </w:r>
        <w:r w:rsidR="00C5168D">
          <w:rPr>
            <w:noProof/>
            <w:webHidden/>
          </w:rPr>
          <w:tab/>
        </w:r>
        <w:r w:rsidR="00C5168D">
          <w:rPr>
            <w:noProof/>
            <w:webHidden/>
          </w:rPr>
          <w:fldChar w:fldCharType="begin"/>
        </w:r>
        <w:r w:rsidR="00C5168D">
          <w:rPr>
            <w:noProof/>
            <w:webHidden/>
          </w:rPr>
          <w:instrText xml:space="preserve"> PAGEREF _Toc94092079 \h </w:instrText>
        </w:r>
        <w:r w:rsidR="00C5168D">
          <w:rPr>
            <w:noProof/>
            <w:webHidden/>
          </w:rPr>
        </w:r>
        <w:r w:rsidR="00C5168D">
          <w:rPr>
            <w:noProof/>
            <w:webHidden/>
          </w:rPr>
          <w:fldChar w:fldCharType="separate"/>
        </w:r>
        <w:r w:rsidR="00C5168D">
          <w:rPr>
            <w:noProof/>
            <w:webHidden/>
          </w:rPr>
          <w:t>80</w:t>
        </w:r>
        <w:r w:rsidR="00C5168D">
          <w:rPr>
            <w:noProof/>
            <w:webHidden/>
          </w:rPr>
          <w:fldChar w:fldCharType="end"/>
        </w:r>
      </w:hyperlink>
    </w:p>
    <w:p w14:paraId="15609517" w14:textId="65966C43"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080" w:history="1">
        <w:r w:rsidR="00C5168D" w:rsidRPr="00FD665D">
          <w:rPr>
            <w:rStyle w:val="Hyperlink"/>
            <w:noProof/>
          </w:rPr>
          <w:t>5.11</w:t>
        </w:r>
        <w:r w:rsidR="00C5168D">
          <w:rPr>
            <w:rFonts w:asciiTheme="minorHAnsi" w:eastAsiaTheme="minorEastAsia" w:hAnsiTheme="minorHAnsi" w:cstheme="minorBidi"/>
            <w:caps w:val="0"/>
            <w:noProof/>
            <w:sz w:val="22"/>
            <w:szCs w:val="22"/>
          </w:rPr>
          <w:tab/>
        </w:r>
        <w:r w:rsidR="00C5168D" w:rsidRPr="00FD665D">
          <w:rPr>
            <w:rStyle w:val="Hyperlink"/>
            <w:noProof/>
          </w:rPr>
          <w:t>ADVERTISING</w:t>
        </w:r>
        <w:r w:rsidR="00C5168D">
          <w:rPr>
            <w:noProof/>
            <w:webHidden/>
          </w:rPr>
          <w:tab/>
        </w:r>
        <w:r w:rsidR="00C5168D">
          <w:rPr>
            <w:noProof/>
            <w:webHidden/>
          </w:rPr>
          <w:fldChar w:fldCharType="begin"/>
        </w:r>
        <w:r w:rsidR="00C5168D">
          <w:rPr>
            <w:noProof/>
            <w:webHidden/>
          </w:rPr>
          <w:instrText xml:space="preserve"> PAGEREF _Toc94092080 \h </w:instrText>
        </w:r>
        <w:r w:rsidR="00C5168D">
          <w:rPr>
            <w:noProof/>
            <w:webHidden/>
          </w:rPr>
        </w:r>
        <w:r w:rsidR="00C5168D">
          <w:rPr>
            <w:noProof/>
            <w:webHidden/>
          </w:rPr>
          <w:fldChar w:fldCharType="separate"/>
        </w:r>
        <w:r w:rsidR="00C5168D">
          <w:rPr>
            <w:noProof/>
            <w:webHidden/>
          </w:rPr>
          <w:t>80</w:t>
        </w:r>
        <w:r w:rsidR="00C5168D">
          <w:rPr>
            <w:noProof/>
            <w:webHidden/>
          </w:rPr>
          <w:fldChar w:fldCharType="end"/>
        </w:r>
      </w:hyperlink>
    </w:p>
    <w:p w14:paraId="35445358" w14:textId="12ABE51F"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081" w:history="1">
        <w:r w:rsidR="00C5168D" w:rsidRPr="00FD665D">
          <w:rPr>
            <w:rStyle w:val="Hyperlink"/>
            <w:noProof/>
          </w:rPr>
          <w:t>5.12</w:t>
        </w:r>
        <w:r w:rsidR="00C5168D">
          <w:rPr>
            <w:rFonts w:asciiTheme="minorHAnsi" w:eastAsiaTheme="minorEastAsia" w:hAnsiTheme="minorHAnsi" w:cstheme="minorBidi"/>
            <w:caps w:val="0"/>
            <w:noProof/>
            <w:sz w:val="22"/>
            <w:szCs w:val="22"/>
          </w:rPr>
          <w:tab/>
        </w:r>
        <w:r w:rsidR="00C5168D" w:rsidRPr="00FD665D">
          <w:rPr>
            <w:rStyle w:val="Hyperlink"/>
            <w:noProof/>
          </w:rPr>
          <w:t>LICENSES AND PERMITS</w:t>
        </w:r>
        <w:r w:rsidR="00C5168D">
          <w:rPr>
            <w:noProof/>
            <w:webHidden/>
          </w:rPr>
          <w:tab/>
        </w:r>
        <w:r w:rsidR="00C5168D">
          <w:rPr>
            <w:noProof/>
            <w:webHidden/>
          </w:rPr>
          <w:fldChar w:fldCharType="begin"/>
        </w:r>
        <w:r w:rsidR="00C5168D">
          <w:rPr>
            <w:noProof/>
            <w:webHidden/>
          </w:rPr>
          <w:instrText xml:space="preserve"> PAGEREF _Toc94092081 \h </w:instrText>
        </w:r>
        <w:r w:rsidR="00C5168D">
          <w:rPr>
            <w:noProof/>
            <w:webHidden/>
          </w:rPr>
        </w:r>
        <w:r w:rsidR="00C5168D">
          <w:rPr>
            <w:noProof/>
            <w:webHidden/>
          </w:rPr>
          <w:fldChar w:fldCharType="separate"/>
        </w:r>
        <w:r w:rsidR="00C5168D">
          <w:rPr>
            <w:noProof/>
            <w:webHidden/>
          </w:rPr>
          <w:t>80</w:t>
        </w:r>
        <w:r w:rsidR="00C5168D">
          <w:rPr>
            <w:noProof/>
            <w:webHidden/>
          </w:rPr>
          <w:fldChar w:fldCharType="end"/>
        </w:r>
      </w:hyperlink>
    </w:p>
    <w:p w14:paraId="193E3575" w14:textId="3B4BEEAB"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082" w:history="1">
        <w:r w:rsidR="00C5168D" w:rsidRPr="00FD665D">
          <w:rPr>
            <w:rStyle w:val="Hyperlink"/>
            <w:noProof/>
          </w:rPr>
          <w:t>5.13</w:t>
        </w:r>
        <w:r w:rsidR="00C5168D">
          <w:rPr>
            <w:rFonts w:asciiTheme="minorHAnsi" w:eastAsiaTheme="minorEastAsia" w:hAnsiTheme="minorHAnsi" w:cstheme="minorBidi"/>
            <w:caps w:val="0"/>
            <w:noProof/>
            <w:sz w:val="22"/>
            <w:szCs w:val="22"/>
          </w:rPr>
          <w:tab/>
        </w:r>
        <w:r w:rsidR="00C5168D" w:rsidRPr="00FD665D">
          <w:rPr>
            <w:rStyle w:val="Hyperlink"/>
            <w:noProof/>
          </w:rPr>
          <w:t>CLAIMS AND REMEDIES</w:t>
        </w:r>
        <w:r w:rsidR="00C5168D">
          <w:rPr>
            <w:noProof/>
            <w:webHidden/>
          </w:rPr>
          <w:tab/>
        </w:r>
        <w:r w:rsidR="00C5168D">
          <w:rPr>
            <w:noProof/>
            <w:webHidden/>
          </w:rPr>
          <w:fldChar w:fldCharType="begin"/>
        </w:r>
        <w:r w:rsidR="00C5168D">
          <w:rPr>
            <w:noProof/>
            <w:webHidden/>
          </w:rPr>
          <w:instrText xml:space="preserve"> PAGEREF _Toc94092082 \h </w:instrText>
        </w:r>
        <w:r w:rsidR="00C5168D">
          <w:rPr>
            <w:noProof/>
            <w:webHidden/>
          </w:rPr>
        </w:r>
        <w:r w:rsidR="00C5168D">
          <w:rPr>
            <w:noProof/>
            <w:webHidden/>
          </w:rPr>
          <w:fldChar w:fldCharType="separate"/>
        </w:r>
        <w:r w:rsidR="00C5168D">
          <w:rPr>
            <w:noProof/>
            <w:webHidden/>
          </w:rPr>
          <w:t>81</w:t>
        </w:r>
        <w:r w:rsidR="00C5168D">
          <w:rPr>
            <w:noProof/>
            <w:webHidden/>
          </w:rPr>
          <w:fldChar w:fldCharType="end"/>
        </w:r>
      </w:hyperlink>
    </w:p>
    <w:p w14:paraId="02957EDB" w14:textId="4B5F20FA" w:rsidR="00C5168D" w:rsidRDefault="0003609D">
      <w:pPr>
        <w:pStyle w:val="TOC3"/>
        <w:rPr>
          <w:rFonts w:asciiTheme="minorHAnsi" w:eastAsiaTheme="minorEastAsia" w:hAnsiTheme="minorHAnsi" w:cstheme="minorBidi"/>
          <w:iCs w:val="0"/>
          <w:caps w:val="0"/>
          <w:noProof/>
          <w:sz w:val="22"/>
          <w:szCs w:val="22"/>
        </w:rPr>
      </w:pPr>
      <w:hyperlink w:anchor="_Toc94092083" w:history="1">
        <w:r w:rsidR="00C5168D" w:rsidRPr="00FD665D">
          <w:rPr>
            <w:rStyle w:val="Hyperlink"/>
            <w:rFonts w:eastAsia="MS Mincho"/>
            <w:noProof/>
          </w:rPr>
          <w:t>5.13.1</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CLAIMS</w:t>
        </w:r>
        <w:r w:rsidR="00C5168D">
          <w:rPr>
            <w:noProof/>
            <w:webHidden/>
          </w:rPr>
          <w:tab/>
        </w:r>
        <w:r w:rsidR="00C5168D">
          <w:rPr>
            <w:noProof/>
            <w:webHidden/>
          </w:rPr>
          <w:fldChar w:fldCharType="begin"/>
        </w:r>
        <w:r w:rsidR="00C5168D">
          <w:rPr>
            <w:noProof/>
            <w:webHidden/>
          </w:rPr>
          <w:instrText xml:space="preserve"> PAGEREF _Toc94092083 \h </w:instrText>
        </w:r>
        <w:r w:rsidR="00C5168D">
          <w:rPr>
            <w:noProof/>
            <w:webHidden/>
          </w:rPr>
        </w:r>
        <w:r w:rsidR="00C5168D">
          <w:rPr>
            <w:noProof/>
            <w:webHidden/>
          </w:rPr>
          <w:fldChar w:fldCharType="separate"/>
        </w:r>
        <w:r w:rsidR="00C5168D">
          <w:rPr>
            <w:noProof/>
            <w:webHidden/>
          </w:rPr>
          <w:t>81</w:t>
        </w:r>
        <w:r w:rsidR="00C5168D">
          <w:rPr>
            <w:noProof/>
            <w:webHidden/>
          </w:rPr>
          <w:fldChar w:fldCharType="end"/>
        </w:r>
      </w:hyperlink>
    </w:p>
    <w:p w14:paraId="3C30579F" w14:textId="67A6A443" w:rsidR="00C5168D" w:rsidRDefault="0003609D">
      <w:pPr>
        <w:pStyle w:val="TOC3"/>
        <w:rPr>
          <w:rFonts w:asciiTheme="minorHAnsi" w:eastAsiaTheme="minorEastAsia" w:hAnsiTheme="minorHAnsi" w:cstheme="minorBidi"/>
          <w:iCs w:val="0"/>
          <w:caps w:val="0"/>
          <w:noProof/>
          <w:sz w:val="22"/>
          <w:szCs w:val="22"/>
        </w:rPr>
      </w:pPr>
      <w:hyperlink w:anchor="_Toc94092084" w:history="1">
        <w:r w:rsidR="00C5168D" w:rsidRPr="00FD665D">
          <w:rPr>
            <w:rStyle w:val="Hyperlink"/>
            <w:rFonts w:eastAsia="MS Mincho"/>
            <w:noProof/>
          </w:rPr>
          <w:t>5.13.2</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REMEDIES</w:t>
        </w:r>
        <w:r w:rsidR="00C5168D">
          <w:rPr>
            <w:noProof/>
            <w:webHidden/>
          </w:rPr>
          <w:tab/>
        </w:r>
        <w:r w:rsidR="00C5168D">
          <w:rPr>
            <w:noProof/>
            <w:webHidden/>
          </w:rPr>
          <w:fldChar w:fldCharType="begin"/>
        </w:r>
        <w:r w:rsidR="00C5168D">
          <w:rPr>
            <w:noProof/>
            <w:webHidden/>
          </w:rPr>
          <w:instrText xml:space="preserve"> PAGEREF _Toc94092084 \h </w:instrText>
        </w:r>
        <w:r w:rsidR="00C5168D">
          <w:rPr>
            <w:noProof/>
            <w:webHidden/>
          </w:rPr>
        </w:r>
        <w:r w:rsidR="00C5168D">
          <w:rPr>
            <w:noProof/>
            <w:webHidden/>
          </w:rPr>
          <w:fldChar w:fldCharType="separate"/>
        </w:r>
        <w:r w:rsidR="00C5168D">
          <w:rPr>
            <w:noProof/>
            <w:webHidden/>
          </w:rPr>
          <w:t>81</w:t>
        </w:r>
        <w:r w:rsidR="00C5168D">
          <w:rPr>
            <w:noProof/>
            <w:webHidden/>
          </w:rPr>
          <w:fldChar w:fldCharType="end"/>
        </w:r>
      </w:hyperlink>
    </w:p>
    <w:p w14:paraId="259E5438" w14:textId="18883C2D" w:rsidR="00C5168D" w:rsidRDefault="0003609D">
      <w:pPr>
        <w:pStyle w:val="TOC3"/>
        <w:rPr>
          <w:rFonts w:asciiTheme="minorHAnsi" w:eastAsiaTheme="minorEastAsia" w:hAnsiTheme="minorHAnsi" w:cstheme="minorBidi"/>
          <w:iCs w:val="0"/>
          <w:caps w:val="0"/>
          <w:noProof/>
          <w:sz w:val="22"/>
          <w:szCs w:val="22"/>
        </w:rPr>
      </w:pPr>
      <w:hyperlink w:anchor="_Toc94092085" w:history="1">
        <w:r w:rsidR="00C5168D" w:rsidRPr="00FD665D">
          <w:rPr>
            <w:rStyle w:val="Hyperlink"/>
            <w:rFonts w:eastAsia="MS Mincho"/>
            <w:noProof/>
          </w:rPr>
          <w:t>5.13.3</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REMEDIES FOR FAILURE TO COMPLY WITH MATERIAL BLANKET P.O. REQUIREMENTS</w:t>
        </w:r>
        <w:r w:rsidR="00C5168D">
          <w:rPr>
            <w:noProof/>
            <w:webHidden/>
          </w:rPr>
          <w:tab/>
        </w:r>
        <w:r w:rsidR="00C5168D">
          <w:rPr>
            <w:noProof/>
            <w:webHidden/>
          </w:rPr>
          <w:fldChar w:fldCharType="begin"/>
        </w:r>
        <w:r w:rsidR="00C5168D">
          <w:rPr>
            <w:noProof/>
            <w:webHidden/>
          </w:rPr>
          <w:instrText xml:space="preserve"> PAGEREF _Toc94092085 \h </w:instrText>
        </w:r>
        <w:r w:rsidR="00C5168D">
          <w:rPr>
            <w:noProof/>
            <w:webHidden/>
          </w:rPr>
        </w:r>
        <w:r w:rsidR="00C5168D">
          <w:rPr>
            <w:noProof/>
            <w:webHidden/>
          </w:rPr>
          <w:fldChar w:fldCharType="separate"/>
        </w:r>
        <w:r w:rsidR="00C5168D">
          <w:rPr>
            <w:noProof/>
            <w:webHidden/>
          </w:rPr>
          <w:t>81</w:t>
        </w:r>
        <w:r w:rsidR="00C5168D">
          <w:rPr>
            <w:noProof/>
            <w:webHidden/>
          </w:rPr>
          <w:fldChar w:fldCharType="end"/>
        </w:r>
      </w:hyperlink>
    </w:p>
    <w:p w14:paraId="4611B093" w14:textId="3CEF5940"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086" w:history="1">
        <w:r w:rsidR="00C5168D" w:rsidRPr="00FD665D">
          <w:rPr>
            <w:rStyle w:val="Hyperlink"/>
            <w:noProof/>
          </w:rPr>
          <w:t>5.14</w:t>
        </w:r>
        <w:r w:rsidR="00C5168D">
          <w:rPr>
            <w:rFonts w:asciiTheme="minorHAnsi" w:eastAsiaTheme="minorEastAsia" w:hAnsiTheme="minorHAnsi" w:cstheme="minorBidi"/>
            <w:caps w:val="0"/>
            <w:noProof/>
            <w:sz w:val="22"/>
            <w:szCs w:val="22"/>
          </w:rPr>
          <w:tab/>
        </w:r>
        <w:r w:rsidR="00C5168D" w:rsidRPr="00FD665D">
          <w:rPr>
            <w:rStyle w:val="Hyperlink"/>
            <w:noProof/>
          </w:rPr>
          <w:t>LIQUIDATED DAMAGES</w:t>
        </w:r>
        <w:r w:rsidR="00C5168D">
          <w:rPr>
            <w:noProof/>
            <w:webHidden/>
          </w:rPr>
          <w:tab/>
        </w:r>
        <w:r w:rsidR="00C5168D">
          <w:rPr>
            <w:noProof/>
            <w:webHidden/>
          </w:rPr>
          <w:fldChar w:fldCharType="begin"/>
        </w:r>
        <w:r w:rsidR="00C5168D">
          <w:rPr>
            <w:noProof/>
            <w:webHidden/>
          </w:rPr>
          <w:instrText xml:space="preserve"> PAGEREF _Toc94092086 \h </w:instrText>
        </w:r>
        <w:r w:rsidR="00C5168D">
          <w:rPr>
            <w:noProof/>
            <w:webHidden/>
          </w:rPr>
        </w:r>
        <w:r w:rsidR="00C5168D">
          <w:rPr>
            <w:noProof/>
            <w:webHidden/>
          </w:rPr>
          <w:fldChar w:fldCharType="separate"/>
        </w:r>
        <w:r w:rsidR="00C5168D">
          <w:rPr>
            <w:noProof/>
            <w:webHidden/>
          </w:rPr>
          <w:t>81</w:t>
        </w:r>
        <w:r w:rsidR="00C5168D">
          <w:rPr>
            <w:noProof/>
            <w:webHidden/>
          </w:rPr>
          <w:fldChar w:fldCharType="end"/>
        </w:r>
      </w:hyperlink>
    </w:p>
    <w:p w14:paraId="2FAFD524" w14:textId="288280D1" w:rsidR="00C5168D" w:rsidRDefault="0003609D">
      <w:pPr>
        <w:pStyle w:val="TOC3"/>
        <w:rPr>
          <w:rFonts w:asciiTheme="minorHAnsi" w:eastAsiaTheme="minorEastAsia" w:hAnsiTheme="minorHAnsi" w:cstheme="minorBidi"/>
          <w:iCs w:val="0"/>
          <w:caps w:val="0"/>
          <w:noProof/>
          <w:sz w:val="22"/>
          <w:szCs w:val="22"/>
        </w:rPr>
      </w:pPr>
      <w:hyperlink w:anchor="_Toc94092087" w:history="1">
        <w:r w:rsidR="00C5168D" w:rsidRPr="00FD665D">
          <w:rPr>
            <w:rStyle w:val="Hyperlink"/>
            <w:rFonts w:eastAsia="MS Mincho" w:cs="Arial"/>
            <w:b/>
            <w:bCs/>
            <w:noProof/>
          </w:rPr>
          <w:t>5.14.1</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cs="Arial"/>
            <w:b/>
            <w:bCs/>
            <w:noProof/>
          </w:rPr>
          <w:t>NOTIFICATION OF LIQUIDATED DAMAGES</w:t>
        </w:r>
        <w:r w:rsidR="00C5168D">
          <w:rPr>
            <w:noProof/>
            <w:webHidden/>
          </w:rPr>
          <w:tab/>
        </w:r>
        <w:r w:rsidR="00C5168D">
          <w:rPr>
            <w:noProof/>
            <w:webHidden/>
          </w:rPr>
          <w:fldChar w:fldCharType="begin"/>
        </w:r>
        <w:r w:rsidR="00C5168D">
          <w:rPr>
            <w:noProof/>
            <w:webHidden/>
          </w:rPr>
          <w:instrText xml:space="preserve"> PAGEREF _Toc94092087 \h </w:instrText>
        </w:r>
        <w:r w:rsidR="00C5168D">
          <w:rPr>
            <w:noProof/>
            <w:webHidden/>
          </w:rPr>
        </w:r>
        <w:r w:rsidR="00C5168D">
          <w:rPr>
            <w:noProof/>
            <w:webHidden/>
          </w:rPr>
          <w:fldChar w:fldCharType="separate"/>
        </w:r>
        <w:r w:rsidR="00C5168D">
          <w:rPr>
            <w:noProof/>
            <w:webHidden/>
          </w:rPr>
          <w:t>83</w:t>
        </w:r>
        <w:r w:rsidR="00C5168D">
          <w:rPr>
            <w:noProof/>
            <w:webHidden/>
          </w:rPr>
          <w:fldChar w:fldCharType="end"/>
        </w:r>
      </w:hyperlink>
    </w:p>
    <w:p w14:paraId="07908279" w14:textId="72E8E359" w:rsidR="00C5168D" w:rsidRDefault="0003609D">
      <w:pPr>
        <w:pStyle w:val="TOC3"/>
        <w:rPr>
          <w:rFonts w:asciiTheme="minorHAnsi" w:eastAsiaTheme="minorEastAsia" w:hAnsiTheme="minorHAnsi" w:cstheme="minorBidi"/>
          <w:iCs w:val="0"/>
          <w:caps w:val="0"/>
          <w:noProof/>
          <w:sz w:val="22"/>
          <w:szCs w:val="22"/>
        </w:rPr>
      </w:pPr>
      <w:hyperlink w:anchor="_Toc94092088" w:history="1">
        <w:r w:rsidR="00C5168D" w:rsidRPr="00FD665D">
          <w:rPr>
            <w:rStyle w:val="Hyperlink"/>
            <w:rFonts w:eastAsia="MS Mincho"/>
            <w:noProof/>
          </w:rPr>
          <w:t>5.14.2</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CONDITIONS FOR TERMINATION OF LIQUIDATED DAMAGES</w:t>
        </w:r>
        <w:r w:rsidR="00C5168D">
          <w:rPr>
            <w:noProof/>
            <w:webHidden/>
          </w:rPr>
          <w:tab/>
        </w:r>
        <w:r w:rsidR="00C5168D">
          <w:rPr>
            <w:noProof/>
            <w:webHidden/>
          </w:rPr>
          <w:fldChar w:fldCharType="begin"/>
        </w:r>
        <w:r w:rsidR="00C5168D">
          <w:rPr>
            <w:noProof/>
            <w:webHidden/>
          </w:rPr>
          <w:instrText xml:space="preserve"> PAGEREF _Toc94092088 \h </w:instrText>
        </w:r>
        <w:r w:rsidR="00C5168D">
          <w:rPr>
            <w:noProof/>
            <w:webHidden/>
          </w:rPr>
        </w:r>
        <w:r w:rsidR="00C5168D">
          <w:rPr>
            <w:noProof/>
            <w:webHidden/>
          </w:rPr>
          <w:fldChar w:fldCharType="separate"/>
        </w:r>
        <w:r w:rsidR="00C5168D">
          <w:rPr>
            <w:noProof/>
            <w:webHidden/>
          </w:rPr>
          <w:t>83</w:t>
        </w:r>
        <w:r w:rsidR="00C5168D">
          <w:rPr>
            <w:noProof/>
            <w:webHidden/>
          </w:rPr>
          <w:fldChar w:fldCharType="end"/>
        </w:r>
      </w:hyperlink>
    </w:p>
    <w:p w14:paraId="4DEA1EDE" w14:textId="0BB66911" w:rsidR="00C5168D" w:rsidRDefault="0003609D">
      <w:pPr>
        <w:pStyle w:val="TOC3"/>
        <w:rPr>
          <w:rFonts w:asciiTheme="minorHAnsi" w:eastAsiaTheme="minorEastAsia" w:hAnsiTheme="minorHAnsi" w:cstheme="minorBidi"/>
          <w:iCs w:val="0"/>
          <w:caps w:val="0"/>
          <w:noProof/>
          <w:sz w:val="22"/>
          <w:szCs w:val="22"/>
        </w:rPr>
      </w:pPr>
      <w:hyperlink w:anchor="_Toc94092089" w:history="1">
        <w:r w:rsidR="00C5168D" w:rsidRPr="00FD665D">
          <w:rPr>
            <w:rStyle w:val="Hyperlink"/>
            <w:rFonts w:eastAsia="MS Mincho"/>
            <w:noProof/>
          </w:rPr>
          <w:t>5.14.3</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SEVERABILITY OF INDIVIDUAL LIQUIDATED DAMAGES</w:t>
        </w:r>
        <w:r w:rsidR="00C5168D">
          <w:rPr>
            <w:noProof/>
            <w:webHidden/>
          </w:rPr>
          <w:tab/>
        </w:r>
        <w:r w:rsidR="00C5168D">
          <w:rPr>
            <w:noProof/>
            <w:webHidden/>
          </w:rPr>
          <w:fldChar w:fldCharType="begin"/>
        </w:r>
        <w:r w:rsidR="00C5168D">
          <w:rPr>
            <w:noProof/>
            <w:webHidden/>
          </w:rPr>
          <w:instrText xml:space="preserve"> PAGEREF _Toc94092089 \h </w:instrText>
        </w:r>
        <w:r w:rsidR="00C5168D">
          <w:rPr>
            <w:noProof/>
            <w:webHidden/>
          </w:rPr>
        </w:r>
        <w:r w:rsidR="00C5168D">
          <w:rPr>
            <w:noProof/>
            <w:webHidden/>
          </w:rPr>
          <w:fldChar w:fldCharType="separate"/>
        </w:r>
        <w:r w:rsidR="00C5168D">
          <w:rPr>
            <w:noProof/>
            <w:webHidden/>
          </w:rPr>
          <w:t>83</w:t>
        </w:r>
        <w:r w:rsidR="00C5168D">
          <w:rPr>
            <w:noProof/>
            <w:webHidden/>
          </w:rPr>
          <w:fldChar w:fldCharType="end"/>
        </w:r>
      </w:hyperlink>
    </w:p>
    <w:p w14:paraId="29AF0C5B" w14:textId="42E0E115" w:rsidR="00C5168D" w:rsidRDefault="0003609D">
      <w:pPr>
        <w:pStyle w:val="TOC3"/>
        <w:rPr>
          <w:rFonts w:asciiTheme="minorHAnsi" w:eastAsiaTheme="minorEastAsia" w:hAnsiTheme="minorHAnsi" w:cstheme="minorBidi"/>
          <w:iCs w:val="0"/>
          <w:caps w:val="0"/>
          <w:noProof/>
          <w:sz w:val="22"/>
          <w:szCs w:val="22"/>
        </w:rPr>
      </w:pPr>
      <w:hyperlink w:anchor="_Toc94092090" w:history="1">
        <w:r w:rsidR="00C5168D" w:rsidRPr="00FD665D">
          <w:rPr>
            <w:rStyle w:val="Hyperlink"/>
            <w:rFonts w:eastAsia="MS Mincho"/>
            <w:noProof/>
          </w:rPr>
          <w:t>5.14.4</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WAIVER OF LIQUIDATED DAMAGES/LIQUIDATED DAMAGES NOT EXCLUSIVE REMEDY</w:t>
        </w:r>
        <w:r w:rsidR="00C5168D">
          <w:rPr>
            <w:noProof/>
            <w:webHidden/>
          </w:rPr>
          <w:tab/>
        </w:r>
        <w:r w:rsidR="00C5168D">
          <w:rPr>
            <w:noProof/>
            <w:webHidden/>
          </w:rPr>
          <w:fldChar w:fldCharType="begin"/>
        </w:r>
        <w:r w:rsidR="00C5168D">
          <w:rPr>
            <w:noProof/>
            <w:webHidden/>
          </w:rPr>
          <w:instrText xml:space="preserve"> PAGEREF _Toc94092090 \h </w:instrText>
        </w:r>
        <w:r w:rsidR="00C5168D">
          <w:rPr>
            <w:noProof/>
            <w:webHidden/>
          </w:rPr>
        </w:r>
        <w:r w:rsidR="00C5168D">
          <w:rPr>
            <w:noProof/>
            <w:webHidden/>
          </w:rPr>
          <w:fldChar w:fldCharType="separate"/>
        </w:r>
        <w:r w:rsidR="00C5168D">
          <w:rPr>
            <w:noProof/>
            <w:webHidden/>
          </w:rPr>
          <w:t>83</w:t>
        </w:r>
        <w:r w:rsidR="00C5168D">
          <w:rPr>
            <w:noProof/>
            <w:webHidden/>
          </w:rPr>
          <w:fldChar w:fldCharType="end"/>
        </w:r>
      </w:hyperlink>
    </w:p>
    <w:p w14:paraId="3B79D381" w14:textId="7E0950D6" w:rsidR="00C5168D" w:rsidRDefault="0003609D">
      <w:pPr>
        <w:pStyle w:val="TOC3"/>
        <w:rPr>
          <w:rFonts w:asciiTheme="minorHAnsi" w:eastAsiaTheme="minorEastAsia" w:hAnsiTheme="minorHAnsi" w:cstheme="minorBidi"/>
          <w:iCs w:val="0"/>
          <w:caps w:val="0"/>
          <w:noProof/>
          <w:sz w:val="22"/>
          <w:szCs w:val="22"/>
        </w:rPr>
      </w:pPr>
      <w:hyperlink w:anchor="_Toc94092091" w:history="1">
        <w:r w:rsidR="00C5168D" w:rsidRPr="00FD665D">
          <w:rPr>
            <w:rStyle w:val="Hyperlink"/>
            <w:rFonts w:eastAsia="MS Mincho"/>
            <w:noProof/>
          </w:rPr>
          <w:t>5.14.5</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PAYMENT OF LIQUIDATED DAMAGES</w:t>
        </w:r>
        <w:r w:rsidR="00C5168D">
          <w:rPr>
            <w:noProof/>
            <w:webHidden/>
          </w:rPr>
          <w:tab/>
        </w:r>
        <w:r w:rsidR="00C5168D">
          <w:rPr>
            <w:noProof/>
            <w:webHidden/>
          </w:rPr>
          <w:fldChar w:fldCharType="begin"/>
        </w:r>
        <w:r w:rsidR="00C5168D">
          <w:rPr>
            <w:noProof/>
            <w:webHidden/>
          </w:rPr>
          <w:instrText xml:space="preserve"> PAGEREF _Toc94092091 \h </w:instrText>
        </w:r>
        <w:r w:rsidR="00C5168D">
          <w:rPr>
            <w:noProof/>
            <w:webHidden/>
          </w:rPr>
        </w:r>
        <w:r w:rsidR="00C5168D">
          <w:rPr>
            <w:noProof/>
            <w:webHidden/>
          </w:rPr>
          <w:fldChar w:fldCharType="separate"/>
        </w:r>
        <w:r w:rsidR="00C5168D">
          <w:rPr>
            <w:noProof/>
            <w:webHidden/>
          </w:rPr>
          <w:t>83</w:t>
        </w:r>
        <w:r w:rsidR="00C5168D">
          <w:rPr>
            <w:noProof/>
            <w:webHidden/>
          </w:rPr>
          <w:fldChar w:fldCharType="end"/>
        </w:r>
      </w:hyperlink>
    </w:p>
    <w:p w14:paraId="4BB3CA8A" w14:textId="72B99B0A"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092" w:history="1">
        <w:r w:rsidR="00C5168D" w:rsidRPr="00FD665D">
          <w:rPr>
            <w:rStyle w:val="Hyperlink"/>
            <w:noProof/>
          </w:rPr>
          <w:t>5.15</w:t>
        </w:r>
        <w:r w:rsidR="00C5168D">
          <w:rPr>
            <w:rFonts w:asciiTheme="minorHAnsi" w:eastAsiaTheme="minorEastAsia" w:hAnsiTheme="minorHAnsi" w:cstheme="minorBidi"/>
            <w:caps w:val="0"/>
            <w:noProof/>
            <w:sz w:val="22"/>
            <w:szCs w:val="22"/>
          </w:rPr>
          <w:tab/>
        </w:r>
        <w:r w:rsidR="00C5168D" w:rsidRPr="00FD665D">
          <w:rPr>
            <w:rStyle w:val="Hyperlink"/>
            <w:noProof/>
          </w:rPr>
          <w:t>RETAINAGE</w:t>
        </w:r>
        <w:r w:rsidR="00C5168D">
          <w:rPr>
            <w:noProof/>
            <w:webHidden/>
          </w:rPr>
          <w:tab/>
        </w:r>
        <w:r w:rsidR="00C5168D">
          <w:rPr>
            <w:noProof/>
            <w:webHidden/>
          </w:rPr>
          <w:fldChar w:fldCharType="begin"/>
        </w:r>
        <w:r w:rsidR="00C5168D">
          <w:rPr>
            <w:noProof/>
            <w:webHidden/>
          </w:rPr>
          <w:instrText xml:space="preserve"> PAGEREF _Toc94092092 \h </w:instrText>
        </w:r>
        <w:r w:rsidR="00C5168D">
          <w:rPr>
            <w:noProof/>
            <w:webHidden/>
          </w:rPr>
        </w:r>
        <w:r w:rsidR="00C5168D">
          <w:rPr>
            <w:noProof/>
            <w:webHidden/>
          </w:rPr>
          <w:fldChar w:fldCharType="separate"/>
        </w:r>
        <w:r w:rsidR="00C5168D">
          <w:rPr>
            <w:noProof/>
            <w:webHidden/>
          </w:rPr>
          <w:t>84</w:t>
        </w:r>
        <w:r w:rsidR="00C5168D">
          <w:rPr>
            <w:noProof/>
            <w:webHidden/>
          </w:rPr>
          <w:fldChar w:fldCharType="end"/>
        </w:r>
      </w:hyperlink>
    </w:p>
    <w:p w14:paraId="4B6DDF55" w14:textId="48CB3823"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093" w:history="1">
        <w:r w:rsidR="00C5168D" w:rsidRPr="00FD665D">
          <w:rPr>
            <w:rStyle w:val="Hyperlink"/>
            <w:noProof/>
          </w:rPr>
          <w:t>5.16</w:t>
        </w:r>
        <w:r w:rsidR="00C5168D">
          <w:rPr>
            <w:rFonts w:asciiTheme="minorHAnsi" w:eastAsiaTheme="minorEastAsia" w:hAnsiTheme="minorHAnsi" w:cstheme="minorBidi"/>
            <w:caps w:val="0"/>
            <w:noProof/>
            <w:sz w:val="22"/>
            <w:szCs w:val="22"/>
          </w:rPr>
          <w:tab/>
        </w:r>
        <w:r w:rsidR="00C5168D" w:rsidRPr="00FD665D">
          <w:rPr>
            <w:rStyle w:val="Hyperlink"/>
            <w:noProof/>
          </w:rPr>
          <w:t>ADDITIONAL WORK AND/OR SPECIAL PROJECTS</w:t>
        </w:r>
        <w:r w:rsidR="00C5168D">
          <w:rPr>
            <w:noProof/>
            <w:webHidden/>
          </w:rPr>
          <w:tab/>
        </w:r>
        <w:r w:rsidR="00C5168D">
          <w:rPr>
            <w:noProof/>
            <w:webHidden/>
          </w:rPr>
          <w:fldChar w:fldCharType="begin"/>
        </w:r>
        <w:r w:rsidR="00C5168D">
          <w:rPr>
            <w:noProof/>
            <w:webHidden/>
          </w:rPr>
          <w:instrText xml:space="preserve"> PAGEREF _Toc94092093 \h </w:instrText>
        </w:r>
        <w:r w:rsidR="00C5168D">
          <w:rPr>
            <w:noProof/>
            <w:webHidden/>
          </w:rPr>
        </w:r>
        <w:r w:rsidR="00C5168D">
          <w:rPr>
            <w:noProof/>
            <w:webHidden/>
          </w:rPr>
          <w:fldChar w:fldCharType="separate"/>
        </w:r>
        <w:r w:rsidR="00C5168D">
          <w:rPr>
            <w:noProof/>
            <w:webHidden/>
          </w:rPr>
          <w:t>84</w:t>
        </w:r>
        <w:r w:rsidR="00C5168D">
          <w:rPr>
            <w:noProof/>
            <w:webHidden/>
          </w:rPr>
          <w:fldChar w:fldCharType="end"/>
        </w:r>
      </w:hyperlink>
    </w:p>
    <w:p w14:paraId="511D997E" w14:textId="51FB1710"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094" w:history="1">
        <w:r w:rsidR="00C5168D" w:rsidRPr="00FD665D">
          <w:rPr>
            <w:rStyle w:val="Hyperlink"/>
            <w:rFonts w:cs="Arial"/>
            <w:noProof/>
          </w:rPr>
          <w:t>5.17</w:t>
        </w:r>
        <w:r w:rsidR="00C5168D">
          <w:rPr>
            <w:rFonts w:asciiTheme="minorHAnsi" w:eastAsiaTheme="minorEastAsia" w:hAnsiTheme="minorHAnsi" w:cstheme="minorBidi"/>
            <w:caps w:val="0"/>
            <w:noProof/>
            <w:sz w:val="22"/>
            <w:szCs w:val="22"/>
          </w:rPr>
          <w:tab/>
        </w:r>
        <w:r w:rsidR="00C5168D" w:rsidRPr="00FD665D">
          <w:rPr>
            <w:rStyle w:val="Hyperlink"/>
            <w:noProof/>
          </w:rPr>
          <w:t>MODIFICATIONS AND CHANGES TO THE State of NJ STANDARD TERMS AND CONDITIONS (SSTC)</w:t>
        </w:r>
        <w:r w:rsidR="00C5168D">
          <w:rPr>
            <w:noProof/>
            <w:webHidden/>
          </w:rPr>
          <w:tab/>
        </w:r>
        <w:r w:rsidR="00C5168D">
          <w:rPr>
            <w:noProof/>
            <w:webHidden/>
          </w:rPr>
          <w:fldChar w:fldCharType="begin"/>
        </w:r>
        <w:r w:rsidR="00C5168D">
          <w:rPr>
            <w:noProof/>
            <w:webHidden/>
          </w:rPr>
          <w:instrText xml:space="preserve"> PAGEREF _Toc94092094 \h </w:instrText>
        </w:r>
        <w:r w:rsidR="00C5168D">
          <w:rPr>
            <w:noProof/>
            <w:webHidden/>
          </w:rPr>
        </w:r>
        <w:r w:rsidR="00C5168D">
          <w:rPr>
            <w:noProof/>
            <w:webHidden/>
          </w:rPr>
          <w:fldChar w:fldCharType="separate"/>
        </w:r>
        <w:r w:rsidR="00C5168D">
          <w:rPr>
            <w:noProof/>
            <w:webHidden/>
          </w:rPr>
          <w:t>84</w:t>
        </w:r>
        <w:r w:rsidR="00C5168D">
          <w:rPr>
            <w:noProof/>
            <w:webHidden/>
          </w:rPr>
          <w:fldChar w:fldCharType="end"/>
        </w:r>
      </w:hyperlink>
    </w:p>
    <w:p w14:paraId="779659E7" w14:textId="62B3FFD9" w:rsidR="00C5168D" w:rsidRDefault="0003609D">
      <w:pPr>
        <w:pStyle w:val="TOC3"/>
        <w:rPr>
          <w:rFonts w:asciiTheme="minorHAnsi" w:eastAsiaTheme="minorEastAsia" w:hAnsiTheme="minorHAnsi" w:cstheme="minorBidi"/>
          <w:iCs w:val="0"/>
          <w:caps w:val="0"/>
          <w:noProof/>
          <w:sz w:val="22"/>
          <w:szCs w:val="22"/>
        </w:rPr>
      </w:pPr>
      <w:hyperlink w:anchor="_Toc94092095" w:history="1">
        <w:r w:rsidR="00C5168D" w:rsidRPr="00FD665D">
          <w:rPr>
            <w:rStyle w:val="Hyperlink"/>
            <w:noProof/>
          </w:rPr>
          <w:t>5.17.1</w:t>
        </w:r>
        <w:r w:rsidR="00C5168D">
          <w:rPr>
            <w:rFonts w:asciiTheme="minorHAnsi" w:eastAsiaTheme="minorEastAsia" w:hAnsiTheme="minorHAnsi" w:cstheme="minorBidi"/>
            <w:iCs w:val="0"/>
            <w:caps w:val="0"/>
            <w:noProof/>
            <w:sz w:val="22"/>
            <w:szCs w:val="22"/>
          </w:rPr>
          <w:tab/>
        </w:r>
        <w:r w:rsidR="00C5168D" w:rsidRPr="00FD665D">
          <w:rPr>
            <w:rStyle w:val="Hyperlink"/>
            <w:noProof/>
          </w:rPr>
          <w:t>INDEMNIFICATION</w:t>
        </w:r>
        <w:r w:rsidR="00C5168D">
          <w:rPr>
            <w:noProof/>
            <w:webHidden/>
          </w:rPr>
          <w:tab/>
        </w:r>
        <w:r w:rsidR="00C5168D">
          <w:rPr>
            <w:noProof/>
            <w:webHidden/>
          </w:rPr>
          <w:fldChar w:fldCharType="begin"/>
        </w:r>
        <w:r w:rsidR="00C5168D">
          <w:rPr>
            <w:noProof/>
            <w:webHidden/>
          </w:rPr>
          <w:instrText xml:space="preserve"> PAGEREF _Toc94092095 \h </w:instrText>
        </w:r>
        <w:r w:rsidR="00C5168D">
          <w:rPr>
            <w:noProof/>
            <w:webHidden/>
          </w:rPr>
        </w:r>
        <w:r w:rsidR="00C5168D">
          <w:rPr>
            <w:noProof/>
            <w:webHidden/>
          </w:rPr>
          <w:fldChar w:fldCharType="separate"/>
        </w:r>
        <w:r w:rsidR="00C5168D">
          <w:rPr>
            <w:noProof/>
            <w:webHidden/>
          </w:rPr>
          <w:t>84</w:t>
        </w:r>
        <w:r w:rsidR="00C5168D">
          <w:rPr>
            <w:noProof/>
            <w:webHidden/>
          </w:rPr>
          <w:fldChar w:fldCharType="end"/>
        </w:r>
      </w:hyperlink>
    </w:p>
    <w:p w14:paraId="5E03D8AB" w14:textId="66A1EC7B" w:rsidR="00C5168D" w:rsidRDefault="0003609D">
      <w:pPr>
        <w:pStyle w:val="TOC3"/>
        <w:rPr>
          <w:rFonts w:asciiTheme="minorHAnsi" w:eastAsiaTheme="minorEastAsia" w:hAnsiTheme="minorHAnsi" w:cstheme="minorBidi"/>
          <w:iCs w:val="0"/>
          <w:caps w:val="0"/>
          <w:noProof/>
          <w:sz w:val="22"/>
          <w:szCs w:val="22"/>
        </w:rPr>
      </w:pPr>
      <w:hyperlink w:anchor="_Toc94092096" w:history="1">
        <w:r w:rsidR="00C5168D" w:rsidRPr="00FD665D">
          <w:rPr>
            <w:rStyle w:val="Hyperlink"/>
            <w:rFonts w:eastAsia="MS Mincho"/>
            <w:noProof/>
          </w:rPr>
          <w:t>5.17.2</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INSURANCE - PROFESSIONAL LIABILITY INSURANCE</w:t>
        </w:r>
        <w:r w:rsidR="00C5168D">
          <w:rPr>
            <w:noProof/>
            <w:webHidden/>
          </w:rPr>
          <w:tab/>
        </w:r>
        <w:r w:rsidR="00C5168D">
          <w:rPr>
            <w:noProof/>
            <w:webHidden/>
          </w:rPr>
          <w:fldChar w:fldCharType="begin"/>
        </w:r>
        <w:r w:rsidR="00C5168D">
          <w:rPr>
            <w:noProof/>
            <w:webHidden/>
          </w:rPr>
          <w:instrText xml:space="preserve"> PAGEREF _Toc94092096 \h </w:instrText>
        </w:r>
        <w:r w:rsidR="00C5168D">
          <w:rPr>
            <w:noProof/>
            <w:webHidden/>
          </w:rPr>
        </w:r>
        <w:r w:rsidR="00C5168D">
          <w:rPr>
            <w:noProof/>
            <w:webHidden/>
          </w:rPr>
          <w:fldChar w:fldCharType="separate"/>
        </w:r>
        <w:r w:rsidR="00C5168D">
          <w:rPr>
            <w:noProof/>
            <w:webHidden/>
          </w:rPr>
          <w:t>87</w:t>
        </w:r>
        <w:r w:rsidR="00C5168D">
          <w:rPr>
            <w:noProof/>
            <w:webHidden/>
          </w:rPr>
          <w:fldChar w:fldCharType="end"/>
        </w:r>
      </w:hyperlink>
    </w:p>
    <w:p w14:paraId="549C0BBC" w14:textId="56FA0037" w:rsidR="00C5168D" w:rsidRDefault="0003609D">
      <w:pPr>
        <w:pStyle w:val="TOC3"/>
        <w:rPr>
          <w:rFonts w:asciiTheme="minorHAnsi" w:eastAsiaTheme="minorEastAsia" w:hAnsiTheme="minorHAnsi" w:cstheme="minorBidi"/>
          <w:iCs w:val="0"/>
          <w:caps w:val="0"/>
          <w:noProof/>
          <w:sz w:val="22"/>
          <w:szCs w:val="22"/>
        </w:rPr>
      </w:pPr>
      <w:hyperlink w:anchor="_Toc94092097" w:history="1">
        <w:r w:rsidR="00C5168D" w:rsidRPr="00FD665D">
          <w:rPr>
            <w:rStyle w:val="Hyperlink"/>
            <w:noProof/>
          </w:rPr>
          <w:t>5.17.3</w:t>
        </w:r>
        <w:r w:rsidR="00C5168D">
          <w:rPr>
            <w:rFonts w:asciiTheme="minorHAnsi" w:eastAsiaTheme="minorEastAsia" w:hAnsiTheme="minorHAnsi" w:cstheme="minorBidi"/>
            <w:iCs w:val="0"/>
            <w:caps w:val="0"/>
            <w:noProof/>
            <w:sz w:val="22"/>
            <w:szCs w:val="22"/>
          </w:rPr>
          <w:tab/>
        </w:r>
        <w:r w:rsidR="00C5168D" w:rsidRPr="00FD665D">
          <w:rPr>
            <w:rStyle w:val="Hyperlink"/>
            <w:noProof/>
          </w:rPr>
          <w:t>INSURANCE – CYBER BREACH INSURANCE</w:t>
        </w:r>
        <w:r w:rsidR="00C5168D">
          <w:rPr>
            <w:noProof/>
            <w:webHidden/>
          </w:rPr>
          <w:tab/>
        </w:r>
        <w:r w:rsidR="00C5168D">
          <w:rPr>
            <w:noProof/>
            <w:webHidden/>
          </w:rPr>
          <w:fldChar w:fldCharType="begin"/>
        </w:r>
        <w:r w:rsidR="00C5168D">
          <w:rPr>
            <w:noProof/>
            <w:webHidden/>
          </w:rPr>
          <w:instrText xml:space="preserve"> PAGEREF _Toc94092097 \h </w:instrText>
        </w:r>
        <w:r w:rsidR="00C5168D">
          <w:rPr>
            <w:noProof/>
            <w:webHidden/>
          </w:rPr>
        </w:r>
        <w:r w:rsidR="00C5168D">
          <w:rPr>
            <w:noProof/>
            <w:webHidden/>
          </w:rPr>
          <w:fldChar w:fldCharType="separate"/>
        </w:r>
        <w:r w:rsidR="00C5168D">
          <w:rPr>
            <w:noProof/>
            <w:webHidden/>
          </w:rPr>
          <w:t>87</w:t>
        </w:r>
        <w:r w:rsidR="00C5168D">
          <w:rPr>
            <w:noProof/>
            <w:webHidden/>
          </w:rPr>
          <w:fldChar w:fldCharType="end"/>
        </w:r>
      </w:hyperlink>
    </w:p>
    <w:p w14:paraId="017B0F8E" w14:textId="786B2FF4" w:rsidR="00C5168D" w:rsidRDefault="0003609D">
      <w:pPr>
        <w:pStyle w:val="TOC3"/>
        <w:rPr>
          <w:rFonts w:asciiTheme="minorHAnsi" w:eastAsiaTheme="minorEastAsia" w:hAnsiTheme="minorHAnsi" w:cstheme="minorBidi"/>
          <w:iCs w:val="0"/>
          <w:caps w:val="0"/>
          <w:noProof/>
          <w:sz w:val="22"/>
          <w:szCs w:val="22"/>
        </w:rPr>
      </w:pPr>
      <w:hyperlink w:anchor="_Toc94092098" w:history="1">
        <w:r w:rsidR="00C5168D" w:rsidRPr="00FD665D">
          <w:rPr>
            <w:rStyle w:val="Hyperlink"/>
            <w:noProof/>
          </w:rPr>
          <w:t>5.17.4</w:t>
        </w:r>
        <w:r w:rsidR="00C5168D">
          <w:rPr>
            <w:rFonts w:asciiTheme="minorHAnsi" w:eastAsiaTheme="minorEastAsia" w:hAnsiTheme="minorHAnsi" w:cstheme="minorBidi"/>
            <w:iCs w:val="0"/>
            <w:caps w:val="0"/>
            <w:noProof/>
            <w:sz w:val="22"/>
            <w:szCs w:val="22"/>
          </w:rPr>
          <w:tab/>
        </w:r>
        <w:r w:rsidR="00C5168D" w:rsidRPr="00FD665D">
          <w:rPr>
            <w:rStyle w:val="Hyperlink"/>
            <w:noProof/>
          </w:rPr>
          <w:t>PERFORMANCE GUARANTEE OF VENDOR {CONTRACTOR}</w:t>
        </w:r>
        <w:r w:rsidR="00C5168D">
          <w:rPr>
            <w:noProof/>
            <w:webHidden/>
          </w:rPr>
          <w:tab/>
        </w:r>
        <w:r w:rsidR="00C5168D">
          <w:rPr>
            <w:noProof/>
            <w:webHidden/>
          </w:rPr>
          <w:fldChar w:fldCharType="begin"/>
        </w:r>
        <w:r w:rsidR="00C5168D">
          <w:rPr>
            <w:noProof/>
            <w:webHidden/>
          </w:rPr>
          <w:instrText xml:space="preserve"> PAGEREF _Toc94092098 \h </w:instrText>
        </w:r>
        <w:r w:rsidR="00C5168D">
          <w:rPr>
            <w:noProof/>
            <w:webHidden/>
          </w:rPr>
        </w:r>
        <w:r w:rsidR="00C5168D">
          <w:rPr>
            <w:noProof/>
            <w:webHidden/>
          </w:rPr>
          <w:fldChar w:fldCharType="separate"/>
        </w:r>
        <w:r w:rsidR="00C5168D">
          <w:rPr>
            <w:noProof/>
            <w:webHidden/>
          </w:rPr>
          <w:t>87</w:t>
        </w:r>
        <w:r w:rsidR="00C5168D">
          <w:rPr>
            <w:noProof/>
            <w:webHidden/>
          </w:rPr>
          <w:fldChar w:fldCharType="end"/>
        </w:r>
      </w:hyperlink>
    </w:p>
    <w:p w14:paraId="69106F69" w14:textId="331D4A3F"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099" w:history="1">
        <w:r w:rsidR="00C5168D" w:rsidRPr="00FD665D">
          <w:rPr>
            <w:rStyle w:val="Hyperlink"/>
            <w:noProof/>
          </w:rPr>
          <w:t>5.18</w:t>
        </w:r>
        <w:r w:rsidR="00C5168D">
          <w:rPr>
            <w:rFonts w:asciiTheme="minorHAnsi" w:eastAsiaTheme="minorEastAsia" w:hAnsiTheme="minorHAnsi" w:cstheme="minorBidi"/>
            <w:caps w:val="0"/>
            <w:noProof/>
            <w:sz w:val="22"/>
            <w:szCs w:val="22"/>
          </w:rPr>
          <w:tab/>
        </w:r>
        <w:r w:rsidR="00C5168D" w:rsidRPr="00FD665D">
          <w:rPr>
            <w:rStyle w:val="Hyperlink"/>
            <w:noProof/>
          </w:rPr>
          <w:t>ACCESSIBILITY COMPLIANCE</w:t>
        </w:r>
        <w:r w:rsidR="00C5168D">
          <w:rPr>
            <w:noProof/>
            <w:webHidden/>
          </w:rPr>
          <w:tab/>
        </w:r>
        <w:r w:rsidR="00C5168D">
          <w:rPr>
            <w:noProof/>
            <w:webHidden/>
          </w:rPr>
          <w:fldChar w:fldCharType="begin"/>
        </w:r>
        <w:r w:rsidR="00C5168D">
          <w:rPr>
            <w:noProof/>
            <w:webHidden/>
          </w:rPr>
          <w:instrText xml:space="preserve"> PAGEREF _Toc94092099 \h </w:instrText>
        </w:r>
        <w:r w:rsidR="00C5168D">
          <w:rPr>
            <w:noProof/>
            <w:webHidden/>
          </w:rPr>
        </w:r>
        <w:r w:rsidR="00C5168D">
          <w:rPr>
            <w:noProof/>
            <w:webHidden/>
          </w:rPr>
          <w:fldChar w:fldCharType="separate"/>
        </w:r>
        <w:r w:rsidR="00C5168D">
          <w:rPr>
            <w:noProof/>
            <w:webHidden/>
          </w:rPr>
          <w:t>90</w:t>
        </w:r>
        <w:r w:rsidR="00C5168D">
          <w:rPr>
            <w:noProof/>
            <w:webHidden/>
          </w:rPr>
          <w:fldChar w:fldCharType="end"/>
        </w:r>
      </w:hyperlink>
    </w:p>
    <w:p w14:paraId="368EEB29" w14:textId="788A7AF0"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00" w:history="1">
        <w:r w:rsidR="00C5168D" w:rsidRPr="00FD665D">
          <w:rPr>
            <w:rStyle w:val="Hyperlink"/>
            <w:noProof/>
          </w:rPr>
          <w:t>5.19</w:t>
        </w:r>
        <w:r w:rsidR="00C5168D">
          <w:rPr>
            <w:rFonts w:asciiTheme="minorHAnsi" w:eastAsiaTheme="minorEastAsia" w:hAnsiTheme="minorHAnsi" w:cstheme="minorBidi"/>
            <w:caps w:val="0"/>
            <w:noProof/>
            <w:sz w:val="22"/>
            <w:szCs w:val="22"/>
          </w:rPr>
          <w:tab/>
        </w:r>
        <w:r w:rsidR="00C5168D" w:rsidRPr="00FD665D">
          <w:rPr>
            <w:rStyle w:val="Hyperlink"/>
            <w:noProof/>
          </w:rPr>
          <w:t>BLANKET P.O. ACTIVITY REPORT</w:t>
        </w:r>
        <w:r w:rsidR="00C5168D">
          <w:rPr>
            <w:noProof/>
            <w:webHidden/>
          </w:rPr>
          <w:tab/>
        </w:r>
        <w:r w:rsidR="00C5168D">
          <w:rPr>
            <w:noProof/>
            <w:webHidden/>
          </w:rPr>
          <w:fldChar w:fldCharType="begin"/>
        </w:r>
        <w:r w:rsidR="00C5168D">
          <w:rPr>
            <w:noProof/>
            <w:webHidden/>
          </w:rPr>
          <w:instrText xml:space="preserve"> PAGEREF _Toc94092100 \h </w:instrText>
        </w:r>
        <w:r w:rsidR="00C5168D">
          <w:rPr>
            <w:noProof/>
            <w:webHidden/>
          </w:rPr>
        </w:r>
        <w:r w:rsidR="00C5168D">
          <w:rPr>
            <w:noProof/>
            <w:webHidden/>
          </w:rPr>
          <w:fldChar w:fldCharType="separate"/>
        </w:r>
        <w:r w:rsidR="00C5168D">
          <w:rPr>
            <w:noProof/>
            <w:webHidden/>
          </w:rPr>
          <w:t>90</w:t>
        </w:r>
        <w:r w:rsidR="00C5168D">
          <w:rPr>
            <w:noProof/>
            <w:webHidden/>
          </w:rPr>
          <w:fldChar w:fldCharType="end"/>
        </w:r>
      </w:hyperlink>
    </w:p>
    <w:p w14:paraId="23E044EF" w14:textId="79CC577E"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01" w:history="1">
        <w:r w:rsidR="00C5168D" w:rsidRPr="00FD665D">
          <w:rPr>
            <w:rStyle w:val="Hyperlink"/>
            <w:noProof/>
          </w:rPr>
          <w:t>5.20</w:t>
        </w:r>
        <w:r w:rsidR="00C5168D">
          <w:rPr>
            <w:rFonts w:asciiTheme="minorHAnsi" w:eastAsiaTheme="minorEastAsia" w:hAnsiTheme="minorHAnsi" w:cstheme="minorBidi"/>
            <w:caps w:val="0"/>
            <w:noProof/>
            <w:sz w:val="22"/>
            <w:szCs w:val="22"/>
          </w:rPr>
          <w:tab/>
        </w:r>
        <w:r w:rsidR="00C5168D" w:rsidRPr="00FD665D">
          <w:rPr>
            <w:rStyle w:val="Hyperlink"/>
            <w:noProof/>
          </w:rPr>
          <w:t>ELECTRONIC PAYMENTS</w:t>
        </w:r>
        <w:r w:rsidR="00C5168D">
          <w:rPr>
            <w:noProof/>
            <w:webHidden/>
          </w:rPr>
          <w:tab/>
        </w:r>
        <w:r w:rsidR="00C5168D">
          <w:rPr>
            <w:noProof/>
            <w:webHidden/>
          </w:rPr>
          <w:fldChar w:fldCharType="begin"/>
        </w:r>
        <w:r w:rsidR="00C5168D">
          <w:rPr>
            <w:noProof/>
            <w:webHidden/>
          </w:rPr>
          <w:instrText xml:space="preserve"> PAGEREF _Toc94092101 \h </w:instrText>
        </w:r>
        <w:r w:rsidR="00C5168D">
          <w:rPr>
            <w:noProof/>
            <w:webHidden/>
          </w:rPr>
        </w:r>
        <w:r w:rsidR="00C5168D">
          <w:rPr>
            <w:noProof/>
            <w:webHidden/>
          </w:rPr>
          <w:fldChar w:fldCharType="separate"/>
        </w:r>
        <w:r w:rsidR="00C5168D">
          <w:rPr>
            <w:noProof/>
            <w:webHidden/>
          </w:rPr>
          <w:t>91</w:t>
        </w:r>
        <w:r w:rsidR="00C5168D">
          <w:rPr>
            <w:noProof/>
            <w:webHidden/>
          </w:rPr>
          <w:fldChar w:fldCharType="end"/>
        </w:r>
      </w:hyperlink>
    </w:p>
    <w:p w14:paraId="6DC151C6" w14:textId="10A4737A"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02" w:history="1">
        <w:r w:rsidR="00C5168D" w:rsidRPr="00FD665D">
          <w:rPr>
            <w:rStyle w:val="Hyperlink"/>
            <w:noProof/>
          </w:rPr>
          <w:t>5.21</w:t>
        </w:r>
        <w:r w:rsidR="00C5168D">
          <w:rPr>
            <w:rFonts w:asciiTheme="minorHAnsi" w:eastAsiaTheme="minorEastAsia" w:hAnsiTheme="minorHAnsi" w:cstheme="minorBidi"/>
            <w:caps w:val="0"/>
            <w:noProof/>
            <w:sz w:val="22"/>
            <w:szCs w:val="22"/>
          </w:rPr>
          <w:tab/>
        </w:r>
        <w:r w:rsidR="00C5168D" w:rsidRPr="00FD665D">
          <w:rPr>
            <w:rStyle w:val="Hyperlink"/>
            <w:noProof/>
          </w:rPr>
          <w:t>PROGRAM EFFICIENCY ASSESSMENT FOR STATE USING AGENCIES</w:t>
        </w:r>
        <w:r w:rsidR="00C5168D">
          <w:rPr>
            <w:noProof/>
            <w:webHidden/>
          </w:rPr>
          <w:tab/>
        </w:r>
        <w:r w:rsidR="00C5168D">
          <w:rPr>
            <w:noProof/>
            <w:webHidden/>
          </w:rPr>
          <w:fldChar w:fldCharType="begin"/>
        </w:r>
        <w:r w:rsidR="00C5168D">
          <w:rPr>
            <w:noProof/>
            <w:webHidden/>
          </w:rPr>
          <w:instrText xml:space="preserve"> PAGEREF _Toc94092102 \h </w:instrText>
        </w:r>
        <w:r w:rsidR="00C5168D">
          <w:rPr>
            <w:noProof/>
            <w:webHidden/>
          </w:rPr>
        </w:r>
        <w:r w:rsidR="00C5168D">
          <w:rPr>
            <w:noProof/>
            <w:webHidden/>
          </w:rPr>
          <w:fldChar w:fldCharType="separate"/>
        </w:r>
        <w:r w:rsidR="00C5168D">
          <w:rPr>
            <w:noProof/>
            <w:webHidden/>
          </w:rPr>
          <w:t>91</w:t>
        </w:r>
        <w:r w:rsidR="00C5168D">
          <w:rPr>
            <w:noProof/>
            <w:webHidden/>
          </w:rPr>
          <w:fldChar w:fldCharType="end"/>
        </w:r>
      </w:hyperlink>
    </w:p>
    <w:p w14:paraId="2C6B07AD" w14:textId="2A47EE80"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03" w:history="1">
        <w:r w:rsidR="00C5168D" w:rsidRPr="00FD665D">
          <w:rPr>
            <w:rStyle w:val="Hyperlink"/>
            <w:noProof/>
          </w:rPr>
          <w:t>5.22</w:t>
        </w:r>
        <w:r w:rsidR="00C5168D">
          <w:rPr>
            <w:rFonts w:asciiTheme="minorHAnsi" w:eastAsiaTheme="minorEastAsia" w:hAnsiTheme="minorHAnsi" w:cstheme="minorBidi"/>
            <w:caps w:val="0"/>
            <w:noProof/>
            <w:sz w:val="22"/>
            <w:szCs w:val="22"/>
          </w:rPr>
          <w:tab/>
        </w:r>
        <w:r w:rsidR="00C5168D" w:rsidRPr="00FD665D">
          <w:rPr>
            <w:rStyle w:val="Hyperlink"/>
            <w:noProof/>
          </w:rPr>
          <w:t>FORCE MAJEURE</w:t>
        </w:r>
        <w:r w:rsidR="00C5168D">
          <w:rPr>
            <w:noProof/>
            <w:webHidden/>
          </w:rPr>
          <w:tab/>
        </w:r>
        <w:r w:rsidR="00C5168D">
          <w:rPr>
            <w:noProof/>
            <w:webHidden/>
          </w:rPr>
          <w:fldChar w:fldCharType="begin"/>
        </w:r>
        <w:r w:rsidR="00C5168D">
          <w:rPr>
            <w:noProof/>
            <w:webHidden/>
          </w:rPr>
          <w:instrText xml:space="preserve"> PAGEREF _Toc94092103 \h </w:instrText>
        </w:r>
        <w:r w:rsidR="00C5168D">
          <w:rPr>
            <w:noProof/>
            <w:webHidden/>
          </w:rPr>
        </w:r>
        <w:r w:rsidR="00C5168D">
          <w:rPr>
            <w:noProof/>
            <w:webHidden/>
          </w:rPr>
          <w:fldChar w:fldCharType="separate"/>
        </w:r>
        <w:r w:rsidR="00C5168D">
          <w:rPr>
            <w:noProof/>
            <w:webHidden/>
          </w:rPr>
          <w:t>91</w:t>
        </w:r>
        <w:r w:rsidR="00C5168D">
          <w:rPr>
            <w:noProof/>
            <w:webHidden/>
          </w:rPr>
          <w:fldChar w:fldCharType="end"/>
        </w:r>
      </w:hyperlink>
    </w:p>
    <w:p w14:paraId="21123D4F" w14:textId="0F2DF25D" w:rsidR="00C5168D" w:rsidRDefault="0003609D">
      <w:pPr>
        <w:pStyle w:val="TOC1"/>
        <w:rPr>
          <w:rFonts w:asciiTheme="minorHAnsi" w:eastAsiaTheme="minorEastAsia" w:hAnsiTheme="minorHAnsi" w:cstheme="minorBidi"/>
          <w:b w:val="0"/>
          <w:bCs w:val="0"/>
          <w:caps w:val="0"/>
          <w:noProof/>
          <w:sz w:val="22"/>
          <w:szCs w:val="22"/>
        </w:rPr>
      </w:pPr>
      <w:hyperlink w:anchor="_Toc94092104" w:history="1">
        <w:r w:rsidR="00C5168D" w:rsidRPr="00FD665D">
          <w:rPr>
            <w:rStyle w:val="Hyperlink"/>
            <w:noProof/>
          </w:rPr>
          <w:t>6.0</w:t>
        </w:r>
        <w:r w:rsidR="00C5168D">
          <w:rPr>
            <w:rFonts w:asciiTheme="minorHAnsi" w:eastAsiaTheme="minorEastAsia" w:hAnsiTheme="minorHAnsi" w:cstheme="minorBidi"/>
            <w:b w:val="0"/>
            <w:bCs w:val="0"/>
            <w:caps w:val="0"/>
            <w:noProof/>
            <w:sz w:val="22"/>
            <w:szCs w:val="22"/>
          </w:rPr>
          <w:tab/>
        </w:r>
        <w:r w:rsidR="00C5168D" w:rsidRPr="00FD665D">
          <w:rPr>
            <w:rStyle w:val="Hyperlink"/>
            <w:noProof/>
          </w:rPr>
          <w:t>QUOTE EVALUATION</w:t>
        </w:r>
        <w:r w:rsidR="00C5168D">
          <w:rPr>
            <w:noProof/>
            <w:webHidden/>
          </w:rPr>
          <w:tab/>
        </w:r>
        <w:r w:rsidR="00C5168D">
          <w:rPr>
            <w:noProof/>
            <w:webHidden/>
          </w:rPr>
          <w:fldChar w:fldCharType="begin"/>
        </w:r>
        <w:r w:rsidR="00C5168D">
          <w:rPr>
            <w:noProof/>
            <w:webHidden/>
          </w:rPr>
          <w:instrText xml:space="preserve"> PAGEREF _Toc94092104 \h </w:instrText>
        </w:r>
        <w:r w:rsidR="00C5168D">
          <w:rPr>
            <w:noProof/>
            <w:webHidden/>
          </w:rPr>
        </w:r>
        <w:r w:rsidR="00C5168D">
          <w:rPr>
            <w:noProof/>
            <w:webHidden/>
          </w:rPr>
          <w:fldChar w:fldCharType="separate"/>
        </w:r>
        <w:r w:rsidR="00C5168D">
          <w:rPr>
            <w:noProof/>
            <w:webHidden/>
          </w:rPr>
          <w:t>92</w:t>
        </w:r>
        <w:r w:rsidR="00C5168D">
          <w:rPr>
            <w:noProof/>
            <w:webHidden/>
          </w:rPr>
          <w:fldChar w:fldCharType="end"/>
        </w:r>
      </w:hyperlink>
    </w:p>
    <w:p w14:paraId="53C6C1C9" w14:textId="5DF14B44"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05" w:history="1">
        <w:r w:rsidR="00C5168D" w:rsidRPr="00FD665D">
          <w:rPr>
            <w:rStyle w:val="Hyperlink"/>
            <w:noProof/>
          </w:rPr>
          <w:t>6.1</w:t>
        </w:r>
        <w:r w:rsidR="00C5168D">
          <w:rPr>
            <w:rFonts w:asciiTheme="minorHAnsi" w:eastAsiaTheme="minorEastAsia" w:hAnsiTheme="minorHAnsi" w:cstheme="minorBidi"/>
            <w:caps w:val="0"/>
            <w:noProof/>
            <w:sz w:val="22"/>
            <w:szCs w:val="22"/>
          </w:rPr>
          <w:tab/>
        </w:r>
        <w:r w:rsidR="00C5168D" w:rsidRPr="00FD665D">
          <w:rPr>
            <w:rStyle w:val="Hyperlink"/>
            <w:noProof/>
          </w:rPr>
          <w:t>RIGHT TO WAIVE</w:t>
        </w:r>
        <w:r w:rsidR="00C5168D">
          <w:rPr>
            <w:noProof/>
            <w:webHidden/>
          </w:rPr>
          <w:tab/>
        </w:r>
        <w:r w:rsidR="00C5168D">
          <w:rPr>
            <w:noProof/>
            <w:webHidden/>
          </w:rPr>
          <w:fldChar w:fldCharType="begin"/>
        </w:r>
        <w:r w:rsidR="00C5168D">
          <w:rPr>
            <w:noProof/>
            <w:webHidden/>
          </w:rPr>
          <w:instrText xml:space="preserve"> PAGEREF _Toc94092105 \h </w:instrText>
        </w:r>
        <w:r w:rsidR="00C5168D">
          <w:rPr>
            <w:noProof/>
            <w:webHidden/>
          </w:rPr>
        </w:r>
        <w:r w:rsidR="00C5168D">
          <w:rPr>
            <w:noProof/>
            <w:webHidden/>
          </w:rPr>
          <w:fldChar w:fldCharType="separate"/>
        </w:r>
        <w:r w:rsidR="00C5168D">
          <w:rPr>
            <w:noProof/>
            <w:webHidden/>
          </w:rPr>
          <w:t>92</w:t>
        </w:r>
        <w:r w:rsidR="00C5168D">
          <w:rPr>
            <w:noProof/>
            <w:webHidden/>
          </w:rPr>
          <w:fldChar w:fldCharType="end"/>
        </w:r>
      </w:hyperlink>
    </w:p>
    <w:p w14:paraId="0B051DCE" w14:textId="0A00AFDF"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06" w:history="1">
        <w:r w:rsidR="00C5168D" w:rsidRPr="00FD665D">
          <w:rPr>
            <w:rStyle w:val="Hyperlink"/>
            <w:noProof/>
          </w:rPr>
          <w:t>6.2</w:t>
        </w:r>
        <w:r w:rsidR="00C5168D">
          <w:rPr>
            <w:rFonts w:asciiTheme="minorHAnsi" w:eastAsiaTheme="minorEastAsia" w:hAnsiTheme="minorHAnsi" w:cstheme="minorBidi"/>
            <w:caps w:val="0"/>
            <w:noProof/>
            <w:sz w:val="22"/>
            <w:szCs w:val="22"/>
          </w:rPr>
          <w:tab/>
        </w:r>
        <w:r w:rsidR="00C5168D" w:rsidRPr="00FD665D">
          <w:rPr>
            <w:rStyle w:val="Hyperlink"/>
            <w:noProof/>
          </w:rPr>
          <w:t>DIRECTOR’S RIGHT OF FINAL Quote ACCEPTANCE</w:t>
        </w:r>
        <w:r w:rsidR="00C5168D">
          <w:rPr>
            <w:noProof/>
            <w:webHidden/>
          </w:rPr>
          <w:tab/>
        </w:r>
        <w:r w:rsidR="00C5168D">
          <w:rPr>
            <w:noProof/>
            <w:webHidden/>
          </w:rPr>
          <w:fldChar w:fldCharType="begin"/>
        </w:r>
        <w:r w:rsidR="00C5168D">
          <w:rPr>
            <w:noProof/>
            <w:webHidden/>
          </w:rPr>
          <w:instrText xml:space="preserve"> PAGEREF _Toc94092106 \h </w:instrText>
        </w:r>
        <w:r w:rsidR="00C5168D">
          <w:rPr>
            <w:noProof/>
            <w:webHidden/>
          </w:rPr>
        </w:r>
        <w:r w:rsidR="00C5168D">
          <w:rPr>
            <w:noProof/>
            <w:webHidden/>
          </w:rPr>
          <w:fldChar w:fldCharType="separate"/>
        </w:r>
        <w:r w:rsidR="00C5168D">
          <w:rPr>
            <w:noProof/>
            <w:webHidden/>
          </w:rPr>
          <w:t>92</w:t>
        </w:r>
        <w:r w:rsidR="00C5168D">
          <w:rPr>
            <w:noProof/>
            <w:webHidden/>
          </w:rPr>
          <w:fldChar w:fldCharType="end"/>
        </w:r>
      </w:hyperlink>
    </w:p>
    <w:p w14:paraId="5E551CE2" w14:textId="6698C24D"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07" w:history="1">
        <w:r w:rsidR="00C5168D" w:rsidRPr="00FD665D">
          <w:rPr>
            <w:rStyle w:val="Hyperlink"/>
            <w:noProof/>
          </w:rPr>
          <w:t>6.3</w:t>
        </w:r>
        <w:r w:rsidR="00C5168D">
          <w:rPr>
            <w:rFonts w:asciiTheme="minorHAnsi" w:eastAsiaTheme="minorEastAsia" w:hAnsiTheme="minorHAnsi" w:cstheme="minorBidi"/>
            <w:caps w:val="0"/>
            <w:noProof/>
            <w:sz w:val="22"/>
            <w:szCs w:val="22"/>
          </w:rPr>
          <w:tab/>
        </w:r>
        <w:r w:rsidR="00C5168D" w:rsidRPr="00FD665D">
          <w:rPr>
            <w:rStyle w:val="Hyperlink"/>
            <w:noProof/>
          </w:rPr>
          <w:t>STATE'S RIGHT TO INSPECT VENDOR (BIDDER) FACILITIES</w:t>
        </w:r>
        <w:r w:rsidR="00C5168D">
          <w:rPr>
            <w:noProof/>
            <w:webHidden/>
          </w:rPr>
          <w:tab/>
        </w:r>
        <w:r w:rsidR="00C5168D">
          <w:rPr>
            <w:noProof/>
            <w:webHidden/>
          </w:rPr>
          <w:fldChar w:fldCharType="begin"/>
        </w:r>
        <w:r w:rsidR="00C5168D">
          <w:rPr>
            <w:noProof/>
            <w:webHidden/>
          </w:rPr>
          <w:instrText xml:space="preserve"> PAGEREF _Toc94092107 \h </w:instrText>
        </w:r>
        <w:r w:rsidR="00C5168D">
          <w:rPr>
            <w:noProof/>
            <w:webHidden/>
          </w:rPr>
        </w:r>
        <w:r w:rsidR="00C5168D">
          <w:rPr>
            <w:noProof/>
            <w:webHidden/>
          </w:rPr>
          <w:fldChar w:fldCharType="separate"/>
        </w:r>
        <w:r w:rsidR="00C5168D">
          <w:rPr>
            <w:noProof/>
            <w:webHidden/>
          </w:rPr>
          <w:t>92</w:t>
        </w:r>
        <w:r w:rsidR="00C5168D">
          <w:rPr>
            <w:noProof/>
            <w:webHidden/>
          </w:rPr>
          <w:fldChar w:fldCharType="end"/>
        </w:r>
      </w:hyperlink>
    </w:p>
    <w:p w14:paraId="0241FB06" w14:textId="30E1A3D8"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08" w:history="1">
        <w:r w:rsidR="00C5168D" w:rsidRPr="00FD665D">
          <w:rPr>
            <w:rStyle w:val="Hyperlink"/>
            <w:noProof/>
          </w:rPr>
          <w:t>6.4</w:t>
        </w:r>
        <w:r w:rsidR="00C5168D">
          <w:rPr>
            <w:rFonts w:asciiTheme="minorHAnsi" w:eastAsiaTheme="minorEastAsia" w:hAnsiTheme="minorHAnsi" w:cstheme="minorBidi"/>
            <w:caps w:val="0"/>
            <w:noProof/>
            <w:sz w:val="22"/>
            <w:szCs w:val="22"/>
          </w:rPr>
          <w:tab/>
        </w:r>
        <w:r w:rsidR="00C5168D" w:rsidRPr="00FD665D">
          <w:rPr>
            <w:rStyle w:val="Hyperlink"/>
            <w:noProof/>
          </w:rPr>
          <w:t>Clarification of Quote / STATE'S RIGHT TO REQUEST FURTHER INFORMATION</w:t>
        </w:r>
        <w:r w:rsidR="00C5168D">
          <w:rPr>
            <w:noProof/>
            <w:webHidden/>
          </w:rPr>
          <w:tab/>
        </w:r>
        <w:r w:rsidR="00C5168D">
          <w:rPr>
            <w:noProof/>
            <w:webHidden/>
          </w:rPr>
          <w:fldChar w:fldCharType="begin"/>
        </w:r>
        <w:r w:rsidR="00C5168D">
          <w:rPr>
            <w:noProof/>
            <w:webHidden/>
          </w:rPr>
          <w:instrText xml:space="preserve"> PAGEREF _Toc94092108 \h </w:instrText>
        </w:r>
        <w:r w:rsidR="00C5168D">
          <w:rPr>
            <w:noProof/>
            <w:webHidden/>
          </w:rPr>
        </w:r>
        <w:r w:rsidR="00C5168D">
          <w:rPr>
            <w:noProof/>
            <w:webHidden/>
          </w:rPr>
          <w:fldChar w:fldCharType="separate"/>
        </w:r>
        <w:r w:rsidR="00C5168D">
          <w:rPr>
            <w:noProof/>
            <w:webHidden/>
          </w:rPr>
          <w:t>92</w:t>
        </w:r>
        <w:r w:rsidR="00C5168D">
          <w:rPr>
            <w:noProof/>
            <w:webHidden/>
          </w:rPr>
          <w:fldChar w:fldCharType="end"/>
        </w:r>
      </w:hyperlink>
    </w:p>
    <w:p w14:paraId="3847BE64" w14:textId="0B12808E"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09" w:history="1">
        <w:r w:rsidR="00C5168D" w:rsidRPr="00FD665D">
          <w:rPr>
            <w:rStyle w:val="Hyperlink"/>
            <w:noProof/>
          </w:rPr>
          <w:t>6.5</w:t>
        </w:r>
        <w:r w:rsidR="00C5168D">
          <w:rPr>
            <w:rFonts w:asciiTheme="minorHAnsi" w:eastAsiaTheme="minorEastAsia" w:hAnsiTheme="minorHAnsi" w:cstheme="minorBidi"/>
            <w:caps w:val="0"/>
            <w:noProof/>
            <w:sz w:val="22"/>
            <w:szCs w:val="22"/>
          </w:rPr>
          <w:tab/>
        </w:r>
        <w:r w:rsidR="00C5168D" w:rsidRPr="00FD665D">
          <w:rPr>
            <w:rStyle w:val="Hyperlink"/>
            <w:noProof/>
          </w:rPr>
          <w:t>QUOTE EVALUATION COMMITTEE</w:t>
        </w:r>
        <w:r w:rsidR="00C5168D">
          <w:rPr>
            <w:noProof/>
            <w:webHidden/>
          </w:rPr>
          <w:tab/>
        </w:r>
        <w:r w:rsidR="00C5168D">
          <w:rPr>
            <w:noProof/>
            <w:webHidden/>
          </w:rPr>
          <w:fldChar w:fldCharType="begin"/>
        </w:r>
        <w:r w:rsidR="00C5168D">
          <w:rPr>
            <w:noProof/>
            <w:webHidden/>
          </w:rPr>
          <w:instrText xml:space="preserve"> PAGEREF _Toc94092109 \h </w:instrText>
        </w:r>
        <w:r w:rsidR="00C5168D">
          <w:rPr>
            <w:noProof/>
            <w:webHidden/>
          </w:rPr>
        </w:r>
        <w:r w:rsidR="00C5168D">
          <w:rPr>
            <w:noProof/>
            <w:webHidden/>
          </w:rPr>
          <w:fldChar w:fldCharType="separate"/>
        </w:r>
        <w:r w:rsidR="00C5168D">
          <w:rPr>
            <w:noProof/>
            <w:webHidden/>
          </w:rPr>
          <w:t>92</w:t>
        </w:r>
        <w:r w:rsidR="00C5168D">
          <w:rPr>
            <w:noProof/>
            <w:webHidden/>
          </w:rPr>
          <w:fldChar w:fldCharType="end"/>
        </w:r>
      </w:hyperlink>
    </w:p>
    <w:p w14:paraId="335FD86D" w14:textId="5588D8CA"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10" w:history="1">
        <w:r w:rsidR="00C5168D" w:rsidRPr="00FD665D">
          <w:rPr>
            <w:rStyle w:val="Hyperlink"/>
            <w:noProof/>
          </w:rPr>
          <w:t>6.6</w:t>
        </w:r>
        <w:r w:rsidR="00C5168D">
          <w:rPr>
            <w:rFonts w:asciiTheme="minorHAnsi" w:eastAsiaTheme="minorEastAsia" w:hAnsiTheme="minorHAnsi" w:cstheme="minorBidi"/>
            <w:caps w:val="0"/>
            <w:noProof/>
            <w:sz w:val="22"/>
            <w:szCs w:val="22"/>
          </w:rPr>
          <w:tab/>
        </w:r>
        <w:r w:rsidR="00C5168D" w:rsidRPr="00FD665D">
          <w:rPr>
            <w:rStyle w:val="Hyperlink"/>
            <w:noProof/>
          </w:rPr>
          <w:t>ORAL PRESENTATION</w:t>
        </w:r>
        <w:r w:rsidR="00C5168D">
          <w:rPr>
            <w:noProof/>
            <w:webHidden/>
          </w:rPr>
          <w:tab/>
        </w:r>
        <w:r w:rsidR="00C5168D">
          <w:rPr>
            <w:noProof/>
            <w:webHidden/>
          </w:rPr>
          <w:fldChar w:fldCharType="begin"/>
        </w:r>
        <w:r w:rsidR="00C5168D">
          <w:rPr>
            <w:noProof/>
            <w:webHidden/>
          </w:rPr>
          <w:instrText xml:space="preserve"> PAGEREF _Toc94092110 \h </w:instrText>
        </w:r>
        <w:r w:rsidR="00C5168D">
          <w:rPr>
            <w:noProof/>
            <w:webHidden/>
          </w:rPr>
        </w:r>
        <w:r w:rsidR="00C5168D">
          <w:rPr>
            <w:noProof/>
            <w:webHidden/>
          </w:rPr>
          <w:fldChar w:fldCharType="separate"/>
        </w:r>
        <w:r w:rsidR="00C5168D">
          <w:rPr>
            <w:noProof/>
            <w:webHidden/>
          </w:rPr>
          <w:t>92</w:t>
        </w:r>
        <w:r w:rsidR="00C5168D">
          <w:rPr>
            <w:noProof/>
            <w:webHidden/>
          </w:rPr>
          <w:fldChar w:fldCharType="end"/>
        </w:r>
      </w:hyperlink>
    </w:p>
    <w:p w14:paraId="7EFE8CC2" w14:textId="13367F94"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11" w:history="1">
        <w:r w:rsidR="00C5168D" w:rsidRPr="00FD665D">
          <w:rPr>
            <w:rStyle w:val="Hyperlink"/>
            <w:noProof/>
          </w:rPr>
          <w:t>6.7</w:t>
        </w:r>
        <w:r w:rsidR="00C5168D">
          <w:rPr>
            <w:rFonts w:asciiTheme="minorHAnsi" w:eastAsiaTheme="minorEastAsia" w:hAnsiTheme="minorHAnsi" w:cstheme="minorBidi"/>
            <w:caps w:val="0"/>
            <w:noProof/>
            <w:sz w:val="22"/>
            <w:szCs w:val="22"/>
          </w:rPr>
          <w:tab/>
        </w:r>
        <w:r w:rsidR="00C5168D" w:rsidRPr="00FD665D">
          <w:rPr>
            <w:rStyle w:val="Hyperlink"/>
            <w:noProof/>
          </w:rPr>
          <w:t>EVALUATION CRITERIA</w:t>
        </w:r>
        <w:r w:rsidR="00C5168D">
          <w:rPr>
            <w:noProof/>
            <w:webHidden/>
          </w:rPr>
          <w:tab/>
        </w:r>
        <w:r w:rsidR="00C5168D">
          <w:rPr>
            <w:noProof/>
            <w:webHidden/>
          </w:rPr>
          <w:fldChar w:fldCharType="begin"/>
        </w:r>
        <w:r w:rsidR="00C5168D">
          <w:rPr>
            <w:noProof/>
            <w:webHidden/>
          </w:rPr>
          <w:instrText xml:space="preserve"> PAGEREF _Toc94092111 \h </w:instrText>
        </w:r>
        <w:r w:rsidR="00C5168D">
          <w:rPr>
            <w:noProof/>
            <w:webHidden/>
          </w:rPr>
        </w:r>
        <w:r w:rsidR="00C5168D">
          <w:rPr>
            <w:noProof/>
            <w:webHidden/>
          </w:rPr>
          <w:fldChar w:fldCharType="separate"/>
        </w:r>
        <w:r w:rsidR="00C5168D">
          <w:rPr>
            <w:noProof/>
            <w:webHidden/>
          </w:rPr>
          <w:t>93</w:t>
        </w:r>
        <w:r w:rsidR="00C5168D">
          <w:rPr>
            <w:noProof/>
            <w:webHidden/>
          </w:rPr>
          <w:fldChar w:fldCharType="end"/>
        </w:r>
      </w:hyperlink>
    </w:p>
    <w:p w14:paraId="066AF367" w14:textId="379DFD1B" w:rsidR="00C5168D" w:rsidRDefault="0003609D">
      <w:pPr>
        <w:pStyle w:val="TOC3"/>
        <w:rPr>
          <w:rFonts w:asciiTheme="minorHAnsi" w:eastAsiaTheme="minorEastAsia" w:hAnsiTheme="minorHAnsi" w:cstheme="minorBidi"/>
          <w:iCs w:val="0"/>
          <w:caps w:val="0"/>
          <w:noProof/>
          <w:sz w:val="22"/>
          <w:szCs w:val="22"/>
        </w:rPr>
      </w:pPr>
      <w:hyperlink w:anchor="_Toc94092112" w:history="1">
        <w:r w:rsidR="00C5168D" w:rsidRPr="00FD665D">
          <w:rPr>
            <w:rStyle w:val="Hyperlink"/>
            <w:rFonts w:eastAsia="MS Mincho"/>
            <w:noProof/>
          </w:rPr>
          <w:t>6.7.1</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TECHNICAL EVALUATION CRITERIA</w:t>
        </w:r>
        <w:r w:rsidR="00C5168D">
          <w:rPr>
            <w:noProof/>
            <w:webHidden/>
          </w:rPr>
          <w:tab/>
        </w:r>
        <w:r w:rsidR="00C5168D">
          <w:rPr>
            <w:noProof/>
            <w:webHidden/>
          </w:rPr>
          <w:fldChar w:fldCharType="begin"/>
        </w:r>
        <w:r w:rsidR="00C5168D">
          <w:rPr>
            <w:noProof/>
            <w:webHidden/>
          </w:rPr>
          <w:instrText xml:space="preserve"> PAGEREF _Toc94092112 \h </w:instrText>
        </w:r>
        <w:r w:rsidR="00C5168D">
          <w:rPr>
            <w:noProof/>
            <w:webHidden/>
          </w:rPr>
        </w:r>
        <w:r w:rsidR="00C5168D">
          <w:rPr>
            <w:noProof/>
            <w:webHidden/>
          </w:rPr>
          <w:fldChar w:fldCharType="separate"/>
        </w:r>
        <w:r w:rsidR="00C5168D">
          <w:rPr>
            <w:noProof/>
            <w:webHidden/>
          </w:rPr>
          <w:t>93</w:t>
        </w:r>
        <w:r w:rsidR="00C5168D">
          <w:rPr>
            <w:noProof/>
            <w:webHidden/>
          </w:rPr>
          <w:fldChar w:fldCharType="end"/>
        </w:r>
      </w:hyperlink>
    </w:p>
    <w:p w14:paraId="500872E2" w14:textId="6C5BD47F" w:rsidR="00C5168D" w:rsidRDefault="0003609D">
      <w:pPr>
        <w:pStyle w:val="TOC3"/>
        <w:rPr>
          <w:rFonts w:asciiTheme="minorHAnsi" w:eastAsiaTheme="minorEastAsia" w:hAnsiTheme="minorHAnsi" w:cstheme="minorBidi"/>
          <w:iCs w:val="0"/>
          <w:caps w:val="0"/>
          <w:noProof/>
          <w:sz w:val="22"/>
          <w:szCs w:val="22"/>
        </w:rPr>
      </w:pPr>
      <w:hyperlink w:anchor="_Toc94092113" w:history="1">
        <w:r w:rsidR="00C5168D" w:rsidRPr="00FD665D">
          <w:rPr>
            <w:rStyle w:val="Hyperlink"/>
            <w:rFonts w:eastAsia="MS Mincho"/>
            <w:noProof/>
          </w:rPr>
          <w:t>6.7.2</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VENDOR’S {BIDDER’S} STATE-SUPPLIED PRICING CONFIGURATIONS</w:t>
        </w:r>
        <w:r w:rsidR="00C5168D">
          <w:rPr>
            <w:noProof/>
            <w:webHidden/>
          </w:rPr>
          <w:tab/>
        </w:r>
        <w:r w:rsidR="00C5168D">
          <w:rPr>
            <w:noProof/>
            <w:webHidden/>
          </w:rPr>
          <w:fldChar w:fldCharType="begin"/>
        </w:r>
        <w:r w:rsidR="00C5168D">
          <w:rPr>
            <w:noProof/>
            <w:webHidden/>
          </w:rPr>
          <w:instrText xml:space="preserve"> PAGEREF _Toc94092113 \h </w:instrText>
        </w:r>
        <w:r w:rsidR="00C5168D">
          <w:rPr>
            <w:noProof/>
            <w:webHidden/>
          </w:rPr>
        </w:r>
        <w:r w:rsidR="00C5168D">
          <w:rPr>
            <w:noProof/>
            <w:webHidden/>
          </w:rPr>
          <w:fldChar w:fldCharType="separate"/>
        </w:r>
        <w:r w:rsidR="00C5168D">
          <w:rPr>
            <w:noProof/>
            <w:webHidden/>
          </w:rPr>
          <w:t>93</w:t>
        </w:r>
        <w:r w:rsidR="00C5168D">
          <w:rPr>
            <w:noProof/>
            <w:webHidden/>
          </w:rPr>
          <w:fldChar w:fldCharType="end"/>
        </w:r>
      </w:hyperlink>
    </w:p>
    <w:p w14:paraId="6F2C3857" w14:textId="7A64893C" w:rsidR="00C5168D" w:rsidRDefault="0003609D">
      <w:pPr>
        <w:pStyle w:val="TOC3"/>
        <w:rPr>
          <w:rFonts w:asciiTheme="minorHAnsi" w:eastAsiaTheme="minorEastAsia" w:hAnsiTheme="minorHAnsi" w:cstheme="minorBidi"/>
          <w:iCs w:val="0"/>
          <w:caps w:val="0"/>
          <w:noProof/>
          <w:sz w:val="22"/>
          <w:szCs w:val="22"/>
        </w:rPr>
      </w:pPr>
      <w:hyperlink w:anchor="_Toc94092114" w:history="1">
        <w:r w:rsidR="00C5168D" w:rsidRPr="00FD665D">
          <w:rPr>
            <w:rStyle w:val="Hyperlink"/>
            <w:rFonts w:eastAsia="MS Mincho"/>
            <w:noProof/>
          </w:rPr>
          <w:t>6.7.3</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QUOTE DISCREPANCIES</w:t>
        </w:r>
        <w:r w:rsidR="00C5168D">
          <w:rPr>
            <w:noProof/>
            <w:webHidden/>
          </w:rPr>
          <w:tab/>
        </w:r>
        <w:r w:rsidR="00C5168D">
          <w:rPr>
            <w:noProof/>
            <w:webHidden/>
          </w:rPr>
          <w:fldChar w:fldCharType="begin"/>
        </w:r>
        <w:r w:rsidR="00C5168D">
          <w:rPr>
            <w:noProof/>
            <w:webHidden/>
          </w:rPr>
          <w:instrText xml:space="preserve"> PAGEREF _Toc94092114 \h </w:instrText>
        </w:r>
        <w:r w:rsidR="00C5168D">
          <w:rPr>
            <w:noProof/>
            <w:webHidden/>
          </w:rPr>
        </w:r>
        <w:r w:rsidR="00C5168D">
          <w:rPr>
            <w:noProof/>
            <w:webHidden/>
          </w:rPr>
          <w:fldChar w:fldCharType="separate"/>
        </w:r>
        <w:r w:rsidR="00C5168D">
          <w:rPr>
            <w:noProof/>
            <w:webHidden/>
          </w:rPr>
          <w:t>93</w:t>
        </w:r>
        <w:r w:rsidR="00C5168D">
          <w:rPr>
            <w:noProof/>
            <w:webHidden/>
          </w:rPr>
          <w:fldChar w:fldCharType="end"/>
        </w:r>
      </w:hyperlink>
    </w:p>
    <w:p w14:paraId="0E7A658F" w14:textId="7778EE45" w:rsidR="00C5168D" w:rsidRDefault="0003609D">
      <w:pPr>
        <w:pStyle w:val="TOC3"/>
        <w:rPr>
          <w:rFonts w:asciiTheme="minorHAnsi" w:eastAsiaTheme="minorEastAsia" w:hAnsiTheme="minorHAnsi" w:cstheme="minorBidi"/>
          <w:iCs w:val="0"/>
          <w:caps w:val="0"/>
          <w:noProof/>
          <w:sz w:val="22"/>
          <w:szCs w:val="22"/>
        </w:rPr>
      </w:pPr>
      <w:hyperlink w:anchor="_Toc94092115" w:history="1">
        <w:r w:rsidR="00C5168D" w:rsidRPr="00FD665D">
          <w:rPr>
            <w:rStyle w:val="Hyperlink"/>
            <w:rFonts w:eastAsia="MS Mincho"/>
            <w:noProof/>
          </w:rPr>
          <w:t>6.7.4</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TIE-BREAKING CRITERIA</w:t>
        </w:r>
        <w:r w:rsidR="00C5168D">
          <w:rPr>
            <w:noProof/>
            <w:webHidden/>
          </w:rPr>
          <w:tab/>
        </w:r>
        <w:r w:rsidR="00C5168D">
          <w:rPr>
            <w:noProof/>
            <w:webHidden/>
          </w:rPr>
          <w:fldChar w:fldCharType="begin"/>
        </w:r>
        <w:r w:rsidR="00C5168D">
          <w:rPr>
            <w:noProof/>
            <w:webHidden/>
          </w:rPr>
          <w:instrText xml:space="preserve"> PAGEREF _Toc94092115 \h </w:instrText>
        </w:r>
        <w:r w:rsidR="00C5168D">
          <w:rPr>
            <w:noProof/>
            <w:webHidden/>
          </w:rPr>
        </w:r>
        <w:r w:rsidR="00C5168D">
          <w:rPr>
            <w:noProof/>
            <w:webHidden/>
          </w:rPr>
          <w:fldChar w:fldCharType="separate"/>
        </w:r>
        <w:r w:rsidR="00C5168D">
          <w:rPr>
            <w:noProof/>
            <w:webHidden/>
          </w:rPr>
          <w:t>93</w:t>
        </w:r>
        <w:r w:rsidR="00C5168D">
          <w:rPr>
            <w:noProof/>
            <w:webHidden/>
          </w:rPr>
          <w:fldChar w:fldCharType="end"/>
        </w:r>
      </w:hyperlink>
    </w:p>
    <w:p w14:paraId="0896CD7C" w14:textId="76F5A240" w:rsidR="00C5168D" w:rsidRDefault="0003609D">
      <w:pPr>
        <w:pStyle w:val="TOC3"/>
        <w:rPr>
          <w:rFonts w:asciiTheme="minorHAnsi" w:eastAsiaTheme="minorEastAsia" w:hAnsiTheme="minorHAnsi" w:cstheme="minorBidi"/>
          <w:iCs w:val="0"/>
          <w:caps w:val="0"/>
          <w:noProof/>
          <w:sz w:val="22"/>
          <w:szCs w:val="22"/>
        </w:rPr>
      </w:pPr>
      <w:hyperlink w:anchor="_Toc94092116" w:history="1">
        <w:r w:rsidR="00C5168D" w:rsidRPr="00FD665D">
          <w:rPr>
            <w:rStyle w:val="Hyperlink"/>
            <w:rFonts w:eastAsia="MS Mincho"/>
            <w:noProof/>
          </w:rPr>
          <w:t>6.7.5</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EVALUATION OF THE QUOTES</w:t>
        </w:r>
        <w:r w:rsidR="00C5168D">
          <w:rPr>
            <w:noProof/>
            <w:webHidden/>
          </w:rPr>
          <w:tab/>
        </w:r>
        <w:r w:rsidR="00C5168D">
          <w:rPr>
            <w:noProof/>
            <w:webHidden/>
          </w:rPr>
          <w:fldChar w:fldCharType="begin"/>
        </w:r>
        <w:r w:rsidR="00C5168D">
          <w:rPr>
            <w:noProof/>
            <w:webHidden/>
          </w:rPr>
          <w:instrText xml:space="preserve"> PAGEREF _Toc94092116 \h </w:instrText>
        </w:r>
        <w:r w:rsidR="00C5168D">
          <w:rPr>
            <w:noProof/>
            <w:webHidden/>
          </w:rPr>
        </w:r>
        <w:r w:rsidR="00C5168D">
          <w:rPr>
            <w:noProof/>
            <w:webHidden/>
          </w:rPr>
          <w:fldChar w:fldCharType="separate"/>
        </w:r>
        <w:r w:rsidR="00C5168D">
          <w:rPr>
            <w:noProof/>
            <w:webHidden/>
          </w:rPr>
          <w:t>94</w:t>
        </w:r>
        <w:r w:rsidR="00C5168D">
          <w:rPr>
            <w:noProof/>
            <w:webHidden/>
          </w:rPr>
          <w:fldChar w:fldCharType="end"/>
        </w:r>
      </w:hyperlink>
    </w:p>
    <w:p w14:paraId="1C55B9CF" w14:textId="3101DC82"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17" w:history="1">
        <w:r w:rsidR="00C5168D" w:rsidRPr="00FD665D">
          <w:rPr>
            <w:rStyle w:val="Hyperlink"/>
            <w:noProof/>
          </w:rPr>
          <w:t>6.8</w:t>
        </w:r>
        <w:r w:rsidR="00C5168D">
          <w:rPr>
            <w:rFonts w:asciiTheme="minorHAnsi" w:eastAsiaTheme="minorEastAsia" w:hAnsiTheme="minorHAnsi" w:cstheme="minorBidi"/>
            <w:caps w:val="0"/>
            <w:noProof/>
            <w:sz w:val="22"/>
            <w:szCs w:val="22"/>
          </w:rPr>
          <w:tab/>
        </w:r>
        <w:r w:rsidR="00C5168D" w:rsidRPr="00FD665D">
          <w:rPr>
            <w:rStyle w:val="Hyperlink"/>
            <w:noProof/>
          </w:rPr>
          <w:t>NEGOTIATION AND BEST AND FINAL OFFER (BAFO)</w:t>
        </w:r>
        <w:r w:rsidR="00C5168D">
          <w:rPr>
            <w:noProof/>
            <w:webHidden/>
          </w:rPr>
          <w:tab/>
        </w:r>
        <w:r w:rsidR="00C5168D">
          <w:rPr>
            <w:noProof/>
            <w:webHidden/>
          </w:rPr>
          <w:fldChar w:fldCharType="begin"/>
        </w:r>
        <w:r w:rsidR="00C5168D">
          <w:rPr>
            <w:noProof/>
            <w:webHidden/>
          </w:rPr>
          <w:instrText xml:space="preserve"> PAGEREF _Toc94092117 \h </w:instrText>
        </w:r>
        <w:r w:rsidR="00C5168D">
          <w:rPr>
            <w:noProof/>
            <w:webHidden/>
          </w:rPr>
        </w:r>
        <w:r w:rsidR="00C5168D">
          <w:rPr>
            <w:noProof/>
            <w:webHidden/>
          </w:rPr>
          <w:fldChar w:fldCharType="separate"/>
        </w:r>
        <w:r w:rsidR="00C5168D">
          <w:rPr>
            <w:noProof/>
            <w:webHidden/>
          </w:rPr>
          <w:t>94</w:t>
        </w:r>
        <w:r w:rsidR="00C5168D">
          <w:rPr>
            <w:noProof/>
            <w:webHidden/>
          </w:rPr>
          <w:fldChar w:fldCharType="end"/>
        </w:r>
      </w:hyperlink>
    </w:p>
    <w:p w14:paraId="1FC5F0AD" w14:textId="40B8FF09"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18" w:history="1">
        <w:r w:rsidR="00C5168D" w:rsidRPr="00FD665D">
          <w:rPr>
            <w:rStyle w:val="Hyperlink"/>
            <w:noProof/>
          </w:rPr>
          <w:t>6.9</w:t>
        </w:r>
        <w:r w:rsidR="00C5168D">
          <w:rPr>
            <w:rFonts w:asciiTheme="minorHAnsi" w:eastAsiaTheme="minorEastAsia" w:hAnsiTheme="minorHAnsi" w:cstheme="minorBidi"/>
            <w:caps w:val="0"/>
            <w:noProof/>
            <w:sz w:val="22"/>
            <w:szCs w:val="22"/>
          </w:rPr>
          <w:tab/>
        </w:r>
        <w:r w:rsidR="00C5168D" w:rsidRPr="00FD665D">
          <w:rPr>
            <w:rStyle w:val="Hyperlink"/>
            <w:noProof/>
          </w:rPr>
          <w:t xml:space="preserve">“REQUEST FOR REVISION” WITHIN </w:t>
        </w:r>
        <w:r w:rsidR="00C5168D" w:rsidRPr="00FD665D">
          <w:rPr>
            <w:rStyle w:val="Hyperlink"/>
            <w:i/>
            <w:iCs/>
            <w:noProof/>
          </w:rPr>
          <w:t>NJSTART</w:t>
        </w:r>
        <w:r w:rsidR="00C5168D">
          <w:rPr>
            <w:noProof/>
            <w:webHidden/>
          </w:rPr>
          <w:tab/>
        </w:r>
        <w:r w:rsidR="00C5168D">
          <w:rPr>
            <w:noProof/>
            <w:webHidden/>
          </w:rPr>
          <w:fldChar w:fldCharType="begin"/>
        </w:r>
        <w:r w:rsidR="00C5168D">
          <w:rPr>
            <w:noProof/>
            <w:webHidden/>
          </w:rPr>
          <w:instrText xml:space="preserve"> PAGEREF _Toc94092118 \h </w:instrText>
        </w:r>
        <w:r w:rsidR="00C5168D">
          <w:rPr>
            <w:noProof/>
            <w:webHidden/>
          </w:rPr>
        </w:r>
        <w:r w:rsidR="00C5168D">
          <w:rPr>
            <w:noProof/>
            <w:webHidden/>
          </w:rPr>
          <w:fldChar w:fldCharType="separate"/>
        </w:r>
        <w:r w:rsidR="00C5168D">
          <w:rPr>
            <w:noProof/>
            <w:webHidden/>
          </w:rPr>
          <w:t>95</w:t>
        </w:r>
        <w:r w:rsidR="00C5168D">
          <w:rPr>
            <w:noProof/>
            <w:webHidden/>
          </w:rPr>
          <w:fldChar w:fldCharType="end"/>
        </w:r>
      </w:hyperlink>
    </w:p>
    <w:p w14:paraId="07AED25A" w14:textId="532BF1E1"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19" w:history="1">
        <w:r w:rsidR="00C5168D" w:rsidRPr="00FD665D">
          <w:rPr>
            <w:rStyle w:val="Hyperlink"/>
            <w:noProof/>
          </w:rPr>
          <w:t>6.10</w:t>
        </w:r>
        <w:r w:rsidR="00C5168D">
          <w:rPr>
            <w:rFonts w:asciiTheme="minorHAnsi" w:eastAsiaTheme="minorEastAsia" w:hAnsiTheme="minorHAnsi" w:cstheme="minorBidi"/>
            <w:caps w:val="0"/>
            <w:noProof/>
            <w:sz w:val="22"/>
            <w:szCs w:val="22"/>
          </w:rPr>
          <w:tab/>
        </w:r>
        <w:r w:rsidR="00C5168D" w:rsidRPr="00FD665D">
          <w:rPr>
            <w:rStyle w:val="Hyperlink"/>
            <w:noProof/>
          </w:rPr>
          <w:t>POOR PERFORMANCE</w:t>
        </w:r>
        <w:r w:rsidR="00C5168D">
          <w:rPr>
            <w:noProof/>
            <w:webHidden/>
          </w:rPr>
          <w:tab/>
        </w:r>
        <w:r w:rsidR="00C5168D">
          <w:rPr>
            <w:noProof/>
            <w:webHidden/>
          </w:rPr>
          <w:fldChar w:fldCharType="begin"/>
        </w:r>
        <w:r w:rsidR="00C5168D">
          <w:rPr>
            <w:noProof/>
            <w:webHidden/>
          </w:rPr>
          <w:instrText xml:space="preserve"> PAGEREF _Toc94092119 \h </w:instrText>
        </w:r>
        <w:r w:rsidR="00C5168D">
          <w:rPr>
            <w:noProof/>
            <w:webHidden/>
          </w:rPr>
        </w:r>
        <w:r w:rsidR="00C5168D">
          <w:rPr>
            <w:noProof/>
            <w:webHidden/>
          </w:rPr>
          <w:fldChar w:fldCharType="separate"/>
        </w:r>
        <w:r w:rsidR="00C5168D">
          <w:rPr>
            <w:noProof/>
            <w:webHidden/>
          </w:rPr>
          <w:t>95</w:t>
        </w:r>
        <w:r w:rsidR="00C5168D">
          <w:rPr>
            <w:noProof/>
            <w:webHidden/>
          </w:rPr>
          <w:fldChar w:fldCharType="end"/>
        </w:r>
      </w:hyperlink>
    </w:p>
    <w:p w14:paraId="58C86E55" w14:textId="6644907F" w:rsidR="00C5168D" w:rsidRDefault="0003609D">
      <w:pPr>
        <w:pStyle w:val="TOC1"/>
        <w:rPr>
          <w:rFonts w:asciiTheme="minorHAnsi" w:eastAsiaTheme="minorEastAsia" w:hAnsiTheme="minorHAnsi" w:cstheme="minorBidi"/>
          <w:b w:val="0"/>
          <w:bCs w:val="0"/>
          <w:caps w:val="0"/>
          <w:noProof/>
          <w:sz w:val="22"/>
          <w:szCs w:val="22"/>
        </w:rPr>
      </w:pPr>
      <w:hyperlink w:anchor="_Toc94092120" w:history="1">
        <w:r w:rsidR="00C5168D" w:rsidRPr="00FD665D">
          <w:rPr>
            <w:rStyle w:val="Hyperlink"/>
            <w:noProof/>
          </w:rPr>
          <w:t>7.0</w:t>
        </w:r>
        <w:r w:rsidR="00C5168D">
          <w:rPr>
            <w:rFonts w:asciiTheme="minorHAnsi" w:eastAsiaTheme="minorEastAsia" w:hAnsiTheme="minorHAnsi" w:cstheme="minorBidi"/>
            <w:b w:val="0"/>
            <w:bCs w:val="0"/>
            <w:caps w:val="0"/>
            <w:noProof/>
            <w:sz w:val="22"/>
            <w:szCs w:val="22"/>
          </w:rPr>
          <w:tab/>
        </w:r>
        <w:r w:rsidR="00C5168D" w:rsidRPr="00FD665D">
          <w:rPr>
            <w:rStyle w:val="Hyperlink"/>
            <w:noProof/>
          </w:rPr>
          <w:t>BLANKET P.O. AWARD</w:t>
        </w:r>
        <w:r w:rsidR="00C5168D">
          <w:rPr>
            <w:noProof/>
            <w:webHidden/>
          </w:rPr>
          <w:tab/>
        </w:r>
        <w:r w:rsidR="00C5168D">
          <w:rPr>
            <w:noProof/>
            <w:webHidden/>
          </w:rPr>
          <w:fldChar w:fldCharType="begin"/>
        </w:r>
        <w:r w:rsidR="00C5168D">
          <w:rPr>
            <w:noProof/>
            <w:webHidden/>
          </w:rPr>
          <w:instrText xml:space="preserve"> PAGEREF _Toc94092120 \h </w:instrText>
        </w:r>
        <w:r w:rsidR="00C5168D">
          <w:rPr>
            <w:noProof/>
            <w:webHidden/>
          </w:rPr>
        </w:r>
        <w:r w:rsidR="00C5168D">
          <w:rPr>
            <w:noProof/>
            <w:webHidden/>
          </w:rPr>
          <w:fldChar w:fldCharType="separate"/>
        </w:r>
        <w:r w:rsidR="00C5168D">
          <w:rPr>
            <w:noProof/>
            <w:webHidden/>
          </w:rPr>
          <w:t>96</w:t>
        </w:r>
        <w:r w:rsidR="00C5168D">
          <w:rPr>
            <w:noProof/>
            <w:webHidden/>
          </w:rPr>
          <w:fldChar w:fldCharType="end"/>
        </w:r>
      </w:hyperlink>
    </w:p>
    <w:p w14:paraId="1C3D9018" w14:textId="3F35D756"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21" w:history="1">
        <w:r w:rsidR="00C5168D" w:rsidRPr="00FD665D">
          <w:rPr>
            <w:rStyle w:val="Hyperlink"/>
            <w:rFonts w:eastAsia="MS Mincho"/>
            <w:noProof/>
          </w:rPr>
          <w:t>7.1</w:t>
        </w:r>
        <w:r w:rsidR="00C5168D">
          <w:rPr>
            <w:rFonts w:asciiTheme="minorHAnsi" w:eastAsiaTheme="minorEastAsia" w:hAnsiTheme="minorHAnsi" w:cstheme="minorBidi"/>
            <w:caps w:val="0"/>
            <w:noProof/>
            <w:sz w:val="22"/>
            <w:szCs w:val="22"/>
          </w:rPr>
          <w:tab/>
        </w:r>
        <w:r w:rsidR="00C5168D" w:rsidRPr="00FD665D">
          <w:rPr>
            <w:rStyle w:val="Hyperlink"/>
            <w:rFonts w:eastAsia="MS Mincho"/>
            <w:noProof/>
          </w:rPr>
          <w:t>DOCUMENTS REQUIRED BEFORE BLANKET P.O. AWARD</w:t>
        </w:r>
        <w:r w:rsidR="00C5168D">
          <w:rPr>
            <w:noProof/>
            <w:webHidden/>
          </w:rPr>
          <w:tab/>
        </w:r>
        <w:r w:rsidR="00C5168D">
          <w:rPr>
            <w:noProof/>
            <w:webHidden/>
          </w:rPr>
          <w:fldChar w:fldCharType="begin"/>
        </w:r>
        <w:r w:rsidR="00C5168D">
          <w:rPr>
            <w:noProof/>
            <w:webHidden/>
          </w:rPr>
          <w:instrText xml:space="preserve"> PAGEREF _Toc94092121 \h </w:instrText>
        </w:r>
        <w:r w:rsidR="00C5168D">
          <w:rPr>
            <w:noProof/>
            <w:webHidden/>
          </w:rPr>
        </w:r>
        <w:r w:rsidR="00C5168D">
          <w:rPr>
            <w:noProof/>
            <w:webHidden/>
          </w:rPr>
          <w:fldChar w:fldCharType="separate"/>
        </w:r>
        <w:r w:rsidR="00C5168D">
          <w:rPr>
            <w:noProof/>
            <w:webHidden/>
          </w:rPr>
          <w:t>96</w:t>
        </w:r>
        <w:r w:rsidR="00C5168D">
          <w:rPr>
            <w:noProof/>
            <w:webHidden/>
          </w:rPr>
          <w:fldChar w:fldCharType="end"/>
        </w:r>
      </w:hyperlink>
    </w:p>
    <w:p w14:paraId="00CD9AB3" w14:textId="382067EA" w:rsidR="00C5168D" w:rsidRDefault="0003609D">
      <w:pPr>
        <w:pStyle w:val="TOC3"/>
        <w:rPr>
          <w:rFonts w:asciiTheme="minorHAnsi" w:eastAsiaTheme="minorEastAsia" w:hAnsiTheme="minorHAnsi" w:cstheme="minorBidi"/>
          <w:iCs w:val="0"/>
          <w:caps w:val="0"/>
          <w:noProof/>
          <w:sz w:val="22"/>
          <w:szCs w:val="22"/>
        </w:rPr>
      </w:pPr>
      <w:hyperlink w:anchor="_Toc94092122" w:history="1">
        <w:r w:rsidR="00C5168D" w:rsidRPr="00FD665D">
          <w:rPr>
            <w:rStyle w:val="Hyperlink"/>
            <w:rFonts w:eastAsia="MS Mincho"/>
            <w:noProof/>
          </w:rPr>
          <w:t>7.1.1</w:t>
        </w:r>
        <w:r w:rsidR="00C5168D">
          <w:rPr>
            <w:rFonts w:asciiTheme="minorHAnsi" w:eastAsiaTheme="minorEastAsia" w:hAnsiTheme="minorHAnsi" w:cstheme="minorBidi"/>
            <w:iCs w:val="0"/>
            <w:caps w:val="0"/>
            <w:noProof/>
            <w:sz w:val="22"/>
            <w:szCs w:val="22"/>
          </w:rPr>
          <w:tab/>
        </w:r>
        <w:r w:rsidR="00C5168D" w:rsidRPr="00FD665D">
          <w:rPr>
            <w:rStyle w:val="Hyperlink"/>
            <w:rFonts w:eastAsia="MS Mincho"/>
            <w:noProof/>
          </w:rPr>
          <w:t xml:space="preserve">REQUIREMENTS OF PUBLIC LAW 2005, CHAPTER 51, N.J.S.A. 19:44A-20.13 - N.J.S.A. 19:44A-20.25 (FORMERLY EXECUTIVE ORDER NO. 134), EXECUTIVE ORDER NO. 117 (2008) AND N.J.A.C. 17:12-5 </w:t>
        </w:r>
        <w:r w:rsidR="00C5168D" w:rsidRPr="00FD665D">
          <w:rPr>
            <w:rStyle w:val="Hyperlink"/>
            <w:rFonts w:eastAsia="MS Mincho"/>
            <w:i/>
            <w:noProof/>
          </w:rPr>
          <w:t>ET SEQ.</w:t>
        </w:r>
        <w:r w:rsidR="00C5168D">
          <w:rPr>
            <w:noProof/>
            <w:webHidden/>
          </w:rPr>
          <w:tab/>
        </w:r>
        <w:r w:rsidR="00C5168D">
          <w:rPr>
            <w:noProof/>
            <w:webHidden/>
          </w:rPr>
          <w:fldChar w:fldCharType="begin"/>
        </w:r>
        <w:r w:rsidR="00C5168D">
          <w:rPr>
            <w:noProof/>
            <w:webHidden/>
          </w:rPr>
          <w:instrText xml:space="preserve"> PAGEREF _Toc94092122 \h </w:instrText>
        </w:r>
        <w:r w:rsidR="00C5168D">
          <w:rPr>
            <w:noProof/>
            <w:webHidden/>
          </w:rPr>
        </w:r>
        <w:r w:rsidR="00C5168D">
          <w:rPr>
            <w:noProof/>
            <w:webHidden/>
          </w:rPr>
          <w:fldChar w:fldCharType="separate"/>
        </w:r>
        <w:r w:rsidR="00C5168D">
          <w:rPr>
            <w:noProof/>
            <w:webHidden/>
          </w:rPr>
          <w:t>96</w:t>
        </w:r>
        <w:r w:rsidR="00C5168D">
          <w:rPr>
            <w:noProof/>
            <w:webHidden/>
          </w:rPr>
          <w:fldChar w:fldCharType="end"/>
        </w:r>
      </w:hyperlink>
    </w:p>
    <w:p w14:paraId="6AB47E6C" w14:textId="328D04EF" w:rsidR="00C5168D" w:rsidRDefault="0003609D">
      <w:pPr>
        <w:pStyle w:val="TOC3"/>
        <w:rPr>
          <w:rFonts w:asciiTheme="minorHAnsi" w:eastAsiaTheme="minorEastAsia" w:hAnsiTheme="minorHAnsi" w:cstheme="minorBidi"/>
          <w:iCs w:val="0"/>
          <w:caps w:val="0"/>
          <w:noProof/>
          <w:sz w:val="22"/>
          <w:szCs w:val="22"/>
        </w:rPr>
      </w:pPr>
      <w:hyperlink w:anchor="_Toc94092123" w:history="1">
        <w:r w:rsidR="00C5168D" w:rsidRPr="00FD665D">
          <w:rPr>
            <w:rStyle w:val="Hyperlink"/>
            <w:noProof/>
          </w:rPr>
          <w:t>7.1.2</w:t>
        </w:r>
        <w:r w:rsidR="00C5168D">
          <w:rPr>
            <w:rFonts w:asciiTheme="minorHAnsi" w:eastAsiaTheme="minorEastAsia" w:hAnsiTheme="minorHAnsi" w:cstheme="minorBidi"/>
            <w:iCs w:val="0"/>
            <w:caps w:val="0"/>
            <w:noProof/>
            <w:sz w:val="22"/>
            <w:szCs w:val="22"/>
          </w:rPr>
          <w:tab/>
        </w:r>
        <w:r w:rsidR="00C5168D" w:rsidRPr="00FD665D">
          <w:rPr>
            <w:rStyle w:val="Hyperlink"/>
            <w:noProof/>
          </w:rPr>
          <w:t>SOURCE DISCLOSURE REQUIREMENTS</w:t>
        </w:r>
        <w:r w:rsidR="00C5168D">
          <w:rPr>
            <w:noProof/>
            <w:webHidden/>
          </w:rPr>
          <w:tab/>
        </w:r>
        <w:r w:rsidR="00C5168D">
          <w:rPr>
            <w:noProof/>
            <w:webHidden/>
          </w:rPr>
          <w:fldChar w:fldCharType="begin"/>
        </w:r>
        <w:r w:rsidR="00C5168D">
          <w:rPr>
            <w:noProof/>
            <w:webHidden/>
          </w:rPr>
          <w:instrText xml:space="preserve"> PAGEREF _Toc94092123 \h </w:instrText>
        </w:r>
        <w:r w:rsidR="00C5168D">
          <w:rPr>
            <w:noProof/>
            <w:webHidden/>
          </w:rPr>
        </w:r>
        <w:r w:rsidR="00C5168D">
          <w:rPr>
            <w:noProof/>
            <w:webHidden/>
          </w:rPr>
          <w:fldChar w:fldCharType="separate"/>
        </w:r>
        <w:r w:rsidR="00C5168D">
          <w:rPr>
            <w:noProof/>
            <w:webHidden/>
          </w:rPr>
          <w:t>97</w:t>
        </w:r>
        <w:r w:rsidR="00C5168D">
          <w:rPr>
            <w:noProof/>
            <w:webHidden/>
          </w:rPr>
          <w:fldChar w:fldCharType="end"/>
        </w:r>
      </w:hyperlink>
    </w:p>
    <w:p w14:paraId="2962D452" w14:textId="4EA0604A" w:rsidR="00C5168D" w:rsidRDefault="0003609D">
      <w:pPr>
        <w:pStyle w:val="TOC3"/>
        <w:rPr>
          <w:rFonts w:asciiTheme="minorHAnsi" w:eastAsiaTheme="minorEastAsia" w:hAnsiTheme="minorHAnsi" w:cstheme="minorBidi"/>
          <w:iCs w:val="0"/>
          <w:caps w:val="0"/>
          <w:noProof/>
          <w:sz w:val="22"/>
          <w:szCs w:val="22"/>
        </w:rPr>
      </w:pPr>
      <w:hyperlink w:anchor="_Toc94092124" w:history="1">
        <w:r w:rsidR="00C5168D" w:rsidRPr="00FD665D">
          <w:rPr>
            <w:rStyle w:val="Hyperlink"/>
            <w:noProof/>
          </w:rPr>
          <w:t>7.1.3</w:t>
        </w:r>
        <w:r w:rsidR="00C5168D">
          <w:rPr>
            <w:rFonts w:asciiTheme="minorHAnsi" w:eastAsiaTheme="minorEastAsia" w:hAnsiTheme="minorHAnsi" w:cstheme="minorBidi"/>
            <w:iCs w:val="0"/>
            <w:caps w:val="0"/>
            <w:noProof/>
            <w:sz w:val="22"/>
            <w:szCs w:val="22"/>
          </w:rPr>
          <w:tab/>
        </w:r>
        <w:r w:rsidR="00C5168D" w:rsidRPr="00FD665D">
          <w:rPr>
            <w:rStyle w:val="Hyperlink"/>
            <w:noProof/>
          </w:rPr>
          <w:t>AFFIRMATIVE ACTION</w:t>
        </w:r>
        <w:r w:rsidR="00C5168D">
          <w:rPr>
            <w:noProof/>
            <w:webHidden/>
          </w:rPr>
          <w:tab/>
        </w:r>
        <w:r w:rsidR="00C5168D">
          <w:rPr>
            <w:noProof/>
            <w:webHidden/>
          </w:rPr>
          <w:fldChar w:fldCharType="begin"/>
        </w:r>
        <w:r w:rsidR="00C5168D">
          <w:rPr>
            <w:noProof/>
            <w:webHidden/>
          </w:rPr>
          <w:instrText xml:space="preserve"> PAGEREF _Toc94092124 \h </w:instrText>
        </w:r>
        <w:r w:rsidR="00C5168D">
          <w:rPr>
            <w:noProof/>
            <w:webHidden/>
          </w:rPr>
        </w:r>
        <w:r w:rsidR="00C5168D">
          <w:rPr>
            <w:noProof/>
            <w:webHidden/>
          </w:rPr>
          <w:fldChar w:fldCharType="separate"/>
        </w:r>
        <w:r w:rsidR="00C5168D">
          <w:rPr>
            <w:noProof/>
            <w:webHidden/>
          </w:rPr>
          <w:t>97</w:t>
        </w:r>
        <w:r w:rsidR="00C5168D">
          <w:rPr>
            <w:noProof/>
            <w:webHidden/>
          </w:rPr>
          <w:fldChar w:fldCharType="end"/>
        </w:r>
      </w:hyperlink>
    </w:p>
    <w:p w14:paraId="4F781FFC" w14:textId="46FA0793" w:rsidR="00C5168D" w:rsidRDefault="0003609D">
      <w:pPr>
        <w:pStyle w:val="TOC3"/>
        <w:rPr>
          <w:rFonts w:asciiTheme="minorHAnsi" w:eastAsiaTheme="minorEastAsia" w:hAnsiTheme="minorHAnsi" w:cstheme="minorBidi"/>
          <w:iCs w:val="0"/>
          <w:caps w:val="0"/>
          <w:noProof/>
          <w:sz w:val="22"/>
          <w:szCs w:val="22"/>
        </w:rPr>
      </w:pPr>
      <w:hyperlink w:anchor="_Toc94092125" w:history="1">
        <w:r w:rsidR="00C5168D" w:rsidRPr="00FD665D">
          <w:rPr>
            <w:rStyle w:val="Hyperlink"/>
            <w:noProof/>
          </w:rPr>
          <w:t>7.1.4</w:t>
        </w:r>
        <w:r w:rsidR="00C5168D">
          <w:rPr>
            <w:rFonts w:asciiTheme="minorHAnsi" w:eastAsiaTheme="minorEastAsia" w:hAnsiTheme="minorHAnsi" w:cstheme="minorBidi"/>
            <w:iCs w:val="0"/>
            <w:caps w:val="0"/>
            <w:noProof/>
            <w:sz w:val="22"/>
            <w:szCs w:val="22"/>
          </w:rPr>
          <w:tab/>
        </w:r>
        <w:r w:rsidR="00C5168D" w:rsidRPr="00FD665D">
          <w:rPr>
            <w:rStyle w:val="Hyperlink"/>
            <w:noProof/>
          </w:rPr>
          <w:t>BUSINESS REGISTRATION</w:t>
        </w:r>
        <w:r w:rsidR="00C5168D">
          <w:rPr>
            <w:noProof/>
            <w:webHidden/>
          </w:rPr>
          <w:tab/>
        </w:r>
        <w:r w:rsidR="00C5168D">
          <w:rPr>
            <w:noProof/>
            <w:webHidden/>
          </w:rPr>
          <w:fldChar w:fldCharType="begin"/>
        </w:r>
        <w:r w:rsidR="00C5168D">
          <w:rPr>
            <w:noProof/>
            <w:webHidden/>
          </w:rPr>
          <w:instrText xml:space="preserve"> PAGEREF _Toc94092125 \h </w:instrText>
        </w:r>
        <w:r w:rsidR="00C5168D">
          <w:rPr>
            <w:noProof/>
            <w:webHidden/>
          </w:rPr>
        </w:r>
        <w:r w:rsidR="00C5168D">
          <w:rPr>
            <w:noProof/>
            <w:webHidden/>
          </w:rPr>
          <w:fldChar w:fldCharType="separate"/>
        </w:r>
        <w:r w:rsidR="00C5168D">
          <w:rPr>
            <w:noProof/>
            <w:webHidden/>
          </w:rPr>
          <w:t>97</w:t>
        </w:r>
        <w:r w:rsidR="00C5168D">
          <w:rPr>
            <w:noProof/>
            <w:webHidden/>
          </w:rPr>
          <w:fldChar w:fldCharType="end"/>
        </w:r>
      </w:hyperlink>
    </w:p>
    <w:p w14:paraId="4E6FEA5A" w14:textId="31CCF4AC"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26" w:history="1">
        <w:r w:rsidR="00C5168D" w:rsidRPr="00FD665D">
          <w:rPr>
            <w:rStyle w:val="Hyperlink"/>
            <w:rFonts w:eastAsia="MS Mincho"/>
            <w:noProof/>
          </w:rPr>
          <w:t>7.2</w:t>
        </w:r>
        <w:r w:rsidR="00C5168D">
          <w:rPr>
            <w:rFonts w:asciiTheme="minorHAnsi" w:eastAsiaTheme="minorEastAsia" w:hAnsiTheme="minorHAnsi" w:cstheme="minorBidi"/>
            <w:caps w:val="0"/>
            <w:noProof/>
            <w:sz w:val="22"/>
            <w:szCs w:val="22"/>
          </w:rPr>
          <w:tab/>
        </w:r>
        <w:r w:rsidR="00C5168D" w:rsidRPr="00FD665D">
          <w:rPr>
            <w:rStyle w:val="Hyperlink"/>
            <w:rFonts w:eastAsia="MS Mincho"/>
            <w:noProof/>
          </w:rPr>
          <w:t>FINAL BLANKET P.O. AWARD</w:t>
        </w:r>
        <w:r w:rsidR="00C5168D">
          <w:rPr>
            <w:noProof/>
            <w:webHidden/>
          </w:rPr>
          <w:tab/>
        </w:r>
        <w:r w:rsidR="00C5168D">
          <w:rPr>
            <w:noProof/>
            <w:webHidden/>
          </w:rPr>
          <w:fldChar w:fldCharType="begin"/>
        </w:r>
        <w:r w:rsidR="00C5168D">
          <w:rPr>
            <w:noProof/>
            <w:webHidden/>
          </w:rPr>
          <w:instrText xml:space="preserve"> PAGEREF _Toc94092126 \h </w:instrText>
        </w:r>
        <w:r w:rsidR="00C5168D">
          <w:rPr>
            <w:noProof/>
            <w:webHidden/>
          </w:rPr>
        </w:r>
        <w:r w:rsidR="00C5168D">
          <w:rPr>
            <w:noProof/>
            <w:webHidden/>
          </w:rPr>
          <w:fldChar w:fldCharType="separate"/>
        </w:r>
        <w:r w:rsidR="00C5168D">
          <w:rPr>
            <w:noProof/>
            <w:webHidden/>
          </w:rPr>
          <w:t>98</w:t>
        </w:r>
        <w:r w:rsidR="00C5168D">
          <w:rPr>
            <w:noProof/>
            <w:webHidden/>
          </w:rPr>
          <w:fldChar w:fldCharType="end"/>
        </w:r>
      </w:hyperlink>
    </w:p>
    <w:p w14:paraId="367E5670" w14:textId="3FF6E3AB"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27" w:history="1">
        <w:r w:rsidR="00C5168D" w:rsidRPr="00FD665D">
          <w:rPr>
            <w:rStyle w:val="Hyperlink"/>
            <w:noProof/>
          </w:rPr>
          <w:t>7.3</w:t>
        </w:r>
        <w:r w:rsidR="00C5168D">
          <w:rPr>
            <w:rFonts w:asciiTheme="minorHAnsi" w:eastAsiaTheme="minorEastAsia" w:hAnsiTheme="minorHAnsi" w:cstheme="minorBidi"/>
            <w:caps w:val="0"/>
            <w:noProof/>
            <w:sz w:val="22"/>
            <w:szCs w:val="22"/>
          </w:rPr>
          <w:tab/>
        </w:r>
        <w:r w:rsidR="00C5168D" w:rsidRPr="00FD665D">
          <w:rPr>
            <w:rStyle w:val="Hyperlink"/>
            <w:noProof/>
          </w:rPr>
          <w:t>INSURANCE CERTIFICATES</w:t>
        </w:r>
        <w:r w:rsidR="00C5168D">
          <w:rPr>
            <w:noProof/>
            <w:webHidden/>
          </w:rPr>
          <w:tab/>
        </w:r>
        <w:r w:rsidR="00C5168D">
          <w:rPr>
            <w:noProof/>
            <w:webHidden/>
          </w:rPr>
          <w:fldChar w:fldCharType="begin"/>
        </w:r>
        <w:r w:rsidR="00C5168D">
          <w:rPr>
            <w:noProof/>
            <w:webHidden/>
          </w:rPr>
          <w:instrText xml:space="preserve"> PAGEREF _Toc94092127 \h </w:instrText>
        </w:r>
        <w:r w:rsidR="00C5168D">
          <w:rPr>
            <w:noProof/>
            <w:webHidden/>
          </w:rPr>
        </w:r>
        <w:r w:rsidR="00C5168D">
          <w:rPr>
            <w:noProof/>
            <w:webHidden/>
          </w:rPr>
          <w:fldChar w:fldCharType="separate"/>
        </w:r>
        <w:r w:rsidR="00C5168D">
          <w:rPr>
            <w:noProof/>
            <w:webHidden/>
          </w:rPr>
          <w:t>98</w:t>
        </w:r>
        <w:r w:rsidR="00C5168D">
          <w:rPr>
            <w:noProof/>
            <w:webHidden/>
          </w:rPr>
          <w:fldChar w:fldCharType="end"/>
        </w:r>
      </w:hyperlink>
    </w:p>
    <w:p w14:paraId="27C6D510" w14:textId="2BE0B567"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28" w:history="1">
        <w:r w:rsidR="00C5168D" w:rsidRPr="00FD665D">
          <w:rPr>
            <w:rStyle w:val="Hyperlink"/>
            <w:noProof/>
          </w:rPr>
          <w:t>7.4</w:t>
        </w:r>
        <w:r w:rsidR="00C5168D">
          <w:rPr>
            <w:rFonts w:asciiTheme="minorHAnsi" w:eastAsiaTheme="minorEastAsia" w:hAnsiTheme="minorHAnsi" w:cstheme="minorBidi"/>
            <w:caps w:val="0"/>
            <w:noProof/>
            <w:sz w:val="22"/>
            <w:szCs w:val="22"/>
          </w:rPr>
          <w:tab/>
        </w:r>
        <w:r w:rsidR="00C5168D" w:rsidRPr="00FD665D">
          <w:rPr>
            <w:rStyle w:val="Hyperlink"/>
            <w:noProof/>
          </w:rPr>
          <w:t>PERFORMANCE SECURITY</w:t>
        </w:r>
        <w:r w:rsidR="00C5168D">
          <w:rPr>
            <w:noProof/>
            <w:webHidden/>
          </w:rPr>
          <w:tab/>
        </w:r>
        <w:r w:rsidR="00C5168D">
          <w:rPr>
            <w:noProof/>
            <w:webHidden/>
          </w:rPr>
          <w:fldChar w:fldCharType="begin"/>
        </w:r>
        <w:r w:rsidR="00C5168D">
          <w:rPr>
            <w:noProof/>
            <w:webHidden/>
          </w:rPr>
          <w:instrText xml:space="preserve"> PAGEREF _Toc94092128 \h </w:instrText>
        </w:r>
        <w:r w:rsidR="00C5168D">
          <w:rPr>
            <w:noProof/>
            <w:webHidden/>
          </w:rPr>
        </w:r>
        <w:r w:rsidR="00C5168D">
          <w:rPr>
            <w:noProof/>
            <w:webHidden/>
          </w:rPr>
          <w:fldChar w:fldCharType="separate"/>
        </w:r>
        <w:r w:rsidR="00C5168D">
          <w:rPr>
            <w:noProof/>
            <w:webHidden/>
          </w:rPr>
          <w:t>98</w:t>
        </w:r>
        <w:r w:rsidR="00C5168D">
          <w:rPr>
            <w:noProof/>
            <w:webHidden/>
          </w:rPr>
          <w:fldChar w:fldCharType="end"/>
        </w:r>
      </w:hyperlink>
    </w:p>
    <w:p w14:paraId="11E8A081" w14:textId="02C0CEFB" w:rsidR="00C5168D" w:rsidRDefault="0003609D">
      <w:pPr>
        <w:pStyle w:val="TOC1"/>
        <w:rPr>
          <w:rFonts w:asciiTheme="minorHAnsi" w:eastAsiaTheme="minorEastAsia" w:hAnsiTheme="minorHAnsi" w:cstheme="minorBidi"/>
          <w:b w:val="0"/>
          <w:bCs w:val="0"/>
          <w:caps w:val="0"/>
          <w:noProof/>
          <w:sz w:val="22"/>
          <w:szCs w:val="22"/>
        </w:rPr>
      </w:pPr>
      <w:hyperlink w:anchor="_Toc94092129" w:history="1">
        <w:r w:rsidR="00C5168D" w:rsidRPr="00FD665D">
          <w:rPr>
            <w:rStyle w:val="Hyperlink"/>
            <w:noProof/>
          </w:rPr>
          <w:t>8.0</w:t>
        </w:r>
        <w:r w:rsidR="00C5168D">
          <w:rPr>
            <w:rFonts w:asciiTheme="minorHAnsi" w:eastAsiaTheme="minorEastAsia" w:hAnsiTheme="minorHAnsi" w:cstheme="minorBidi"/>
            <w:b w:val="0"/>
            <w:bCs w:val="0"/>
            <w:caps w:val="0"/>
            <w:noProof/>
            <w:sz w:val="22"/>
            <w:szCs w:val="22"/>
          </w:rPr>
          <w:tab/>
        </w:r>
        <w:r w:rsidR="00C5168D" w:rsidRPr="00FD665D">
          <w:rPr>
            <w:rStyle w:val="Hyperlink"/>
            <w:noProof/>
          </w:rPr>
          <w:t>BLANKET P.O. ADMINISTRATION</w:t>
        </w:r>
        <w:r w:rsidR="00C5168D">
          <w:rPr>
            <w:noProof/>
            <w:webHidden/>
          </w:rPr>
          <w:tab/>
        </w:r>
        <w:r w:rsidR="00C5168D">
          <w:rPr>
            <w:noProof/>
            <w:webHidden/>
          </w:rPr>
          <w:fldChar w:fldCharType="begin"/>
        </w:r>
        <w:r w:rsidR="00C5168D">
          <w:rPr>
            <w:noProof/>
            <w:webHidden/>
          </w:rPr>
          <w:instrText xml:space="preserve"> PAGEREF _Toc94092129 \h </w:instrText>
        </w:r>
        <w:r w:rsidR="00C5168D">
          <w:rPr>
            <w:noProof/>
            <w:webHidden/>
          </w:rPr>
        </w:r>
        <w:r w:rsidR="00C5168D">
          <w:rPr>
            <w:noProof/>
            <w:webHidden/>
          </w:rPr>
          <w:fldChar w:fldCharType="separate"/>
        </w:r>
        <w:r w:rsidR="00C5168D">
          <w:rPr>
            <w:noProof/>
            <w:webHidden/>
          </w:rPr>
          <w:t>99</w:t>
        </w:r>
        <w:r w:rsidR="00C5168D">
          <w:rPr>
            <w:noProof/>
            <w:webHidden/>
          </w:rPr>
          <w:fldChar w:fldCharType="end"/>
        </w:r>
      </w:hyperlink>
    </w:p>
    <w:p w14:paraId="2462389A" w14:textId="0C4DF686"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30" w:history="1">
        <w:r w:rsidR="00C5168D" w:rsidRPr="00FD665D">
          <w:rPr>
            <w:rStyle w:val="Hyperlink"/>
            <w:noProof/>
          </w:rPr>
          <w:t>8.1</w:t>
        </w:r>
        <w:r w:rsidR="00C5168D">
          <w:rPr>
            <w:rFonts w:asciiTheme="minorHAnsi" w:eastAsiaTheme="minorEastAsia" w:hAnsiTheme="minorHAnsi" w:cstheme="minorBidi"/>
            <w:caps w:val="0"/>
            <w:noProof/>
            <w:sz w:val="22"/>
            <w:szCs w:val="22"/>
          </w:rPr>
          <w:tab/>
        </w:r>
        <w:r w:rsidR="00C5168D" w:rsidRPr="00FD665D">
          <w:rPr>
            <w:rStyle w:val="Hyperlink"/>
            <w:noProof/>
          </w:rPr>
          <w:t>STATE CONTRACT MANAGER</w:t>
        </w:r>
        <w:r w:rsidR="00C5168D">
          <w:rPr>
            <w:noProof/>
            <w:webHidden/>
          </w:rPr>
          <w:tab/>
        </w:r>
        <w:r w:rsidR="00C5168D">
          <w:rPr>
            <w:noProof/>
            <w:webHidden/>
          </w:rPr>
          <w:fldChar w:fldCharType="begin"/>
        </w:r>
        <w:r w:rsidR="00C5168D">
          <w:rPr>
            <w:noProof/>
            <w:webHidden/>
          </w:rPr>
          <w:instrText xml:space="preserve"> PAGEREF _Toc94092130 \h </w:instrText>
        </w:r>
        <w:r w:rsidR="00C5168D">
          <w:rPr>
            <w:noProof/>
            <w:webHidden/>
          </w:rPr>
        </w:r>
        <w:r w:rsidR="00C5168D">
          <w:rPr>
            <w:noProof/>
            <w:webHidden/>
          </w:rPr>
          <w:fldChar w:fldCharType="separate"/>
        </w:r>
        <w:r w:rsidR="00C5168D">
          <w:rPr>
            <w:noProof/>
            <w:webHidden/>
          </w:rPr>
          <w:t>99</w:t>
        </w:r>
        <w:r w:rsidR="00C5168D">
          <w:rPr>
            <w:noProof/>
            <w:webHidden/>
          </w:rPr>
          <w:fldChar w:fldCharType="end"/>
        </w:r>
      </w:hyperlink>
    </w:p>
    <w:p w14:paraId="67222736" w14:textId="69FF5542" w:rsidR="00C5168D" w:rsidRDefault="0003609D">
      <w:pPr>
        <w:pStyle w:val="TOC3"/>
        <w:rPr>
          <w:rFonts w:asciiTheme="minorHAnsi" w:eastAsiaTheme="minorEastAsia" w:hAnsiTheme="minorHAnsi" w:cstheme="minorBidi"/>
          <w:iCs w:val="0"/>
          <w:caps w:val="0"/>
          <w:noProof/>
          <w:sz w:val="22"/>
          <w:szCs w:val="22"/>
        </w:rPr>
      </w:pPr>
      <w:hyperlink w:anchor="_Toc94092131" w:history="1">
        <w:r w:rsidR="00C5168D" w:rsidRPr="00FD665D">
          <w:rPr>
            <w:rStyle w:val="Hyperlink"/>
            <w:noProof/>
          </w:rPr>
          <w:t>8.1.1</w:t>
        </w:r>
        <w:r w:rsidR="00C5168D">
          <w:rPr>
            <w:rFonts w:asciiTheme="minorHAnsi" w:eastAsiaTheme="minorEastAsia" w:hAnsiTheme="minorHAnsi" w:cstheme="minorBidi"/>
            <w:iCs w:val="0"/>
            <w:caps w:val="0"/>
            <w:noProof/>
            <w:sz w:val="22"/>
            <w:szCs w:val="22"/>
          </w:rPr>
          <w:tab/>
        </w:r>
        <w:r w:rsidR="00C5168D" w:rsidRPr="00FD665D">
          <w:rPr>
            <w:rStyle w:val="Hyperlink"/>
            <w:noProof/>
          </w:rPr>
          <w:t>STATE CONTRACT MANAGER RESPONSIBILITIES</w:t>
        </w:r>
        <w:r w:rsidR="00C5168D">
          <w:rPr>
            <w:noProof/>
            <w:webHidden/>
          </w:rPr>
          <w:tab/>
        </w:r>
        <w:r w:rsidR="00C5168D">
          <w:rPr>
            <w:noProof/>
            <w:webHidden/>
          </w:rPr>
          <w:fldChar w:fldCharType="begin"/>
        </w:r>
        <w:r w:rsidR="00C5168D">
          <w:rPr>
            <w:noProof/>
            <w:webHidden/>
          </w:rPr>
          <w:instrText xml:space="preserve"> PAGEREF _Toc94092131 \h </w:instrText>
        </w:r>
        <w:r w:rsidR="00C5168D">
          <w:rPr>
            <w:noProof/>
            <w:webHidden/>
          </w:rPr>
        </w:r>
        <w:r w:rsidR="00C5168D">
          <w:rPr>
            <w:noProof/>
            <w:webHidden/>
          </w:rPr>
          <w:fldChar w:fldCharType="separate"/>
        </w:r>
        <w:r w:rsidR="00C5168D">
          <w:rPr>
            <w:noProof/>
            <w:webHidden/>
          </w:rPr>
          <w:t>99</w:t>
        </w:r>
        <w:r w:rsidR="00C5168D">
          <w:rPr>
            <w:noProof/>
            <w:webHidden/>
          </w:rPr>
          <w:fldChar w:fldCharType="end"/>
        </w:r>
      </w:hyperlink>
    </w:p>
    <w:p w14:paraId="24473675" w14:textId="0F79BA97" w:rsidR="00C5168D" w:rsidRDefault="0003609D">
      <w:pPr>
        <w:pStyle w:val="TOC3"/>
        <w:rPr>
          <w:rFonts w:asciiTheme="minorHAnsi" w:eastAsiaTheme="minorEastAsia" w:hAnsiTheme="minorHAnsi" w:cstheme="minorBidi"/>
          <w:iCs w:val="0"/>
          <w:caps w:val="0"/>
          <w:noProof/>
          <w:sz w:val="22"/>
          <w:szCs w:val="22"/>
        </w:rPr>
      </w:pPr>
      <w:hyperlink w:anchor="_Toc94092132" w:history="1">
        <w:r w:rsidR="00C5168D" w:rsidRPr="00FD665D">
          <w:rPr>
            <w:rStyle w:val="Hyperlink"/>
            <w:noProof/>
          </w:rPr>
          <w:t>8.1.2</w:t>
        </w:r>
        <w:r w:rsidR="00C5168D">
          <w:rPr>
            <w:rFonts w:asciiTheme="minorHAnsi" w:eastAsiaTheme="minorEastAsia" w:hAnsiTheme="minorHAnsi" w:cstheme="minorBidi"/>
            <w:iCs w:val="0"/>
            <w:caps w:val="0"/>
            <w:noProof/>
            <w:sz w:val="22"/>
            <w:szCs w:val="22"/>
          </w:rPr>
          <w:tab/>
        </w:r>
        <w:r w:rsidR="00C5168D" w:rsidRPr="00FD665D">
          <w:rPr>
            <w:rStyle w:val="Hyperlink"/>
            <w:noProof/>
          </w:rPr>
          <w:t>COORDINATION WITH THE STATE CONTRACT MANAGER</w:t>
        </w:r>
        <w:r w:rsidR="00C5168D">
          <w:rPr>
            <w:noProof/>
            <w:webHidden/>
          </w:rPr>
          <w:tab/>
        </w:r>
        <w:r w:rsidR="00C5168D">
          <w:rPr>
            <w:noProof/>
            <w:webHidden/>
          </w:rPr>
          <w:fldChar w:fldCharType="begin"/>
        </w:r>
        <w:r w:rsidR="00C5168D">
          <w:rPr>
            <w:noProof/>
            <w:webHidden/>
          </w:rPr>
          <w:instrText xml:space="preserve"> PAGEREF _Toc94092132 \h </w:instrText>
        </w:r>
        <w:r w:rsidR="00C5168D">
          <w:rPr>
            <w:noProof/>
            <w:webHidden/>
          </w:rPr>
        </w:r>
        <w:r w:rsidR="00C5168D">
          <w:rPr>
            <w:noProof/>
            <w:webHidden/>
          </w:rPr>
          <w:fldChar w:fldCharType="separate"/>
        </w:r>
        <w:r w:rsidR="00C5168D">
          <w:rPr>
            <w:noProof/>
            <w:webHidden/>
          </w:rPr>
          <w:t>99</w:t>
        </w:r>
        <w:r w:rsidR="00C5168D">
          <w:rPr>
            <w:noProof/>
            <w:webHidden/>
          </w:rPr>
          <w:fldChar w:fldCharType="end"/>
        </w:r>
      </w:hyperlink>
    </w:p>
    <w:p w14:paraId="5B00F94C" w14:textId="2D4F5FC3" w:rsidR="00C5168D" w:rsidRDefault="0003609D">
      <w:pPr>
        <w:pStyle w:val="TOC1"/>
        <w:rPr>
          <w:rFonts w:asciiTheme="minorHAnsi" w:eastAsiaTheme="minorEastAsia" w:hAnsiTheme="minorHAnsi" w:cstheme="minorBidi"/>
          <w:b w:val="0"/>
          <w:bCs w:val="0"/>
          <w:caps w:val="0"/>
          <w:noProof/>
          <w:sz w:val="22"/>
          <w:szCs w:val="22"/>
        </w:rPr>
      </w:pPr>
      <w:hyperlink w:anchor="_Toc94092133" w:history="1">
        <w:r w:rsidR="00C5168D" w:rsidRPr="00FD665D">
          <w:rPr>
            <w:rStyle w:val="Hyperlink"/>
            <w:rFonts w:cs="Arial"/>
            <w:noProof/>
          </w:rPr>
          <w:t>9.0 STATE OF NEW JERSEY STANDARD TERMS AND CONDITIONS</w:t>
        </w:r>
        <w:r w:rsidR="00C5168D">
          <w:rPr>
            <w:noProof/>
            <w:webHidden/>
          </w:rPr>
          <w:tab/>
        </w:r>
        <w:r w:rsidR="00C5168D">
          <w:rPr>
            <w:noProof/>
            <w:webHidden/>
          </w:rPr>
          <w:fldChar w:fldCharType="begin"/>
        </w:r>
        <w:r w:rsidR="00C5168D">
          <w:rPr>
            <w:noProof/>
            <w:webHidden/>
          </w:rPr>
          <w:instrText xml:space="preserve"> PAGEREF _Toc94092133 \h </w:instrText>
        </w:r>
        <w:r w:rsidR="00C5168D">
          <w:rPr>
            <w:noProof/>
            <w:webHidden/>
          </w:rPr>
        </w:r>
        <w:r w:rsidR="00C5168D">
          <w:rPr>
            <w:noProof/>
            <w:webHidden/>
          </w:rPr>
          <w:fldChar w:fldCharType="separate"/>
        </w:r>
        <w:r w:rsidR="00C5168D">
          <w:rPr>
            <w:noProof/>
            <w:webHidden/>
          </w:rPr>
          <w:t>100</w:t>
        </w:r>
        <w:r w:rsidR="00C5168D">
          <w:rPr>
            <w:noProof/>
            <w:webHidden/>
          </w:rPr>
          <w:fldChar w:fldCharType="end"/>
        </w:r>
      </w:hyperlink>
    </w:p>
    <w:p w14:paraId="4F68CDCC" w14:textId="1908ECDA" w:rsidR="00C5168D" w:rsidRDefault="0003609D">
      <w:pPr>
        <w:pStyle w:val="TOC2"/>
        <w:rPr>
          <w:rFonts w:asciiTheme="minorHAnsi" w:eastAsiaTheme="minorEastAsia" w:hAnsiTheme="minorHAnsi" w:cstheme="minorBidi"/>
          <w:caps w:val="0"/>
          <w:noProof/>
          <w:sz w:val="22"/>
          <w:szCs w:val="22"/>
        </w:rPr>
      </w:pPr>
      <w:hyperlink w:anchor="_Toc94092134" w:history="1">
        <w:r w:rsidR="00C5168D" w:rsidRPr="00FD665D">
          <w:rPr>
            <w:rStyle w:val="Hyperlink"/>
            <w:b/>
            <w:bCs/>
            <w:noProof/>
          </w:rPr>
          <w:t>1. STANDARD TERMS AND CONDITIONS APPLICABLE TO THE CONTRACT</w:t>
        </w:r>
        <w:r w:rsidR="00C5168D">
          <w:rPr>
            <w:noProof/>
            <w:webHidden/>
          </w:rPr>
          <w:tab/>
        </w:r>
        <w:r w:rsidR="00C5168D">
          <w:rPr>
            <w:noProof/>
            <w:webHidden/>
          </w:rPr>
          <w:fldChar w:fldCharType="begin"/>
        </w:r>
        <w:r w:rsidR="00C5168D">
          <w:rPr>
            <w:noProof/>
            <w:webHidden/>
          </w:rPr>
          <w:instrText xml:space="preserve"> PAGEREF _Toc94092134 \h </w:instrText>
        </w:r>
        <w:r w:rsidR="00C5168D">
          <w:rPr>
            <w:noProof/>
            <w:webHidden/>
          </w:rPr>
        </w:r>
        <w:r w:rsidR="00C5168D">
          <w:rPr>
            <w:noProof/>
            <w:webHidden/>
          </w:rPr>
          <w:fldChar w:fldCharType="separate"/>
        </w:r>
        <w:r w:rsidR="00C5168D">
          <w:rPr>
            <w:noProof/>
            <w:webHidden/>
          </w:rPr>
          <w:t>100</w:t>
        </w:r>
        <w:r w:rsidR="00C5168D">
          <w:rPr>
            <w:noProof/>
            <w:webHidden/>
          </w:rPr>
          <w:fldChar w:fldCharType="end"/>
        </w:r>
      </w:hyperlink>
    </w:p>
    <w:p w14:paraId="02ABE840" w14:textId="70CB56D0" w:rsidR="00C5168D" w:rsidRDefault="0003609D">
      <w:pPr>
        <w:pStyle w:val="TOC2"/>
        <w:rPr>
          <w:rFonts w:asciiTheme="minorHAnsi" w:eastAsiaTheme="minorEastAsia" w:hAnsiTheme="minorHAnsi" w:cstheme="minorBidi"/>
          <w:caps w:val="0"/>
          <w:noProof/>
          <w:sz w:val="22"/>
          <w:szCs w:val="22"/>
        </w:rPr>
      </w:pPr>
      <w:hyperlink w:anchor="_Toc94092135" w:history="1">
        <w:r w:rsidR="00C5168D" w:rsidRPr="00FD665D">
          <w:rPr>
            <w:rStyle w:val="Hyperlink"/>
            <w:b/>
            <w:bCs/>
            <w:noProof/>
          </w:rPr>
          <w:t>1.1 CONTRACT TERMS CROSSWALK</w:t>
        </w:r>
        <w:r w:rsidR="00C5168D">
          <w:rPr>
            <w:noProof/>
            <w:webHidden/>
          </w:rPr>
          <w:tab/>
        </w:r>
        <w:r w:rsidR="00C5168D">
          <w:rPr>
            <w:noProof/>
            <w:webHidden/>
          </w:rPr>
          <w:fldChar w:fldCharType="begin"/>
        </w:r>
        <w:r w:rsidR="00C5168D">
          <w:rPr>
            <w:noProof/>
            <w:webHidden/>
          </w:rPr>
          <w:instrText xml:space="preserve"> PAGEREF _Toc94092135 \h </w:instrText>
        </w:r>
        <w:r w:rsidR="00C5168D">
          <w:rPr>
            <w:noProof/>
            <w:webHidden/>
          </w:rPr>
        </w:r>
        <w:r w:rsidR="00C5168D">
          <w:rPr>
            <w:noProof/>
            <w:webHidden/>
          </w:rPr>
          <w:fldChar w:fldCharType="separate"/>
        </w:r>
        <w:r w:rsidR="00C5168D">
          <w:rPr>
            <w:noProof/>
            <w:webHidden/>
          </w:rPr>
          <w:t>100</w:t>
        </w:r>
        <w:r w:rsidR="00C5168D">
          <w:rPr>
            <w:noProof/>
            <w:webHidden/>
          </w:rPr>
          <w:fldChar w:fldCharType="end"/>
        </w:r>
      </w:hyperlink>
    </w:p>
    <w:p w14:paraId="17F98A43" w14:textId="6ED7D19F"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36" w:history="1">
        <w:r w:rsidR="00C5168D" w:rsidRPr="00FD665D">
          <w:rPr>
            <w:rStyle w:val="Hyperlink"/>
            <w:b/>
            <w:bCs/>
            <w:noProof/>
          </w:rPr>
          <w:t>2.</w:t>
        </w:r>
        <w:r w:rsidR="00C5168D">
          <w:rPr>
            <w:rFonts w:asciiTheme="minorHAnsi" w:eastAsiaTheme="minorEastAsia" w:hAnsiTheme="minorHAnsi" w:cstheme="minorBidi"/>
            <w:caps w:val="0"/>
            <w:noProof/>
            <w:sz w:val="22"/>
            <w:szCs w:val="22"/>
          </w:rPr>
          <w:tab/>
        </w:r>
        <w:r w:rsidR="00C5168D" w:rsidRPr="00FD665D">
          <w:rPr>
            <w:rStyle w:val="Hyperlink"/>
            <w:b/>
            <w:bCs/>
            <w:noProof/>
          </w:rPr>
          <w:t>STATE LAW REQUIRING MANDATORY COMPLIANCE BY ALL CONTRACTORS</w:t>
        </w:r>
        <w:r w:rsidR="00C5168D">
          <w:rPr>
            <w:noProof/>
            <w:webHidden/>
          </w:rPr>
          <w:tab/>
        </w:r>
        <w:r w:rsidR="00C5168D">
          <w:rPr>
            <w:noProof/>
            <w:webHidden/>
          </w:rPr>
          <w:fldChar w:fldCharType="begin"/>
        </w:r>
        <w:r w:rsidR="00C5168D">
          <w:rPr>
            <w:noProof/>
            <w:webHidden/>
          </w:rPr>
          <w:instrText xml:space="preserve"> PAGEREF _Toc94092136 \h </w:instrText>
        </w:r>
        <w:r w:rsidR="00C5168D">
          <w:rPr>
            <w:noProof/>
            <w:webHidden/>
          </w:rPr>
        </w:r>
        <w:r w:rsidR="00C5168D">
          <w:rPr>
            <w:noProof/>
            <w:webHidden/>
          </w:rPr>
          <w:fldChar w:fldCharType="separate"/>
        </w:r>
        <w:r w:rsidR="00C5168D">
          <w:rPr>
            <w:noProof/>
            <w:webHidden/>
          </w:rPr>
          <w:t>100</w:t>
        </w:r>
        <w:r w:rsidR="00C5168D">
          <w:rPr>
            <w:noProof/>
            <w:webHidden/>
          </w:rPr>
          <w:fldChar w:fldCharType="end"/>
        </w:r>
      </w:hyperlink>
    </w:p>
    <w:p w14:paraId="5B39E9DB" w14:textId="37697460"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37" w:history="1">
        <w:r w:rsidR="00C5168D" w:rsidRPr="00FD665D">
          <w:rPr>
            <w:rStyle w:val="Hyperlink"/>
            <w:rFonts w:cs="Arial"/>
            <w:noProof/>
          </w:rPr>
          <w:t>2.1</w:t>
        </w:r>
        <w:r w:rsidR="00C5168D">
          <w:rPr>
            <w:rFonts w:asciiTheme="minorHAnsi" w:eastAsiaTheme="minorEastAsia" w:hAnsiTheme="minorHAnsi" w:cstheme="minorBidi"/>
            <w:caps w:val="0"/>
            <w:noProof/>
            <w:sz w:val="22"/>
            <w:szCs w:val="22"/>
          </w:rPr>
          <w:tab/>
        </w:r>
        <w:r w:rsidR="00C5168D" w:rsidRPr="00FD665D">
          <w:rPr>
            <w:rStyle w:val="Hyperlink"/>
            <w:rFonts w:cs="Arial"/>
            <w:noProof/>
          </w:rPr>
          <w:t>BUSINESS REGISTRATION</w:t>
        </w:r>
        <w:r w:rsidR="00C5168D">
          <w:rPr>
            <w:noProof/>
            <w:webHidden/>
          </w:rPr>
          <w:tab/>
        </w:r>
        <w:r w:rsidR="00C5168D">
          <w:rPr>
            <w:noProof/>
            <w:webHidden/>
          </w:rPr>
          <w:fldChar w:fldCharType="begin"/>
        </w:r>
        <w:r w:rsidR="00C5168D">
          <w:rPr>
            <w:noProof/>
            <w:webHidden/>
          </w:rPr>
          <w:instrText xml:space="preserve"> PAGEREF _Toc94092137 \h </w:instrText>
        </w:r>
        <w:r w:rsidR="00C5168D">
          <w:rPr>
            <w:noProof/>
            <w:webHidden/>
          </w:rPr>
        </w:r>
        <w:r w:rsidR="00C5168D">
          <w:rPr>
            <w:noProof/>
            <w:webHidden/>
          </w:rPr>
          <w:fldChar w:fldCharType="separate"/>
        </w:r>
        <w:r w:rsidR="00C5168D">
          <w:rPr>
            <w:noProof/>
            <w:webHidden/>
          </w:rPr>
          <w:t>100</w:t>
        </w:r>
        <w:r w:rsidR="00C5168D">
          <w:rPr>
            <w:noProof/>
            <w:webHidden/>
          </w:rPr>
          <w:fldChar w:fldCharType="end"/>
        </w:r>
      </w:hyperlink>
    </w:p>
    <w:p w14:paraId="57CD6C45" w14:textId="1232627E"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38" w:history="1">
        <w:r w:rsidR="00C5168D" w:rsidRPr="00FD665D">
          <w:rPr>
            <w:rStyle w:val="Hyperlink"/>
            <w:rFonts w:cs="Arial"/>
            <w:b/>
            <w:noProof/>
          </w:rPr>
          <w:t>2.2</w:t>
        </w:r>
        <w:r w:rsidR="00C5168D">
          <w:rPr>
            <w:rFonts w:asciiTheme="minorHAnsi" w:eastAsiaTheme="minorEastAsia" w:hAnsiTheme="minorHAnsi" w:cstheme="minorBidi"/>
            <w:caps w:val="0"/>
            <w:noProof/>
            <w:sz w:val="22"/>
            <w:szCs w:val="22"/>
          </w:rPr>
          <w:tab/>
        </w:r>
        <w:r w:rsidR="00C5168D" w:rsidRPr="00FD665D">
          <w:rPr>
            <w:rStyle w:val="Hyperlink"/>
            <w:rFonts w:cs="Arial"/>
            <w:b/>
            <w:noProof/>
          </w:rPr>
          <w:t>ANTI-DISCRIMINATION</w:t>
        </w:r>
        <w:r w:rsidR="00C5168D">
          <w:rPr>
            <w:noProof/>
            <w:webHidden/>
          </w:rPr>
          <w:tab/>
        </w:r>
        <w:r w:rsidR="00C5168D">
          <w:rPr>
            <w:noProof/>
            <w:webHidden/>
          </w:rPr>
          <w:fldChar w:fldCharType="begin"/>
        </w:r>
        <w:r w:rsidR="00C5168D">
          <w:rPr>
            <w:noProof/>
            <w:webHidden/>
          </w:rPr>
          <w:instrText xml:space="preserve"> PAGEREF _Toc94092138 \h </w:instrText>
        </w:r>
        <w:r w:rsidR="00C5168D">
          <w:rPr>
            <w:noProof/>
            <w:webHidden/>
          </w:rPr>
        </w:r>
        <w:r w:rsidR="00C5168D">
          <w:rPr>
            <w:noProof/>
            <w:webHidden/>
          </w:rPr>
          <w:fldChar w:fldCharType="separate"/>
        </w:r>
        <w:r w:rsidR="00C5168D">
          <w:rPr>
            <w:noProof/>
            <w:webHidden/>
          </w:rPr>
          <w:t>101</w:t>
        </w:r>
        <w:r w:rsidR="00C5168D">
          <w:rPr>
            <w:noProof/>
            <w:webHidden/>
          </w:rPr>
          <w:fldChar w:fldCharType="end"/>
        </w:r>
      </w:hyperlink>
    </w:p>
    <w:p w14:paraId="7EBF7A9D" w14:textId="72DEFFAB"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39" w:history="1">
        <w:r w:rsidR="00C5168D" w:rsidRPr="00FD665D">
          <w:rPr>
            <w:rStyle w:val="Hyperlink"/>
            <w:rFonts w:cs="Arial"/>
            <w:b/>
            <w:noProof/>
          </w:rPr>
          <w:t>2.3</w:t>
        </w:r>
        <w:r w:rsidR="00C5168D">
          <w:rPr>
            <w:rFonts w:asciiTheme="minorHAnsi" w:eastAsiaTheme="minorEastAsia" w:hAnsiTheme="minorHAnsi" w:cstheme="minorBidi"/>
            <w:caps w:val="0"/>
            <w:noProof/>
            <w:sz w:val="22"/>
            <w:szCs w:val="22"/>
          </w:rPr>
          <w:tab/>
        </w:r>
        <w:r w:rsidR="00C5168D" w:rsidRPr="00FD665D">
          <w:rPr>
            <w:rStyle w:val="Hyperlink"/>
            <w:rFonts w:cs="Arial"/>
            <w:b/>
            <w:noProof/>
          </w:rPr>
          <w:t>PREVAILING WAGE ACT</w:t>
        </w:r>
        <w:r w:rsidR="00C5168D">
          <w:rPr>
            <w:noProof/>
            <w:webHidden/>
          </w:rPr>
          <w:tab/>
        </w:r>
        <w:r w:rsidR="00C5168D">
          <w:rPr>
            <w:noProof/>
            <w:webHidden/>
          </w:rPr>
          <w:fldChar w:fldCharType="begin"/>
        </w:r>
        <w:r w:rsidR="00C5168D">
          <w:rPr>
            <w:noProof/>
            <w:webHidden/>
          </w:rPr>
          <w:instrText xml:space="preserve"> PAGEREF _Toc94092139 \h </w:instrText>
        </w:r>
        <w:r w:rsidR="00C5168D">
          <w:rPr>
            <w:noProof/>
            <w:webHidden/>
          </w:rPr>
        </w:r>
        <w:r w:rsidR="00C5168D">
          <w:rPr>
            <w:noProof/>
            <w:webHidden/>
          </w:rPr>
          <w:fldChar w:fldCharType="separate"/>
        </w:r>
        <w:r w:rsidR="00C5168D">
          <w:rPr>
            <w:noProof/>
            <w:webHidden/>
          </w:rPr>
          <w:t>101</w:t>
        </w:r>
        <w:r w:rsidR="00C5168D">
          <w:rPr>
            <w:noProof/>
            <w:webHidden/>
          </w:rPr>
          <w:fldChar w:fldCharType="end"/>
        </w:r>
      </w:hyperlink>
    </w:p>
    <w:p w14:paraId="12CFDA4A" w14:textId="14B1A4E0"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40" w:history="1">
        <w:r w:rsidR="00C5168D" w:rsidRPr="00FD665D">
          <w:rPr>
            <w:rStyle w:val="Hyperlink"/>
            <w:b/>
            <w:bCs/>
            <w:noProof/>
          </w:rPr>
          <w:t>2.4</w:t>
        </w:r>
        <w:r w:rsidR="00C5168D">
          <w:rPr>
            <w:rFonts w:asciiTheme="minorHAnsi" w:eastAsiaTheme="minorEastAsia" w:hAnsiTheme="minorHAnsi" w:cstheme="minorBidi"/>
            <w:caps w:val="0"/>
            <w:noProof/>
            <w:sz w:val="22"/>
            <w:szCs w:val="22"/>
          </w:rPr>
          <w:tab/>
        </w:r>
        <w:r w:rsidR="00C5168D" w:rsidRPr="00FD665D">
          <w:rPr>
            <w:rStyle w:val="Hyperlink"/>
            <w:b/>
            <w:bCs/>
            <w:noProof/>
          </w:rPr>
          <w:t>AMERICANS WITH DISABILITIES ACT</w:t>
        </w:r>
        <w:r w:rsidR="00C5168D">
          <w:rPr>
            <w:noProof/>
            <w:webHidden/>
          </w:rPr>
          <w:tab/>
        </w:r>
        <w:r w:rsidR="00C5168D">
          <w:rPr>
            <w:noProof/>
            <w:webHidden/>
          </w:rPr>
          <w:fldChar w:fldCharType="begin"/>
        </w:r>
        <w:r w:rsidR="00C5168D">
          <w:rPr>
            <w:noProof/>
            <w:webHidden/>
          </w:rPr>
          <w:instrText xml:space="preserve"> PAGEREF _Toc94092140 \h </w:instrText>
        </w:r>
        <w:r w:rsidR="00C5168D">
          <w:rPr>
            <w:noProof/>
            <w:webHidden/>
          </w:rPr>
        </w:r>
        <w:r w:rsidR="00C5168D">
          <w:rPr>
            <w:noProof/>
            <w:webHidden/>
          </w:rPr>
          <w:fldChar w:fldCharType="separate"/>
        </w:r>
        <w:r w:rsidR="00C5168D">
          <w:rPr>
            <w:noProof/>
            <w:webHidden/>
          </w:rPr>
          <w:t>101</w:t>
        </w:r>
        <w:r w:rsidR="00C5168D">
          <w:rPr>
            <w:noProof/>
            <w:webHidden/>
          </w:rPr>
          <w:fldChar w:fldCharType="end"/>
        </w:r>
      </w:hyperlink>
    </w:p>
    <w:p w14:paraId="4AF60919" w14:textId="105F4C32"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41" w:history="1">
        <w:r w:rsidR="00C5168D" w:rsidRPr="00FD665D">
          <w:rPr>
            <w:rStyle w:val="Hyperlink"/>
            <w:rFonts w:cs="Arial"/>
            <w:b/>
            <w:noProof/>
          </w:rPr>
          <w:t>2.5</w:t>
        </w:r>
        <w:r w:rsidR="00C5168D">
          <w:rPr>
            <w:rFonts w:asciiTheme="minorHAnsi" w:eastAsiaTheme="minorEastAsia" w:hAnsiTheme="minorHAnsi" w:cstheme="minorBidi"/>
            <w:caps w:val="0"/>
            <w:noProof/>
            <w:sz w:val="22"/>
            <w:szCs w:val="22"/>
          </w:rPr>
          <w:tab/>
        </w:r>
        <w:r w:rsidR="00C5168D" w:rsidRPr="00FD665D">
          <w:rPr>
            <w:rStyle w:val="Hyperlink"/>
            <w:rFonts w:cs="Arial"/>
            <w:b/>
            <w:noProof/>
          </w:rPr>
          <w:t>MACBRIDE PRINCIPLES</w:t>
        </w:r>
        <w:r w:rsidR="00C5168D">
          <w:rPr>
            <w:noProof/>
            <w:webHidden/>
          </w:rPr>
          <w:tab/>
        </w:r>
        <w:r w:rsidR="00C5168D">
          <w:rPr>
            <w:noProof/>
            <w:webHidden/>
          </w:rPr>
          <w:fldChar w:fldCharType="begin"/>
        </w:r>
        <w:r w:rsidR="00C5168D">
          <w:rPr>
            <w:noProof/>
            <w:webHidden/>
          </w:rPr>
          <w:instrText xml:space="preserve"> PAGEREF _Toc94092141 \h </w:instrText>
        </w:r>
        <w:r w:rsidR="00C5168D">
          <w:rPr>
            <w:noProof/>
            <w:webHidden/>
          </w:rPr>
        </w:r>
        <w:r w:rsidR="00C5168D">
          <w:rPr>
            <w:noProof/>
            <w:webHidden/>
          </w:rPr>
          <w:fldChar w:fldCharType="separate"/>
        </w:r>
        <w:r w:rsidR="00C5168D">
          <w:rPr>
            <w:noProof/>
            <w:webHidden/>
          </w:rPr>
          <w:t>101</w:t>
        </w:r>
        <w:r w:rsidR="00C5168D">
          <w:rPr>
            <w:noProof/>
            <w:webHidden/>
          </w:rPr>
          <w:fldChar w:fldCharType="end"/>
        </w:r>
      </w:hyperlink>
    </w:p>
    <w:p w14:paraId="5BC7D11B" w14:textId="7CF176DE"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42" w:history="1">
        <w:r w:rsidR="00C5168D" w:rsidRPr="00FD665D">
          <w:rPr>
            <w:rStyle w:val="Hyperlink"/>
            <w:rFonts w:cs="Arial"/>
            <w:b/>
            <w:noProof/>
          </w:rPr>
          <w:t>2.6</w:t>
        </w:r>
        <w:r w:rsidR="00C5168D">
          <w:rPr>
            <w:rFonts w:asciiTheme="minorHAnsi" w:eastAsiaTheme="minorEastAsia" w:hAnsiTheme="minorHAnsi" w:cstheme="minorBidi"/>
            <w:caps w:val="0"/>
            <w:noProof/>
            <w:sz w:val="22"/>
            <w:szCs w:val="22"/>
          </w:rPr>
          <w:tab/>
        </w:r>
        <w:r w:rsidR="00C5168D" w:rsidRPr="00FD665D">
          <w:rPr>
            <w:rStyle w:val="Hyperlink"/>
            <w:rFonts w:cs="Arial"/>
            <w:b/>
            <w:noProof/>
          </w:rPr>
          <w:t>PAY TO PLAY PROHIBITIONS</w:t>
        </w:r>
        <w:r w:rsidR="00C5168D">
          <w:rPr>
            <w:noProof/>
            <w:webHidden/>
          </w:rPr>
          <w:tab/>
        </w:r>
        <w:r w:rsidR="00C5168D">
          <w:rPr>
            <w:noProof/>
            <w:webHidden/>
          </w:rPr>
          <w:fldChar w:fldCharType="begin"/>
        </w:r>
        <w:r w:rsidR="00C5168D">
          <w:rPr>
            <w:noProof/>
            <w:webHidden/>
          </w:rPr>
          <w:instrText xml:space="preserve"> PAGEREF _Toc94092142 \h </w:instrText>
        </w:r>
        <w:r w:rsidR="00C5168D">
          <w:rPr>
            <w:noProof/>
            <w:webHidden/>
          </w:rPr>
        </w:r>
        <w:r w:rsidR="00C5168D">
          <w:rPr>
            <w:noProof/>
            <w:webHidden/>
          </w:rPr>
          <w:fldChar w:fldCharType="separate"/>
        </w:r>
        <w:r w:rsidR="00C5168D">
          <w:rPr>
            <w:noProof/>
            <w:webHidden/>
          </w:rPr>
          <w:t>101</w:t>
        </w:r>
        <w:r w:rsidR="00C5168D">
          <w:rPr>
            <w:noProof/>
            <w:webHidden/>
          </w:rPr>
          <w:fldChar w:fldCharType="end"/>
        </w:r>
      </w:hyperlink>
    </w:p>
    <w:p w14:paraId="1BADEE86" w14:textId="233B7F47"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43" w:history="1">
        <w:r w:rsidR="00C5168D" w:rsidRPr="00FD665D">
          <w:rPr>
            <w:rStyle w:val="Hyperlink"/>
            <w:rFonts w:cs="Arial"/>
            <w:b/>
            <w:noProof/>
          </w:rPr>
          <w:t>2.7</w:t>
        </w:r>
        <w:r w:rsidR="00C5168D">
          <w:rPr>
            <w:rFonts w:asciiTheme="minorHAnsi" w:eastAsiaTheme="minorEastAsia" w:hAnsiTheme="minorHAnsi" w:cstheme="minorBidi"/>
            <w:caps w:val="0"/>
            <w:noProof/>
            <w:sz w:val="22"/>
            <w:szCs w:val="22"/>
          </w:rPr>
          <w:tab/>
        </w:r>
        <w:r w:rsidR="00C5168D" w:rsidRPr="00FD665D">
          <w:rPr>
            <w:rStyle w:val="Hyperlink"/>
            <w:rFonts w:cs="Arial"/>
            <w:b/>
            <w:noProof/>
          </w:rPr>
          <w:t>POLITICAL CONTRIBUTION DISCLOSURE</w:t>
        </w:r>
        <w:r w:rsidR="00C5168D">
          <w:rPr>
            <w:noProof/>
            <w:webHidden/>
          </w:rPr>
          <w:tab/>
        </w:r>
        <w:r w:rsidR="00C5168D">
          <w:rPr>
            <w:noProof/>
            <w:webHidden/>
          </w:rPr>
          <w:fldChar w:fldCharType="begin"/>
        </w:r>
        <w:r w:rsidR="00C5168D">
          <w:rPr>
            <w:noProof/>
            <w:webHidden/>
          </w:rPr>
          <w:instrText xml:space="preserve"> PAGEREF _Toc94092143 \h </w:instrText>
        </w:r>
        <w:r w:rsidR="00C5168D">
          <w:rPr>
            <w:noProof/>
            <w:webHidden/>
          </w:rPr>
        </w:r>
        <w:r w:rsidR="00C5168D">
          <w:rPr>
            <w:noProof/>
            <w:webHidden/>
          </w:rPr>
          <w:fldChar w:fldCharType="separate"/>
        </w:r>
        <w:r w:rsidR="00C5168D">
          <w:rPr>
            <w:noProof/>
            <w:webHidden/>
          </w:rPr>
          <w:t>102</w:t>
        </w:r>
        <w:r w:rsidR="00C5168D">
          <w:rPr>
            <w:noProof/>
            <w:webHidden/>
          </w:rPr>
          <w:fldChar w:fldCharType="end"/>
        </w:r>
      </w:hyperlink>
    </w:p>
    <w:p w14:paraId="7AA44BDD" w14:textId="784F6267"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44" w:history="1">
        <w:r w:rsidR="00C5168D" w:rsidRPr="00FD665D">
          <w:rPr>
            <w:rStyle w:val="Hyperlink"/>
            <w:rFonts w:cs="Arial"/>
            <w:b/>
            <w:noProof/>
          </w:rPr>
          <w:t>2.8</w:t>
        </w:r>
        <w:r w:rsidR="00C5168D">
          <w:rPr>
            <w:rFonts w:asciiTheme="minorHAnsi" w:eastAsiaTheme="minorEastAsia" w:hAnsiTheme="minorHAnsi" w:cstheme="minorBidi"/>
            <w:caps w:val="0"/>
            <w:noProof/>
            <w:sz w:val="22"/>
            <w:szCs w:val="22"/>
          </w:rPr>
          <w:tab/>
        </w:r>
        <w:r w:rsidR="00C5168D" w:rsidRPr="00FD665D">
          <w:rPr>
            <w:rStyle w:val="Hyperlink"/>
            <w:rFonts w:cs="Arial"/>
            <w:b/>
            <w:noProof/>
          </w:rPr>
          <w:t>STANDARDS PROHIBITING CONFLICTS OF INTEREST</w:t>
        </w:r>
        <w:r w:rsidR="00C5168D">
          <w:rPr>
            <w:noProof/>
            <w:webHidden/>
          </w:rPr>
          <w:tab/>
        </w:r>
        <w:r w:rsidR="00C5168D">
          <w:rPr>
            <w:noProof/>
            <w:webHidden/>
          </w:rPr>
          <w:fldChar w:fldCharType="begin"/>
        </w:r>
        <w:r w:rsidR="00C5168D">
          <w:rPr>
            <w:noProof/>
            <w:webHidden/>
          </w:rPr>
          <w:instrText xml:space="preserve"> PAGEREF _Toc94092144 \h </w:instrText>
        </w:r>
        <w:r w:rsidR="00C5168D">
          <w:rPr>
            <w:noProof/>
            <w:webHidden/>
          </w:rPr>
        </w:r>
        <w:r w:rsidR="00C5168D">
          <w:rPr>
            <w:noProof/>
            <w:webHidden/>
          </w:rPr>
          <w:fldChar w:fldCharType="separate"/>
        </w:r>
        <w:r w:rsidR="00C5168D">
          <w:rPr>
            <w:noProof/>
            <w:webHidden/>
          </w:rPr>
          <w:t>102</w:t>
        </w:r>
        <w:r w:rsidR="00C5168D">
          <w:rPr>
            <w:noProof/>
            <w:webHidden/>
          </w:rPr>
          <w:fldChar w:fldCharType="end"/>
        </w:r>
      </w:hyperlink>
    </w:p>
    <w:p w14:paraId="0BFF5E8A" w14:textId="41E3B24A"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45" w:history="1">
        <w:r w:rsidR="00C5168D" w:rsidRPr="00FD665D">
          <w:rPr>
            <w:rStyle w:val="Hyperlink"/>
            <w:rFonts w:cs="Arial"/>
            <w:b/>
            <w:noProof/>
          </w:rPr>
          <w:t>2.9</w:t>
        </w:r>
        <w:r w:rsidR="00C5168D">
          <w:rPr>
            <w:rFonts w:asciiTheme="minorHAnsi" w:eastAsiaTheme="minorEastAsia" w:hAnsiTheme="minorHAnsi" w:cstheme="minorBidi"/>
            <w:caps w:val="0"/>
            <w:noProof/>
            <w:sz w:val="22"/>
            <w:szCs w:val="22"/>
          </w:rPr>
          <w:tab/>
        </w:r>
        <w:r w:rsidR="00C5168D" w:rsidRPr="00FD665D">
          <w:rPr>
            <w:rStyle w:val="Hyperlink"/>
            <w:rFonts w:cs="Arial"/>
            <w:b/>
            <w:noProof/>
          </w:rPr>
          <w:t>NOTICE TO ALL CONTRACTORS SET-OFF FOR STATE TAX NOTICE</w:t>
        </w:r>
        <w:r w:rsidR="00C5168D">
          <w:rPr>
            <w:noProof/>
            <w:webHidden/>
          </w:rPr>
          <w:tab/>
        </w:r>
        <w:r w:rsidR="00C5168D">
          <w:rPr>
            <w:noProof/>
            <w:webHidden/>
          </w:rPr>
          <w:fldChar w:fldCharType="begin"/>
        </w:r>
        <w:r w:rsidR="00C5168D">
          <w:rPr>
            <w:noProof/>
            <w:webHidden/>
          </w:rPr>
          <w:instrText xml:space="preserve"> PAGEREF _Toc94092145 \h </w:instrText>
        </w:r>
        <w:r w:rsidR="00C5168D">
          <w:rPr>
            <w:noProof/>
            <w:webHidden/>
          </w:rPr>
        </w:r>
        <w:r w:rsidR="00C5168D">
          <w:rPr>
            <w:noProof/>
            <w:webHidden/>
          </w:rPr>
          <w:fldChar w:fldCharType="separate"/>
        </w:r>
        <w:r w:rsidR="00C5168D">
          <w:rPr>
            <w:noProof/>
            <w:webHidden/>
          </w:rPr>
          <w:t>103</w:t>
        </w:r>
        <w:r w:rsidR="00C5168D">
          <w:rPr>
            <w:noProof/>
            <w:webHidden/>
          </w:rPr>
          <w:fldChar w:fldCharType="end"/>
        </w:r>
      </w:hyperlink>
    </w:p>
    <w:p w14:paraId="5EDA9458" w14:textId="3F0C3C18"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46" w:history="1">
        <w:r w:rsidR="00C5168D" w:rsidRPr="00FD665D">
          <w:rPr>
            <w:rStyle w:val="Hyperlink"/>
            <w:rFonts w:cs="Arial"/>
            <w:b/>
            <w:noProof/>
          </w:rPr>
          <w:t>2.10</w:t>
        </w:r>
        <w:r w:rsidR="00C5168D">
          <w:rPr>
            <w:rFonts w:asciiTheme="minorHAnsi" w:eastAsiaTheme="minorEastAsia" w:hAnsiTheme="minorHAnsi" w:cstheme="minorBidi"/>
            <w:caps w:val="0"/>
            <w:noProof/>
            <w:sz w:val="22"/>
            <w:szCs w:val="22"/>
          </w:rPr>
          <w:tab/>
        </w:r>
        <w:r w:rsidR="00C5168D" w:rsidRPr="00FD665D">
          <w:rPr>
            <w:rStyle w:val="Hyperlink"/>
            <w:rFonts w:cs="Arial"/>
            <w:b/>
            <w:noProof/>
          </w:rPr>
          <w:t>COMPLIANCE - LAWS</w:t>
        </w:r>
        <w:r w:rsidR="00C5168D">
          <w:rPr>
            <w:noProof/>
            <w:webHidden/>
          </w:rPr>
          <w:tab/>
        </w:r>
        <w:r w:rsidR="00C5168D">
          <w:rPr>
            <w:noProof/>
            <w:webHidden/>
          </w:rPr>
          <w:fldChar w:fldCharType="begin"/>
        </w:r>
        <w:r w:rsidR="00C5168D">
          <w:rPr>
            <w:noProof/>
            <w:webHidden/>
          </w:rPr>
          <w:instrText xml:space="preserve"> PAGEREF _Toc94092146 \h </w:instrText>
        </w:r>
        <w:r w:rsidR="00C5168D">
          <w:rPr>
            <w:noProof/>
            <w:webHidden/>
          </w:rPr>
        </w:r>
        <w:r w:rsidR="00C5168D">
          <w:rPr>
            <w:noProof/>
            <w:webHidden/>
          </w:rPr>
          <w:fldChar w:fldCharType="separate"/>
        </w:r>
        <w:r w:rsidR="00C5168D">
          <w:rPr>
            <w:noProof/>
            <w:webHidden/>
          </w:rPr>
          <w:t>103</w:t>
        </w:r>
        <w:r w:rsidR="00C5168D">
          <w:rPr>
            <w:noProof/>
            <w:webHidden/>
          </w:rPr>
          <w:fldChar w:fldCharType="end"/>
        </w:r>
      </w:hyperlink>
    </w:p>
    <w:p w14:paraId="0279E75D" w14:textId="37E3B55A"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47" w:history="1">
        <w:r w:rsidR="00C5168D" w:rsidRPr="00FD665D">
          <w:rPr>
            <w:rStyle w:val="Hyperlink"/>
            <w:rFonts w:cs="Arial"/>
            <w:b/>
            <w:noProof/>
          </w:rPr>
          <w:t>2.11</w:t>
        </w:r>
        <w:r w:rsidR="00C5168D">
          <w:rPr>
            <w:rFonts w:asciiTheme="minorHAnsi" w:eastAsiaTheme="minorEastAsia" w:hAnsiTheme="minorHAnsi" w:cstheme="minorBidi"/>
            <w:caps w:val="0"/>
            <w:noProof/>
            <w:sz w:val="22"/>
            <w:szCs w:val="22"/>
          </w:rPr>
          <w:tab/>
        </w:r>
        <w:r w:rsidR="00C5168D" w:rsidRPr="00FD665D">
          <w:rPr>
            <w:rStyle w:val="Hyperlink"/>
            <w:rFonts w:cs="Arial"/>
            <w:b/>
            <w:noProof/>
          </w:rPr>
          <w:t>COMPLIANCE - STATE LAWS</w:t>
        </w:r>
        <w:r w:rsidR="00C5168D">
          <w:rPr>
            <w:noProof/>
            <w:webHidden/>
          </w:rPr>
          <w:tab/>
        </w:r>
        <w:r w:rsidR="00C5168D">
          <w:rPr>
            <w:noProof/>
            <w:webHidden/>
          </w:rPr>
          <w:fldChar w:fldCharType="begin"/>
        </w:r>
        <w:r w:rsidR="00C5168D">
          <w:rPr>
            <w:noProof/>
            <w:webHidden/>
          </w:rPr>
          <w:instrText xml:space="preserve"> PAGEREF _Toc94092147 \h </w:instrText>
        </w:r>
        <w:r w:rsidR="00C5168D">
          <w:rPr>
            <w:noProof/>
            <w:webHidden/>
          </w:rPr>
        </w:r>
        <w:r w:rsidR="00C5168D">
          <w:rPr>
            <w:noProof/>
            <w:webHidden/>
          </w:rPr>
          <w:fldChar w:fldCharType="separate"/>
        </w:r>
        <w:r w:rsidR="00C5168D">
          <w:rPr>
            <w:noProof/>
            <w:webHidden/>
          </w:rPr>
          <w:t>103</w:t>
        </w:r>
        <w:r w:rsidR="00C5168D">
          <w:rPr>
            <w:noProof/>
            <w:webHidden/>
          </w:rPr>
          <w:fldChar w:fldCharType="end"/>
        </w:r>
      </w:hyperlink>
    </w:p>
    <w:p w14:paraId="19AD83C6" w14:textId="6A26782B"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48" w:history="1">
        <w:r w:rsidR="00C5168D" w:rsidRPr="00FD665D">
          <w:rPr>
            <w:rStyle w:val="Hyperlink"/>
            <w:rFonts w:cs="Arial"/>
            <w:b/>
            <w:noProof/>
          </w:rPr>
          <w:t>2.12</w:t>
        </w:r>
        <w:r w:rsidR="00C5168D">
          <w:rPr>
            <w:rFonts w:asciiTheme="minorHAnsi" w:eastAsiaTheme="minorEastAsia" w:hAnsiTheme="minorHAnsi" w:cstheme="minorBidi"/>
            <w:caps w:val="0"/>
            <w:noProof/>
            <w:sz w:val="22"/>
            <w:szCs w:val="22"/>
          </w:rPr>
          <w:tab/>
        </w:r>
        <w:r w:rsidR="00C5168D" w:rsidRPr="00FD665D">
          <w:rPr>
            <w:rStyle w:val="Hyperlink"/>
            <w:rFonts w:cs="Arial"/>
            <w:b/>
            <w:noProof/>
          </w:rPr>
          <w:t>WARRANTY OF NO SOLICITATION ON COMMISSION OR CONTINGENT FEE BASIS</w:t>
        </w:r>
        <w:r w:rsidR="00C5168D">
          <w:rPr>
            <w:noProof/>
            <w:webHidden/>
          </w:rPr>
          <w:tab/>
        </w:r>
        <w:r w:rsidR="00C5168D">
          <w:rPr>
            <w:noProof/>
            <w:webHidden/>
          </w:rPr>
          <w:fldChar w:fldCharType="begin"/>
        </w:r>
        <w:r w:rsidR="00C5168D">
          <w:rPr>
            <w:noProof/>
            <w:webHidden/>
          </w:rPr>
          <w:instrText xml:space="preserve"> PAGEREF _Toc94092148 \h </w:instrText>
        </w:r>
        <w:r w:rsidR="00C5168D">
          <w:rPr>
            <w:noProof/>
            <w:webHidden/>
          </w:rPr>
        </w:r>
        <w:r w:rsidR="00C5168D">
          <w:rPr>
            <w:noProof/>
            <w:webHidden/>
          </w:rPr>
          <w:fldChar w:fldCharType="separate"/>
        </w:r>
        <w:r w:rsidR="00C5168D">
          <w:rPr>
            <w:noProof/>
            <w:webHidden/>
          </w:rPr>
          <w:t>103</w:t>
        </w:r>
        <w:r w:rsidR="00C5168D">
          <w:rPr>
            <w:noProof/>
            <w:webHidden/>
          </w:rPr>
          <w:fldChar w:fldCharType="end"/>
        </w:r>
      </w:hyperlink>
    </w:p>
    <w:p w14:paraId="30A5041F" w14:textId="5676762E"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49" w:history="1">
        <w:r w:rsidR="00C5168D" w:rsidRPr="00FD665D">
          <w:rPr>
            <w:rStyle w:val="Hyperlink"/>
            <w:b/>
            <w:bCs/>
            <w:noProof/>
          </w:rPr>
          <w:t>3.</w:t>
        </w:r>
        <w:r w:rsidR="00C5168D">
          <w:rPr>
            <w:rFonts w:asciiTheme="minorHAnsi" w:eastAsiaTheme="minorEastAsia" w:hAnsiTheme="minorHAnsi" w:cstheme="minorBidi"/>
            <w:caps w:val="0"/>
            <w:noProof/>
            <w:sz w:val="22"/>
            <w:szCs w:val="22"/>
          </w:rPr>
          <w:tab/>
        </w:r>
        <w:r w:rsidR="00C5168D" w:rsidRPr="00FD665D">
          <w:rPr>
            <w:rStyle w:val="Hyperlink"/>
            <w:b/>
            <w:bCs/>
            <w:noProof/>
          </w:rPr>
          <w:t>STATE LAW REQUIRING MANDATORY COMPLIANCE BY CONTRACTORS UNDER CIRCUMSTANCES SET FORTH IN LAW OR BASED ON THE TYPE OF CONTRACT</w:t>
        </w:r>
        <w:r w:rsidR="00C5168D">
          <w:rPr>
            <w:noProof/>
            <w:webHidden/>
          </w:rPr>
          <w:tab/>
        </w:r>
        <w:r w:rsidR="00C5168D">
          <w:rPr>
            <w:noProof/>
            <w:webHidden/>
          </w:rPr>
          <w:fldChar w:fldCharType="begin"/>
        </w:r>
        <w:r w:rsidR="00C5168D">
          <w:rPr>
            <w:noProof/>
            <w:webHidden/>
          </w:rPr>
          <w:instrText xml:space="preserve"> PAGEREF _Toc94092149 \h </w:instrText>
        </w:r>
        <w:r w:rsidR="00C5168D">
          <w:rPr>
            <w:noProof/>
            <w:webHidden/>
          </w:rPr>
        </w:r>
        <w:r w:rsidR="00C5168D">
          <w:rPr>
            <w:noProof/>
            <w:webHidden/>
          </w:rPr>
          <w:fldChar w:fldCharType="separate"/>
        </w:r>
        <w:r w:rsidR="00C5168D">
          <w:rPr>
            <w:noProof/>
            <w:webHidden/>
          </w:rPr>
          <w:t>103</w:t>
        </w:r>
        <w:r w:rsidR="00C5168D">
          <w:rPr>
            <w:noProof/>
            <w:webHidden/>
          </w:rPr>
          <w:fldChar w:fldCharType="end"/>
        </w:r>
      </w:hyperlink>
    </w:p>
    <w:p w14:paraId="459BE4CA" w14:textId="41C0E4C7"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50" w:history="1">
        <w:r w:rsidR="00C5168D" w:rsidRPr="00FD665D">
          <w:rPr>
            <w:rStyle w:val="Hyperlink"/>
            <w:b/>
            <w:bCs/>
            <w:noProof/>
          </w:rPr>
          <w:t>3.1</w:t>
        </w:r>
        <w:r w:rsidR="00C5168D">
          <w:rPr>
            <w:rFonts w:asciiTheme="minorHAnsi" w:eastAsiaTheme="minorEastAsia" w:hAnsiTheme="minorHAnsi" w:cstheme="minorBidi"/>
            <w:caps w:val="0"/>
            <w:noProof/>
            <w:sz w:val="22"/>
            <w:szCs w:val="22"/>
          </w:rPr>
          <w:tab/>
        </w:r>
        <w:r w:rsidR="00C5168D" w:rsidRPr="00FD665D">
          <w:rPr>
            <w:rStyle w:val="Hyperlink"/>
            <w:b/>
            <w:bCs/>
            <w:noProof/>
          </w:rPr>
          <w:t>COMPLIANCE - CODES</w:t>
        </w:r>
        <w:r w:rsidR="00C5168D">
          <w:rPr>
            <w:noProof/>
            <w:webHidden/>
          </w:rPr>
          <w:tab/>
        </w:r>
        <w:r w:rsidR="00C5168D">
          <w:rPr>
            <w:noProof/>
            <w:webHidden/>
          </w:rPr>
          <w:fldChar w:fldCharType="begin"/>
        </w:r>
        <w:r w:rsidR="00C5168D">
          <w:rPr>
            <w:noProof/>
            <w:webHidden/>
          </w:rPr>
          <w:instrText xml:space="preserve"> PAGEREF _Toc94092150 \h </w:instrText>
        </w:r>
        <w:r w:rsidR="00C5168D">
          <w:rPr>
            <w:noProof/>
            <w:webHidden/>
          </w:rPr>
        </w:r>
        <w:r w:rsidR="00C5168D">
          <w:rPr>
            <w:noProof/>
            <w:webHidden/>
          </w:rPr>
          <w:fldChar w:fldCharType="separate"/>
        </w:r>
        <w:r w:rsidR="00C5168D">
          <w:rPr>
            <w:noProof/>
            <w:webHidden/>
          </w:rPr>
          <w:t>103</w:t>
        </w:r>
        <w:r w:rsidR="00C5168D">
          <w:rPr>
            <w:noProof/>
            <w:webHidden/>
          </w:rPr>
          <w:fldChar w:fldCharType="end"/>
        </w:r>
      </w:hyperlink>
    </w:p>
    <w:p w14:paraId="08A4F6D2" w14:textId="1B5FD64C"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51" w:history="1">
        <w:r w:rsidR="00C5168D" w:rsidRPr="00FD665D">
          <w:rPr>
            <w:rStyle w:val="Hyperlink"/>
            <w:b/>
            <w:bCs/>
            <w:noProof/>
          </w:rPr>
          <w:t>3.2</w:t>
        </w:r>
        <w:r w:rsidR="00C5168D">
          <w:rPr>
            <w:rFonts w:asciiTheme="minorHAnsi" w:eastAsiaTheme="minorEastAsia" w:hAnsiTheme="minorHAnsi" w:cstheme="minorBidi"/>
            <w:caps w:val="0"/>
            <w:noProof/>
            <w:sz w:val="22"/>
            <w:szCs w:val="22"/>
          </w:rPr>
          <w:tab/>
        </w:r>
        <w:r w:rsidR="00C5168D" w:rsidRPr="00FD665D">
          <w:rPr>
            <w:rStyle w:val="Hyperlink"/>
            <w:b/>
            <w:bCs/>
            <w:noProof/>
          </w:rPr>
          <w:t>PUBLIC WORKS CONTRACTOR REGISTRATION ACT</w:t>
        </w:r>
        <w:r w:rsidR="00C5168D">
          <w:rPr>
            <w:noProof/>
            <w:webHidden/>
          </w:rPr>
          <w:tab/>
        </w:r>
        <w:r w:rsidR="00C5168D">
          <w:rPr>
            <w:noProof/>
            <w:webHidden/>
          </w:rPr>
          <w:fldChar w:fldCharType="begin"/>
        </w:r>
        <w:r w:rsidR="00C5168D">
          <w:rPr>
            <w:noProof/>
            <w:webHidden/>
          </w:rPr>
          <w:instrText xml:space="preserve"> PAGEREF _Toc94092151 \h </w:instrText>
        </w:r>
        <w:r w:rsidR="00C5168D">
          <w:rPr>
            <w:noProof/>
            <w:webHidden/>
          </w:rPr>
        </w:r>
        <w:r w:rsidR="00C5168D">
          <w:rPr>
            <w:noProof/>
            <w:webHidden/>
          </w:rPr>
          <w:fldChar w:fldCharType="separate"/>
        </w:r>
        <w:r w:rsidR="00C5168D">
          <w:rPr>
            <w:noProof/>
            <w:webHidden/>
          </w:rPr>
          <w:t>104</w:t>
        </w:r>
        <w:r w:rsidR="00C5168D">
          <w:rPr>
            <w:noProof/>
            <w:webHidden/>
          </w:rPr>
          <w:fldChar w:fldCharType="end"/>
        </w:r>
      </w:hyperlink>
    </w:p>
    <w:p w14:paraId="3B9D9D2C" w14:textId="7A5D8B1A"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52" w:history="1">
        <w:r w:rsidR="00C5168D" w:rsidRPr="00FD665D">
          <w:rPr>
            <w:rStyle w:val="Hyperlink"/>
            <w:b/>
            <w:bCs/>
            <w:noProof/>
          </w:rPr>
          <w:t>3.3</w:t>
        </w:r>
        <w:r w:rsidR="00C5168D">
          <w:rPr>
            <w:rFonts w:asciiTheme="minorHAnsi" w:eastAsiaTheme="minorEastAsia" w:hAnsiTheme="minorHAnsi" w:cstheme="minorBidi"/>
            <w:caps w:val="0"/>
            <w:noProof/>
            <w:sz w:val="22"/>
            <w:szCs w:val="22"/>
          </w:rPr>
          <w:tab/>
        </w:r>
        <w:r w:rsidR="00C5168D" w:rsidRPr="00FD665D">
          <w:rPr>
            <w:rStyle w:val="Hyperlink"/>
            <w:b/>
            <w:bCs/>
            <w:noProof/>
          </w:rPr>
          <w:t>PUBLIC WORKS CONTRACT - ADDITIONAL AFFIRMATIVE ACTION REQUIREMENTS</w:t>
        </w:r>
        <w:r w:rsidR="00C5168D">
          <w:rPr>
            <w:noProof/>
            <w:webHidden/>
          </w:rPr>
          <w:tab/>
        </w:r>
        <w:r w:rsidR="00C5168D">
          <w:rPr>
            <w:noProof/>
            <w:webHidden/>
          </w:rPr>
          <w:fldChar w:fldCharType="begin"/>
        </w:r>
        <w:r w:rsidR="00C5168D">
          <w:rPr>
            <w:noProof/>
            <w:webHidden/>
          </w:rPr>
          <w:instrText xml:space="preserve"> PAGEREF _Toc94092152 \h </w:instrText>
        </w:r>
        <w:r w:rsidR="00C5168D">
          <w:rPr>
            <w:noProof/>
            <w:webHidden/>
          </w:rPr>
        </w:r>
        <w:r w:rsidR="00C5168D">
          <w:rPr>
            <w:noProof/>
            <w:webHidden/>
          </w:rPr>
          <w:fldChar w:fldCharType="separate"/>
        </w:r>
        <w:r w:rsidR="00C5168D">
          <w:rPr>
            <w:noProof/>
            <w:webHidden/>
          </w:rPr>
          <w:t>104</w:t>
        </w:r>
        <w:r w:rsidR="00C5168D">
          <w:rPr>
            <w:noProof/>
            <w:webHidden/>
          </w:rPr>
          <w:fldChar w:fldCharType="end"/>
        </w:r>
      </w:hyperlink>
    </w:p>
    <w:p w14:paraId="28A37462" w14:textId="4EF00EC4"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53" w:history="1">
        <w:r w:rsidR="00C5168D" w:rsidRPr="00FD665D">
          <w:rPr>
            <w:rStyle w:val="Hyperlink"/>
            <w:b/>
            <w:bCs/>
            <w:noProof/>
          </w:rPr>
          <w:t>3.4</w:t>
        </w:r>
        <w:r w:rsidR="00C5168D">
          <w:rPr>
            <w:rFonts w:asciiTheme="minorHAnsi" w:eastAsiaTheme="minorEastAsia" w:hAnsiTheme="minorHAnsi" w:cstheme="minorBidi"/>
            <w:caps w:val="0"/>
            <w:noProof/>
            <w:sz w:val="22"/>
            <w:szCs w:val="22"/>
          </w:rPr>
          <w:tab/>
        </w:r>
        <w:r w:rsidR="00C5168D" w:rsidRPr="00FD665D">
          <w:rPr>
            <w:rStyle w:val="Hyperlink"/>
            <w:b/>
            <w:bCs/>
            <w:noProof/>
          </w:rPr>
          <w:t>BUILDING SERVICE</w:t>
        </w:r>
        <w:r w:rsidR="00C5168D">
          <w:rPr>
            <w:noProof/>
            <w:webHidden/>
          </w:rPr>
          <w:tab/>
        </w:r>
        <w:r w:rsidR="00C5168D">
          <w:rPr>
            <w:noProof/>
            <w:webHidden/>
          </w:rPr>
          <w:fldChar w:fldCharType="begin"/>
        </w:r>
        <w:r w:rsidR="00C5168D">
          <w:rPr>
            <w:noProof/>
            <w:webHidden/>
          </w:rPr>
          <w:instrText xml:space="preserve"> PAGEREF _Toc94092153 \h </w:instrText>
        </w:r>
        <w:r w:rsidR="00C5168D">
          <w:rPr>
            <w:noProof/>
            <w:webHidden/>
          </w:rPr>
        </w:r>
        <w:r w:rsidR="00C5168D">
          <w:rPr>
            <w:noProof/>
            <w:webHidden/>
          </w:rPr>
          <w:fldChar w:fldCharType="separate"/>
        </w:r>
        <w:r w:rsidR="00C5168D">
          <w:rPr>
            <w:noProof/>
            <w:webHidden/>
          </w:rPr>
          <w:t>105</w:t>
        </w:r>
        <w:r w:rsidR="00C5168D">
          <w:rPr>
            <w:noProof/>
            <w:webHidden/>
          </w:rPr>
          <w:fldChar w:fldCharType="end"/>
        </w:r>
      </w:hyperlink>
    </w:p>
    <w:p w14:paraId="21B48D73" w14:textId="66048C38"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54" w:history="1">
        <w:r w:rsidR="00C5168D" w:rsidRPr="00FD665D">
          <w:rPr>
            <w:rStyle w:val="Hyperlink"/>
            <w:b/>
            <w:bCs/>
            <w:noProof/>
          </w:rPr>
          <w:t>3.5</w:t>
        </w:r>
        <w:r w:rsidR="00C5168D">
          <w:rPr>
            <w:rFonts w:asciiTheme="minorHAnsi" w:eastAsiaTheme="minorEastAsia" w:hAnsiTheme="minorHAnsi" w:cstheme="minorBidi"/>
            <w:caps w:val="0"/>
            <w:noProof/>
            <w:sz w:val="22"/>
            <w:szCs w:val="22"/>
          </w:rPr>
          <w:tab/>
        </w:r>
        <w:r w:rsidR="00C5168D" w:rsidRPr="00FD665D">
          <w:rPr>
            <w:rStyle w:val="Hyperlink"/>
            <w:b/>
            <w:bCs/>
            <w:noProof/>
          </w:rPr>
          <w:t>THE WORKER AND COMMUNITY RIGHT TO KNOW ACT</w:t>
        </w:r>
        <w:r w:rsidR="00C5168D">
          <w:rPr>
            <w:noProof/>
            <w:webHidden/>
          </w:rPr>
          <w:tab/>
        </w:r>
        <w:r w:rsidR="00C5168D">
          <w:rPr>
            <w:noProof/>
            <w:webHidden/>
          </w:rPr>
          <w:fldChar w:fldCharType="begin"/>
        </w:r>
        <w:r w:rsidR="00C5168D">
          <w:rPr>
            <w:noProof/>
            <w:webHidden/>
          </w:rPr>
          <w:instrText xml:space="preserve"> PAGEREF _Toc94092154 \h </w:instrText>
        </w:r>
        <w:r w:rsidR="00C5168D">
          <w:rPr>
            <w:noProof/>
            <w:webHidden/>
          </w:rPr>
        </w:r>
        <w:r w:rsidR="00C5168D">
          <w:rPr>
            <w:noProof/>
            <w:webHidden/>
          </w:rPr>
          <w:fldChar w:fldCharType="separate"/>
        </w:r>
        <w:r w:rsidR="00C5168D">
          <w:rPr>
            <w:noProof/>
            <w:webHidden/>
          </w:rPr>
          <w:t>105</w:t>
        </w:r>
        <w:r w:rsidR="00C5168D">
          <w:rPr>
            <w:noProof/>
            <w:webHidden/>
          </w:rPr>
          <w:fldChar w:fldCharType="end"/>
        </w:r>
      </w:hyperlink>
    </w:p>
    <w:p w14:paraId="26A330F2" w14:textId="51B6404F"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55" w:history="1">
        <w:r w:rsidR="00C5168D" w:rsidRPr="00FD665D">
          <w:rPr>
            <w:rStyle w:val="Hyperlink"/>
            <w:b/>
            <w:bCs/>
            <w:noProof/>
          </w:rPr>
          <w:t>3.6</w:t>
        </w:r>
        <w:r w:rsidR="00C5168D">
          <w:rPr>
            <w:rFonts w:asciiTheme="minorHAnsi" w:eastAsiaTheme="minorEastAsia" w:hAnsiTheme="minorHAnsi" w:cstheme="minorBidi"/>
            <w:caps w:val="0"/>
            <w:noProof/>
            <w:sz w:val="22"/>
            <w:szCs w:val="22"/>
          </w:rPr>
          <w:tab/>
        </w:r>
        <w:r w:rsidR="00C5168D" w:rsidRPr="00FD665D">
          <w:rPr>
            <w:rStyle w:val="Hyperlink"/>
            <w:b/>
            <w:bCs/>
            <w:noProof/>
          </w:rPr>
          <w:t>SERVICE PERFORMANCE WITHIN U.S.</w:t>
        </w:r>
        <w:r w:rsidR="00C5168D">
          <w:rPr>
            <w:noProof/>
            <w:webHidden/>
          </w:rPr>
          <w:tab/>
        </w:r>
        <w:r w:rsidR="00C5168D">
          <w:rPr>
            <w:noProof/>
            <w:webHidden/>
          </w:rPr>
          <w:fldChar w:fldCharType="begin"/>
        </w:r>
        <w:r w:rsidR="00C5168D">
          <w:rPr>
            <w:noProof/>
            <w:webHidden/>
          </w:rPr>
          <w:instrText xml:space="preserve"> PAGEREF _Toc94092155 \h </w:instrText>
        </w:r>
        <w:r w:rsidR="00C5168D">
          <w:rPr>
            <w:noProof/>
            <w:webHidden/>
          </w:rPr>
        </w:r>
        <w:r w:rsidR="00C5168D">
          <w:rPr>
            <w:noProof/>
            <w:webHidden/>
          </w:rPr>
          <w:fldChar w:fldCharType="separate"/>
        </w:r>
        <w:r w:rsidR="00C5168D">
          <w:rPr>
            <w:noProof/>
            <w:webHidden/>
          </w:rPr>
          <w:t>105</w:t>
        </w:r>
        <w:r w:rsidR="00C5168D">
          <w:rPr>
            <w:noProof/>
            <w:webHidden/>
          </w:rPr>
          <w:fldChar w:fldCharType="end"/>
        </w:r>
      </w:hyperlink>
    </w:p>
    <w:p w14:paraId="5D998848" w14:textId="26F4BBB8"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56" w:history="1">
        <w:r w:rsidR="00C5168D" w:rsidRPr="00FD665D">
          <w:rPr>
            <w:rStyle w:val="Hyperlink"/>
            <w:b/>
            <w:bCs/>
            <w:noProof/>
          </w:rPr>
          <w:t>3.7</w:t>
        </w:r>
        <w:r w:rsidR="00C5168D">
          <w:rPr>
            <w:rFonts w:asciiTheme="minorHAnsi" w:eastAsiaTheme="minorEastAsia" w:hAnsiTheme="minorHAnsi" w:cstheme="minorBidi"/>
            <w:caps w:val="0"/>
            <w:noProof/>
            <w:sz w:val="22"/>
            <w:szCs w:val="22"/>
          </w:rPr>
          <w:tab/>
        </w:r>
        <w:r w:rsidR="00C5168D" w:rsidRPr="00FD665D">
          <w:rPr>
            <w:rStyle w:val="Hyperlink"/>
            <w:b/>
            <w:bCs/>
            <w:noProof/>
          </w:rPr>
          <w:t>BUY AMERICAN</w:t>
        </w:r>
        <w:r w:rsidR="00C5168D">
          <w:rPr>
            <w:noProof/>
            <w:webHidden/>
          </w:rPr>
          <w:tab/>
        </w:r>
        <w:r w:rsidR="00C5168D">
          <w:rPr>
            <w:noProof/>
            <w:webHidden/>
          </w:rPr>
          <w:fldChar w:fldCharType="begin"/>
        </w:r>
        <w:r w:rsidR="00C5168D">
          <w:rPr>
            <w:noProof/>
            <w:webHidden/>
          </w:rPr>
          <w:instrText xml:space="preserve"> PAGEREF _Toc94092156 \h </w:instrText>
        </w:r>
        <w:r w:rsidR="00C5168D">
          <w:rPr>
            <w:noProof/>
            <w:webHidden/>
          </w:rPr>
        </w:r>
        <w:r w:rsidR="00C5168D">
          <w:rPr>
            <w:noProof/>
            <w:webHidden/>
          </w:rPr>
          <w:fldChar w:fldCharType="separate"/>
        </w:r>
        <w:r w:rsidR="00C5168D">
          <w:rPr>
            <w:noProof/>
            <w:webHidden/>
          </w:rPr>
          <w:t>106</w:t>
        </w:r>
        <w:r w:rsidR="00C5168D">
          <w:rPr>
            <w:noProof/>
            <w:webHidden/>
          </w:rPr>
          <w:fldChar w:fldCharType="end"/>
        </w:r>
      </w:hyperlink>
    </w:p>
    <w:p w14:paraId="660E2039" w14:textId="0A976F70"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57" w:history="1">
        <w:r w:rsidR="00C5168D" w:rsidRPr="00FD665D">
          <w:rPr>
            <w:rStyle w:val="Hyperlink"/>
            <w:b/>
            <w:bCs/>
            <w:noProof/>
          </w:rPr>
          <w:t>3.8</w:t>
        </w:r>
        <w:r w:rsidR="00C5168D">
          <w:rPr>
            <w:rFonts w:asciiTheme="minorHAnsi" w:eastAsiaTheme="minorEastAsia" w:hAnsiTheme="minorHAnsi" w:cstheme="minorBidi"/>
            <w:caps w:val="0"/>
            <w:noProof/>
            <w:sz w:val="22"/>
            <w:szCs w:val="22"/>
          </w:rPr>
          <w:tab/>
        </w:r>
        <w:r w:rsidR="00C5168D" w:rsidRPr="00FD665D">
          <w:rPr>
            <w:rStyle w:val="Hyperlink"/>
            <w:b/>
            <w:bCs/>
            <w:noProof/>
          </w:rPr>
          <w:t>DOMESTIC MATERIALS</w:t>
        </w:r>
        <w:r w:rsidR="00C5168D">
          <w:rPr>
            <w:noProof/>
            <w:webHidden/>
          </w:rPr>
          <w:tab/>
        </w:r>
        <w:r w:rsidR="00C5168D">
          <w:rPr>
            <w:noProof/>
            <w:webHidden/>
          </w:rPr>
          <w:fldChar w:fldCharType="begin"/>
        </w:r>
        <w:r w:rsidR="00C5168D">
          <w:rPr>
            <w:noProof/>
            <w:webHidden/>
          </w:rPr>
          <w:instrText xml:space="preserve"> PAGEREF _Toc94092157 \h </w:instrText>
        </w:r>
        <w:r w:rsidR="00C5168D">
          <w:rPr>
            <w:noProof/>
            <w:webHidden/>
          </w:rPr>
        </w:r>
        <w:r w:rsidR="00C5168D">
          <w:rPr>
            <w:noProof/>
            <w:webHidden/>
          </w:rPr>
          <w:fldChar w:fldCharType="separate"/>
        </w:r>
        <w:r w:rsidR="00C5168D">
          <w:rPr>
            <w:noProof/>
            <w:webHidden/>
          </w:rPr>
          <w:t>106</w:t>
        </w:r>
        <w:r w:rsidR="00C5168D">
          <w:rPr>
            <w:noProof/>
            <w:webHidden/>
          </w:rPr>
          <w:fldChar w:fldCharType="end"/>
        </w:r>
      </w:hyperlink>
    </w:p>
    <w:p w14:paraId="46F72464" w14:textId="22465B9D"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58" w:history="1">
        <w:r w:rsidR="00C5168D" w:rsidRPr="00FD665D">
          <w:rPr>
            <w:rStyle w:val="Hyperlink"/>
            <w:b/>
            <w:bCs/>
            <w:noProof/>
          </w:rPr>
          <w:t>3.9</w:t>
        </w:r>
        <w:r w:rsidR="00C5168D">
          <w:rPr>
            <w:rFonts w:asciiTheme="minorHAnsi" w:eastAsiaTheme="minorEastAsia" w:hAnsiTheme="minorHAnsi" w:cstheme="minorBidi"/>
            <w:caps w:val="0"/>
            <w:noProof/>
            <w:sz w:val="22"/>
            <w:szCs w:val="22"/>
          </w:rPr>
          <w:tab/>
        </w:r>
        <w:r w:rsidR="00C5168D" w:rsidRPr="00FD665D">
          <w:rPr>
            <w:rStyle w:val="Hyperlink"/>
            <w:b/>
            <w:bCs/>
            <w:noProof/>
          </w:rPr>
          <w:t>DIANE B. ALLEN EQUAL PAY ACT</w:t>
        </w:r>
        <w:r w:rsidR="00C5168D">
          <w:rPr>
            <w:noProof/>
            <w:webHidden/>
          </w:rPr>
          <w:tab/>
        </w:r>
        <w:r w:rsidR="00C5168D">
          <w:rPr>
            <w:noProof/>
            <w:webHidden/>
          </w:rPr>
          <w:fldChar w:fldCharType="begin"/>
        </w:r>
        <w:r w:rsidR="00C5168D">
          <w:rPr>
            <w:noProof/>
            <w:webHidden/>
          </w:rPr>
          <w:instrText xml:space="preserve"> PAGEREF _Toc94092158 \h </w:instrText>
        </w:r>
        <w:r w:rsidR="00C5168D">
          <w:rPr>
            <w:noProof/>
            <w:webHidden/>
          </w:rPr>
        </w:r>
        <w:r w:rsidR="00C5168D">
          <w:rPr>
            <w:noProof/>
            <w:webHidden/>
          </w:rPr>
          <w:fldChar w:fldCharType="separate"/>
        </w:r>
        <w:r w:rsidR="00C5168D">
          <w:rPr>
            <w:noProof/>
            <w:webHidden/>
          </w:rPr>
          <w:t>106</w:t>
        </w:r>
        <w:r w:rsidR="00C5168D">
          <w:rPr>
            <w:noProof/>
            <w:webHidden/>
          </w:rPr>
          <w:fldChar w:fldCharType="end"/>
        </w:r>
      </w:hyperlink>
    </w:p>
    <w:p w14:paraId="123BE992" w14:textId="7C436876"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59" w:history="1">
        <w:r w:rsidR="00C5168D" w:rsidRPr="00FD665D">
          <w:rPr>
            <w:rStyle w:val="Hyperlink"/>
            <w:b/>
            <w:bCs/>
            <w:noProof/>
          </w:rPr>
          <w:t>3.10</w:t>
        </w:r>
        <w:r w:rsidR="00C5168D">
          <w:rPr>
            <w:rFonts w:asciiTheme="minorHAnsi" w:eastAsiaTheme="minorEastAsia" w:hAnsiTheme="minorHAnsi" w:cstheme="minorBidi"/>
            <w:caps w:val="0"/>
            <w:noProof/>
            <w:sz w:val="22"/>
            <w:szCs w:val="22"/>
          </w:rPr>
          <w:tab/>
        </w:r>
        <w:r w:rsidR="00C5168D" w:rsidRPr="00FD665D">
          <w:rPr>
            <w:rStyle w:val="Hyperlink"/>
            <w:b/>
            <w:bCs/>
            <w:noProof/>
          </w:rPr>
          <w:t>EMPLOYEE MISCLASSIFICATION</w:t>
        </w:r>
        <w:r w:rsidR="00C5168D">
          <w:rPr>
            <w:noProof/>
            <w:webHidden/>
          </w:rPr>
          <w:tab/>
        </w:r>
        <w:r w:rsidR="00C5168D">
          <w:rPr>
            <w:noProof/>
            <w:webHidden/>
          </w:rPr>
          <w:fldChar w:fldCharType="begin"/>
        </w:r>
        <w:r w:rsidR="00C5168D">
          <w:rPr>
            <w:noProof/>
            <w:webHidden/>
          </w:rPr>
          <w:instrText xml:space="preserve"> PAGEREF _Toc94092159 \h </w:instrText>
        </w:r>
        <w:r w:rsidR="00C5168D">
          <w:rPr>
            <w:noProof/>
            <w:webHidden/>
          </w:rPr>
        </w:r>
        <w:r w:rsidR="00C5168D">
          <w:rPr>
            <w:noProof/>
            <w:webHidden/>
          </w:rPr>
          <w:fldChar w:fldCharType="separate"/>
        </w:r>
        <w:r w:rsidR="00C5168D">
          <w:rPr>
            <w:noProof/>
            <w:webHidden/>
          </w:rPr>
          <w:t>106</w:t>
        </w:r>
        <w:r w:rsidR="00C5168D">
          <w:rPr>
            <w:noProof/>
            <w:webHidden/>
          </w:rPr>
          <w:fldChar w:fldCharType="end"/>
        </w:r>
      </w:hyperlink>
    </w:p>
    <w:p w14:paraId="1F7C4654" w14:textId="445CC8D2" w:rsidR="00C5168D" w:rsidRDefault="0003609D">
      <w:pPr>
        <w:pStyle w:val="TOC2"/>
        <w:rPr>
          <w:rFonts w:asciiTheme="minorHAnsi" w:eastAsiaTheme="minorEastAsia" w:hAnsiTheme="minorHAnsi" w:cstheme="minorBidi"/>
          <w:caps w:val="0"/>
          <w:noProof/>
          <w:sz w:val="22"/>
          <w:szCs w:val="22"/>
        </w:rPr>
      </w:pPr>
      <w:hyperlink w:anchor="_Toc94092160" w:history="1">
        <w:r w:rsidR="00C5168D" w:rsidRPr="00FD665D">
          <w:rPr>
            <w:rStyle w:val="Hyperlink"/>
            <w:rFonts w:eastAsiaTheme="minorHAnsi"/>
            <w:noProof/>
          </w:rPr>
          <w:t>3.11 EXECUTIVE ORDER NO. 271 (MURPHY)</w:t>
        </w:r>
        <w:r w:rsidR="00C5168D">
          <w:rPr>
            <w:noProof/>
            <w:webHidden/>
          </w:rPr>
          <w:tab/>
        </w:r>
        <w:r w:rsidR="00C5168D">
          <w:rPr>
            <w:noProof/>
            <w:webHidden/>
          </w:rPr>
          <w:fldChar w:fldCharType="begin"/>
        </w:r>
        <w:r w:rsidR="00C5168D">
          <w:rPr>
            <w:noProof/>
            <w:webHidden/>
          </w:rPr>
          <w:instrText xml:space="preserve"> PAGEREF _Toc94092160 \h </w:instrText>
        </w:r>
        <w:r w:rsidR="00C5168D">
          <w:rPr>
            <w:noProof/>
            <w:webHidden/>
          </w:rPr>
        </w:r>
        <w:r w:rsidR="00C5168D">
          <w:rPr>
            <w:noProof/>
            <w:webHidden/>
          </w:rPr>
          <w:fldChar w:fldCharType="separate"/>
        </w:r>
        <w:r w:rsidR="00C5168D">
          <w:rPr>
            <w:noProof/>
            <w:webHidden/>
          </w:rPr>
          <w:t>106</w:t>
        </w:r>
        <w:r w:rsidR="00C5168D">
          <w:rPr>
            <w:noProof/>
            <w:webHidden/>
          </w:rPr>
          <w:fldChar w:fldCharType="end"/>
        </w:r>
      </w:hyperlink>
    </w:p>
    <w:p w14:paraId="7DA2D882" w14:textId="13F8891F"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61" w:history="1">
        <w:r w:rsidR="00C5168D" w:rsidRPr="00FD665D">
          <w:rPr>
            <w:rStyle w:val="Hyperlink"/>
            <w:b/>
            <w:bCs/>
            <w:noProof/>
          </w:rPr>
          <w:t>4.</w:t>
        </w:r>
        <w:r w:rsidR="00C5168D">
          <w:rPr>
            <w:rFonts w:asciiTheme="minorHAnsi" w:eastAsiaTheme="minorEastAsia" w:hAnsiTheme="minorHAnsi" w:cstheme="minorBidi"/>
            <w:caps w:val="0"/>
            <w:noProof/>
            <w:sz w:val="22"/>
            <w:szCs w:val="22"/>
          </w:rPr>
          <w:tab/>
        </w:r>
        <w:r w:rsidR="00C5168D" w:rsidRPr="00FD665D">
          <w:rPr>
            <w:rStyle w:val="Hyperlink"/>
            <w:b/>
            <w:bCs/>
            <w:noProof/>
          </w:rPr>
          <w:t>INDEMNIFICATION AND INSURANCE</w:t>
        </w:r>
        <w:r w:rsidR="00C5168D">
          <w:rPr>
            <w:noProof/>
            <w:webHidden/>
          </w:rPr>
          <w:tab/>
        </w:r>
        <w:r w:rsidR="00C5168D">
          <w:rPr>
            <w:noProof/>
            <w:webHidden/>
          </w:rPr>
          <w:fldChar w:fldCharType="begin"/>
        </w:r>
        <w:r w:rsidR="00C5168D">
          <w:rPr>
            <w:noProof/>
            <w:webHidden/>
          </w:rPr>
          <w:instrText xml:space="preserve"> PAGEREF _Toc94092161 \h </w:instrText>
        </w:r>
        <w:r w:rsidR="00C5168D">
          <w:rPr>
            <w:noProof/>
            <w:webHidden/>
          </w:rPr>
        </w:r>
        <w:r w:rsidR="00C5168D">
          <w:rPr>
            <w:noProof/>
            <w:webHidden/>
          </w:rPr>
          <w:fldChar w:fldCharType="separate"/>
        </w:r>
        <w:r w:rsidR="00C5168D">
          <w:rPr>
            <w:noProof/>
            <w:webHidden/>
          </w:rPr>
          <w:t>107</w:t>
        </w:r>
        <w:r w:rsidR="00C5168D">
          <w:rPr>
            <w:noProof/>
            <w:webHidden/>
          </w:rPr>
          <w:fldChar w:fldCharType="end"/>
        </w:r>
      </w:hyperlink>
    </w:p>
    <w:p w14:paraId="6B58E4D1" w14:textId="78E2FA3C"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62" w:history="1">
        <w:r w:rsidR="00C5168D" w:rsidRPr="00FD665D">
          <w:rPr>
            <w:rStyle w:val="Hyperlink"/>
            <w:b/>
            <w:bCs/>
            <w:noProof/>
          </w:rPr>
          <w:t>4.1</w:t>
        </w:r>
        <w:r w:rsidR="00C5168D">
          <w:rPr>
            <w:rFonts w:asciiTheme="minorHAnsi" w:eastAsiaTheme="minorEastAsia" w:hAnsiTheme="minorHAnsi" w:cstheme="minorBidi"/>
            <w:caps w:val="0"/>
            <w:noProof/>
            <w:sz w:val="22"/>
            <w:szCs w:val="22"/>
          </w:rPr>
          <w:tab/>
        </w:r>
        <w:r w:rsidR="00C5168D" w:rsidRPr="00FD665D">
          <w:rPr>
            <w:rStyle w:val="Hyperlink"/>
            <w:b/>
            <w:bCs/>
            <w:noProof/>
          </w:rPr>
          <w:t>INDEMNIFICATION</w:t>
        </w:r>
        <w:r w:rsidR="00C5168D">
          <w:rPr>
            <w:noProof/>
            <w:webHidden/>
          </w:rPr>
          <w:tab/>
        </w:r>
        <w:r w:rsidR="00C5168D">
          <w:rPr>
            <w:noProof/>
            <w:webHidden/>
          </w:rPr>
          <w:fldChar w:fldCharType="begin"/>
        </w:r>
        <w:r w:rsidR="00C5168D">
          <w:rPr>
            <w:noProof/>
            <w:webHidden/>
          </w:rPr>
          <w:instrText xml:space="preserve"> PAGEREF _Toc94092162 \h </w:instrText>
        </w:r>
        <w:r w:rsidR="00C5168D">
          <w:rPr>
            <w:noProof/>
            <w:webHidden/>
          </w:rPr>
        </w:r>
        <w:r w:rsidR="00C5168D">
          <w:rPr>
            <w:noProof/>
            <w:webHidden/>
          </w:rPr>
          <w:fldChar w:fldCharType="separate"/>
        </w:r>
        <w:r w:rsidR="00C5168D">
          <w:rPr>
            <w:noProof/>
            <w:webHidden/>
          </w:rPr>
          <w:t>107</w:t>
        </w:r>
        <w:r w:rsidR="00C5168D">
          <w:rPr>
            <w:noProof/>
            <w:webHidden/>
          </w:rPr>
          <w:fldChar w:fldCharType="end"/>
        </w:r>
      </w:hyperlink>
    </w:p>
    <w:p w14:paraId="4C4F0DDA" w14:textId="0461BF5B"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63" w:history="1">
        <w:r w:rsidR="00C5168D" w:rsidRPr="00FD665D">
          <w:rPr>
            <w:rStyle w:val="Hyperlink"/>
            <w:b/>
            <w:bCs/>
            <w:noProof/>
          </w:rPr>
          <w:t>4.2</w:t>
        </w:r>
        <w:r w:rsidR="00C5168D">
          <w:rPr>
            <w:rFonts w:asciiTheme="minorHAnsi" w:eastAsiaTheme="minorEastAsia" w:hAnsiTheme="minorHAnsi" w:cstheme="minorBidi"/>
            <w:caps w:val="0"/>
            <w:noProof/>
            <w:sz w:val="22"/>
            <w:szCs w:val="22"/>
          </w:rPr>
          <w:tab/>
        </w:r>
        <w:r w:rsidR="00C5168D" w:rsidRPr="00FD665D">
          <w:rPr>
            <w:rStyle w:val="Hyperlink"/>
            <w:b/>
            <w:bCs/>
            <w:noProof/>
          </w:rPr>
          <w:t>INSURANCE</w:t>
        </w:r>
        <w:r w:rsidR="00C5168D">
          <w:rPr>
            <w:noProof/>
            <w:webHidden/>
          </w:rPr>
          <w:tab/>
        </w:r>
        <w:r w:rsidR="00C5168D">
          <w:rPr>
            <w:noProof/>
            <w:webHidden/>
          </w:rPr>
          <w:fldChar w:fldCharType="begin"/>
        </w:r>
        <w:r w:rsidR="00C5168D">
          <w:rPr>
            <w:noProof/>
            <w:webHidden/>
          </w:rPr>
          <w:instrText xml:space="preserve"> PAGEREF _Toc94092163 \h </w:instrText>
        </w:r>
        <w:r w:rsidR="00C5168D">
          <w:rPr>
            <w:noProof/>
            <w:webHidden/>
          </w:rPr>
        </w:r>
        <w:r w:rsidR="00C5168D">
          <w:rPr>
            <w:noProof/>
            <w:webHidden/>
          </w:rPr>
          <w:fldChar w:fldCharType="separate"/>
        </w:r>
        <w:r w:rsidR="00C5168D">
          <w:rPr>
            <w:noProof/>
            <w:webHidden/>
          </w:rPr>
          <w:t>107</w:t>
        </w:r>
        <w:r w:rsidR="00C5168D">
          <w:rPr>
            <w:noProof/>
            <w:webHidden/>
          </w:rPr>
          <w:fldChar w:fldCharType="end"/>
        </w:r>
      </w:hyperlink>
    </w:p>
    <w:p w14:paraId="0FD33BA4" w14:textId="5CE5E217"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64" w:history="1">
        <w:r w:rsidR="00C5168D" w:rsidRPr="00FD665D">
          <w:rPr>
            <w:rStyle w:val="Hyperlink"/>
            <w:b/>
            <w:bCs/>
            <w:noProof/>
          </w:rPr>
          <w:t>5.</w:t>
        </w:r>
        <w:r w:rsidR="00C5168D">
          <w:rPr>
            <w:rFonts w:asciiTheme="minorHAnsi" w:eastAsiaTheme="minorEastAsia" w:hAnsiTheme="minorHAnsi" w:cstheme="minorBidi"/>
            <w:caps w:val="0"/>
            <w:noProof/>
            <w:sz w:val="22"/>
            <w:szCs w:val="22"/>
          </w:rPr>
          <w:tab/>
        </w:r>
        <w:r w:rsidR="00C5168D" w:rsidRPr="00FD665D">
          <w:rPr>
            <w:rStyle w:val="Hyperlink"/>
            <w:b/>
            <w:bCs/>
            <w:noProof/>
          </w:rPr>
          <w:t>TERMS GOVERNING ALL CONTRACTS</w:t>
        </w:r>
        <w:r w:rsidR="00C5168D">
          <w:rPr>
            <w:noProof/>
            <w:webHidden/>
          </w:rPr>
          <w:tab/>
        </w:r>
        <w:r w:rsidR="00C5168D">
          <w:rPr>
            <w:noProof/>
            <w:webHidden/>
          </w:rPr>
          <w:fldChar w:fldCharType="begin"/>
        </w:r>
        <w:r w:rsidR="00C5168D">
          <w:rPr>
            <w:noProof/>
            <w:webHidden/>
          </w:rPr>
          <w:instrText xml:space="preserve"> PAGEREF _Toc94092164 \h </w:instrText>
        </w:r>
        <w:r w:rsidR="00C5168D">
          <w:rPr>
            <w:noProof/>
            <w:webHidden/>
          </w:rPr>
        </w:r>
        <w:r w:rsidR="00C5168D">
          <w:rPr>
            <w:noProof/>
            <w:webHidden/>
          </w:rPr>
          <w:fldChar w:fldCharType="separate"/>
        </w:r>
        <w:r w:rsidR="00C5168D">
          <w:rPr>
            <w:noProof/>
            <w:webHidden/>
          </w:rPr>
          <w:t>108</w:t>
        </w:r>
        <w:r w:rsidR="00C5168D">
          <w:rPr>
            <w:noProof/>
            <w:webHidden/>
          </w:rPr>
          <w:fldChar w:fldCharType="end"/>
        </w:r>
      </w:hyperlink>
    </w:p>
    <w:p w14:paraId="35A3B515" w14:textId="0CBC4B54"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65" w:history="1">
        <w:r w:rsidR="00C5168D" w:rsidRPr="00FD665D">
          <w:rPr>
            <w:rStyle w:val="Hyperlink"/>
            <w:b/>
            <w:bCs/>
            <w:noProof/>
          </w:rPr>
          <w:t>5.1</w:t>
        </w:r>
        <w:r w:rsidR="00C5168D">
          <w:rPr>
            <w:rFonts w:asciiTheme="minorHAnsi" w:eastAsiaTheme="minorEastAsia" w:hAnsiTheme="minorHAnsi" w:cstheme="minorBidi"/>
            <w:caps w:val="0"/>
            <w:noProof/>
            <w:sz w:val="22"/>
            <w:szCs w:val="22"/>
          </w:rPr>
          <w:tab/>
        </w:r>
        <w:r w:rsidR="00C5168D" w:rsidRPr="00FD665D">
          <w:rPr>
            <w:rStyle w:val="Hyperlink"/>
            <w:b/>
            <w:bCs/>
            <w:noProof/>
          </w:rPr>
          <w:t>CONTRACTOR IS INDEPENDENT CONTRACTOR</w:t>
        </w:r>
        <w:r w:rsidR="00C5168D">
          <w:rPr>
            <w:noProof/>
            <w:webHidden/>
          </w:rPr>
          <w:tab/>
        </w:r>
        <w:r w:rsidR="00C5168D">
          <w:rPr>
            <w:noProof/>
            <w:webHidden/>
          </w:rPr>
          <w:fldChar w:fldCharType="begin"/>
        </w:r>
        <w:r w:rsidR="00C5168D">
          <w:rPr>
            <w:noProof/>
            <w:webHidden/>
          </w:rPr>
          <w:instrText xml:space="preserve"> PAGEREF _Toc94092165 \h </w:instrText>
        </w:r>
        <w:r w:rsidR="00C5168D">
          <w:rPr>
            <w:noProof/>
            <w:webHidden/>
          </w:rPr>
        </w:r>
        <w:r w:rsidR="00C5168D">
          <w:rPr>
            <w:noProof/>
            <w:webHidden/>
          </w:rPr>
          <w:fldChar w:fldCharType="separate"/>
        </w:r>
        <w:r w:rsidR="00C5168D">
          <w:rPr>
            <w:noProof/>
            <w:webHidden/>
          </w:rPr>
          <w:t>108</w:t>
        </w:r>
        <w:r w:rsidR="00C5168D">
          <w:rPr>
            <w:noProof/>
            <w:webHidden/>
          </w:rPr>
          <w:fldChar w:fldCharType="end"/>
        </w:r>
      </w:hyperlink>
    </w:p>
    <w:p w14:paraId="6466AA70" w14:textId="6BA358CE"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66" w:history="1">
        <w:r w:rsidR="00C5168D" w:rsidRPr="00FD665D">
          <w:rPr>
            <w:rStyle w:val="Hyperlink"/>
            <w:b/>
            <w:bCs/>
            <w:noProof/>
          </w:rPr>
          <w:t>5.2</w:t>
        </w:r>
        <w:r w:rsidR="00C5168D">
          <w:rPr>
            <w:rFonts w:asciiTheme="minorHAnsi" w:eastAsiaTheme="minorEastAsia" w:hAnsiTheme="minorHAnsi" w:cstheme="minorBidi"/>
            <w:caps w:val="0"/>
            <w:noProof/>
            <w:sz w:val="22"/>
            <w:szCs w:val="22"/>
          </w:rPr>
          <w:tab/>
        </w:r>
        <w:r w:rsidR="00C5168D" w:rsidRPr="00FD665D">
          <w:rPr>
            <w:rStyle w:val="Hyperlink"/>
            <w:b/>
            <w:bCs/>
            <w:noProof/>
          </w:rPr>
          <w:t>CONTRACT AMOUNT</w:t>
        </w:r>
        <w:r w:rsidR="00C5168D">
          <w:rPr>
            <w:noProof/>
            <w:webHidden/>
          </w:rPr>
          <w:tab/>
        </w:r>
        <w:r w:rsidR="00C5168D">
          <w:rPr>
            <w:noProof/>
            <w:webHidden/>
          </w:rPr>
          <w:fldChar w:fldCharType="begin"/>
        </w:r>
        <w:r w:rsidR="00C5168D">
          <w:rPr>
            <w:noProof/>
            <w:webHidden/>
          </w:rPr>
          <w:instrText xml:space="preserve"> PAGEREF _Toc94092166 \h </w:instrText>
        </w:r>
        <w:r w:rsidR="00C5168D">
          <w:rPr>
            <w:noProof/>
            <w:webHidden/>
          </w:rPr>
        </w:r>
        <w:r w:rsidR="00C5168D">
          <w:rPr>
            <w:noProof/>
            <w:webHidden/>
          </w:rPr>
          <w:fldChar w:fldCharType="separate"/>
        </w:r>
        <w:r w:rsidR="00C5168D">
          <w:rPr>
            <w:noProof/>
            <w:webHidden/>
          </w:rPr>
          <w:t>108</w:t>
        </w:r>
        <w:r w:rsidR="00C5168D">
          <w:rPr>
            <w:noProof/>
            <w:webHidden/>
          </w:rPr>
          <w:fldChar w:fldCharType="end"/>
        </w:r>
      </w:hyperlink>
    </w:p>
    <w:p w14:paraId="51A57349" w14:textId="0F14B8CC"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67" w:history="1">
        <w:r w:rsidR="00C5168D" w:rsidRPr="00FD665D">
          <w:rPr>
            <w:rStyle w:val="Hyperlink"/>
            <w:b/>
            <w:bCs/>
            <w:noProof/>
          </w:rPr>
          <w:t>5.3</w:t>
        </w:r>
        <w:r w:rsidR="00C5168D">
          <w:rPr>
            <w:rFonts w:asciiTheme="minorHAnsi" w:eastAsiaTheme="minorEastAsia" w:hAnsiTheme="minorHAnsi" w:cstheme="minorBidi"/>
            <w:caps w:val="0"/>
            <w:noProof/>
            <w:sz w:val="22"/>
            <w:szCs w:val="22"/>
          </w:rPr>
          <w:tab/>
        </w:r>
        <w:r w:rsidR="00C5168D" w:rsidRPr="00FD665D">
          <w:rPr>
            <w:rStyle w:val="Hyperlink"/>
            <w:b/>
            <w:bCs/>
            <w:noProof/>
          </w:rPr>
          <w:t>CONTRACT TERM AND EXTENSION OPTION</w:t>
        </w:r>
        <w:r w:rsidR="00C5168D">
          <w:rPr>
            <w:noProof/>
            <w:webHidden/>
          </w:rPr>
          <w:tab/>
        </w:r>
        <w:r w:rsidR="00C5168D">
          <w:rPr>
            <w:noProof/>
            <w:webHidden/>
          </w:rPr>
          <w:fldChar w:fldCharType="begin"/>
        </w:r>
        <w:r w:rsidR="00C5168D">
          <w:rPr>
            <w:noProof/>
            <w:webHidden/>
          </w:rPr>
          <w:instrText xml:space="preserve"> PAGEREF _Toc94092167 \h </w:instrText>
        </w:r>
        <w:r w:rsidR="00C5168D">
          <w:rPr>
            <w:noProof/>
            <w:webHidden/>
          </w:rPr>
        </w:r>
        <w:r w:rsidR="00C5168D">
          <w:rPr>
            <w:noProof/>
            <w:webHidden/>
          </w:rPr>
          <w:fldChar w:fldCharType="separate"/>
        </w:r>
        <w:r w:rsidR="00C5168D">
          <w:rPr>
            <w:noProof/>
            <w:webHidden/>
          </w:rPr>
          <w:t>108</w:t>
        </w:r>
        <w:r w:rsidR="00C5168D">
          <w:rPr>
            <w:noProof/>
            <w:webHidden/>
          </w:rPr>
          <w:fldChar w:fldCharType="end"/>
        </w:r>
      </w:hyperlink>
    </w:p>
    <w:p w14:paraId="5344A73D" w14:textId="3C00881C"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68" w:history="1">
        <w:r w:rsidR="00C5168D" w:rsidRPr="00FD665D">
          <w:rPr>
            <w:rStyle w:val="Hyperlink"/>
            <w:b/>
            <w:bCs/>
            <w:noProof/>
          </w:rPr>
          <w:t>5.4</w:t>
        </w:r>
        <w:r w:rsidR="00C5168D">
          <w:rPr>
            <w:rFonts w:asciiTheme="minorHAnsi" w:eastAsiaTheme="minorEastAsia" w:hAnsiTheme="minorHAnsi" w:cstheme="minorBidi"/>
            <w:caps w:val="0"/>
            <w:noProof/>
            <w:sz w:val="22"/>
            <w:szCs w:val="22"/>
          </w:rPr>
          <w:tab/>
        </w:r>
        <w:r w:rsidR="00C5168D" w:rsidRPr="00FD665D">
          <w:rPr>
            <w:rStyle w:val="Hyperlink"/>
            <w:b/>
            <w:bCs/>
            <w:noProof/>
          </w:rPr>
          <w:t>STATE’S OPTION TO REDUCE SCOPE OF WORK</w:t>
        </w:r>
        <w:r w:rsidR="00C5168D">
          <w:rPr>
            <w:noProof/>
            <w:webHidden/>
          </w:rPr>
          <w:tab/>
        </w:r>
        <w:r w:rsidR="00C5168D">
          <w:rPr>
            <w:noProof/>
            <w:webHidden/>
          </w:rPr>
          <w:fldChar w:fldCharType="begin"/>
        </w:r>
        <w:r w:rsidR="00C5168D">
          <w:rPr>
            <w:noProof/>
            <w:webHidden/>
          </w:rPr>
          <w:instrText xml:space="preserve"> PAGEREF _Toc94092168 \h </w:instrText>
        </w:r>
        <w:r w:rsidR="00C5168D">
          <w:rPr>
            <w:noProof/>
            <w:webHidden/>
          </w:rPr>
        </w:r>
        <w:r w:rsidR="00C5168D">
          <w:rPr>
            <w:noProof/>
            <w:webHidden/>
          </w:rPr>
          <w:fldChar w:fldCharType="separate"/>
        </w:r>
        <w:r w:rsidR="00C5168D">
          <w:rPr>
            <w:noProof/>
            <w:webHidden/>
          </w:rPr>
          <w:t>108</w:t>
        </w:r>
        <w:r w:rsidR="00C5168D">
          <w:rPr>
            <w:noProof/>
            <w:webHidden/>
          </w:rPr>
          <w:fldChar w:fldCharType="end"/>
        </w:r>
      </w:hyperlink>
    </w:p>
    <w:p w14:paraId="0BD0A256" w14:textId="66388F80"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69" w:history="1">
        <w:r w:rsidR="00C5168D" w:rsidRPr="00FD665D">
          <w:rPr>
            <w:rStyle w:val="Hyperlink"/>
            <w:b/>
            <w:bCs/>
            <w:noProof/>
          </w:rPr>
          <w:t>5.5</w:t>
        </w:r>
        <w:r w:rsidR="00C5168D">
          <w:rPr>
            <w:rFonts w:asciiTheme="minorHAnsi" w:eastAsiaTheme="minorEastAsia" w:hAnsiTheme="minorHAnsi" w:cstheme="minorBidi"/>
            <w:caps w:val="0"/>
            <w:noProof/>
            <w:sz w:val="22"/>
            <w:szCs w:val="22"/>
          </w:rPr>
          <w:tab/>
        </w:r>
        <w:r w:rsidR="00C5168D" w:rsidRPr="00FD665D">
          <w:rPr>
            <w:rStyle w:val="Hyperlink"/>
            <w:b/>
            <w:bCs/>
            <w:noProof/>
          </w:rPr>
          <w:t>CHANGE IN LAW</w:t>
        </w:r>
        <w:r w:rsidR="00C5168D">
          <w:rPr>
            <w:noProof/>
            <w:webHidden/>
          </w:rPr>
          <w:tab/>
        </w:r>
        <w:r w:rsidR="00C5168D">
          <w:rPr>
            <w:noProof/>
            <w:webHidden/>
          </w:rPr>
          <w:fldChar w:fldCharType="begin"/>
        </w:r>
        <w:r w:rsidR="00C5168D">
          <w:rPr>
            <w:noProof/>
            <w:webHidden/>
          </w:rPr>
          <w:instrText xml:space="preserve"> PAGEREF _Toc94092169 \h </w:instrText>
        </w:r>
        <w:r w:rsidR="00C5168D">
          <w:rPr>
            <w:noProof/>
            <w:webHidden/>
          </w:rPr>
        </w:r>
        <w:r w:rsidR="00C5168D">
          <w:rPr>
            <w:noProof/>
            <w:webHidden/>
          </w:rPr>
          <w:fldChar w:fldCharType="separate"/>
        </w:r>
        <w:r w:rsidR="00C5168D">
          <w:rPr>
            <w:noProof/>
            <w:webHidden/>
          </w:rPr>
          <w:t>109</w:t>
        </w:r>
        <w:r w:rsidR="00C5168D">
          <w:rPr>
            <w:noProof/>
            <w:webHidden/>
          </w:rPr>
          <w:fldChar w:fldCharType="end"/>
        </w:r>
      </w:hyperlink>
    </w:p>
    <w:p w14:paraId="5DF0622E" w14:textId="62D3F706"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70" w:history="1">
        <w:r w:rsidR="00C5168D" w:rsidRPr="00FD665D">
          <w:rPr>
            <w:rStyle w:val="Hyperlink"/>
            <w:b/>
            <w:bCs/>
            <w:noProof/>
          </w:rPr>
          <w:t>5.6</w:t>
        </w:r>
        <w:r w:rsidR="00C5168D">
          <w:rPr>
            <w:rFonts w:asciiTheme="minorHAnsi" w:eastAsiaTheme="minorEastAsia" w:hAnsiTheme="minorHAnsi" w:cstheme="minorBidi"/>
            <w:caps w:val="0"/>
            <w:noProof/>
            <w:sz w:val="22"/>
            <w:szCs w:val="22"/>
          </w:rPr>
          <w:tab/>
        </w:r>
        <w:r w:rsidR="00C5168D" w:rsidRPr="00FD665D">
          <w:rPr>
            <w:rStyle w:val="Hyperlink"/>
            <w:b/>
            <w:bCs/>
            <w:noProof/>
          </w:rPr>
          <w:t>SUSPENSION OF WORK</w:t>
        </w:r>
        <w:r w:rsidR="00C5168D">
          <w:rPr>
            <w:noProof/>
            <w:webHidden/>
          </w:rPr>
          <w:tab/>
        </w:r>
        <w:r w:rsidR="00C5168D">
          <w:rPr>
            <w:noProof/>
            <w:webHidden/>
          </w:rPr>
          <w:fldChar w:fldCharType="begin"/>
        </w:r>
        <w:r w:rsidR="00C5168D">
          <w:rPr>
            <w:noProof/>
            <w:webHidden/>
          </w:rPr>
          <w:instrText xml:space="preserve"> PAGEREF _Toc94092170 \h </w:instrText>
        </w:r>
        <w:r w:rsidR="00C5168D">
          <w:rPr>
            <w:noProof/>
            <w:webHidden/>
          </w:rPr>
        </w:r>
        <w:r w:rsidR="00C5168D">
          <w:rPr>
            <w:noProof/>
            <w:webHidden/>
          </w:rPr>
          <w:fldChar w:fldCharType="separate"/>
        </w:r>
        <w:r w:rsidR="00C5168D">
          <w:rPr>
            <w:noProof/>
            <w:webHidden/>
          </w:rPr>
          <w:t>109</w:t>
        </w:r>
        <w:r w:rsidR="00C5168D">
          <w:rPr>
            <w:noProof/>
            <w:webHidden/>
          </w:rPr>
          <w:fldChar w:fldCharType="end"/>
        </w:r>
      </w:hyperlink>
    </w:p>
    <w:p w14:paraId="69F36D9A" w14:textId="27911FBD"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71" w:history="1">
        <w:r w:rsidR="00C5168D" w:rsidRPr="00FD665D">
          <w:rPr>
            <w:rStyle w:val="Hyperlink"/>
            <w:b/>
            <w:bCs/>
            <w:noProof/>
          </w:rPr>
          <w:t>5.7</w:t>
        </w:r>
        <w:r w:rsidR="00C5168D">
          <w:rPr>
            <w:rFonts w:asciiTheme="minorHAnsi" w:eastAsiaTheme="minorEastAsia" w:hAnsiTheme="minorHAnsi" w:cstheme="minorBidi"/>
            <w:caps w:val="0"/>
            <w:noProof/>
            <w:sz w:val="22"/>
            <w:szCs w:val="22"/>
          </w:rPr>
          <w:tab/>
        </w:r>
        <w:r w:rsidR="00C5168D" w:rsidRPr="00FD665D">
          <w:rPr>
            <w:rStyle w:val="Hyperlink"/>
            <w:b/>
            <w:bCs/>
            <w:noProof/>
          </w:rPr>
          <w:t>TERMINATION OF CONTRACT</w:t>
        </w:r>
        <w:r w:rsidR="00C5168D">
          <w:rPr>
            <w:noProof/>
            <w:webHidden/>
          </w:rPr>
          <w:tab/>
        </w:r>
        <w:r w:rsidR="00C5168D">
          <w:rPr>
            <w:noProof/>
            <w:webHidden/>
          </w:rPr>
          <w:fldChar w:fldCharType="begin"/>
        </w:r>
        <w:r w:rsidR="00C5168D">
          <w:rPr>
            <w:noProof/>
            <w:webHidden/>
          </w:rPr>
          <w:instrText xml:space="preserve"> PAGEREF _Toc94092171 \h </w:instrText>
        </w:r>
        <w:r w:rsidR="00C5168D">
          <w:rPr>
            <w:noProof/>
            <w:webHidden/>
          </w:rPr>
        </w:r>
        <w:r w:rsidR="00C5168D">
          <w:rPr>
            <w:noProof/>
            <w:webHidden/>
          </w:rPr>
          <w:fldChar w:fldCharType="separate"/>
        </w:r>
        <w:r w:rsidR="00C5168D">
          <w:rPr>
            <w:noProof/>
            <w:webHidden/>
          </w:rPr>
          <w:t>109</w:t>
        </w:r>
        <w:r w:rsidR="00C5168D">
          <w:rPr>
            <w:noProof/>
            <w:webHidden/>
          </w:rPr>
          <w:fldChar w:fldCharType="end"/>
        </w:r>
      </w:hyperlink>
    </w:p>
    <w:p w14:paraId="3AC0A68E" w14:textId="552F7BCC"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72" w:history="1">
        <w:r w:rsidR="00C5168D" w:rsidRPr="00FD665D">
          <w:rPr>
            <w:rStyle w:val="Hyperlink"/>
            <w:b/>
            <w:bCs/>
            <w:noProof/>
          </w:rPr>
          <w:t>5.8</w:t>
        </w:r>
        <w:r w:rsidR="00C5168D">
          <w:rPr>
            <w:rFonts w:asciiTheme="minorHAnsi" w:eastAsiaTheme="minorEastAsia" w:hAnsiTheme="minorHAnsi" w:cstheme="minorBidi"/>
            <w:caps w:val="0"/>
            <w:noProof/>
            <w:sz w:val="22"/>
            <w:szCs w:val="22"/>
          </w:rPr>
          <w:tab/>
        </w:r>
        <w:r w:rsidR="00C5168D" w:rsidRPr="00FD665D">
          <w:rPr>
            <w:rStyle w:val="Hyperlink"/>
            <w:b/>
            <w:bCs/>
            <w:noProof/>
          </w:rPr>
          <w:t>SUBCONTRACTING OR ASSIGNMENT</w:t>
        </w:r>
        <w:r w:rsidR="00C5168D">
          <w:rPr>
            <w:noProof/>
            <w:webHidden/>
          </w:rPr>
          <w:tab/>
        </w:r>
        <w:r w:rsidR="00C5168D">
          <w:rPr>
            <w:noProof/>
            <w:webHidden/>
          </w:rPr>
          <w:fldChar w:fldCharType="begin"/>
        </w:r>
        <w:r w:rsidR="00C5168D">
          <w:rPr>
            <w:noProof/>
            <w:webHidden/>
          </w:rPr>
          <w:instrText xml:space="preserve"> PAGEREF _Toc94092172 \h </w:instrText>
        </w:r>
        <w:r w:rsidR="00C5168D">
          <w:rPr>
            <w:noProof/>
            <w:webHidden/>
          </w:rPr>
        </w:r>
        <w:r w:rsidR="00C5168D">
          <w:rPr>
            <w:noProof/>
            <w:webHidden/>
          </w:rPr>
          <w:fldChar w:fldCharType="separate"/>
        </w:r>
        <w:r w:rsidR="00C5168D">
          <w:rPr>
            <w:noProof/>
            <w:webHidden/>
          </w:rPr>
          <w:t>110</w:t>
        </w:r>
        <w:r w:rsidR="00C5168D">
          <w:rPr>
            <w:noProof/>
            <w:webHidden/>
          </w:rPr>
          <w:fldChar w:fldCharType="end"/>
        </w:r>
      </w:hyperlink>
    </w:p>
    <w:p w14:paraId="0BC267DC" w14:textId="53616258"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73" w:history="1">
        <w:r w:rsidR="00C5168D" w:rsidRPr="00FD665D">
          <w:rPr>
            <w:rStyle w:val="Hyperlink"/>
            <w:b/>
            <w:bCs/>
            <w:noProof/>
          </w:rPr>
          <w:t>5.9</w:t>
        </w:r>
        <w:r w:rsidR="00C5168D">
          <w:rPr>
            <w:rFonts w:asciiTheme="minorHAnsi" w:eastAsiaTheme="minorEastAsia" w:hAnsiTheme="minorHAnsi" w:cstheme="minorBidi"/>
            <w:caps w:val="0"/>
            <w:noProof/>
            <w:sz w:val="22"/>
            <w:szCs w:val="22"/>
          </w:rPr>
          <w:tab/>
        </w:r>
        <w:r w:rsidR="00C5168D" w:rsidRPr="00FD665D">
          <w:rPr>
            <w:rStyle w:val="Hyperlink"/>
            <w:b/>
            <w:bCs/>
            <w:noProof/>
          </w:rPr>
          <w:t>NO CONTRACTUAL RELATIONSHIP BETWEEN SUBCONTRACTORS AND STATE</w:t>
        </w:r>
        <w:r w:rsidR="00C5168D">
          <w:rPr>
            <w:noProof/>
            <w:webHidden/>
          </w:rPr>
          <w:tab/>
        </w:r>
        <w:r w:rsidR="00C5168D">
          <w:rPr>
            <w:noProof/>
            <w:webHidden/>
          </w:rPr>
          <w:fldChar w:fldCharType="begin"/>
        </w:r>
        <w:r w:rsidR="00C5168D">
          <w:rPr>
            <w:noProof/>
            <w:webHidden/>
          </w:rPr>
          <w:instrText xml:space="preserve"> PAGEREF _Toc94092173 \h </w:instrText>
        </w:r>
        <w:r w:rsidR="00C5168D">
          <w:rPr>
            <w:noProof/>
            <w:webHidden/>
          </w:rPr>
        </w:r>
        <w:r w:rsidR="00C5168D">
          <w:rPr>
            <w:noProof/>
            <w:webHidden/>
          </w:rPr>
          <w:fldChar w:fldCharType="separate"/>
        </w:r>
        <w:r w:rsidR="00C5168D">
          <w:rPr>
            <w:noProof/>
            <w:webHidden/>
          </w:rPr>
          <w:t>110</w:t>
        </w:r>
        <w:r w:rsidR="00C5168D">
          <w:rPr>
            <w:noProof/>
            <w:webHidden/>
          </w:rPr>
          <w:fldChar w:fldCharType="end"/>
        </w:r>
      </w:hyperlink>
    </w:p>
    <w:p w14:paraId="3C172755" w14:textId="274BA137"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74" w:history="1">
        <w:r w:rsidR="00C5168D" w:rsidRPr="00FD665D">
          <w:rPr>
            <w:rStyle w:val="Hyperlink"/>
            <w:b/>
            <w:bCs/>
            <w:noProof/>
          </w:rPr>
          <w:t>5.10</w:t>
        </w:r>
        <w:r w:rsidR="00C5168D">
          <w:rPr>
            <w:rFonts w:asciiTheme="minorHAnsi" w:eastAsiaTheme="minorEastAsia" w:hAnsiTheme="minorHAnsi" w:cstheme="minorBidi"/>
            <w:caps w:val="0"/>
            <w:noProof/>
            <w:sz w:val="22"/>
            <w:szCs w:val="22"/>
          </w:rPr>
          <w:tab/>
        </w:r>
        <w:r w:rsidR="00C5168D" w:rsidRPr="00FD665D">
          <w:rPr>
            <w:rStyle w:val="Hyperlink"/>
            <w:b/>
            <w:bCs/>
            <w:noProof/>
          </w:rPr>
          <w:t>MERGERS, ACQUISITIONS</w:t>
        </w:r>
        <w:r w:rsidR="00C5168D">
          <w:rPr>
            <w:noProof/>
            <w:webHidden/>
          </w:rPr>
          <w:tab/>
        </w:r>
        <w:r w:rsidR="00C5168D">
          <w:rPr>
            <w:noProof/>
            <w:webHidden/>
          </w:rPr>
          <w:fldChar w:fldCharType="begin"/>
        </w:r>
        <w:r w:rsidR="00C5168D">
          <w:rPr>
            <w:noProof/>
            <w:webHidden/>
          </w:rPr>
          <w:instrText xml:space="preserve"> PAGEREF _Toc94092174 \h </w:instrText>
        </w:r>
        <w:r w:rsidR="00C5168D">
          <w:rPr>
            <w:noProof/>
            <w:webHidden/>
          </w:rPr>
        </w:r>
        <w:r w:rsidR="00C5168D">
          <w:rPr>
            <w:noProof/>
            <w:webHidden/>
          </w:rPr>
          <w:fldChar w:fldCharType="separate"/>
        </w:r>
        <w:r w:rsidR="00C5168D">
          <w:rPr>
            <w:noProof/>
            <w:webHidden/>
          </w:rPr>
          <w:t>110</w:t>
        </w:r>
        <w:r w:rsidR="00C5168D">
          <w:rPr>
            <w:noProof/>
            <w:webHidden/>
          </w:rPr>
          <w:fldChar w:fldCharType="end"/>
        </w:r>
      </w:hyperlink>
    </w:p>
    <w:p w14:paraId="5F4CBB7F" w14:textId="45741EC8"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75" w:history="1">
        <w:r w:rsidR="00C5168D" w:rsidRPr="00FD665D">
          <w:rPr>
            <w:rStyle w:val="Hyperlink"/>
            <w:b/>
            <w:bCs/>
            <w:noProof/>
          </w:rPr>
          <w:t>5.11</w:t>
        </w:r>
        <w:r w:rsidR="00C5168D">
          <w:rPr>
            <w:rFonts w:asciiTheme="minorHAnsi" w:eastAsiaTheme="minorEastAsia" w:hAnsiTheme="minorHAnsi" w:cstheme="minorBidi"/>
            <w:caps w:val="0"/>
            <w:noProof/>
            <w:sz w:val="22"/>
            <w:szCs w:val="22"/>
          </w:rPr>
          <w:tab/>
        </w:r>
        <w:r w:rsidR="00C5168D" w:rsidRPr="00FD665D">
          <w:rPr>
            <w:rStyle w:val="Hyperlink"/>
            <w:b/>
            <w:bCs/>
            <w:noProof/>
          </w:rPr>
          <w:t>PERFORMANCE GUARANTEE OF CONTRACTOR</w:t>
        </w:r>
        <w:r w:rsidR="00C5168D">
          <w:rPr>
            <w:noProof/>
            <w:webHidden/>
          </w:rPr>
          <w:tab/>
        </w:r>
        <w:r w:rsidR="00C5168D">
          <w:rPr>
            <w:noProof/>
            <w:webHidden/>
          </w:rPr>
          <w:fldChar w:fldCharType="begin"/>
        </w:r>
        <w:r w:rsidR="00C5168D">
          <w:rPr>
            <w:noProof/>
            <w:webHidden/>
          </w:rPr>
          <w:instrText xml:space="preserve"> PAGEREF _Toc94092175 \h </w:instrText>
        </w:r>
        <w:r w:rsidR="00C5168D">
          <w:rPr>
            <w:noProof/>
            <w:webHidden/>
          </w:rPr>
        </w:r>
        <w:r w:rsidR="00C5168D">
          <w:rPr>
            <w:noProof/>
            <w:webHidden/>
          </w:rPr>
          <w:fldChar w:fldCharType="separate"/>
        </w:r>
        <w:r w:rsidR="00C5168D">
          <w:rPr>
            <w:noProof/>
            <w:webHidden/>
          </w:rPr>
          <w:t>110</w:t>
        </w:r>
        <w:r w:rsidR="00C5168D">
          <w:rPr>
            <w:noProof/>
            <w:webHidden/>
          </w:rPr>
          <w:fldChar w:fldCharType="end"/>
        </w:r>
      </w:hyperlink>
    </w:p>
    <w:p w14:paraId="1DC1EC41" w14:textId="66D692BD"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76" w:history="1">
        <w:r w:rsidR="00C5168D" w:rsidRPr="00FD665D">
          <w:rPr>
            <w:rStyle w:val="Hyperlink"/>
            <w:b/>
            <w:bCs/>
            <w:noProof/>
          </w:rPr>
          <w:t>5.12</w:t>
        </w:r>
        <w:r w:rsidR="00C5168D">
          <w:rPr>
            <w:rFonts w:asciiTheme="minorHAnsi" w:eastAsiaTheme="minorEastAsia" w:hAnsiTheme="minorHAnsi" w:cstheme="minorBidi"/>
            <w:caps w:val="0"/>
            <w:noProof/>
            <w:sz w:val="22"/>
            <w:szCs w:val="22"/>
          </w:rPr>
          <w:tab/>
        </w:r>
        <w:r w:rsidR="00C5168D" w:rsidRPr="00FD665D">
          <w:rPr>
            <w:rStyle w:val="Hyperlink"/>
            <w:b/>
            <w:bCs/>
            <w:noProof/>
          </w:rPr>
          <w:t>DELIVERY REQUIREMENTS</w:t>
        </w:r>
        <w:r w:rsidR="00C5168D">
          <w:rPr>
            <w:noProof/>
            <w:webHidden/>
          </w:rPr>
          <w:tab/>
        </w:r>
        <w:r w:rsidR="00C5168D">
          <w:rPr>
            <w:noProof/>
            <w:webHidden/>
          </w:rPr>
          <w:fldChar w:fldCharType="begin"/>
        </w:r>
        <w:r w:rsidR="00C5168D">
          <w:rPr>
            <w:noProof/>
            <w:webHidden/>
          </w:rPr>
          <w:instrText xml:space="preserve"> PAGEREF _Toc94092176 \h </w:instrText>
        </w:r>
        <w:r w:rsidR="00C5168D">
          <w:rPr>
            <w:noProof/>
            <w:webHidden/>
          </w:rPr>
        </w:r>
        <w:r w:rsidR="00C5168D">
          <w:rPr>
            <w:noProof/>
            <w:webHidden/>
          </w:rPr>
          <w:fldChar w:fldCharType="separate"/>
        </w:r>
        <w:r w:rsidR="00C5168D">
          <w:rPr>
            <w:noProof/>
            <w:webHidden/>
          </w:rPr>
          <w:t>111</w:t>
        </w:r>
        <w:r w:rsidR="00C5168D">
          <w:rPr>
            <w:noProof/>
            <w:webHidden/>
          </w:rPr>
          <w:fldChar w:fldCharType="end"/>
        </w:r>
      </w:hyperlink>
    </w:p>
    <w:p w14:paraId="3391296B" w14:textId="7B344EAD"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77" w:history="1">
        <w:r w:rsidR="00C5168D" w:rsidRPr="00FD665D">
          <w:rPr>
            <w:rStyle w:val="Hyperlink"/>
            <w:b/>
            <w:bCs/>
            <w:noProof/>
          </w:rPr>
          <w:t>5.13</w:t>
        </w:r>
        <w:r w:rsidR="00C5168D">
          <w:rPr>
            <w:rFonts w:asciiTheme="minorHAnsi" w:eastAsiaTheme="minorEastAsia" w:hAnsiTheme="minorHAnsi" w:cstheme="minorBidi"/>
            <w:caps w:val="0"/>
            <w:noProof/>
            <w:sz w:val="22"/>
            <w:szCs w:val="22"/>
          </w:rPr>
          <w:tab/>
        </w:r>
        <w:r w:rsidR="00C5168D" w:rsidRPr="00FD665D">
          <w:rPr>
            <w:rStyle w:val="Hyperlink"/>
            <w:b/>
            <w:bCs/>
            <w:noProof/>
          </w:rPr>
          <w:t>APPLICABLE LAW AND JURISDICTION</w:t>
        </w:r>
        <w:r w:rsidR="00C5168D">
          <w:rPr>
            <w:noProof/>
            <w:webHidden/>
          </w:rPr>
          <w:tab/>
        </w:r>
        <w:r w:rsidR="00C5168D">
          <w:rPr>
            <w:noProof/>
            <w:webHidden/>
          </w:rPr>
          <w:fldChar w:fldCharType="begin"/>
        </w:r>
        <w:r w:rsidR="00C5168D">
          <w:rPr>
            <w:noProof/>
            <w:webHidden/>
          </w:rPr>
          <w:instrText xml:space="preserve"> PAGEREF _Toc94092177 \h </w:instrText>
        </w:r>
        <w:r w:rsidR="00C5168D">
          <w:rPr>
            <w:noProof/>
            <w:webHidden/>
          </w:rPr>
        </w:r>
        <w:r w:rsidR="00C5168D">
          <w:rPr>
            <w:noProof/>
            <w:webHidden/>
          </w:rPr>
          <w:fldChar w:fldCharType="separate"/>
        </w:r>
        <w:r w:rsidR="00C5168D">
          <w:rPr>
            <w:noProof/>
            <w:webHidden/>
          </w:rPr>
          <w:t>111</w:t>
        </w:r>
        <w:r w:rsidR="00C5168D">
          <w:rPr>
            <w:noProof/>
            <w:webHidden/>
          </w:rPr>
          <w:fldChar w:fldCharType="end"/>
        </w:r>
      </w:hyperlink>
    </w:p>
    <w:p w14:paraId="62EEC35D" w14:textId="2A48DCE2"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78" w:history="1">
        <w:r w:rsidR="00C5168D" w:rsidRPr="00FD665D">
          <w:rPr>
            <w:rStyle w:val="Hyperlink"/>
            <w:b/>
            <w:bCs/>
            <w:noProof/>
          </w:rPr>
          <w:t>5.14</w:t>
        </w:r>
        <w:r w:rsidR="00C5168D">
          <w:rPr>
            <w:rFonts w:asciiTheme="minorHAnsi" w:eastAsiaTheme="minorEastAsia" w:hAnsiTheme="minorHAnsi" w:cstheme="minorBidi"/>
            <w:caps w:val="0"/>
            <w:noProof/>
            <w:sz w:val="22"/>
            <w:szCs w:val="22"/>
          </w:rPr>
          <w:tab/>
        </w:r>
        <w:r w:rsidR="00C5168D" w:rsidRPr="00FD665D">
          <w:rPr>
            <w:rStyle w:val="Hyperlink"/>
            <w:b/>
            <w:bCs/>
            <w:noProof/>
          </w:rPr>
          <w:t>CONTRACT AMENDMENT</w:t>
        </w:r>
        <w:r w:rsidR="00C5168D">
          <w:rPr>
            <w:noProof/>
            <w:webHidden/>
          </w:rPr>
          <w:tab/>
        </w:r>
        <w:r w:rsidR="00C5168D">
          <w:rPr>
            <w:noProof/>
            <w:webHidden/>
          </w:rPr>
          <w:fldChar w:fldCharType="begin"/>
        </w:r>
        <w:r w:rsidR="00C5168D">
          <w:rPr>
            <w:noProof/>
            <w:webHidden/>
          </w:rPr>
          <w:instrText xml:space="preserve"> PAGEREF _Toc94092178 \h </w:instrText>
        </w:r>
        <w:r w:rsidR="00C5168D">
          <w:rPr>
            <w:noProof/>
            <w:webHidden/>
          </w:rPr>
        </w:r>
        <w:r w:rsidR="00C5168D">
          <w:rPr>
            <w:noProof/>
            <w:webHidden/>
          </w:rPr>
          <w:fldChar w:fldCharType="separate"/>
        </w:r>
        <w:r w:rsidR="00C5168D">
          <w:rPr>
            <w:noProof/>
            <w:webHidden/>
          </w:rPr>
          <w:t>111</w:t>
        </w:r>
        <w:r w:rsidR="00C5168D">
          <w:rPr>
            <w:noProof/>
            <w:webHidden/>
          </w:rPr>
          <w:fldChar w:fldCharType="end"/>
        </w:r>
      </w:hyperlink>
    </w:p>
    <w:p w14:paraId="7CC9AA49" w14:textId="09D0D76C"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79" w:history="1">
        <w:r w:rsidR="00C5168D" w:rsidRPr="00FD665D">
          <w:rPr>
            <w:rStyle w:val="Hyperlink"/>
            <w:b/>
            <w:bCs/>
            <w:noProof/>
          </w:rPr>
          <w:t>5.15</w:t>
        </w:r>
        <w:r w:rsidR="00C5168D">
          <w:rPr>
            <w:rFonts w:asciiTheme="minorHAnsi" w:eastAsiaTheme="minorEastAsia" w:hAnsiTheme="minorHAnsi" w:cstheme="minorBidi"/>
            <w:caps w:val="0"/>
            <w:noProof/>
            <w:sz w:val="22"/>
            <w:szCs w:val="22"/>
          </w:rPr>
          <w:tab/>
        </w:r>
        <w:r w:rsidR="00C5168D" w:rsidRPr="00FD665D">
          <w:rPr>
            <w:rStyle w:val="Hyperlink"/>
            <w:b/>
            <w:bCs/>
            <w:noProof/>
          </w:rPr>
          <w:t>MAINTENANCE OF RECORDS</w:t>
        </w:r>
        <w:r w:rsidR="00C5168D">
          <w:rPr>
            <w:noProof/>
            <w:webHidden/>
          </w:rPr>
          <w:tab/>
        </w:r>
        <w:r w:rsidR="00C5168D">
          <w:rPr>
            <w:noProof/>
            <w:webHidden/>
          </w:rPr>
          <w:fldChar w:fldCharType="begin"/>
        </w:r>
        <w:r w:rsidR="00C5168D">
          <w:rPr>
            <w:noProof/>
            <w:webHidden/>
          </w:rPr>
          <w:instrText xml:space="preserve"> PAGEREF _Toc94092179 \h </w:instrText>
        </w:r>
        <w:r w:rsidR="00C5168D">
          <w:rPr>
            <w:noProof/>
            <w:webHidden/>
          </w:rPr>
        </w:r>
        <w:r w:rsidR="00C5168D">
          <w:rPr>
            <w:noProof/>
            <w:webHidden/>
          </w:rPr>
          <w:fldChar w:fldCharType="separate"/>
        </w:r>
        <w:r w:rsidR="00C5168D">
          <w:rPr>
            <w:noProof/>
            <w:webHidden/>
          </w:rPr>
          <w:t>111</w:t>
        </w:r>
        <w:r w:rsidR="00C5168D">
          <w:rPr>
            <w:noProof/>
            <w:webHidden/>
          </w:rPr>
          <w:fldChar w:fldCharType="end"/>
        </w:r>
      </w:hyperlink>
    </w:p>
    <w:p w14:paraId="5F96BB1D" w14:textId="30186CB9"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80" w:history="1">
        <w:r w:rsidR="00C5168D" w:rsidRPr="00FD665D">
          <w:rPr>
            <w:rStyle w:val="Hyperlink"/>
            <w:b/>
            <w:bCs/>
            <w:noProof/>
          </w:rPr>
          <w:t>5.16</w:t>
        </w:r>
        <w:r w:rsidR="00C5168D">
          <w:rPr>
            <w:rFonts w:asciiTheme="minorHAnsi" w:eastAsiaTheme="minorEastAsia" w:hAnsiTheme="minorHAnsi" w:cstheme="minorBidi"/>
            <w:caps w:val="0"/>
            <w:noProof/>
            <w:sz w:val="22"/>
            <w:szCs w:val="22"/>
          </w:rPr>
          <w:tab/>
        </w:r>
        <w:r w:rsidR="00C5168D" w:rsidRPr="00FD665D">
          <w:rPr>
            <w:rStyle w:val="Hyperlink"/>
            <w:b/>
            <w:bCs/>
            <w:noProof/>
          </w:rPr>
          <w:t>ASSIGNMENT OF ANTITRUST CLAIM(S)</w:t>
        </w:r>
        <w:r w:rsidR="00C5168D">
          <w:rPr>
            <w:noProof/>
            <w:webHidden/>
          </w:rPr>
          <w:tab/>
        </w:r>
        <w:r w:rsidR="00C5168D">
          <w:rPr>
            <w:noProof/>
            <w:webHidden/>
          </w:rPr>
          <w:fldChar w:fldCharType="begin"/>
        </w:r>
        <w:r w:rsidR="00C5168D">
          <w:rPr>
            <w:noProof/>
            <w:webHidden/>
          </w:rPr>
          <w:instrText xml:space="preserve"> PAGEREF _Toc94092180 \h </w:instrText>
        </w:r>
        <w:r w:rsidR="00C5168D">
          <w:rPr>
            <w:noProof/>
            <w:webHidden/>
          </w:rPr>
        </w:r>
        <w:r w:rsidR="00C5168D">
          <w:rPr>
            <w:noProof/>
            <w:webHidden/>
          </w:rPr>
          <w:fldChar w:fldCharType="separate"/>
        </w:r>
        <w:r w:rsidR="00C5168D">
          <w:rPr>
            <w:noProof/>
            <w:webHidden/>
          </w:rPr>
          <w:t>112</w:t>
        </w:r>
        <w:r w:rsidR="00C5168D">
          <w:rPr>
            <w:noProof/>
            <w:webHidden/>
          </w:rPr>
          <w:fldChar w:fldCharType="end"/>
        </w:r>
      </w:hyperlink>
    </w:p>
    <w:p w14:paraId="34952678" w14:textId="61D5F2A9"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81" w:history="1">
        <w:r w:rsidR="00C5168D" w:rsidRPr="00FD665D">
          <w:rPr>
            <w:rStyle w:val="Hyperlink"/>
            <w:b/>
            <w:bCs/>
            <w:noProof/>
          </w:rPr>
          <w:t>6.</w:t>
        </w:r>
        <w:r w:rsidR="00C5168D">
          <w:rPr>
            <w:rFonts w:asciiTheme="minorHAnsi" w:eastAsiaTheme="minorEastAsia" w:hAnsiTheme="minorHAnsi" w:cstheme="minorBidi"/>
            <w:caps w:val="0"/>
            <w:noProof/>
            <w:sz w:val="22"/>
            <w:szCs w:val="22"/>
          </w:rPr>
          <w:tab/>
        </w:r>
        <w:r w:rsidR="00C5168D" w:rsidRPr="00FD665D">
          <w:rPr>
            <w:rStyle w:val="Hyperlink"/>
            <w:b/>
            <w:bCs/>
            <w:noProof/>
          </w:rPr>
          <w:t>TERMS RELATING TO PRICE AND PAYMENT</w:t>
        </w:r>
        <w:r w:rsidR="00C5168D">
          <w:rPr>
            <w:noProof/>
            <w:webHidden/>
          </w:rPr>
          <w:tab/>
        </w:r>
        <w:r w:rsidR="00C5168D">
          <w:rPr>
            <w:noProof/>
            <w:webHidden/>
          </w:rPr>
          <w:fldChar w:fldCharType="begin"/>
        </w:r>
        <w:r w:rsidR="00C5168D">
          <w:rPr>
            <w:noProof/>
            <w:webHidden/>
          </w:rPr>
          <w:instrText xml:space="preserve"> PAGEREF _Toc94092181 \h </w:instrText>
        </w:r>
        <w:r w:rsidR="00C5168D">
          <w:rPr>
            <w:noProof/>
            <w:webHidden/>
          </w:rPr>
        </w:r>
        <w:r w:rsidR="00C5168D">
          <w:rPr>
            <w:noProof/>
            <w:webHidden/>
          </w:rPr>
          <w:fldChar w:fldCharType="separate"/>
        </w:r>
        <w:r w:rsidR="00C5168D">
          <w:rPr>
            <w:noProof/>
            <w:webHidden/>
          </w:rPr>
          <w:t>112</w:t>
        </w:r>
        <w:r w:rsidR="00C5168D">
          <w:rPr>
            <w:noProof/>
            <w:webHidden/>
          </w:rPr>
          <w:fldChar w:fldCharType="end"/>
        </w:r>
      </w:hyperlink>
    </w:p>
    <w:p w14:paraId="58F1A8C0" w14:textId="4D547BEF"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82" w:history="1">
        <w:r w:rsidR="00C5168D" w:rsidRPr="00FD665D">
          <w:rPr>
            <w:rStyle w:val="Hyperlink"/>
            <w:b/>
            <w:bCs/>
            <w:noProof/>
          </w:rPr>
          <w:t>6.1</w:t>
        </w:r>
        <w:r w:rsidR="00C5168D">
          <w:rPr>
            <w:rFonts w:asciiTheme="minorHAnsi" w:eastAsiaTheme="minorEastAsia" w:hAnsiTheme="minorHAnsi" w:cstheme="minorBidi"/>
            <w:caps w:val="0"/>
            <w:noProof/>
            <w:sz w:val="22"/>
            <w:szCs w:val="22"/>
          </w:rPr>
          <w:tab/>
        </w:r>
        <w:r w:rsidR="00C5168D" w:rsidRPr="00FD665D">
          <w:rPr>
            <w:rStyle w:val="Hyperlink"/>
            <w:b/>
            <w:bCs/>
            <w:noProof/>
          </w:rPr>
          <w:t>PRICE FLUCTUATION DURING CONTRACT</w:t>
        </w:r>
        <w:r w:rsidR="00C5168D">
          <w:rPr>
            <w:noProof/>
            <w:webHidden/>
          </w:rPr>
          <w:tab/>
        </w:r>
        <w:r w:rsidR="00C5168D">
          <w:rPr>
            <w:noProof/>
            <w:webHidden/>
          </w:rPr>
          <w:fldChar w:fldCharType="begin"/>
        </w:r>
        <w:r w:rsidR="00C5168D">
          <w:rPr>
            <w:noProof/>
            <w:webHidden/>
          </w:rPr>
          <w:instrText xml:space="preserve"> PAGEREF _Toc94092182 \h </w:instrText>
        </w:r>
        <w:r w:rsidR="00C5168D">
          <w:rPr>
            <w:noProof/>
            <w:webHidden/>
          </w:rPr>
        </w:r>
        <w:r w:rsidR="00C5168D">
          <w:rPr>
            <w:noProof/>
            <w:webHidden/>
          </w:rPr>
          <w:fldChar w:fldCharType="separate"/>
        </w:r>
        <w:r w:rsidR="00C5168D">
          <w:rPr>
            <w:noProof/>
            <w:webHidden/>
          </w:rPr>
          <w:t>112</w:t>
        </w:r>
        <w:r w:rsidR="00C5168D">
          <w:rPr>
            <w:noProof/>
            <w:webHidden/>
          </w:rPr>
          <w:fldChar w:fldCharType="end"/>
        </w:r>
      </w:hyperlink>
    </w:p>
    <w:p w14:paraId="49E3C1D0" w14:textId="3C318648"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83" w:history="1">
        <w:r w:rsidR="00C5168D" w:rsidRPr="00FD665D">
          <w:rPr>
            <w:rStyle w:val="Hyperlink"/>
            <w:b/>
            <w:bCs/>
            <w:noProof/>
          </w:rPr>
          <w:t>6.2</w:t>
        </w:r>
        <w:r w:rsidR="00C5168D">
          <w:rPr>
            <w:rFonts w:asciiTheme="minorHAnsi" w:eastAsiaTheme="minorEastAsia" w:hAnsiTheme="minorHAnsi" w:cstheme="minorBidi"/>
            <w:caps w:val="0"/>
            <w:noProof/>
            <w:sz w:val="22"/>
            <w:szCs w:val="22"/>
          </w:rPr>
          <w:tab/>
        </w:r>
        <w:r w:rsidR="00C5168D" w:rsidRPr="00FD665D">
          <w:rPr>
            <w:rStyle w:val="Hyperlink"/>
            <w:b/>
            <w:bCs/>
            <w:noProof/>
          </w:rPr>
          <w:t>TAX CHARGES</w:t>
        </w:r>
        <w:r w:rsidR="00C5168D">
          <w:rPr>
            <w:noProof/>
            <w:webHidden/>
          </w:rPr>
          <w:tab/>
        </w:r>
        <w:r w:rsidR="00C5168D">
          <w:rPr>
            <w:noProof/>
            <w:webHidden/>
          </w:rPr>
          <w:fldChar w:fldCharType="begin"/>
        </w:r>
        <w:r w:rsidR="00C5168D">
          <w:rPr>
            <w:noProof/>
            <w:webHidden/>
          </w:rPr>
          <w:instrText xml:space="preserve"> PAGEREF _Toc94092183 \h </w:instrText>
        </w:r>
        <w:r w:rsidR="00C5168D">
          <w:rPr>
            <w:noProof/>
            <w:webHidden/>
          </w:rPr>
        </w:r>
        <w:r w:rsidR="00C5168D">
          <w:rPr>
            <w:noProof/>
            <w:webHidden/>
          </w:rPr>
          <w:fldChar w:fldCharType="separate"/>
        </w:r>
        <w:r w:rsidR="00C5168D">
          <w:rPr>
            <w:noProof/>
            <w:webHidden/>
          </w:rPr>
          <w:t>112</w:t>
        </w:r>
        <w:r w:rsidR="00C5168D">
          <w:rPr>
            <w:noProof/>
            <w:webHidden/>
          </w:rPr>
          <w:fldChar w:fldCharType="end"/>
        </w:r>
      </w:hyperlink>
    </w:p>
    <w:p w14:paraId="418F3043" w14:textId="1A0711F7"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84" w:history="1">
        <w:r w:rsidR="00C5168D" w:rsidRPr="00FD665D">
          <w:rPr>
            <w:rStyle w:val="Hyperlink"/>
            <w:b/>
            <w:bCs/>
            <w:noProof/>
          </w:rPr>
          <w:t>6.3</w:t>
        </w:r>
        <w:r w:rsidR="00C5168D">
          <w:rPr>
            <w:rFonts w:asciiTheme="minorHAnsi" w:eastAsiaTheme="minorEastAsia" w:hAnsiTheme="minorHAnsi" w:cstheme="minorBidi"/>
            <w:caps w:val="0"/>
            <w:noProof/>
            <w:sz w:val="22"/>
            <w:szCs w:val="22"/>
          </w:rPr>
          <w:tab/>
        </w:r>
        <w:r w:rsidR="00C5168D" w:rsidRPr="00FD665D">
          <w:rPr>
            <w:rStyle w:val="Hyperlink"/>
            <w:b/>
            <w:bCs/>
            <w:noProof/>
          </w:rPr>
          <w:t>PAYMENT TO VENDORS</w:t>
        </w:r>
        <w:r w:rsidR="00C5168D">
          <w:rPr>
            <w:noProof/>
            <w:webHidden/>
          </w:rPr>
          <w:tab/>
        </w:r>
        <w:r w:rsidR="00C5168D">
          <w:rPr>
            <w:noProof/>
            <w:webHidden/>
          </w:rPr>
          <w:fldChar w:fldCharType="begin"/>
        </w:r>
        <w:r w:rsidR="00C5168D">
          <w:rPr>
            <w:noProof/>
            <w:webHidden/>
          </w:rPr>
          <w:instrText xml:space="preserve"> PAGEREF _Toc94092184 \h </w:instrText>
        </w:r>
        <w:r w:rsidR="00C5168D">
          <w:rPr>
            <w:noProof/>
            <w:webHidden/>
          </w:rPr>
        </w:r>
        <w:r w:rsidR="00C5168D">
          <w:rPr>
            <w:noProof/>
            <w:webHidden/>
          </w:rPr>
          <w:fldChar w:fldCharType="separate"/>
        </w:r>
        <w:r w:rsidR="00C5168D">
          <w:rPr>
            <w:noProof/>
            <w:webHidden/>
          </w:rPr>
          <w:t>113</w:t>
        </w:r>
        <w:r w:rsidR="00C5168D">
          <w:rPr>
            <w:noProof/>
            <w:webHidden/>
          </w:rPr>
          <w:fldChar w:fldCharType="end"/>
        </w:r>
      </w:hyperlink>
    </w:p>
    <w:p w14:paraId="2D3B632A" w14:textId="63D1E97B"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85" w:history="1">
        <w:r w:rsidR="00C5168D" w:rsidRPr="00FD665D">
          <w:rPr>
            <w:rStyle w:val="Hyperlink"/>
            <w:b/>
            <w:bCs/>
            <w:noProof/>
          </w:rPr>
          <w:t>6.4</w:t>
        </w:r>
        <w:r w:rsidR="00C5168D">
          <w:rPr>
            <w:rFonts w:asciiTheme="minorHAnsi" w:eastAsiaTheme="minorEastAsia" w:hAnsiTheme="minorHAnsi" w:cstheme="minorBidi"/>
            <w:caps w:val="0"/>
            <w:noProof/>
            <w:sz w:val="22"/>
            <w:szCs w:val="22"/>
          </w:rPr>
          <w:tab/>
        </w:r>
        <w:r w:rsidR="00C5168D" w:rsidRPr="00FD665D">
          <w:rPr>
            <w:rStyle w:val="Hyperlink"/>
            <w:b/>
            <w:bCs/>
            <w:noProof/>
          </w:rPr>
          <w:t>OPTIONAL PAYMENT METHOD: P-CARD</w:t>
        </w:r>
        <w:r w:rsidR="00C5168D">
          <w:rPr>
            <w:noProof/>
            <w:webHidden/>
          </w:rPr>
          <w:tab/>
        </w:r>
        <w:r w:rsidR="00C5168D">
          <w:rPr>
            <w:noProof/>
            <w:webHidden/>
          </w:rPr>
          <w:fldChar w:fldCharType="begin"/>
        </w:r>
        <w:r w:rsidR="00C5168D">
          <w:rPr>
            <w:noProof/>
            <w:webHidden/>
          </w:rPr>
          <w:instrText xml:space="preserve"> PAGEREF _Toc94092185 \h </w:instrText>
        </w:r>
        <w:r w:rsidR="00C5168D">
          <w:rPr>
            <w:noProof/>
            <w:webHidden/>
          </w:rPr>
        </w:r>
        <w:r w:rsidR="00C5168D">
          <w:rPr>
            <w:noProof/>
            <w:webHidden/>
          </w:rPr>
          <w:fldChar w:fldCharType="separate"/>
        </w:r>
        <w:r w:rsidR="00C5168D">
          <w:rPr>
            <w:noProof/>
            <w:webHidden/>
          </w:rPr>
          <w:t>113</w:t>
        </w:r>
        <w:r w:rsidR="00C5168D">
          <w:rPr>
            <w:noProof/>
            <w:webHidden/>
          </w:rPr>
          <w:fldChar w:fldCharType="end"/>
        </w:r>
      </w:hyperlink>
    </w:p>
    <w:p w14:paraId="5A582084" w14:textId="010B3887"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86" w:history="1">
        <w:r w:rsidR="00C5168D" w:rsidRPr="00FD665D">
          <w:rPr>
            <w:rStyle w:val="Hyperlink"/>
            <w:b/>
            <w:bCs/>
            <w:noProof/>
          </w:rPr>
          <w:t>6.5</w:t>
        </w:r>
        <w:r w:rsidR="00C5168D">
          <w:rPr>
            <w:rFonts w:asciiTheme="minorHAnsi" w:eastAsiaTheme="minorEastAsia" w:hAnsiTheme="minorHAnsi" w:cstheme="minorBidi"/>
            <w:caps w:val="0"/>
            <w:noProof/>
            <w:sz w:val="22"/>
            <w:szCs w:val="22"/>
          </w:rPr>
          <w:tab/>
        </w:r>
        <w:r w:rsidR="00C5168D" w:rsidRPr="00FD665D">
          <w:rPr>
            <w:rStyle w:val="Hyperlink"/>
            <w:b/>
            <w:bCs/>
            <w:noProof/>
          </w:rPr>
          <w:t>NEW JERSEY PROMPT PAYMENT ACT</w:t>
        </w:r>
        <w:r w:rsidR="00C5168D">
          <w:rPr>
            <w:noProof/>
            <w:webHidden/>
          </w:rPr>
          <w:tab/>
        </w:r>
        <w:r w:rsidR="00C5168D">
          <w:rPr>
            <w:noProof/>
            <w:webHidden/>
          </w:rPr>
          <w:fldChar w:fldCharType="begin"/>
        </w:r>
        <w:r w:rsidR="00C5168D">
          <w:rPr>
            <w:noProof/>
            <w:webHidden/>
          </w:rPr>
          <w:instrText xml:space="preserve"> PAGEREF _Toc94092186 \h </w:instrText>
        </w:r>
        <w:r w:rsidR="00C5168D">
          <w:rPr>
            <w:noProof/>
            <w:webHidden/>
          </w:rPr>
        </w:r>
        <w:r w:rsidR="00C5168D">
          <w:rPr>
            <w:noProof/>
            <w:webHidden/>
          </w:rPr>
          <w:fldChar w:fldCharType="separate"/>
        </w:r>
        <w:r w:rsidR="00C5168D">
          <w:rPr>
            <w:noProof/>
            <w:webHidden/>
          </w:rPr>
          <w:t>113</w:t>
        </w:r>
        <w:r w:rsidR="00C5168D">
          <w:rPr>
            <w:noProof/>
            <w:webHidden/>
          </w:rPr>
          <w:fldChar w:fldCharType="end"/>
        </w:r>
      </w:hyperlink>
    </w:p>
    <w:p w14:paraId="01E45521" w14:textId="242ED7CD"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87" w:history="1">
        <w:r w:rsidR="00C5168D" w:rsidRPr="00FD665D">
          <w:rPr>
            <w:rStyle w:val="Hyperlink"/>
            <w:b/>
            <w:bCs/>
            <w:noProof/>
          </w:rPr>
          <w:t>6.6</w:t>
        </w:r>
        <w:r w:rsidR="00C5168D">
          <w:rPr>
            <w:rFonts w:asciiTheme="minorHAnsi" w:eastAsiaTheme="minorEastAsia" w:hAnsiTheme="minorHAnsi" w:cstheme="minorBidi"/>
            <w:caps w:val="0"/>
            <w:noProof/>
            <w:sz w:val="22"/>
            <w:szCs w:val="22"/>
          </w:rPr>
          <w:tab/>
        </w:r>
        <w:r w:rsidR="00C5168D" w:rsidRPr="00FD665D">
          <w:rPr>
            <w:rStyle w:val="Hyperlink"/>
            <w:b/>
            <w:bCs/>
            <w:noProof/>
          </w:rPr>
          <w:t>AVAILABILITY OF FUNDS</w:t>
        </w:r>
        <w:r w:rsidR="00C5168D">
          <w:rPr>
            <w:noProof/>
            <w:webHidden/>
          </w:rPr>
          <w:tab/>
        </w:r>
        <w:r w:rsidR="00C5168D">
          <w:rPr>
            <w:noProof/>
            <w:webHidden/>
          </w:rPr>
          <w:fldChar w:fldCharType="begin"/>
        </w:r>
        <w:r w:rsidR="00C5168D">
          <w:rPr>
            <w:noProof/>
            <w:webHidden/>
          </w:rPr>
          <w:instrText xml:space="preserve"> PAGEREF _Toc94092187 \h </w:instrText>
        </w:r>
        <w:r w:rsidR="00C5168D">
          <w:rPr>
            <w:noProof/>
            <w:webHidden/>
          </w:rPr>
        </w:r>
        <w:r w:rsidR="00C5168D">
          <w:rPr>
            <w:noProof/>
            <w:webHidden/>
          </w:rPr>
          <w:fldChar w:fldCharType="separate"/>
        </w:r>
        <w:r w:rsidR="00C5168D">
          <w:rPr>
            <w:noProof/>
            <w:webHidden/>
          </w:rPr>
          <w:t>113</w:t>
        </w:r>
        <w:r w:rsidR="00C5168D">
          <w:rPr>
            <w:noProof/>
            <w:webHidden/>
          </w:rPr>
          <w:fldChar w:fldCharType="end"/>
        </w:r>
      </w:hyperlink>
    </w:p>
    <w:p w14:paraId="2FA2790E" w14:textId="00C8BAF8"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88" w:history="1">
        <w:r w:rsidR="00C5168D" w:rsidRPr="00FD665D">
          <w:rPr>
            <w:rStyle w:val="Hyperlink"/>
            <w:b/>
            <w:bCs/>
            <w:noProof/>
          </w:rPr>
          <w:t>7.</w:t>
        </w:r>
        <w:r w:rsidR="00C5168D">
          <w:rPr>
            <w:rFonts w:asciiTheme="minorHAnsi" w:eastAsiaTheme="minorEastAsia" w:hAnsiTheme="minorHAnsi" w:cstheme="minorBidi"/>
            <w:caps w:val="0"/>
            <w:noProof/>
            <w:sz w:val="22"/>
            <w:szCs w:val="22"/>
          </w:rPr>
          <w:tab/>
        </w:r>
        <w:r w:rsidR="00C5168D" w:rsidRPr="00FD665D">
          <w:rPr>
            <w:rStyle w:val="Hyperlink"/>
            <w:b/>
            <w:bCs/>
            <w:noProof/>
          </w:rPr>
          <w:t>TERMS RELATING TO ALL CONTRACTS FUNDED, IN WHOLE OR IN PART, BY FEDERAL FUNDS</w:t>
        </w:r>
        <w:r w:rsidR="00C5168D">
          <w:rPr>
            <w:noProof/>
            <w:webHidden/>
          </w:rPr>
          <w:tab/>
        </w:r>
        <w:r w:rsidR="00C5168D">
          <w:rPr>
            <w:noProof/>
            <w:webHidden/>
          </w:rPr>
          <w:fldChar w:fldCharType="begin"/>
        </w:r>
        <w:r w:rsidR="00C5168D">
          <w:rPr>
            <w:noProof/>
            <w:webHidden/>
          </w:rPr>
          <w:instrText xml:space="preserve"> PAGEREF _Toc94092188 \h </w:instrText>
        </w:r>
        <w:r w:rsidR="00C5168D">
          <w:rPr>
            <w:noProof/>
            <w:webHidden/>
          </w:rPr>
        </w:r>
        <w:r w:rsidR="00C5168D">
          <w:rPr>
            <w:noProof/>
            <w:webHidden/>
          </w:rPr>
          <w:fldChar w:fldCharType="separate"/>
        </w:r>
        <w:r w:rsidR="00C5168D">
          <w:rPr>
            <w:noProof/>
            <w:webHidden/>
          </w:rPr>
          <w:t>114</w:t>
        </w:r>
        <w:r w:rsidR="00C5168D">
          <w:rPr>
            <w:noProof/>
            <w:webHidden/>
          </w:rPr>
          <w:fldChar w:fldCharType="end"/>
        </w:r>
      </w:hyperlink>
    </w:p>
    <w:p w14:paraId="070ACC0F" w14:textId="646D31BA"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89" w:history="1">
        <w:r w:rsidR="00C5168D" w:rsidRPr="00FD665D">
          <w:rPr>
            <w:rStyle w:val="Hyperlink"/>
            <w:b/>
            <w:bCs/>
            <w:noProof/>
          </w:rPr>
          <w:t>7.1</w:t>
        </w:r>
        <w:r w:rsidR="00C5168D">
          <w:rPr>
            <w:rFonts w:asciiTheme="minorHAnsi" w:eastAsiaTheme="minorEastAsia" w:hAnsiTheme="minorHAnsi" w:cstheme="minorBidi"/>
            <w:caps w:val="0"/>
            <w:noProof/>
            <w:sz w:val="22"/>
            <w:szCs w:val="22"/>
          </w:rPr>
          <w:tab/>
        </w:r>
        <w:r w:rsidR="00C5168D" w:rsidRPr="00FD665D">
          <w:rPr>
            <w:rStyle w:val="Hyperlink"/>
            <w:b/>
            <w:bCs/>
            <w:noProof/>
          </w:rPr>
          <w:t>CONTRACTING WITH SMALL AND MINORITY BUSINESSES, WOMEN’S BUSINESS ENTERPRISES, AND LABOR SURPLUS AREA FIRMS</w:t>
        </w:r>
        <w:r w:rsidR="00C5168D">
          <w:rPr>
            <w:noProof/>
            <w:webHidden/>
          </w:rPr>
          <w:tab/>
        </w:r>
        <w:r w:rsidR="00C5168D">
          <w:rPr>
            <w:noProof/>
            <w:webHidden/>
          </w:rPr>
          <w:fldChar w:fldCharType="begin"/>
        </w:r>
        <w:r w:rsidR="00C5168D">
          <w:rPr>
            <w:noProof/>
            <w:webHidden/>
          </w:rPr>
          <w:instrText xml:space="preserve"> PAGEREF _Toc94092189 \h </w:instrText>
        </w:r>
        <w:r w:rsidR="00C5168D">
          <w:rPr>
            <w:noProof/>
            <w:webHidden/>
          </w:rPr>
        </w:r>
        <w:r w:rsidR="00C5168D">
          <w:rPr>
            <w:noProof/>
            <w:webHidden/>
          </w:rPr>
          <w:fldChar w:fldCharType="separate"/>
        </w:r>
        <w:r w:rsidR="00C5168D">
          <w:rPr>
            <w:noProof/>
            <w:webHidden/>
          </w:rPr>
          <w:t>114</w:t>
        </w:r>
        <w:r w:rsidR="00C5168D">
          <w:rPr>
            <w:noProof/>
            <w:webHidden/>
          </w:rPr>
          <w:fldChar w:fldCharType="end"/>
        </w:r>
      </w:hyperlink>
    </w:p>
    <w:p w14:paraId="444307E2" w14:textId="428E462C"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90" w:history="1">
        <w:r w:rsidR="00C5168D" w:rsidRPr="00FD665D">
          <w:rPr>
            <w:rStyle w:val="Hyperlink"/>
            <w:b/>
            <w:bCs/>
            <w:noProof/>
          </w:rPr>
          <w:t>7.2</w:t>
        </w:r>
        <w:r w:rsidR="00C5168D">
          <w:rPr>
            <w:rFonts w:asciiTheme="minorHAnsi" w:eastAsiaTheme="minorEastAsia" w:hAnsiTheme="minorHAnsi" w:cstheme="minorBidi"/>
            <w:caps w:val="0"/>
            <w:noProof/>
            <w:sz w:val="22"/>
            <w:szCs w:val="22"/>
          </w:rPr>
          <w:tab/>
        </w:r>
        <w:r w:rsidR="00C5168D" w:rsidRPr="00FD665D">
          <w:rPr>
            <w:rStyle w:val="Hyperlink"/>
            <w:b/>
            <w:bCs/>
            <w:noProof/>
          </w:rPr>
          <w:t>DOMESTIC PREFERENCE FOR PROCUREMENTS</w:t>
        </w:r>
        <w:r w:rsidR="00C5168D">
          <w:rPr>
            <w:noProof/>
            <w:webHidden/>
          </w:rPr>
          <w:tab/>
        </w:r>
        <w:r w:rsidR="00C5168D">
          <w:rPr>
            <w:noProof/>
            <w:webHidden/>
          </w:rPr>
          <w:fldChar w:fldCharType="begin"/>
        </w:r>
        <w:r w:rsidR="00C5168D">
          <w:rPr>
            <w:noProof/>
            <w:webHidden/>
          </w:rPr>
          <w:instrText xml:space="preserve"> PAGEREF _Toc94092190 \h </w:instrText>
        </w:r>
        <w:r w:rsidR="00C5168D">
          <w:rPr>
            <w:noProof/>
            <w:webHidden/>
          </w:rPr>
        </w:r>
        <w:r w:rsidR="00C5168D">
          <w:rPr>
            <w:noProof/>
            <w:webHidden/>
          </w:rPr>
          <w:fldChar w:fldCharType="separate"/>
        </w:r>
        <w:r w:rsidR="00C5168D">
          <w:rPr>
            <w:noProof/>
            <w:webHidden/>
          </w:rPr>
          <w:t>114</w:t>
        </w:r>
        <w:r w:rsidR="00C5168D">
          <w:rPr>
            <w:noProof/>
            <w:webHidden/>
          </w:rPr>
          <w:fldChar w:fldCharType="end"/>
        </w:r>
      </w:hyperlink>
    </w:p>
    <w:p w14:paraId="5A9237ED" w14:textId="173C70E9"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91" w:history="1">
        <w:r w:rsidR="00C5168D" w:rsidRPr="00FD665D">
          <w:rPr>
            <w:rStyle w:val="Hyperlink"/>
            <w:b/>
            <w:bCs/>
            <w:noProof/>
          </w:rPr>
          <w:t>7.3</w:t>
        </w:r>
        <w:r w:rsidR="00C5168D">
          <w:rPr>
            <w:rFonts w:asciiTheme="minorHAnsi" w:eastAsiaTheme="minorEastAsia" w:hAnsiTheme="minorHAnsi" w:cstheme="minorBidi"/>
            <w:caps w:val="0"/>
            <w:noProof/>
            <w:sz w:val="22"/>
            <w:szCs w:val="22"/>
          </w:rPr>
          <w:tab/>
        </w:r>
        <w:r w:rsidR="00C5168D" w:rsidRPr="00FD665D">
          <w:rPr>
            <w:rStyle w:val="Hyperlink"/>
            <w:b/>
            <w:bCs/>
            <w:noProof/>
          </w:rPr>
          <w:t>PROCUREMENT OF RECOVERED MATERIALS</w:t>
        </w:r>
        <w:r w:rsidR="00C5168D">
          <w:rPr>
            <w:noProof/>
            <w:webHidden/>
          </w:rPr>
          <w:tab/>
        </w:r>
        <w:r w:rsidR="00C5168D">
          <w:rPr>
            <w:noProof/>
            <w:webHidden/>
          </w:rPr>
          <w:fldChar w:fldCharType="begin"/>
        </w:r>
        <w:r w:rsidR="00C5168D">
          <w:rPr>
            <w:noProof/>
            <w:webHidden/>
          </w:rPr>
          <w:instrText xml:space="preserve"> PAGEREF _Toc94092191 \h </w:instrText>
        </w:r>
        <w:r w:rsidR="00C5168D">
          <w:rPr>
            <w:noProof/>
            <w:webHidden/>
          </w:rPr>
        </w:r>
        <w:r w:rsidR="00C5168D">
          <w:rPr>
            <w:noProof/>
            <w:webHidden/>
          </w:rPr>
          <w:fldChar w:fldCharType="separate"/>
        </w:r>
        <w:r w:rsidR="00C5168D">
          <w:rPr>
            <w:noProof/>
            <w:webHidden/>
          </w:rPr>
          <w:t>114</w:t>
        </w:r>
        <w:r w:rsidR="00C5168D">
          <w:rPr>
            <w:noProof/>
            <w:webHidden/>
          </w:rPr>
          <w:fldChar w:fldCharType="end"/>
        </w:r>
      </w:hyperlink>
    </w:p>
    <w:p w14:paraId="36785C3C" w14:textId="22826A1F"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92" w:history="1">
        <w:r w:rsidR="00C5168D" w:rsidRPr="00FD665D">
          <w:rPr>
            <w:rStyle w:val="Hyperlink"/>
            <w:b/>
            <w:bCs/>
            <w:noProof/>
          </w:rPr>
          <w:t>7.4</w:t>
        </w:r>
        <w:r w:rsidR="00C5168D">
          <w:rPr>
            <w:rFonts w:asciiTheme="minorHAnsi" w:eastAsiaTheme="minorEastAsia" w:hAnsiTheme="minorHAnsi" w:cstheme="minorBidi"/>
            <w:caps w:val="0"/>
            <w:noProof/>
            <w:sz w:val="22"/>
            <w:szCs w:val="22"/>
          </w:rPr>
          <w:tab/>
        </w:r>
        <w:r w:rsidR="00C5168D" w:rsidRPr="00FD665D">
          <w:rPr>
            <w:rStyle w:val="Hyperlink"/>
            <w:b/>
            <w:bCs/>
            <w:noProof/>
          </w:rPr>
          <w:t>EQUAL EMPLOYMENT OPPORTUNITY</w:t>
        </w:r>
        <w:r w:rsidR="00C5168D">
          <w:rPr>
            <w:noProof/>
            <w:webHidden/>
          </w:rPr>
          <w:tab/>
        </w:r>
        <w:r w:rsidR="00C5168D">
          <w:rPr>
            <w:noProof/>
            <w:webHidden/>
          </w:rPr>
          <w:fldChar w:fldCharType="begin"/>
        </w:r>
        <w:r w:rsidR="00C5168D">
          <w:rPr>
            <w:noProof/>
            <w:webHidden/>
          </w:rPr>
          <w:instrText xml:space="preserve"> PAGEREF _Toc94092192 \h </w:instrText>
        </w:r>
        <w:r w:rsidR="00C5168D">
          <w:rPr>
            <w:noProof/>
            <w:webHidden/>
          </w:rPr>
        </w:r>
        <w:r w:rsidR="00C5168D">
          <w:rPr>
            <w:noProof/>
            <w:webHidden/>
          </w:rPr>
          <w:fldChar w:fldCharType="separate"/>
        </w:r>
        <w:r w:rsidR="00C5168D">
          <w:rPr>
            <w:noProof/>
            <w:webHidden/>
          </w:rPr>
          <w:t>115</w:t>
        </w:r>
        <w:r w:rsidR="00C5168D">
          <w:rPr>
            <w:noProof/>
            <w:webHidden/>
          </w:rPr>
          <w:fldChar w:fldCharType="end"/>
        </w:r>
      </w:hyperlink>
    </w:p>
    <w:p w14:paraId="42773B2B" w14:textId="0D01896D"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93" w:history="1">
        <w:r w:rsidR="00C5168D" w:rsidRPr="00FD665D">
          <w:rPr>
            <w:rStyle w:val="Hyperlink"/>
            <w:b/>
            <w:bCs/>
            <w:noProof/>
          </w:rPr>
          <w:t>7.5</w:t>
        </w:r>
        <w:r w:rsidR="00C5168D">
          <w:rPr>
            <w:rFonts w:asciiTheme="minorHAnsi" w:eastAsiaTheme="minorEastAsia" w:hAnsiTheme="minorHAnsi" w:cstheme="minorBidi"/>
            <w:caps w:val="0"/>
            <w:noProof/>
            <w:sz w:val="22"/>
            <w:szCs w:val="22"/>
          </w:rPr>
          <w:tab/>
        </w:r>
        <w:r w:rsidR="00C5168D" w:rsidRPr="00FD665D">
          <w:rPr>
            <w:rStyle w:val="Hyperlink"/>
            <w:b/>
            <w:bCs/>
            <w:noProof/>
          </w:rPr>
          <w:t xml:space="preserve">DAVIS-BACON ACT, </w:t>
        </w:r>
        <w:r w:rsidR="00C5168D" w:rsidRPr="00FD665D">
          <w:rPr>
            <w:rStyle w:val="Hyperlink"/>
            <w:b/>
            <w:bCs/>
            <w:noProof/>
            <w:shd w:val="clear" w:color="auto" w:fill="FFFFFF"/>
          </w:rPr>
          <w:t>40 U.S.C. 3141-3148, AS AMENDED</w:t>
        </w:r>
        <w:r w:rsidR="00C5168D">
          <w:rPr>
            <w:noProof/>
            <w:webHidden/>
          </w:rPr>
          <w:tab/>
        </w:r>
        <w:r w:rsidR="00C5168D">
          <w:rPr>
            <w:noProof/>
            <w:webHidden/>
          </w:rPr>
          <w:fldChar w:fldCharType="begin"/>
        </w:r>
        <w:r w:rsidR="00C5168D">
          <w:rPr>
            <w:noProof/>
            <w:webHidden/>
          </w:rPr>
          <w:instrText xml:space="preserve"> PAGEREF _Toc94092193 \h </w:instrText>
        </w:r>
        <w:r w:rsidR="00C5168D">
          <w:rPr>
            <w:noProof/>
            <w:webHidden/>
          </w:rPr>
        </w:r>
        <w:r w:rsidR="00C5168D">
          <w:rPr>
            <w:noProof/>
            <w:webHidden/>
          </w:rPr>
          <w:fldChar w:fldCharType="separate"/>
        </w:r>
        <w:r w:rsidR="00C5168D">
          <w:rPr>
            <w:noProof/>
            <w:webHidden/>
          </w:rPr>
          <w:t>117</w:t>
        </w:r>
        <w:r w:rsidR="00C5168D">
          <w:rPr>
            <w:noProof/>
            <w:webHidden/>
          </w:rPr>
          <w:fldChar w:fldCharType="end"/>
        </w:r>
      </w:hyperlink>
    </w:p>
    <w:p w14:paraId="7325C47F" w14:textId="3A867DBE"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94" w:history="1">
        <w:r w:rsidR="00C5168D" w:rsidRPr="00FD665D">
          <w:rPr>
            <w:rStyle w:val="Hyperlink"/>
            <w:b/>
            <w:bCs/>
            <w:noProof/>
          </w:rPr>
          <w:t>7.6</w:t>
        </w:r>
        <w:r w:rsidR="00C5168D">
          <w:rPr>
            <w:rFonts w:asciiTheme="minorHAnsi" w:eastAsiaTheme="minorEastAsia" w:hAnsiTheme="minorHAnsi" w:cstheme="minorBidi"/>
            <w:caps w:val="0"/>
            <w:noProof/>
            <w:sz w:val="22"/>
            <w:szCs w:val="22"/>
          </w:rPr>
          <w:tab/>
        </w:r>
        <w:r w:rsidR="00C5168D" w:rsidRPr="00FD665D">
          <w:rPr>
            <w:rStyle w:val="Hyperlink"/>
            <w:b/>
            <w:bCs/>
            <w:noProof/>
          </w:rPr>
          <w:t>COPELAND ANTI-KICKBACK ACT</w:t>
        </w:r>
        <w:r w:rsidR="00C5168D">
          <w:rPr>
            <w:noProof/>
            <w:webHidden/>
          </w:rPr>
          <w:tab/>
        </w:r>
        <w:r w:rsidR="00C5168D">
          <w:rPr>
            <w:noProof/>
            <w:webHidden/>
          </w:rPr>
          <w:fldChar w:fldCharType="begin"/>
        </w:r>
        <w:r w:rsidR="00C5168D">
          <w:rPr>
            <w:noProof/>
            <w:webHidden/>
          </w:rPr>
          <w:instrText xml:space="preserve"> PAGEREF _Toc94092194 \h </w:instrText>
        </w:r>
        <w:r w:rsidR="00C5168D">
          <w:rPr>
            <w:noProof/>
            <w:webHidden/>
          </w:rPr>
        </w:r>
        <w:r w:rsidR="00C5168D">
          <w:rPr>
            <w:noProof/>
            <w:webHidden/>
          </w:rPr>
          <w:fldChar w:fldCharType="separate"/>
        </w:r>
        <w:r w:rsidR="00C5168D">
          <w:rPr>
            <w:noProof/>
            <w:webHidden/>
          </w:rPr>
          <w:t>117</w:t>
        </w:r>
        <w:r w:rsidR="00C5168D">
          <w:rPr>
            <w:noProof/>
            <w:webHidden/>
          </w:rPr>
          <w:fldChar w:fldCharType="end"/>
        </w:r>
      </w:hyperlink>
    </w:p>
    <w:p w14:paraId="0AF04137" w14:textId="20BEDA2F"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95" w:history="1">
        <w:r w:rsidR="00C5168D" w:rsidRPr="00FD665D">
          <w:rPr>
            <w:rStyle w:val="Hyperlink"/>
            <w:b/>
            <w:bCs/>
            <w:noProof/>
          </w:rPr>
          <w:t>7.7</w:t>
        </w:r>
        <w:r w:rsidR="00C5168D">
          <w:rPr>
            <w:rFonts w:asciiTheme="minorHAnsi" w:eastAsiaTheme="minorEastAsia" w:hAnsiTheme="minorHAnsi" w:cstheme="minorBidi"/>
            <w:caps w:val="0"/>
            <w:noProof/>
            <w:sz w:val="22"/>
            <w:szCs w:val="22"/>
          </w:rPr>
          <w:tab/>
        </w:r>
        <w:r w:rsidR="00C5168D" w:rsidRPr="00FD665D">
          <w:rPr>
            <w:rStyle w:val="Hyperlink"/>
            <w:b/>
            <w:bCs/>
            <w:noProof/>
          </w:rPr>
          <w:t>CONTRACT WORK HOURS AND SAFETY STANDARDS ACT, 40 U.S.C. 3701-3708</w:t>
        </w:r>
        <w:r w:rsidR="00C5168D">
          <w:rPr>
            <w:noProof/>
            <w:webHidden/>
          </w:rPr>
          <w:tab/>
        </w:r>
        <w:r w:rsidR="00C5168D">
          <w:rPr>
            <w:noProof/>
            <w:webHidden/>
          </w:rPr>
          <w:fldChar w:fldCharType="begin"/>
        </w:r>
        <w:r w:rsidR="00C5168D">
          <w:rPr>
            <w:noProof/>
            <w:webHidden/>
          </w:rPr>
          <w:instrText xml:space="preserve"> PAGEREF _Toc94092195 \h </w:instrText>
        </w:r>
        <w:r w:rsidR="00C5168D">
          <w:rPr>
            <w:noProof/>
            <w:webHidden/>
          </w:rPr>
        </w:r>
        <w:r w:rsidR="00C5168D">
          <w:rPr>
            <w:noProof/>
            <w:webHidden/>
          </w:rPr>
          <w:fldChar w:fldCharType="separate"/>
        </w:r>
        <w:r w:rsidR="00C5168D">
          <w:rPr>
            <w:noProof/>
            <w:webHidden/>
          </w:rPr>
          <w:t>117</w:t>
        </w:r>
        <w:r w:rsidR="00C5168D">
          <w:rPr>
            <w:noProof/>
            <w:webHidden/>
          </w:rPr>
          <w:fldChar w:fldCharType="end"/>
        </w:r>
      </w:hyperlink>
    </w:p>
    <w:p w14:paraId="3E027EDF" w14:textId="5E41BF8D"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96" w:history="1">
        <w:r w:rsidR="00C5168D" w:rsidRPr="00FD665D">
          <w:rPr>
            <w:rStyle w:val="Hyperlink"/>
            <w:b/>
            <w:bCs/>
            <w:noProof/>
          </w:rPr>
          <w:t>7.8</w:t>
        </w:r>
        <w:r w:rsidR="00C5168D">
          <w:rPr>
            <w:rFonts w:asciiTheme="minorHAnsi" w:eastAsiaTheme="minorEastAsia" w:hAnsiTheme="minorHAnsi" w:cstheme="minorBidi"/>
            <w:caps w:val="0"/>
            <w:noProof/>
            <w:sz w:val="22"/>
            <w:szCs w:val="22"/>
          </w:rPr>
          <w:tab/>
        </w:r>
        <w:r w:rsidR="00C5168D" w:rsidRPr="00FD665D">
          <w:rPr>
            <w:rStyle w:val="Hyperlink"/>
            <w:b/>
            <w:bCs/>
            <w:noProof/>
          </w:rPr>
          <w:t>RIGHTS TO INVENTIONS MADE UNDER A CONTRACT OR AGREEMENT</w:t>
        </w:r>
        <w:r w:rsidR="00C5168D">
          <w:rPr>
            <w:noProof/>
            <w:webHidden/>
          </w:rPr>
          <w:tab/>
        </w:r>
        <w:r w:rsidR="00C5168D">
          <w:rPr>
            <w:noProof/>
            <w:webHidden/>
          </w:rPr>
          <w:fldChar w:fldCharType="begin"/>
        </w:r>
        <w:r w:rsidR="00C5168D">
          <w:rPr>
            <w:noProof/>
            <w:webHidden/>
          </w:rPr>
          <w:instrText xml:space="preserve"> PAGEREF _Toc94092196 \h </w:instrText>
        </w:r>
        <w:r w:rsidR="00C5168D">
          <w:rPr>
            <w:noProof/>
            <w:webHidden/>
          </w:rPr>
        </w:r>
        <w:r w:rsidR="00C5168D">
          <w:rPr>
            <w:noProof/>
            <w:webHidden/>
          </w:rPr>
          <w:fldChar w:fldCharType="separate"/>
        </w:r>
        <w:r w:rsidR="00C5168D">
          <w:rPr>
            <w:noProof/>
            <w:webHidden/>
          </w:rPr>
          <w:t>118</w:t>
        </w:r>
        <w:r w:rsidR="00C5168D">
          <w:rPr>
            <w:noProof/>
            <w:webHidden/>
          </w:rPr>
          <w:fldChar w:fldCharType="end"/>
        </w:r>
      </w:hyperlink>
    </w:p>
    <w:p w14:paraId="00CA0B14" w14:textId="50BED447" w:rsidR="00C5168D" w:rsidRDefault="0003609D">
      <w:pPr>
        <w:pStyle w:val="TOC2"/>
        <w:tabs>
          <w:tab w:val="left" w:pos="720"/>
        </w:tabs>
        <w:rPr>
          <w:rFonts w:asciiTheme="minorHAnsi" w:eastAsiaTheme="minorEastAsia" w:hAnsiTheme="minorHAnsi" w:cstheme="minorBidi"/>
          <w:caps w:val="0"/>
          <w:noProof/>
          <w:sz w:val="22"/>
          <w:szCs w:val="22"/>
        </w:rPr>
      </w:pPr>
      <w:hyperlink w:anchor="_Toc94092197" w:history="1">
        <w:r w:rsidR="00C5168D" w:rsidRPr="00FD665D">
          <w:rPr>
            <w:rStyle w:val="Hyperlink"/>
            <w:b/>
            <w:bCs/>
            <w:noProof/>
          </w:rPr>
          <w:t>7.9</w:t>
        </w:r>
        <w:r w:rsidR="00C5168D">
          <w:rPr>
            <w:rFonts w:asciiTheme="minorHAnsi" w:eastAsiaTheme="minorEastAsia" w:hAnsiTheme="minorHAnsi" w:cstheme="minorBidi"/>
            <w:caps w:val="0"/>
            <w:noProof/>
            <w:sz w:val="22"/>
            <w:szCs w:val="22"/>
          </w:rPr>
          <w:tab/>
        </w:r>
        <w:r w:rsidR="00C5168D" w:rsidRPr="00FD665D">
          <w:rPr>
            <w:rStyle w:val="Hyperlink"/>
            <w:b/>
            <w:bCs/>
            <w:noProof/>
          </w:rPr>
          <w:t xml:space="preserve">CLEAN AIR ACT, </w:t>
        </w:r>
        <w:r w:rsidR="00C5168D" w:rsidRPr="00FD665D">
          <w:rPr>
            <w:rStyle w:val="Hyperlink"/>
            <w:b/>
            <w:bCs/>
            <w:noProof/>
            <w:shd w:val="clear" w:color="auto" w:fill="FFFFFF"/>
          </w:rPr>
          <w:t xml:space="preserve">42 U.S.C. 7401-7671Q, </w:t>
        </w:r>
        <w:r w:rsidR="00C5168D" w:rsidRPr="00FD665D">
          <w:rPr>
            <w:rStyle w:val="Hyperlink"/>
            <w:b/>
            <w:bCs/>
            <w:noProof/>
          </w:rPr>
          <w:t xml:space="preserve">AND THE FEDERAL WATER POLLUTION CONTROL ACT, </w:t>
        </w:r>
        <w:r w:rsidR="00C5168D" w:rsidRPr="00FD665D">
          <w:rPr>
            <w:rStyle w:val="Hyperlink"/>
            <w:b/>
            <w:bCs/>
            <w:noProof/>
            <w:shd w:val="clear" w:color="auto" w:fill="FFFFFF"/>
          </w:rPr>
          <w:t>33 U.S.C. 1251-1387, AS AMENDED</w:t>
        </w:r>
        <w:r w:rsidR="00C5168D">
          <w:rPr>
            <w:noProof/>
            <w:webHidden/>
          </w:rPr>
          <w:tab/>
        </w:r>
        <w:r w:rsidR="00C5168D">
          <w:rPr>
            <w:noProof/>
            <w:webHidden/>
          </w:rPr>
          <w:fldChar w:fldCharType="begin"/>
        </w:r>
        <w:r w:rsidR="00C5168D">
          <w:rPr>
            <w:noProof/>
            <w:webHidden/>
          </w:rPr>
          <w:instrText xml:space="preserve"> PAGEREF _Toc94092197 \h </w:instrText>
        </w:r>
        <w:r w:rsidR="00C5168D">
          <w:rPr>
            <w:noProof/>
            <w:webHidden/>
          </w:rPr>
        </w:r>
        <w:r w:rsidR="00C5168D">
          <w:rPr>
            <w:noProof/>
            <w:webHidden/>
          </w:rPr>
          <w:fldChar w:fldCharType="separate"/>
        </w:r>
        <w:r w:rsidR="00C5168D">
          <w:rPr>
            <w:noProof/>
            <w:webHidden/>
          </w:rPr>
          <w:t>118</w:t>
        </w:r>
        <w:r w:rsidR="00C5168D">
          <w:rPr>
            <w:noProof/>
            <w:webHidden/>
          </w:rPr>
          <w:fldChar w:fldCharType="end"/>
        </w:r>
      </w:hyperlink>
    </w:p>
    <w:p w14:paraId="6217BE7A" w14:textId="64191D5B"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98" w:history="1">
        <w:r w:rsidR="00C5168D" w:rsidRPr="00FD665D">
          <w:rPr>
            <w:rStyle w:val="Hyperlink"/>
            <w:b/>
            <w:bCs/>
            <w:noProof/>
          </w:rPr>
          <w:t>7.10</w:t>
        </w:r>
        <w:r w:rsidR="00C5168D">
          <w:rPr>
            <w:rFonts w:asciiTheme="minorHAnsi" w:eastAsiaTheme="minorEastAsia" w:hAnsiTheme="minorHAnsi" w:cstheme="minorBidi"/>
            <w:caps w:val="0"/>
            <w:noProof/>
            <w:sz w:val="22"/>
            <w:szCs w:val="22"/>
          </w:rPr>
          <w:tab/>
        </w:r>
        <w:r w:rsidR="00C5168D" w:rsidRPr="00FD665D">
          <w:rPr>
            <w:rStyle w:val="Hyperlink"/>
            <w:b/>
            <w:bCs/>
            <w:noProof/>
          </w:rPr>
          <w:t>DEBARMENT AND SUSPENSION (EXECUTIVE ORDERS 12549 AND 12689)</w:t>
        </w:r>
        <w:r w:rsidR="00C5168D">
          <w:rPr>
            <w:noProof/>
            <w:webHidden/>
          </w:rPr>
          <w:tab/>
        </w:r>
        <w:r w:rsidR="00C5168D">
          <w:rPr>
            <w:noProof/>
            <w:webHidden/>
          </w:rPr>
          <w:fldChar w:fldCharType="begin"/>
        </w:r>
        <w:r w:rsidR="00C5168D">
          <w:rPr>
            <w:noProof/>
            <w:webHidden/>
          </w:rPr>
          <w:instrText xml:space="preserve"> PAGEREF _Toc94092198 \h </w:instrText>
        </w:r>
        <w:r w:rsidR="00C5168D">
          <w:rPr>
            <w:noProof/>
            <w:webHidden/>
          </w:rPr>
        </w:r>
        <w:r w:rsidR="00C5168D">
          <w:rPr>
            <w:noProof/>
            <w:webHidden/>
          </w:rPr>
          <w:fldChar w:fldCharType="separate"/>
        </w:r>
        <w:r w:rsidR="00C5168D">
          <w:rPr>
            <w:noProof/>
            <w:webHidden/>
          </w:rPr>
          <w:t>118</w:t>
        </w:r>
        <w:r w:rsidR="00C5168D">
          <w:rPr>
            <w:noProof/>
            <w:webHidden/>
          </w:rPr>
          <w:fldChar w:fldCharType="end"/>
        </w:r>
      </w:hyperlink>
    </w:p>
    <w:p w14:paraId="43F341B6" w14:textId="4DF2245A" w:rsidR="00C5168D" w:rsidRDefault="0003609D">
      <w:pPr>
        <w:pStyle w:val="TOC2"/>
        <w:tabs>
          <w:tab w:val="left" w:pos="1200"/>
        </w:tabs>
        <w:rPr>
          <w:rFonts w:asciiTheme="minorHAnsi" w:eastAsiaTheme="minorEastAsia" w:hAnsiTheme="minorHAnsi" w:cstheme="minorBidi"/>
          <w:caps w:val="0"/>
          <w:noProof/>
          <w:sz w:val="22"/>
          <w:szCs w:val="22"/>
        </w:rPr>
      </w:pPr>
      <w:hyperlink w:anchor="_Toc94092199" w:history="1">
        <w:r w:rsidR="00C5168D" w:rsidRPr="00FD665D">
          <w:rPr>
            <w:rStyle w:val="Hyperlink"/>
            <w:b/>
            <w:bCs/>
            <w:noProof/>
          </w:rPr>
          <w:t>7.11</w:t>
        </w:r>
        <w:r w:rsidR="00C5168D">
          <w:rPr>
            <w:rFonts w:asciiTheme="minorHAnsi" w:eastAsiaTheme="minorEastAsia" w:hAnsiTheme="minorHAnsi" w:cstheme="minorBidi"/>
            <w:caps w:val="0"/>
            <w:noProof/>
            <w:sz w:val="22"/>
            <w:szCs w:val="22"/>
          </w:rPr>
          <w:tab/>
        </w:r>
        <w:r w:rsidR="00C5168D" w:rsidRPr="00FD665D">
          <w:rPr>
            <w:rStyle w:val="Hyperlink"/>
            <w:b/>
            <w:bCs/>
            <w:noProof/>
          </w:rPr>
          <w:t>BYRD ANTI-LOBBYING AMENDMENT, 31 U.S.C. 1352</w:t>
        </w:r>
        <w:r w:rsidR="00C5168D">
          <w:rPr>
            <w:noProof/>
            <w:webHidden/>
          </w:rPr>
          <w:tab/>
        </w:r>
        <w:r w:rsidR="00C5168D">
          <w:rPr>
            <w:noProof/>
            <w:webHidden/>
          </w:rPr>
          <w:fldChar w:fldCharType="begin"/>
        </w:r>
        <w:r w:rsidR="00C5168D">
          <w:rPr>
            <w:noProof/>
            <w:webHidden/>
          </w:rPr>
          <w:instrText xml:space="preserve"> PAGEREF _Toc94092199 \h </w:instrText>
        </w:r>
        <w:r w:rsidR="00C5168D">
          <w:rPr>
            <w:noProof/>
            <w:webHidden/>
          </w:rPr>
        </w:r>
        <w:r w:rsidR="00C5168D">
          <w:rPr>
            <w:noProof/>
            <w:webHidden/>
          </w:rPr>
          <w:fldChar w:fldCharType="separate"/>
        </w:r>
        <w:r w:rsidR="00C5168D">
          <w:rPr>
            <w:noProof/>
            <w:webHidden/>
          </w:rPr>
          <w:t>119</w:t>
        </w:r>
        <w:r w:rsidR="00C5168D">
          <w:rPr>
            <w:noProof/>
            <w:webHidden/>
          </w:rPr>
          <w:fldChar w:fldCharType="end"/>
        </w:r>
      </w:hyperlink>
    </w:p>
    <w:p w14:paraId="662CBDEE" w14:textId="6235A85B" w:rsidR="00C5168D" w:rsidRDefault="0003609D">
      <w:pPr>
        <w:pStyle w:val="TOC2"/>
        <w:rPr>
          <w:rFonts w:asciiTheme="minorHAnsi" w:eastAsiaTheme="minorEastAsia" w:hAnsiTheme="minorHAnsi" w:cstheme="minorBidi"/>
          <w:caps w:val="0"/>
          <w:noProof/>
          <w:sz w:val="22"/>
          <w:szCs w:val="22"/>
        </w:rPr>
      </w:pPr>
      <w:hyperlink w:anchor="_Toc94092200" w:history="1">
        <w:r w:rsidR="00C5168D" w:rsidRPr="00FD665D">
          <w:rPr>
            <w:rStyle w:val="Hyperlink"/>
            <w:rFonts w:cs="Arial"/>
            <w:b/>
            <w:bCs/>
            <w:noProof/>
          </w:rPr>
          <w:t xml:space="preserve">7.12 </w:t>
        </w:r>
        <w:r w:rsidR="00C5168D" w:rsidRPr="00FD665D">
          <w:rPr>
            <w:rStyle w:val="Hyperlink"/>
            <w:rFonts w:eastAsiaTheme="minorHAnsi"/>
            <w:b/>
            <w:bCs/>
            <w:noProof/>
          </w:rPr>
          <w:t>PROHIBITION ON CERTAIN TELECOMMUNICATIONS AND VIDEO SURVEILLANCE SERVICES OR EQUIPMENT</w:t>
        </w:r>
        <w:r w:rsidR="00C5168D">
          <w:rPr>
            <w:noProof/>
            <w:webHidden/>
          </w:rPr>
          <w:tab/>
        </w:r>
        <w:r w:rsidR="00C5168D">
          <w:rPr>
            <w:noProof/>
            <w:webHidden/>
          </w:rPr>
          <w:fldChar w:fldCharType="begin"/>
        </w:r>
        <w:r w:rsidR="00C5168D">
          <w:rPr>
            <w:noProof/>
            <w:webHidden/>
          </w:rPr>
          <w:instrText xml:space="preserve"> PAGEREF _Toc94092200 \h </w:instrText>
        </w:r>
        <w:r w:rsidR="00C5168D">
          <w:rPr>
            <w:noProof/>
            <w:webHidden/>
          </w:rPr>
        </w:r>
        <w:r w:rsidR="00C5168D">
          <w:rPr>
            <w:noProof/>
            <w:webHidden/>
          </w:rPr>
          <w:fldChar w:fldCharType="separate"/>
        </w:r>
        <w:r w:rsidR="00C5168D">
          <w:rPr>
            <w:noProof/>
            <w:webHidden/>
          </w:rPr>
          <w:t>119</w:t>
        </w:r>
        <w:r w:rsidR="00C5168D">
          <w:rPr>
            <w:noProof/>
            <w:webHidden/>
          </w:rPr>
          <w:fldChar w:fldCharType="end"/>
        </w:r>
      </w:hyperlink>
    </w:p>
    <w:p w14:paraId="1DBF3252" w14:textId="35635580" w:rsidR="00AB39D7" w:rsidRPr="00851065" w:rsidRDefault="00AE61BC"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4AFA2B50" w14:textId="77777777" w:rsidR="001E7940" w:rsidRDefault="001E7940" w:rsidP="00851065"/>
    <w:p w14:paraId="7A5C6663" w14:textId="77777777" w:rsidR="00296A2F" w:rsidRPr="009921DC" w:rsidRDefault="00296A2F" w:rsidP="00844187">
      <w:pPr>
        <w:pStyle w:val="Heading1"/>
        <w:numPr>
          <w:ilvl w:val="0"/>
          <w:numId w:val="68"/>
        </w:numPr>
      </w:pPr>
      <w:bookmarkStart w:id="13" w:name="_Toc428533936"/>
      <w:bookmarkStart w:id="14" w:name="_Toc94091959"/>
      <w:r w:rsidRPr="009921DC">
        <w:t xml:space="preserve">INFORMATION FOR </w:t>
      </w:r>
      <w:r w:rsidR="00526170">
        <w:t xml:space="preserve">VENDORS </w:t>
      </w:r>
      <w:r w:rsidR="00647C5C">
        <w:t>{</w:t>
      </w:r>
      <w:r w:rsidR="00526170">
        <w:t>BIDDERS</w:t>
      </w:r>
      <w:r w:rsidR="00647C5C">
        <w:t>}</w:t>
      </w:r>
      <w:bookmarkEnd w:id="13"/>
      <w:bookmarkEnd w:id="14"/>
    </w:p>
    <w:p w14:paraId="45D0EB5C" w14:textId="77777777" w:rsidR="00E651D6" w:rsidRPr="00851065" w:rsidRDefault="00E651D6" w:rsidP="00851065"/>
    <w:p w14:paraId="7AE20AF3" w14:textId="2D9A2106" w:rsidR="00320F13"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Bid Solicitation’s</w:t>
      </w:r>
      <w:r w:rsidR="00320F13" w:rsidRPr="00851065">
        <w:rPr>
          <w:b/>
          <w:i/>
        </w:rPr>
        <w:t xml:space="preserve"> 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DE6F05">
          <w:rPr>
            <w:rStyle w:val="Hyperlink"/>
          </w:rPr>
          <w:t>NJSTART Vendor Support Page</w:t>
        </w:r>
      </w:hyperlink>
      <w:r w:rsidR="001B24FD" w:rsidRPr="00851065">
        <w:rPr>
          <w:rStyle w:val="Hyperlink"/>
        </w:rPr>
        <w:t xml:space="preserve"> </w:t>
      </w:r>
      <w:r w:rsidR="00320F13" w:rsidRPr="00851065">
        <w:t xml:space="preserve">, </w:t>
      </w:r>
      <w:r w:rsidR="00264A45">
        <w:t>before</w:t>
      </w:r>
      <w:r w:rsidR="00320F13" w:rsidRPr="00851065">
        <w:t xml:space="preserve"> preparing and submitting its </w:t>
      </w:r>
      <w:r w:rsidR="00CE00E7">
        <w:t>Quote</w:t>
      </w:r>
      <w:r w:rsidR="00320F13" w:rsidRPr="00851065">
        <w:t>.</w:t>
      </w:r>
    </w:p>
    <w:p w14:paraId="0CF1A199" w14:textId="2AF62007" w:rsidR="00291CAC" w:rsidRDefault="00291CAC" w:rsidP="00851065"/>
    <w:p w14:paraId="09F35611" w14:textId="5B18B71D" w:rsidR="00291CAC" w:rsidDel="007120DE" w:rsidRDefault="00291CAC" w:rsidP="00291CAC">
      <w:pPr>
        <w:rPr>
          <w:del w:id="15" w:author="Pastuzyn, Juliana" w:date="2022-10-13T15:18:00Z"/>
        </w:rPr>
      </w:pPr>
      <w:del w:id="16" w:author="Pastuzyn, Juliana" w:date="2022-10-13T15:18:00Z">
        <w:r w:rsidDel="007120DE">
          <w:delText xml:space="preserve">Please be advised that on October 20, 2021, Governor Murphy signed Executive Order No. 271 which went into effect on that day.  In accordance with EO 271, a covered contractor must certify that it has a policy in place: </w:delText>
        </w:r>
      </w:del>
    </w:p>
    <w:p w14:paraId="68883142" w14:textId="5E35CB1F" w:rsidR="00291CAC" w:rsidDel="007120DE" w:rsidRDefault="00291CAC" w:rsidP="00291CAC">
      <w:pPr>
        <w:rPr>
          <w:del w:id="17" w:author="Pastuzyn, Juliana" w:date="2022-10-13T15:18:00Z"/>
        </w:rPr>
      </w:pPr>
    </w:p>
    <w:p w14:paraId="5264BAF8" w14:textId="2CCBC3D8" w:rsidR="00291CAC" w:rsidDel="007120DE" w:rsidRDefault="00291CAC" w:rsidP="00CB45CF">
      <w:pPr>
        <w:pStyle w:val="ListParagraph"/>
        <w:numPr>
          <w:ilvl w:val="0"/>
          <w:numId w:val="152"/>
        </w:numPr>
        <w:rPr>
          <w:del w:id="18" w:author="Pastuzyn, Juliana" w:date="2022-10-13T15:18:00Z"/>
        </w:rPr>
      </w:pPr>
      <w:del w:id="19" w:author="Pastuzyn, Juliana" w:date="2022-10-13T15:18:00Z">
        <w:r w:rsidDel="007120DE">
          <w:delText xml:space="preserve">that requires all covered workers to provide adequate proof, in accordance with EO 271, to the covered contractor that the covered worker has been fully vaccinated; or </w:delText>
        </w:r>
      </w:del>
    </w:p>
    <w:p w14:paraId="55B1F922" w14:textId="2024FEFA" w:rsidR="00291CAC" w:rsidDel="007120DE" w:rsidRDefault="00291CAC" w:rsidP="00CB45CF">
      <w:pPr>
        <w:pStyle w:val="ListParagraph"/>
        <w:numPr>
          <w:ilvl w:val="0"/>
          <w:numId w:val="152"/>
        </w:numPr>
        <w:rPr>
          <w:del w:id="20" w:author="Pastuzyn, Juliana" w:date="2022-10-13T15:18:00Z"/>
        </w:rPr>
      </w:pPr>
      <w:del w:id="21" w:author="Pastuzyn, Juliana" w:date="2022-10-13T15:18:00Z">
        <w:r w:rsidDel="007120DE">
          <w:delText xml:space="preserve">that requires that unvaccinated covered workers submit to COVID-19 screening testing at minimum one to two times weekly until such time as the covered worker is fully vaccinated; and </w:delText>
        </w:r>
      </w:del>
    </w:p>
    <w:p w14:paraId="755121B3" w14:textId="7E35B8BC" w:rsidR="00291CAC" w:rsidDel="007120DE" w:rsidRDefault="00291CAC" w:rsidP="00CB45CF">
      <w:pPr>
        <w:pStyle w:val="ListParagraph"/>
        <w:numPr>
          <w:ilvl w:val="0"/>
          <w:numId w:val="152"/>
        </w:numPr>
        <w:rPr>
          <w:del w:id="22" w:author="Pastuzyn, Juliana" w:date="2022-10-13T15:18:00Z"/>
        </w:rPr>
      </w:pPr>
      <w:del w:id="23" w:author="Pastuzyn, Juliana" w:date="2022-10-13T15:18:00Z">
        <w:r w:rsidDel="007120DE">
          <w:delText>that the covered contractor has a policy for tracking COVID-19 screening test results as required by EO 271 and must report the results to local public health departments.</w:delText>
        </w:r>
      </w:del>
    </w:p>
    <w:p w14:paraId="2688461A" w14:textId="6DFCF3F0" w:rsidR="00291CAC" w:rsidDel="007120DE" w:rsidRDefault="00291CAC" w:rsidP="00291CAC">
      <w:pPr>
        <w:pStyle w:val="ListParagraph"/>
        <w:rPr>
          <w:del w:id="24" w:author="Pastuzyn, Juliana" w:date="2022-10-13T15:18:00Z"/>
        </w:rPr>
      </w:pPr>
    </w:p>
    <w:p w14:paraId="3F37893B" w14:textId="44B998F2" w:rsidR="00291CAC" w:rsidRPr="00851065" w:rsidDel="007120DE" w:rsidRDefault="00291CAC" w:rsidP="00291CAC">
      <w:pPr>
        <w:rPr>
          <w:del w:id="25" w:author="Pastuzyn, Juliana" w:date="2022-10-13T15:18:00Z"/>
        </w:rPr>
      </w:pPr>
      <w:del w:id="26" w:author="Pastuzyn, Juliana" w:date="2022-10-13T15:18:00Z">
        <w:r w:rsidDel="007120DE">
          <w:delTex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review and complete the EO 271 certification and submit it with your Quote.</w:delText>
        </w:r>
      </w:del>
    </w:p>
    <w:p w14:paraId="4CCB0702" w14:textId="77777777" w:rsidR="00BE3797" w:rsidRPr="00851065" w:rsidRDefault="00BE3797" w:rsidP="00E651D6">
      <w:pPr>
        <w:pStyle w:val="BodyText"/>
        <w:ind w:left="0" w:right="108"/>
        <w:rPr>
          <w:rFonts w:ascii="Arial Narrow" w:hAnsi="Arial Narrow"/>
          <w:b/>
          <w:sz w:val="24"/>
        </w:rPr>
      </w:pPr>
    </w:p>
    <w:p w14:paraId="23D8C5F3" w14:textId="1621B216" w:rsidR="00E651D6" w:rsidRPr="0071274F" w:rsidRDefault="00C259AF" w:rsidP="00C259AF">
      <w:pPr>
        <w:pStyle w:val="Heading2"/>
        <w:numPr>
          <w:ilvl w:val="0"/>
          <w:numId w:val="0"/>
        </w:numPr>
      </w:pPr>
      <w:bookmarkStart w:id="27" w:name="_Toc400531467"/>
      <w:bookmarkStart w:id="28" w:name="_Toc428533937"/>
      <w:bookmarkStart w:id="29" w:name="_Toc94091960"/>
      <w:r>
        <w:t xml:space="preserve">1.1 </w:t>
      </w:r>
      <w:r w:rsidR="00E651D6" w:rsidRPr="00B94382">
        <w:t>P</w:t>
      </w:r>
      <w:r w:rsidR="00E651D6" w:rsidRPr="0071274F">
        <w:t>URPOSE AND INTENT</w:t>
      </w:r>
      <w:bookmarkEnd w:id="27"/>
      <w:bookmarkEnd w:id="28"/>
      <w:bookmarkEnd w:id="29"/>
    </w:p>
    <w:p w14:paraId="4E2EB62C" w14:textId="77777777" w:rsidR="00E651D6" w:rsidRDefault="00E651D6" w:rsidP="00851065"/>
    <w:p w14:paraId="1CDEFD22" w14:textId="0D1E4D28" w:rsidR="0062631B" w:rsidRDefault="00E651D6" w:rsidP="00851065">
      <w:pPr>
        <w:rPr>
          <w:rFonts w:cs="Arial"/>
        </w:rPr>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C6017D">
        <w:t>t of the Treasury on behalf of the State of New Jersey, Office of Information Technology (OIT)</w:t>
      </w:r>
      <w:r w:rsidR="00C6017D">
        <w:rPr>
          <w:rFonts w:cs="Arial"/>
        </w:rPr>
        <w:t xml:space="preserve">. </w:t>
      </w:r>
      <w:r w:rsidR="0062631B">
        <w:rPr>
          <w:rFonts w:cs="Arial"/>
        </w:rPr>
        <w:t>OIT</w:t>
      </w:r>
      <w:r w:rsidR="0039049B">
        <w:rPr>
          <w:rFonts w:cs="Arial"/>
        </w:rPr>
        <w:t xml:space="preserve"> is responsible for</w:t>
      </w:r>
      <w:r w:rsidR="005C50F6">
        <w:rPr>
          <w:rFonts w:cs="Arial"/>
        </w:rPr>
        <w:t xml:space="preserve"> the</w:t>
      </w:r>
      <w:r w:rsidR="0062631B">
        <w:rPr>
          <w:rFonts w:cs="Arial"/>
        </w:rPr>
        <w:t xml:space="preserve"> technology infrastructure </w:t>
      </w:r>
      <w:r w:rsidR="00BB2ADA">
        <w:rPr>
          <w:rFonts w:cs="Arial"/>
        </w:rPr>
        <w:t>used by</w:t>
      </w:r>
      <w:r w:rsidR="0062631B">
        <w:rPr>
          <w:rFonts w:cs="Arial"/>
        </w:rPr>
        <w:t xml:space="preserve"> the Executive Branch of </w:t>
      </w:r>
      <w:r w:rsidR="0069099D">
        <w:rPr>
          <w:rFonts w:cs="Arial"/>
        </w:rPr>
        <w:t xml:space="preserve">New Jersey </w:t>
      </w:r>
      <w:r w:rsidR="0062631B">
        <w:rPr>
          <w:rFonts w:cs="Arial"/>
        </w:rPr>
        <w:t xml:space="preserve">State Government. </w:t>
      </w:r>
      <w:r w:rsidR="0039049B">
        <w:rPr>
          <w:rFonts w:cs="Arial"/>
        </w:rPr>
        <w:t>Accordingly, r</w:t>
      </w:r>
      <w:r w:rsidR="0062631B">
        <w:rPr>
          <w:rFonts w:cs="Arial"/>
        </w:rPr>
        <w:t>eference to the</w:t>
      </w:r>
      <w:r w:rsidR="0039049B">
        <w:rPr>
          <w:rFonts w:cs="Arial"/>
        </w:rPr>
        <w:t xml:space="preserve"> term</w:t>
      </w:r>
      <w:r w:rsidR="0062631B">
        <w:rPr>
          <w:rFonts w:cs="Arial"/>
        </w:rPr>
        <w:t xml:space="preserve"> “State” in this solicitation</w:t>
      </w:r>
      <w:r w:rsidR="005E2669">
        <w:rPr>
          <w:rFonts w:cs="Arial"/>
        </w:rPr>
        <w:t xml:space="preserve"> </w:t>
      </w:r>
      <w:r w:rsidR="0062631B">
        <w:rPr>
          <w:rFonts w:cs="Arial"/>
        </w:rPr>
        <w:t>is specific to the Executive Branch.</w:t>
      </w:r>
    </w:p>
    <w:p w14:paraId="240A7609" w14:textId="77777777" w:rsidR="0062631B" w:rsidRDefault="0062631B" w:rsidP="00851065">
      <w:pPr>
        <w:rPr>
          <w:rFonts w:cs="Arial"/>
        </w:rPr>
      </w:pPr>
    </w:p>
    <w:p w14:paraId="710F86FB" w14:textId="30BDBD9B" w:rsidR="00E651D6" w:rsidRPr="005B339D" w:rsidRDefault="00E651D6" w:rsidP="00851065">
      <w:r w:rsidRPr="005B339D">
        <w:t xml:space="preserve">The purpose of this </w:t>
      </w:r>
      <w:r w:rsidR="00C3197E">
        <w:t>Bid Solici</w:t>
      </w:r>
      <w:r w:rsidR="00743325">
        <w:t>t</w:t>
      </w:r>
      <w:r w:rsidR="00C3197E">
        <w:t xml:space="preserve">ation </w:t>
      </w:r>
      <w:r w:rsidRPr="005B339D">
        <w:t xml:space="preserve">is to solicit </w:t>
      </w:r>
      <w:r w:rsidR="00176BA0">
        <w:t>Quotes</w:t>
      </w:r>
      <w:r w:rsidR="00C3197E">
        <w:t xml:space="preserve"> </w:t>
      </w:r>
      <w:r w:rsidRPr="005B339D">
        <w:t xml:space="preserve">for </w:t>
      </w:r>
      <w:r w:rsidR="00C6017D">
        <w:t xml:space="preserve">Data Communications Network Services that will provide basic data network connectivity, as well as </w:t>
      </w:r>
      <w:r w:rsidR="0018168E">
        <w:t>associated</w:t>
      </w:r>
      <w:r w:rsidR="00C6017D">
        <w:t xml:space="preserve"> support services.</w:t>
      </w:r>
      <w:r w:rsidR="00C93F0F" w:rsidRPr="00C93F0F">
        <w:t xml:space="preserve"> The services covered by this contract </w:t>
      </w:r>
      <w:r w:rsidR="00E40A1D">
        <w:t>will</w:t>
      </w:r>
      <w:r w:rsidR="00C93F0F" w:rsidRPr="00C93F0F">
        <w:t xml:space="preserve"> be used as the infrastructure for the State of New Jersey’s Garden State Network</w:t>
      </w:r>
      <w:r w:rsidR="00E40A1D">
        <w:t xml:space="preserve"> (GSN),</w:t>
      </w:r>
      <w:r w:rsidR="00C93F0F" w:rsidRPr="00C93F0F">
        <w:t xml:space="preserve"> which enables data communications between different </w:t>
      </w:r>
      <w:r w:rsidR="00E40A1D">
        <w:t>S</w:t>
      </w:r>
      <w:r w:rsidR="00C93F0F" w:rsidRPr="00C93F0F">
        <w:t>tate sites</w:t>
      </w:r>
      <w:r w:rsidR="00E40A1D">
        <w:t>,</w:t>
      </w:r>
      <w:r w:rsidR="00C93F0F" w:rsidRPr="00C93F0F">
        <w:t xml:space="preserve"> and allows for </w:t>
      </w:r>
      <w:r w:rsidR="00121DBE">
        <w:t>Using</w:t>
      </w:r>
      <w:r w:rsidR="00C93F0F" w:rsidRPr="00C93F0F">
        <w:t xml:space="preserve"> </w:t>
      </w:r>
      <w:r w:rsidR="00121DBE">
        <w:t>Agencies</w:t>
      </w:r>
      <w:r w:rsidR="00C93F0F" w:rsidRPr="00C93F0F">
        <w:t xml:space="preserve"> to reliably and securely connect to the internet. </w:t>
      </w:r>
      <w:r w:rsidR="003F3291">
        <w:t xml:space="preserve">Currently, the vast majority of State sites are connected to the GSN via </w:t>
      </w:r>
      <w:proofErr w:type="spellStart"/>
      <w:r w:rsidR="003F3291">
        <w:t>ethernet</w:t>
      </w:r>
      <w:proofErr w:type="spellEnd"/>
      <w:r w:rsidR="003F3291">
        <w:t xml:space="preserve"> services.</w:t>
      </w:r>
    </w:p>
    <w:p w14:paraId="7BBA3295" w14:textId="77777777" w:rsidR="00E651D6" w:rsidRPr="005B339D" w:rsidRDefault="00E651D6" w:rsidP="00851065"/>
    <w:p w14:paraId="31337172" w14:textId="2B761556" w:rsidR="00F34766" w:rsidRPr="009B5A2E" w:rsidRDefault="218FE6CF" w:rsidP="4024394E">
      <w:pPr>
        <w:rPr>
          <w:rFonts w:cs="Arial"/>
        </w:rPr>
      </w:pPr>
      <w:r w:rsidRPr="4024394E">
        <w:rPr>
          <w:rFonts w:cs="Arial"/>
        </w:rPr>
        <w:t xml:space="preserve">The intent of this Bid Solicitation is to award Master Blanket Purchase Orders (Blanket P.O.s) to those responsible Vendors {Bidders} whose </w:t>
      </w:r>
      <w:r w:rsidR="6BE10211" w:rsidRPr="4024394E">
        <w:rPr>
          <w:rFonts w:cs="Arial"/>
        </w:rPr>
        <w:t>Quotes</w:t>
      </w:r>
      <w:r w:rsidRPr="4024394E">
        <w:rPr>
          <w:rFonts w:cs="Arial"/>
        </w:rPr>
        <w:t>, conforming to this Bid Solicitation are most advantageous to the State, price and other factors considered. The</w:t>
      </w:r>
      <w:r w:rsidR="6BE10211" w:rsidRPr="4024394E">
        <w:rPr>
          <w:rFonts w:cs="Arial"/>
        </w:rPr>
        <w:t xml:space="preserve"> State intends to </w:t>
      </w:r>
      <w:r w:rsidR="665804EC" w:rsidRPr="4024394E">
        <w:rPr>
          <w:rFonts w:cs="Arial"/>
        </w:rPr>
        <w:t>make a minimum of two (2) awards</w:t>
      </w:r>
      <w:r w:rsidR="13BDD56C" w:rsidRPr="4024394E">
        <w:rPr>
          <w:rFonts w:cs="Arial"/>
        </w:rPr>
        <w:t xml:space="preserve"> </w:t>
      </w:r>
      <w:r w:rsidR="061E9342" w:rsidRPr="4024394E">
        <w:rPr>
          <w:rFonts w:cs="Arial"/>
        </w:rPr>
        <w:t>of</w:t>
      </w:r>
      <w:r w:rsidR="13BDD56C" w:rsidRPr="4024394E">
        <w:rPr>
          <w:rFonts w:cs="Arial"/>
        </w:rPr>
        <w:t xml:space="preserve"> </w:t>
      </w:r>
      <w:r w:rsidR="2253C896" w:rsidRPr="4024394E">
        <w:rPr>
          <w:rFonts w:cs="Arial"/>
        </w:rPr>
        <w:t xml:space="preserve">each of </w:t>
      </w:r>
      <w:r w:rsidR="13BDD56C" w:rsidRPr="4024394E">
        <w:rPr>
          <w:rFonts w:cs="Arial"/>
        </w:rPr>
        <w:t xml:space="preserve">the </w:t>
      </w:r>
      <w:r w:rsidR="00DF00DB">
        <w:rPr>
          <w:rFonts w:cs="Arial"/>
        </w:rPr>
        <w:t xml:space="preserve">individual </w:t>
      </w:r>
      <w:r w:rsidR="3C0AD2FC" w:rsidRPr="4024394E">
        <w:rPr>
          <w:rFonts w:cs="Arial"/>
        </w:rPr>
        <w:t>services</w:t>
      </w:r>
      <w:r w:rsidR="00DF00DB">
        <w:rPr>
          <w:rFonts w:cs="Arial"/>
        </w:rPr>
        <w:t xml:space="preserve"> listed</w:t>
      </w:r>
      <w:r w:rsidR="13BDD56C" w:rsidRPr="4024394E">
        <w:rPr>
          <w:rFonts w:cs="Arial"/>
        </w:rPr>
        <w:t xml:space="preserve"> below</w:t>
      </w:r>
      <w:r w:rsidR="00DF00DB">
        <w:rPr>
          <w:rFonts w:cs="Arial"/>
        </w:rPr>
        <w:t>, i.e</w:t>
      </w:r>
      <w:r w:rsidR="2B298F08" w:rsidRPr="4024394E">
        <w:rPr>
          <w:rFonts w:eastAsia="MS Mincho"/>
        </w:rPr>
        <w:t>.</w:t>
      </w:r>
      <w:r w:rsidR="00DF00DB">
        <w:rPr>
          <w:rFonts w:eastAsia="MS Mincho"/>
        </w:rPr>
        <w:t>, two (2) awards for Private Line, two (2) awards for Ethernet Services, etc.</w:t>
      </w:r>
      <w:r w:rsidRPr="4024394E">
        <w:rPr>
          <w:rFonts w:cs="Arial"/>
        </w:rPr>
        <w:t xml:space="preserve"> The State may award any </w:t>
      </w:r>
      <w:r w:rsidR="19615E9C" w:rsidRPr="4024394E">
        <w:rPr>
          <w:rFonts w:cs="Arial"/>
        </w:rPr>
        <w:t>or</w:t>
      </w:r>
      <w:r w:rsidRPr="4024394E">
        <w:rPr>
          <w:rFonts w:cs="Arial"/>
        </w:rPr>
        <w:t xml:space="preserve"> all </w:t>
      </w:r>
      <w:r w:rsidR="061E9342" w:rsidRPr="4024394E">
        <w:rPr>
          <w:rFonts w:cs="Arial"/>
        </w:rPr>
        <w:t>services</w:t>
      </w:r>
      <w:r w:rsidRPr="4024394E">
        <w:rPr>
          <w:rFonts w:cs="Arial"/>
        </w:rPr>
        <w:t xml:space="preserve">. </w:t>
      </w:r>
      <w:r w:rsidR="0B02958B" w:rsidRPr="4024394E">
        <w:rPr>
          <w:rFonts w:cs="Arial"/>
        </w:rPr>
        <w:t>Specific requirements</w:t>
      </w:r>
      <w:r w:rsidR="10656EE9" w:rsidRPr="4024394E">
        <w:rPr>
          <w:rFonts w:cs="Arial"/>
        </w:rPr>
        <w:t xml:space="preserve"> </w:t>
      </w:r>
      <w:r w:rsidR="0B02958B" w:rsidRPr="4024394E">
        <w:rPr>
          <w:rFonts w:cs="Arial"/>
        </w:rPr>
        <w:t xml:space="preserve">for </w:t>
      </w:r>
      <w:r w:rsidR="10656EE9" w:rsidRPr="4024394E">
        <w:rPr>
          <w:rFonts w:cs="Arial"/>
        </w:rPr>
        <w:t xml:space="preserve">the services </w:t>
      </w:r>
      <w:r w:rsidR="0B02958B" w:rsidRPr="4024394E">
        <w:rPr>
          <w:rFonts w:cs="Arial"/>
        </w:rPr>
        <w:t xml:space="preserve">below </w:t>
      </w:r>
      <w:r w:rsidR="69646960" w:rsidRPr="4024394E">
        <w:rPr>
          <w:rFonts w:cs="Arial"/>
        </w:rPr>
        <w:t>are</w:t>
      </w:r>
      <w:r w:rsidR="10656EE9" w:rsidRPr="4024394E">
        <w:rPr>
          <w:rFonts w:cs="Arial"/>
        </w:rPr>
        <w:t xml:space="preserve"> provided in </w:t>
      </w:r>
      <w:r w:rsidR="0B02958B" w:rsidRPr="4024394E">
        <w:rPr>
          <w:rFonts w:cs="Arial"/>
        </w:rPr>
        <w:t xml:space="preserve">Bid Solicitation </w:t>
      </w:r>
      <w:r w:rsidR="10656EE9" w:rsidRPr="4024394E">
        <w:rPr>
          <w:rFonts w:cs="Arial"/>
        </w:rPr>
        <w:t>Section</w:t>
      </w:r>
      <w:r w:rsidR="0B02958B" w:rsidRPr="4024394E">
        <w:rPr>
          <w:rFonts w:cs="Arial"/>
        </w:rPr>
        <w:t>s</w:t>
      </w:r>
      <w:r w:rsidR="10656EE9" w:rsidRPr="4024394E">
        <w:rPr>
          <w:rFonts w:cs="Arial"/>
        </w:rPr>
        <w:t xml:space="preserve"> </w:t>
      </w:r>
      <w:r w:rsidR="0B02958B" w:rsidRPr="4024394E">
        <w:rPr>
          <w:rFonts w:cs="Arial"/>
        </w:rPr>
        <w:t>3.4 through 3.7</w:t>
      </w:r>
      <w:r w:rsidR="10656EE9" w:rsidRPr="4024394E">
        <w:rPr>
          <w:rFonts w:cs="Arial"/>
        </w:rPr>
        <w:t>.</w:t>
      </w:r>
      <w:r w:rsidR="00F74FCC" w:rsidRPr="4024394E">
        <w:rPr>
          <w:rFonts w:cs="Arial"/>
        </w:rPr>
        <w:t xml:space="preserve"> </w:t>
      </w:r>
      <w:r w:rsidRPr="4024394E">
        <w:rPr>
          <w:rFonts w:cs="Arial"/>
        </w:rPr>
        <w:t>The State, however, reserves the right to separately procure individual requirements that are the subject of the Blanket P.O. during the Blanket P.O. term, when deemed by the Director of the Division of Purchase and Property (Director) to be in the State’s best interest.</w:t>
      </w:r>
      <w:r w:rsidR="10656EE9" w:rsidRPr="4024394E">
        <w:rPr>
          <w:rFonts w:cs="Arial"/>
        </w:rPr>
        <w:t xml:space="preserve"> </w:t>
      </w:r>
    </w:p>
    <w:p w14:paraId="1D93EADF" w14:textId="77777777" w:rsidR="00F34766" w:rsidRPr="009B5A2E" w:rsidRDefault="00F34766" w:rsidP="00F34766">
      <w:pPr>
        <w:rPr>
          <w:rFonts w:cs="Arial"/>
          <w:szCs w:val="22"/>
        </w:rPr>
      </w:pPr>
    </w:p>
    <w:p w14:paraId="59F0A246" w14:textId="39F4E67B" w:rsidR="00F34766" w:rsidRDefault="00F34766" w:rsidP="0073112F">
      <w:pPr>
        <w:pStyle w:val="BodyText"/>
        <w:ind w:left="0"/>
        <w:rPr>
          <w:sz w:val="22"/>
          <w:szCs w:val="22"/>
        </w:rPr>
      </w:pPr>
      <w:r>
        <w:rPr>
          <w:rFonts w:eastAsia="MS Mincho"/>
          <w:sz w:val="22"/>
          <w:szCs w:val="22"/>
        </w:rPr>
        <w:t xml:space="preserve">Vendors {Contractors} may </w:t>
      </w:r>
      <w:r w:rsidR="00DF00DB">
        <w:rPr>
          <w:rFonts w:eastAsia="MS Mincho"/>
          <w:sz w:val="22"/>
          <w:szCs w:val="22"/>
        </w:rPr>
        <w:t>submit quotes for</w:t>
      </w:r>
      <w:r>
        <w:rPr>
          <w:rFonts w:eastAsia="MS Mincho"/>
          <w:sz w:val="22"/>
          <w:szCs w:val="22"/>
        </w:rPr>
        <w:t xml:space="preserve"> and be awarded one</w:t>
      </w:r>
      <w:r w:rsidR="000F6FCB">
        <w:rPr>
          <w:rFonts w:eastAsia="MS Mincho"/>
          <w:sz w:val="22"/>
          <w:szCs w:val="22"/>
        </w:rPr>
        <w:t xml:space="preserve"> (1)</w:t>
      </w:r>
      <w:r>
        <w:rPr>
          <w:rFonts w:eastAsia="MS Mincho"/>
          <w:sz w:val="22"/>
          <w:szCs w:val="22"/>
        </w:rPr>
        <w:t xml:space="preserve"> </w:t>
      </w:r>
      <w:r w:rsidR="00DF00DB">
        <w:rPr>
          <w:rFonts w:eastAsia="MS Mincho"/>
          <w:sz w:val="22"/>
          <w:szCs w:val="22"/>
        </w:rPr>
        <w:t xml:space="preserve">or more </w:t>
      </w:r>
      <w:r>
        <w:rPr>
          <w:rFonts w:eastAsia="MS Mincho"/>
          <w:sz w:val="22"/>
          <w:szCs w:val="22"/>
        </w:rPr>
        <w:t>service</w:t>
      </w:r>
      <w:r w:rsidR="00CD723F">
        <w:rPr>
          <w:rFonts w:eastAsia="MS Mincho"/>
          <w:sz w:val="22"/>
          <w:szCs w:val="22"/>
        </w:rPr>
        <w:t>.</w:t>
      </w:r>
      <w:r w:rsidR="00CD723F" w:rsidRPr="00AC3F25">
        <w:rPr>
          <w:rFonts w:eastAsia="MS Mincho"/>
          <w:szCs w:val="22"/>
        </w:rPr>
        <w:t xml:space="preserve"> </w:t>
      </w:r>
      <w:r w:rsidRPr="0073112F">
        <w:rPr>
          <w:rFonts w:eastAsia="MS Mincho"/>
          <w:sz w:val="22"/>
          <w:szCs w:val="22"/>
        </w:rPr>
        <w:t xml:space="preserve">In </w:t>
      </w:r>
      <w:r w:rsidR="005B3599">
        <w:rPr>
          <w:rFonts w:eastAsia="MS Mincho"/>
          <w:sz w:val="22"/>
          <w:szCs w:val="22"/>
        </w:rPr>
        <w:t>the</w:t>
      </w:r>
      <w:r w:rsidRPr="0073112F">
        <w:rPr>
          <w:rFonts w:eastAsia="MS Mincho"/>
          <w:sz w:val="22"/>
          <w:szCs w:val="22"/>
        </w:rPr>
        <w:t xml:space="preserve"> </w:t>
      </w:r>
      <w:r w:rsidR="00E1493B">
        <w:rPr>
          <w:rFonts w:eastAsia="MS Mincho"/>
          <w:sz w:val="22"/>
          <w:szCs w:val="22"/>
        </w:rPr>
        <w:t xml:space="preserve">Connectivity Services </w:t>
      </w:r>
      <w:r w:rsidR="005B3599">
        <w:rPr>
          <w:rFonts w:eastAsia="MS Mincho"/>
          <w:sz w:val="22"/>
          <w:szCs w:val="22"/>
        </w:rPr>
        <w:t>and Internet</w:t>
      </w:r>
      <w:r w:rsidR="00064E15">
        <w:rPr>
          <w:rFonts w:eastAsia="MS Mincho"/>
          <w:sz w:val="22"/>
          <w:szCs w:val="22"/>
        </w:rPr>
        <w:t xml:space="preserve"> </w:t>
      </w:r>
      <w:r w:rsidRPr="0073112F">
        <w:rPr>
          <w:rFonts w:eastAsia="MS Mincho"/>
          <w:sz w:val="22"/>
          <w:szCs w:val="22"/>
        </w:rPr>
        <w:t>categor</w:t>
      </w:r>
      <w:r w:rsidR="00064E15">
        <w:rPr>
          <w:rFonts w:eastAsia="MS Mincho"/>
          <w:sz w:val="22"/>
          <w:szCs w:val="22"/>
        </w:rPr>
        <w:t>ies</w:t>
      </w:r>
      <w:r w:rsidRPr="0073112F">
        <w:rPr>
          <w:rFonts w:eastAsia="MS Mincho"/>
          <w:sz w:val="22"/>
          <w:szCs w:val="22"/>
        </w:rPr>
        <w:t xml:space="preserve"> Statewide Vendors {Contractors} will be awarded where possible</w:t>
      </w:r>
      <w:r w:rsidR="00E1493B">
        <w:rPr>
          <w:rFonts w:eastAsia="MS Mincho"/>
          <w:sz w:val="22"/>
          <w:szCs w:val="22"/>
        </w:rPr>
        <w:t>,</w:t>
      </w:r>
      <w:r w:rsidRPr="0073112F">
        <w:rPr>
          <w:rFonts w:eastAsia="MS Mincho"/>
          <w:sz w:val="22"/>
          <w:szCs w:val="22"/>
        </w:rPr>
        <w:t xml:space="preserve"> and </w:t>
      </w:r>
      <w:r w:rsidR="00E8431F">
        <w:rPr>
          <w:rFonts w:eastAsia="MS Mincho"/>
          <w:sz w:val="22"/>
          <w:szCs w:val="22"/>
        </w:rPr>
        <w:t xml:space="preserve">Regional Vendors {Contractors} on a </w:t>
      </w:r>
      <w:r w:rsidR="00F87E2F">
        <w:rPr>
          <w:rFonts w:eastAsia="MS Mincho"/>
          <w:sz w:val="22"/>
          <w:szCs w:val="22"/>
        </w:rPr>
        <w:t xml:space="preserve">countywide </w:t>
      </w:r>
      <w:r w:rsidR="00E8431F">
        <w:rPr>
          <w:rFonts w:eastAsia="MS Mincho"/>
          <w:sz w:val="22"/>
          <w:szCs w:val="22"/>
        </w:rPr>
        <w:t>basis.</w:t>
      </w:r>
      <w:r w:rsidRPr="00235F74">
        <w:rPr>
          <w:sz w:val="22"/>
          <w:szCs w:val="22"/>
        </w:rPr>
        <w:t xml:space="preserve"> </w:t>
      </w:r>
    </w:p>
    <w:p w14:paraId="2C5D8FED" w14:textId="1C674D91" w:rsidR="005F506C" w:rsidRDefault="005F506C" w:rsidP="0073112F">
      <w:pPr>
        <w:pStyle w:val="BodyText"/>
        <w:ind w:left="0"/>
        <w:rPr>
          <w:rFonts w:eastAsia="MS Mincho" w:cs="Arial"/>
          <w:color w:val="000000"/>
          <w:sz w:val="22"/>
          <w:szCs w:val="22"/>
        </w:rPr>
      </w:pPr>
    </w:p>
    <w:p w14:paraId="42177EAE" w14:textId="643A5075" w:rsidR="005F506C" w:rsidRDefault="4683A8C0" w:rsidP="0073112F">
      <w:pPr>
        <w:pStyle w:val="BodyText"/>
        <w:ind w:left="0"/>
        <w:rPr>
          <w:rFonts w:eastAsia="MS Mincho" w:cs="Arial"/>
          <w:color w:val="000000"/>
          <w:sz w:val="22"/>
          <w:szCs w:val="22"/>
        </w:rPr>
      </w:pPr>
      <w:r w:rsidRPr="4024394E">
        <w:rPr>
          <w:rFonts w:eastAsia="MS Mincho" w:cs="Arial"/>
          <w:color w:val="000000" w:themeColor="text1"/>
          <w:sz w:val="22"/>
          <w:szCs w:val="22"/>
        </w:rPr>
        <w:t xml:space="preserve">During the course </w:t>
      </w:r>
      <w:r w:rsidR="0200E810" w:rsidRPr="4024394E">
        <w:rPr>
          <w:rFonts w:eastAsia="MS Mincho" w:cs="Arial"/>
          <w:color w:val="000000" w:themeColor="text1"/>
          <w:sz w:val="22"/>
          <w:szCs w:val="22"/>
        </w:rPr>
        <w:t>o</w:t>
      </w:r>
      <w:r w:rsidRPr="4024394E">
        <w:rPr>
          <w:rFonts w:eastAsia="MS Mincho" w:cs="Arial"/>
          <w:color w:val="000000" w:themeColor="text1"/>
          <w:sz w:val="22"/>
          <w:szCs w:val="22"/>
        </w:rPr>
        <w:t xml:space="preserve">f this </w:t>
      </w:r>
      <w:r w:rsidR="4E4AFEA8" w:rsidRPr="4024394E">
        <w:rPr>
          <w:rFonts w:eastAsia="MS Mincho" w:cs="Arial"/>
          <w:color w:val="000000" w:themeColor="text1"/>
          <w:sz w:val="22"/>
          <w:szCs w:val="22"/>
        </w:rPr>
        <w:t>Blanket P.O.</w:t>
      </w:r>
      <w:r w:rsidR="3024E6AD" w:rsidRPr="4024394E">
        <w:rPr>
          <w:rFonts w:eastAsia="MS Mincho" w:cs="Arial"/>
          <w:color w:val="000000" w:themeColor="text1"/>
          <w:sz w:val="22"/>
          <w:szCs w:val="22"/>
        </w:rPr>
        <w:t>,</w:t>
      </w:r>
      <w:r w:rsidRPr="4024394E">
        <w:rPr>
          <w:rFonts w:eastAsia="MS Mincho" w:cs="Arial"/>
          <w:color w:val="000000" w:themeColor="text1"/>
          <w:sz w:val="22"/>
          <w:szCs w:val="22"/>
        </w:rPr>
        <w:t xml:space="preserve"> awarded Vendors {Contractors} are encouraged to</w:t>
      </w:r>
      <w:r w:rsidR="711EAC97" w:rsidRPr="4024394E">
        <w:rPr>
          <w:rFonts w:eastAsia="MS Mincho" w:cs="Arial"/>
          <w:color w:val="000000" w:themeColor="text1"/>
          <w:sz w:val="22"/>
          <w:szCs w:val="22"/>
        </w:rPr>
        <w:t xml:space="preserve"> add new data rates and services as per Section </w:t>
      </w:r>
      <w:r w:rsidR="37573383" w:rsidRPr="4024394E">
        <w:rPr>
          <w:rFonts w:eastAsia="MS Mincho" w:cs="Arial"/>
          <w:color w:val="000000" w:themeColor="text1"/>
          <w:sz w:val="22"/>
          <w:szCs w:val="22"/>
        </w:rPr>
        <w:t>3.</w:t>
      </w:r>
      <w:r w:rsidR="1A424D11" w:rsidRPr="4024394E">
        <w:rPr>
          <w:rFonts w:eastAsia="MS Mincho" w:cs="Arial"/>
          <w:color w:val="000000" w:themeColor="text1"/>
          <w:sz w:val="22"/>
          <w:szCs w:val="22"/>
        </w:rPr>
        <w:t>9,</w:t>
      </w:r>
      <w:r w:rsidR="37573383" w:rsidRPr="4024394E">
        <w:rPr>
          <w:rFonts w:eastAsia="MS Mincho" w:cs="Arial"/>
          <w:color w:val="000000" w:themeColor="text1"/>
          <w:sz w:val="22"/>
          <w:szCs w:val="22"/>
        </w:rPr>
        <w:t xml:space="preserve"> Service Additions.</w:t>
      </w:r>
    </w:p>
    <w:p w14:paraId="7133017B" w14:textId="1D57C095" w:rsidR="00827937" w:rsidRPr="00000EA4" w:rsidRDefault="00827937" w:rsidP="0073112F">
      <w:pPr>
        <w:pStyle w:val="BodyText"/>
        <w:ind w:left="0"/>
        <w:rPr>
          <w:rFonts w:eastAsia="MS Mincho"/>
          <w:szCs w:val="22"/>
        </w:rPr>
      </w:pPr>
    </w:p>
    <w:p w14:paraId="7B80F35B" w14:textId="07CF4BA1" w:rsidR="00F34766" w:rsidRDefault="00F34766" w:rsidP="00F34766">
      <w:pPr>
        <w:pStyle w:val="BodyText2"/>
      </w:pPr>
    </w:p>
    <w:tbl>
      <w:tblPr>
        <w:tblStyle w:val="GridTable1Light"/>
        <w:tblW w:w="0" w:type="auto"/>
        <w:tblLook w:val="04A0" w:firstRow="1" w:lastRow="0" w:firstColumn="1" w:lastColumn="0" w:noHBand="0" w:noVBand="1"/>
      </w:tblPr>
      <w:tblGrid>
        <w:gridCol w:w="508"/>
        <w:gridCol w:w="4774"/>
        <w:gridCol w:w="4248"/>
      </w:tblGrid>
      <w:tr w:rsidR="00E07A27" w14:paraId="22694E4E" w14:textId="1EA2CE8A" w:rsidTr="00E07A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8" w:type="dxa"/>
            <w:shd w:val="clear" w:color="auto" w:fill="B6DDE8" w:themeFill="accent5" w:themeFillTint="66"/>
          </w:tcPr>
          <w:p w14:paraId="2F4E9777" w14:textId="61AD8CF1" w:rsidR="00E07A27" w:rsidRPr="00246E6B" w:rsidRDefault="00E07A27" w:rsidP="00F34766">
            <w:pPr>
              <w:pStyle w:val="BodyText2"/>
            </w:pPr>
            <w:r w:rsidRPr="00246E6B">
              <w:t>#</w:t>
            </w:r>
          </w:p>
        </w:tc>
        <w:tc>
          <w:tcPr>
            <w:tcW w:w="4774" w:type="dxa"/>
            <w:shd w:val="clear" w:color="auto" w:fill="B6DDE8" w:themeFill="accent5" w:themeFillTint="66"/>
          </w:tcPr>
          <w:p w14:paraId="75156DD2" w14:textId="52B80C40" w:rsidR="00E07A27" w:rsidRPr="00246E6B" w:rsidRDefault="00E07A27" w:rsidP="00CB45CF">
            <w:pPr>
              <w:pStyle w:val="BodyText2"/>
              <w:numPr>
                <w:ilvl w:val="0"/>
                <w:numId w:val="120"/>
              </w:numPr>
              <w:ind w:left="274" w:hanging="356"/>
              <w:cnfStyle w:val="100000000000" w:firstRow="1" w:lastRow="0" w:firstColumn="0" w:lastColumn="0" w:oddVBand="0" w:evenVBand="0" w:oddHBand="0" w:evenHBand="0" w:firstRowFirstColumn="0" w:firstRowLastColumn="0" w:lastRowFirstColumn="0" w:lastRowLastColumn="0"/>
            </w:pPr>
            <w:r w:rsidRPr="00246E6B">
              <w:t xml:space="preserve">Connectivity Services – Wireline and Fixed Wireless    </w:t>
            </w:r>
          </w:p>
        </w:tc>
        <w:tc>
          <w:tcPr>
            <w:tcW w:w="4248" w:type="dxa"/>
            <w:shd w:val="clear" w:color="auto" w:fill="B6DDE8" w:themeFill="accent5" w:themeFillTint="66"/>
          </w:tcPr>
          <w:p w14:paraId="66DA5906" w14:textId="5B1C8369" w:rsidR="00E07A27" w:rsidRPr="00246E6B" w:rsidRDefault="00E07A27" w:rsidP="00E07A27">
            <w:pPr>
              <w:pStyle w:val="BodyText2"/>
              <w:ind w:left="274"/>
              <w:cnfStyle w:val="100000000000" w:firstRow="1" w:lastRow="0" w:firstColumn="0" w:lastColumn="0" w:oddVBand="0" w:evenVBand="0" w:oddHBand="0" w:evenHBand="0" w:firstRowFirstColumn="0" w:firstRowLastColumn="0" w:lastRowFirstColumn="0" w:lastRowLastColumn="0"/>
            </w:pPr>
            <w:r w:rsidRPr="00E07A27">
              <w:t>Current Inventory</w:t>
            </w:r>
          </w:p>
        </w:tc>
      </w:tr>
      <w:tr w:rsidR="00E07A27" w14:paraId="62255FDC" w14:textId="619633AA" w:rsidTr="00E07A27">
        <w:tc>
          <w:tcPr>
            <w:cnfStyle w:val="001000000000" w:firstRow="0" w:lastRow="0" w:firstColumn="1" w:lastColumn="0" w:oddVBand="0" w:evenVBand="0" w:oddHBand="0" w:evenHBand="0" w:firstRowFirstColumn="0" w:firstRowLastColumn="0" w:lastRowFirstColumn="0" w:lastRowLastColumn="0"/>
            <w:tcW w:w="508" w:type="dxa"/>
            <w:shd w:val="clear" w:color="auto" w:fill="F2F2F2" w:themeFill="background1" w:themeFillShade="F2"/>
          </w:tcPr>
          <w:p w14:paraId="2B34532A" w14:textId="77777777" w:rsidR="00E07A27" w:rsidRDefault="00E07A27" w:rsidP="00F34766">
            <w:pPr>
              <w:pStyle w:val="BodyText2"/>
            </w:pPr>
          </w:p>
        </w:tc>
        <w:tc>
          <w:tcPr>
            <w:tcW w:w="4774" w:type="dxa"/>
            <w:shd w:val="clear" w:color="auto" w:fill="F2F2F2" w:themeFill="background1" w:themeFillShade="F2"/>
          </w:tcPr>
          <w:p w14:paraId="11672C55" w14:textId="029CA932" w:rsidR="00E07A27" w:rsidRPr="00572A16" w:rsidRDefault="00E07A27" w:rsidP="00F34766">
            <w:pPr>
              <w:pStyle w:val="BodyText2"/>
              <w:cnfStyle w:val="000000000000" w:firstRow="0" w:lastRow="0" w:firstColumn="0" w:lastColumn="0" w:oddVBand="0" w:evenVBand="0" w:oddHBand="0" w:evenHBand="0" w:firstRowFirstColumn="0" w:firstRowLastColumn="0" w:lastRowFirstColumn="0" w:lastRowLastColumn="0"/>
              <w:rPr>
                <w:b/>
              </w:rPr>
            </w:pPr>
            <w:r w:rsidRPr="00572A16">
              <w:rPr>
                <w:b/>
              </w:rPr>
              <w:t>Wireline</w:t>
            </w:r>
          </w:p>
        </w:tc>
        <w:tc>
          <w:tcPr>
            <w:tcW w:w="4248" w:type="dxa"/>
            <w:shd w:val="clear" w:color="auto" w:fill="F2F2F2" w:themeFill="background1" w:themeFillShade="F2"/>
          </w:tcPr>
          <w:p w14:paraId="5A48DD98" w14:textId="77777777" w:rsidR="00E07A27" w:rsidRPr="00572A16" w:rsidRDefault="00E07A27" w:rsidP="00F34766">
            <w:pPr>
              <w:pStyle w:val="BodyText2"/>
              <w:cnfStyle w:val="000000000000" w:firstRow="0" w:lastRow="0" w:firstColumn="0" w:lastColumn="0" w:oddVBand="0" w:evenVBand="0" w:oddHBand="0" w:evenHBand="0" w:firstRowFirstColumn="0" w:firstRowLastColumn="0" w:lastRowFirstColumn="0" w:lastRowLastColumn="0"/>
              <w:rPr>
                <w:b/>
              </w:rPr>
            </w:pPr>
          </w:p>
        </w:tc>
      </w:tr>
      <w:tr w:rsidR="00E07A27" w14:paraId="73880124" w14:textId="3869EC15" w:rsidTr="00E07A27">
        <w:tc>
          <w:tcPr>
            <w:cnfStyle w:val="001000000000" w:firstRow="0" w:lastRow="0" w:firstColumn="1" w:lastColumn="0" w:oddVBand="0" w:evenVBand="0" w:oddHBand="0" w:evenHBand="0" w:firstRowFirstColumn="0" w:firstRowLastColumn="0" w:lastRowFirstColumn="0" w:lastRowLastColumn="0"/>
            <w:tcW w:w="508" w:type="dxa"/>
            <w:shd w:val="clear" w:color="auto" w:fill="FFFFFF" w:themeFill="background1"/>
          </w:tcPr>
          <w:p w14:paraId="3CEDC161" w14:textId="029CABA9" w:rsidR="00E07A27" w:rsidRPr="006E70B8" w:rsidRDefault="00E07A27" w:rsidP="00F34766">
            <w:pPr>
              <w:pStyle w:val="BodyText2"/>
              <w:rPr>
                <w:b w:val="0"/>
              </w:rPr>
            </w:pPr>
            <w:r w:rsidRPr="006E70B8">
              <w:rPr>
                <w:b w:val="0"/>
              </w:rPr>
              <w:t>1.</w:t>
            </w:r>
          </w:p>
        </w:tc>
        <w:tc>
          <w:tcPr>
            <w:tcW w:w="4774" w:type="dxa"/>
            <w:shd w:val="clear" w:color="auto" w:fill="FFFFFF" w:themeFill="background1"/>
          </w:tcPr>
          <w:p w14:paraId="0820852D" w14:textId="046EC1B6" w:rsidR="00E07A27" w:rsidRDefault="00E07A27" w:rsidP="00F34766">
            <w:pPr>
              <w:pStyle w:val="BodyText2"/>
              <w:cnfStyle w:val="000000000000" w:firstRow="0" w:lastRow="0" w:firstColumn="0" w:lastColumn="0" w:oddVBand="0" w:evenVBand="0" w:oddHBand="0" w:evenHBand="0" w:firstRowFirstColumn="0" w:firstRowLastColumn="0" w:lastRowFirstColumn="0" w:lastRowLastColumn="0"/>
            </w:pPr>
            <w:r>
              <w:t>Private Line</w:t>
            </w:r>
          </w:p>
        </w:tc>
        <w:tc>
          <w:tcPr>
            <w:tcW w:w="4248" w:type="dxa"/>
            <w:shd w:val="clear" w:color="auto" w:fill="FFFFFF" w:themeFill="background1"/>
          </w:tcPr>
          <w:p w14:paraId="5292AFA1" w14:textId="36815F71" w:rsidR="00E07A27" w:rsidRDefault="00633D0B" w:rsidP="00F34766">
            <w:pPr>
              <w:pStyle w:val="BodyText2"/>
              <w:cnfStyle w:val="000000000000" w:firstRow="0" w:lastRow="0" w:firstColumn="0" w:lastColumn="0" w:oddVBand="0" w:evenVBand="0" w:oddHBand="0" w:evenHBand="0" w:firstRowFirstColumn="0" w:firstRowLastColumn="0" w:lastRowFirstColumn="0" w:lastRowLastColumn="0"/>
            </w:pPr>
            <w:r>
              <w:t>45</w:t>
            </w:r>
            <w:r w:rsidR="007F0575">
              <w:t xml:space="preserve"> </w:t>
            </w:r>
          </w:p>
        </w:tc>
      </w:tr>
      <w:tr w:rsidR="00E07A27" w14:paraId="0AF6D4B5" w14:textId="606890B3" w:rsidTr="00E07A27">
        <w:tc>
          <w:tcPr>
            <w:cnfStyle w:val="001000000000" w:firstRow="0" w:lastRow="0" w:firstColumn="1" w:lastColumn="0" w:oddVBand="0" w:evenVBand="0" w:oddHBand="0" w:evenHBand="0" w:firstRowFirstColumn="0" w:firstRowLastColumn="0" w:lastRowFirstColumn="0" w:lastRowLastColumn="0"/>
            <w:tcW w:w="508" w:type="dxa"/>
            <w:shd w:val="clear" w:color="auto" w:fill="FFFFFF" w:themeFill="background1"/>
          </w:tcPr>
          <w:p w14:paraId="43A0A9C7" w14:textId="10FA4F58" w:rsidR="00E07A27" w:rsidRPr="006E70B8" w:rsidRDefault="00E07A27" w:rsidP="00F34766">
            <w:pPr>
              <w:pStyle w:val="BodyText2"/>
              <w:rPr>
                <w:b w:val="0"/>
              </w:rPr>
            </w:pPr>
            <w:r w:rsidRPr="006E70B8">
              <w:rPr>
                <w:b w:val="0"/>
              </w:rPr>
              <w:t>2.</w:t>
            </w:r>
          </w:p>
        </w:tc>
        <w:tc>
          <w:tcPr>
            <w:tcW w:w="4774" w:type="dxa"/>
            <w:shd w:val="clear" w:color="auto" w:fill="FFFFFF" w:themeFill="background1"/>
          </w:tcPr>
          <w:p w14:paraId="059E201F" w14:textId="7B432354" w:rsidR="00E07A27" w:rsidRDefault="00E07A27" w:rsidP="00F34766">
            <w:pPr>
              <w:pStyle w:val="BodyText2"/>
              <w:cnfStyle w:val="000000000000" w:firstRow="0" w:lastRow="0" w:firstColumn="0" w:lastColumn="0" w:oddVBand="0" w:evenVBand="0" w:oddHBand="0" w:evenHBand="0" w:firstRowFirstColumn="0" w:firstRowLastColumn="0" w:lastRowFirstColumn="0" w:lastRowLastColumn="0"/>
            </w:pPr>
            <w:r>
              <w:t xml:space="preserve">Ethernet Services </w:t>
            </w:r>
          </w:p>
        </w:tc>
        <w:tc>
          <w:tcPr>
            <w:tcW w:w="4248" w:type="dxa"/>
            <w:shd w:val="clear" w:color="auto" w:fill="FFFFFF" w:themeFill="background1"/>
          </w:tcPr>
          <w:p w14:paraId="2683FB5F" w14:textId="7953BA1B" w:rsidR="00E07A27" w:rsidRDefault="00633D0B" w:rsidP="00F34766">
            <w:pPr>
              <w:pStyle w:val="BodyText2"/>
              <w:cnfStyle w:val="000000000000" w:firstRow="0" w:lastRow="0" w:firstColumn="0" w:lastColumn="0" w:oddVBand="0" w:evenVBand="0" w:oddHBand="0" w:evenHBand="0" w:firstRowFirstColumn="0" w:firstRowLastColumn="0" w:lastRowFirstColumn="0" w:lastRowLastColumn="0"/>
            </w:pPr>
            <w:r>
              <w:t>1323</w:t>
            </w:r>
          </w:p>
        </w:tc>
      </w:tr>
      <w:tr w:rsidR="00E07A27" w14:paraId="4D0E7375" w14:textId="304F24E8" w:rsidTr="00E07A27">
        <w:tc>
          <w:tcPr>
            <w:cnfStyle w:val="001000000000" w:firstRow="0" w:lastRow="0" w:firstColumn="1" w:lastColumn="0" w:oddVBand="0" w:evenVBand="0" w:oddHBand="0" w:evenHBand="0" w:firstRowFirstColumn="0" w:firstRowLastColumn="0" w:lastRowFirstColumn="0" w:lastRowLastColumn="0"/>
            <w:tcW w:w="508" w:type="dxa"/>
            <w:shd w:val="clear" w:color="auto" w:fill="FFFFFF" w:themeFill="background1"/>
          </w:tcPr>
          <w:p w14:paraId="3A4AC9D1" w14:textId="0B1B818B" w:rsidR="00E07A27" w:rsidRPr="006E70B8" w:rsidRDefault="00E07A27" w:rsidP="00F34766">
            <w:pPr>
              <w:pStyle w:val="BodyText2"/>
              <w:rPr>
                <w:b w:val="0"/>
              </w:rPr>
            </w:pPr>
            <w:r w:rsidRPr="006E70B8">
              <w:rPr>
                <w:b w:val="0"/>
              </w:rPr>
              <w:t>3.</w:t>
            </w:r>
          </w:p>
        </w:tc>
        <w:tc>
          <w:tcPr>
            <w:tcW w:w="4774" w:type="dxa"/>
            <w:shd w:val="clear" w:color="auto" w:fill="FFFFFF" w:themeFill="background1"/>
          </w:tcPr>
          <w:p w14:paraId="622D3B41" w14:textId="36E17153" w:rsidR="00E07A27" w:rsidRDefault="00E07A27" w:rsidP="00F34766">
            <w:pPr>
              <w:pStyle w:val="BodyText2"/>
              <w:cnfStyle w:val="000000000000" w:firstRow="0" w:lastRow="0" w:firstColumn="0" w:lastColumn="0" w:oddVBand="0" w:evenVBand="0" w:oddHBand="0" w:evenHBand="0" w:firstRowFirstColumn="0" w:firstRowLastColumn="0" w:lastRowFirstColumn="0" w:lastRowLastColumn="0"/>
            </w:pPr>
            <w:r>
              <w:t>IP Services</w:t>
            </w:r>
          </w:p>
        </w:tc>
        <w:tc>
          <w:tcPr>
            <w:tcW w:w="4248" w:type="dxa"/>
            <w:shd w:val="clear" w:color="auto" w:fill="FFFFFF" w:themeFill="background1"/>
          </w:tcPr>
          <w:p w14:paraId="6747B75D" w14:textId="0ABABBDD" w:rsidR="00E07A27" w:rsidRDefault="00633D0B" w:rsidP="00F34766">
            <w:pPr>
              <w:pStyle w:val="BodyText2"/>
              <w:cnfStyle w:val="000000000000" w:firstRow="0" w:lastRow="0" w:firstColumn="0" w:lastColumn="0" w:oddVBand="0" w:evenVBand="0" w:oddHBand="0" w:evenHBand="0" w:firstRowFirstColumn="0" w:firstRowLastColumn="0" w:lastRowFirstColumn="0" w:lastRowLastColumn="0"/>
            </w:pPr>
            <w:r>
              <w:t>313</w:t>
            </w:r>
          </w:p>
        </w:tc>
      </w:tr>
      <w:tr w:rsidR="00E07A27" w14:paraId="52557149" w14:textId="455257E1" w:rsidTr="00E07A27">
        <w:tc>
          <w:tcPr>
            <w:cnfStyle w:val="001000000000" w:firstRow="0" w:lastRow="0" w:firstColumn="1" w:lastColumn="0" w:oddVBand="0" w:evenVBand="0" w:oddHBand="0" w:evenHBand="0" w:firstRowFirstColumn="0" w:firstRowLastColumn="0" w:lastRowFirstColumn="0" w:lastRowLastColumn="0"/>
            <w:tcW w:w="508" w:type="dxa"/>
            <w:shd w:val="clear" w:color="auto" w:fill="F2F2F2" w:themeFill="background1" w:themeFillShade="F2"/>
          </w:tcPr>
          <w:p w14:paraId="3E702BE4" w14:textId="77777777" w:rsidR="00E07A27" w:rsidRDefault="00E07A27" w:rsidP="00F34766">
            <w:pPr>
              <w:pStyle w:val="BodyText2"/>
            </w:pPr>
          </w:p>
        </w:tc>
        <w:tc>
          <w:tcPr>
            <w:tcW w:w="4774" w:type="dxa"/>
            <w:shd w:val="clear" w:color="auto" w:fill="F2F2F2" w:themeFill="background1" w:themeFillShade="F2"/>
          </w:tcPr>
          <w:p w14:paraId="7050A23E" w14:textId="14568DB7" w:rsidR="00E07A27" w:rsidRPr="00572A16" w:rsidRDefault="00E07A27" w:rsidP="00F34766">
            <w:pPr>
              <w:pStyle w:val="BodyText2"/>
              <w:cnfStyle w:val="000000000000" w:firstRow="0" w:lastRow="0" w:firstColumn="0" w:lastColumn="0" w:oddVBand="0" w:evenVBand="0" w:oddHBand="0" w:evenHBand="0" w:firstRowFirstColumn="0" w:firstRowLastColumn="0" w:lastRowFirstColumn="0" w:lastRowLastColumn="0"/>
              <w:rPr>
                <w:b/>
              </w:rPr>
            </w:pPr>
            <w:r w:rsidRPr="00572A16">
              <w:rPr>
                <w:b/>
              </w:rPr>
              <w:t>Fixed Wireless</w:t>
            </w:r>
          </w:p>
        </w:tc>
        <w:tc>
          <w:tcPr>
            <w:tcW w:w="4248" w:type="dxa"/>
            <w:shd w:val="clear" w:color="auto" w:fill="F2F2F2" w:themeFill="background1" w:themeFillShade="F2"/>
          </w:tcPr>
          <w:p w14:paraId="03023E90" w14:textId="77777777" w:rsidR="00E07A27" w:rsidRPr="00572A16" w:rsidRDefault="00E07A27" w:rsidP="00F34766">
            <w:pPr>
              <w:pStyle w:val="BodyText2"/>
              <w:cnfStyle w:val="000000000000" w:firstRow="0" w:lastRow="0" w:firstColumn="0" w:lastColumn="0" w:oddVBand="0" w:evenVBand="0" w:oddHBand="0" w:evenHBand="0" w:firstRowFirstColumn="0" w:firstRowLastColumn="0" w:lastRowFirstColumn="0" w:lastRowLastColumn="0"/>
              <w:rPr>
                <w:b/>
              </w:rPr>
            </w:pPr>
          </w:p>
        </w:tc>
      </w:tr>
      <w:tr w:rsidR="00E07A27" w14:paraId="589B8861" w14:textId="0826DC67" w:rsidTr="00E07A27">
        <w:tc>
          <w:tcPr>
            <w:cnfStyle w:val="001000000000" w:firstRow="0" w:lastRow="0" w:firstColumn="1" w:lastColumn="0" w:oddVBand="0" w:evenVBand="0" w:oddHBand="0" w:evenHBand="0" w:firstRowFirstColumn="0" w:firstRowLastColumn="0" w:lastRowFirstColumn="0" w:lastRowLastColumn="0"/>
            <w:tcW w:w="508" w:type="dxa"/>
            <w:shd w:val="clear" w:color="auto" w:fill="FFFFFF" w:themeFill="background1"/>
          </w:tcPr>
          <w:p w14:paraId="32E7F1F6" w14:textId="734288E4" w:rsidR="00E07A27" w:rsidRPr="006E70B8" w:rsidRDefault="00E07A27" w:rsidP="00F34766">
            <w:pPr>
              <w:pStyle w:val="BodyText2"/>
              <w:rPr>
                <w:b w:val="0"/>
              </w:rPr>
            </w:pPr>
            <w:r w:rsidRPr="006E70B8">
              <w:rPr>
                <w:b w:val="0"/>
              </w:rPr>
              <w:t>1.</w:t>
            </w:r>
          </w:p>
        </w:tc>
        <w:tc>
          <w:tcPr>
            <w:tcW w:w="4774" w:type="dxa"/>
            <w:shd w:val="clear" w:color="auto" w:fill="FFFFFF" w:themeFill="background1"/>
          </w:tcPr>
          <w:p w14:paraId="073A2830" w14:textId="573D2DD1" w:rsidR="00E07A27" w:rsidRDefault="00E07A27" w:rsidP="00F34766">
            <w:pPr>
              <w:pStyle w:val="BodyText2"/>
              <w:cnfStyle w:val="000000000000" w:firstRow="0" w:lastRow="0" w:firstColumn="0" w:lastColumn="0" w:oddVBand="0" w:evenVBand="0" w:oddHBand="0" w:evenHBand="0" w:firstRowFirstColumn="0" w:firstRowLastColumn="0" w:lastRowFirstColumn="0" w:lastRowLastColumn="0"/>
            </w:pPr>
            <w:r>
              <w:t>Satellite</w:t>
            </w:r>
          </w:p>
        </w:tc>
        <w:tc>
          <w:tcPr>
            <w:tcW w:w="4248" w:type="dxa"/>
            <w:shd w:val="clear" w:color="auto" w:fill="FFFFFF" w:themeFill="background1"/>
          </w:tcPr>
          <w:p w14:paraId="55E216D6" w14:textId="6E0719A7" w:rsidR="00E07A27" w:rsidRDefault="00AA3B04" w:rsidP="00F34766">
            <w:pPr>
              <w:pStyle w:val="BodyText2"/>
              <w:cnfStyle w:val="000000000000" w:firstRow="0" w:lastRow="0" w:firstColumn="0" w:lastColumn="0" w:oddVBand="0" w:evenVBand="0" w:oddHBand="0" w:evenHBand="0" w:firstRowFirstColumn="0" w:firstRowLastColumn="0" w:lastRowFirstColumn="0" w:lastRowLastColumn="0"/>
            </w:pPr>
            <w:r>
              <w:t>0</w:t>
            </w:r>
          </w:p>
        </w:tc>
      </w:tr>
      <w:tr w:rsidR="00E07A27" w14:paraId="132707A8" w14:textId="5D930226" w:rsidTr="00E07A27">
        <w:tc>
          <w:tcPr>
            <w:cnfStyle w:val="001000000000" w:firstRow="0" w:lastRow="0" w:firstColumn="1" w:lastColumn="0" w:oddVBand="0" w:evenVBand="0" w:oddHBand="0" w:evenHBand="0" w:firstRowFirstColumn="0" w:firstRowLastColumn="0" w:lastRowFirstColumn="0" w:lastRowLastColumn="0"/>
            <w:tcW w:w="508" w:type="dxa"/>
            <w:shd w:val="clear" w:color="auto" w:fill="FFFFFF" w:themeFill="background1"/>
          </w:tcPr>
          <w:p w14:paraId="61CBCCCD" w14:textId="071772BF" w:rsidR="00E07A27" w:rsidRPr="006E70B8" w:rsidRDefault="00E07A27" w:rsidP="00F34766">
            <w:pPr>
              <w:pStyle w:val="BodyText2"/>
              <w:rPr>
                <w:b w:val="0"/>
              </w:rPr>
            </w:pPr>
            <w:r w:rsidRPr="006E70B8">
              <w:rPr>
                <w:b w:val="0"/>
              </w:rPr>
              <w:t>2.</w:t>
            </w:r>
          </w:p>
        </w:tc>
        <w:tc>
          <w:tcPr>
            <w:tcW w:w="4774" w:type="dxa"/>
            <w:shd w:val="clear" w:color="auto" w:fill="FFFFFF" w:themeFill="background1"/>
          </w:tcPr>
          <w:p w14:paraId="627CACF6" w14:textId="131CE199" w:rsidR="00E07A27" w:rsidRDefault="00E07A27" w:rsidP="00F34766">
            <w:pPr>
              <w:pStyle w:val="BodyText2"/>
              <w:cnfStyle w:val="000000000000" w:firstRow="0" w:lastRow="0" w:firstColumn="0" w:lastColumn="0" w:oddVBand="0" w:evenVBand="0" w:oddHBand="0" w:evenHBand="0" w:firstRowFirstColumn="0" w:firstRowLastColumn="0" w:lastRowFirstColumn="0" w:lastRowLastColumn="0"/>
            </w:pPr>
            <w:r>
              <w:t>Microwave</w:t>
            </w:r>
          </w:p>
        </w:tc>
        <w:tc>
          <w:tcPr>
            <w:tcW w:w="4248" w:type="dxa"/>
            <w:shd w:val="clear" w:color="auto" w:fill="FFFFFF" w:themeFill="background1"/>
          </w:tcPr>
          <w:p w14:paraId="6BC6445E" w14:textId="29256A1E" w:rsidR="00E07A27" w:rsidRDefault="00AA3B04" w:rsidP="00F34766">
            <w:pPr>
              <w:pStyle w:val="BodyText2"/>
              <w:cnfStyle w:val="000000000000" w:firstRow="0" w:lastRow="0" w:firstColumn="0" w:lastColumn="0" w:oddVBand="0" w:evenVBand="0" w:oddHBand="0" w:evenHBand="0" w:firstRowFirstColumn="0" w:firstRowLastColumn="0" w:lastRowFirstColumn="0" w:lastRowLastColumn="0"/>
            </w:pPr>
            <w:r>
              <w:t>0</w:t>
            </w:r>
          </w:p>
        </w:tc>
      </w:tr>
    </w:tbl>
    <w:p w14:paraId="5440F215" w14:textId="307CF87B" w:rsidR="00246E6B" w:rsidRDefault="00246E6B" w:rsidP="00144A9B">
      <w:pPr>
        <w:pStyle w:val="BodyText2"/>
      </w:pPr>
    </w:p>
    <w:tbl>
      <w:tblPr>
        <w:tblStyle w:val="GridTable1Light"/>
        <w:tblW w:w="0" w:type="auto"/>
        <w:tblLayout w:type="fixed"/>
        <w:tblLook w:val="04A0" w:firstRow="1" w:lastRow="0" w:firstColumn="1" w:lastColumn="0" w:noHBand="0" w:noVBand="1"/>
      </w:tblPr>
      <w:tblGrid>
        <w:gridCol w:w="535"/>
        <w:gridCol w:w="4770"/>
        <w:gridCol w:w="4225"/>
      </w:tblGrid>
      <w:tr w:rsidR="00E07A27" w:rsidRPr="00572A16" w14:paraId="694C3D4D" w14:textId="6DCE6DF5" w:rsidTr="004611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shd w:val="clear" w:color="auto" w:fill="B6DDE8" w:themeFill="accent5" w:themeFillTint="66"/>
          </w:tcPr>
          <w:p w14:paraId="5A93FC0D" w14:textId="77777777" w:rsidR="00E07A27" w:rsidRPr="00246E6B" w:rsidRDefault="00E07A27" w:rsidP="00DC2C03">
            <w:pPr>
              <w:pStyle w:val="BodyText2"/>
            </w:pPr>
            <w:r w:rsidRPr="00246E6B">
              <w:t>#</w:t>
            </w:r>
          </w:p>
        </w:tc>
        <w:tc>
          <w:tcPr>
            <w:tcW w:w="4770" w:type="dxa"/>
            <w:shd w:val="clear" w:color="auto" w:fill="B6DDE8" w:themeFill="accent5" w:themeFillTint="66"/>
          </w:tcPr>
          <w:p w14:paraId="7A395231" w14:textId="2E54884A" w:rsidR="00E07A27" w:rsidRPr="00246E6B" w:rsidRDefault="00E07A27" w:rsidP="00CB45CF">
            <w:pPr>
              <w:pStyle w:val="BodyText2"/>
              <w:numPr>
                <w:ilvl w:val="0"/>
                <w:numId w:val="120"/>
              </w:numPr>
              <w:ind w:left="274"/>
              <w:cnfStyle w:val="100000000000" w:firstRow="1" w:lastRow="0" w:firstColumn="0" w:lastColumn="0" w:oddVBand="0" w:evenVBand="0" w:oddHBand="0" w:evenHBand="0" w:firstRowFirstColumn="0" w:firstRowLastColumn="0" w:lastRowFirstColumn="0" w:lastRowLastColumn="0"/>
            </w:pPr>
            <w:r w:rsidRPr="00246E6B">
              <w:t>Connectivity Services – Optical</w:t>
            </w:r>
          </w:p>
        </w:tc>
        <w:tc>
          <w:tcPr>
            <w:tcW w:w="4225" w:type="dxa"/>
            <w:shd w:val="clear" w:color="auto" w:fill="B6DDE8" w:themeFill="accent5" w:themeFillTint="66"/>
          </w:tcPr>
          <w:p w14:paraId="235D4A84" w14:textId="4A5B0239" w:rsidR="00E07A27" w:rsidRPr="00246E6B" w:rsidRDefault="00E07A27" w:rsidP="00E07A27">
            <w:pPr>
              <w:pStyle w:val="BodyText2"/>
              <w:ind w:left="274"/>
              <w:cnfStyle w:val="100000000000" w:firstRow="1" w:lastRow="0" w:firstColumn="0" w:lastColumn="0" w:oddVBand="0" w:evenVBand="0" w:oddHBand="0" w:evenHBand="0" w:firstRowFirstColumn="0" w:firstRowLastColumn="0" w:lastRowFirstColumn="0" w:lastRowLastColumn="0"/>
            </w:pPr>
            <w:r w:rsidRPr="00E07A27">
              <w:t>Current Inventory</w:t>
            </w:r>
          </w:p>
        </w:tc>
      </w:tr>
      <w:tr w:rsidR="00E07A27" w14:paraId="1EEEB88D" w14:textId="4D005CD4" w:rsidTr="00461113">
        <w:tc>
          <w:tcPr>
            <w:cnfStyle w:val="001000000000" w:firstRow="0" w:lastRow="0" w:firstColumn="1" w:lastColumn="0" w:oddVBand="0" w:evenVBand="0" w:oddHBand="0" w:evenHBand="0" w:firstRowFirstColumn="0" w:firstRowLastColumn="0" w:lastRowFirstColumn="0" w:lastRowLastColumn="0"/>
            <w:tcW w:w="535" w:type="dxa"/>
          </w:tcPr>
          <w:p w14:paraId="2CD8B50D" w14:textId="6861E2F0" w:rsidR="00E07A27" w:rsidRPr="00246E6B" w:rsidRDefault="00E07A27" w:rsidP="00DC2C03">
            <w:pPr>
              <w:pStyle w:val="BodyText2"/>
              <w:rPr>
                <w:b w:val="0"/>
              </w:rPr>
            </w:pPr>
            <w:r w:rsidRPr="00246E6B">
              <w:rPr>
                <w:b w:val="0"/>
              </w:rPr>
              <w:lastRenderedPageBreak/>
              <w:t>1.</w:t>
            </w:r>
          </w:p>
        </w:tc>
        <w:tc>
          <w:tcPr>
            <w:tcW w:w="4770" w:type="dxa"/>
          </w:tcPr>
          <w:p w14:paraId="10A673CA" w14:textId="30A29A0E" w:rsidR="00E07A27" w:rsidRPr="00246E6B" w:rsidRDefault="00E07A27" w:rsidP="00DC2C03">
            <w:pPr>
              <w:pStyle w:val="BodyText2"/>
              <w:cnfStyle w:val="000000000000" w:firstRow="0" w:lastRow="0" w:firstColumn="0" w:lastColumn="0" w:oddVBand="0" w:evenVBand="0" w:oddHBand="0" w:evenHBand="0" w:firstRowFirstColumn="0" w:firstRowLastColumn="0" w:lastRowFirstColumn="0" w:lastRowLastColumn="0"/>
            </w:pPr>
            <w:r w:rsidRPr="00246E6B">
              <w:t>Synchronous Optical Network (SONET)</w:t>
            </w:r>
          </w:p>
        </w:tc>
        <w:tc>
          <w:tcPr>
            <w:tcW w:w="4225" w:type="dxa"/>
          </w:tcPr>
          <w:p w14:paraId="21F617AB" w14:textId="628F1FFB" w:rsidR="00E07A27" w:rsidRPr="00246E6B" w:rsidRDefault="007F0575" w:rsidP="00DC2C03">
            <w:pPr>
              <w:pStyle w:val="BodyText2"/>
              <w:cnfStyle w:val="000000000000" w:firstRow="0" w:lastRow="0" w:firstColumn="0" w:lastColumn="0" w:oddVBand="0" w:evenVBand="0" w:oddHBand="0" w:evenHBand="0" w:firstRowFirstColumn="0" w:firstRowLastColumn="0" w:lastRowFirstColumn="0" w:lastRowLastColumn="0"/>
            </w:pPr>
            <w:r>
              <w:t>2</w:t>
            </w:r>
          </w:p>
        </w:tc>
      </w:tr>
      <w:tr w:rsidR="00E07A27" w14:paraId="0709A62E" w14:textId="78F6CF1D" w:rsidTr="00461113">
        <w:tc>
          <w:tcPr>
            <w:cnfStyle w:val="001000000000" w:firstRow="0" w:lastRow="0" w:firstColumn="1" w:lastColumn="0" w:oddVBand="0" w:evenVBand="0" w:oddHBand="0" w:evenHBand="0" w:firstRowFirstColumn="0" w:firstRowLastColumn="0" w:lastRowFirstColumn="0" w:lastRowLastColumn="0"/>
            <w:tcW w:w="535" w:type="dxa"/>
          </w:tcPr>
          <w:p w14:paraId="472AB9A9" w14:textId="32932503" w:rsidR="00E07A27" w:rsidRPr="00246E6B" w:rsidRDefault="00E07A27" w:rsidP="00DC2C03">
            <w:pPr>
              <w:pStyle w:val="BodyText2"/>
              <w:rPr>
                <w:b w:val="0"/>
              </w:rPr>
            </w:pPr>
            <w:r w:rsidRPr="00246E6B">
              <w:rPr>
                <w:b w:val="0"/>
              </w:rPr>
              <w:t>2.</w:t>
            </w:r>
          </w:p>
        </w:tc>
        <w:tc>
          <w:tcPr>
            <w:tcW w:w="4770" w:type="dxa"/>
          </w:tcPr>
          <w:p w14:paraId="4D216A53" w14:textId="220A404F" w:rsidR="00E07A27" w:rsidRPr="00246E6B" w:rsidRDefault="00E07A27" w:rsidP="00DC2C03">
            <w:pPr>
              <w:pStyle w:val="BodyText2"/>
              <w:cnfStyle w:val="000000000000" w:firstRow="0" w:lastRow="0" w:firstColumn="0" w:lastColumn="0" w:oddVBand="0" w:evenVBand="0" w:oddHBand="0" w:evenHBand="0" w:firstRowFirstColumn="0" w:firstRowLastColumn="0" w:lastRowFirstColumn="0" w:lastRowLastColumn="0"/>
            </w:pPr>
            <w:r>
              <w:t>Optical Transport Network (OTN)</w:t>
            </w:r>
          </w:p>
        </w:tc>
        <w:tc>
          <w:tcPr>
            <w:tcW w:w="4225" w:type="dxa"/>
          </w:tcPr>
          <w:p w14:paraId="2F747D21" w14:textId="6E715834" w:rsidR="00E07A27" w:rsidRDefault="00AA3B04" w:rsidP="00DC2C03">
            <w:pPr>
              <w:pStyle w:val="BodyText2"/>
              <w:cnfStyle w:val="000000000000" w:firstRow="0" w:lastRow="0" w:firstColumn="0" w:lastColumn="0" w:oddVBand="0" w:evenVBand="0" w:oddHBand="0" w:evenHBand="0" w:firstRowFirstColumn="0" w:firstRowLastColumn="0" w:lastRowFirstColumn="0" w:lastRowLastColumn="0"/>
            </w:pPr>
            <w:r>
              <w:t>0</w:t>
            </w:r>
          </w:p>
        </w:tc>
      </w:tr>
      <w:tr w:rsidR="00E07A27" w14:paraId="19D370CA" w14:textId="22F11C8D" w:rsidTr="00461113">
        <w:tc>
          <w:tcPr>
            <w:cnfStyle w:val="001000000000" w:firstRow="0" w:lastRow="0" w:firstColumn="1" w:lastColumn="0" w:oddVBand="0" w:evenVBand="0" w:oddHBand="0" w:evenHBand="0" w:firstRowFirstColumn="0" w:firstRowLastColumn="0" w:lastRowFirstColumn="0" w:lastRowLastColumn="0"/>
            <w:tcW w:w="535" w:type="dxa"/>
          </w:tcPr>
          <w:p w14:paraId="1838DCAC" w14:textId="7F9D711E" w:rsidR="00E07A27" w:rsidRPr="00246E6B" w:rsidRDefault="00E07A27" w:rsidP="00DC2C03">
            <w:pPr>
              <w:pStyle w:val="BodyText2"/>
              <w:rPr>
                <w:b w:val="0"/>
              </w:rPr>
            </w:pPr>
            <w:r w:rsidRPr="00246E6B">
              <w:rPr>
                <w:b w:val="0"/>
              </w:rPr>
              <w:t>3.</w:t>
            </w:r>
          </w:p>
        </w:tc>
        <w:tc>
          <w:tcPr>
            <w:tcW w:w="4770" w:type="dxa"/>
          </w:tcPr>
          <w:p w14:paraId="58768188" w14:textId="56651FA8" w:rsidR="00E07A27" w:rsidRPr="00246E6B" w:rsidRDefault="00E07A27" w:rsidP="00DC2C03">
            <w:pPr>
              <w:pStyle w:val="BodyText2"/>
              <w:cnfStyle w:val="000000000000" w:firstRow="0" w:lastRow="0" w:firstColumn="0" w:lastColumn="0" w:oddVBand="0" w:evenVBand="0" w:oddHBand="0" w:evenHBand="0" w:firstRowFirstColumn="0" w:firstRowLastColumn="0" w:lastRowFirstColumn="0" w:lastRowLastColumn="0"/>
            </w:pPr>
            <w:r>
              <w:t xml:space="preserve">Wavelength Services </w:t>
            </w:r>
          </w:p>
        </w:tc>
        <w:tc>
          <w:tcPr>
            <w:tcW w:w="4225" w:type="dxa"/>
          </w:tcPr>
          <w:p w14:paraId="16E12498" w14:textId="3C0C9E23" w:rsidR="00E07A27" w:rsidRDefault="00633D0B" w:rsidP="00DC2C03">
            <w:pPr>
              <w:pStyle w:val="BodyText2"/>
              <w:cnfStyle w:val="000000000000" w:firstRow="0" w:lastRow="0" w:firstColumn="0" w:lastColumn="0" w:oddVBand="0" w:evenVBand="0" w:oddHBand="0" w:evenHBand="0" w:firstRowFirstColumn="0" w:firstRowLastColumn="0" w:lastRowFirstColumn="0" w:lastRowLastColumn="0"/>
            </w:pPr>
            <w:r>
              <w:t>21</w:t>
            </w:r>
          </w:p>
        </w:tc>
      </w:tr>
      <w:tr w:rsidR="00E07A27" w14:paraId="45DE70DE" w14:textId="564586C0" w:rsidTr="00461113">
        <w:tc>
          <w:tcPr>
            <w:cnfStyle w:val="001000000000" w:firstRow="0" w:lastRow="0" w:firstColumn="1" w:lastColumn="0" w:oddVBand="0" w:evenVBand="0" w:oddHBand="0" w:evenHBand="0" w:firstRowFirstColumn="0" w:firstRowLastColumn="0" w:lastRowFirstColumn="0" w:lastRowLastColumn="0"/>
            <w:tcW w:w="535" w:type="dxa"/>
          </w:tcPr>
          <w:p w14:paraId="6CA60849" w14:textId="2FC9CD49" w:rsidR="00E07A27" w:rsidRPr="00246E6B" w:rsidRDefault="00B57552" w:rsidP="00DC2C03">
            <w:pPr>
              <w:pStyle w:val="BodyText2"/>
              <w:rPr>
                <w:b w:val="0"/>
              </w:rPr>
            </w:pPr>
            <w:r>
              <w:rPr>
                <w:b w:val="0"/>
              </w:rPr>
              <w:t>4.</w:t>
            </w:r>
          </w:p>
        </w:tc>
        <w:tc>
          <w:tcPr>
            <w:tcW w:w="4770" w:type="dxa"/>
          </w:tcPr>
          <w:p w14:paraId="3898C9BD" w14:textId="72F48D44" w:rsidR="00E07A27" w:rsidRPr="00246E6B" w:rsidRDefault="00E07A27" w:rsidP="00DC2C03">
            <w:pPr>
              <w:pStyle w:val="BodyText2"/>
              <w:cnfStyle w:val="000000000000" w:firstRow="0" w:lastRow="0" w:firstColumn="0" w:lastColumn="0" w:oddVBand="0" w:evenVBand="0" w:oddHBand="0" w:evenHBand="0" w:firstRowFirstColumn="0" w:firstRowLastColumn="0" w:lastRowFirstColumn="0" w:lastRowLastColumn="0"/>
            </w:pPr>
            <w:r>
              <w:t xml:space="preserve">Dark Fiber </w:t>
            </w:r>
          </w:p>
        </w:tc>
        <w:tc>
          <w:tcPr>
            <w:tcW w:w="4225" w:type="dxa"/>
          </w:tcPr>
          <w:p w14:paraId="444F620B" w14:textId="1DB403F5" w:rsidR="00E07A27" w:rsidRDefault="00AA3B04" w:rsidP="00DC2C03">
            <w:pPr>
              <w:pStyle w:val="BodyText2"/>
              <w:cnfStyle w:val="000000000000" w:firstRow="0" w:lastRow="0" w:firstColumn="0" w:lastColumn="0" w:oddVBand="0" w:evenVBand="0" w:oddHBand="0" w:evenHBand="0" w:firstRowFirstColumn="0" w:firstRowLastColumn="0" w:lastRowFirstColumn="0" w:lastRowLastColumn="0"/>
            </w:pPr>
            <w:r>
              <w:t>0</w:t>
            </w:r>
          </w:p>
        </w:tc>
      </w:tr>
    </w:tbl>
    <w:p w14:paraId="1B3536A2" w14:textId="65CB163F" w:rsidR="00F34766" w:rsidRDefault="00F34766" w:rsidP="00F34766">
      <w:pPr>
        <w:rPr>
          <w:rFonts w:cs="Arial"/>
          <w:szCs w:val="22"/>
        </w:rPr>
      </w:pPr>
    </w:p>
    <w:tbl>
      <w:tblPr>
        <w:tblStyle w:val="GridTable1Light"/>
        <w:tblW w:w="0" w:type="auto"/>
        <w:tblLook w:val="04A0" w:firstRow="1" w:lastRow="0" w:firstColumn="1" w:lastColumn="0" w:noHBand="0" w:noVBand="1"/>
      </w:tblPr>
      <w:tblGrid>
        <w:gridCol w:w="508"/>
        <w:gridCol w:w="4797"/>
        <w:gridCol w:w="4225"/>
      </w:tblGrid>
      <w:tr w:rsidR="00E07A27" w:rsidRPr="00246E6B" w14:paraId="5348E3AA" w14:textId="30CDE195" w:rsidTr="00E07A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8" w:type="dxa"/>
            <w:shd w:val="clear" w:color="auto" w:fill="B6DDE8" w:themeFill="accent5" w:themeFillTint="66"/>
          </w:tcPr>
          <w:p w14:paraId="5F682586" w14:textId="77777777" w:rsidR="00E07A27" w:rsidRPr="00246E6B" w:rsidRDefault="00E07A27" w:rsidP="00DC2C03">
            <w:pPr>
              <w:pStyle w:val="BodyText2"/>
            </w:pPr>
            <w:r w:rsidRPr="00246E6B">
              <w:t>#</w:t>
            </w:r>
          </w:p>
        </w:tc>
        <w:tc>
          <w:tcPr>
            <w:tcW w:w="4797" w:type="dxa"/>
            <w:shd w:val="clear" w:color="auto" w:fill="B6DDE8" w:themeFill="accent5" w:themeFillTint="66"/>
          </w:tcPr>
          <w:p w14:paraId="39746A3C" w14:textId="70E9A288" w:rsidR="00E07A27" w:rsidRPr="00246E6B" w:rsidRDefault="00E07A27" w:rsidP="00CB45CF">
            <w:pPr>
              <w:pStyle w:val="BodyText2"/>
              <w:numPr>
                <w:ilvl w:val="0"/>
                <w:numId w:val="120"/>
              </w:numPr>
              <w:ind w:left="274"/>
              <w:cnfStyle w:val="100000000000" w:firstRow="1" w:lastRow="0" w:firstColumn="0" w:lastColumn="0" w:oddVBand="0" w:evenVBand="0" w:oddHBand="0" w:evenHBand="0" w:firstRowFirstColumn="0" w:firstRowLastColumn="0" w:lastRowFirstColumn="0" w:lastRowLastColumn="0"/>
            </w:pPr>
            <w:r>
              <w:t>Internet</w:t>
            </w:r>
          </w:p>
        </w:tc>
        <w:tc>
          <w:tcPr>
            <w:tcW w:w="4225" w:type="dxa"/>
            <w:shd w:val="clear" w:color="auto" w:fill="B6DDE8" w:themeFill="accent5" w:themeFillTint="66"/>
          </w:tcPr>
          <w:p w14:paraId="6553E4F9" w14:textId="75DAAD10" w:rsidR="00E07A27" w:rsidRDefault="00E07A27" w:rsidP="00E07A27">
            <w:pPr>
              <w:pStyle w:val="BodyText2"/>
              <w:ind w:left="274"/>
              <w:cnfStyle w:val="100000000000" w:firstRow="1" w:lastRow="0" w:firstColumn="0" w:lastColumn="0" w:oddVBand="0" w:evenVBand="0" w:oddHBand="0" w:evenHBand="0" w:firstRowFirstColumn="0" w:firstRowLastColumn="0" w:lastRowFirstColumn="0" w:lastRowLastColumn="0"/>
            </w:pPr>
            <w:r w:rsidRPr="00E07A27">
              <w:t>Current Inventory</w:t>
            </w:r>
          </w:p>
        </w:tc>
      </w:tr>
      <w:tr w:rsidR="00E07A27" w14:paraId="327CC253" w14:textId="5E84081C" w:rsidTr="00E07A27">
        <w:tc>
          <w:tcPr>
            <w:cnfStyle w:val="001000000000" w:firstRow="0" w:lastRow="0" w:firstColumn="1" w:lastColumn="0" w:oddVBand="0" w:evenVBand="0" w:oddHBand="0" w:evenHBand="0" w:firstRowFirstColumn="0" w:firstRowLastColumn="0" w:lastRowFirstColumn="0" w:lastRowLastColumn="0"/>
            <w:tcW w:w="508" w:type="dxa"/>
          </w:tcPr>
          <w:p w14:paraId="2E52CE32" w14:textId="77777777" w:rsidR="00E07A27" w:rsidRPr="00246E6B" w:rsidRDefault="00E07A27" w:rsidP="00DC2C03">
            <w:pPr>
              <w:pStyle w:val="BodyText2"/>
              <w:rPr>
                <w:b w:val="0"/>
              </w:rPr>
            </w:pPr>
            <w:r w:rsidRPr="00246E6B">
              <w:rPr>
                <w:b w:val="0"/>
              </w:rPr>
              <w:t>1.</w:t>
            </w:r>
          </w:p>
        </w:tc>
        <w:tc>
          <w:tcPr>
            <w:tcW w:w="4797" w:type="dxa"/>
          </w:tcPr>
          <w:p w14:paraId="39BD1B0C" w14:textId="7D62BD47" w:rsidR="00E07A27" w:rsidRPr="00246E6B" w:rsidRDefault="00E07A27" w:rsidP="00DC2C03">
            <w:pPr>
              <w:pStyle w:val="BodyText2"/>
              <w:cnfStyle w:val="000000000000" w:firstRow="0" w:lastRow="0" w:firstColumn="0" w:lastColumn="0" w:oddVBand="0" w:evenVBand="0" w:oddHBand="0" w:evenHBand="0" w:firstRowFirstColumn="0" w:firstRowLastColumn="0" w:lastRowFirstColumn="0" w:lastRowLastColumn="0"/>
            </w:pPr>
            <w:r>
              <w:t xml:space="preserve">Internet </w:t>
            </w:r>
            <w:r w:rsidR="007B369C">
              <w:t>Circuits</w:t>
            </w:r>
          </w:p>
        </w:tc>
        <w:tc>
          <w:tcPr>
            <w:tcW w:w="4225" w:type="dxa"/>
          </w:tcPr>
          <w:p w14:paraId="0A380A58" w14:textId="673C8642" w:rsidR="00E07A27" w:rsidRDefault="00633D0B" w:rsidP="00DC2C03">
            <w:pPr>
              <w:pStyle w:val="BodyText2"/>
              <w:cnfStyle w:val="000000000000" w:firstRow="0" w:lastRow="0" w:firstColumn="0" w:lastColumn="0" w:oddVBand="0" w:evenVBand="0" w:oddHBand="0" w:evenHBand="0" w:firstRowFirstColumn="0" w:firstRowLastColumn="0" w:lastRowFirstColumn="0" w:lastRowLastColumn="0"/>
            </w:pPr>
            <w:r>
              <w:t>10</w:t>
            </w:r>
            <w:ins w:id="30" w:author="Bagley, Richard [OIT]" w:date="2022-11-23T14:44:00Z">
              <w:r w:rsidR="002C0CC9">
                <w:t xml:space="preserve"> Dedicated</w:t>
              </w:r>
            </w:ins>
            <w:ins w:id="31" w:author="Bagley, Richard [OIT]" w:date="2022-11-28T09:06:00Z">
              <w:r w:rsidR="00465CF9">
                <w:t xml:space="preserve"> </w:t>
              </w:r>
              <w:r w:rsidR="004B02CA">
                <w:t>Circuits</w:t>
              </w:r>
            </w:ins>
          </w:p>
        </w:tc>
      </w:tr>
    </w:tbl>
    <w:p w14:paraId="3B21687F" w14:textId="77777777" w:rsidR="00144A9B" w:rsidRDefault="00144A9B" w:rsidP="00F34766">
      <w:pPr>
        <w:rPr>
          <w:rFonts w:cs="Arial"/>
          <w:szCs w:val="22"/>
        </w:rPr>
      </w:pPr>
    </w:p>
    <w:tbl>
      <w:tblPr>
        <w:tblStyle w:val="GridTable1Light"/>
        <w:tblW w:w="0" w:type="auto"/>
        <w:tblLook w:val="04A0" w:firstRow="1" w:lastRow="0" w:firstColumn="1" w:lastColumn="0" w:noHBand="0" w:noVBand="1"/>
      </w:tblPr>
      <w:tblGrid>
        <w:gridCol w:w="508"/>
        <w:gridCol w:w="4774"/>
      </w:tblGrid>
      <w:tr w:rsidR="00AA3B04" w:rsidRPr="00246E6B" w14:paraId="05578E70" w14:textId="1E2529B1" w:rsidTr="00E07A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8" w:type="dxa"/>
            <w:shd w:val="clear" w:color="auto" w:fill="B6DDE8" w:themeFill="accent5" w:themeFillTint="66"/>
          </w:tcPr>
          <w:p w14:paraId="1C387C19" w14:textId="77777777" w:rsidR="00AA3B04" w:rsidRPr="00246E6B" w:rsidRDefault="00AA3B04" w:rsidP="00DC2C03">
            <w:pPr>
              <w:pStyle w:val="BodyText2"/>
            </w:pPr>
            <w:r w:rsidRPr="00246E6B">
              <w:t>#</w:t>
            </w:r>
          </w:p>
        </w:tc>
        <w:tc>
          <w:tcPr>
            <w:tcW w:w="4774" w:type="dxa"/>
            <w:shd w:val="clear" w:color="auto" w:fill="B6DDE8" w:themeFill="accent5" w:themeFillTint="66"/>
          </w:tcPr>
          <w:p w14:paraId="3DFD811B" w14:textId="51B435A3" w:rsidR="00AA3B04" w:rsidRPr="00246E6B" w:rsidRDefault="00AA3B04" w:rsidP="00CB45CF">
            <w:pPr>
              <w:pStyle w:val="BodyText2"/>
              <w:numPr>
                <w:ilvl w:val="0"/>
                <w:numId w:val="120"/>
              </w:numPr>
              <w:ind w:left="274" w:hanging="356"/>
              <w:cnfStyle w:val="100000000000" w:firstRow="1" w:lastRow="0" w:firstColumn="0" w:lastColumn="0" w:oddVBand="0" w:evenVBand="0" w:oddHBand="0" w:evenHBand="0" w:firstRowFirstColumn="0" w:firstRowLastColumn="0" w:lastRowFirstColumn="0" w:lastRowLastColumn="0"/>
            </w:pPr>
            <w:r>
              <w:t>Managed and Professional Services</w:t>
            </w:r>
            <w:r w:rsidRPr="00246E6B">
              <w:t xml:space="preserve">    </w:t>
            </w:r>
          </w:p>
        </w:tc>
      </w:tr>
      <w:tr w:rsidR="00AA3B04" w14:paraId="3D751976" w14:textId="7E8030DF" w:rsidTr="00E07A27">
        <w:tc>
          <w:tcPr>
            <w:cnfStyle w:val="001000000000" w:firstRow="0" w:lastRow="0" w:firstColumn="1" w:lastColumn="0" w:oddVBand="0" w:evenVBand="0" w:oddHBand="0" w:evenHBand="0" w:firstRowFirstColumn="0" w:firstRowLastColumn="0" w:lastRowFirstColumn="0" w:lastRowLastColumn="0"/>
            <w:tcW w:w="508" w:type="dxa"/>
            <w:shd w:val="clear" w:color="auto" w:fill="F2F2F2" w:themeFill="background1" w:themeFillShade="F2"/>
          </w:tcPr>
          <w:p w14:paraId="0B00134A" w14:textId="77777777" w:rsidR="00AA3B04" w:rsidRDefault="00AA3B04" w:rsidP="00DC2C03">
            <w:pPr>
              <w:pStyle w:val="BodyText2"/>
            </w:pPr>
          </w:p>
        </w:tc>
        <w:tc>
          <w:tcPr>
            <w:tcW w:w="4774" w:type="dxa"/>
            <w:shd w:val="clear" w:color="auto" w:fill="F2F2F2" w:themeFill="background1" w:themeFillShade="F2"/>
          </w:tcPr>
          <w:p w14:paraId="1CF0C4FE" w14:textId="733CBCA4" w:rsidR="00AA3B04" w:rsidRPr="00572A16" w:rsidRDefault="00AA3B04" w:rsidP="00DC2C03">
            <w:pPr>
              <w:pStyle w:val="BodyText2"/>
              <w:cnfStyle w:val="000000000000" w:firstRow="0" w:lastRow="0" w:firstColumn="0" w:lastColumn="0" w:oddVBand="0" w:evenVBand="0" w:oddHBand="0" w:evenHBand="0" w:firstRowFirstColumn="0" w:firstRowLastColumn="0" w:lastRowFirstColumn="0" w:lastRowLastColumn="0"/>
              <w:rPr>
                <w:b/>
              </w:rPr>
            </w:pPr>
            <w:r>
              <w:rPr>
                <w:b/>
              </w:rPr>
              <w:t>Managed Services</w:t>
            </w:r>
          </w:p>
        </w:tc>
      </w:tr>
      <w:tr w:rsidR="00AA3B04" w14:paraId="7B77C2B2" w14:textId="25C414E7" w:rsidTr="00E07A27">
        <w:tc>
          <w:tcPr>
            <w:cnfStyle w:val="001000000000" w:firstRow="0" w:lastRow="0" w:firstColumn="1" w:lastColumn="0" w:oddVBand="0" w:evenVBand="0" w:oddHBand="0" w:evenHBand="0" w:firstRowFirstColumn="0" w:firstRowLastColumn="0" w:lastRowFirstColumn="0" w:lastRowLastColumn="0"/>
            <w:tcW w:w="508" w:type="dxa"/>
            <w:shd w:val="clear" w:color="auto" w:fill="FFFFFF" w:themeFill="background1"/>
          </w:tcPr>
          <w:p w14:paraId="505EA785" w14:textId="77777777" w:rsidR="00AA3B04" w:rsidRPr="006E70B8" w:rsidRDefault="00AA3B04" w:rsidP="00DC2C03">
            <w:pPr>
              <w:pStyle w:val="BodyText2"/>
              <w:rPr>
                <w:b w:val="0"/>
              </w:rPr>
            </w:pPr>
            <w:r w:rsidRPr="006E70B8">
              <w:rPr>
                <w:b w:val="0"/>
              </w:rPr>
              <w:t>1.</w:t>
            </w:r>
          </w:p>
        </w:tc>
        <w:tc>
          <w:tcPr>
            <w:tcW w:w="4774" w:type="dxa"/>
            <w:shd w:val="clear" w:color="auto" w:fill="FFFFFF" w:themeFill="background1"/>
          </w:tcPr>
          <w:p w14:paraId="5A4D897C" w14:textId="738CB409" w:rsidR="00AA3B04" w:rsidRDefault="00AA3B04" w:rsidP="00DC2C03">
            <w:pPr>
              <w:pStyle w:val="BodyText2"/>
              <w:cnfStyle w:val="000000000000" w:firstRow="0" w:lastRow="0" w:firstColumn="0" w:lastColumn="0" w:oddVBand="0" w:evenVBand="0" w:oddHBand="0" w:evenHBand="0" w:firstRowFirstColumn="0" w:firstRowLastColumn="0" w:lastRowFirstColumn="0" w:lastRowLastColumn="0"/>
            </w:pPr>
            <w:r w:rsidRPr="00A67FA6">
              <w:rPr>
                <w:rFonts w:cs="Arial"/>
                <w:bCs/>
              </w:rPr>
              <w:t xml:space="preserve">Managed </w:t>
            </w:r>
            <w:r w:rsidR="008B2317">
              <w:rPr>
                <w:rFonts w:cs="Arial"/>
                <w:bCs/>
              </w:rPr>
              <w:t>SD-WAN</w:t>
            </w:r>
          </w:p>
        </w:tc>
      </w:tr>
      <w:tr w:rsidR="00AA3B04" w14:paraId="56762F6C" w14:textId="5712B4F9" w:rsidTr="00E07A27">
        <w:tc>
          <w:tcPr>
            <w:cnfStyle w:val="001000000000" w:firstRow="0" w:lastRow="0" w:firstColumn="1" w:lastColumn="0" w:oddVBand="0" w:evenVBand="0" w:oddHBand="0" w:evenHBand="0" w:firstRowFirstColumn="0" w:firstRowLastColumn="0" w:lastRowFirstColumn="0" w:lastRowLastColumn="0"/>
            <w:tcW w:w="508" w:type="dxa"/>
            <w:shd w:val="clear" w:color="auto" w:fill="FFFFFF" w:themeFill="background1"/>
          </w:tcPr>
          <w:p w14:paraId="3C7517E2" w14:textId="77777777" w:rsidR="00AA3B04" w:rsidRPr="006E70B8" w:rsidRDefault="00AA3B04" w:rsidP="00DC2C03">
            <w:pPr>
              <w:pStyle w:val="BodyText2"/>
              <w:rPr>
                <w:b w:val="0"/>
              </w:rPr>
            </w:pPr>
            <w:r w:rsidRPr="006E70B8">
              <w:rPr>
                <w:b w:val="0"/>
              </w:rPr>
              <w:t>2.</w:t>
            </w:r>
          </w:p>
        </w:tc>
        <w:tc>
          <w:tcPr>
            <w:tcW w:w="4774" w:type="dxa"/>
            <w:shd w:val="clear" w:color="auto" w:fill="FFFFFF" w:themeFill="background1"/>
          </w:tcPr>
          <w:p w14:paraId="7321FE42" w14:textId="5CD5E85C" w:rsidR="00AA3B04" w:rsidRDefault="008B2317" w:rsidP="00DC2C03">
            <w:pPr>
              <w:pStyle w:val="BodyText2"/>
              <w:cnfStyle w:val="000000000000" w:firstRow="0" w:lastRow="0" w:firstColumn="0" w:lastColumn="0" w:oddVBand="0" w:evenVBand="0" w:oddHBand="0" w:evenHBand="0" w:firstRowFirstColumn="0" w:firstRowLastColumn="0" w:lastRowFirstColumn="0" w:lastRowLastColumn="0"/>
            </w:pPr>
            <w:r>
              <w:rPr>
                <w:rFonts w:cs="Arial"/>
                <w:bCs/>
              </w:rPr>
              <w:t>SD-WAN</w:t>
            </w:r>
            <w:r w:rsidR="00AA3B04">
              <w:rPr>
                <w:rFonts w:cs="Arial"/>
                <w:bCs/>
              </w:rPr>
              <w:t xml:space="preserve"> as a Service</w:t>
            </w:r>
          </w:p>
        </w:tc>
      </w:tr>
      <w:tr w:rsidR="00AA3B04" w14:paraId="20A3F15E" w14:textId="6AF7DF0D" w:rsidTr="00E07A27">
        <w:tc>
          <w:tcPr>
            <w:cnfStyle w:val="001000000000" w:firstRow="0" w:lastRow="0" w:firstColumn="1" w:lastColumn="0" w:oddVBand="0" w:evenVBand="0" w:oddHBand="0" w:evenHBand="0" w:firstRowFirstColumn="0" w:firstRowLastColumn="0" w:lastRowFirstColumn="0" w:lastRowLastColumn="0"/>
            <w:tcW w:w="508" w:type="dxa"/>
            <w:shd w:val="clear" w:color="auto" w:fill="FFFFFF" w:themeFill="background1"/>
          </w:tcPr>
          <w:p w14:paraId="2671F3CC" w14:textId="078B5392" w:rsidR="00AA3B04" w:rsidRPr="006E70B8" w:rsidRDefault="000D1A7A" w:rsidP="00DC2C03">
            <w:pPr>
              <w:pStyle w:val="BodyText2"/>
              <w:rPr>
                <w:b w:val="0"/>
              </w:rPr>
            </w:pPr>
            <w:r>
              <w:rPr>
                <w:b w:val="0"/>
              </w:rPr>
              <w:t>3.</w:t>
            </w:r>
          </w:p>
        </w:tc>
        <w:tc>
          <w:tcPr>
            <w:tcW w:w="4774" w:type="dxa"/>
            <w:shd w:val="clear" w:color="auto" w:fill="FFFFFF" w:themeFill="background1"/>
          </w:tcPr>
          <w:p w14:paraId="7CA29041" w14:textId="77A2A0F9" w:rsidR="00AA3B04" w:rsidRDefault="00AA3B04" w:rsidP="00DC2C03">
            <w:pPr>
              <w:pStyle w:val="BodyText2"/>
              <w:cnfStyle w:val="000000000000" w:firstRow="0" w:lastRow="0" w:firstColumn="0" w:lastColumn="0" w:oddVBand="0" w:evenVBand="0" w:oddHBand="0" w:evenHBand="0" w:firstRowFirstColumn="0" w:firstRowLastColumn="0" w:lastRowFirstColumn="0" w:lastRowLastColumn="0"/>
            </w:pPr>
            <w:r>
              <w:rPr>
                <w:rFonts w:cs="Arial"/>
                <w:bCs/>
              </w:rPr>
              <w:t>Managed Security</w:t>
            </w:r>
          </w:p>
        </w:tc>
      </w:tr>
      <w:tr w:rsidR="00AA3B04" w14:paraId="36C7CDE3" w14:textId="007B8882" w:rsidTr="00E07A27">
        <w:tc>
          <w:tcPr>
            <w:cnfStyle w:val="001000000000" w:firstRow="0" w:lastRow="0" w:firstColumn="1" w:lastColumn="0" w:oddVBand="0" w:evenVBand="0" w:oddHBand="0" w:evenHBand="0" w:firstRowFirstColumn="0" w:firstRowLastColumn="0" w:lastRowFirstColumn="0" w:lastRowLastColumn="0"/>
            <w:tcW w:w="508" w:type="dxa"/>
            <w:shd w:val="clear" w:color="auto" w:fill="FFFFFF" w:themeFill="background1"/>
          </w:tcPr>
          <w:p w14:paraId="7876AF21" w14:textId="06C7FB92" w:rsidR="00AA3B04" w:rsidRPr="006E70B8" w:rsidRDefault="000D1A7A" w:rsidP="00DC2C03">
            <w:pPr>
              <w:pStyle w:val="BodyText2"/>
              <w:rPr>
                <w:b w:val="0"/>
              </w:rPr>
            </w:pPr>
            <w:r>
              <w:rPr>
                <w:b w:val="0"/>
              </w:rPr>
              <w:t>4.</w:t>
            </w:r>
          </w:p>
        </w:tc>
        <w:tc>
          <w:tcPr>
            <w:tcW w:w="4774" w:type="dxa"/>
            <w:shd w:val="clear" w:color="auto" w:fill="FFFFFF" w:themeFill="background1"/>
          </w:tcPr>
          <w:p w14:paraId="7C29820A" w14:textId="281CDBAA" w:rsidR="00AA3B04" w:rsidRDefault="00AA3B04" w:rsidP="00DC2C03">
            <w:pPr>
              <w:pStyle w:val="BodyText2"/>
              <w:cnfStyle w:val="000000000000" w:firstRow="0" w:lastRow="0" w:firstColumn="0" w:lastColumn="0" w:oddVBand="0" w:evenVBand="0" w:oddHBand="0" w:evenHBand="0" w:firstRowFirstColumn="0" w:firstRowLastColumn="0" w:lastRowFirstColumn="0" w:lastRowLastColumn="0"/>
            </w:pPr>
            <w:r>
              <w:rPr>
                <w:rFonts w:cs="Arial"/>
                <w:bCs/>
              </w:rPr>
              <w:t>Other Managed Devices</w:t>
            </w:r>
          </w:p>
        </w:tc>
      </w:tr>
      <w:tr w:rsidR="00AA3B04" w14:paraId="360A7D15" w14:textId="4B7C4D42" w:rsidTr="00E07A27">
        <w:tc>
          <w:tcPr>
            <w:cnfStyle w:val="001000000000" w:firstRow="0" w:lastRow="0" w:firstColumn="1" w:lastColumn="0" w:oddVBand="0" w:evenVBand="0" w:oddHBand="0" w:evenHBand="0" w:firstRowFirstColumn="0" w:firstRowLastColumn="0" w:lastRowFirstColumn="0" w:lastRowLastColumn="0"/>
            <w:tcW w:w="508" w:type="dxa"/>
            <w:shd w:val="clear" w:color="auto" w:fill="F2F2F2" w:themeFill="background1" w:themeFillShade="F2"/>
          </w:tcPr>
          <w:p w14:paraId="0B9DE888" w14:textId="77777777" w:rsidR="00AA3B04" w:rsidRDefault="00AA3B04" w:rsidP="00DC2C03">
            <w:pPr>
              <w:pStyle w:val="BodyText2"/>
            </w:pPr>
          </w:p>
        </w:tc>
        <w:tc>
          <w:tcPr>
            <w:tcW w:w="4774" w:type="dxa"/>
            <w:shd w:val="clear" w:color="auto" w:fill="F2F2F2" w:themeFill="background1" w:themeFillShade="F2"/>
          </w:tcPr>
          <w:p w14:paraId="43EE52C4" w14:textId="1E19A19C" w:rsidR="00AA3B04" w:rsidRPr="00572A16" w:rsidRDefault="00AA3B04" w:rsidP="00DC2C03">
            <w:pPr>
              <w:pStyle w:val="BodyText2"/>
              <w:cnfStyle w:val="000000000000" w:firstRow="0" w:lastRow="0" w:firstColumn="0" w:lastColumn="0" w:oddVBand="0" w:evenVBand="0" w:oddHBand="0" w:evenHBand="0" w:firstRowFirstColumn="0" w:firstRowLastColumn="0" w:lastRowFirstColumn="0" w:lastRowLastColumn="0"/>
              <w:rPr>
                <w:b/>
              </w:rPr>
            </w:pPr>
            <w:r>
              <w:rPr>
                <w:b/>
              </w:rPr>
              <w:t>Professional Services</w:t>
            </w:r>
          </w:p>
        </w:tc>
      </w:tr>
      <w:tr w:rsidR="00AA3B04" w14:paraId="6B0A6576" w14:textId="500964D2" w:rsidTr="00E07A27">
        <w:tc>
          <w:tcPr>
            <w:cnfStyle w:val="001000000000" w:firstRow="0" w:lastRow="0" w:firstColumn="1" w:lastColumn="0" w:oddVBand="0" w:evenVBand="0" w:oddHBand="0" w:evenHBand="0" w:firstRowFirstColumn="0" w:firstRowLastColumn="0" w:lastRowFirstColumn="0" w:lastRowLastColumn="0"/>
            <w:tcW w:w="508" w:type="dxa"/>
            <w:shd w:val="clear" w:color="auto" w:fill="FFFFFF" w:themeFill="background1"/>
          </w:tcPr>
          <w:p w14:paraId="4B6D50A4" w14:textId="77777777" w:rsidR="00AA3B04" w:rsidRPr="006E70B8" w:rsidRDefault="00AA3B04" w:rsidP="00DC2C03">
            <w:pPr>
              <w:pStyle w:val="BodyText2"/>
              <w:rPr>
                <w:b w:val="0"/>
              </w:rPr>
            </w:pPr>
            <w:r w:rsidRPr="006E70B8">
              <w:rPr>
                <w:b w:val="0"/>
              </w:rPr>
              <w:t>1.</w:t>
            </w:r>
          </w:p>
        </w:tc>
        <w:tc>
          <w:tcPr>
            <w:tcW w:w="4774" w:type="dxa"/>
            <w:shd w:val="clear" w:color="auto" w:fill="FFFFFF" w:themeFill="background1"/>
          </w:tcPr>
          <w:p w14:paraId="3BBB7E64" w14:textId="5E588965" w:rsidR="00AA3B04" w:rsidRDefault="00AA3B04" w:rsidP="00DC2C03">
            <w:pPr>
              <w:pStyle w:val="BodyText2"/>
              <w:cnfStyle w:val="000000000000" w:firstRow="0" w:lastRow="0" w:firstColumn="0" w:lastColumn="0" w:oddVBand="0" w:evenVBand="0" w:oddHBand="0" w:evenHBand="0" w:firstRowFirstColumn="0" w:firstRowLastColumn="0" w:lastRowFirstColumn="0" w:lastRowLastColumn="0"/>
            </w:pPr>
            <w:r>
              <w:rPr>
                <w:rFonts w:cs="Arial"/>
                <w:bCs/>
              </w:rPr>
              <w:t>Engineering Consulting</w:t>
            </w:r>
          </w:p>
        </w:tc>
      </w:tr>
      <w:tr w:rsidR="00AA3B04" w14:paraId="71F46397" w14:textId="72627C73" w:rsidTr="00E07A27">
        <w:tc>
          <w:tcPr>
            <w:cnfStyle w:val="001000000000" w:firstRow="0" w:lastRow="0" w:firstColumn="1" w:lastColumn="0" w:oddVBand="0" w:evenVBand="0" w:oddHBand="0" w:evenHBand="0" w:firstRowFirstColumn="0" w:firstRowLastColumn="0" w:lastRowFirstColumn="0" w:lastRowLastColumn="0"/>
            <w:tcW w:w="508" w:type="dxa"/>
            <w:tcBorders>
              <w:bottom w:val="single" w:sz="4" w:space="0" w:color="999999" w:themeColor="text1" w:themeTint="66"/>
            </w:tcBorders>
            <w:shd w:val="clear" w:color="auto" w:fill="FFFFFF" w:themeFill="background1"/>
          </w:tcPr>
          <w:p w14:paraId="08E35954" w14:textId="77777777" w:rsidR="00AA3B04" w:rsidRPr="006E70B8" w:rsidRDefault="00AA3B04" w:rsidP="00DC2C03">
            <w:pPr>
              <w:pStyle w:val="BodyText2"/>
              <w:rPr>
                <w:b w:val="0"/>
              </w:rPr>
            </w:pPr>
            <w:r w:rsidRPr="006E70B8">
              <w:rPr>
                <w:b w:val="0"/>
              </w:rPr>
              <w:t>2.</w:t>
            </w:r>
          </w:p>
        </w:tc>
        <w:tc>
          <w:tcPr>
            <w:tcW w:w="4774" w:type="dxa"/>
            <w:tcBorders>
              <w:bottom w:val="single" w:sz="4" w:space="0" w:color="999999" w:themeColor="text1" w:themeTint="66"/>
            </w:tcBorders>
            <w:shd w:val="clear" w:color="auto" w:fill="FFFFFF" w:themeFill="background1"/>
          </w:tcPr>
          <w:p w14:paraId="14E6AFEE" w14:textId="74962587" w:rsidR="00AA3B04" w:rsidRDefault="00AA3B04" w:rsidP="00DC2C03">
            <w:pPr>
              <w:pStyle w:val="BodyText2"/>
              <w:cnfStyle w:val="000000000000" w:firstRow="0" w:lastRow="0" w:firstColumn="0" w:lastColumn="0" w:oddVBand="0" w:evenVBand="0" w:oddHBand="0" w:evenHBand="0" w:firstRowFirstColumn="0" w:firstRowLastColumn="0" w:lastRowFirstColumn="0" w:lastRowLastColumn="0"/>
            </w:pPr>
            <w:r>
              <w:rPr>
                <w:rFonts w:cs="Arial"/>
                <w:bCs/>
              </w:rPr>
              <w:t>Provisioning Services</w:t>
            </w:r>
          </w:p>
        </w:tc>
      </w:tr>
      <w:tr w:rsidR="00AA3B04" w14:paraId="525969AD" w14:textId="7731A392" w:rsidTr="00E07A27">
        <w:tc>
          <w:tcPr>
            <w:cnfStyle w:val="001000000000" w:firstRow="0" w:lastRow="0" w:firstColumn="1" w:lastColumn="0" w:oddVBand="0" w:evenVBand="0" w:oddHBand="0" w:evenHBand="0" w:firstRowFirstColumn="0" w:firstRowLastColumn="0" w:lastRowFirstColumn="0" w:lastRowLastColumn="0"/>
            <w:tcW w:w="508" w:type="dxa"/>
            <w:tcBorders>
              <w:bottom w:val="single" w:sz="4" w:space="0" w:color="auto"/>
            </w:tcBorders>
            <w:shd w:val="clear" w:color="auto" w:fill="FFFFFF" w:themeFill="background1"/>
          </w:tcPr>
          <w:p w14:paraId="19C72732" w14:textId="6EACE1E8" w:rsidR="00AA3B04" w:rsidRPr="00C01AE3" w:rsidRDefault="00AA3B04" w:rsidP="00DC2C03">
            <w:pPr>
              <w:pStyle w:val="BodyText2"/>
              <w:rPr>
                <w:b w:val="0"/>
              </w:rPr>
            </w:pPr>
            <w:r w:rsidRPr="00C01AE3">
              <w:rPr>
                <w:b w:val="0"/>
              </w:rPr>
              <w:t>3.</w:t>
            </w:r>
          </w:p>
        </w:tc>
        <w:tc>
          <w:tcPr>
            <w:tcW w:w="4774" w:type="dxa"/>
            <w:tcBorders>
              <w:bottom w:val="single" w:sz="4" w:space="0" w:color="auto"/>
            </w:tcBorders>
            <w:shd w:val="clear" w:color="auto" w:fill="FFFFFF" w:themeFill="background1"/>
          </w:tcPr>
          <w:p w14:paraId="08377392" w14:textId="6878FA7B" w:rsidR="00AA3B04" w:rsidRDefault="00AA3B04" w:rsidP="00DC2C03">
            <w:pPr>
              <w:pStyle w:val="BodyText2"/>
              <w:cnfStyle w:val="000000000000" w:firstRow="0" w:lastRow="0" w:firstColumn="0" w:lastColumn="0" w:oddVBand="0" w:evenVBand="0" w:oddHBand="0" w:evenHBand="0" w:firstRowFirstColumn="0" w:firstRowLastColumn="0" w:lastRowFirstColumn="0" w:lastRowLastColumn="0"/>
              <w:rPr>
                <w:rFonts w:cs="Arial"/>
                <w:bCs/>
              </w:rPr>
            </w:pPr>
            <w:r w:rsidRPr="00C01AE3">
              <w:rPr>
                <w:rFonts w:cs="Arial"/>
                <w:bCs/>
              </w:rPr>
              <w:t>Maintenance Services</w:t>
            </w:r>
          </w:p>
        </w:tc>
      </w:tr>
      <w:tr w:rsidR="00AA3B04" w14:paraId="26F4A835" w14:textId="7B164419" w:rsidTr="00E07A27">
        <w:tc>
          <w:tcPr>
            <w:cnfStyle w:val="001000000000" w:firstRow="0" w:lastRow="0" w:firstColumn="1" w:lastColumn="0" w:oddVBand="0" w:evenVBand="0" w:oddHBand="0" w:evenHBand="0" w:firstRowFirstColumn="0" w:firstRowLastColumn="0" w:lastRowFirstColumn="0" w:lastRowLastColumn="0"/>
            <w:tcW w:w="508" w:type="dxa"/>
            <w:tcBorders>
              <w:bottom w:val="single" w:sz="4" w:space="0" w:color="auto"/>
            </w:tcBorders>
            <w:shd w:val="clear" w:color="auto" w:fill="FFFFFF" w:themeFill="background1"/>
          </w:tcPr>
          <w:p w14:paraId="2ABAD756" w14:textId="43F9F466" w:rsidR="00AA3B04" w:rsidRPr="00C01AE3" w:rsidRDefault="00AA3B04" w:rsidP="00DC2C03">
            <w:pPr>
              <w:pStyle w:val="BodyText2"/>
              <w:rPr>
                <w:b w:val="0"/>
              </w:rPr>
            </w:pPr>
            <w:r w:rsidRPr="00C01AE3">
              <w:rPr>
                <w:b w:val="0"/>
              </w:rPr>
              <w:t>4.</w:t>
            </w:r>
          </w:p>
        </w:tc>
        <w:tc>
          <w:tcPr>
            <w:tcW w:w="4774" w:type="dxa"/>
            <w:tcBorders>
              <w:bottom w:val="single" w:sz="4" w:space="0" w:color="auto"/>
            </w:tcBorders>
            <w:shd w:val="clear" w:color="auto" w:fill="FFFFFF" w:themeFill="background1"/>
          </w:tcPr>
          <w:p w14:paraId="5CE3B71C" w14:textId="2DE2BA85" w:rsidR="00AA3B04" w:rsidRDefault="00AA3B04" w:rsidP="00DC2C03">
            <w:pPr>
              <w:pStyle w:val="BodyText2"/>
              <w:cnfStyle w:val="000000000000" w:firstRow="0" w:lastRow="0" w:firstColumn="0" w:lastColumn="0" w:oddVBand="0" w:evenVBand="0" w:oddHBand="0" w:evenHBand="0" w:firstRowFirstColumn="0" w:firstRowLastColumn="0" w:lastRowFirstColumn="0" w:lastRowLastColumn="0"/>
              <w:rPr>
                <w:rFonts w:cs="Arial"/>
                <w:bCs/>
              </w:rPr>
            </w:pPr>
            <w:r w:rsidRPr="00C01AE3">
              <w:rPr>
                <w:rFonts w:cs="Arial"/>
                <w:bCs/>
              </w:rPr>
              <w:t xml:space="preserve">Security </w:t>
            </w:r>
            <w:r>
              <w:rPr>
                <w:rFonts w:cs="Arial"/>
                <w:bCs/>
              </w:rPr>
              <w:t>Architect</w:t>
            </w:r>
          </w:p>
        </w:tc>
      </w:tr>
    </w:tbl>
    <w:p w14:paraId="34A563C0" w14:textId="5E47558C" w:rsidR="00F34766" w:rsidRPr="009B5A2E" w:rsidRDefault="00F34766" w:rsidP="00F34766">
      <w:pPr>
        <w:rPr>
          <w:rFonts w:cs="Arial"/>
          <w:b/>
          <w:color w:val="0070C0"/>
          <w:szCs w:val="22"/>
        </w:rPr>
      </w:pPr>
    </w:p>
    <w:p w14:paraId="0B3E2B0C" w14:textId="77777777" w:rsidR="0026378D" w:rsidRDefault="0C4A5E22" w:rsidP="00851065">
      <w:r>
        <w:t>NOTE</w:t>
      </w:r>
      <w:r w:rsidR="0026378D">
        <w:t>S</w:t>
      </w:r>
      <w:r>
        <w:t xml:space="preserve">: </w:t>
      </w:r>
    </w:p>
    <w:p w14:paraId="680D048E" w14:textId="77777777" w:rsidR="0026378D" w:rsidRDefault="0026378D" w:rsidP="00851065"/>
    <w:p w14:paraId="533AE655" w14:textId="491E2795" w:rsidR="00AA527B" w:rsidRDefault="0C4A5E22" w:rsidP="00CB45CF">
      <w:pPr>
        <w:pStyle w:val="ListParagraph"/>
        <w:numPr>
          <w:ilvl w:val="0"/>
          <w:numId w:val="149"/>
        </w:numPr>
      </w:pPr>
      <w:r>
        <w:t>Due to the application</w:t>
      </w:r>
      <w:r w:rsidR="0B04F194">
        <w:t>-</w:t>
      </w:r>
      <w:r>
        <w:t xml:space="preserve">specific nature of Dark Fiber and Managed/Professional Services, awarded Vendors {Contractors} for these services will be engaged for pricing during </w:t>
      </w:r>
      <w:r w:rsidR="1DEC5E98">
        <w:t xml:space="preserve">the </w:t>
      </w:r>
      <w:r w:rsidR="1530401A">
        <w:t xml:space="preserve">Blanket P.O. </w:t>
      </w:r>
      <w:r>
        <w:t xml:space="preserve"> </w:t>
      </w:r>
      <w:proofErr w:type="gramStart"/>
      <w:r>
        <w:t>term</w:t>
      </w:r>
      <w:proofErr w:type="gramEnd"/>
      <w:r>
        <w:t xml:space="preserve"> via a mini-bid process, wherein specifications will be provided on a per application basis. </w:t>
      </w:r>
      <w:r w:rsidR="77960285">
        <w:t>Details about the mini</w:t>
      </w:r>
      <w:r w:rsidR="3D48CA4E">
        <w:t>-bid process will be provided in the Method of Operation</w:t>
      </w:r>
      <w:r w:rsidR="33451316">
        <w:t xml:space="preserve"> </w:t>
      </w:r>
      <w:r w:rsidR="00D745A2">
        <w:t xml:space="preserve">(MOO) </w:t>
      </w:r>
      <w:r w:rsidR="33451316">
        <w:t>that will be made available post award.</w:t>
      </w:r>
    </w:p>
    <w:p w14:paraId="24E16A81" w14:textId="69D68B4C" w:rsidR="0026378D" w:rsidRDefault="0026378D" w:rsidP="00CB45CF">
      <w:pPr>
        <w:pStyle w:val="ListParagraph"/>
        <w:numPr>
          <w:ilvl w:val="0"/>
          <w:numId w:val="149"/>
        </w:numPr>
      </w:pPr>
      <w:r>
        <w:t>The above circuit inventories</w:t>
      </w:r>
      <w:r w:rsidR="007B369C">
        <w:t xml:space="preserve"> are approximate and</w:t>
      </w:r>
      <w:r>
        <w:t xml:space="preserve"> include services utilized by the Judicial Branch of New Jersey State Government, who will be able to avail themselves of Blanket P.O.s awarded in connection with this Bid Solicitation.</w:t>
      </w:r>
    </w:p>
    <w:p w14:paraId="2F70F0C2" w14:textId="77777777" w:rsidR="00AA527B" w:rsidRDefault="00AA527B" w:rsidP="00851065"/>
    <w:p w14:paraId="71EEC7B2" w14:textId="15A3293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24470A">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made with the State of New Jersey.</w:t>
      </w:r>
      <w:r w:rsidRPr="005B339D" w:rsidDel="0043473D">
        <w:t xml:space="preserve"> </w:t>
      </w:r>
      <w:r w:rsidRPr="005B339D">
        <w:t xml:space="preserve">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EB6A3BE" w14:textId="7142F6E7" w:rsidR="00CE66B8" w:rsidRDefault="00CE66B8" w:rsidP="00851065"/>
    <w:p w14:paraId="3106E6D8" w14:textId="77777777" w:rsidR="00CD4736" w:rsidRDefault="00CD4736" w:rsidP="00851065"/>
    <w:p w14:paraId="0FE82945" w14:textId="08CC9F63" w:rsidR="00A929CE" w:rsidRDefault="00E66CB0" w:rsidP="00E66CB0">
      <w:pPr>
        <w:pStyle w:val="Heading2"/>
        <w:numPr>
          <w:ilvl w:val="0"/>
          <w:numId w:val="0"/>
        </w:numPr>
        <w:ind w:left="576" w:hanging="576"/>
      </w:pPr>
      <w:bookmarkStart w:id="32" w:name="_Toc94091961"/>
      <w:r>
        <w:t>1.2 BACKGROUND</w:t>
      </w:r>
      <w:bookmarkEnd w:id="32"/>
      <w:r>
        <w:t xml:space="preserve"> </w:t>
      </w:r>
    </w:p>
    <w:p w14:paraId="2D4F7740" w14:textId="77777777" w:rsidR="00E66CB0" w:rsidRDefault="00E66CB0" w:rsidP="00A929CE">
      <w:pPr>
        <w:rPr>
          <w:rFonts w:cs="Arial"/>
          <w:szCs w:val="22"/>
        </w:rPr>
      </w:pPr>
    </w:p>
    <w:p w14:paraId="5883ED11" w14:textId="12EC4B4D" w:rsidR="00A929CE" w:rsidRPr="009B5A2E" w:rsidRDefault="00A929CE" w:rsidP="00A929CE">
      <w:pPr>
        <w:rPr>
          <w:rFonts w:cs="Arial"/>
          <w:szCs w:val="22"/>
        </w:rPr>
      </w:pPr>
      <w:r w:rsidRPr="009B5A2E">
        <w:rPr>
          <w:rFonts w:cs="Arial"/>
          <w:szCs w:val="22"/>
        </w:rPr>
        <w:t xml:space="preserve">This is a reprocurement of the </w:t>
      </w:r>
      <w:r>
        <w:rPr>
          <w:rFonts w:cs="Arial"/>
          <w:b/>
          <w:bCs/>
          <w:szCs w:val="22"/>
        </w:rPr>
        <w:t xml:space="preserve">Data Communication Services </w:t>
      </w:r>
      <w:r w:rsidRPr="009B5A2E">
        <w:rPr>
          <w:rFonts w:cs="Arial"/>
          <w:szCs w:val="22"/>
        </w:rPr>
        <w:t xml:space="preserve">under </w:t>
      </w:r>
      <w:r w:rsidRPr="00420EB0">
        <w:rPr>
          <w:rFonts w:cs="Arial"/>
          <w:b/>
        </w:rPr>
        <w:t>T1776 - Data Communications Network Services</w:t>
      </w:r>
      <w:r w:rsidRPr="009B5A2E">
        <w:rPr>
          <w:rFonts w:cs="Arial"/>
          <w:szCs w:val="22"/>
        </w:rPr>
        <w:t xml:space="preserve">, presently due to expire on </w:t>
      </w:r>
      <w:r>
        <w:rPr>
          <w:rFonts w:cs="Arial"/>
          <w:b/>
          <w:szCs w:val="22"/>
        </w:rPr>
        <w:t xml:space="preserve">February 11, </w:t>
      </w:r>
      <w:r w:rsidR="00420EB0">
        <w:rPr>
          <w:rFonts w:cs="Arial"/>
          <w:b/>
          <w:szCs w:val="22"/>
        </w:rPr>
        <w:t>2022</w:t>
      </w:r>
      <w:r w:rsidR="00420EB0" w:rsidRPr="009B5A2E">
        <w:rPr>
          <w:rFonts w:cs="Arial"/>
          <w:szCs w:val="22"/>
        </w:rPr>
        <w:t xml:space="preserve"> </w:t>
      </w:r>
      <w:r w:rsidRPr="009B5A2E">
        <w:rPr>
          <w:rFonts w:cs="Arial"/>
          <w:szCs w:val="22"/>
        </w:rPr>
        <w:t xml:space="preserve">Vendors {Bidders} interested in the current Blanket P.O. specifications and pricing information may review the current Blanket P.O. </w:t>
      </w:r>
      <w:r w:rsidR="00F34766" w:rsidRPr="00F34766">
        <w:rPr>
          <w:rFonts w:cs="Arial"/>
          <w:szCs w:val="22"/>
        </w:rPr>
        <w:t>T</w:t>
      </w:r>
      <w:r w:rsidRPr="00F34766">
        <w:rPr>
          <w:rFonts w:cs="Arial"/>
          <w:szCs w:val="22"/>
        </w:rPr>
        <w:t>1776</w:t>
      </w:r>
      <w:r w:rsidRPr="009B5A2E">
        <w:rPr>
          <w:rFonts w:cs="Arial"/>
          <w:szCs w:val="22"/>
        </w:rPr>
        <w:t xml:space="preserve"> at </w:t>
      </w:r>
      <w:hyperlink r:id="rId18" w:history="1">
        <w:r w:rsidRPr="009B5A2E">
          <w:rPr>
            <w:rStyle w:val="Hyperlink"/>
            <w:rFonts w:cs="Arial"/>
            <w:szCs w:val="22"/>
          </w:rPr>
          <w:t>www.njstart.gov</w:t>
        </w:r>
      </w:hyperlink>
      <w:r w:rsidRPr="009B5A2E">
        <w:rPr>
          <w:rFonts w:cs="Arial"/>
          <w:szCs w:val="22"/>
        </w:rPr>
        <w:t xml:space="preserve"> by following these steps: </w:t>
      </w:r>
    </w:p>
    <w:p w14:paraId="582A9D6F" w14:textId="77777777" w:rsidR="00A929CE" w:rsidRPr="009B5A2E" w:rsidRDefault="00A929CE" w:rsidP="00A929CE">
      <w:pPr>
        <w:rPr>
          <w:rFonts w:cs="Arial"/>
          <w:szCs w:val="22"/>
        </w:rPr>
      </w:pPr>
    </w:p>
    <w:p w14:paraId="75E6999E" w14:textId="77777777" w:rsidR="00A929CE" w:rsidRPr="009B5A2E" w:rsidRDefault="00A929CE" w:rsidP="00A929CE">
      <w:pPr>
        <w:overflowPunct w:val="0"/>
        <w:autoSpaceDE w:val="0"/>
        <w:autoSpaceDN w:val="0"/>
        <w:ind w:left="720"/>
        <w:rPr>
          <w:rFonts w:cs="Arial"/>
          <w:szCs w:val="22"/>
        </w:rPr>
      </w:pPr>
      <w:r w:rsidRPr="009B5A2E">
        <w:rPr>
          <w:rFonts w:cs="Arial"/>
          <w:szCs w:val="22"/>
        </w:rPr>
        <w:t xml:space="preserve">Go to: </w:t>
      </w:r>
      <w:hyperlink r:id="rId19" w:history="1">
        <w:r w:rsidRPr="009B5A2E">
          <w:rPr>
            <w:rStyle w:val="Hyperlink"/>
            <w:rFonts w:cs="Arial"/>
            <w:szCs w:val="22"/>
          </w:rPr>
          <w:t>www.njstart.gov</w:t>
        </w:r>
      </w:hyperlink>
      <w:r w:rsidRPr="009B5A2E">
        <w:rPr>
          <w:rFonts w:cs="Arial"/>
          <w:szCs w:val="22"/>
        </w:rPr>
        <w:t xml:space="preserve"> </w:t>
      </w:r>
    </w:p>
    <w:p w14:paraId="2AA02AA0" w14:textId="77777777" w:rsidR="00A929CE" w:rsidRPr="009B5A2E" w:rsidRDefault="00A929CE" w:rsidP="00A929CE">
      <w:pPr>
        <w:overflowPunct w:val="0"/>
        <w:autoSpaceDE w:val="0"/>
        <w:autoSpaceDN w:val="0"/>
        <w:ind w:left="720"/>
        <w:rPr>
          <w:rFonts w:cs="Arial"/>
          <w:szCs w:val="22"/>
        </w:rPr>
      </w:pPr>
      <w:r w:rsidRPr="009B5A2E">
        <w:rPr>
          <w:rFonts w:cs="Arial"/>
          <w:szCs w:val="22"/>
        </w:rPr>
        <w:t>Select “Contract &amp; Bid Search”</w:t>
      </w:r>
    </w:p>
    <w:p w14:paraId="5D900913" w14:textId="77777777" w:rsidR="00A929CE" w:rsidRPr="009B5A2E" w:rsidRDefault="00A929CE" w:rsidP="00A929CE">
      <w:pPr>
        <w:overflowPunct w:val="0"/>
        <w:autoSpaceDE w:val="0"/>
        <w:autoSpaceDN w:val="0"/>
        <w:ind w:left="720"/>
        <w:rPr>
          <w:rFonts w:cs="Arial"/>
          <w:szCs w:val="22"/>
        </w:rPr>
      </w:pPr>
      <w:r w:rsidRPr="009B5A2E">
        <w:rPr>
          <w:rFonts w:cs="Arial"/>
          <w:szCs w:val="22"/>
        </w:rPr>
        <w:t>Select “Contracts/Blankets”</w:t>
      </w:r>
    </w:p>
    <w:p w14:paraId="79B90CA5" w14:textId="77777777" w:rsidR="00A929CE" w:rsidRPr="009B5A2E" w:rsidRDefault="00A929CE" w:rsidP="00A929CE">
      <w:pPr>
        <w:overflowPunct w:val="0"/>
        <w:autoSpaceDE w:val="0"/>
        <w:autoSpaceDN w:val="0"/>
        <w:ind w:left="720"/>
        <w:rPr>
          <w:rFonts w:cs="Arial"/>
          <w:szCs w:val="22"/>
        </w:rPr>
      </w:pPr>
      <w:r w:rsidRPr="009B5A2E">
        <w:rPr>
          <w:rFonts w:cs="Arial"/>
          <w:szCs w:val="22"/>
        </w:rPr>
        <w:t xml:space="preserve">Under “Contract/Blanket Description” type in </w:t>
      </w:r>
      <w:r>
        <w:rPr>
          <w:rFonts w:cs="Arial"/>
          <w:szCs w:val="22"/>
        </w:rPr>
        <w:t>T1776</w:t>
      </w:r>
      <w:r w:rsidRPr="00F34766">
        <w:rPr>
          <w:rFonts w:cs="Arial"/>
          <w:szCs w:val="22"/>
        </w:rPr>
        <w:t>)</w:t>
      </w:r>
      <w:r w:rsidRPr="009B5A2E">
        <w:rPr>
          <w:rFonts w:cs="Arial"/>
          <w:szCs w:val="22"/>
        </w:rPr>
        <w:t>, Click “Find It”</w:t>
      </w:r>
    </w:p>
    <w:p w14:paraId="4B27019D" w14:textId="77777777" w:rsidR="00A929CE" w:rsidRPr="009B5A2E" w:rsidRDefault="00A929CE" w:rsidP="00A929CE">
      <w:pPr>
        <w:overflowPunct w:val="0"/>
        <w:autoSpaceDE w:val="0"/>
        <w:autoSpaceDN w:val="0"/>
        <w:ind w:left="720"/>
        <w:rPr>
          <w:rFonts w:cs="Arial"/>
          <w:szCs w:val="22"/>
        </w:rPr>
      </w:pPr>
      <w:r w:rsidRPr="009B5A2E">
        <w:rPr>
          <w:rFonts w:cs="Arial"/>
          <w:szCs w:val="22"/>
        </w:rPr>
        <w:t>The current Blanket P.O.s will appear under “Results”.</w:t>
      </w:r>
    </w:p>
    <w:p w14:paraId="3275BEA0" w14:textId="77777777" w:rsidR="00A929CE" w:rsidRPr="009B5A2E" w:rsidRDefault="00A929CE" w:rsidP="00A929CE">
      <w:pPr>
        <w:rPr>
          <w:rFonts w:cs="Arial"/>
          <w:szCs w:val="22"/>
        </w:rPr>
      </w:pPr>
    </w:p>
    <w:p w14:paraId="6F6C1300" w14:textId="15957C41" w:rsidR="00A929CE" w:rsidRDefault="00A929CE" w:rsidP="00A929CE">
      <w:pPr>
        <w:pStyle w:val="BodyText2"/>
        <w:rPr>
          <w:rFonts w:cs="Arial"/>
        </w:rPr>
      </w:pPr>
      <w:r w:rsidRPr="009B5A2E">
        <w:rPr>
          <w:rFonts w:cs="Arial"/>
        </w:rPr>
        <w:t xml:space="preserve">Vendors {Bidders} are cautioned that this new Bid Solicitation addresses current </w:t>
      </w:r>
      <w:r w:rsidR="00C52530" w:rsidRPr="009B5A2E">
        <w:rPr>
          <w:rFonts w:cs="Arial"/>
        </w:rPr>
        <w:t>requirements.</w:t>
      </w:r>
      <w:r w:rsidR="00C52530">
        <w:rPr>
          <w:rFonts w:cs="Arial"/>
        </w:rPr>
        <w:t xml:space="preserve"> OIT</w:t>
      </w:r>
      <w:r>
        <w:rPr>
          <w:rFonts w:cs="Arial"/>
        </w:rPr>
        <w:t xml:space="preserve"> is an agency of New Jersey State government. It is responsible for procuring and administering telecommunications services for all Executive agencies to assure efficiency and economy. </w:t>
      </w:r>
    </w:p>
    <w:p w14:paraId="156E3D44" w14:textId="2F66ED9E" w:rsidR="003A3A24" w:rsidRDefault="003A3A24" w:rsidP="00851065"/>
    <w:p w14:paraId="41311340" w14:textId="3D6C3C5B" w:rsidR="003A3A24" w:rsidRPr="00851065" w:rsidRDefault="00B0703C" w:rsidP="00CB45CF">
      <w:pPr>
        <w:pStyle w:val="Heading2"/>
        <w:keepNext/>
        <w:numPr>
          <w:ilvl w:val="1"/>
          <w:numId w:val="109"/>
        </w:numPr>
        <w:ind w:left="360"/>
      </w:pPr>
      <w:bookmarkStart w:id="33" w:name="_Toc428533939"/>
      <w:bookmarkStart w:id="34" w:name="_Toc94091962"/>
      <w:r w:rsidRPr="00851065">
        <w:rPr>
          <w:caps w:val="0"/>
        </w:rPr>
        <w:t>KEY EVENTS</w:t>
      </w:r>
      <w:bookmarkEnd w:id="33"/>
      <w:bookmarkEnd w:id="34"/>
    </w:p>
    <w:p w14:paraId="5BAC5D22" w14:textId="77777777" w:rsidR="00EB648B" w:rsidRPr="00851065" w:rsidRDefault="00EB648B" w:rsidP="001A4998">
      <w:pPr>
        <w:keepNext/>
        <w:rPr>
          <w:b/>
          <w:sz w:val="20"/>
        </w:rPr>
      </w:pPr>
    </w:p>
    <w:p w14:paraId="7E7DCDEB" w14:textId="108BE808" w:rsidR="003A3A24" w:rsidRPr="00851065" w:rsidRDefault="003A3A24" w:rsidP="00CB45CF">
      <w:pPr>
        <w:pStyle w:val="Heading3"/>
        <w:keepNext/>
        <w:numPr>
          <w:ilvl w:val="2"/>
          <w:numId w:val="109"/>
        </w:numPr>
        <w:ind w:left="720"/>
      </w:pPr>
      <w:bookmarkStart w:id="35" w:name="_1.3.1_ELECTRONIC_QUESTION_AND_ANSWE"/>
      <w:bookmarkStart w:id="36" w:name="_Toc428533940"/>
      <w:bookmarkStart w:id="37" w:name="_Toc94091963"/>
      <w:bookmarkEnd w:id="35"/>
      <w:r w:rsidRPr="00851065">
        <w:t>ELECTRONIC QUESTION AND ANSWER PERIOD</w:t>
      </w:r>
      <w:bookmarkEnd w:id="36"/>
      <w:bookmarkEnd w:id="37"/>
    </w:p>
    <w:p w14:paraId="3B51B824" w14:textId="77777777" w:rsidR="003A3A24" w:rsidRPr="00851065" w:rsidRDefault="003A3A24" w:rsidP="001A4998">
      <w:pPr>
        <w:keepNext/>
        <w:rPr>
          <w:rFonts w:eastAsia="MS Mincho"/>
        </w:rPr>
      </w:pPr>
    </w:p>
    <w:p w14:paraId="49121C03" w14:textId="77777777" w:rsidR="003A3A24" w:rsidRPr="00851065" w:rsidRDefault="003A3A24" w:rsidP="001A4998">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6C97E3F" w14:textId="77777777" w:rsidR="003A3A24" w:rsidRPr="00851065" w:rsidRDefault="003A3A24" w:rsidP="00851065">
      <w:pPr>
        <w:rPr>
          <w:rFonts w:eastAsia="MS Mincho"/>
        </w:rPr>
      </w:pPr>
    </w:p>
    <w:p w14:paraId="0AFD2AF4" w14:textId="77777777" w:rsidR="003A3A24" w:rsidRPr="00851065" w:rsidRDefault="003A3A24" w:rsidP="00CB45CF">
      <w:pPr>
        <w:numPr>
          <w:ilvl w:val="0"/>
          <w:numId w:val="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2D6593FB" w14:textId="77777777" w:rsidR="003A3A24" w:rsidRPr="00851065" w:rsidRDefault="003A3A24" w:rsidP="00851065">
      <w:pPr>
        <w:ind w:left="720" w:right="108"/>
        <w:rPr>
          <w:rFonts w:eastAsia="MS Mincho"/>
        </w:rPr>
      </w:pPr>
    </w:p>
    <w:p w14:paraId="2CEAC6A5" w14:textId="77777777" w:rsidR="003A3A24" w:rsidRPr="00851065" w:rsidRDefault="003A3A24" w:rsidP="00CB45CF">
      <w:pPr>
        <w:numPr>
          <w:ilvl w:val="0"/>
          <w:numId w:val="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45D38633" w14:textId="77777777" w:rsidR="003A3A24" w:rsidRDefault="003A3A24" w:rsidP="00A9160A"/>
    <w:p w14:paraId="5ED03FB2"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DE6F05">
          <w:rPr>
            <w:rStyle w:val="Hyperlink"/>
            <w:rFonts w:eastAsiaTheme="minorHAnsi"/>
          </w:rPr>
          <w:t>NJSTART Vendor Support Page</w:t>
        </w:r>
      </w:hyperlink>
      <w:r w:rsidR="00DE6F05">
        <w:rPr>
          <w:rFonts w:eastAsiaTheme="minorHAnsi"/>
        </w:rPr>
        <w:t>.</w:t>
      </w:r>
      <w:r w:rsidRPr="00851065">
        <w:rPr>
          <w:rStyle w:val="Hyperlink"/>
          <w:rFonts w:eastAsiaTheme="minorHAnsi"/>
        </w:rPr>
        <w:t xml:space="preserve">  </w:t>
      </w:r>
    </w:p>
    <w:p w14:paraId="76288274" w14:textId="77777777" w:rsidR="008A2EB0" w:rsidRPr="00EB648B" w:rsidRDefault="008A2EB0" w:rsidP="00A9160A"/>
    <w:p w14:paraId="0B218079"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32790">
        <w:rPr>
          <w:rFonts w:eastAsia="MS Mincho"/>
        </w:rPr>
        <w:t>, prior to the final award of the Blanket P.O.</w:t>
      </w:r>
    </w:p>
    <w:p w14:paraId="1F4A5DD4" w14:textId="77777777" w:rsidR="003A3A24" w:rsidRPr="00851065" w:rsidRDefault="003A3A24" w:rsidP="00851065">
      <w:pPr>
        <w:rPr>
          <w:rFonts w:eastAsia="MS Mincho"/>
        </w:rPr>
      </w:pPr>
    </w:p>
    <w:p w14:paraId="02FE4684"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w:t>
      </w:r>
      <w:r w:rsidR="00CA116A" w:rsidRPr="0084478D">
        <w:rPr>
          <w:rFonts w:eastAsia="MS Mincho"/>
        </w:rPr>
        <w:t xml:space="preserve">Solicitation </w:t>
      </w:r>
      <w:r w:rsidRPr="0084478D">
        <w:rPr>
          <w:rFonts w:eastAsia="MS Mincho"/>
        </w:rPr>
        <w:t>Section 1.4.1 for further information.)</w:t>
      </w:r>
    </w:p>
    <w:p w14:paraId="6FE3E7C7" w14:textId="77777777" w:rsidR="00E651D6" w:rsidRPr="00EB648B" w:rsidRDefault="00E651D6" w:rsidP="00A9160A">
      <w:bookmarkStart w:id="38" w:name="_1.3.3__Mandatory_Pre-Bid_Conference"/>
      <w:bookmarkStart w:id="39" w:name="_1.3.5__SUBMISSION_OF_BID_PROPOSAL"/>
      <w:bookmarkStart w:id="40" w:name="_1.3.2_SUBMISSION_OF_BID_PROPOSAL"/>
      <w:bookmarkEnd w:id="38"/>
      <w:bookmarkEnd w:id="39"/>
      <w:bookmarkEnd w:id="40"/>
    </w:p>
    <w:p w14:paraId="153FB57C" w14:textId="77777777" w:rsidR="00215FC4" w:rsidRPr="00EB648B" w:rsidRDefault="00215FC4" w:rsidP="00CB45CF">
      <w:pPr>
        <w:pStyle w:val="Heading4"/>
        <w:numPr>
          <w:ilvl w:val="3"/>
          <w:numId w:val="109"/>
        </w:numPr>
        <w:ind w:left="720"/>
      </w:pPr>
      <w:r w:rsidRPr="009A56D5">
        <w:t>EXCEPTION</w:t>
      </w:r>
      <w:r w:rsidR="0067185F" w:rsidRPr="009A56D5">
        <w:t>S</w:t>
      </w:r>
      <w:r w:rsidRPr="009A56D5">
        <w:t xml:space="preserve"> TO THE STATE OF NJ STANDARD TERMS AND CONDITIONS</w:t>
      </w:r>
      <w:r w:rsidR="000D4025" w:rsidRPr="009A56D5">
        <w:t xml:space="preserve"> (SSTC)</w:t>
      </w:r>
    </w:p>
    <w:p w14:paraId="482207B9" w14:textId="77777777" w:rsidR="00215FC4" w:rsidRPr="00EB648B" w:rsidRDefault="00215FC4" w:rsidP="00E651D6">
      <w:pPr>
        <w:rPr>
          <w:rFonts w:ascii="Arial Narrow" w:hAnsi="Arial Narrow"/>
          <w:b/>
          <w:u w:val="single"/>
        </w:rPr>
      </w:pPr>
    </w:p>
    <w:p w14:paraId="5C8F2E74"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7BF607B5" w14:textId="320ED183" w:rsidR="00D974E0" w:rsidRDefault="00D974E0" w:rsidP="00215FC4">
      <w:pPr>
        <w:ind w:right="108"/>
        <w:rPr>
          <w:rFonts w:eastAsia="MS Mincho"/>
          <w:b/>
          <w:szCs w:val="22"/>
          <w:u w:val="single"/>
        </w:rPr>
      </w:pPr>
    </w:p>
    <w:p w14:paraId="2892965A" w14:textId="77777777" w:rsidR="00F9570B" w:rsidRPr="00851065" w:rsidRDefault="00F9570B" w:rsidP="00CB45CF">
      <w:pPr>
        <w:pStyle w:val="Heading3"/>
        <w:numPr>
          <w:ilvl w:val="2"/>
          <w:numId w:val="109"/>
        </w:numPr>
        <w:ind w:left="720"/>
      </w:pPr>
      <w:bookmarkStart w:id="41" w:name="_Toc94091964"/>
      <w:bookmarkStart w:id="42" w:name="_Toc428533941"/>
      <w:r w:rsidRPr="00851065">
        <w:t xml:space="preserve">SUBMISSION OF </w:t>
      </w:r>
      <w:r w:rsidR="00CE00E7">
        <w:t>QUOTE</w:t>
      </w:r>
      <w:r w:rsidR="00CA116A" w:rsidRPr="00851065">
        <w:t>S</w:t>
      </w:r>
      <w:bookmarkEnd w:id="41"/>
      <w:r w:rsidR="00CA116A" w:rsidRPr="00851065">
        <w:t xml:space="preserve"> </w:t>
      </w:r>
      <w:bookmarkEnd w:id="42"/>
    </w:p>
    <w:p w14:paraId="1A9ECE3E" w14:textId="77777777" w:rsidR="00F9570B" w:rsidRPr="00F9570B" w:rsidRDefault="00F9570B" w:rsidP="00F9570B"/>
    <w:p w14:paraId="595AE84E"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0F8ED2A1" w14:textId="77777777" w:rsidR="00F9570B" w:rsidRPr="00851065" w:rsidRDefault="00F9570B" w:rsidP="00851065">
      <w:pPr>
        <w:rPr>
          <w:color w:val="000000"/>
        </w:rPr>
      </w:pPr>
    </w:p>
    <w:p w14:paraId="7533193E"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F9570B" w:rsidRPr="00851065">
        <w:rPr>
          <w:rFonts w:eastAsia="MS Mincho"/>
          <w:b/>
          <w:u w:val="single"/>
        </w:rPr>
        <w:t xml:space="preserve">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445C468D" w14:textId="77777777" w:rsidR="00F9570B" w:rsidRDefault="00F9570B" w:rsidP="00851065">
      <w:pPr>
        <w:rPr>
          <w:color w:val="000000"/>
        </w:rPr>
      </w:pPr>
    </w:p>
    <w:p w14:paraId="230B5FC6" w14:textId="77777777" w:rsidR="00016CBA" w:rsidRPr="00016CBA" w:rsidRDefault="00016CBA" w:rsidP="00016CBA">
      <w:pPr>
        <w:rPr>
          <w:b/>
          <w:color w:val="000000"/>
          <w:u w:val="single"/>
        </w:rPr>
      </w:pPr>
      <w:r w:rsidRPr="00016CBA">
        <w:rPr>
          <w:b/>
          <w:color w:val="000000"/>
          <w:u w:val="single"/>
        </w:rPr>
        <w:t xml:space="preserve">IF THE QUOTE OPENING DEADLINE HAS BEEN REVISED, THE NEW QUOTE OPENING DEADLINE SHALL BE SHOWN ON THE POSTED BID AMENDMENT AND ON THE “SUMMARY” TAB OF THE BID SOLICITATION WEBPAGE WITHIN </w:t>
      </w:r>
      <w:r w:rsidRPr="00016CBA">
        <w:rPr>
          <w:b/>
          <w:bCs/>
          <w:i/>
          <w:iCs/>
          <w:color w:val="000000"/>
          <w:u w:val="single"/>
        </w:rPr>
        <w:t>NJSTART</w:t>
      </w:r>
      <w:r w:rsidRPr="00016CBA">
        <w:rPr>
          <w:b/>
          <w:color w:val="000000"/>
          <w:u w:val="single"/>
        </w:rPr>
        <w:t xml:space="preserve">. </w:t>
      </w:r>
    </w:p>
    <w:p w14:paraId="0665EC86" w14:textId="77777777" w:rsidR="00F9570B" w:rsidRPr="00851065" w:rsidRDefault="00F9570B" w:rsidP="00851065">
      <w:pPr>
        <w:rPr>
          <w:rFonts w:eastAsia="MS Mincho"/>
        </w:rPr>
      </w:pPr>
    </w:p>
    <w:p w14:paraId="0F2F8FFF" w14:textId="12EEF668" w:rsidR="00DC44B5" w:rsidRDefault="006A1324" w:rsidP="00DC44B5">
      <w:pPr>
        <w:rPr>
          <w:rFonts w:eastAsia="MS Mincho"/>
        </w:rPr>
      </w:pPr>
      <w:r>
        <w:rPr>
          <w:rFonts w:eastAsia="MS Mincho"/>
        </w:rPr>
        <w:t>I</w:t>
      </w:r>
      <w:r w:rsidR="00F9570B" w:rsidRPr="00851065">
        <w:rPr>
          <w:rFonts w:eastAsia="MS Mincho"/>
        </w:rPr>
        <w:t xml:space="preserve">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r w:rsidR="00F9570B" w:rsidRPr="00851065">
        <w:rPr>
          <w:rFonts w:eastAsia="MS Mincho"/>
        </w:rPr>
        <w:t xml:space="preserve">may be directed to </w:t>
      </w:r>
      <w:hyperlink r:id="rId21" w:history="1">
        <w:r w:rsidR="00602528" w:rsidRPr="007D2F00">
          <w:rPr>
            <w:rStyle w:val="Hyperlink"/>
            <w:rFonts w:eastAsia="MS Mincho"/>
          </w:rPr>
          <w:t>njstart@treas.nj.gov</w:t>
        </w:r>
      </w:hyperlink>
      <w:r w:rsidR="00DC44B5" w:rsidRPr="00152AB6">
        <w:rPr>
          <w:rFonts w:eastAsia="MS Mincho"/>
        </w:rPr>
        <w:t>.</w:t>
      </w:r>
    </w:p>
    <w:p w14:paraId="2EB3EFC5" w14:textId="77777777" w:rsidR="009F0764" w:rsidRPr="00851065" w:rsidRDefault="009F0764" w:rsidP="00851065">
      <w:pPr>
        <w:rPr>
          <w:rFonts w:eastAsia="MS Mincho"/>
        </w:rPr>
      </w:pPr>
    </w:p>
    <w:p w14:paraId="48023301" w14:textId="71598045" w:rsidR="00F9570B" w:rsidRPr="00851065" w:rsidRDefault="00F07533" w:rsidP="00851065">
      <w:pPr>
        <w:rPr>
          <w:rFonts w:eastAsia="MS Mincho"/>
        </w:rPr>
      </w:pPr>
      <w:r w:rsidRPr="00203376">
        <w:rPr>
          <w:rFonts w:eastAsia="MS Mincho"/>
        </w:rPr>
        <w:lastRenderedPageBreak/>
        <w:t>The</w:t>
      </w:r>
      <w:r w:rsidR="00F9570B" w:rsidRPr="00203376">
        <w:rPr>
          <w:rFonts w:eastAsia="MS Mincho"/>
        </w:rPr>
        <w:t xml:space="preserve"> </w:t>
      </w:r>
      <w:r w:rsidR="00237A26" w:rsidRPr="00203376">
        <w:rPr>
          <w:rFonts w:eastAsia="MS Mincho"/>
        </w:rPr>
        <w:t>Division</w:t>
      </w:r>
      <w:r w:rsidR="00F9570B" w:rsidRPr="00203376">
        <w:rPr>
          <w:rFonts w:eastAsia="MS Mincho"/>
        </w:rPr>
        <w:t xml:space="preserve"> </w:t>
      </w:r>
      <w:r w:rsidR="00F9570B" w:rsidRPr="00851065">
        <w:rPr>
          <w:rFonts w:eastAsia="MS Mincho"/>
        </w:rPr>
        <w:t xml:space="preserve">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w:t>
      </w:r>
      <w:r w:rsidR="001D2ACC" w:rsidRPr="0084478D">
        <w:rPr>
          <w:rFonts w:eastAsia="MS Mincho"/>
        </w:rPr>
        <w:t>O.</w:t>
      </w:r>
      <w:r w:rsidR="00CA116A" w:rsidRPr="0084478D">
        <w:rPr>
          <w:rFonts w:eastAsia="MS Mincho"/>
        </w:rPr>
        <w:t xml:space="preserve"> </w:t>
      </w:r>
      <w:r w:rsidR="00F9570B" w:rsidRPr="0084478D">
        <w:rPr>
          <w:rFonts w:eastAsia="MS Mincho"/>
        </w:rPr>
        <w:t>via this e-mail address.</w:t>
      </w:r>
      <w:r w:rsidR="00FA5EB5" w:rsidRPr="0084478D">
        <w:rPr>
          <w:rFonts w:eastAsia="MS Mincho"/>
        </w:rPr>
        <w:t xml:space="preserve"> For inquir</w:t>
      </w:r>
      <w:r w:rsidR="00942902" w:rsidRPr="0084478D">
        <w:rPr>
          <w:rFonts w:eastAsia="MS Mincho"/>
        </w:rPr>
        <w:t>i</w:t>
      </w:r>
      <w:r w:rsidR="00FA5EB5" w:rsidRPr="0084478D">
        <w:rPr>
          <w:rFonts w:eastAsia="MS Mincho"/>
        </w:rPr>
        <w:t>es related to substantive questions refer to Section 1.3.1 (Electronic Question and Answer Period)</w:t>
      </w:r>
      <w:r w:rsidR="00B1507A" w:rsidRPr="0084478D">
        <w:rPr>
          <w:rFonts w:eastAsia="MS Mincho"/>
        </w:rPr>
        <w:t>.</w:t>
      </w:r>
    </w:p>
    <w:p w14:paraId="176B906C" w14:textId="77777777" w:rsidR="00E23BE0" w:rsidRDefault="00E23BE0" w:rsidP="00EC7B0A">
      <w:pPr>
        <w:pStyle w:val="BodyText3"/>
        <w:rPr>
          <w:b/>
          <w:bCs/>
          <w:highlight w:val="green"/>
        </w:rPr>
      </w:pPr>
    </w:p>
    <w:p w14:paraId="149037A9" w14:textId="77777777" w:rsidR="00E23BE0" w:rsidRPr="00BA7DBF" w:rsidRDefault="00016CBA" w:rsidP="00CB45CF">
      <w:pPr>
        <w:pStyle w:val="Heading3"/>
        <w:keepNext/>
        <w:numPr>
          <w:ilvl w:val="2"/>
          <w:numId w:val="109"/>
        </w:numPr>
        <w:ind w:left="720" w:right="108"/>
        <w:rPr>
          <w:caps w:val="0"/>
        </w:rPr>
      </w:pPr>
      <w:r>
        <w:rPr>
          <w:rFonts w:ascii="Arial" w:hAnsi="Arial"/>
          <w:i/>
          <w:caps w:val="0"/>
          <w:color w:val="0070C0"/>
        </w:rPr>
        <w:t xml:space="preserve"> </w:t>
      </w:r>
      <w:bookmarkStart w:id="43" w:name="_Toc94091965"/>
      <w:r w:rsidRPr="00BA7DBF">
        <w:rPr>
          <w:caps w:val="0"/>
          <w:color w:val="000000" w:themeColor="text1"/>
        </w:rPr>
        <w:t>VENDOR</w:t>
      </w:r>
      <w:r w:rsidR="00BC6BC2">
        <w:rPr>
          <w:caps w:val="0"/>
          <w:color w:val="000000" w:themeColor="text1"/>
        </w:rPr>
        <w:t xml:space="preserve"> </w:t>
      </w:r>
      <w:r w:rsidRPr="00BA7DBF">
        <w:rPr>
          <w:caps w:val="0"/>
          <w:color w:val="000000" w:themeColor="text1"/>
        </w:rPr>
        <w:t>{BIDDER} SUPPORT</w:t>
      </w:r>
      <w:bookmarkEnd w:id="43"/>
    </w:p>
    <w:p w14:paraId="7BB3F940" w14:textId="77777777" w:rsidR="00E23BE0" w:rsidRPr="00851065" w:rsidRDefault="00E23BE0" w:rsidP="00AC3C7B">
      <w:pPr>
        <w:keepNext/>
        <w:rPr>
          <w:rFonts w:eastAsia="MS Mincho"/>
        </w:rPr>
      </w:pPr>
    </w:p>
    <w:p w14:paraId="426E088E"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DE6F05">
          <w:rPr>
            <w:rStyle w:val="Hyperlink"/>
            <w:rFonts w:eastAsiaTheme="minorHAnsi"/>
          </w:rPr>
          <w:t>NJSTART Vendor Support Page</w:t>
        </w:r>
      </w:hyperlink>
      <w:r w:rsidR="00DE6F05">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24B169E" w14:textId="77777777" w:rsidR="00A9160A" w:rsidRPr="00522EAA" w:rsidRDefault="00A9160A" w:rsidP="00A9160A">
      <w:pPr>
        <w:rPr>
          <w:rFonts w:eastAsiaTheme="minorHAnsi"/>
          <w:color w:val="0000FF"/>
          <w:u w:val="single"/>
        </w:rPr>
      </w:pPr>
    </w:p>
    <w:p w14:paraId="12703937" w14:textId="546E5390" w:rsidR="000D0F0C"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764FB66A" w14:textId="77777777" w:rsidR="00E23BE0" w:rsidRPr="002812B4" w:rsidRDefault="00E23BE0" w:rsidP="00851065">
      <w:pPr>
        <w:rPr>
          <w:b/>
          <w:bCs/>
          <w:highlight w:val="green"/>
        </w:rPr>
      </w:pPr>
    </w:p>
    <w:p w14:paraId="6B15ECA1" w14:textId="77777777" w:rsidR="00EC7B0A" w:rsidRPr="00656318" w:rsidRDefault="00EC7B0A" w:rsidP="00CB45CF">
      <w:pPr>
        <w:pStyle w:val="Heading3"/>
        <w:numPr>
          <w:ilvl w:val="2"/>
          <w:numId w:val="109"/>
        </w:numPr>
        <w:ind w:left="720"/>
      </w:pPr>
      <w:bookmarkStart w:id="44" w:name="_1.3.4_MANDATORY/OPTIONAL_SITE"/>
      <w:bookmarkStart w:id="45" w:name="_1.3.45_MANDATORY/OPTIONAL_SITE"/>
      <w:bookmarkStart w:id="46" w:name="_Toc224543885"/>
      <w:bookmarkStart w:id="47" w:name="_Toc238623352"/>
      <w:bookmarkStart w:id="48" w:name="_Toc400531474"/>
      <w:bookmarkStart w:id="49" w:name="_Toc428533944"/>
      <w:bookmarkStart w:id="50" w:name="_Toc94091966"/>
      <w:bookmarkEnd w:id="44"/>
      <w:bookmarkEnd w:id="45"/>
      <w:r w:rsidRPr="00F077C6">
        <w:rPr>
          <w:caps w:val="0"/>
        </w:rPr>
        <w:t>MANDATORY/OPTIONAL</w:t>
      </w:r>
      <w:r w:rsidRPr="00656318">
        <w:rPr>
          <w:caps w:val="0"/>
        </w:rPr>
        <w:t xml:space="preserve"> SITE VISIT</w:t>
      </w:r>
      <w:bookmarkEnd w:id="46"/>
      <w:bookmarkEnd w:id="47"/>
      <w:bookmarkEnd w:id="48"/>
      <w:bookmarkEnd w:id="49"/>
      <w:bookmarkEnd w:id="50"/>
    </w:p>
    <w:p w14:paraId="4323BA86" w14:textId="3D34FE86" w:rsidR="00EC7B0A" w:rsidRDefault="00EC7B0A" w:rsidP="00851065"/>
    <w:p w14:paraId="4CB77F05" w14:textId="7D9F6D97" w:rsidR="00EF244D" w:rsidRPr="00B67D49" w:rsidRDefault="00B67D49" w:rsidP="00851065">
      <w:r>
        <w:t>Not applicable to this procurement.</w:t>
      </w:r>
    </w:p>
    <w:p w14:paraId="3690C293" w14:textId="77777777" w:rsidR="00F077C6" w:rsidRPr="00851065" w:rsidRDefault="00F077C6" w:rsidP="00851065">
      <w:pPr>
        <w:rPr>
          <w:rFonts w:eastAsia="MS Mincho"/>
          <w:highlight w:val="green"/>
        </w:rPr>
      </w:pPr>
    </w:p>
    <w:p w14:paraId="6A85607C" w14:textId="06E56117" w:rsidR="00EF244D" w:rsidRPr="00B24CC4" w:rsidRDefault="00EF244D" w:rsidP="00CB45CF">
      <w:pPr>
        <w:pStyle w:val="Heading3"/>
        <w:numPr>
          <w:ilvl w:val="2"/>
          <w:numId w:val="109"/>
        </w:numPr>
        <w:ind w:left="720"/>
      </w:pPr>
      <w:bookmarkStart w:id="51" w:name="_1.3.5__MANDATORY/OPTIONAL"/>
      <w:bookmarkStart w:id="52" w:name="_1.3.6__MANDATORY/OPTIONAL"/>
      <w:bookmarkStart w:id="53" w:name="_Toc224543888"/>
      <w:bookmarkStart w:id="54" w:name="_Toc238623354"/>
      <w:bookmarkStart w:id="55" w:name="_Toc428533945"/>
      <w:bookmarkStart w:id="56" w:name="_Toc94091967"/>
      <w:bookmarkEnd w:id="51"/>
      <w:bookmarkEnd w:id="52"/>
      <w:r w:rsidRPr="00B24CC4">
        <w:t>OPTIONAL PRE-</w:t>
      </w:r>
      <w:r w:rsidR="00CE00E7" w:rsidRPr="00B24CC4">
        <w:t>QUOTE</w:t>
      </w:r>
      <w:r w:rsidR="009F0764" w:rsidRPr="00B24CC4">
        <w:t xml:space="preserve"> </w:t>
      </w:r>
      <w:r w:rsidRPr="00B24CC4">
        <w:t>CONFERENCE</w:t>
      </w:r>
      <w:bookmarkEnd w:id="53"/>
      <w:bookmarkEnd w:id="54"/>
      <w:bookmarkEnd w:id="55"/>
      <w:bookmarkEnd w:id="56"/>
    </w:p>
    <w:p w14:paraId="19D36225" w14:textId="77777777" w:rsidR="00EF244D" w:rsidRPr="00851065" w:rsidRDefault="00EF244D" w:rsidP="00851065">
      <w:pPr>
        <w:rPr>
          <w:rFonts w:eastAsia="MS Mincho"/>
        </w:rPr>
      </w:pPr>
    </w:p>
    <w:p w14:paraId="26563FCC" w14:textId="14DEF036" w:rsidR="00BA2F75" w:rsidRPr="00BA2F75" w:rsidRDefault="00BA2F75" w:rsidP="00BA2F75">
      <w:pPr>
        <w:jc w:val="left"/>
        <w:rPr>
          <w:rFonts w:cs="Arial"/>
          <w:color w:val="000000"/>
          <w:szCs w:val="22"/>
        </w:rPr>
      </w:pPr>
      <w:r w:rsidRPr="00BA2F75">
        <w:rPr>
          <w:rFonts w:cs="Arial"/>
          <w:color w:val="000000"/>
          <w:szCs w:val="22"/>
          <w:bdr w:val="none" w:sz="0" w:space="0" w:color="auto" w:frame="1"/>
        </w:rPr>
        <w:t>The date and time of the</w:t>
      </w:r>
      <w:r>
        <w:rPr>
          <w:rFonts w:cs="Arial"/>
          <w:color w:val="000000"/>
          <w:szCs w:val="22"/>
          <w:bdr w:val="none" w:sz="0" w:space="0" w:color="auto" w:frame="1"/>
        </w:rPr>
        <w:t xml:space="preserve"> </w:t>
      </w:r>
      <w:r w:rsidRPr="00BA2F75">
        <w:t>Optional</w:t>
      </w:r>
      <w:r w:rsidRPr="00BA2F75">
        <w:rPr>
          <w:rFonts w:cs="Arial"/>
          <w:color w:val="000000"/>
          <w:szCs w:val="22"/>
          <w:bdr w:val="none" w:sz="0" w:space="0" w:color="auto" w:frame="1"/>
        </w:rPr>
        <w:t xml:space="preserve"> Pre-Quote Conference is indicated on the Bid Solicitation cover sheet. </w:t>
      </w:r>
    </w:p>
    <w:p w14:paraId="55DA474E" w14:textId="77777777" w:rsidR="00BA2F75" w:rsidRPr="00BA2F75" w:rsidRDefault="00BA2F75" w:rsidP="00BA2F75">
      <w:pPr>
        <w:jc w:val="left"/>
        <w:rPr>
          <w:rFonts w:cs="Arial"/>
          <w:color w:val="000000"/>
          <w:szCs w:val="22"/>
        </w:rPr>
      </w:pPr>
      <w:r w:rsidRPr="00BA2F75">
        <w:rPr>
          <w:rFonts w:cs="Arial"/>
          <w:color w:val="000000"/>
          <w:szCs w:val="22"/>
          <w:bdr w:val="none" w:sz="0" w:space="0" w:color="auto" w:frame="1"/>
        </w:rPr>
        <w:t> </w:t>
      </w:r>
    </w:p>
    <w:p w14:paraId="31EE5F24" w14:textId="0B1FAF8E" w:rsidR="00BA2F75" w:rsidRDefault="00BA2F75" w:rsidP="00BA2F75">
      <w:pPr>
        <w:jc w:val="left"/>
        <w:rPr>
          <w:rFonts w:cs="Arial"/>
          <w:color w:val="000000"/>
          <w:szCs w:val="22"/>
          <w:bdr w:val="none" w:sz="0" w:space="0" w:color="auto" w:frame="1"/>
        </w:rPr>
      </w:pPr>
      <w:r w:rsidRPr="00BA2F75">
        <w:rPr>
          <w:rFonts w:cs="Arial"/>
          <w:color w:val="000000"/>
          <w:szCs w:val="22"/>
          <w:bdr w:val="none" w:sz="0" w:space="0" w:color="auto" w:frame="1"/>
        </w:rPr>
        <w:t xml:space="preserve">Attendees may attend the Optional Pre-Quote Conference with the following call-in details: </w:t>
      </w:r>
    </w:p>
    <w:p w14:paraId="599E98A0" w14:textId="35E7F969" w:rsidR="001A00F4" w:rsidRDefault="001A00F4" w:rsidP="00BA2F75">
      <w:pPr>
        <w:jc w:val="left"/>
        <w:rPr>
          <w:rFonts w:cs="Arial"/>
          <w:color w:val="000000"/>
          <w:szCs w:val="22"/>
          <w:bdr w:val="none" w:sz="0" w:space="0" w:color="auto" w:frame="1"/>
        </w:rPr>
      </w:pPr>
    </w:p>
    <w:p w14:paraId="33450EAB" w14:textId="77777777" w:rsidR="00F829A9" w:rsidRPr="0040460A" w:rsidRDefault="00F829A9" w:rsidP="00F829A9">
      <w:pPr>
        <w:rPr>
          <w:rFonts w:ascii="Segoe UI" w:hAnsi="Segoe UI" w:cs="Segoe UI"/>
          <w:color w:val="252424"/>
          <w:sz w:val="18"/>
          <w:szCs w:val="22"/>
        </w:rPr>
      </w:pPr>
      <w:r w:rsidRPr="0040460A">
        <w:rPr>
          <w:rFonts w:ascii="Segoe UI" w:hAnsi="Segoe UI" w:cs="Segoe UI"/>
          <w:color w:val="252424"/>
          <w:sz w:val="28"/>
          <w:szCs w:val="36"/>
        </w:rPr>
        <w:t>Microsoft Teams meeting</w:t>
      </w:r>
      <w:r w:rsidRPr="0040460A">
        <w:rPr>
          <w:rFonts w:ascii="Segoe UI" w:hAnsi="Segoe UI" w:cs="Segoe UI"/>
          <w:color w:val="252424"/>
          <w:sz w:val="18"/>
        </w:rPr>
        <w:t xml:space="preserve"> </w:t>
      </w:r>
    </w:p>
    <w:p w14:paraId="7B508458" w14:textId="77777777" w:rsidR="00F829A9" w:rsidRPr="0040460A" w:rsidRDefault="00F829A9" w:rsidP="00F829A9">
      <w:pPr>
        <w:rPr>
          <w:rFonts w:ascii="Segoe UI" w:hAnsi="Segoe UI" w:cs="Segoe UI"/>
          <w:b/>
          <w:bCs/>
          <w:color w:val="252424"/>
          <w:szCs w:val="22"/>
        </w:rPr>
      </w:pPr>
      <w:r w:rsidRPr="0040460A">
        <w:rPr>
          <w:rFonts w:ascii="Segoe UI" w:hAnsi="Segoe UI" w:cs="Segoe UI"/>
          <w:b/>
          <w:bCs/>
          <w:color w:val="252424"/>
          <w:szCs w:val="22"/>
        </w:rPr>
        <w:t xml:space="preserve">Join on your computer or mobile app </w:t>
      </w:r>
    </w:p>
    <w:p w14:paraId="5AF21615" w14:textId="77777777" w:rsidR="00F829A9" w:rsidRPr="0040460A" w:rsidRDefault="0003609D" w:rsidP="00F829A9">
      <w:pPr>
        <w:rPr>
          <w:rFonts w:ascii="Segoe UI" w:hAnsi="Segoe UI" w:cs="Segoe UI"/>
          <w:color w:val="252424"/>
          <w:szCs w:val="22"/>
        </w:rPr>
      </w:pPr>
      <w:hyperlink r:id="rId23" w:tgtFrame="_blank" w:history="1">
        <w:r w:rsidR="00F829A9" w:rsidRPr="0040460A">
          <w:rPr>
            <w:rStyle w:val="Hyperlink"/>
            <w:rFonts w:ascii="Segoe UI Semibold" w:hAnsi="Segoe UI Semibold" w:cs="Segoe UI Semibold"/>
            <w:color w:val="6264A7"/>
            <w:szCs w:val="22"/>
          </w:rPr>
          <w:t>Click here to join the meeting</w:t>
        </w:r>
      </w:hyperlink>
      <w:r w:rsidR="00F829A9" w:rsidRPr="0040460A">
        <w:rPr>
          <w:rFonts w:ascii="Segoe UI" w:hAnsi="Segoe UI" w:cs="Segoe UI"/>
          <w:color w:val="252424"/>
          <w:szCs w:val="22"/>
        </w:rPr>
        <w:t xml:space="preserve"> </w:t>
      </w:r>
    </w:p>
    <w:p w14:paraId="1446160C" w14:textId="77777777" w:rsidR="00F829A9" w:rsidRPr="0040460A" w:rsidRDefault="00F829A9" w:rsidP="00F829A9">
      <w:pPr>
        <w:rPr>
          <w:rFonts w:ascii="Segoe UI" w:hAnsi="Segoe UI" w:cs="Segoe UI"/>
          <w:color w:val="252424"/>
          <w:szCs w:val="22"/>
        </w:rPr>
      </w:pPr>
      <w:r w:rsidRPr="0040460A">
        <w:rPr>
          <w:rFonts w:ascii="Segoe UI" w:hAnsi="Segoe UI" w:cs="Segoe UI"/>
          <w:b/>
          <w:bCs/>
          <w:color w:val="252424"/>
          <w:szCs w:val="22"/>
        </w:rPr>
        <w:t>Or call in (audio only)</w:t>
      </w:r>
      <w:r w:rsidRPr="0040460A">
        <w:rPr>
          <w:rFonts w:ascii="Segoe UI" w:hAnsi="Segoe UI" w:cs="Segoe UI"/>
          <w:color w:val="252424"/>
          <w:szCs w:val="22"/>
        </w:rPr>
        <w:t xml:space="preserve"> </w:t>
      </w:r>
    </w:p>
    <w:p w14:paraId="5FC88BD8" w14:textId="77777777" w:rsidR="00F829A9" w:rsidRPr="0040460A" w:rsidRDefault="0003609D" w:rsidP="00F829A9">
      <w:pPr>
        <w:rPr>
          <w:rFonts w:ascii="Segoe UI" w:hAnsi="Segoe UI" w:cs="Segoe UI"/>
          <w:color w:val="252424"/>
          <w:szCs w:val="22"/>
        </w:rPr>
      </w:pPr>
      <w:hyperlink r:id="rId24" w:anchor=" " w:history="1">
        <w:r w:rsidR="00F829A9" w:rsidRPr="0040460A">
          <w:rPr>
            <w:rStyle w:val="Hyperlink"/>
            <w:rFonts w:ascii="Segoe UI" w:hAnsi="Segoe UI" w:cs="Segoe UI"/>
            <w:color w:val="6264A7"/>
            <w:szCs w:val="22"/>
          </w:rPr>
          <w:t>+1 856-338-7074,</w:t>
        </w:r>
        <w:proofErr w:type="gramStart"/>
        <w:r w:rsidR="00F829A9" w:rsidRPr="0040460A">
          <w:rPr>
            <w:rStyle w:val="Hyperlink"/>
            <w:rFonts w:ascii="Segoe UI" w:hAnsi="Segoe UI" w:cs="Segoe UI"/>
            <w:color w:val="6264A7"/>
            <w:szCs w:val="22"/>
          </w:rPr>
          <w:t>,24273013</w:t>
        </w:r>
        <w:proofErr w:type="gramEnd"/>
        <w:r w:rsidR="00F829A9" w:rsidRPr="0040460A">
          <w:rPr>
            <w:rStyle w:val="Hyperlink"/>
            <w:rFonts w:ascii="Segoe UI" w:hAnsi="Segoe UI" w:cs="Segoe UI"/>
            <w:color w:val="6264A7"/>
            <w:szCs w:val="22"/>
          </w:rPr>
          <w:t>#</w:t>
        </w:r>
      </w:hyperlink>
      <w:r w:rsidR="00F829A9" w:rsidRPr="0040460A">
        <w:rPr>
          <w:rFonts w:ascii="Segoe UI" w:hAnsi="Segoe UI" w:cs="Segoe UI"/>
          <w:color w:val="252424"/>
          <w:szCs w:val="22"/>
        </w:rPr>
        <w:t xml:space="preserve">   United States, Camden </w:t>
      </w:r>
    </w:p>
    <w:p w14:paraId="2BA9D43B" w14:textId="77777777" w:rsidR="00F829A9" w:rsidRPr="0040460A" w:rsidRDefault="00F829A9" w:rsidP="00F829A9">
      <w:pPr>
        <w:rPr>
          <w:rFonts w:ascii="Segoe UI" w:hAnsi="Segoe UI" w:cs="Segoe UI"/>
          <w:color w:val="252424"/>
          <w:szCs w:val="22"/>
        </w:rPr>
      </w:pPr>
      <w:r w:rsidRPr="0040460A">
        <w:rPr>
          <w:rFonts w:ascii="Segoe UI" w:hAnsi="Segoe UI" w:cs="Segoe UI"/>
          <w:color w:val="252424"/>
          <w:szCs w:val="22"/>
        </w:rPr>
        <w:t xml:space="preserve">Phone Conference ID: 242 730 13# </w:t>
      </w:r>
    </w:p>
    <w:p w14:paraId="2D3FB174" w14:textId="77777777" w:rsidR="00F829A9" w:rsidRPr="0040460A" w:rsidRDefault="0003609D" w:rsidP="00F829A9">
      <w:pPr>
        <w:rPr>
          <w:rFonts w:ascii="Segoe UI" w:hAnsi="Segoe UI" w:cs="Segoe UI"/>
          <w:color w:val="252424"/>
          <w:szCs w:val="22"/>
        </w:rPr>
      </w:pPr>
      <w:hyperlink r:id="rId25" w:tgtFrame="_blank" w:history="1">
        <w:r w:rsidR="00F829A9" w:rsidRPr="0040460A">
          <w:rPr>
            <w:rStyle w:val="Hyperlink"/>
            <w:rFonts w:ascii="Segoe UI" w:hAnsi="Segoe UI" w:cs="Segoe UI"/>
            <w:color w:val="6264A7"/>
            <w:szCs w:val="22"/>
          </w:rPr>
          <w:t>Find a local number</w:t>
        </w:r>
      </w:hyperlink>
      <w:r w:rsidR="00F829A9" w:rsidRPr="0040460A">
        <w:rPr>
          <w:rFonts w:ascii="Segoe UI" w:hAnsi="Segoe UI" w:cs="Segoe UI"/>
          <w:color w:val="252424"/>
          <w:szCs w:val="22"/>
        </w:rPr>
        <w:t xml:space="preserve"> | </w:t>
      </w:r>
      <w:hyperlink r:id="rId26" w:tgtFrame="_blank" w:history="1">
        <w:r w:rsidR="00F829A9" w:rsidRPr="0040460A">
          <w:rPr>
            <w:rStyle w:val="Hyperlink"/>
            <w:rFonts w:ascii="Segoe UI" w:hAnsi="Segoe UI" w:cs="Segoe UI"/>
            <w:color w:val="6264A7"/>
            <w:szCs w:val="22"/>
          </w:rPr>
          <w:t>Reset PIN</w:t>
        </w:r>
      </w:hyperlink>
      <w:r w:rsidR="00F829A9" w:rsidRPr="0040460A">
        <w:rPr>
          <w:rFonts w:ascii="Segoe UI" w:hAnsi="Segoe UI" w:cs="Segoe UI"/>
          <w:color w:val="252424"/>
          <w:szCs w:val="22"/>
        </w:rPr>
        <w:t xml:space="preserve"> </w:t>
      </w:r>
    </w:p>
    <w:p w14:paraId="7F8776B2" w14:textId="77777777" w:rsidR="00F829A9" w:rsidRPr="0040460A" w:rsidRDefault="0003609D" w:rsidP="00F829A9">
      <w:pPr>
        <w:rPr>
          <w:rFonts w:ascii="Segoe UI" w:hAnsi="Segoe UI" w:cs="Segoe UI"/>
          <w:color w:val="252424"/>
          <w:szCs w:val="22"/>
        </w:rPr>
      </w:pPr>
      <w:hyperlink r:id="rId27" w:tgtFrame="_blank" w:history="1">
        <w:r w:rsidR="00F829A9" w:rsidRPr="0040460A">
          <w:rPr>
            <w:rStyle w:val="Hyperlink"/>
            <w:rFonts w:ascii="Segoe UI" w:hAnsi="Segoe UI" w:cs="Segoe UI"/>
            <w:color w:val="6264A7"/>
            <w:szCs w:val="22"/>
          </w:rPr>
          <w:t>Learn More</w:t>
        </w:r>
      </w:hyperlink>
      <w:r w:rsidR="00F829A9" w:rsidRPr="0040460A">
        <w:rPr>
          <w:rFonts w:ascii="Segoe UI" w:hAnsi="Segoe UI" w:cs="Segoe UI"/>
          <w:color w:val="252424"/>
          <w:szCs w:val="22"/>
        </w:rPr>
        <w:t xml:space="preserve"> | </w:t>
      </w:r>
      <w:hyperlink r:id="rId28" w:tgtFrame="_blank" w:history="1">
        <w:r w:rsidR="00F829A9" w:rsidRPr="0040460A">
          <w:rPr>
            <w:rStyle w:val="Hyperlink"/>
            <w:rFonts w:ascii="Segoe UI" w:hAnsi="Segoe UI" w:cs="Segoe UI"/>
            <w:color w:val="6264A7"/>
            <w:szCs w:val="22"/>
          </w:rPr>
          <w:t>Meeting options</w:t>
        </w:r>
      </w:hyperlink>
      <w:r w:rsidR="00F829A9" w:rsidRPr="0040460A">
        <w:rPr>
          <w:rFonts w:ascii="Segoe UI" w:hAnsi="Segoe UI" w:cs="Segoe UI"/>
          <w:color w:val="252424"/>
          <w:szCs w:val="22"/>
        </w:rPr>
        <w:t xml:space="preserve"> </w:t>
      </w:r>
    </w:p>
    <w:p w14:paraId="42F0DEE1" w14:textId="77777777" w:rsidR="00BA2F75" w:rsidRPr="00BA2F75" w:rsidRDefault="00BA2F75" w:rsidP="00BA2F75"/>
    <w:p w14:paraId="2DA32F1D" w14:textId="77777777" w:rsidR="00BA2F75" w:rsidRPr="00BA2F75" w:rsidRDefault="00BA2F75" w:rsidP="00BA2F75">
      <w:pPr>
        <w:rPr>
          <w:rFonts w:cs="Arial"/>
        </w:rPr>
      </w:pPr>
      <w:r w:rsidRPr="00BA2F75">
        <w:rPr>
          <w:rFonts w:cs="Arial"/>
        </w:rPr>
        <w:t>An attendee may represent only one (1) potential bidding entity.</w:t>
      </w:r>
    </w:p>
    <w:p w14:paraId="6853290D" w14:textId="77777777" w:rsidR="00BA2F75" w:rsidRPr="00BA2F75" w:rsidRDefault="00BA2F75" w:rsidP="00BA2F75">
      <w:pPr>
        <w:rPr>
          <w:rFonts w:cs="Arial"/>
        </w:rPr>
      </w:pPr>
    </w:p>
    <w:p w14:paraId="595AB66E" w14:textId="2AB681A8" w:rsidR="00BA2F75" w:rsidRPr="00BA2F75" w:rsidRDefault="00BA2F75" w:rsidP="00BA2F75">
      <w:pPr>
        <w:jc w:val="left"/>
        <w:rPr>
          <w:rFonts w:cs="Arial"/>
          <w:color w:val="000000"/>
          <w:szCs w:val="22"/>
          <w:bdr w:val="none" w:sz="0" w:space="0" w:color="auto" w:frame="1"/>
        </w:rPr>
      </w:pPr>
      <w:r w:rsidRPr="00BA2F75">
        <w:t xml:space="preserve">Optional Pre-Quote Conference </w:t>
      </w:r>
      <w:r w:rsidRPr="00BA2F75">
        <w:rPr>
          <w:rFonts w:cs="Arial"/>
          <w:szCs w:val="22"/>
        </w:rPr>
        <w:t>may be recorded.</w:t>
      </w:r>
    </w:p>
    <w:p w14:paraId="08158A95" w14:textId="77777777" w:rsidR="00BA2F75" w:rsidRPr="00BA2F75" w:rsidRDefault="00BA2F75" w:rsidP="00BA2F75">
      <w:pPr>
        <w:jc w:val="left"/>
        <w:rPr>
          <w:rFonts w:cs="Arial"/>
          <w:color w:val="000000"/>
          <w:szCs w:val="22"/>
        </w:rPr>
      </w:pPr>
    </w:p>
    <w:p w14:paraId="3D7229D4" w14:textId="159A6C45" w:rsidR="00BA2F75" w:rsidRPr="00851065" w:rsidRDefault="00BA2F75" w:rsidP="00BA2F75">
      <w:pPr>
        <w:rPr>
          <w:rFonts w:eastAsia="MS Mincho"/>
        </w:rPr>
      </w:pPr>
      <w:r w:rsidRPr="00BA2F75">
        <w:t xml:space="preserve">The purpose of the Optional Pre-Quote Conference is to </w:t>
      </w:r>
      <w:r w:rsidR="00E01CE6" w:rsidRPr="0000410C">
        <w:t>address procedural</w:t>
      </w:r>
      <w:r w:rsidRPr="00BA2F75">
        <w:t xml:space="preserve"> questions </w:t>
      </w:r>
      <w:r w:rsidR="00E01CE6" w:rsidRPr="0000410C">
        <w:t>only</w:t>
      </w:r>
      <w:r w:rsidRPr="00BA2F75">
        <w:t xml:space="preserve"> regarding </w:t>
      </w:r>
      <w:r w:rsidR="00E01CE6" w:rsidRPr="0000410C">
        <w:t xml:space="preserve">the </w:t>
      </w:r>
      <w:r w:rsidRPr="00BA2F75">
        <w:t>Bid Solicitation</w:t>
      </w:r>
      <w:r w:rsidR="00E01CE6" w:rsidRPr="0000410C">
        <w:t xml:space="preserve"> and Vendor {Bidder}</w:t>
      </w:r>
      <w:r w:rsidR="00E01CE6">
        <w:t xml:space="preserve"> Quote Submission Requirements. </w:t>
      </w:r>
      <w:r w:rsidR="00E01CE6" w:rsidRPr="0000410C">
        <w:t>No substantive questions regarding the Bid Solicitation Scope of Work will be a</w:t>
      </w:r>
      <w:r w:rsidR="00E01CE6">
        <w:t>ccepted or answered during the P</w:t>
      </w:r>
      <w:r w:rsidR="00E01CE6" w:rsidRPr="0000410C">
        <w:t xml:space="preserve">re-Quote </w:t>
      </w:r>
      <w:r w:rsidR="00E01CE6">
        <w:t>C</w:t>
      </w:r>
      <w:r w:rsidR="00E01CE6" w:rsidRPr="0000410C">
        <w:t>onference.</w:t>
      </w:r>
      <w:r w:rsidRPr="00BA2F75">
        <w:t xml:space="preserve"> </w:t>
      </w:r>
      <w:r w:rsidRPr="00BA2F75">
        <w:rPr>
          <w:rFonts w:eastAsia="MS Mincho"/>
        </w:rPr>
        <w:t xml:space="preserve">In the event that questions are posed by </w:t>
      </w:r>
      <w:r w:rsidRPr="00BA2F75">
        <w:rPr>
          <w:rFonts w:eastAsia="MS Mincho" w:cs="Arial"/>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7FDF975F" w14:textId="77777777" w:rsidR="00770AB5" w:rsidRPr="00042DA4" w:rsidRDefault="00770AB5" w:rsidP="00851065">
      <w:pPr>
        <w:rPr>
          <w:b/>
        </w:rPr>
      </w:pPr>
      <w:bookmarkStart w:id="57" w:name="_Toc95619434"/>
      <w:bookmarkStart w:id="58" w:name="_Toc109701220"/>
      <w:bookmarkStart w:id="59" w:name="_Toc225321579"/>
      <w:bookmarkStart w:id="60" w:name="_Toc94946029"/>
      <w:bookmarkStart w:id="61" w:name="_Toc72744593"/>
    </w:p>
    <w:p w14:paraId="3FBF2414" w14:textId="77777777" w:rsidR="00652B3B" w:rsidRPr="009A34D4" w:rsidRDefault="00B60519" w:rsidP="00CB45CF">
      <w:pPr>
        <w:pStyle w:val="Heading3"/>
        <w:numPr>
          <w:ilvl w:val="2"/>
          <w:numId w:val="109"/>
        </w:numPr>
        <w:ind w:left="720" w:right="108"/>
        <w:rPr>
          <w:bCs w:val="0"/>
          <w:caps w:val="0"/>
        </w:rPr>
      </w:pPr>
      <w:bookmarkStart w:id="62" w:name="_Toc400531476"/>
      <w:bookmarkStart w:id="63" w:name="_Toc428533946"/>
      <w:bookmarkStart w:id="64" w:name="_Toc94091968"/>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57"/>
      <w:bookmarkEnd w:id="58"/>
      <w:r w:rsidR="00652B3B" w:rsidRPr="009A34D4">
        <w:rPr>
          <w:bCs w:val="0"/>
          <w:caps w:val="0"/>
        </w:rPr>
        <w:t>EVIEW</w:t>
      </w:r>
      <w:bookmarkEnd w:id="59"/>
      <w:bookmarkEnd w:id="62"/>
      <w:bookmarkEnd w:id="63"/>
      <w:bookmarkEnd w:id="64"/>
      <w:r w:rsidR="00652B3B" w:rsidRPr="009A34D4">
        <w:rPr>
          <w:bCs w:val="0"/>
          <w:caps w:val="0"/>
        </w:rPr>
        <w:t xml:space="preserve"> </w:t>
      </w:r>
      <w:bookmarkEnd w:id="60"/>
    </w:p>
    <w:bookmarkEnd w:id="61"/>
    <w:p w14:paraId="22D7E3D1" w14:textId="77777777" w:rsidR="0058591B" w:rsidRDefault="0058591B" w:rsidP="00851065"/>
    <w:p w14:paraId="18890CE2" w14:textId="1FF92D7E" w:rsidR="007E420C" w:rsidRDefault="007760BC" w:rsidP="00851065">
      <w:pPr>
        <w:rPr>
          <w:rFonts w:eastAsia="MS Mincho"/>
        </w:rPr>
      </w:pPr>
      <w:r>
        <w:t xml:space="preserve">Not applicable to this procurement. </w:t>
      </w:r>
    </w:p>
    <w:p w14:paraId="35530C12" w14:textId="77777777" w:rsidR="009068AF" w:rsidRDefault="009068AF" w:rsidP="00851065">
      <w:pPr>
        <w:rPr>
          <w:rFonts w:eastAsia="MS Mincho"/>
        </w:rPr>
      </w:pPr>
    </w:p>
    <w:p w14:paraId="5CBFF2E5" w14:textId="77777777" w:rsidR="00C12155" w:rsidRPr="00851065" w:rsidRDefault="00AC3C7B" w:rsidP="00CB45CF">
      <w:pPr>
        <w:pStyle w:val="Heading2"/>
        <w:numPr>
          <w:ilvl w:val="1"/>
          <w:numId w:val="109"/>
        </w:numPr>
        <w:ind w:left="360"/>
      </w:pPr>
      <w:bookmarkStart w:id="65" w:name="_Toc428533947"/>
      <w:bookmarkStart w:id="66" w:name="_Toc94091969"/>
      <w:r w:rsidRPr="00851065">
        <w:rPr>
          <w:caps w:val="0"/>
        </w:rPr>
        <w:t>ADDITIONAL INFORMATION</w:t>
      </w:r>
      <w:bookmarkEnd w:id="65"/>
      <w:bookmarkEnd w:id="66"/>
    </w:p>
    <w:p w14:paraId="4AD62F41" w14:textId="77777777" w:rsidR="00C12155" w:rsidRPr="00851065" w:rsidRDefault="00C12155" w:rsidP="0006639D">
      <w:pPr>
        <w:rPr>
          <w:rFonts w:eastAsia="MS Mincho"/>
        </w:rPr>
      </w:pPr>
    </w:p>
    <w:p w14:paraId="15DFB851" w14:textId="77777777" w:rsidR="00C12155" w:rsidRPr="00851065" w:rsidRDefault="00C12155" w:rsidP="00CB45CF">
      <w:pPr>
        <w:pStyle w:val="Heading3"/>
        <w:numPr>
          <w:ilvl w:val="2"/>
          <w:numId w:val="109"/>
        </w:numPr>
        <w:ind w:left="720" w:right="108"/>
        <w:rPr>
          <w:rFonts w:eastAsia="MS Mincho"/>
          <w:b w:val="0"/>
          <w:caps w:val="0"/>
        </w:rPr>
      </w:pPr>
      <w:bookmarkStart w:id="67" w:name="_Toc428533948"/>
      <w:bookmarkStart w:id="68" w:name="_Toc9409197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7"/>
      <w:bookmarkEnd w:id="68"/>
    </w:p>
    <w:p w14:paraId="42AEBDE3" w14:textId="77777777" w:rsidR="00C12155" w:rsidRPr="00C12155" w:rsidRDefault="00C12155" w:rsidP="0006639D">
      <w:pPr>
        <w:rPr>
          <w:rFonts w:eastAsia="MS Mincho"/>
        </w:rPr>
      </w:pPr>
    </w:p>
    <w:p w14:paraId="44B78BBA"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0782560" w14:textId="77777777" w:rsidR="00C12155" w:rsidRPr="00851065" w:rsidRDefault="00C12155" w:rsidP="00851065">
      <w:pPr>
        <w:rPr>
          <w:rFonts w:eastAsia="MS Mincho"/>
        </w:rPr>
      </w:pPr>
    </w:p>
    <w:p w14:paraId="2C3EC6AB"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F584C15" w14:textId="77777777" w:rsidR="00A511FC" w:rsidRPr="00851065" w:rsidRDefault="00A511FC" w:rsidP="00851065">
      <w:pPr>
        <w:rPr>
          <w:rFonts w:eastAsia="MS Mincho"/>
        </w:rPr>
      </w:pPr>
    </w:p>
    <w:p w14:paraId="796BCA25"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9" w:history="1">
        <w:r w:rsidR="00522EAA" w:rsidRPr="00227D2F">
          <w:rPr>
            <w:rStyle w:val="Hyperlink"/>
            <w:rFonts w:eastAsiaTheme="minorHAnsi"/>
          </w:rPr>
          <w:t>NJSTART Vendor Support Page</w:t>
        </w:r>
      </w:hyperlink>
      <w:r w:rsidR="00227D2F">
        <w:rPr>
          <w:rFonts w:eastAsiaTheme="minorHAnsi"/>
        </w:rPr>
        <w:t>.</w:t>
      </w:r>
      <w:r w:rsidR="00522EAA" w:rsidRPr="00851065">
        <w:rPr>
          <w:rStyle w:val="Hyperlink"/>
          <w:rFonts w:eastAsiaTheme="minorHAnsi"/>
        </w:rPr>
        <w:t xml:space="preserve">  </w:t>
      </w:r>
    </w:p>
    <w:p w14:paraId="3736EBD9" w14:textId="77777777" w:rsidR="00BB69F7" w:rsidRPr="00851065" w:rsidRDefault="00BB69F7" w:rsidP="00851065">
      <w:pPr>
        <w:rPr>
          <w:rFonts w:eastAsia="MS Mincho"/>
        </w:rPr>
      </w:pPr>
    </w:p>
    <w:p w14:paraId="5102A7CB"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DEBE6EB" w14:textId="77777777" w:rsidR="00E651D6" w:rsidRPr="005B339D" w:rsidRDefault="00E651D6" w:rsidP="00851065"/>
    <w:p w14:paraId="0E06ACDA" w14:textId="77777777" w:rsidR="00E651D6" w:rsidRDefault="00526170" w:rsidP="00CB45CF">
      <w:pPr>
        <w:pStyle w:val="Heading3"/>
        <w:keepNext/>
        <w:numPr>
          <w:ilvl w:val="2"/>
          <w:numId w:val="109"/>
        </w:numPr>
        <w:ind w:left="720" w:right="108"/>
        <w:rPr>
          <w:rFonts w:eastAsia="MS Mincho"/>
        </w:rPr>
      </w:pPr>
      <w:bookmarkStart w:id="69" w:name="_Toc400531479"/>
      <w:bookmarkStart w:id="70" w:name="_Toc428533949"/>
      <w:bookmarkStart w:id="71" w:name="_Toc9409197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9"/>
      <w:bookmarkEnd w:id="70"/>
      <w:bookmarkEnd w:id="71"/>
    </w:p>
    <w:p w14:paraId="3121D4D4" w14:textId="77777777" w:rsidR="00E651D6" w:rsidRPr="00292F13" w:rsidRDefault="00E651D6" w:rsidP="008C68D6">
      <w:pPr>
        <w:pStyle w:val="PlainText"/>
        <w:keepNext/>
        <w:rPr>
          <w:rFonts w:eastAsia="MS Mincho"/>
        </w:rPr>
      </w:pPr>
    </w:p>
    <w:p w14:paraId="79EE943E" w14:textId="77777777"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50B9F673" w14:textId="77777777" w:rsidR="001B24FD" w:rsidRPr="005B339D" w:rsidRDefault="001B24FD" w:rsidP="00851065"/>
    <w:p w14:paraId="09307139" w14:textId="77777777" w:rsidR="00E651D6" w:rsidRDefault="00B0703C" w:rsidP="00CB45CF">
      <w:pPr>
        <w:pStyle w:val="Heading3"/>
        <w:numPr>
          <w:ilvl w:val="2"/>
          <w:numId w:val="109"/>
        </w:numPr>
        <w:ind w:left="720" w:right="108"/>
        <w:rPr>
          <w:rFonts w:eastAsia="MS Mincho"/>
        </w:rPr>
      </w:pPr>
      <w:bookmarkStart w:id="72" w:name="_Toc400531480"/>
      <w:bookmarkStart w:id="73" w:name="_Toc428533950"/>
      <w:bookmarkStart w:id="74" w:name="_Toc94091972"/>
      <w:r w:rsidRPr="00C82A09">
        <w:rPr>
          <w:rFonts w:eastAsia="MS Mincho"/>
          <w:caps w:val="0"/>
        </w:rPr>
        <w:t>COST L</w:t>
      </w:r>
      <w:r w:rsidRPr="005B44C2">
        <w:rPr>
          <w:rFonts w:eastAsia="MS Mincho"/>
          <w:caps w:val="0"/>
        </w:rPr>
        <w:t>IABILITY</w:t>
      </w:r>
      <w:bookmarkEnd w:id="72"/>
      <w:bookmarkEnd w:id="73"/>
      <w:bookmarkEnd w:id="74"/>
    </w:p>
    <w:p w14:paraId="22744A36" w14:textId="77777777" w:rsidR="00B5336C" w:rsidRDefault="00B5336C" w:rsidP="00851065"/>
    <w:p w14:paraId="624FBD6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42B4789D" w14:textId="77777777" w:rsidR="00BA2F75" w:rsidRDefault="00BA2F75" w:rsidP="00851065">
      <w:pPr>
        <w:rPr>
          <w:rFonts w:eastAsia="MS Mincho"/>
        </w:rPr>
      </w:pPr>
    </w:p>
    <w:p w14:paraId="5E0C58E1" w14:textId="77777777" w:rsidR="00E651D6" w:rsidRDefault="00B0703C" w:rsidP="00CB45CF">
      <w:pPr>
        <w:pStyle w:val="Heading3"/>
        <w:numPr>
          <w:ilvl w:val="2"/>
          <w:numId w:val="109"/>
        </w:numPr>
        <w:ind w:left="720" w:right="108"/>
        <w:rPr>
          <w:rFonts w:eastAsia="MS Mincho"/>
        </w:rPr>
      </w:pPr>
      <w:bookmarkStart w:id="75" w:name="_Toc94091973"/>
      <w:bookmarkStart w:id="76" w:name="_Toc400531481"/>
      <w:bookmarkStart w:id="77"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75"/>
      <w:r>
        <w:rPr>
          <w:rFonts w:eastAsia="MS Mincho"/>
          <w:caps w:val="0"/>
        </w:rPr>
        <w:t xml:space="preserve"> </w:t>
      </w:r>
      <w:bookmarkEnd w:id="76"/>
      <w:bookmarkEnd w:id="77"/>
    </w:p>
    <w:p w14:paraId="1ABAA946" w14:textId="77777777" w:rsidR="00E651D6" w:rsidRDefault="00DB7100" w:rsidP="00851065">
      <w:r>
        <w:t xml:space="preserve"> </w:t>
      </w:r>
    </w:p>
    <w:p w14:paraId="5C409BEC" w14:textId="77777777" w:rsidR="00BA2F75" w:rsidRDefault="00BA2F75" w:rsidP="00BA2F75">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35AA98DB" w14:textId="77777777" w:rsidR="00BA2F75" w:rsidRDefault="00BA2F75" w:rsidP="00BA2F75"/>
    <w:p w14:paraId="6CB6E784" w14:textId="77777777" w:rsidR="00BA2F75" w:rsidRDefault="00BA2F75" w:rsidP="00BA2F75">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FDCAA9D" w14:textId="77777777" w:rsidR="00BA2F75" w:rsidRDefault="00BA2F75" w:rsidP="00BA2F75"/>
    <w:p w14:paraId="0F8A2606" w14:textId="77777777" w:rsidR="00BA2F75" w:rsidRPr="00851065" w:rsidRDefault="00BA2F75" w:rsidP="00BA2F75">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1E1779E" w14:textId="77777777" w:rsidR="00BA2F75" w:rsidRDefault="00BA2F75" w:rsidP="00BA2F75"/>
    <w:p w14:paraId="01B6AE29" w14:textId="77777777" w:rsidR="00BA2F75" w:rsidRPr="008423AA" w:rsidRDefault="00BA2F75" w:rsidP="00BA2F7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5844127D" w14:textId="77777777" w:rsidR="00BA2F75" w:rsidRDefault="00BA2F75" w:rsidP="00BA2F75"/>
    <w:p w14:paraId="46863D13" w14:textId="77777777" w:rsidR="00BA2F75" w:rsidRPr="00E979D3" w:rsidRDefault="00BA2F75" w:rsidP="00BA2F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lastRenderedPageBreak/>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26E1CF74" w14:textId="77777777" w:rsidR="00BA2F75" w:rsidRDefault="00BA2F75" w:rsidP="00BA2F75"/>
    <w:p w14:paraId="3FE06EE8" w14:textId="77777777" w:rsidR="00BA2F75" w:rsidRPr="00851065" w:rsidRDefault="00BA2F75" w:rsidP="00BA2F75">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00B84FD" w14:textId="77777777" w:rsidR="00BA2F75" w:rsidRPr="003503F1" w:rsidRDefault="00BA2F75" w:rsidP="00BA2F75"/>
    <w:p w14:paraId="74F9950E" w14:textId="77777777" w:rsidR="00BA2F75" w:rsidRDefault="00BA2F75" w:rsidP="00BA2F75">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5D82E4D" w14:textId="77777777" w:rsidR="00BA2F75" w:rsidRDefault="00BA2F75" w:rsidP="00BA2F75"/>
    <w:p w14:paraId="71750F52" w14:textId="77777777" w:rsidR="00BA2F75" w:rsidRDefault="00BA2F75" w:rsidP="00BA2F75">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32D9A457" w14:textId="77777777" w:rsidR="00BA2F75" w:rsidRDefault="00BA2F75" w:rsidP="00BA2F75">
      <w:pPr>
        <w:rPr>
          <w:szCs w:val="22"/>
        </w:rPr>
      </w:pPr>
    </w:p>
    <w:p w14:paraId="628278A4" w14:textId="77777777" w:rsidR="00BA2F75" w:rsidRPr="00C81A8D" w:rsidRDefault="00BA2F75" w:rsidP="00BA2F75">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71BA13FC" w14:textId="77777777" w:rsidR="00D27762" w:rsidRPr="003503F1" w:rsidRDefault="00D27762" w:rsidP="00851065"/>
    <w:p w14:paraId="0A9D9D91" w14:textId="77777777" w:rsidR="002952D8" w:rsidRDefault="002952D8" w:rsidP="00CB45CF">
      <w:pPr>
        <w:pStyle w:val="Heading3"/>
        <w:keepNext/>
        <w:numPr>
          <w:ilvl w:val="2"/>
          <w:numId w:val="109"/>
        </w:numPr>
        <w:ind w:left="720" w:right="108"/>
        <w:rPr>
          <w:rFonts w:eastAsia="MS Mincho"/>
        </w:rPr>
      </w:pPr>
      <w:bookmarkStart w:id="78" w:name="_Toc400531482"/>
      <w:bookmarkStart w:id="79" w:name="_Toc428533952"/>
      <w:r w:rsidRPr="002952D8">
        <w:rPr>
          <w:rFonts w:eastAsia="MS Mincho"/>
        </w:rPr>
        <w:t xml:space="preserve"> </w:t>
      </w:r>
      <w:bookmarkStart w:id="80" w:name="_Toc94091974"/>
      <w:r w:rsidR="002A5D50">
        <w:rPr>
          <w:rFonts w:eastAsia="MS Mincho"/>
        </w:rPr>
        <w:t xml:space="preserve">ANNOUNCEMENT OF </w:t>
      </w:r>
      <w:r w:rsidR="00CE00E7">
        <w:rPr>
          <w:rFonts w:eastAsia="MS Mincho"/>
        </w:rPr>
        <w:t>QUOTE</w:t>
      </w:r>
      <w:r w:rsidR="00EE6FCF">
        <w:rPr>
          <w:rFonts w:eastAsia="MS Mincho"/>
        </w:rPr>
        <w:t xml:space="preserve"> </w:t>
      </w:r>
      <w:bookmarkEnd w:id="78"/>
      <w:r w:rsidR="002A5D50">
        <w:rPr>
          <w:rFonts w:eastAsia="MS Mincho"/>
        </w:rPr>
        <w:t>INFORMATION</w:t>
      </w:r>
      <w:bookmarkEnd w:id="79"/>
      <w:bookmarkEnd w:id="80"/>
    </w:p>
    <w:p w14:paraId="5BB27042" w14:textId="77777777" w:rsidR="00DA2AFA" w:rsidRPr="001446AD" w:rsidRDefault="00DA2AFA" w:rsidP="00AC3C7B">
      <w:pPr>
        <w:keepNext/>
      </w:pPr>
    </w:p>
    <w:p w14:paraId="678970BC" w14:textId="77777777" w:rsidR="00164F1B" w:rsidRDefault="00EE408F" w:rsidP="00AC3C7B">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EB6D78E" w14:textId="77777777" w:rsidR="00DF5D76" w:rsidRDefault="00DF5D76" w:rsidP="00851065"/>
    <w:p w14:paraId="677834B5"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98AE098" w14:textId="77777777"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2FD6DCB8" w14:textId="77777777" w:rsidR="007F458D" w:rsidRDefault="007F458D" w:rsidP="00851065"/>
    <w:p w14:paraId="60DE4CD8" w14:textId="77777777" w:rsidR="00E651D6" w:rsidRDefault="00230DE8" w:rsidP="00CB45CF">
      <w:pPr>
        <w:pStyle w:val="Heading3"/>
        <w:numPr>
          <w:ilvl w:val="2"/>
          <w:numId w:val="109"/>
        </w:numPr>
        <w:ind w:left="720" w:right="108"/>
        <w:rPr>
          <w:rFonts w:eastAsia="MS Mincho"/>
        </w:rPr>
      </w:pPr>
      <w:bookmarkStart w:id="81" w:name="_Toc94091975"/>
      <w:r>
        <w:rPr>
          <w:rFonts w:eastAsia="MS Mincho"/>
          <w:caps w:val="0"/>
        </w:rPr>
        <w:t>RESERVED</w:t>
      </w:r>
      <w:bookmarkEnd w:id="81"/>
    </w:p>
    <w:p w14:paraId="4B36D7AE" w14:textId="77777777" w:rsidR="00BE5A1E" w:rsidRPr="005B339D" w:rsidRDefault="00BE5A1E" w:rsidP="00851065"/>
    <w:p w14:paraId="11FD068E" w14:textId="77777777" w:rsidR="00B13A1D" w:rsidRPr="00E25F54" w:rsidRDefault="000746B7" w:rsidP="00CB45CF">
      <w:pPr>
        <w:pStyle w:val="Heading3"/>
        <w:numPr>
          <w:ilvl w:val="2"/>
          <w:numId w:val="109"/>
        </w:numPr>
        <w:ind w:left="720" w:right="108"/>
        <w:rPr>
          <w:rFonts w:eastAsia="MS Mincho"/>
        </w:rPr>
      </w:pPr>
      <w:bookmarkStart w:id="82" w:name="_Toc400531484"/>
      <w:bookmarkStart w:id="83" w:name="_Toc428533954"/>
      <w:bookmarkStart w:id="84" w:name="_Toc94091976"/>
      <w:r>
        <w:rPr>
          <w:rFonts w:eastAsia="MS Mincho"/>
          <w:caps w:val="0"/>
        </w:rPr>
        <w:t xml:space="preserve">QUOTE </w:t>
      </w:r>
      <w:r w:rsidRPr="00E25F54">
        <w:rPr>
          <w:rFonts w:eastAsia="MS Mincho"/>
          <w:caps w:val="0"/>
        </w:rPr>
        <w:t>ERRORS</w:t>
      </w:r>
      <w:bookmarkEnd w:id="82"/>
      <w:bookmarkEnd w:id="83"/>
      <w:bookmarkEnd w:id="84"/>
    </w:p>
    <w:p w14:paraId="32F12EFB" w14:textId="77777777" w:rsidR="00DB2B59" w:rsidRDefault="00DB2B59" w:rsidP="00851065"/>
    <w:p w14:paraId="69A43244"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5B2947CC" w14:textId="77777777" w:rsidR="00B13A1D" w:rsidRDefault="00B13A1D" w:rsidP="00851065"/>
    <w:p w14:paraId="59B448EE" w14:textId="77777777" w:rsidR="00BF2ADD" w:rsidRPr="00002CC0" w:rsidRDefault="00CE00E7" w:rsidP="00CB45CF">
      <w:pPr>
        <w:pStyle w:val="Heading4"/>
        <w:keepNext/>
        <w:numPr>
          <w:ilvl w:val="3"/>
          <w:numId w:val="109"/>
        </w:numPr>
        <w:ind w:left="720"/>
      </w:pPr>
      <w:r>
        <w:t>QUOTE</w:t>
      </w:r>
      <w:r w:rsidR="00002CC0">
        <w:t xml:space="preserve"> WITHDRAW</w:t>
      </w:r>
      <w:r w:rsidR="00E63634">
        <w:t>A</w:t>
      </w:r>
      <w:r w:rsidR="00002CC0">
        <w:t xml:space="preserve">L PRIOR TO </w:t>
      </w:r>
      <w:r>
        <w:t>QUOTE</w:t>
      </w:r>
      <w:r w:rsidR="000D4025">
        <w:t xml:space="preserve"> </w:t>
      </w:r>
      <w:r w:rsidR="00002CC0">
        <w:t>OPENING</w:t>
      </w:r>
    </w:p>
    <w:p w14:paraId="745EBAE8" w14:textId="77777777" w:rsidR="00BF2ADD" w:rsidRDefault="00BF2ADD" w:rsidP="004A3B2F">
      <w:pPr>
        <w:keepNext/>
      </w:pPr>
    </w:p>
    <w:p w14:paraId="71355E6C" w14:textId="03CE267A" w:rsidR="005D4337" w:rsidRPr="00B13A1D" w:rsidRDefault="005D4337" w:rsidP="004A3B2F">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w:t>
      </w:r>
      <w:r w:rsidR="008D5E53">
        <w:lastRenderedPageBreak/>
        <w:t xml:space="preserve">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065E9A">
          <w:rPr>
            <w:rStyle w:val="Hyperlink"/>
            <w:rFonts w:eastAsiaTheme="minorHAnsi" w:cs="Arial"/>
          </w:rPr>
          <w:t>NJSTART Vendor Support Page</w:t>
        </w:r>
      </w:hyperlink>
      <w:r w:rsidR="00065E9A">
        <w:rPr>
          <w:rFonts w:eastAsiaTheme="minorHAnsi" w:cs="Arial"/>
        </w:rPr>
        <w:t>.</w:t>
      </w:r>
      <w:r w:rsidR="008D5E53">
        <w:rPr>
          <w:rStyle w:val="Hyperlink"/>
          <w:rFonts w:eastAsiaTheme="minorHAnsi" w:cs="Arial"/>
        </w:rPr>
        <w:t xml:space="preserve">  </w:t>
      </w:r>
    </w:p>
    <w:p w14:paraId="27745716" w14:textId="77777777" w:rsidR="00B13A1D" w:rsidRPr="00B13A1D" w:rsidRDefault="00B13A1D" w:rsidP="00851065"/>
    <w:p w14:paraId="353DB897" w14:textId="77777777" w:rsidR="00BF2ADD" w:rsidRPr="00002CC0" w:rsidRDefault="00CE00E7" w:rsidP="00CB45CF">
      <w:pPr>
        <w:pStyle w:val="Heading4"/>
        <w:numPr>
          <w:ilvl w:val="3"/>
          <w:numId w:val="109"/>
        </w:numPr>
        <w:ind w:left="720"/>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5D5826D2" w14:textId="3FD8F44D" w:rsidR="00B66B8D" w:rsidRDefault="00B66B8D" w:rsidP="00851065"/>
    <w:p w14:paraId="5C0CD087" w14:textId="77777777" w:rsidR="00B66B8D" w:rsidRPr="00B13A1D" w:rsidRDefault="00B66B8D" w:rsidP="00B66B8D">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its Quote, </w:t>
      </w:r>
      <w:r w:rsidRPr="009068AF">
        <w:t>or a portion thereof,</w:t>
      </w:r>
      <w:r>
        <w:t xml:space="preserv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
    <w:p w14:paraId="72A8A926" w14:textId="77777777" w:rsidR="00B66B8D" w:rsidRPr="00B13A1D" w:rsidRDefault="00B66B8D" w:rsidP="00B66B8D"/>
    <w:p w14:paraId="4B6E1C67" w14:textId="77777777" w:rsidR="00B66B8D" w:rsidRDefault="00B66B8D" w:rsidP="00B66B8D">
      <w:r w:rsidRPr="0018319F">
        <w:t xml:space="preserve">The Quote withdrawal request must include the Bid Solicitation Number, Bid Solicitation Title, the Quote submission date and should be sent to </w:t>
      </w:r>
      <w:hyperlink r:id="rId31" w:history="1">
        <w:r w:rsidRPr="000B68D4">
          <w:rPr>
            <w:rStyle w:val="Hyperlink"/>
          </w:rPr>
          <w:t>Procurement.Bureau@treas.nj.gov</w:t>
        </w:r>
      </w:hyperlink>
      <w:r w:rsidRPr="0018319F">
        <w:t>.</w:t>
      </w:r>
    </w:p>
    <w:p w14:paraId="5A447029" w14:textId="77777777" w:rsidR="00B66B8D" w:rsidRPr="00851065" w:rsidRDefault="00B66B8D" w:rsidP="00B66B8D"/>
    <w:p w14:paraId="0E8FBF72" w14:textId="77777777" w:rsidR="00B66B8D" w:rsidRPr="00B13A1D" w:rsidRDefault="00B66B8D" w:rsidP="00B66B8D">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0F79E2F5" w14:textId="77777777" w:rsidR="00D20F29" w:rsidRDefault="00D20F29" w:rsidP="00851065"/>
    <w:p w14:paraId="5204872D" w14:textId="77777777" w:rsidR="00DB2B59" w:rsidRDefault="000746B7" w:rsidP="00CB45CF">
      <w:pPr>
        <w:pStyle w:val="Heading3"/>
        <w:keepNext/>
        <w:numPr>
          <w:ilvl w:val="2"/>
          <w:numId w:val="109"/>
        </w:numPr>
        <w:ind w:left="720" w:right="108"/>
        <w:rPr>
          <w:rFonts w:eastAsia="MS Mincho"/>
        </w:rPr>
      </w:pPr>
      <w:bookmarkStart w:id="85" w:name="_Toc400531485"/>
      <w:bookmarkStart w:id="86" w:name="_Toc428533955"/>
      <w:bookmarkStart w:id="87" w:name="_Toc94091977"/>
      <w:r w:rsidRPr="00826719">
        <w:rPr>
          <w:rFonts w:eastAsia="MS Mincho"/>
          <w:caps w:val="0"/>
        </w:rPr>
        <w:t>JOINT V</w:t>
      </w:r>
      <w:r w:rsidRPr="005B44C2">
        <w:rPr>
          <w:rFonts w:eastAsia="MS Mincho"/>
          <w:caps w:val="0"/>
        </w:rPr>
        <w:t>ENTURE</w:t>
      </w:r>
      <w:bookmarkEnd w:id="85"/>
      <w:bookmarkEnd w:id="86"/>
      <w:bookmarkEnd w:id="87"/>
    </w:p>
    <w:p w14:paraId="12C2AFB4" w14:textId="77777777" w:rsidR="00DB2B59" w:rsidRDefault="00DB2B59" w:rsidP="00BA7DBF">
      <w:pPr>
        <w:keepNext/>
      </w:pPr>
    </w:p>
    <w:p w14:paraId="51DB4483" w14:textId="0AE881CE" w:rsidR="00E456D4" w:rsidRDefault="00D90C0E" w:rsidP="00BA7DBF">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8273FE">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rsidR="008273FE">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9B61D3">
        <w:t>4.4.1 and 4.4.2</w:t>
      </w:r>
      <w:r w:rsidR="00D91A12" w:rsidRPr="009B61D3">
        <w:t xml:space="preserve"> of this </w:t>
      </w:r>
      <w:r w:rsidR="00A1778E" w:rsidRPr="009B61D3">
        <w:t>Bid Solicitation</w:t>
      </w:r>
      <w:r w:rsidR="008273FE" w:rsidRPr="009B61D3">
        <w:t>.</w:t>
      </w:r>
      <w:r w:rsidR="00D91A12">
        <w:t xml:space="preserve"> </w:t>
      </w:r>
    </w:p>
    <w:p w14:paraId="63E0314D" w14:textId="77777777" w:rsidR="00C833FB" w:rsidRDefault="00D91A12" w:rsidP="00851065">
      <w:r>
        <w:t xml:space="preserve"> </w:t>
      </w:r>
    </w:p>
    <w:p w14:paraId="2AD03D67" w14:textId="77777777" w:rsidR="00EF72B4" w:rsidRPr="00EF72B4" w:rsidRDefault="000746B7" w:rsidP="00CB45CF">
      <w:pPr>
        <w:pStyle w:val="Heading3"/>
        <w:keepNext/>
        <w:numPr>
          <w:ilvl w:val="2"/>
          <w:numId w:val="109"/>
        </w:numPr>
        <w:ind w:left="720"/>
      </w:pPr>
      <w:bookmarkStart w:id="88" w:name="_Toc400531486"/>
      <w:bookmarkStart w:id="89" w:name="_Toc428533956"/>
      <w:bookmarkStart w:id="90" w:name="_Toc94091978"/>
      <w:r w:rsidRPr="00EF72B4">
        <w:rPr>
          <w:caps w:val="0"/>
        </w:rPr>
        <w:t xml:space="preserve">RECIPROCITY FOR JURISDICTIONAL </w:t>
      </w:r>
      <w:r>
        <w:rPr>
          <w:caps w:val="0"/>
        </w:rPr>
        <w:t>VENDOR {BIDDER}</w:t>
      </w:r>
      <w:r w:rsidRPr="00EF72B4">
        <w:rPr>
          <w:caps w:val="0"/>
        </w:rPr>
        <w:t xml:space="preserve"> PREFERENCE</w:t>
      </w:r>
      <w:bookmarkEnd w:id="88"/>
      <w:bookmarkEnd w:id="89"/>
      <w:bookmarkEnd w:id="90"/>
    </w:p>
    <w:p w14:paraId="11D05783" w14:textId="77777777" w:rsidR="00EF72B4" w:rsidRDefault="00EF72B4" w:rsidP="00BA2FD4">
      <w:pPr>
        <w:keepNext/>
      </w:pPr>
    </w:p>
    <w:p w14:paraId="00B9EDD2" w14:textId="77777777" w:rsidR="00EF72B4" w:rsidRPr="00851065" w:rsidRDefault="00EF72B4" w:rsidP="00BA2FD4">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7E551B9" w14:textId="77777777" w:rsidR="00EF72B4" w:rsidRPr="00851065" w:rsidRDefault="00EF72B4" w:rsidP="00851065"/>
    <w:p w14:paraId="337D2E81"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w:t>
      </w:r>
      <w:r w:rsidR="00EF72B4" w:rsidRPr="00851065">
        <w:lastRenderedPageBreak/>
        <w:t>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46DD976" w14:textId="77777777" w:rsidR="00EF72B4" w:rsidRPr="00851065" w:rsidRDefault="00EF72B4" w:rsidP="00851065"/>
    <w:p w14:paraId="653C7276" w14:textId="77777777" w:rsidR="00C6511D" w:rsidRPr="00E2130D" w:rsidRDefault="00CE00E7" w:rsidP="00CB45CF">
      <w:pPr>
        <w:pStyle w:val="Heading3"/>
        <w:numPr>
          <w:ilvl w:val="2"/>
          <w:numId w:val="109"/>
        </w:numPr>
        <w:ind w:left="720"/>
        <w:rPr>
          <w:bCs w:val="0"/>
        </w:rPr>
      </w:pPr>
      <w:bookmarkStart w:id="91" w:name="_Toc294607267"/>
      <w:bookmarkStart w:id="92" w:name="_Toc294680428"/>
      <w:bookmarkStart w:id="93" w:name="_Toc400531487"/>
      <w:bookmarkStart w:id="94" w:name="_Toc428533957"/>
      <w:bookmarkStart w:id="95" w:name="_Toc94091979"/>
      <w:r>
        <w:t>QUOTE</w:t>
      </w:r>
      <w:r w:rsidR="00A1778E">
        <w:t xml:space="preserve"> </w:t>
      </w:r>
      <w:r w:rsidR="00C6511D" w:rsidRPr="00E2130D">
        <w:t>ACCEPTANCES AND REJECTIONS</w:t>
      </w:r>
      <w:bookmarkEnd w:id="91"/>
      <w:bookmarkEnd w:id="92"/>
      <w:bookmarkEnd w:id="93"/>
      <w:bookmarkEnd w:id="94"/>
      <w:bookmarkEnd w:id="95"/>
    </w:p>
    <w:p w14:paraId="5AFFF69A" w14:textId="77777777" w:rsidR="00C6511D" w:rsidRDefault="009F43CE" w:rsidP="00851065">
      <w:r>
        <w:t xml:space="preserve">  </w:t>
      </w:r>
    </w:p>
    <w:p w14:paraId="28A454B4"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4352404D" w14:textId="77777777" w:rsidR="00B6711A" w:rsidRDefault="00B6711A" w:rsidP="00851065"/>
    <w:p w14:paraId="4579ABAE" w14:textId="070268F0" w:rsidR="00B6711A" w:rsidRPr="00851065" w:rsidRDefault="00B6711A" w:rsidP="00CB45CF">
      <w:pPr>
        <w:pStyle w:val="Heading3"/>
        <w:numPr>
          <w:ilvl w:val="2"/>
          <w:numId w:val="109"/>
        </w:numPr>
        <w:ind w:left="720" w:right="108"/>
        <w:rPr>
          <w:caps w:val="0"/>
        </w:rPr>
      </w:pPr>
      <w:bookmarkStart w:id="96" w:name="_Toc94091980"/>
      <w:r w:rsidRPr="00851065">
        <w:rPr>
          <w:caps w:val="0"/>
        </w:rPr>
        <w:t>ELECTRONIC SIGNATURES</w:t>
      </w:r>
      <w:bookmarkEnd w:id="96"/>
    </w:p>
    <w:p w14:paraId="67BC06A7" w14:textId="77777777" w:rsidR="00B6711A" w:rsidRPr="00E23BE0" w:rsidRDefault="00B6711A" w:rsidP="00B6711A"/>
    <w:p w14:paraId="335829B5" w14:textId="77777777" w:rsidR="00B6711A" w:rsidRPr="00851065" w:rsidRDefault="00B6711A" w:rsidP="00B6711A">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9B61D3">
        <w:t>Section 4.4.1 (Forms, Registrations and Certifications Required with Quote) and Section 4.4.2 (Forms, Registrations and Certifications Required Before Blanket P.O. Award and That Should</w:t>
      </w:r>
      <w:r w:rsidRPr="00851065">
        <w:t xml:space="preserve">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844D3F4" w14:textId="38E0A4B3" w:rsidR="00B6711A" w:rsidRDefault="00B6711A" w:rsidP="00B6711A"/>
    <w:p w14:paraId="1D1B2991" w14:textId="1E43EFF6" w:rsidR="00EB21F2" w:rsidRDefault="00EB21F2" w:rsidP="00CB45CF">
      <w:pPr>
        <w:pStyle w:val="Heading3"/>
        <w:numPr>
          <w:ilvl w:val="2"/>
          <w:numId w:val="109"/>
        </w:numPr>
        <w:ind w:left="720"/>
      </w:pPr>
      <w:bookmarkStart w:id="97" w:name="_Toc94091981"/>
      <w:r>
        <w:t>COOPERATIVE PURCHASING</w:t>
      </w:r>
      <w:bookmarkEnd w:id="97"/>
    </w:p>
    <w:p w14:paraId="5E515A62" w14:textId="36A04302" w:rsidR="00EB21F2" w:rsidRDefault="00EB21F2" w:rsidP="00EB21F2"/>
    <w:p w14:paraId="7861D11B" w14:textId="26092881" w:rsidR="0082060D" w:rsidRPr="0082060D" w:rsidRDefault="00693E24" w:rsidP="0082060D">
      <w:pPr>
        <w:keepNext/>
        <w:rPr>
          <w:rFonts w:cstheme="minorHAnsi"/>
          <w:szCs w:val="20"/>
        </w:rPr>
      </w:pPr>
      <w:ins w:id="98" w:author="Pastuzyn, Juliana" w:date="2022-10-19T11:03:00Z">
        <w:r w:rsidRPr="00693E24">
          <w:rPr>
            <w:rFonts w:cstheme="minorHAnsi"/>
            <w:szCs w:val="20"/>
          </w:rPr>
          <w:t>The State</w:t>
        </w:r>
        <w:r>
          <w:rPr>
            <w:rFonts w:cstheme="minorHAnsi"/>
            <w:szCs w:val="20"/>
          </w:rPr>
          <w:t xml:space="preserve"> intends to extend the Contract</w:t>
        </w:r>
        <w:r w:rsidRPr="00693E24">
          <w:rPr>
            <w:rFonts w:cstheme="minorHAnsi"/>
            <w:szCs w:val="20"/>
          </w:rPr>
          <w:t xml:space="preserve">s awarded to the State's Intrastate Cooperative Purchasing Participants.  Although the State is making the use of any </w:t>
        </w:r>
        <w:r w:rsidRPr="00693E24">
          <w:rPr>
            <w:rFonts w:cstheme="minorHAnsi"/>
            <w:color w:val="000000"/>
            <w:szCs w:val="20"/>
          </w:rPr>
          <w:t>Contract</w:t>
        </w:r>
        <w:r w:rsidRPr="00693E24">
          <w:rPr>
            <w:rFonts w:cstheme="minorHAnsi"/>
            <w:szCs w:val="20"/>
          </w:rPr>
          <w:t xml:space="preserve"> resulting from this Bid Solicitation available to Intrastate </w:t>
        </w:r>
        <w:r w:rsidRPr="00693E24">
          <w:rPr>
            <w:color w:val="000000"/>
            <w:szCs w:val="20"/>
          </w:rPr>
          <w:t>Cooperative Purchasing Participants</w:t>
        </w:r>
        <w:r w:rsidRPr="00693E24">
          <w:rPr>
            <w:rFonts w:cstheme="minorHAnsi"/>
            <w:szCs w:val="20"/>
          </w:rPr>
          <w:t xml:space="preserve">, the State makes no representation as to the acceptability of the Bid Solicitation’s terms and conditions </w:t>
        </w:r>
        <w:r w:rsidRPr="00693E24">
          <w:rPr>
            <w:szCs w:val="20"/>
          </w:rPr>
          <w:t xml:space="preserve">to any Intrastate </w:t>
        </w:r>
        <w:r w:rsidRPr="00693E24">
          <w:rPr>
            <w:color w:val="000000"/>
            <w:szCs w:val="20"/>
          </w:rPr>
          <w:t>Cooperative Purchasing Participants</w:t>
        </w:r>
        <w:r w:rsidRPr="00693E24">
          <w:rPr>
            <w:rFonts w:cstheme="minorHAnsi"/>
            <w:szCs w:val="20"/>
          </w:rPr>
          <w:t>.</w:t>
        </w:r>
      </w:ins>
      <w:del w:id="99" w:author="Pastuzyn, Juliana" w:date="2022-10-19T11:03:00Z">
        <w:r w:rsidR="0082060D" w:rsidRPr="0082060D" w:rsidDel="00693E24">
          <w:rPr>
            <w:rFonts w:cstheme="minorHAnsi"/>
            <w:szCs w:val="20"/>
          </w:rPr>
          <w:delText>The State</w:delText>
        </w:r>
        <w:r w:rsidR="0082060D" w:rsidDel="00693E24">
          <w:rPr>
            <w:rFonts w:cstheme="minorHAnsi"/>
            <w:szCs w:val="20"/>
          </w:rPr>
          <w:delText xml:space="preserve"> intends to extend the Contract</w:delText>
        </w:r>
        <w:r w:rsidR="0082060D" w:rsidRPr="00C84CBD" w:rsidDel="00693E24">
          <w:rPr>
            <w:rFonts w:cstheme="minorHAnsi"/>
            <w:szCs w:val="20"/>
          </w:rPr>
          <w:delText>s</w:delText>
        </w:r>
        <w:r w:rsidR="0082060D" w:rsidRPr="0082060D" w:rsidDel="00693E24">
          <w:rPr>
            <w:rFonts w:cstheme="minorHAnsi"/>
            <w:szCs w:val="20"/>
          </w:rPr>
          <w:delText xml:space="preserve"> awarded to the State's Intrastate Cooperative Purchasing Participants.  Although the State is making the use of any </w:delText>
        </w:r>
        <w:r w:rsidR="0082060D" w:rsidRPr="0082060D" w:rsidDel="00693E24">
          <w:rPr>
            <w:rFonts w:cstheme="minorHAnsi"/>
            <w:color w:val="000000"/>
            <w:szCs w:val="20"/>
          </w:rPr>
          <w:delText>Contract</w:delText>
        </w:r>
        <w:r w:rsidR="0082060D" w:rsidRPr="0082060D" w:rsidDel="00693E24">
          <w:rPr>
            <w:rFonts w:cstheme="minorHAnsi"/>
            <w:szCs w:val="20"/>
          </w:rPr>
          <w:delText xml:space="preserve"> resulting from this Bid Solicitation available to Intrastate </w:delText>
        </w:r>
        <w:r w:rsidR="0082060D" w:rsidRPr="0082060D" w:rsidDel="00693E24">
          <w:rPr>
            <w:color w:val="000000"/>
            <w:szCs w:val="20"/>
          </w:rPr>
          <w:delText>Cooperative Purchasing Participants</w:delText>
        </w:r>
        <w:r w:rsidR="0082060D" w:rsidRPr="0082060D" w:rsidDel="00693E24">
          <w:rPr>
            <w:rFonts w:cstheme="minorHAnsi"/>
            <w:szCs w:val="20"/>
          </w:rPr>
          <w:delText xml:space="preserve">, the State makes no representation as to the acceptability of the Bid Solicitation’s terms and conditions </w:delText>
        </w:r>
        <w:r w:rsidR="0082060D" w:rsidRPr="0082060D" w:rsidDel="00693E24">
          <w:rPr>
            <w:szCs w:val="20"/>
          </w:rPr>
          <w:delText xml:space="preserve">to any Intrastate </w:delText>
        </w:r>
        <w:r w:rsidR="0082060D" w:rsidRPr="0082060D" w:rsidDel="00693E24">
          <w:rPr>
            <w:color w:val="000000"/>
            <w:szCs w:val="20"/>
          </w:rPr>
          <w:delText>Cooperative Purchasing Participants</w:delText>
        </w:r>
        <w:r w:rsidR="0082060D" w:rsidRPr="0082060D" w:rsidDel="00693E24">
          <w:rPr>
            <w:rFonts w:cstheme="minorHAnsi"/>
            <w:szCs w:val="20"/>
          </w:rPr>
          <w:delText>.</w:delText>
        </w:r>
      </w:del>
    </w:p>
    <w:p w14:paraId="5B9FE168" w14:textId="77777777" w:rsidR="0082060D" w:rsidRPr="0082060D" w:rsidRDefault="0082060D" w:rsidP="0082060D">
      <w:pPr>
        <w:rPr>
          <w:rFonts w:cstheme="minorHAnsi"/>
          <w:szCs w:val="20"/>
        </w:rPr>
      </w:pPr>
    </w:p>
    <w:p w14:paraId="1F974280" w14:textId="20323A65" w:rsidR="0082060D" w:rsidDel="00693E24" w:rsidRDefault="0082060D" w:rsidP="00F9512D">
      <w:pPr>
        <w:ind w:left="720"/>
        <w:rPr>
          <w:del w:id="100" w:author="Pastuzyn, Juliana" w:date="2022-10-19T11:04:00Z"/>
          <w:rFonts w:cstheme="minorHAnsi"/>
          <w:szCs w:val="20"/>
        </w:rPr>
      </w:pPr>
      <w:del w:id="101" w:author="Pastuzyn, Juliana" w:date="2022-10-19T11:04:00Z">
        <w:r w:rsidRPr="0082060D" w:rsidDel="00693E24">
          <w:rPr>
            <w:rFonts w:cstheme="minorHAnsi"/>
            <w:szCs w:val="20"/>
          </w:rPr>
          <w:delText>If a Contractor makes any sales to Intrastate Cooperative Purchasing Participants pursuant to the awarded Contract, the Contractor agrees to the remit the Supplier Convenience Fee in the amount of one percent (1%) of all Net Purchases made by Cooperative Purchasing Participants to</w:delText>
        </w:r>
        <w:r w:rsidR="00C81D12" w:rsidDel="00693E24">
          <w:rPr>
            <w:rFonts w:cstheme="minorHAnsi"/>
            <w:szCs w:val="20"/>
          </w:rPr>
          <w:delText xml:space="preserve"> the State’s eProcurement Administrator</w:delText>
        </w:r>
        <w:r w:rsidRPr="0082060D" w:rsidDel="00693E24">
          <w:rPr>
            <w:rFonts w:cstheme="minorHAnsi"/>
            <w:szCs w:val="20"/>
          </w:rPr>
          <w:delText xml:space="preserve"> Periscope Holdings, Inc. (Periscope).  </w:delText>
        </w:r>
      </w:del>
    </w:p>
    <w:p w14:paraId="0D8728A9" w14:textId="41F6EACA" w:rsidR="003B37CA" w:rsidRPr="0082060D" w:rsidDel="00693E24" w:rsidRDefault="003B37CA" w:rsidP="00F9512D">
      <w:pPr>
        <w:ind w:left="720"/>
        <w:rPr>
          <w:del w:id="102" w:author="Pastuzyn, Juliana" w:date="2022-10-19T11:04:00Z"/>
          <w:rFonts w:cstheme="minorHAnsi"/>
          <w:szCs w:val="20"/>
        </w:rPr>
      </w:pPr>
    </w:p>
    <w:p w14:paraId="08DEFBAD" w14:textId="5FA59E89" w:rsidR="0082060D" w:rsidRPr="003B37CA" w:rsidDel="00693E24" w:rsidRDefault="0082060D" w:rsidP="00F9512D">
      <w:pPr>
        <w:pStyle w:val="ListParagraph"/>
        <w:rPr>
          <w:del w:id="103" w:author="Pastuzyn, Juliana" w:date="2022-10-19T11:04:00Z"/>
          <w:rStyle w:val="11-textChar"/>
          <w:rFonts w:ascii="Arial" w:eastAsiaTheme="minorHAnsi" w:hAnsi="Arial" w:cs="Arial"/>
          <w:sz w:val="22"/>
          <w:szCs w:val="18"/>
        </w:rPr>
      </w:pPr>
      <w:del w:id="104" w:author="Pastuzyn, Juliana" w:date="2022-10-19T11:04:00Z">
        <w:r w:rsidRPr="003B37CA" w:rsidDel="00693E24">
          <w:rPr>
            <w:rFonts w:cs="Arial"/>
            <w:szCs w:val="18"/>
          </w:rPr>
          <w:delText xml:space="preserve">Supplier Convenience Fee - For all purchases made by Intrastate Cooperative Purchasing Participants under the </w:delText>
        </w:r>
        <w:r w:rsidRPr="003B37CA" w:rsidDel="00693E24">
          <w:rPr>
            <w:rFonts w:cs="Arial"/>
            <w:color w:val="000000"/>
            <w:szCs w:val="18"/>
          </w:rPr>
          <w:delText>Contract</w:delText>
        </w:r>
        <w:r w:rsidRPr="003B37CA" w:rsidDel="00693E24">
          <w:rPr>
            <w:rFonts w:cs="Arial"/>
            <w:szCs w:val="18"/>
          </w:rPr>
          <w:delText xml:space="preserve">, the Vendor shall remit the Supplier Convenience Fee in the amount of one percent (1%) of all Net Purchases to Periscope Holdings, Inc. (Periscope). </w:delText>
        </w:r>
      </w:del>
    </w:p>
    <w:p w14:paraId="6D69C0C9" w14:textId="0137A3DA" w:rsidR="0082060D" w:rsidRPr="003B37CA" w:rsidDel="00693E24" w:rsidRDefault="0082060D" w:rsidP="00F9512D">
      <w:pPr>
        <w:pStyle w:val="ListParagraph"/>
        <w:rPr>
          <w:del w:id="105" w:author="Pastuzyn, Juliana" w:date="2022-10-19T11:04:00Z"/>
          <w:rFonts w:cs="Arial"/>
          <w:szCs w:val="18"/>
        </w:rPr>
      </w:pPr>
      <w:del w:id="106" w:author="Pastuzyn, Juliana" w:date="2022-10-19T11:04:00Z">
        <w:r w:rsidRPr="003B37CA" w:rsidDel="00693E24">
          <w:rPr>
            <w:rFonts w:cs="Arial"/>
            <w:szCs w:val="18"/>
          </w:rPr>
          <w:delText xml:space="preserve">Remittance of the Supplier Convenience Fee - On a quarterly basis, the Vendor shall remit the Supplier Convenience Fee via Automated Clearing House (ACH) transactions directly to Periscope using the </w:delText>
        </w:r>
        <w:r w:rsidRPr="003B37CA" w:rsidDel="00693E24">
          <w:rPr>
            <w:rFonts w:cs="Arial"/>
            <w:b/>
            <w:i/>
            <w:color w:val="00B050"/>
            <w:szCs w:val="18"/>
          </w:rPr>
          <w:delText>NJ</w:delText>
        </w:r>
        <w:r w:rsidRPr="003B37CA" w:rsidDel="00693E24">
          <w:rPr>
            <w:rFonts w:cs="Arial"/>
            <w:b/>
            <w:i/>
            <w:color w:val="0070C0"/>
            <w:szCs w:val="18"/>
          </w:rPr>
          <w:delText>START</w:delText>
        </w:r>
        <w:r w:rsidRPr="003B37CA" w:rsidDel="00693E24">
          <w:rPr>
            <w:rFonts w:cs="Arial"/>
            <w:szCs w:val="18"/>
          </w:rPr>
          <w:delText xml:space="preserve"> Reconciler module. The remittance shall be made no later than thirty (30) calendar days after the end of each calendar quarter.  The calendar quarters will end March 31, June 30, September 30, and December 31.  Failure to remit the Supplier Convenience Fee timely and accurately may result in Vendor’s goods and services being made ineligible for purchase through the </w:delText>
        </w:r>
        <w:r w:rsidRPr="003B37CA" w:rsidDel="00693E24">
          <w:rPr>
            <w:rFonts w:cs="Arial"/>
            <w:b/>
            <w:i/>
            <w:color w:val="00B050"/>
            <w:szCs w:val="18"/>
          </w:rPr>
          <w:delText>NJ</w:delText>
        </w:r>
        <w:r w:rsidRPr="003B37CA" w:rsidDel="00693E24">
          <w:rPr>
            <w:rFonts w:cs="Arial"/>
            <w:b/>
            <w:i/>
            <w:color w:val="0070C0"/>
            <w:szCs w:val="18"/>
          </w:rPr>
          <w:delText>START</w:delText>
        </w:r>
        <w:r w:rsidRPr="003B37CA" w:rsidDel="00693E24">
          <w:rPr>
            <w:rFonts w:cs="Arial"/>
            <w:szCs w:val="18"/>
          </w:rPr>
          <w:delText xml:space="preserve"> Marketplace module by Intrastate Cooperative Purchasing Participants.</w:delText>
        </w:r>
      </w:del>
    </w:p>
    <w:p w14:paraId="0D15CDEB" w14:textId="3D7380C5" w:rsidR="0082060D" w:rsidRPr="003B37CA" w:rsidDel="00693E24" w:rsidRDefault="0082060D" w:rsidP="00F9512D">
      <w:pPr>
        <w:pStyle w:val="ListParagraph"/>
        <w:rPr>
          <w:del w:id="107" w:author="Pastuzyn, Juliana" w:date="2022-10-19T11:04:00Z"/>
          <w:rFonts w:cs="Arial"/>
          <w:szCs w:val="18"/>
        </w:rPr>
      </w:pPr>
      <w:del w:id="108" w:author="Pastuzyn, Juliana" w:date="2022-10-19T11:04:00Z">
        <w:r w:rsidRPr="003B37CA" w:rsidDel="00693E24">
          <w:rPr>
            <w:rFonts w:cs="Arial"/>
            <w:szCs w:val="18"/>
          </w:rPr>
          <w:delText xml:space="preserve">Catalog Enablement - The Vendor shall cooperate with the State and/or Periscope as requested to upload catalog items and pricing consistent with the awarded </w:delText>
        </w:r>
        <w:r w:rsidRPr="003B37CA" w:rsidDel="00693E24">
          <w:rPr>
            <w:rFonts w:cs="Arial"/>
            <w:color w:val="000000"/>
            <w:szCs w:val="18"/>
          </w:rPr>
          <w:delText>Contract</w:delText>
        </w:r>
        <w:r w:rsidRPr="003B37CA" w:rsidDel="00693E24">
          <w:rPr>
            <w:rFonts w:cs="Arial"/>
            <w:szCs w:val="18"/>
          </w:rPr>
          <w:delText xml:space="preserve"> to the </w:delText>
        </w:r>
        <w:r w:rsidRPr="003B37CA" w:rsidDel="00693E24">
          <w:rPr>
            <w:rFonts w:cs="Arial"/>
            <w:b/>
            <w:i/>
            <w:color w:val="00B050"/>
            <w:szCs w:val="18"/>
          </w:rPr>
          <w:delText>NJ</w:delText>
        </w:r>
        <w:r w:rsidRPr="003B37CA" w:rsidDel="00693E24">
          <w:rPr>
            <w:rFonts w:cs="Arial"/>
            <w:b/>
            <w:i/>
            <w:color w:val="0070C0"/>
            <w:szCs w:val="18"/>
          </w:rPr>
          <w:delText>START</w:delText>
        </w:r>
        <w:r w:rsidRPr="003B37CA" w:rsidDel="00693E24">
          <w:rPr>
            <w:rFonts w:cs="Arial"/>
            <w:szCs w:val="18"/>
          </w:rPr>
          <w:delText xml:space="preserve"> Marketplace module. Vendor shall only upload a catalog containing items awarded.</w:delText>
        </w:r>
      </w:del>
    </w:p>
    <w:p w14:paraId="18895D42" w14:textId="25CD79BE" w:rsidR="0082060D" w:rsidRPr="003B37CA" w:rsidDel="00693E24" w:rsidRDefault="0082060D" w:rsidP="00F9512D">
      <w:pPr>
        <w:pStyle w:val="ListParagraph"/>
        <w:rPr>
          <w:del w:id="109" w:author="Pastuzyn, Juliana" w:date="2022-10-19T11:04:00Z"/>
          <w:rFonts w:cs="Arial"/>
          <w:szCs w:val="18"/>
        </w:rPr>
      </w:pPr>
      <w:del w:id="110" w:author="Pastuzyn, Juliana" w:date="2022-10-19T11:04:00Z">
        <w:r w:rsidRPr="003B37CA" w:rsidDel="00693E24">
          <w:rPr>
            <w:rFonts w:cs="Arial"/>
            <w:szCs w:val="18"/>
          </w:rPr>
          <w:delText xml:space="preserve">Quarterly Sales Reporting - The Vendor shall submit a Sales Report documenting all sales made to Intrastate Cooperative Purchasing Participants. The Sales Report shall be submitted directly to Periscope using the </w:delText>
        </w:r>
        <w:r w:rsidRPr="003B37CA" w:rsidDel="00693E24">
          <w:rPr>
            <w:rFonts w:cs="Arial"/>
            <w:b/>
            <w:i/>
            <w:color w:val="00B050"/>
            <w:szCs w:val="18"/>
          </w:rPr>
          <w:delText>NJ</w:delText>
        </w:r>
        <w:r w:rsidRPr="003B37CA" w:rsidDel="00693E24">
          <w:rPr>
            <w:rFonts w:cs="Arial"/>
            <w:b/>
            <w:i/>
            <w:color w:val="0070C0"/>
            <w:szCs w:val="18"/>
          </w:rPr>
          <w:delText>START</w:delText>
        </w:r>
        <w:r w:rsidRPr="003B37CA" w:rsidDel="00693E24">
          <w:rPr>
            <w:rFonts w:cs="Arial"/>
            <w:szCs w:val="18"/>
          </w:rPr>
          <w:delText xml:space="preserve"> Reconciler module no later than thirty (30) calendar days after the end of each calendar quarter. The calendar quarters will end March 31, June 30, September 30, and December 31. The Sales Report must contain the following information:  </w:delText>
        </w:r>
      </w:del>
    </w:p>
    <w:p w14:paraId="68CB58E2" w14:textId="56C43D99" w:rsidR="0082060D" w:rsidRPr="003B37CA" w:rsidDel="00693E24" w:rsidRDefault="0082060D" w:rsidP="00F9512D">
      <w:pPr>
        <w:pStyle w:val="ListParagraph"/>
        <w:widowControl w:val="0"/>
        <w:rPr>
          <w:del w:id="111" w:author="Pastuzyn, Juliana" w:date="2022-10-19T11:04:00Z"/>
          <w:rFonts w:cs="Arial"/>
          <w:szCs w:val="18"/>
        </w:rPr>
      </w:pPr>
      <w:del w:id="112" w:author="Pastuzyn, Juliana" w:date="2022-10-19T11:04:00Z">
        <w:r w:rsidRPr="003B37CA" w:rsidDel="00693E24">
          <w:rPr>
            <w:rFonts w:cs="Arial"/>
            <w:szCs w:val="18"/>
          </w:rPr>
          <w:delText>Complete and accurate details of all sales, credits, returns, refunds, and the like for the reporting quarter;</w:delText>
        </w:r>
      </w:del>
    </w:p>
    <w:p w14:paraId="5C1DC0DF" w14:textId="417BECAD" w:rsidR="0082060D" w:rsidRPr="003B37CA" w:rsidDel="00693E24" w:rsidRDefault="0082060D" w:rsidP="00F9512D">
      <w:pPr>
        <w:pStyle w:val="ListParagraph"/>
        <w:widowControl w:val="0"/>
        <w:rPr>
          <w:del w:id="113" w:author="Pastuzyn, Juliana" w:date="2022-10-19T11:04:00Z"/>
          <w:rFonts w:cs="Arial"/>
          <w:szCs w:val="18"/>
        </w:rPr>
      </w:pPr>
      <w:del w:id="114" w:author="Pastuzyn, Juliana" w:date="2022-10-19T11:04:00Z">
        <w:r w:rsidRPr="003B37CA" w:rsidDel="00693E24">
          <w:rPr>
            <w:rFonts w:cs="Arial"/>
            <w:szCs w:val="18"/>
          </w:rPr>
          <w:delText>Purchasing entity;</w:delText>
        </w:r>
      </w:del>
    </w:p>
    <w:p w14:paraId="7C7D24FE" w14:textId="33775F23" w:rsidR="0082060D" w:rsidRPr="003B37CA" w:rsidDel="00693E24" w:rsidRDefault="0082060D" w:rsidP="00F9512D">
      <w:pPr>
        <w:pStyle w:val="ListParagraph"/>
        <w:widowControl w:val="0"/>
        <w:rPr>
          <w:del w:id="115" w:author="Pastuzyn, Juliana" w:date="2022-10-19T11:04:00Z"/>
          <w:rFonts w:cs="Arial"/>
          <w:szCs w:val="18"/>
        </w:rPr>
      </w:pPr>
      <w:del w:id="116" w:author="Pastuzyn, Juliana" w:date="2022-10-19T11:04:00Z">
        <w:r w:rsidRPr="003B37CA" w:rsidDel="00693E24">
          <w:rPr>
            <w:rFonts w:cs="Arial"/>
            <w:szCs w:val="18"/>
          </w:rPr>
          <w:delText>Total of Supplier Convenience Fee amount due for the reporting quarter;</w:delText>
        </w:r>
      </w:del>
    </w:p>
    <w:p w14:paraId="68011962" w14:textId="0589A393" w:rsidR="0082060D" w:rsidRPr="003B37CA" w:rsidDel="00693E24" w:rsidRDefault="0082060D" w:rsidP="00F9512D">
      <w:pPr>
        <w:pStyle w:val="ListParagraph"/>
        <w:widowControl w:val="0"/>
        <w:rPr>
          <w:del w:id="117" w:author="Pastuzyn, Juliana" w:date="2022-10-19T11:04:00Z"/>
          <w:rFonts w:cs="Arial"/>
          <w:szCs w:val="18"/>
        </w:rPr>
      </w:pPr>
      <w:del w:id="118" w:author="Pastuzyn, Juliana" w:date="2022-10-19T11:04:00Z">
        <w:r w:rsidRPr="003B37CA" w:rsidDel="00693E24">
          <w:rPr>
            <w:rFonts w:cs="Arial"/>
            <w:szCs w:val="18"/>
          </w:rPr>
          <w:delText>Such other information as the State may reasonably request; and</w:delText>
        </w:r>
      </w:del>
    </w:p>
    <w:p w14:paraId="0D37C136" w14:textId="0C54FA6C" w:rsidR="0082060D" w:rsidRPr="003B37CA" w:rsidDel="00693E24" w:rsidRDefault="0082060D" w:rsidP="00F9512D">
      <w:pPr>
        <w:pStyle w:val="ListParagraph"/>
        <w:widowControl w:val="0"/>
        <w:rPr>
          <w:del w:id="119" w:author="Pastuzyn, Juliana" w:date="2022-10-19T11:04:00Z"/>
          <w:rFonts w:cs="Arial"/>
          <w:szCs w:val="18"/>
        </w:rPr>
      </w:pPr>
      <w:del w:id="120" w:author="Pastuzyn, Juliana" w:date="2022-10-19T11:04:00Z">
        <w:r w:rsidRPr="003B37CA" w:rsidDel="00693E24">
          <w:rPr>
            <w:rFonts w:cs="Arial"/>
            <w:szCs w:val="18"/>
          </w:rPr>
          <w:delText>If no sales were made to State during the reporting quarter, then a report shall be submitted showing zero sales and zero Supplier Convenience Fee due.</w:delText>
        </w:r>
      </w:del>
    </w:p>
    <w:p w14:paraId="2EFBEAB7" w14:textId="0B26EFC1" w:rsidR="0082060D" w:rsidRPr="003B37CA" w:rsidRDefault="0082060D" w:rsidP="00F9512D">
      <w:pPr>
        <w:pStyle w:val="ListParagraph"/>
        <w:rPr>
          <w:rFonts w:cs="Arial"/>
          <w:szCs w:val="18"/>
        </w:rPr>
      </w:pPr>
      <w:del w:id="121" w:author="Pastuzyn, Juliana" w:date="2022-10-19T11:04:00Z">
        <w:r w:rsidRPr="003B37CA" w:rsidDel="00693E24">
          <w:rPr>
            <w:rFonts w:cs="Arial"/>
            <w:szCs w:val="18"/>
          </w:rPr>
          <w:delText>Retention and Inspection of Records and Audit - The Vendor shall keep records of sales made to Intrastate Cooperative Purchasing Participants in sufficient detail to enable the State to determine the Supplier Convenience Fee payable by the Vendor.</w:delText>
        </w:r>
        <w:r w:rsidRPr="003B37CA" w:rsidDel="00693E24">
          <w:rPr>
            <w:rStyle w:val="11-textChar"/>
            <w:rFonts w:ascii="Arial" w:eastAsiaTheme="minorHAnsi" w:hAnsi="Arial" w:cs="Arial"/>
            <w:sz w:val="22"/>
            <w:szCs w:val="18"/>
          </w:rPr>
          <w:delText xml:space="preserve"> The State and/or Periscope</w:delText>
        </w:r>
        <w:r w:rsidRPr="003B37CA" w:rsidDel="00693E24">
          <w:rPr>
            <w:rFonts w:cs="Arial"/>
            <w:szCs w:val="18"/>
          </w:rPr>
          <w:delText xml:space="preserve"> may examine and audit, at its own expense, Vendor’s sales records and Sales Reports for completeness and accuracy. If such examination reveals underpayment of the Supplier Convenience Fee, the Vendor shall immediately pay to Periscope the amount of deficiency. If the examination reveals an underpayment of 5% or more, then the Vendor shall reimburse the </w:delText>
        </w:r>
        <w:r w:rsidRPr="003B37CA" w:rsidDel="00693E24">
          <w:rPr>
            <w:rStyle w:val="11-textChar"/>
            <w:rFonts w:ascii="Arial" w:eastAsiaTheme="minorHAnsi" w:hAnsi="Arial" w:cs="Arial"/>
            <w:sz w:val="22"/>
            <w:szCs w:val="18"/>
          </w:rPr>
          <w:delText>State and/or Periscope</w:delText>
        </w:r>
        <w:r w:rsidRPr="003B37CA" w:rsidDel="00693E24">
          <w:rPr>
            <w:rFonts w:cs="Arial"/>
            <w:szCs w:val="18"/>
          </w:rPr>
          <w:delText xml:space="preserve"> for the cost of the audit.</w:delText>
        </w:r>
      </w:del>
    </w:p>
    <w:p w14:paraId="2D3ED96D" w14:textId="77777777" w:rsidR="00EB21F2" w:rsidRPr="00EB21F2" w:rsidRDefault="00EB21F2" w:rsidP="00EB21F2"/>
    <w:p w14:paraId="5C96CDBE" w14:textId="77777777" w:rsidR="00B6711A" w:rsidRPr="00851065" w:rsidRDefault="00B6711A" w:rsidP="00851065"/>
    <w:p w14:paraId="205FD7C7" w14:textId="77777777" w:rsidR="00524F88" w:rsidRPr="00851065" w:rsidRDefault="00524F88" w:rsidP="00851065"/>
    <w:p w14:paraId="17E5BA66" w14:textId="77777777" w:rsidR="00584AD2" w:rsidRDefault="00AF619C" w:rsidP="00851065">
      <w:r>
        <w:br w:type="page"/>
      </w:r>
    </w:p>
    <w:p w14:paraId="632C8B02" w14:textId="77777777" w:rsidR="00E651D6" w:rsidRDefault="00E651D6" w:rsidP="00CB45CF">
      <w:pPr>
        <w:pStyle w:val="Heading1"/>
        <w:numPr>
          <w:ilvl w:val="0"/>
          <w:numId w:val="68"/>
        </w:numPr>
      </w:pPr>
      <w:bookmarkStart w:id="122" w:name="_Toc400531488"/>
      <w:bookmarkStart w:id="123" w:name="_Toc428533958"/>
      <w:bookmarkStart w:id="124" w:name="_Toc94091982"/>
      <w:r>
        <w:lastRenderedPageBreak/>
        <w:t>DEFINITIONS</w:t>
      </w:r>
      <w:bookmarkEnd w:id="122"/>
      <w:bookmarkEnd w:id="123"/>
      <w:bookmarkEnd w:id="124"/>
    </w:p>
    <w:p w14:paraId="3EDDAF28" w14:textId="77777777" w:rsidR="00E651D6" w:rsidRDefault="00E651D6" w:rsidP="00E651D6">
      <w:pPr>
        <w:pStyle w:val="BodyText"/>
        <w:ind w:left="0" w:right="108"/>
      </w:pPr>
    </w:p>
    <w:p w14:paraId="59956CCB" w14:textId="77777777" w:rsidR="00E651D6" w:rsidRDefault="00EF2F27" w:rsidP="00CB45CF">
      <w:pPr>
        <w:pStyle w:val="Heading2"/>
        <w:numPr>
          <w:ilvl w:val="1"/>
          <w:numId w:val="68"/>
        </w:numPr>
        <w:ind w:left="360" w:right="108"/>
      </w:pPr>
      <w:bookmarkStart w:id="125" w:name="_CROSSWALK"/>
      <w:bookmarkStart w:id="126" w:name="_Toc428533959"/>
      <w:bookmarkStart w:id="127" w:name="_Toc94091983"/>
      <w:bookmarkEnd w:id="125"/>
      <w:r>
        <w:t>CROSSWALK</w:t>
      </w:r>
      <w:bookmarkEnd w:id="126"/>
      <w:bookmarkEnd w:id="127"/>
    </w:p>
    <w:p w14:paraId="547B8ABA"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62D42C44" w14:textId="77777777" w:rsidTr="00AC3C7B">
        <w:tc>
          <w:tcPr>
            <w:tcW w:w="4878" w:type="dxa"/>
          </w:tcPr>
          <w:p w14:paraId="2285D963"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03F18050" w14:textId="77777777" w:rsidR="00CA6684" w:rsidRPr="00851065" w:rsidRDefault="00917E76" w:rsidP="0006639D">
            <w:pPr>
              <w:jc w:val="center"/>
              <w:rPr>
                <w:b/>
              </w:rPr>
            </w:pPr>
            <w:r w:rsidRPr="00740210">
              <w:rPr>
                <w:rFonts w:cs="Arial"/>
                <w:b/>
                <w:szCs w:val="22"/>
              </w:rPr>
              <w:t>Equivalent Statutory, Regulatory and/or Legacy Term</w:t>
            </w:r>
          </w:p>
        </w:tc>
      </w:tr>
      <w:tr w:rsidR="00CA6684" w:rsidRPr="00CA6684" w14:paraId="47FE22BD" w14:textId="77777777" w:rsidTr="00AC3C7B">
        <w:tc>
          <w:tcPr>
            <w:tcW w:w="4878" w:type="dxa"/>
          </w:tcPr>
          <w:p w14:paraId="00B3172E" w14:textId="77777777" w:rsidR="00CA6684" w:rsidRPr="00851065" w:rsidRDefault="00CA6684" w:rsidP="0006639D">
            <w:r w:rsidRPr="00851065">
              <w:t xml:space="preserve">Bid/Bid Solicitation </w:t>
            </w:r>
          </w:p>
        </w:tc>
        <w:tc>
          <w:tcPr>
            <w:tcW w:w="4140" w:type="dxa"/>
          </w:tcPr>
          <w:p w14:paraId="718CF774" w14:textId="77777777" w:rsidR="00CA6684" w:rsidRPr="00851065" w:rsidRDefault="00917E76" w:rsidP="0006639D">
            <w:r w:rsidRPr="00851065">
              <w:t>R</w:t>
            </w:r>
            <w:r>
              <w:t xml:space="preserve">equest </w:t>
            </w:r>
            <w:r w:rsidRPr="00851065">
              <w:t>F</w:t>
            </w:r>
            <w:r>
              <w:t xml:space="preserve">or </w:t>
            </w:r>
            <w:r w:rsidRPr="00851065">
              <w:t>P</w:t>
            </w:r>
            <w:r>
              <w:t>roposal (RFP)</w:t>
            </w:r>
            <w:r w:rsidRPr="00851065">
              <w:t>/Solicitation</w:t>
            </w:r>
          </w:p>
        </w:tc>
      </w:tr>
      <w:tr w:rsidR="00CA6684" w:rsidRPr="00CA6684" w14:paraId="46B139F9" w14:textId="77777777" w:rsidTr="00AC3C7B">
        <w:tc>
          <w:tcPr>
            <w:tcW w:w="4878" w:type="dxa"/>
          </w:tcPr>
          <w:p w14:paraId="7B878CF1" w14:textId="77777777" w:rsidR="00CA6684" w:rsidRPr="00851065" w:rsidRDefault="00CA6684" w:rsidP="0006639D">
            <w:r w:rsidRPr="00851065">
              <w:t xml:space="preserve">Bid Amendment </w:t>
            </w:r>
          </w:p>
        </w:tc>
        <w:tc>
          <w:tcPr>
            <w:tcW w:w="4140" w:type="dxa"/>
          </w:tcPr>
          <w:p w14:paraId="1A36E30D" w14:textId="77777777" w:rsidR="00CA6684" w:rsidRPr="00851065" w:rsidRDefault="00CA6684" w:rsidP="0006639D">
            <w:r w:rsidRPr="00851065">
              <w:t>Addendum</w:t>
            </w:r>
          </w:p>
        </w:tc>
      </w:tr>
      <w:tr w:rsidR="00CA6684" w:rsidRPr="00CA6684" w14:paraId="7DF3F375" w14:textId="77777777" w:rsidTr="00AC3C7B">
        <w:tc>
          <w:tcPr>
            <w:tcW w:w="4878" w:type="dxa"/>
          </w:tcPr>
          <w:p w14:paraId="1809CD8A" w14:textId="77777777" w:rsidR="00CA6684" w:rsidRPr="00851065" w:rsidRDefault="00CA6684" w:rsidP="0006639D">
            <w:r w:rsidRPr="00851065">
              <w:t xml:space="preserve">Change Order </w:t>
            </w:r>
          </w:p>
        </w:tc>
        <w:tc>
          <w:tcPr>
            <w:tcW w:w="4140" w:type="dxa"/>
          </w:tcPr>
          <w:p w14:paraId="4B1EF6EE" w14:textId="77777777" w:rsidR="00CA6684" w:rsidRPr="00851065" w:rsidRDefault="00CA6684" w:rsidP="0006639D">
            <w:r w:rsidRPr="00851065">
              <w:t>Contract Amendment</w:t>
            </w:r>
          </w:p>
        </w:tc>
      </w:tr>
      <w:tr w:rsidR="00CA6684" w:rsidRPr="00CA6684" w14:paraId="697A6D68" w14:textId="77777777" w:rsidTr="00AC3C7B">
        <w:tc>
          <w:tcPr>
            <w:tcW w:w="4878" w:type="dxa"/>
          </w:tcPr>
          <w:p w14:paraId="12CFB808"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45D3CD5E" w14:textId="77777777" w:rsidR="00CA6684" w:rsidRPr="00851065" w:rsidRDefault="00CA6684" w:rsidP="0006639D">
            <w:r w:rsidRPr="00851065">
              <w:t>Contract</w:t>
            </w:r>
          </w:p>
        </w:tc>
      </w:tr>
      <w:tr w:rsidR="00627828" w:rsidRPr="00CA6684" w14:paraId="2EB46C82" w14:textId="77777777" w:rsidTr="00AC3C7B">
        <w:tc>
          <w:tcPr>
            <w:tcW w:w="4878" w:type="dxa"/>
          </w:tcPr>
          <w:p w14:paraId="18C41BF4" w14:textId="77777777" w:rsidR="00627828" w:rsidRPr="00851065" w:rsidRDefault="00627828" w:rsidP="0006639D">
            <w:r w:rsidRPr="004522AC">
              <w:t xml:space="preserve">Offer and Acceptance </w:t>
            </w:r>
            <w:r>
              <w:t>P</w:t>
            </w:r>
            <w:r w:rsidRPr="004522AC">
              <w:t>age</w:t>
            </w:r>
          </w:p>
        </w:tc>
        <w:tc>
          <w:tcPr>
            <w:tcW w:w="4140" w:type="dxa"/>
          </w:tcPr>
          <w:p w14:paraId="36712C12" w14:textId="77777777" w:rsidR="00627828" w:rsidRPr="00851065" w:rsidRDefault="00627828" w:rsidP="0006639D">
            <w:r w:rsidRPr="004522AC">
              <w:t xml:space="preserve">Signatory </w:t>
            </w:r>
            <w:r>
              <w:t>P</w:t>
            </w:r>
            <w:r w:rsidRPr="004522AC">
              <w:t>age</w:t>
            </w:r>
          </w:p>
        </w:tc>
      </w:tr>
      <w:tr w:rsidR="00CA6684" w:rsidRPr="00CA6684" w14:paraId="734E2210" w14:textId="77777777" w:rsidTr="00AC3C7B">
        <w:tc>
          <w:tcPr>
            <w:tcW w:w="4878" w:type="dxa"/>
          </w:tcPr>
          <w:p w14:paraId="5AB37305" w14:textId="77777777" w:rsidR="00CA6684" w:rsidRPr="00851065" w:rsidRDefault="00CE00E7" w:rsidP="0006639D">
            <w:r>
              <w:t>Quote</w:t>
            </w:r>
          </w:p>
        </w:tc>
        <w:tc>
          <w:tcPr>
            <w:tcW w:w="4140" w:type="dxa"/>
          </w:tcPr>
          <w:p w14:paraId="31505EB5" w14:textId="77777777" w:rsidR="00CA6684" w:rsidRPr="00851065" w:rsidRDefault="00CE00E7" w:rsidP="0006639D">
            <w:r>
              <w:t>Proposal</w:t>
            </w:r>
          </w:p>
        </w:tc>
      </w:tr>
      <w:tr w:rsidR="00CA6684" w:rsidRPr="00CA6684" w14:paraId="3683D022" w14:textId="77777777" w:rsidTr="00AC3C7B">
        <w:tc>
          <w:tcPr>
            <w:tcW w:w="4878" w:type="dxa"/>
          </w:tcPr>
          <w:p w14:paraId="177DB7A0" w14:textId="77777777" w:rsidR="00CA6684" w:rsidRPr="00851065" w:rsidRDefault="00CA6684" w:rsidP="0006639D">
            <w:r w:rsidRPr="00851065">
              <w:t xml:space="preserve">Vendor </w:t>
            </w:r>
          </w:p>
        </w:tc>
        <w:tc>
          <w:tcPr>
            <w:tcW w:w="4140" w:type="dxa"/>
          </w:tcPr>
          <w:p w14:paraId="4CFA39AF" w14:textId="77777777" w:rsidR="00CA6684" w:rsidRPr="00851065" w:rsidRDefault="00CA6684" w:rsidP="0006639D">
            <w:r w:rsidRPr="00851065">
              <w:t>Bidder/Contractor</w:t>
            </w:r>
          </w:p>
        </w:tc>
      </w:tr>
    </w:tbl>
    <w:p w14:paraId="79D46EDB" w14:textId="77777777" w:rsidR="00EF2F27" w:rsidRPr="00EF2F27" w:rsidRDefault="00EF2F27" w:rsidP="001A1AF1"/>
    <w:p w14:paraId="65ADC4D6" w14:textId="476822B8" w:rsidR="00EF2F27" w:rsidRDefault="000746B7" w:rsidP="00CB45CF">
      <w:pPr>
        <w:pStyle w:val="Heading2"/>
        <w:numPr>
          <w:ilvl w:val="1"/>
          <w:numId w:val="68"/>
        </w:numPr>
        <w:ind w:left="360" w:right="108"/>
      </w:pPr>
      <w:bookmarkStart w:id="128" w:name="_Toc428533960"/>
      <w:bookmarkStart w:id="129" w:name="_Toc94091984"/>
      <w:r w:rsidRPr="005B44C2">
        <w:rPr>
          <w:caps w:val="0"/>
        </w:rPr>
        <w:t>GENERAL DEFINITIONS</w:t>
      </w:r>
      <w:bookmarkEnd w:id="128"/>
      <w:bookmarkEnd w:id="129"/>
    </w:p>
    <w:p w14:paraId="56653A8E" w14:textId="77777777" w:rsidR="00E651D6" w:rsidRDefault="00E651D6" w:rsidP="00851065"/>
    <w:p w14:paraId="04843A3F"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awarded or order placed as</w:t>
      </w:r>
      <w:r w:rsidR="00AC3C7B">
        <w:t xml:space="preserve"> a </w:t>
      </w:r>
      <w:r w:rsidRPr="00851065">
        <w:t xml:space="preserve">result of this </w:t>
      </w:r>
      <w:r w:rsidR="00626F14" w:rsidRPr="00851065">
        <w:t>Bid Solicitation</w:t>
      </w:r>
      <w:r w:rsidR="008273FE">
        <w:t>.</w:t>
      </w:r>
    </w:p>
    <w:p w14:paraId="5FBB4280" w14:textId="77777777" w:rsidR="00D92687" w:rsidRPr="00851065" w:rsidRDefault="00D92687" w:rsidP="00851065"/>
    <w:p w14:paraId="6FB55AE6" w14:textId="77777777" w:rsidR="0031411B" w:rsidRDefault="0031411B" w:rsidP="0031411B">
      <w:pPr>
        <w:rPr>
          <w:rFonts w:eastAsia="MS Mincho"/>
          <w:b/>
        </w:rPr>
      </w:pPr>
      <w:bookmarkStart w:id="130" w:name="_Toc502916924"/>
      <w:bookmarkStart w:id="131" w:name="_Toc502916925"/>
      <w:bookmarkEnd w:id="130"/>
      <w:bookmarkEnd w:id="131"/>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1B6D18FA" w14:textId="77777777" w:rsidR="0031411B" w:rsidRDefault="0031411B" w:rsidP="0031411B">
      <w:pPr>
        <w:rPr>
          <w:rFonts w:eastAsia="MS Mincho"/>
          <w:b/>
        </w:rPr>
      </w:pPr>
    </w:p>
    <w:p w14:paraId="4363E631" w14:textId="77777777" w:rsidR="0031411B" w:rsidRPr="00851065" w:rsidRDefault="0031411B" w:rsidP="0031411B">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A82C88E" w14:textId="77777777" w:rsidR="0031411B" w:rsidRPr="00851065" w:rsidRDefault="0031411B" w:rsidP="0031411B">
      <w:pPr>
        <w:rPr>
          <w:rFonts w:eastAsia="MS Mincho"/>
        </w:rPr>
      </w:pPr>
    </w:p>
    <w:p w14:paraId="3654D8DC" w14:textId="77777777" w:rsidR="0031411B" w:rsidRPr="00851065" w:rsidRDefault="0031411B" w:rsidP="0031411B">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701051A0" w14:textId="77777777" w:rsidR="0031411B" w:rsidRPr="00851065" w:rsidRDefault="0031411B" w:rsidP="0031411B">
      <w:pPr>
        <w:rPr>
          <w:rFonts w:eastAsia="MS Mincho"/>
        </w:rPr>
      </w:pPr>
    </w:p>
    <w:p w14:paraId="3D1861EF" w14:textId="4B1FAFED" w:rsidR="0031411B" w:rsidRPr="00851065" w:rsidRDefault="0031411B" w:rsidP="0031411B">
      <w:pPr>
        <w:rPr>
          <w:rFonts w:eastAsia="MS Mincho"/>
        </w:rPr>
      </w:pPr>
      <w:r w:rsidRPr="00851065">
        <w:rPr>
          <w:rFonts w:eastAsia="MS Mincho"/>
          <w:b/>
        </w:rPr>
        <w:t>Bid or Bid Solicitation</w:t>
      </w:r>
      <w:r w:rsidRPr="00851065">
        <w:rPr>
          <w:rFonts w:eastAsia="MS Mincho"/>
        </w:rPr>
        <w:t xml:space="preserve"> – </w:t>
      </w:r>
      <w:proofErr w:type="spellStart"/>
      <w:r w:rsidRPr="00851065">
        <w:rPr>
          <w:rFonts w:eastAsia="MS Mincho"/>
        </w:rPr>
        <w:t>Th</w:t>
      </w:r>
      <w:r w:rsidR="0081243B">
        <w:rPr>
          <w:rFonts w:eastAsia="MS Mincho"/>
        </w:rPr>
        <w:t>e</w:t>
      </w:r>
      <w:r w:rsidRPr="00851065">
        <w:rPr>
          <w:rFonts w:eastAsia="MS Mincho"/>
        </w:rPr>
        <w:t>series</w:t>
      </w:r>
      <w:proofErr w:type="spellEnd"/>
      <w:r w:rsidRPr="00851065">
        <w:rPr>
          <w:rFonts w:eastAsia="MS Mincho"/>
        </w:rPr>
        <w:t xml:space="preserve">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Pr>
          <w:rFonts w:eastAsia="MS Mincho"/>
        </w:rPr>
        <w:t>State-Supplied P</w:t>
      </w:r>
      <w:r w:rsidRPr="00851065">
        <w:rPr>
          <w:rFonts w:eastAsia="MS Mincho"/>
        </w:rPr>
        <w:t>ric</w:t>
      </w:r>
      <w:r w:rsidR="00B2610C">
        <w:rPr>
          <w:rFonts w:eastAsia="MS Mincho"/>
        </w:rPr>
        <w:t xml:space="preserve">ing </w:t>
      </w:r>
      <w:proofErr w:type="gramStart"/>
      <w:r w:rsidR="00B2610C">
        <w:rPr>
          <w:rFonts w:eastAsia="MS Mincho"/>
        </w:rPr>
        <w:t>Configurations</w:t>
      </w:r>
      <w:r w:rsidR="005F15AE">
        <w:rPr>
          <w:rFonts w:eastAsia="MS Mincho"/>
        </w:rPr>
        <w:t xml:space="preserve"> </w:t>
      </w:r>
      <w:r w:rsidRPr="00851065">
        <w:rPr>
          <w:rFonts w:eastAsia="MS Mincho"/>
        </w:rPr>
        <w:t>,</w:t>
      </w:r>
      <w:proofErr w:type="gramEnd"/>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r>
        <w:rPr>
          <w:rFonts w:eastAsia="MS Mincho"/>
        </w:rPr>
        <w:t>.</w:t>
      </w:r>
    </w:p>
    <w:p w14:paraId="6B71DC92" w14:textId="77777777" w:rsidR="0031411B" w:rsidRPr="00851065" w:rsidRDefault="0031411B" w:rsidP="0031411B">
      <w:pPr>
        <w:rPr>
          <w:rFonts w:eastAsia="MS Mincho"/>
          <w:b/>
        </w:rPr>
      </w:pPr>
    </w:p>
    <w:p w14:paraId="0A27C993" w14:textId="71ACED2D" w:rsidR="0031411B" w:rsidRDefault="0031411B" w:rsidP="0031411B">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proofErr w:type="gramStart"/>
      <w:r>
        <w:rPr>
          <w:rFonts w:eastAsia="MS Mincho"/>
        </w:rPr>
        <w:t>Quote</w:t>
      </w:r>
      <w:proofErr w:type="gramEnd"/>
      <w:r w:rsidRPr="00851065">
        <w:rPr>
          <w:rFonts w:eastAsia="MS Mincho"/>
        </w:rPr>
        <w:t xml:space="preserve"> opening.</w:t>
      </w:r>
    </w:p>
    <w:p w14:paraId="1213DBD3" w14:textId="4FD2C96F" w:rsidR="008E59BB" w:rsidRDefault="008E59BB" w:rsidP="0031411B">
      <w:pPr>
        <w:rPr>
          <w:rFonts w:eastAsia="MS Mincho"/>
        </w:rPr>
      </w:pPr>
    </w:p>
    <w:p w14:paraId="1FFBA06E" w14:textId="77777777" w:rsidR="008E59BB" w:rsidRDefault="008E59BB" w:rsidP="008E59BB">
      <w:pPr>
        <w:rPr>
          <w:rFonts w:cs="Arial"/>
        </w:rPr>
      </w:pPr>
      <w:r w:rsidRPr="00D513A4">
        <w:rPr>
          <w:b/>
        </w:rPr>
        <w:t>Breach of Security</w:t>
      </w:r>
      <w:r>
        <w:t xml:space="preserve"> - U</w:t>
      </w:r>
      <w:r>
        <w:rPr>
          <w:rFonts w:cs="Arial"/>
        </w:rPr>
        <w:t xml:space="preserve">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Vendor {Contractor} for a legitimate business purpose is not a Breach of Security, provided that the Personal Data is not used for a purposes unrelated to the business or subject to further unauthorized disclosure.”  See </w:t>
      </w:r>
      <w:r>
        <w:rPr>
          <w:rFonts w:cs="Arial"/>
          <w:u w:val="single"/>
        </w:rPr>
        <w:t>N.J.S.A.</w:t>
      </w:r>
      <w:r>
        <w:rPr>
          <w:rFonts w:cs="Arial"/>
        </w:rPr>
        <w:t xml:space="preserve"> 56:8-161.</w:t>
      </w:r>
    </w:p>
    <w:p w14:paraId="336CBBAF" w14:textId="76C18E5C" w:rsidR="0031411B" w:rsidRPr="00851065" w:rsidRDefault="0031411B" w:rsidP="0031411B">
      <w:pPr>
        <w:rPr>
          <w:b/>
        </w:rPr>
      </w:pPr>
    </w:p>
    <w:p w14:paraId="6D68F3A6" w14:textId="77777777" w:rsidR="0031411B" w:rsidRPr="00851065" w:rsidRDefault="0031411B" w:rsidP="0031411B">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6E5827A8" w14:textId="77777777" w:rsidR="0031411B" w:rsidRPr="00851065" w:rsidRDefault="0031411B" w:rsidP="0031411B">
      <w:pPr>
        <w:rPr>
          <w:rFonts w:eastAsia="MS Mincho"/>
        </w:rPr>
      </w:pPr>
    </w:p>
    <w:p w14:paraId="46F637B7" w14:textId="77777777" w:rsidR="0031411B" w:rsidRPr="00851065" w:rsidRDefault="0031411B" w:rsidP="0031411B">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6EC43FAB" w14:textId="77777777" w:rsidR="0031411B" w:rsidRPr="00851065" w:rsidRDefault="0031411B" w:rsidP="0031411B">
      <w:pPr>
        <w:rPr>
          <w:rFonts w:eastAsia="MS Mincho"/>
        </w:rPr>
      </w:pPr>
    </w:p>
    <w:p w14:paraId="79CB7B4E" w14:textId="77777777" w:rsidR="0031411B" w:rsidRPr="00851065" w:rsidRDefault="0031411B" w:rsidP="0031411B">
      <w:pPr>
        <w:rPr>
          <w:b/>
        </w:rPr>
      </w:pPr>
      <w:r w:rsidRPr="00851065">
        <w:rPr>
          <w:b/>
        </w:rPr>
        <w:lastRenderedPageBreak/>
        <w:t>Change Order</w:t>
      </w:r>
      <w:r w:rsidRPr="00851065">
        <w:rPr>
          <w:rFonts w:eastAsia="MS Mincho"/>
        </w:rPr>
        <w:t xml:space="preserve"> – </w:t>
      </w:r>
      <w:r w:rsidRPr="00851065">
        <w:t xml:space="preserve">An </w:t>
      </w:r>
      <w:r>
        <w:t xml:space="preserve">amendment, </w:t>
      </w:r>
      <w:r w:rsidRPr="00851065">
        <w:t xml:space="preserve">alteration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0E4646AA" w14:textId="77777777" w:rsidR="0031411B" w:rsidRPr="00851065" w:rsidRDefault="0031411B" w:rsidP="0031411B">
      <w:pPr>
        <w:rPr>
          <w:rFonts w:eastAsia="MS Mincho"/>
        </w:rPr>
      </w:pPr>
    </w:p>
    <w:p w14:paraId="3911ADD1" w14:textId="77777777" w:rsidR="0031411B" w:rsidRDefault="0031411B" w:rsidP="0031411B">
      <w:r>
        <w:rPr>
          <w:b/>
        </w:rPr>
        <w:t xml:space="preserve">Commercial Off the Shelf (COTS) </w:t>
      </w:r>
      <w:r w:rsidRPr="00851065">
        <w:t>–</w:t>
      </w:r>
      <w:r>
        <w:t xml:space="preserve"> Software provided by Vendor {Contractor} that is intended for general use.</w:t>
      </w:r>
    </w:p>
    <w:p w14:paraId="7645FE65" w14:textId="77777777" w:rsidR="0031411B" w:rsidRDefault="0031411B" w:rsidP="0031411B">
      <w:pPr>
        <w:rPr>
          <w:b/>
        </w:rPr>
      </w:pPr>
    </w:p>
    <w:p w14:paraId="763D4FDD" w14:textId="77777777" w:rsidR="0031411B" w:rsidRPr="00851065" w:rsidRDefault="0031411B" w:rsidP="0031411B">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Pr>
          <w:u w:val="single"/>
        </w:rPr>
        <w:t>et</w:t>
      </w:r>
      <w:r w:rsidRPr="00D74E1E">
        <w:t xml:space="preserve"> </w:t>
      </w:r>
      <w:r>
        <w:rPr>
          <w:u w:val="single"/>
        </w:rPr>
        <w:t>seq.</w:t>
      </w:r>
    </w:p>
    <w:p w14:paraId="292DD622" w14:textId="77777777" w:rsidR="0031411B" w:rsidRDefault="0031411B" w:rsidP="0031411B">
      <w:pPr>
        <w:rPr>
          <w:b/>
        </w:rPr>
      </w:pPr>
    </w:p>
    <w:p w14:paraId="5E7CB223" w14:textId="77777777" w:rsidR="0031411B" w:rsidRDefault="0031411B" w:rsidP="0031411B">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70CAD61C" w14:textId="77777777" w:rsidR="0031411B" w:rsidRDefault="0031411B" w:rsidP="0031411B"/>
    <w:p w14:paraId="3084D181" w14:textId="77777777" w:rsidR="0031411B" w:rsidRDefault="0031411B" w:rsidP="0031411B">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726619E7" w14:textId="77777777" w:rsidR="0031411B" w:rsidRPr="00851065" w:rsidRDefault="0031411B" w:rsidP="0031411B">
      <w:pPr>
        <w:rPr>
          <w:rFonts w:eastAsia="MS Mincho"/>
        </w:rPr>
      </w:pPr>
    </w:p>
    <w:p w14:paraId="51FC9D2A" w14:textId="77777777" w:rsidR="0031411B" w:rsidRPr="00851065" w:rsidRDefault="0031411B" w:rsidP="0031411B">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632643F9" w14:textId="77777777" w:rsidR="0031411B" w:rsidRDefault="0031411B" w:rsidP="0031411B">
      <w:pPr>
        <w:rPr>
          <w:rFonts w:eastAsia="MS Mincho"/>
          <w:b/>
        </w:rPr>
      </w:pPr>
    </w:p>
    <w:p w14:paraId="4E0AA0FD" w14:textId="77777777" w:rsidR="0031411B" w:rsidRDefault="0031411B" w:rsidP="0031411B">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08CEFB94" w14:textId="77777777" w:rsidR="0031411B" w:rsidRPr="00851065" w:rsidRDefault="0031411B" w:rsidP="0031411B">
      <w:pPr>
        <w:rPr>
          <w:rFonts w:eastAsia="MS Mincho"/>
        </w:rPr>
      </w:pPr>
    </w:p>
    <w:p w14:paraId="3CEDD780" w14:textId="77777777" w:rsidR="00DA59CA" w:rsidRDefault="00DA59CA" w:rsidP="0031411B">
      <w:pPr>
        <w:rPr>
          <w:rFonts w:eastAsia="MS Mincho"/>
          <w:b/>
        </w:rPr>
      </w:pPr>
    </w:p>
    <w:p w14:paraId="0796254D" w14:textId="627BA821" w:rsidR="0031411B" w:rsidRPr="00851065" w:rsidRDefault="0031411B" w:rsidP="0031411B">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2621A7DB" w14:textId="77777777" w:rsidR="0031411B" w:rsidRDefault="0031411B" w:rsidP="0031411B">
      <w:pPr>
        <w:rPr>
          <w:rFonts w:eastAsia="MS Mincho"/>
        </w:rPr>
      </w:pPr>
    </w:p>
    <w:p w14:paraId="74314ED4" w14:textId="77777777" w:rsidR="0031411B" w:rsidRPr="00F3369F" w:rsidRDefault="0031411B" w:rsidP="0031411B">
      <w:pPr>
        <w:rPr>
          <w:rFonts w:eastAsia="MS Mincho"/>
          <w:u w:val="single"/>
        </w:rPr>
      </w:pPr>
      <w:r w:rsidRPr="00F3369F">
        <w:rPr>
          <w:rFonts w:eastAsia="MS Mincho"/>
          <w:b/>
        </w:rPr>
        <w:t xml:space="preserve">Disabled </w:t>
      </w:r>
      <w:r>
        <w:rPr>
          <w:rFonts w:eastAsia="MS Mincho"/>
          <w:b/>
        </w:rPr>
        <w:t>V</w:t>
      </w:r>
      <w:r w:rsidRPr="00F3369F">
        <w:rPr>
          <w:rFonts w:eastAsia="MS Mincho"/>
          <w:b/>
        </w:rPr>
        <w:t xml:space="preserve">eterans’ </w:t>
      </w:r>
      <w:r>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22AA05CA" w14:textId="77777777" w:rsidR="0031411B" w:rsidRDefault="0031411B" w:rsidP="0031411B">
      <w:pPr>
        <w:rPr>
          <w:rFonts w:eastAsia="MS Mincho"/>
        </w:rPr>
      </w:pPr>
    </w:p>
    <w:p w14:paraId="6FACEA13" w14:textId="77777777" w:rsidR="0031411B" w:rsidRDefault="0031411B" w:rsidP="0031411B">
      <w:pPr>
        <w:rPr>
          <w:rFonts w:eastAsia="MS Mincho"/>
        </w:rPr>
      </w:pPr>
      <w:r w:rsidRPr="00F3369F">
        <w:rPr>
          <w:rFonts w:eastAsia="MS Mincho"/>
          <w:b/>
        </w:rPr>
        <w:t xml:space="preserve">Disabled </w:t>
      </w:r>
      <w:r>
        <w:rPr>
          <w:rFonts w:eastAsia="MS Mincho"/>
          <w:b/>
        </w:rPr>
        <w:t>V</w:t>
      </w:r>
      <w:r w:rsidRPr="00F3369F">
        <w:rPr>
          <w:rFonts w:eastAsia="MS Mincho"/>
          <w:b/>
        </w:rPr>
        <w:t xml:space="preserve">eterans’ </w:t>
      </w:r>
      <w:r>
        <w:rPr>
          <w:rFonts w:eastAsia="MS Mincho"/>
          <w:b/>
        </w:rPr>
        <w:t>B</w:t>
      </w:r>
      <w:r w:rsidRPr="00F3369F">
        <w:rPr>
          <w:rFonts w:eastAsia="MS Mincho"/>
          <w:b/>
        </w:rPr>
        <w:t xml:space="preserve">usiness </w:t>
      </w:r>
      <w:r>
        <w:rPr>
          <w:rFonts w:eastAsia="MS Mincho"/>
          <w:b/>
        </w:rPr>
        <w:t>S</w:t>
      </w:r>
      <w:r w:rsidRPr="00F3369F">
        <w:rPr>
          <w:rFonts w:eastAsia="MS Mincho"/>
          <w:b/>
        </w:rPr>
        <w:t xml:space="preserve">et-aside </w:t>
      </w:r>
      <w:r>
        <w:rPr>
          <w:rFonts w:eastAsia="MS Mincho"/>
          <w:b/>
        </w:rPr>
        <w:t>Blanket P.O.</w:t>
      </w:r>
      <w:r>
        <w:rPr>
          <w:rFonts w:eastAsia="MS Mincho"/>
        </w:rPr>
        <w:t xml:space="preserve"> - </w:t>
      </w:r>
      <w:r w:rsidRPr="00F3369F">
        <w:rPr>
          <w:rFonts w:eastAsia="MS Mincho"/>
        </w:rPr>
        <w:t xml:space="preserve">means a </w:t>
      </w:r>
      <w:r>
        <w:rPr>
          <w:rFonts w:eastAsia="MS Mincho"/>
        </w:rPr>
        <w:t>contract</w:t>
      </w:r>
      <w:r w:rsidRPr="00F3369F">
        <w:rPr>
          <w:rFonts w:eastAsia="MS Mincho"/>
        </w:rPr>
        <w:t xml:space="preserve"> for goods, equipment, construction or services which is designated as a </w:t>
      </w:r>
      <w:r>
        <w:rPr>
          <w:rFonts w:eastAsia="MS Mincho"/>
        </w:rPr>
        <w:t>Blanket P.O.</w:t>
      </w:r>
      <w:r w:rsidRPr="00F3369F">
        <w:rPr>
          <w:rFonts w:eastAsia="MS Mincho"/>
        </w:rPr>
        <w:t xml:space="preserve"> with respect to which bids are invited and accepted only from disabled veterans’ businesses, or a portion of a </w:t>
      </w:r>
      <w:r>
        <w:rPr>
          <w:rFonts w:eastAsia="MS Mincho"/>
        </w:rPr>
        <w:t>Blanket P.O.</w:t>
      </w:r>
      <w:r w:rsidRPr="00F3369F">
        <w:rPr>
          <w:rFonts w:eastAsia="MS Mincho"/>
        </w:rPr>
        <w:t xml:space="preserve"> when that portion has been so designated.</w:t>
      </w:r>
      <w:r>
        <w:rPr>
          <w:rFonts w:eastAsia="MS Mincho"/>
        </w:rPr>
        <w:t xml:space="preserve">  </w:t>
      </w:r>
      <w:r>
        <w:rPr>
          <w:rFonts w:eastAsia="MS Mincho"/>
          <w:u w:val="single"/>
        </w:rPr>
        <w:t xml:space="preserve">N.J.S.A. </w:t>
      </w:r>
      <w:r w:rsidRPr="006A1324">
        <w:rPr>
          <w:rFonts w:eastAsia="MS Mincho"/>
        </w:rPr>
        <w:t>52:32-31.2.</w:t>
      </w:r>
    </w:p>
    <w:p w14:paraId="579CD6FC" w14:textId="77777777" w:rsidR="0031411B" w:rsidRPr="00851065" w:rsidRDefault="0031411B" w:rsidP="0031411B">
      <w:pPr>
        <w:rPr>
          <w:rFonts w:eastAsia="MS Mincho"/>
        </w:rPr>
      </w:pPr>
    </w:p>
    <w:p w14:paraId="36F05398" w14:textId="77777777" w:rsidR="0031411B" w:rsidRPr="00851065" w:rsidRDefault="0031411B" w:rsidP="0031411B">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3CC3C416" w14:textId="77777777" w:rsidR="0031411B" w:rsidRDefault="0031411B" w:rsidP="0031411B">
      <w:pPr>
        <w:rPr>
          <w:rFonts w:eastAsia="MS Mincho"/>
        </w:rPr>
      </w:pPr>
    </w:p>
    <w:p w14:paraId="3D465FFA" w14:textId="77777777" w:rsidR="0031411B" w:rsidRPr="00851065" w:rsidRDefault="0031411B" w:rsidP="0031411B">
      <w:pPr>
        <w:rPr>
          <w:rFonts w:eastAsia="MS Mincho"/>
        </w:rPr>
      </w:pPr>
      <w:r w:rsidRPr="00851065">
        <w:rPr>
          <w:rFonts w:eastAsia="MS Mincho"/>
          <w:b/>
        </w:rPr>
        <w:t>Division</w:t>
      </w:r>
      <w:r w:rsidRPr="00851065">
        <w:rPr>
          <w:rFonts w:eastAsia="MS Mincho"/>
        </w:rPr>
        <w:t xml:space="preserve"> – The Division of Purchase and Property.</w:t>
      </w:r>
    </w:p>
    <w:p w14:paraId="4FDCC772" w14:textId="77777777" w:rsidR="0031411B" w:rsidRPr="00851065" w:rsidRDefault="0031411B" w:rsidP="0031411B">
      <w:pPr>
        <w:rPr>
          <w:rFonts w:eastAsia="MS Mincho"/>
        </w:rPr>
      </w:pPr>
    </w:p>
    <w:p w14:paraId="63DC4125" w14:textId="77777777" w:rsidR="0031411B" w:rsidRPr="00851065" w:rsidRDefault="0031411B" w:rsidP="0031411B">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13BC1564" w14:textId="77777777" w:rsidR="0031411B" w:rsidRPr="00851065" w:rsidRDefault="0031411B" w:rsidP="0031411B">
      <w:pPr>
        <w:rPr>
          <w:rFonts w:eastAsia="MS Mincho"/>
        </w:rPr>
      </w:pPr>
    </w:p>
    <w:p w14:paraId="318D54DA" w14:textId="77777777" w:rsidR="0031411B" w:rsidRPr="00851065" w:rsidRDefault="0031411B" w:rsidP="0031411B">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CF987" w14:textId="77777777" w:rsidR="0031411B" w:rsidRDefault="0031411B" w:rsidP="0031411B">
      <w:pPr>
        <w:rPr>
          <w:b/>
        </w:rPr>
      </w:pPr>
    </w:p>
    <w:p w14:paraId="24FD6AB7" w14:textId="77777777" w:rsidR="0031411B" w:rsidRDefault="0031411B" w:rsidP="0031411B">
      <w:r>
        <w:rPr>
          <w:rFonts w:eastAsia="MS Mincho"/>
          <w:b/>
        </w:rPr>
        <w:lastRenderedPageBreak/>
        <w:t xml:space="preserve">Hardware </w:t>
      </w:r>
      <w:r w:rsidRPr="00851065">
        <w:t>–</w:t>
      </w:r>
      <w:r>
        <w:t xml:space="preserve"> Includes computer equipment and any Software provided with the Hardware that is necessary for the Hardware to operate.</w:t>
      </w:r>
    </w:p>
    <w:p w14:paraId="28F3AA93" w14:textId="77777777" w:rsidR="0031411B" w:rsidRDefault="0031411B" w:rsidP="0031411B">
      <w:pPr>
        <w:rPr>
          <w:b/>
        </w:rPr>
      </w:pPr>
    </w:p>
    <w:p w14:paraId="26E396CE" w14:textId="2C156495" w:rsidR="0031411B" w:rsidRDefault="0031411B" w:rsidP="0031411B">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041D28AB" w14:textId="30B2C67A" w:rsidR="0031411B" w:rsidRPr="00851065" w:rsidRDefault="0031411B" w:rsidP="0031411B">
      <w:pPr>
        <w:rPr>
          <w:rFonts w:eastAsia="MS Mincho"/>
        </w:rPr>
      </w:pPr>
    </w:p>
    <w:p w14:paraId="6DADD4B3" w14:textId="75A2367C" w:rsidR="0031411B" w:rsidRDefault="0031411B" w:rsidP="0031411B">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40C5DA27" w14:textId="4C0D36AC" w:rsidR="0031411B" w:rsidRPr="00851065" w:rsidRDefault="0031411B" w:rsidP="0031411B">
      <w:pPr>
        <w:rPr>
          <w:rFonts w:eastAsia="MS Mincho"/>
          <w:b/>
        </w:rPr>
      </w:pPr>
    </w:p>
    <w:p w14:paraId="014EDF37" w14:textId="77777777" w:rsidR="0031411B" w:rsidRPr="00851065" w:rsidRDefault="0031411B" w:rsidP="0031411B">
      <w:pPr>
        <w:rPr>
          <w:rFonts w:eastAsia="MS Mincho"/>
        </w:rPr>
      </w:pPr>
      <w:r w:rsidRPr="00851065">
        <w:rPr>
          <w:rFonts w:eastAsia="MS Mincho"/>
          <w:b/>
        </w:rPr>
        <w:t>Master Blanket Purchase Order (</w:t>
      </w:r>
      <w:r>
        <w:rPr>
          <w:rFonts w:eastAsia="MS Mincho"/>
          <w:b/>
        </w:rPr>
        <w:t>Blanket P.O.</w:t>
      </w:r>
      <w:r w:rsidRPr="00851065">
        <w:rPr>
          <w:rFonts w:eastAsia="MS Mincho"/>
          <w:b/>
        </w:rPr>
        <w:t xml:space="preserve">) </w:t>
      </w:r>
      <w:r w:rsidRPr="00851065">
        <w:rPr>
          <w:rFonts w:eastAsia="MS Mincho"/>
        </w:rPr>
        <w:t>–</w:t>
      </w:r>
      <w:r w:rsidRPr="00851065">
        <w:t xml:space="preserve"> 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49D5FAAD" w14:textId="77777777" w:rsidR="0031411B" w:rsidRPr="00851065" w:rsidRDefault="0031411B" w:rsidP="0031411B">
      <w:pPr>
        <w:rPr>
          <w:rFonts w:eastAsia="MS Mincho"/>
        </w:rPr>
      </w:pPr>
    </w:p>
    <w:p w14:paraId="30FE9372" w14:textId="77777777" w:rsidR="0031411B" w:rsidRPr="00851065" w:rsidRDefault="0031411B" w:rsidP="0031411B">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Pr>
          <w:rFonts w:eastAsia="MS Mincho"/>
        </w:rPr>
        <w:t xml:space="preserve"> or recommended</w:t>
      </w:r>
      <w:r w:rsidRPr="00851065">
        <w:rPr>
          <w:rFonts w:eastAsia="MS Mincho"/>
        </w:rPr>
        <w:t>, not mandatory.</w:t>
      </w:r>
    </w:p>
    <w:p w14:paraId="316B3E21" w14:textId="77777777" w:rsidR="0031411B" w:rsidRDefault="0031411B" w:rsidP="0031411B">
      <w:pPr>
        <w:rPr>
          <w:b/>
        </w:rPr>
      </w:pPr>
    </w:p>
    <w:p w14:paraId="7A3B36ED" w14:textId="77777777" w:rsidR="0031411B" w:rsidRPr="00844E52" w:rsidRDefault="0031411B" w:rsidP="0031411B">
      <w:pPr>
        <w:rPr>
          <w:b/>
        </w:rPr>
      </w:pPr>
      <w:r w:rsidRPr="00844E52">
        <w:rPr>
          <w:b/>
        </w:rPr>
        <w:t xml:space="preserve">Must – </w:t>
      </w:r>
      <w:r w:rsidRPr="00C46CD4">
        <w:t>Denotes that which is a mandatory requirement.</w:t>
      </w:r>
      <w:r w:rsidRPr="00844E52">
        <w:rPr>
          <w:b/>
        </w:rPr>
        <w:t xml:space="preserve">  </w:t>
      </w:r>
    </w:p>
    <w:p w14:paraId="4CB7121D" w14:textId="77777777" w:rsidR="0031411B" w:rsidRPr="00851065" w:rsidRDefault="0031411B" w:rsidP="0031411B">
      <w:pPr>
        <w:rPr>
          <w:b/>
        </w:rPr>
      </w:pPr>
    </w:p>
    <w:p w14:paraId="263ED1A8" w14:textId="77777777" w:rsidR="0031411B" w:rsidRPr="00851065" w:rsidRDefault="0031411B" w:rsidP="0031411B">
      <w:pPr>
        <w:rPr>
          <w:b/>
        </w:rPr>
      </w:pPr>
      <w:r w:rsidRPr="00851065">
        <w:rPr>
          <w:b/>
        </w:rPr>
        <w:t xml:space="preserve">No Bid – </w:t>
      </w:r>
      <w:r w:rsidRPr="00851065">
        <w:rPr>
          <w:color w:val="000000"/>
        </w:rPr>
        <w:t xml:space="preserve">The Vendor {Bidder} is not submitting a price </w:t>
      </w:r>
      <w:proofErr w:type="gramStart"/>
      <w:r>
        <w:rPr>
          <w:color w:val="000000"/>
        </w:rPr>
        <w:t>Quote</w:t>
      </w:r>
      <w:proofErr w:type="gramEnd"/>
      <w:r>
        <w:rPr>
          <w:color w:val="000000"/>
        </w:rPr>
        <w:t xml:space="preserve"> </w:t>
      </w:r>
      <w:r w:rsidRPr="00851065">
        <w:rPr>
          <w:color w:val="000000"/>
        </w:rPr>
        <w:t>for an item on a price line.</w:t>
      </w:r>
    </w:p>
    <w:p w14:paraId="52FDDBD1" w14:textId="77777777" w:rsidR="0031411B" w:rsidRPr="00851065" w:rsidRDefault="0031411B" w:rsidP="0031411B">
      <w:pPr>
        <w:rPr>
          <w:b/>
        </w:rPr>
      </w:pPr>
    </w:p>
    <w:p w14:paraId="6FE6CD32" w14:textId="77777777" w:rsidR="0031411B" w:rsidRDefault="0031411B" w:rsidP="0031411B">
      <w:pPr>
        <w:rPr>
          <w:color w:val="000000"/>
        </w:rPr>
      </w:pPr>
      <w:r w:rsidRPr="00851065">
        <w:rPr>
          <w:b/>
        </w:rPr>
        <w:t xml:space="preserve">No Charge – </w:t>
      </w:r>
      <w:r w:rsidRPr="00851065">
        <w:rPr>
          <w:color w:val="000000"/>
        </w:rPr>
        <w:t>The Vendor {Bidder} will supply an item on a price line free of charge.</w:t>
      </w:r>
    </w:p>
    <w:p w14:paraId="045AE311" w14:textId="77777777" w:rsidR="0031411B" w:rsidRDefault="0031411B" w:rsidP="0031411B">
      <w:pPr>
        <w:rPr>
          <w:color w:val="000000"/>
        </w:rPr>
      </w:pPr>
    </w:p>
    <w:p w14:paraId="2DC5A5DE" w14:textId="47AFBD22" w:rsidR="0031411B" w:rsidRDefault="0031411B" w:rsidP="0031411B">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3BF79FB0" w14:textId="00FADBED" w:rsidR="008E59BB" w:rsidRDefault="008E59BB" w:rsidP="0031411B">
      <w:pPr>
        <w:rPr>
          <w:rFonts w:cs="Arial"/>
          <w:szCs w:val="22"/>
        </w:rPr>
      </w:pPr>
    </w:p>
    <w:p w14:paraId="2A3B4C38" w14:textId="2C6BD881" w:rsidR="00C92C39" w:rsidRDefault="008E59BB" w:rsidP="0031411B">
      <w:pPr>
        <w:rPr>
          <w:color w:val="000000"/>
        </w:rPr>
      </w:pPr>
      <w:r w:rsidRPr="009A1786">
        <w:rPr>
          <w:b/>
        </w:rPr>
        <w:t xml:space="preserve">Personal </w:t>
      </w:r>
      <w:r>
        <w:rPr>
          <w:b/>
        </w:rPr>
        <w:t>Data</w:t>
      </w:r>
      <w:r>
        <w:rPr>
          <w:color w:val="000000"/>
        </w:rPr>
        <w:t xml:space="preserve"> - </w:t>
      </w:r>
      <w:r w:rsidRPr="00063BD1">
        <w:rPr>
          <w:color w:val="000000"/>
        </w:rPr>
        <w:t>The term Personal Data includes (i) “Personal Information”</w:t>
      </w:r>
      <w:r>
        <w:rPr>
          <w:color w:val="000000"/>
        </w:rPr>
        <w:t xml:space="preserve"> a</w:t>
      </w:r>
      <w:r w:rsidRPr="00D513A4">
        <w:rPr>
          <w:color w:val="000000"/>
        </w:rPr>
        <w:t>s defined in N.J.S.A.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w:t>
      </w:r>
      <w:r>
        <w:rPr>
          <w:color w:val="000000"/>
        </w:rPr>
        <w:t>; and (ii) D</w:t>
      </w:r>
      <w:r w:rsidRPr="00D513A4">
        <w:rPr>
          <w:color w:val="000000"/>
        </w:rPr>
        <w:t>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U.S.C. § 1232g.</w:t>
      </w:r>
    </w:p>
    <w:p w14:paraId="12791350" w14:textId="77777777" w:rsidR="0031411B" w:rsidRDefault="0031411B" w:rsidP="0031411B">
      <w:pPr>
        <w:rPr>
          <w:b/>
        </w:rPr>
      </w:pPr>
    </w:p>
    <w:p w14:paraId="49E6997C" w14:textId="77777777" w:rsidR="0031411B" w:rsidRPr="00102BE7" w:rsidRDefault="0031411B" w:rsidP="0031411B">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2E9B1772" w14:textId="77777777" w:rsidR="0031411B" w:rsidRPr="00851065" w:rsidRDefault="0031411B" w:rsidP="0031411B">
      <w:pPr>
        <w:rPr>
          <w:b/>
        </w:rPr>
      </w:pPr>
    </w:p>
    <w:p w14:paraId="0EDF2B63" w14:textId="188CB305" w:rsidR="0031411B" w:rsidRPr="00851065" w:rsidRDefault="0031411B" w:rsidP="0031411B">
      <w:r w:rsidRPr="00851065">
        <w:rPr>
          <w:b/>
        </w:rPr>
        <w:lastRenderedPageBreak/>
        <w:t>Procurement Bureau</w:t>
      </w:r>
      <w:r w:rsidRPr="00851065">
        <w:t xml:space="preserve"> </w:t>
      </w:r>
      <w:r w:rsidRPr="0041741B">
        <w:rPr>
          <w:b/>
        </w:rPr>
        <w:t>(Bureau)</w:t>
      </w:r>
      <w:r>
        <w:t xml:space="preserve"> </w:t>
      </w:r>
      <w:r w:rsidRPr="009D6CA9">
        <w:rPr>
          <w:b/>
        </w:rPr>
        <w:t>-</w:t>
      </w:r>
      <w:r w:rsidRPr="00851065">
        <w:t xml:space="preserve"> The Division unit responsible for the preparation, advertisement, and issuance of Bid Solicitations, for the tabulation of </w:t>
      </w:r>
      <w:r>
        <w:t>Quote</w:t>
      </w:r>
      <w:r w:rsidRPr="00851065">
        <w:t xml:space="preserve">s and for recommending award(s) of </w:t>
      </w:r>
      <w:r>
        <w:t>Blanket P.O</w:t>
      </w:r>
      <w:r w:rsidR="00C52530">
        <w:t>.</w:t>
      </w:r>
      <w:r w:rsidR="00C52530" w:rsidRPr="00851065">
        <w:t xml:space="preserve"> (</w:t>
      </w:r>
      <w:r w:rsidRPr="00851065">
        <w:t>s) to the Director and the Deputy Director.</w:t>
      </w:r>
    </w:p>
    <w:p w14:paraId="2596A153" w14:textId="77777777" w:rsidR="008537DB" w:rsidRDefault="008537DB" w:rsidP="0031411B">
      <w:pPr>
        <w:rPr>
          <w:rFonts w:eastAsia="MS Mincho"/>
          <w:b/>
        </w:rPr>
      </w:pPr>
    </w:p>
    <w:p w14:paraId="0F246BF6" w14:textId="0846F7A1" w:rsidR="0031411B" w:rsidRPr="00851065" w:rsidRDefault="0031411B" w:rsidP="0031411B">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r>
        <w:rPr>
          <w:rFonts w:eastAsia="MS Mincho"/>
        </w:rPr>
        <w:t>.</w:t>
      </w:r>
    </w:p>
    <w:p w14:paraId="034E6355" w14:textId="77777777" w:rsidR="0031411B" w:rsidRDefault="0031411B" w:rsidP="0031411B">
      <w:pPr>
        <w:rPr>
          <w:b/>
        </w:rPr>
      </w:pPr>
    </w:p>
    <w:p w14:paraId="714578BC" w14:textId="77777777" w:rsidR="0031411B" w:rsidRDefault="0031411B" w:rsidP="0031411B">
      <w:r w:rsidRPr="005E0A26">
        <w:rPr>
          <w:b/>
        </w:rPr>
        <w:t>QRGs</w:t>
      </w:r>
      <w:r>
        <w:t xml:space="preserve"> – </w:t>
      </w:r>
      <w:r w:rsidRPr="005E0A26">
        <w:t>Quick Reference Guides</w:t>
      </w:r>
      <w:r>
        <w:t>.</w:t>
      </w:r>
    </w:p>
    <w:p w14:paraId="1135C1BB" w14:textId="77777777" w:rsidR="0031411B" w:rsidRPr="00851065" w:rsidRDefault="0031411B" w:rsidP="0031411B">
      <w:pPr>
        <w:rPr>
          <w:rFonts w:eastAsia="MS Mincho"/>
        </w:rPr>
      </w:pPr>
    </w:p>
    <w:p w14:paraId="5655F009" w14:textId="77777777" w:rsidR="0031411B" w:rsidRPr="00851065" w:rsidRDefault="0031411B" w:rsidP="0031411B">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r>
        <w:rPr>
          <w:rFonts w:eastAsia="MS Mincho"/>
        </w:rPr>
        <w:t>.</w:t>
      </w:r>
    </w:p>
    <w:p w14:paraId="39E65F96" w14:textId="77777777" w:rsidR="0031411B" w:rsidRPr="00851065" w:rsidRDefault="0031411B" w:rsidP="0031411B">
      <w:pPr>
        <w:rPr>
          <w:rFonts w:eastAsia="MS Mincho"/>
        </w:rPr>
      </w:pPr>
    </w:p>
    <w:p w14:paraId="55EDE0EC" w14:textId="77777777" w:rsidR="0031411B" w:rsidRPr="00851065" w:rsidRDefault="0031411B" w:rsidP="0031411B">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21DA9900" w14:textId="77777777" w:rsidR="0031411B" w:rsidRDefault="0031411B" w:rsidP="0031411B"/>
    <w:p w14:paraId="5A2C519E" w14:textId="77777777" w:rsidR="0031411B" w:rsidRDefault="0031411B" w:rsidP="0031411B">
      <w:r>
        <w:rPr>
          <w:b/>
        </w:rPr>
        <w:t>Revision</w:t>
      </w:r>
      <w:r>
        <w:t xml:space="preserve"> – A response to a BAFO request or a requested clarification of the Vendors {Bidders} Quote. </w:t>
      </w:r>
    </w:p>
    <w:p w14:paraId="7143F236" w14:textId="77777777" w:rsidR="0031411B" w:rsidRDefault="0031411B" w:rsidP="0031411B"/>
    <w:p w14:paraId="56AFFD53" w14:textId="77777777" w:rsidR="0031411B" w:rsidRDefault="0031411B" w:rsidP="0031411B">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8962ECC" w14:textId="77777777" w:rsidR="0031411B" w:rsidRPr="00851065" w:rsidRDefault="0031411B" w:rsidP="0031411B">
      <w:pPr>
        <w:rPr>
          <w:color w:val="000000"/>
        </w:rPr>
      </w:pPr>
    </w:p>
    <w:p w14:paraId="748E132F" w14:textId="77777777" w:rsidR="0031411B" w:rsidRPr="00851065" w:rsidRDefault="0031411B" w:rsidP="0031411B">
      <w:pPr>
        <w:rPr>
          <w:rFonts w:eastAsia="MS Mincho"/>
        </w:rPr>
      </w:pPr>
      <w:r w:rsidRPr="00851065">
        <w:rPr>
          <w:rFonts w:eastAsia="MS Mincho"/>
          <w:b/>
        </w:rPr>
        <w:t>Shall</w:t>
      </w:r>
      <w:r w:rsidRPr="00851065">
        <w:rPr>
          <w:rFonts w:eastAsia="MS Mincho"/>
        </w:rPr>
        <w:t xml:space="preserve"> – Denotes that which is a mandatory requirement.  </w:t>
      </w:r>
    </w:p>
    <w:p w14:paraId="0982F26E" w14:textId="77777777" w:rsidR="0031411B" w:rsidRPr="00851065" w:rsidRDefault="0031411B" w:rsidP="0031411B">
      <w:pPr>
        <w:rPr>
          <w:rFonts w:eastAsia="MS Mincho"/>
        </w:rPr>
      </w:pPr>
    </w:p>
    <w:p w14:paraId="7F9B1F47" w14:textId="77777777" w:rsidR="0031411B" w:rsidRPr="00851065" w:rsidRDefault="0031411B" w:rsidP="0031411B">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7D0BE545" w14:textId="77777777" w:rsidR="0031411B" w:rsidRPr="00851065" w:rsidRDefault="0031411B" w:rsidP="0031411B">
      <w:pPr>
        <w:rPr>
          <w:rFonts w:eastAsia="MS Mincho"/>
        </w:rPr>
      </w:pPr>
    </w:p>
    <w:p w14:paraId="4C677948" w14:textId="77777777" w:rsidR="0031411B" w:rsidRDefault="0031411B" w:rsidP="0031411B">
      <w:r w:rsidRPr="00851065">
        <w:rPr>
          <w:b/>
        </w:rPr>
        <w:t>Small Business</w:t>
      </w:r>
      <w:r w:rsidRPr="00851065">
        <w:t xml:space="preserve"> – Pursuant to</w:t>
      </w:r>
      <w:r>
        <w:t xml:space="preserve"> N.J.S.A. 52:32-19,</w:t>
      </w:r>
      <w:r w:rsidRPr="00851065">
        <w:t xml:space="preserve"> </w:t>
      </w:r>
      <w:r w:rsidRPr="00851065">
        <w:rPr>
          <w:u w:val="single"/>
        </w:rPr>
        <w:t>N.J.A.C.</w:t>
      </w:r>
      <w:r w:rsidRPr="00851065">
        <w:t xml:space="preserve"> 17:13-1.2,</w:t>
      </w:r>
      <w:r>
        <w:t xml:space="preserve"> and, N.J.A.C. 17:13-2.1,</w:t>
      </w:r>
      <w:r w:rsidRPr="0085106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of the</w:t>
      </w:r>
      <w:r>
        <w:t xml:space="preserve"> six(6) </w:t>
      </w:r>
      <w:r w:rsidRPr="00851065">
        <w:t xml:space="preserve">following categories:  </w:t>
      </w:r>
    </w:p>
    <w:p w14:paraId="38A4AAAE" w14:textId="77777777" w:rsidR="0031411B" w:rsidRDefault="0031411B" w:rsidP="00CB45CF">
      <w:pPr>
        <w:pStyle w:val="ListParagraph"/>
        <w:numPr>
          <w:ilvl w:val="0"/>
          <w:numId w:val="34"/>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14:paraId="2034A1CA" w14:textId="77777777" w:rsidR="0031411B" w:rsidRPr="00851065" w:rsidRDefault="0031411B" w:rsidP="00CB45CF">
      <w:pPr>
        <w:pStyle w:val="ListParagraph"/>
        <w:numPr>
          <w:ilvl w:val="0"/>
          <w:numId w:val="34"/>
        </w:numPr>
      </w:pPr>
      <w:r>
        <w:t xml:space="preserve">For </w:t>
      </w:r>
      <w:r w:rsidRPr="00917E76">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851065">
        <w:t>.</w:t>
      </w:r>
    </w:p>
    <w:p w14:paraId="1E2F8E4A" w14:textId="77777777" w:rsidR="0031411B" w:rsidRDefault="0031411B" w:rsidP="0031411B">
      <w:pPr>
        <w:pStyle w:val="ListParagraph"/>
      </w:pPr>
    </w:p>
    <w:p w14:paraId="21726070" w14:textId="77777777" w:rsidR="0031411B" w:rsidRDefault="0031411B" w:rsidP="0031411B">
      <w:pPr>
        <w:rPr>
          <w:u w:val="single"/>
        </w:rPr>
      </w:pPr>
      <w:r w:rsidRPr="00917E76">
        <w:rPr>
          <w:b/>
        </w:rPr>
        <w:t xml:space="preserve">Small </w:t>
      </w:r>
      <w:r>
        <w:rPr>
          <w:b/>
        </w:rPr>
        <w:t>B</w:t>
      </w:r>
      <w:r w:rsidRPr="00917E76">
        <w:rPr>
          <w:b/>
        </w:rPr>
        <w:t xml:space="preserve">usiness </w:t>
      </w:r>
      <w:r>
        <w:rPr>
          <w:b/>
        </w:rPr>
        <w:t>S</w:t>
      </w:r>
      <w:r w:rsidRPr="00917E76">
        <w:rPr>
          <w:b/>
        </w:rPr>
        <w:t xml:space="preserve">et-aside </w:t>
      </w:r>
      <w:r>
        <w:rPr>
          <w:b/>
        </w:rPr>
        <w:t>Blanket P.O.</w:t>
      </w:r>
      <w:r>
        <w:t xml:space="preserve"> – “means (1) a [Blanket P.O.] for goods, equipment, construction or services which is designated as a [Blanket P.O.] with respect to which bids are invited and accepted only from small businesses, or (2) a portion of a [Blanket P.O.] when that portion has been so designated.”  </w:t>
      </w:r>
      <w:r w:rsidRPr="00917E76">
        <w:rPr>
          <w:u w:val="single"/>
        </w:rPr>
        <w:t xml:space="preserve">N.J.S.A. </w:t>
      </w:r>
      <w:r w:rsidRPr="00F50145">
        <w:t>52:32-19.</w:t>
      </w:r>
    </w:p>
    <w:p w14:paraId="3BEA5AF7" w14:textId="77777777" w:rsidR="0031411B" w:rsidRDefault="0031411B" w:rsidP="0031411B"/>
    <w:p w14:paraId="28B08B00" w14:textId="77777777" w:rsidR="0031411B" w:rsidRPr="00E87B8A" w:rsidRDefault="0031411B" w:rsidP="0031411B">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w:t>
      </w:r>
      <w:r w:rsidRPr="00E87B8A">
        <w:t>software products, and includes COTS, Customized Software and Custom Software, unless the context indicates otherwise.</w:t>
      </w:r>
    </w:p>
    <w:p w14:paraId="17D14D9A" w14:textId="77777777" w:rsidR="0031411B" w:rsidRPr="00E87B8A" w:rsidRDefault="0031411B" w:rsidP="0031411B"/>
    <w:p w14:paraId="539AD52D" w14:textId="77777777" w:rsidR="0031411B" w:rsidRPr="00E87B8A" w:rsidRDefault="0031411B" w:rsidP="0031411B">
      <w:pPr>
        <w:rPr>
          <w:rFonts w:eastAsia="MS Mincho"/>
        </w:rPr>
      </w:pPr>
      <w:r w:rsidRPr="00E87B8A">
        <w:rPr>
          <w:rFonts w:eastAsia="MS Mincho"/>
          <w:b/>
        </w:rPr>
        <w:t>State</w:t>
      </w:r>
      <w:r w:rsidRPr="00E87B8A">
        <w:rPr>
          <w:rFonts w:eastAsia="MS Mincho"/>
        </w:rPr>
        <w:t xml:space="preserve"> – The State of New Jersey.</w:t>
      </w:r>
    </w:p>
    <w:p w14:paraId="75F0FD14" w14:textId="77777777" w:rsidR="0031411B" w:rsidRPr="00E87B8A" w:rsidRDefault="0031411B" w:rsidP="0031411B">
      <w:pPr>
        <w:rPr>
          <w:rFonts w:eastAsia="MS Mincho"/>
        </w:rPr>
      </w:pPr>
    </w:p>
    <w:p w14:paraId="3929F163" w14:textId="77777777" w:rsidR="0031411B" w:rsidRPr="00E87B8A" w:rsidRDefault="0031411B" w:rsidP="0031411B">
      <w:pPr>
        <w:rPr>
          <w:rFonts w:eastAsia="MS Mincho"/>
          <w:b/>
        </w:rPr>
      </w:pPr>
      <w:r w:rsidRPr="00E87B8A">
        <w:rPr>
          <w:b/>
        </w:rPr>
        <w:t>State Confidential Information</w:t>
      </w:r>
      <w:r w:rsidRPr="00E87B8A">
        <w:t xml:space="preserve"> - shall consist of all information or data contained in documents supplied by the State, any information or data gathered by the Vendor {Contractor} in fulfillment of the Blanket P.O. and any analysis thereof (whether in fulfillment of the Blanket P.O. or not).</w:t>
      </w:r>
    </w:p>
    <w:p w14:paraId="191E2607" w14:textId="77777777" w:rsidR="0031411B" w:rsidRPr="00E87B8A" w:rsidRDefault="0031411B" w:rsidP="0031411B">
      <w:pPr>
        <w:rPr>
          <w:rFonts w:eastAsia="MS Mincho"/>
          <w:b/>
        </w:rPr>
      </w:pPr>
    </w:p>
    <w:p w14:paraId="34A5A3D3" w14:textId="77777777" w:rsidR="0031411B" w:rsidRPr="00E87B8A" w:rsidRDefault="0031411B" w:rsidP="0031411B">
      <w:pPr>
        <w:rPr>
          <w:rFonts w:eastAsia="MS Mincho"/>
        </w:rPr>
      </w:pPr>
      <w:r w:rsidRPr="00E87B8A">
        <w:rPr>
          <w:rFonts w:eastAsia="MS Mincho"/>
          <w:b/>
        </w:rPr>
        <w:t>State Contract Manager or SCM</w:t>
      </w:r>
      <w:r w:rsidRPr="00E87B8A">
        <w:rPr>
          <w:rFonts w:eastAsia="MS Mincho"/>
        </w:rPr>
        <w:t xml:space="preserve"> – The individual, as set forth in Section 8.0, responsible for the approval of all deliverables, i.e., tasks, sub-tasks or other work elements in the Scope of Work.  The SCM cannot direct or approve a Change Order.</w:t>
      </w:r>
    </w:p>
    <w:p w14:paraId="518AA1DB" w14:textId="77777777" w:rsidR="0031411B" w:rsidRPr="00E87B8A" w:rsidRDefault="0031411B" w:rsidP="0031411B">
      <w:pPr>
        <w:rPr>
          <w:rFonts w:eastAsia="MS Mincho"/>
          <w:b/>
        </w:rPr>
      </w:pPr>
    </w:p>
    <w:p w14:paraId="4E701DFB" w14:textId="77777777" w:rsidR="0031411B" w:rsidRPr="00E87B8A" w:rsidRDefault="0031411B" w:rsidP="0031411B">
      <w:r w:rsidRPr="00E87B8A">
        <w:rPr>
          <w:rFonts w:eastAsia="MS Mincho"/>
          <w:b/>
        </w:rPr>
        <w:t xml:space="preserve">State Intellectual Property </w:t>
      </w:r>
      <w:r w:rsidRPr="00E87B8A">
        <w:t>– Any intellectual property that is owned by the State.  State Intellectual Property includes any derivative works and compilations of any State Intellectual Property.</w:t>
      </w:r>
    </w:p>
    <w:p w14:paraId="3E3B14B4" w14:textId="77777777" w:rsidR="0031411B" w:rsidRPr="00E87B8A" w:rsidRDefault="0031411B" w:rsidP="0031411B">
      <w:pPr>
        <w:rPr>
          <w:rFonts w:eastAsia="MS Mincho"/>
        </w:rPr>
      </w:pPr>
    </w:p>
    <w:p w14:paraId="7B961427" w14:textId="6A2DCF1B" w:rsidR="0031411B" w:rsidRDefault="0031411B" w:rsidP="0031411B">
      <w:pPr>
        <w:rPr>
          <w:rFonts w:eastAsia="MS Mincho"/>
        </w:rPr>
      </w:pPr>
      <w:r w:rsidRPr="00E87B8A">
        <w:rPr>
          <w:rFonts w:eastAsia="MS Mincho"/>
          <w:b/>
        </w:rPr>
        <w:t>State-Supplied Pri</w:t>
      </w:r>
      <w:r w:rsidR="00B2610C">
        <w:rPr>
          <w:rFonts w:eastAsia="MS Mincho"/>
          <w:b/>
        </w:rPr>
        <w:t>cing Configurations</w:t>
      </w:r>
      <w:r w:rsidRPr="00E87B8A">
        <w:rPr>
          <w:rFonts w:eastAsia="MS Mincho"/>
        </w:rPr>
        <w:t xml:space="preserve"> – the bidding document created by the State and attached to this Bid Solicitation on which the Vendor {Bidder} submits its Quote pricing as is referenced and described in Bid Solicitation Section 4.4.5.</w:t>
      </w:r>
      <w:r w:rsidRPr="00490AF9">
        <w:rPr>
          <w:rFonts w:eastAsia="MS Mincho"/>
        </w:rPr>
        <w:t xml:space="preserve">   </w:t>
      </w:r>
    </w:p>
    <w:p w14:paraId="47902968" w14:textId="77777777" w:rsidR="0031411B" w:rsidRDefault="0031411B" w:rsidP="0031411B">
      <w:pPr>
        <w:rPr>
          <w:rFonts w:eastAsia="MS Mincho"/>
        </w:rPr>
      </w:pPr>
    </w:p>
    <w:p w14:paraId="009163C3" w14:textId="77777777" w:rsidR="0031411B" w:rsidRPr="00851065" w:rsidRDefault="0031411B" w:rsidP="0031411B">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4ACCF4F" w14:textId="77777777" w:rsidR="0031411B" w:rsidRPr="00851065" w:rsidRDefault="0031411B" w:rsidP="0031411B">
      <w:pPr>
        <w:rPr>
          <w:rFonts w:eastAsia="MS Mincho"/>
        </w:rPr>
      </w:pPr>
    </w:p>
    <w:p w14:paraId="5499EEA1" w14:textId="3E3D8B5F" w:rsidR="0031411B" w:rsidRPr="00851065" w:rsidRDefault="0031411B" w:rsidP="0031411B">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30646F21" w14:textId="77777777" w:rsidR="0031411B" w:rsidRPr="00851065" w:rsidRDefault="0031411B" w:rsidP="0031411B">
      <w:pPr>
        <w:rPr>
          <w:rFonts w:eastAsia="MS Mincho"/>
        </w:rPr>
      </w:pPr>
    </w:p>
    <w:p w14:paraId="18081A42" w14:textId="77777777" w:rsidR="0031411B" w:rsidRDefault="0031411B" w:rsidP="0031411B">
      <w:pPr>
        <w:rPr>
          <w:rFonts w:eastAsia="MS Mincho"/>
        </w:rPr>
      </w:pPr>
      <w:r w:rsidRPr="00851065">
        <w:rPr>
          <w:rFonts w:eastAsia="MS Mincho"/>
          <w:b/>
        </w:rPr>
        <w:t>Task</w:t>
      </w:r>
      <w:r w:rsidRPr="00851065">
        <w:rPr>
          <w:rFonts w:eastAsia="MS Mincho"/>
        </w:rPr>
        <w:t xml:space="preserve"> – A discrete unit of work to be performed.</w:t>
      </w:r>
    </w:p>
    <w:p w14:paraId="09E42494" w14:textId="77777777" w:rsidR="0031411B" w:rsidRPr="00851065" w:rsidRDefault="0031411B" w:rsidP="0031411B">
      <w:pPr>
        <w:rPr>
          <w:rFonts w:eastAsia="MS Mincho"/>
        </w:rPr>
      </w:pPr>
    </w:p>
    <w:p w14:paraId="105C0A00" w14:textId="77777777" w:rsidR="0031411B" w:rsidRDefault="0031411B" w:rsidP="0031411B">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35F8595F" w14:textId="77777777" w:rsidR="0031411B" w:rsidRPr="00851065" w:rsidRDefault="0031411B" w:rsidP="0031411B">
      <w:pPr>
        <w:rPr>
          <w:rFonts w:eastAsia="MS Mincho"/>
        </w:rPr>
      </w:pPr>
    </w:p>
    <w:p w14:paraId="13897445" w14:textId="77777777" w:rsidR="0031411B" w:rsidRPr="00851065" w:rsidRDefault="0031411B" w:rsidP="0031411B">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14:paraId="1B3E3DFB" w14:textId="77777777" w:rsidR="0031411B" w:rsidRDefault="0031411B" w:rsidP="0031411B">
      <w:pPr>
        <w:rPr>
          <w:rFonts w:eastAsia="MS Mincho"/>
          <w:b/>
        </w:rPr>
      </w:pPr>
    </w:p>
    <w:p w14:paraId="3DDC8187" w14:textId="77777777" w:rsidR="0031411B" w:rsidRPr="005A7113" w:rsidRDefault="0031411B" w:rsidP="0031411B">
      <w:pPr>
        <w:pStyle w:val="Default"/>
        <w:jc w:val="both"/>
        <w:rPr>
          <w:rFonts w:eastAsia="MS Mincho"/>
          <w:color w:val="auto"/>
          <w:sz w:val="22"/>
        </w:rPr>
      </w:pPr>
      <w:r w:rsidRPr="007C136F">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4F61EC7D" w14:textId="77777777" w:rsidR="0031411B" w:rsidRPr="00851065" w:rsidRDefault="0031411B" w:rsidP="0031411B">
      <w:pPr>
        <w:rPr>
          <w:rFonts w:eastAsia="MS Mincho"/>
          <w:b/>
        </w:rPr>
      </w:pPr>
      <w:r>
        <w:rPr>
          <w:rFonts w:eastAsia="MS Mincho"/>
          <w:b/>
        </w:rPr>
        <w:t xml:space="preserve">  </w:t>
      </w:r>
    </w:p>
    <w:p w14:paraId="7ABA4615" w14:textId="77777777" w:rsidR="0031411B" w:rsidRPr="00851065" w:rsidRDefault="0031411B" w:rsidP="0031411B">
      <w:r w:rsidRPr="00851065">
        <w:rPr>
          <w:rFonts w:eastAsia="MS Mincho"/>
          <w:b/>
        </w:rPr>
        <w:t xml:space="preserve">Using </w:t>
      </w:r>
      <w:proofErr w:type="gramStart"/>
      <w:r w:rsidRPr="00851065">
        <w:rPr>
          <w:rFonts w:eastAsia="MS Mincho"/>
          <w:b/>
        </w:rPr>
        <w:t>Agency[</w:t>
      </w:r>
      <w:proofErr w:type="gramEnd"/>
      <w:r w:rsidRPr="00851065">
        <w:rPr>
          <w:rFonts w:eastAsia="MS Mincho"/>
          <w:b/>
        </w:rPr>
        <w:t>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 xml:space="preserve">procured by the Division. </w:t>
      </w:r>
    </w:p>
    <w:p w14:paraId="571F8931" w14:textId="77777777" w:rsidR="0031411B" w:rsidRPr="00851065" w:rsidRDefault="0031411B" w:rsidP="0031411B"/>
    <w:p w14:paraId="6FDEF67D" w14:textId="77777777" w:rsidR="0031411B" w:rsidRPr="00851065" w:rsidRDefault="0031411B" w:rsidP="0031411B">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r>
        <w:rPr>
          <w:rFonts w:eastAsia="MS Mincho"/>
        </w:rPr>
        <w:t>.</w:t>
      </w:r>
    </w:p>
    <w:p w14:paraId="57A30382" w14:textId="77777777" w:rsidR="0031411B" w:rsidRPr="0031411B" w:rsidRDefault="0031411B" w:rsidP="0031411B">
      <w:pPr>
        <w:rPr>
          <w:rFonts w:eastAsia="MS Mincho"/>
          <w:b/>
          <w:highlight w:val="lightGray"/>
        </w:rPr>
      </w:pPr>
    </w:p>
    <w:p w14:paraId="23CA73DC" w14:textId="77777777" w:rsidR="0031411B" w:rsidRDefault="0031411B" w:rsidP="0031411B">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r>
        <w:rPr>
          <w:rFonts w:eastAsia="MS Mincho"/>
        </w:rPr>
        <w:t>.</w:t>
      </w:r>
    </w:p>
    <w:p w14:paraId="28CB8C66" w14:textId="77777777" w:rsidR="0031411B" w:rsidRDefault="0031411B" w:rsidP="0031411B">
      <w:pPr>
        <w:rPr>
          <w:rFonts w:eastAsia="MS Mincho"/>
        </w:rPr>
      </w:pPr>
    </w:p>
    <w:p w14:paraId="23D5F7DA" w14:textId="77777777" w:rsidR="0031411B" w:rsidRDefault="0031411B" w:rsidP="0031411B">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62923505" w14:textId="77777777" w:rsidR="0031411B" w:rsidRDefault="0031411B" w:rsidP="0031411B">
      <w:pPr>
        <w:pStyle w:val="Default"/>
        <w:jc w:val="both"/>
        <w:rPr>
          <w:rFonts w:ascii="Arial" w:eastAsia="MS Mincho" w:hAnsi="Arial" w:cs="Arial"/>
          <w:b/>
          <w:sz w:val="22"/>
          <w:szCs w:val="22"/>
        </w:rPr>
      </w:pPr>
    </w:p>
    <w:p w14:paraId="1E08DDF4" w14:textId="77777777" w:rsidR="0031411B" w:rsidRPr="00A86E8C" w:rsidRDefault="0031411B" w:rsidP="0031411B">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w:t>
      </w:r>
      <w:r w:rsidRPr="00A307B1">
        <w:rPr>
          <w:rFonts w:ascii="Arial" w:eastAsia="MS Mincho" w:hAnsi="Arial"/>
          <w:color w:val="auto"/>
          <w:sz w:val="22"/>
        </w:rPr>
        <w:lastRenderedPageBreak/>
        <w:t xml:space="preserve">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328F9406" w14:textId="77777777" w:rsidR="00E94CED" w:rsidRDefault="00E94CED" w:rsidP="00851065">
      <w:pPr>
        <w:rPr>
          <w:rFonts w:eastAsia="MS Mincho"/>
        </w:rPr>
      </w:pPr>
    </w:p>
    <w:p w14:paraId="492E7435" w14:textId="77777777" w:rsidR="001024E6" w:rsidRDefault="000746B7" w:rsidP="00CB45CF">
      <w:pPr>
        <w:pStyle w:val="Heading2"/>
        <w:numPr>
          <w:ilvl w:val="1"/>
          <w:numId w:val="68"/>
        </w:numPr>
        <w:ind w:left="360" w:right="108"/>
        <w:rPr>
          <w:caps w:val="0"/>
        </w:rPr>
      </w:pPr>
      <w:bookmarkStart w:id="132" w:name="_Toc355709006"/>
      <w:bookmarkStart w:id="133" w:name="_Toc400531490"/>
      <w:bookmarkStart w:id="134" w:name="_Toc428533961"/>
      <w:bookmarkStart w:id="135" w:name="_Toc94091985"/>
      <w:r>
        <w:rPr>
          <w:caps w:val="0"/>
        </w:rPr>
        <w:t>BLANKET P.O.-</w:t>
      </w:r>
      <w:r w:rsidRPr="005B44C2">
        <w:rPr>
          <w:caps w:val="0"/>
        </w:rPr>
        <w:t>SPECIFIC DEFINITIONS</w:t>
      </w:r>
      <w:r>
        <w:rPr>
          <w:caps w:val="0"/>
        </w:rPr>
        <w:t>/ACRONYMS</w:t>
      </w:r>
      <w:bookmarkEnd w:id="132"/>
      <w:bookmarkEnd w:id="133"/>
      <w:bookmarkEnd w:id="134"/>
      <w:bookmarkEnd w:id="135"/>
    </w:p>
    <w:p w14:paraId="162D00C7" w14:textId="636918D7" w:rsidR="00E94CED" w:rsidRDefault="00E94CED" w:rsidP="00E94CED"/>
    <w:p w14:paraId="51EADE8D" w14:textId="3CC5FC36" w:rsidR="00C60148" w:rsidRDefault="00C60148" w:rsidP="00E94CED">
      <w:r>
        <w:t>Not applicable to this procurement.</w:t>
      </w:r>
    </w:p>
    <w:p w14:paraId="12697478" w14:textId="12D56984" w:rsidR="00C60148" w:rsidRDefault="00C60148" w:rsidP="00E94CED"/>
    <w:p w14:paraId="59EDFC45" w14:textId="77777777" w:rsidR="00C60148" w:rsidRPr="000E1BC5" w:rsidRDefault="6CA7F933" w:rsidP="00CB45CF">
      <w:pPr>
        <w:pStyle w:val="Heading2"/>
        <w:numPr>
          <w:ilvl w:val="1"/>
          <w:numId w:val="68"/>
        </w:numPr>
        <w:ind w:left="360" w:right="108"/>
        <w:rPr>
          <w:caps w:val="0"/>
        </w:rPr>
      </w:pPr>
      <w:bookmarkStart w:id="136" w:name="_Toc63097700"/>
      <w:bookmarkStart w:id="137" w:name="_Toc94091986"/>
      <w:r w:rsidRPr="4024394E">
        <w:rPr>
          <w:rFonts w:eastAsia="Arial Narrow" w:cs="Arial Narrow"/>
          <w:color w:val="201F1E"/>
        </w:rPr>
        <w:t>BLANKET P.O. – USING AGENCY SPECIFIC DEFINITIONS/ACRONYMS</w:t>
      </w:r>
      <w:bookmarkEnd w:id="136"/>
      <w:bookmarkEnd w:id="137"/>
    </w:p>
    <w:p w14:paraId="1A7CB461" w14:textId="52EBF117" w:rsidR="00D33EF6" w:rsidRPr="00F30B52" w:rsidRDefault="00D33EF6" w:rsidP="00D33EF6">
      <w:pPr>
        <w:rPr>
          <w:rFonts w:eastAsia="MS Mincho"/>
          <w:b/>
          <w:szCs w:val="22"/>
        </w:rPr>
      </w:pPr>
    </w:p>
    <w:p w14:paraId="3D209C25" w14:textId="690E40D6" w:rsidR="00D33EF6" w:rsidRDefault="00D33EF6" w:rsidP="00D33EF6">
      <w:pPr>
        <w:rPr>
          <w:rFonts w:cs="Arial"/>
          <w:szCs w:val="22"/>
        </w:rPr>
      </w:pPr>
      <w:r w:rsidRPr="00F30B52">
        <w:rPr>
          <w:rFonts w:eastAsia="MS Mincho"/>
          <w:b/>
          <w:szCs w:val="22"/>
        </w:rPr>
        <w:t>Availability (Service Availability) –</w:t>
      </w:r>
      <w:r w:rsidRPr="00F30B52">
        <w:rPr>
          <w:rFonts w:cs="Arial"/>
          <w:szCs w:val="22"/>
        </w:rPr>
        <w:t xml:space="preserve"> An </w:t>
      </w:r>
      <w:r w:rsidR="00D50813">
        <w:rPr>
          <w:rFonts w:cs="Arial"/>
          <w:szCs w:val="22"/>
        </w:rPr>
        <w:t>SLR</w:t>
      </w:r>
      <w:r w:rsidR="00D50813" w:rsidRPr="00F30B52">
        <w:rPr>
          <w:rFonts w:cs="Arial"/>
          <w:szCs w:val="22"/>
        </w:rPr>
        <w:t xml:space="preserve"> </w:t>
      </w:r>
      <w:r w:rsidRPr="00F30B52">
        <w:rPr>
          <w:rFonts w:cs="Arial"/>
          <w:szCs w:val="22"/>
        </w:rPr>
        <w:t xml:space="preserve">Performance Metric. Service is available to the user. Measured on </w:t>
      </w:r>
      <w:proofErr w:type="gramStart"/>
      <w:r w:rsidRPr="00F30B52">
        <w:rPr>
          <w:rFonts w:cs="Arial"/>
          <w:szCs w:val="22"/>
        </w:rPr>
        <w:t>a per</w:t>
      </w:r>
      <w:proofErr w:type="gramEnd"/>
      <w:r w:rsidRPr="00F30B52">
        <w:rPr>
          <w:rFonts w:cs="Arial"/>
          <w:szCs w:val="22"/>
        </w:rPr>
        <w:t xml:space="preserve"> service, per site, basis.</w:t>
      </w:r>
    </w:p>
    <w:p w14:paraId="15CCA3C3" w14:textId="4D002A07" w:rsidR="00916649" w:rsidRDefault="00916649" w:rsidP="00D33EF6">
      <w:pPr>
        <w:rPr>
          <w:rFonts w:cs="Arial"/>
          <w:szCs w:val="22"/>
        </w:rPr>
      </w:pPr>
    </w:p>
    <w:p w14:paraId="2747B664" w14:textId="0DCA86D1" w:rsidR="00916649" w:rsidRDefault="1A08E495">
      <w:pPr>
        <w:rPr>
          <w:ins w:id="138" w:author="Pastuzyn, Juliana" w:date="2022-12-12T10:32:00Z"/>
          <w:rFonts w:eastAsia="Arial" w:cs="Arial"/>
          <w:szCs w:val="22"/>
        </w:rPr>
      </w:pPr>
      <w:r w:rsidRPr="4024394E">
        <w:rPr>
          <w:rFonts w:eastAsia="Arial" w:cs="Arial"/>
          <w:b/>
          <w:bCs/>
          <w:szCs w:val="22"/>
        </w:rPr>
        <w:t>BGP</w:t>
      </w:r>
      <w:r w:rsidRPr="4024394E">
        <w:rPr>
          <w:rFonts w:eastAsia="Arial" w:cs="Arial"/>
          <w:szCs w:val="22"/>
        </w:rPr>
        <w:t xml:space="preserve"> – Border Gateway Protocol</w:t>
      </w:r>
    </w:p>
    <w:p w14:paraId="2DA2A744" w14:textId="19430C58" w:rsidR="00FC47E3" w:rsidRDefault="00FC47E3">
      <w:pPr>
        <w:rPr>
          <w:ins w:id="139" w:author="Pastuzyn, Juliana" w:date="2022-12-12T10:32:00Z"/>
          <w:rFonts w:eastAsia="Arial" w:cs="Arial"/>
          <w:szCs w:val="22"/>
        </w:rPr>
      </w:pPr>
    </w:p>
    <w:p w14:paraId="3C3D552D" w14:textId="3221F7BB" w:rsidR="00FC47E3" w:rsidRPr="00FC47E3" w:rsidRDefault="00666C0A">
      <w:pPr>
        <w:rPr>
          <w:rFonts w:eastAsia="Arial" w:cs="Arial"/>
          <w:szCs w:val="22"/>
        </w:rPr>
      </w:pPr>
      <w:ins w:id="140" w:author="Bagley, Richard [OIT]" w:date="2023-03-24T09:12:00Z">
        <w:r>
          <w:rPr>
            <w:rFonts w:eastAsia="Arial" w:cs="Arial"/>
            <w:b/>
            <w:szCs w:val="22"/>
          </w:rPr>
          <w:t xml:space="preserve">Cable-based </w:t>
        </w:r>
      </w:ins>
      <w:ins w:id="141" w:author="Pastuzyn, Juliana" w:date="2022-12-12T10:32:00Z">
        <w:r w:rsidR="00FC47E3">
          <w:rPr>
            <w:rFonts w:eastAsia="Arial" w:cs="Arial"/>
            <w:b/>
            <w:szCs w:val="22"/>
          </w:rPr>
          <w:t>Broadband Internet Service</w:t>
        </w:r>
        <w:del w:id="142" w:author="Bagley, Richard [OIT]" w:date="2023-03-24T09:12:00Z">
          <w:r w:rsidR="00FC47E3" w:rsidDel="00666C0A">
            <w:rPr>
              <w:rFonts w:eastAsia="Arial" w:cs="Arial"/>
              <w:b/>
              <w:szCs w:val="22"/>
            </w:rPr>
            <w:delText>s</w:delText>
          </w:r>
        </w:del>
        <w:r w:rsidR="00FC47E3">
          <w:rPr>
            <w:rFonts w:eastAsia="Arial" w:cs="Arial"/>
            <w:szCs w:val="22"/>
          </w:rPr>
          <w:t xml:space="preserve"> </w:t>
        </w:r>
        <w:del w:id="143" w:author="Bagley, Richard [OIT]" w:date="2023-03-24T09:12:00Z">
          <w:r w:rsidR="00FC47E3" w:rsidDel="00666C0A">
            <w:rPr>
              <w:rFonts w:eastAsia="Arial" w:cs="Arial"/>
              <w:szCs w:val="22"/>
            </w:rPr>
            <w:delText>-</w:delText>
          </w:r>
        </w:del>
      </w:ins>
      <w:ins w:id="144" w:author="Bagley, Richard [OIT]" w:date="2023-03-24T09:12:00Z">
        <w:r>
          <w:rPr>
            <w:rFonts w:eastAsia="Arial" w:cs="Arial"/>
            <w:szCs w:val="22"/>
          </w:rPr>
          <w:t>–</w:t>
        </w:r>
      </w:ins>
      <w:ins w:id="145" w:author="Pastuzyn, Juliana" w:date="2022-12-12T10:32:00Z">
        <w:r w:rsidR="00FC47E3">
          <w:rPr>
            <w:rFonts w:eastAsia="Arial" w:cs="Arial"/>
            <w:szCs w:val="22"/>
          </w:rPr>
          <w:t xml:space="preserve"> </w:t>
        </w:r>
      </w:ins>
      <w:ins w:id="146" w:author="Bagley, Richard [OIT]" w:date="2023-03-24T09:12:00Z">
        <w:r>
          <w:rPr>
            <w:rFonts w:eastAsia="Arial" w:cs="Arial"/>
            <w:szCs w:val="22"/>
          </w:rPr>
          <w:t>A category of broadband Internet acc</w:t>
        </w:r>
      </w:ins>
      <w:ins w:id="147" w:author="Bagley, Richard [OIT]" w:date="2023-03-24T09:13:00Z">
        <w:r>
          <w:rPr>
            <w:rFonts w:eastAsia="Arial" w:cs="Arial"/>
            <w:szCs w:val="22"/>
          </w:rPr>
          <w:t xml:space="preserve">ess that uses the </w:t>
        </w:r>
        <w:proofErr w:type="spellStart"/>
        <w:r>
          <w:rPr>
            <w:rFonts w:eastAsia="Arial" w:cs="Arial"/>
            <w:szCs w:val="22"/>
          </w:rPr>
          <w:t>infrastuture</w:t>
        </w:r>
        <w:proofErr w:type="spellEnd"/>
        <w:r>
          <w:rPr>
            <w:rFonts w:eastAsia="Arial" w:cs="Arial"/>
            <w:szCs w:val="22"/>
          </w:rPr>
          <w:t xml:space="preserve"> of a cable TV network to provide Internet services</w:t>
        </w:r>
      </w:ins>
    </w:p>
    <w:p w14:paraId="1ADF7865" w14:textId="5EA36F35" w:rsidR="00916649" w:rsidRPr="002B360B" w:rsidRDefault="1A08E495">
      <w:pPr>
        <w:rPr>
          <w:rFonts w:eastAsia="Arial" w:cs="Arial"/>
          <w:szCs w:val="22"/>
        </w:rPr>
      </w:pPr>
      <w:r w:rsidRPr="4024394E">
        <w:rPr>
          <w:rFonts w:eastAsia="Arial" w:cs="Arial"/>
          <w:szCs w:val="22"/>
        </w:rPr>
        <w:t xml:space="preserve"> </w:t>
      </w:r>
    </w:p>
    <w:p w14:paraId="4F5A38EF" w14:textId="38E791FC" w:rsidR="00916649" w:rsidRPr="002B360B" w:rsidRDefault="1A08E495">
      <w:pPr>
        <w:rPr>
          <w:rFonts w:cs="Arial"/>
          <w:b/>
          <w:bCs/>
        </w:rPr>
      </w:pPr>
      <w:r w:rsidRPr="4024394E">
        <w:rPr>
          <w:rFonts w:eastAsia="Arial" w:cs="Arial"/>
          <w:b/>
          <w:bCs/>
          <w:szCs w:val="22"/>
        </w:rPr>
        <w:t xml:space="preserve">CIPA </w:t>
      </w:r>
      <w:r w:rsidRPr="4024394E">
        <w:rPr>
          <w:rFonts w:eastAsia="Arial" w:cs="Arial"/>
          <w:szCs w:val="22"/>
        </w:rPr>
        <w:t>– Children's Internet Protection Act</w:t>
      </w:r>
      <w:r w:rsidRPr="4024394E">
        <w:rPr>
          <w:rFonts w:cs="Arial"/>
          <w:b/>
          <w:bCs/>
        </w:rPr>
        <w:t xml:space="preserve"> </w:t>
      </w:r>
    </w:p>
    <w:p w14:paraId="339A630A" w14:textId="3824C870" w:rsidR="00916649" w:rsidRPr="002B360B" w:rsidRDefault="00916649" w:rsidP="4024394E">
      <w:pPr>
        <w:rPr>
          <w:rFonts w:cs="Arial"/>
          <w:b/>
          <w:bCs/>
        </w:rPr>
      </w:pPr>
    </w:p>
    <w:p w14:paraId="1A593187" w14:textId="173049C6" w:rsidR="00916649" w:rsidRPr="002B360B" w:rsidRDefault="15D4EA5E" w:rsidP="4024394E">
      <w:pPr>
        <w:rPr>
          <w:rFonts w:cs="Arial"/>
          <w:b/>
          <w:bCs/>
        </w:rPr>
      </w:pPr>
      <w:r w:rsidRPr="4024394E">
        <w:rPr>
          <w:rFonts w:cs="Arial"/>
          <w:b/>
          <w:bCs/>
        </w:rPr>
        <w:t xml:space="preserve">Connectivity Services </w:t>
      </w:r>
      <w:r w:rsidR="3DB68EB1" w:rsidRPr="4024394E">
        <w:rPr>
          <w:rFonts w:cs="Arial"/>
          <w:b/>
          <w:bCs/>
        </w:rPr>
        <w:t>–</w:t>
      </w:r>
      <w:r w:rsidRPr="4024394E">
        <w:rPr>
          <w:rFonts w:cs="Arial"/>
          <w:b/>
          <w:bCs/>
        </w:rPr>
        <w:t xml:space="preserve"> </w:t>
      </w:r>
      <w:r w:rsidR="1B6D34C9" w:rsidRPr="4024394E">
        <w:rPr>
          <w:rFonts w:cs="Arial"/>
        </w:rPr>
        <w:t>Wireline, fixed wireless and optical</w:t>
      </w:r>
      <w:r w:rsidR="1B6D34C9" w:rsidRPr="4024394E">
        <w:rPr>
          <w:rFonts w:cs="Arial"/>
          <w:b/>
          <w:bCs/>
        </w:rPr>
        <w:t xml:space="preserve"> </w:t>
      </w:r>
      <w:r w:rsidR="1B6D34C9" w:rsidRPr="4024394E">
        <w:rPr>
          <w:rFonts w:cs="Arial"/>
        </w:rPr>
        <w:t>s</w:t>
      </w:r>
      <w:r w:rsidR="3DB68EB1" w:rsidRPr="4024394E">
        <w:rPr>
          <w:rFonts w:cs="Arial"/>
        </w:rPr>
        <w:t>ervices that enable</w:t>
      </w:r>
      <w:r w:rsidR="25B5CC7C" w:rsidRPr="4024394E">
        <w:rPr>
          <w:rFonts w:cs="Arial"/>
        </w:rPr>
        <w:t xml:space="preserve"> voice, dat</w:t>
      </w:r>
      <w:r w:rsidR="55E04681" w:rsidRPr="4024394E">
        <w:rPr>
          <w:rFonts w:cs="Arial"/>
        </w:rPr>
        <w:t>a</w:t>
      </w:r>
      <w:r w:rsidR="25B5CC7C" w:rsidRPr="4024394E">
        <w:rPr>
          <w:rFonts w:cs="Arial"/>
        </w:rPr>
        <w:t xml:space="preserve"> and video communication between two or more sites.</w:t>
      </w:r>
      <w:r w:rsidR="3AADE1B7" w:rsidRPr="4024394E">
        <w:rPr>
          <w:rFonts w:cs="Arial"/>
          <w:b/>
          <w:bCs/>
        </w:rPr>
        <w:t xml:space="preserve"> </w:t>
      </w:r>
    </w:p>
    <w:p w14:paraId="47053ACE" w14:textId="4D5766E7" w:rsidR="00D33EF6" w:rsidRPr="00F30B52" w:rsidRDefault="00D33EF6" w:rsidP="00D33EF6">
      <w:pPr>
        <w:rPr>
          <w:rFonts w:eastAsia="MS Mincho"/>
          <w:b/>
          <w:szCs w:val="22"/>
          <w:highlight w:val="yellow"/>
        </w:rPr>
      </w:pPr>
    </w:p>
    <w:p w14:paraId="3335C334" w14:textId="733A4909" w:rsidR="00A33146" w:rsidRDefault="00D33EF6">
      <w:pPr>
        <w:rPr>
          <w:ins w:id="148" w:author="Pastuzyn, Juliana" w:date="2022-12-12T10:32:00Z"/>
          <w:rFonts w:eastAsia="MS Mincho"/>
          <w:szCs w:val="22"/>
        </w:rPr>
      </w:pPr>
      <w:r w:rsidRPr="00A51A04">
        <w:rPr>
          <w:rFonts w:eastAsia="MS Mincho"/>
          <w:b/>
          <w:szCs w:val="22"/>
        </w:rPr>
        <w:t xml:space="preserve">Dark Fiber </w:t>
      </w:r>
      <w:r>
        <w:rPr>
          <w:rFonts w:eastAsia="MS Mincho"/>
          <w:b/>
          <w:szCs w:val="22"/>
        </w:rPr>
        <w:t xml:space="preserve">– </w:t>
      </w:r>
      <w:r>
        <w:rPr>
          <w:rFonts w:eastAsia="MS Mincho"/>
          <w:szCs w:val="22"/>
        </w:rPr>
        <w:t>O</w:t>
      </w:r>
      <w:r w:rsidRPr="00A51A04">
        <w:rPr>
          <w:rFonts w:eastAsia="MS Mincho"/>
          <w:szCs w:val="22"/>
        </w:rPr>
        <w:t>ptical/fiber infrastructure</w:t>
      </w:r>
      <w:r>
        <w:rPr>
          <w:rFonts w:eastAsia="MS Mincho"/>
          <w:szCs w:val="22"/>
        </w:rPr>
        <w:t xml:space="preserve"> absent electronics.</w:t>
      </w:r>
    </w:p>
    <w:p w14:paraId="1E10E465" w14:textId="14AF18E5" w:rsidR="00FC47E3" w:rsidRDefault="00FC47E3">
      <w:pPr>
        <w:rPr>
          <w:ins w:id="149" w:author="Pastuzyn, Juliana" w:date="2022-12-12T10:32:00Z"/>
          <w:rFonts w:eastAsia="MS Mincho"/>
          <w:szCs w:val="22"/>
        </w:rPr>
      </w:pPr>
    </w:p>
    <w:p w14:paraId="1C5ABDA5" w14:textId="1FC5A8D6" w:rsidR="00FC47E3" w:rsidRPr="00FC47E3" w:rsidRDefault="00FC47E3">
      <w:pPr>
        <w:rPr>
          <w:rFonts w:eastAsia="MS Mincho"/>
          <w:szCs w:val="22"/>
        </w:rPr>
      </w:pPr>
      <w:ins w:id="150" w:author="Pastuzyn, Juliana" w:date="2022-12-12T10:32:00Z">
        <w:r>
          <w:rPr>
            <w:rFonts w:eastAsia="MS Mincho"/>
            <w:b/>
            <w:szCs w:val="22"/>
          </w:rPr>
          <w:t>Dedicated Internet Service</w:t>
        </w:r>
        <w:del w:id="151" w:author="Bagley, Richard [OIT]" w:date="2023-03-24T09:13:00Z">
          <w:r w:rsidDel="00666C0A">
            <w:rPr>
              <w:rFonts w:eastAsia="MS Mincho"/>
              <w:b/>
              <w:szCs w:val="22"/>
            </w:rPr>
            <w:delText>s</w:delText>
          </w:r>
        </w:del>
        <w:r>
          <w:rPr>
            <w:rFonts w:eastAsia="MS Mincho"/>
            <w:szCs w:val="22"/>
          </w:rPr>
          <w:t xml:space="preserve"> </w:t>
        </w:r>
        <w:del w:id="152" w:author="Bagley, Richard [OIT]" w:date="2023-03-24T09:13:00Z">
          <w:r w:rsidDel="00666C0A">
            <w:rPr>
              <w:rFonts w:eastAsia="MS Mincho"/>
              <w:szCs w:val="22"/>
            </w:rPr>
            <w:delText>-</w:delText>
          </w:r>
        </w:del>
      </w:ins>
      <w:ins w:id="153" w:author="Bagley, Richard [OIT]" w:date="2023-03-24T09:13:00Z">
        <w:r w:rsidR="00666C0A">
          <w:rPr>
            <w:rFonts w:eastAsia="MS Mincho"/>
            <w:szCs w:val="22"/>
          </w:rPr>
          <w:t>–</w:t>
        </w:r>
      </w:ins>
      <w:ins w:id="154" w:author="Pastuzyn, Juliana" w:date="2022-12-12T10:32:00Z">
        <w:r>
          <w:rPr>
            <w:rFonts w:eastAsia="MS Mincho"/>
            <w:szCs w:val="22"/>
          </w:rPr>
          <w:t xml:space="preserve"> </w:t>
        </w:r>
      </w:ins>
      <w:ins w:id="155" w:author="Bagley, Richard [OIT]" w:date="2023-03-24T09:13:00Z">
        <w:r w:rsidR="00666C0A">
          <w:rPr>
            <w:rFonts w:eastAsia="MS Mincho"/>
            <w:szCs w:val="22"/>
          </w:rPr>
          <w:t>An internet connection that</w:t>
        </w:r>
      </w:ins>
      <w:ins w:id="156" w:author="Bagley, Richard [OIT]" w:date="2023-03-24T09:14:00Z">
        <w:r w:rsidR="00666C0A">
          <w:rPr>
            <w:rFonts w:eastAsia="MS Mincho"/>
            <w:szCs w:val="22"/>
          </w:rPr>
          <w:t xml:space="preserve"> </w:t>
        </w:r>
      </w:ins>
      <w:ins w:id="157" w:author="Bagley, Richard [OIT]" w:date="2023-03-24T09:13:00Z">
        <w:r w:rsidR="00666C0A">
          <w:rPr>
            <w:rFonts w:eastAsia="MS Mincho"/>
            <w:szCs w:val="22"/>
          </w:rPr>
          <w:t>is</w:t>
        </w:r>
      </w:ins>
      <w:ins w:id="158" w:author="Bagley, Richard [OIT]" w:date="2023-03-24T09:14:00Z">
        <w:r w:rsidR="00666C0A">
          <w:rPr>
            <w:rFonts w:eastAsia="MS Mincho"/>
            <w:szCs w:val="22"/>
          </w:rPr>
          <w:t xml:space="preserve"> totally </w:t>
        </w:r>
        <w:proofErr w:type="gramStart"/>
        <w:r w:rsidR="00666C0A">
          <w:rPr>
            <w:rFonts w:eastAsia="MS Mincho"/>
            <w:szCs w:val="22"/>
          </w:rPr>
          <w:t>dedicated  to</w:t>
        </w:r>
        <w:proofErr w:type="gramEnd"/>
        <w:r w:rsidR="00666C0A">
          <w:rPr>
            <w:rFonts w:eastAsia="MS Mincho"/>
            <w:szCs w:val="22"/>
          </w:rPr>
          <w:t xml:space="preserve"> a specific location</w:t>
        </w:r>
      </w:ins>
      <w:ins w:id="159" w:author="Bagley, Richard [OIT]" w:date="2023-03-24T09:13:00Z">
        <w:r w:rsidR="00666C0A">
          <w:rPr>
            <w:rFonts w:eastAsia="MS Mincho"/>
            <w:szCs w:val="22"/>
          </w:rPr>
          <w:t xml:space="preserve"> </w:t>
        </w:r>
      </w:ins>
    </w:p>
    <w:p w14:paraId="646A0F66" w14:textId="77777777" w:rsidR="00A33146" w:rsidRDefault="00A33146">
      <w:pPr>
        <w:rPr>
          <w:rFonts w:eastAsia="MS Mincho"/>
          <w:szCs w:val="22"/>
        </w:rPr>
      </w:pPr>
    </w:p>
    <w:p w14:paraId="6CA58437" w14:textId="308E76A3" w:rsidR="00FB4029" w:rsidRDefault="655802E6">
      <w:pPr>
        <w:rPr>
          <w:rFonts w:eastAsia="Arial" w:cs="Arial"/>
          <w:szCs w:val="22"/>
        </w:rPr>
      </w:pPr>
      <w:r w:rsidRPr="4024394E">
        <w:rPr>
          <w:rFonts w:eastAsia="Arial" w:cs="Arial"/>
          <w:b/>
          <w:bCs/>
          <w:szCs w:val="22"/>
        </w:rPr>
        <w:t>DS-1</w:t>
      </w:r>
      <w:r w:rsidRPr="4024394E">
        <w:rPr>
          <w:rFonts w:eastAsia="Arial" w:cs="Arial"/>
          <w:szCs w:val="22"/>
        </w:rPr>
        <w:t xml:space="preserve"> –</w:t>
      </w:r>
      <w:r w:rsidR="00FB4029">
        <w:rPr>
          <w:rFonts w:eastAsia="Arial" w:cs="Arial"/>
          <w:szCs w:val="22"/>
        </w:rPr>
        <w:t xml:space="preserve"> Digital Signal – 1</w:t>
      </w:r>
    </w:p>
    <w:p w14:paraId="1B7E110A" w14:textId="77777777" w:rsidR="00FB4029" w:rsidRDefault="00FB4029">
      <w:pPr>
        <w:rPr>
          <w:rFonts w:eastAsia="Arial" w:cs="Arial"/>
          <w:szCs w:val="22"/>
        </w:rPr>
      </w:pPr>
    </w:p>
    <w:p w14:paraId="51DA31C3" w14:textId="49A7031E" w:rsidR="00C9342F" w:rsidDel="002B360B" w:rsidRDefault="00FB4029">
      <w:pPr>
        <w:rPr>
          <w:rFonts w:eastAsia="Arial" w:cs="Arial"/>
          <w:szCs w:val="22"/>
        </w:rPr>
      </w:pPr>
      <w:r>
        <w:rPr>
          <w:rFonts w:eastAsia="Arial" w:cs="Arial"/>
          <w:b/>
          <w:bCs/>
          <w:szCs w:val="22"/>
        </w:rPr>
        <w:t xml:space="preserve">DS-3 – </w:t>
      </w:r>
      <w:r>
        <w:rPr>
          <w:rFonts w:eastAsia="Arial" w:cs="Arial"/>
          <w:szCs w:val="22"/>
        </w:rPr>
        <w:t>Digital Signal - 3</w:t>
      </w:r>
      <w:r w:rsidR="655802E6" w:rsidRPr="4024394E">
        <w:rPr>
          <w:rFonts w:eastAsia="Arial" w:cs="Arial"/>
          <w:szCs w:val="22"/>
        </w:rPr>
        <w:t xml:space="preserve"> </w:t>
      </w:r>
    </w:p>
    <w:p w14:paraId="0DBF3206" w14:textId="5CAB3AB1" w:rsidR="00C9342F" w:rsidDel="002B360B" w:rsidRDefault="655802E6">
      <w:pPr>
        <w:rPr>
          <w:rFonts w:eastAsia="Arial" w:cs="Arial"/>
          <w:szCs w:val="22"/>
        </w:rPr>
      </w:pPr>
      <w:r w:rsidRPr="4024394E">
        <w:rPr>
          <w:rFonts w:eastAsia="Arial" w:cs="Arial"/>
          <w:szCs w:val="22"/>
        </w:rPr>
        <w:t xml:space="preserve"> </w:t>
      </w:r>
    </w:p>
    <w:p w14:paraId="1DDC0108" w14:textId="4D90B3C9" w:rsidR="00C9342F" w:rsidDel="002B360B" w:rsidRDefault="655802E6">
      <w:pPr>
        <w:rPr>
          <w:rFonts w:eastAsia="Arial" w:cs="Arial"/>
          <w:szCs w:val="22"/>
        </w:rPr>
      </w:pPr>
      <w:r w:rsidRPr="4024394E">
        <w:rPr>
          <w:rFonts w:eastAsia="Arial" w:cs="Arial"/>
          <w:b/>
          <w:bCs/>
          <w:szCs w:val="22"/>
        </w:rPr>
        <w:t>ESCON</w:t>
      </w:r>
      <w:r w:rsidRPr="4024394E">
        <w:rPr>
          <w:rFonts w:eastAsia="Arial" w:cs="Arial"/>
          <w:szCs w:val="22"/>
        </w:rPr>
        <w:t xml:space="preserve"> – </w:t>
      </w:r>
      <w:r w:rsidR="00FB4029">
        <w:rPr>
          <w:rFonts w:eastAsia="Arial" w:cs="Arial"/>
          <w:szCs w:val="22"/>
        </w:rPr>
        <w:t>Enterprise Systems Connection</w:t>
      </w:r>
      <w:r w:rsidR="00E5524F">
        <w:rPr>
          <w:rFonts w:eastAsia="Arial" w:cs="Arial"/>
          <w:szCs w:val="22"/>
        </w:rPr>
        <w:t xml:space="preserve"> – A data connection created by IBM</w:t>
      </w:r>
      <w:r w:rsidR="00CF4B6E">
        <w:rPr>
          <w:rFonts w:eastAsia="Arial" w:cs="Arial"/>
          <w:szCs w:val="22"/>
        </w:rPr>
        <w:t xml:space="preserve"> that</w:t>
      </w:r>
      <w:r w:rsidR="00E5524F">
        <w:rPr>
          <w:rFonts w:eastAsia="Arial" w:cs="Arial"/>
          <w:szCs w:val="22"/>
        </w:rPr>
        <w:t xml:space="preserve"> is used to connect their mainframe computers to peripheral devices</w:t>
      </w:r>
    </w:p>
    <w:p w14:paraId="51496563" w14:textId="6589A15E" w:rsidR="00C9342F" w:rsidDel="002B360B" w:rsidRDefault="655802E6">
      <w:pPr>
        <w:rPr>
          <w:rFonts w:eastAsia="Arial" w:cs="Arial"/>
          <w:szCs w:val="22"/>
        </w:rPr>
      </w:pPr>
      <w:r w:rsidRPr="4024394E">
        <w:rPr>
          <w:rFonts w:eastAsia="Arial" w:cs="Arial"/>
          <w:szCs w:val="22"/>
        </w:rPr>
        <w:t xml:space="preserve"> </w:t>
      </w:r>
    </w:p>
    <w:p w14:paraId="78C77040" w14:textId="385EDE50" w:rsidR="00C9342F" w:rsidDel="002B360B" w:rsidRDefault="655802E6">
      <w:pPr>
        <w:rPr>
          <w:rFonts w:eastAsia="Arial" w:cs="Arial"/>
          <w:szCs w:val="22"/>
        </w:rPr>
      </w:pPr>
      <w:r w:rsidRPr="4024394E">
        <w:rPr>
          <w:rFonts w:eastAsia="Arial" w:cs="Arial"/>
          <w:b/>
          <w:bCs/>
          <w:szCs w:val="22"/>
        </w:rPr>
        <w:t>EVC</w:t>
      </w:r>
      <w:r w:rsidRPr="4024394E">
        <w:rPr>
          <w:rFonts w:eastAsia="Arial" w:cs="Arial"/>
          <w:szCs w:val="22"/>
        </w:rPr>
        <w:t xml:space="preserve"> – </w:t>
      </w:r>
      <w:r w:rsidR="00FB4029">
        <w:rPr>
          <w:rFonts w:eastAsia="Arial" w:cs="Arial"/>
          <w:szCs w:val="22"/>
        </w:rPr>
        <w:t>Ethernet Virtual Circuit</w:t>
      </w:r>
    </w:p>
    <w:p w14:paraId="3B6710E2" w14:textId="054D4DE3" w:rsidR="00C9342F" w:rsidDel="002B360B" w:rsidRDefault="655802E6">
      <w:pPr>
        <w:rPr>
          <w:rFonts w:eastAsia="Arial" w:cs="Arial"/>
          <w:szCs w:val="22"/>
        </w:rPr>
      </w:pPr>
      <w:r w:rsidRPr="4024394E">
        <w:rPr>
          <w:rFonts w:eastAsia="Arial" w:cs="Arial"/>
          <w:szCs w:val="22"/>
        </w:rPr>
        <w:t xml:space="preserve"> </w:t>
      </w:r>
    </w:p>
    <w:p w14:paraId="48652DFB" w14:textId="6C7D8DB9" w:rsidR="00C9342F" w:rsidDel="002B360B" w:rsidRDefault="655802E6">
      <w:pPr>
        <w:rPr>
          <w:rFonts w:eastAsia="Arial" w:cs="Arial"/>
          <w:szCs w:val="22"/>
        </w:rPr>
      </w:pPr>
      <w:r w:rsidRPr="4024394E">
        <w:rPr>
          <w:rFonts w:eastAsia="Arial" w:cs="Arial"/>
          <w:b/>
          <w:bCs/>
          <w:szCs w:val="22"/>
        </w:rPr>
        <w:t>FCC</w:t>
      </w:r>
      <w:r w:rsidRPr="4024394E">
        <w:rPr>
          <w:rFonts w:eastAsia="Arial" w:cs="Arial"/>
          <w:szCs w:val="22"/>
        </w:rPr>
        <w:t xml:space="preserve"> – Federal Communications Commission</w:t>
      </w:r>
    </w:p>
    <w:p w14:paraId="6C915342" w14:textId="2227E5CD" w:rsidR="00C9342F" w:rsidDel="002B360B" w:rsidRDefault="00C9342F" w:rsidP="4024394E">
      <w:pPr>
        <w:rPr>
          <w:rFonts w:eastAsia="Arial" w:cs="Arial"/>
          <w:b/>
          <w:bCs/>
          <w:szCs w:val="22"/>
        </w:rPr>
      </w:pPr>
    </w:p>
    <w:p w14:paraId="2102F025" w14:textId="7F77CC72" w:rsidR="00C9342F" w:rsidRDefault="655802E6" w:rsidP="00D33EF6">
      <w:pPr>
        <w:rPr>
          <w:rFonts w:eastAsia="Arial" w:cs="Arial"/>
          <w:szCs w:val="22"/>
        </w:rPr>
      </w:pPr>
      <w:r w:rsidRPr="4024394E">
        <w:rPr>
          <w:rFonts w:eastAsia="Arial" w:cs="Arial"/>
          <w:b/>
          <w:bCs/>
          <w:szCs w:val="22"/>
        </w:rPr>
        <w:t>FICON</w:t>
      </w:r>
      <w:r w:rsidRPr="4024394E">
        <w:rPr>
          <w:rFonts w:eastAsia="Arial" w:cs="Arial"/>
          <w:szCs w:val="22"/>
        </w:rPr>
        <w:t xml:space="preserve"> –</w:t>
      </w:r>
      <w:r w:rsidR="00FB4029">
        <w:rPr>
          <w:rFonts w:eastAsia="Arial" w:cs="Arial"/>
          <w:szCs w:val="22"/>
        </w:rPr>
        <w:t xml:space="preserve"> Fiber Connection</w:t>
      </w:r>
      <w:r w:rsidR="00E5524F">
        <w:rPr>
          <w:rFonts w:eastAsia="Arial" w:cs="Arial"/>
          <w:szCs w:val="22"/>
        </w:rPr>
        <w:t xml:space="preserve"> – A fiber optic channel technology that increases capacity and lowers the cost of ESCON</w:t>
      </w:r>
    </w:p>
    <w:p w14:paraId="31EB2554" w14:textId="77777777" w:rsidR="002F4894" w:rsidRDefault="002F4894" w:rsidP="00D33EF6"/>
    <w:p w14:paraId="1F24043E" w14:textId="230CF6B4" w:rsidR="00D33EF6" w:rsidRDefault="3DE2A0A1">
      <w:pPr>
        <w:rPr>
          <w:rFonts w:eastAsia="Arial" w:cs="Arial"/>
          <w:szCs w:val="22"/>
        </w:rPr>
      </w:pPr>
      <w:r w:rsidRPr="4024394E">
        <w:rPr>
          <w:rFonts w:eastAsia="Arial" w:cs="Arial"/>
          <w:b/>
          <w:bCs/>
          <w:szCs w:val="22"/>
        </w:rPr>
        <w:t>GDPR</w:t>
      </w:r>
      <w:r w:rsidRPr="4024394E">
        <w:rPr>
          <w:rFonts w:eastAsia="Arial" w:cs="Arial"/>
          <w:szCs w:val="22"/>
        </w:rPr>
        <w:t xml:space="preserve"> – General Data Protection Regulation</w:t>
      </w:r>
    </w:p>
    <w:p w14:paraId="1D292B4D" w14:textId="3542001D" w:rsidR="00D33EF6" w:rsidRDefault="3DE2A0A1">
      <w:pPr>
        <w:rPr>
          <w:rFonts w:eastAsia="Arial" w:cs="Arial"/>
          <w:szCs w:val="22"/>
        </w:rPr>
      </w:pPr>
      <w:r w:rsidRPr="4024394E">
        <w:rPr>
          <w:rFonts w:eastAsia="Arial" w:cs="Arial"/>
          <w:szCs w:val="22"/>
        </w:rPr>
        <w:t xml:space="preserve"> </w:t>
      </w:r>
    </w:p>
    <w:p w14:paraId="1308EC46" w14:textId="581A9EFB" w:rsidR="00D33EF6" w:rsidRDefault="3DE2A0A1">
      <w:pPr>
        <w:rPr>
          <w:rFonts w:eastAsia="MS Mincho"/>
          <w:b/>
          <w:bCs/>
        </w:rPr>
      </w:pPr>
      <w:r w:rsidRPr="4024394E">
        <w:rPr>
          <w:rFonts w:eastAsia="Arial" w:cs="Arial"/>
          <w:b/>
          <w:bCs/>
          <w:szCs w:val="22"/>
        </w:rPr>
        <w:t>HIPAA</w:t>
      </w:r>
      <w:r w:rsidRPr="4024394E">
        <w:rPr>
          <w:rFonts w:eastAsia="Arial" w:cs="Arial"/>
          <w:szCs w:val="22"/>
        </w:rPr>
        <w:t xml:space="preserve"> – Health Insurance Portability and Accountability Act of 1996</w:t>
      </w:r>
      <w:r w:rsidRPr="4024394E">
        <w:rPr>
          <w:rFonts w:eastAsia="MS Mincho"/>
          <w:b/>
          <w:bCs/>
        </w:rPr>
        <w:t xml:space="preserve"> </w:t>
      </w:r>
    </w:p>
    <w:p w14:paraId="5F1519A0" w14:textId="3D62A3A2" w:rsidR="00D33EF6" w:rsidRDefault="00D33EF6" w:rsidP="4024394E">
      <w:pPr>
        <w:rPr>
          <w:rFonts w:eastAsia="MS Mincho"/>
          <w:b/>
          <w:bCs/>
        </w:rPr>
      </w:pPr>
    </w:p>
    <w:p w14:paraId="4D41B21C" w14:textId="770E12DF" w:rsidR="00D33EF6" w:rsidRDefault="38C2099C" w:rsidP="4024394E">
      <w:pPr>
        <w:rPr>
          <w:rFonts w:eastAsia="MS Mincho"/>
        </w:rPr>
      </w:pPr>
      <w:proofErr w:type="gramStart"/>
      <w:r w:rsidRPr="4024394E">
        <w:rPr>
          <w:rFonts w:eastAsia="MS Mincho"/>
          <w:b/>
          <w:bCs/>
        </w:rPr>
        <w:t xml:space="preserve">ICB </w:t>
      </w:r>
      <w:r w:rsidR="51837918" w:rsidRPr="4024394E">
        <w:rPr>
          <w:rFonts w:eastAsia="MS Mincho"/>
          <w:b/>
          <w:bCs/>
        </w:rPr>
        <w:t xml:space="preserve"> -</w:t>
      </w:r>
      <w:proofErr w:type="gramEnd"/>
      <w:r w:rsidR="51837918" w:rsidRPr="4024394E">
        <w:rPr>
          <w:rFonts w:eastAsia="MS Mincho"/>
          <w:b/>
          <w:bCs/>
        </w:rPr>
        <w:t xml:space="preserve"> </w:t>
      </w:r>
      <w:r w:rsidR="47D3970A" w:rsidRPr="4024394E">
        <w:rPr>
          <w:rFonts w:eastAsia="MS Mincho"/>
        </w:rPr>
        <w:t xml:space="preserve">(Individual Case Basis) </w:t>
      </w:r>
      <w:r w:rsidR="0E561299" w:rsidRPr="4024394E">
        <w:rPr>
          <w:rFonts w:eastAsia="MS Mincho"/>
        </w:rPr>
        <w:t>–</w:t>
      </w:r>
      <w:r w:rsidR="47D3970A" w:rsidRPr="4024394E">
        <w:rPr>
          <w:rFonts w:eastAsia="MS Mincho"/>
        </w:rPr>
        <w:t xml:space="preserve"> </w:t>
      </w:r>
      <w:r w:rsidR="0E561299" w:rsidRPr="4024394E">
        <w:rPr>
          <w:rFonts w:eastAsia="MS Mincho"/>
        </w:rPr>
        <w:t xml:space="preserve">Installation intervals </w:t>
      </w:r>
      <w:r w:rsidR="71CD73E6" w:rsidRPr="4024394E">
        <w:rPr>
          <w:rFonts w:eastAsia="MS Mincho"/>
        </w:rPr>
        <w:t xml:space="preserve">to be determined on an individual case basis for </w:t>
      </w:r>
      <w:r w:rsidR="004B5525" w:rsidRPr="4024394E">
        <w:rPr>
          <w:rFonts w:eastAsia="MS Mincho"/>
        </w:rPr>
        <w:t>installations that qualify for such treatment</w:t>
      </w:r>
      <w:r w:rsidR="4DF89C4F" w:rsidRPr="4024394E">
        <w:rPr>
          <w:rFonts w:eastAsia="MS Mincho"/>
        </w:rPr>
        <w:t>.</w:t>
      </w:r>
      <w:r w:rsidR="71CD73E6" w:rsidRPr="4024394E">
        <w:rPr>
          <w:rFonts w:eastAsia="MS Mincho"/>
        </w:rPr>
        <w:t xml:space="preserve"> </w:t>
      </w:r>
    </w:p>
    <w:p w14:paraId="0C98CD85" w14:textId="5D1117DE" w:rsidR="00DD681D" w:rsidRDefault="00DD681D" w:rsidP="00D33EF6">
      <w:pPr>
        <w:rPr>
          <w:rFonts w:eastAsia="MS Mincho"/>
          <w:bCs/>
          <w:szCs w:val="22"/>
        </w:rPr>
      </w:pPr>
    </w:p>
    <w:p w14:paraId="52D3B726" w14:textId="0661C48E" w:rsidR="00DD681D" w:rsidRPr="00DD681D" w:rsidRDefault="34C7F37A">
      <w:pPr>
        <w:rPr>
          <w:rFonts w:eastAsia="Arial" w:cs="Arial"/>
          <w:szCs w:val="22"/>
        </w:rPr>
      </w:pPr>
      <w:r w:rsidRPr="4024394E">
        <w:rPr>
          <w:rFonts w:eastAsia="Arial" w:cs="Arial"/>
          <w:b/>
          <w:bCs/>
          <w:szCs w:val="22"/>
        </w:rPr>
        <w:t>ICS</w:t>
      </w:r>
      <w:r w:rsidRPr="4024394E">
        <w:rPr>
          <w:rFonts w:eastAsia="Arial" w:cs="Arial"/>
          <w:szCs w:val="22"/>
        </w:rPr>
        <w:t xml:space="preserve"> – Industrial Control Systems</w:t>
      </w:r>
    </w:p>
    <w:p w14:paraId="12F4E2BE" w14:textId="03ACED72" w:rsidR="00DD681D" w:rsidRPr="00DD681D" w:rsidRDefault="34C7F37A">
      <w:pPr>
        <w:rPr>
          <w:rFonts w:eastAsia="Arial" w:cs="Arial"/>
          <w:b/>
          <w:bCs/>
          <w:szCs w:val="22"/>
        </w:rPr>
      </w:pPr>
      <w:r w:rsidRPr="4024394E">
        <w:rPr>
          <w:rFonts w:eastAsia="Arial" w:cs="Arial"/>
          <w:b/>
          <w:bCs/>
          <w:szCs w:val="22"/>
        </w:rPr>
        <w:t xml:space="preserve"> </w:t>
      </w:r>
    </w:p>
    <w:p w14:paraId="3B898307" w14:textId="0ADBEC94" w:rsidR="00DD681D" w:rsidRPr="00DD681D" w:rsidRDefault="34C7F37A">
      <w:pPr>
        <w:rPr>
          <w:rFonts w:eastAsia="Arial" w:cs="Arial"/>
          <w:b/>
          <w:bCs/>
          <w:szCs w:val="22"/>
        </w:rPr>
      </w:pPr>
      <w:r w:rsidRPr="4024394E">
        <w:rPr>
          <w:rFonts w:eastAsia="Arial" w:cs="Arial"/>
          <w:b/>
          <w:bCs/>
          <w:szCs w:val="22"/>
        </w:rPr>
        <w:t>IDS</w:t>
      </w:r>
      <w:r w:rsidRPr="4024394E">
        <w:rPr>
          <w:rFonts w:eastAsia="Arial" w:cs="Arial"/>
          <w:szCs w:val="22"/>
        </w:rPr>
        <w:t xml:space="preserve"> – </w:t>
      </w:r>
      <w:r w:rsidR="00973EB8">
        <w:rPr>
          <w:rFonts w:eastAsia="Arial" w:cs="Arial"/>
          <w:szCs w:val="22"/>
        </w:rPr>
        <w:t>Intrusion Detection System</w:t>
      </w:r>
      <w:r w:rsidRPr="4024394E">
        <w:rPr>
          <w:rFonts w:eastAsia="Arial" w:cs="Arial"/>
          <w:b/>
          <w:bCs/>
          <w:szCs w:val="22"/>
        </w:rPr>
        <w:t xml:space="preserve"> </w:t>
      </w:r>
    </w:p>
    <w:p w14:paraId="2E4CA329" w14:textId="153BADC2" w:rsidR="00DD681D" w:rsidRPr="00DD681D" w:rsidRDefault="34C7F37A">
      <w:pPr>
        <w:rPr>
          <w:rFonts w:eastAsia="Arial" w:cs="Arial"/>
          <w:b/>
          <w:bCs/>
          <w:szCs w:val="22"/>
        </w:rPr>
      </w:pPr>
      <w:r w:rsidRPr="4024394E">
        <w:rPr>
          <w:rFonts w:eastAsia="Arial" w:cs="Arial"/>
          <w:b/>
          <w:bCs/>
          <w:szCs w:val="22"/>
        </w:rPr>
        <w:t xml:space="preserve"> </w:t>
      </w:r>
    </w:p>
    <w:p w14:paraId="3A77F286" w14:textId="303CCC66" w:rsidR="00DD681D" w:rsidRPr="00DD681D" w:rsidRDefault="34C7F37A">
      <w:r w:rsidRPr="4024394E">
        <w:rPr>
          <w:rFonts w:eastAsia="Arial" w:cs="Arial"/>
          <w:b/>
          <w:bCs/>
          <w:szCs w:val="22"/>
        </w:rPr>
        <w:lastRenderedPageBreak/>
        <w:t>IDS/IPS</w:t>
      </w:r>
      <w:r w:rsidRPr="4024394E">
        <w:rPr>
          <w:rFonts w:eastAsia="Arial" w:cs="Arial"/>
          <w:szCs w:val="22"/>
        </w:rPr>
        <w:t xml:space="preserve"> – </w:t>
      </w:r>
      <w:r w:rsidR="00973EB8">
        <w:rPr>
          <w:rFonts w:eastAsia="Arial" w:cs="Arial"/>
          <w:szCs w:val="22"/>
        </w:rPr>
        <w:t xml:space="preserve">Intrusion Detection System/Intrusion </w:t>
      </w:r>
      <w:r w:rsidR="00C52530">
        <w:rPr>
          <w:rFonts w:eastAsia="Arial" w:cs="Arial"/>
          <w:szCs w:val="22"/>
        </w:rPr>
        <w:t>Prevention System</w:t>
      </w:r>
      <w:r w:rsidR="00DD681D">
        <w:br/>
      </w:r>
    </w:p>
    <w:p w14:paraId="6E681AE3" w14:textId="77777777" w:rsidR="003B7200" w:rsidRPr="00F30B52" w:rsidRDefault="003B7200" w:rsidP="00D33EF6">
      <w:pPr>
        <w:rPr>
          <w:rFonts w:eastAsia="MS Mincho"/>
          <w:b/>
          <w:szCs w:val="22"/>
        </w:rPr>
      </w:pPr>
    </w:p>
    <w:p w14:paraId="197AD3C2" w14:textId="6E6AD421" w:rsidR="005B1BF2" w:rsidRPr="00CB58CE" w:rsidRDefault="005B1BF2" w:rsidP="005B1BF2">
      <w:pPr>
        <w:rPr>
          <w:rFonts w:cs="Arial"/>
        </w:rPr>
      </w:pPr>
      <w:r w:rsidRPr="00CB58CE">
        <w:rPr>
          <w:rFonts w:cs="Arial"/>
          <w:b/>
          <w:bCs/>
        </w:rPr>
        <w:t>IP Services</w:t>
      </w:r>
      <w:r w:rsidRPr="00CB58CE">
        <w:rPr>
          <w:rFonts w:cs="Arial"/>
        </w:rPr>
        <w:t xml:space="preserve"> </w:t>
      </w:r>
      <w:r>
        <w:rPr>
          <w:rFonts w:cs="Arial"/>
        </w:rPr>
        <w:t>–</w:t>
      </w:r>
      <w:r w:rsidRPr="00CB58CE">
        <w:rPr>
          <w:rFonts w:cs="Arial"/>
        </w:rPr>
        <w:t xml:space="preserve"> </w:t>
      </w:r>
      <w:r w:rsidR="00DD611B">
        <w:rPr>
          <w:rFonts w:cs="Arial"/>
        </w:rPr>
        <w:t>S</w:t>
      </w:r>
      <w:r>
        <w:rPr>
          <w:rFonts w:cs="Arial"/>
        </w:rPr>
        <w:t xml:space="preserve">ervice attributes subscribed to a service provider for internet protocol </w:t>
      </w:r>
      <w:r w:rsidR="00ED53AF">
        <w:rPr>
          <w:rFonts w:cs="Arial"/>
        </w:rPr>
        <w:t xml:space="preserve">(IP) </w:t>
      </w:r>
      <w:r>
        <w:rPr>
          <w:rFonts w:cs="Arial"/>
        </w:rPr>
        <w:t>services such as Multi-Protocol Label Switching</w:t>
      </w:r>
      <w:r w:rsidR="00ED53AF">
        <w:rPr>
          <w:rFonts w:cs="Arial"/>
        </w:rPr>
        <w:t xml:space="preserve"> (MPLS)</w:t>
      </w:r>
      <w:r>
        <w:rPr>
          <w:rFonts w:cs="Arial"/>
        </w:rPr>
        <w:t xml:space="preserve">, IP </w:t>
      </w:r>
      <w:r w:rsidR="00ED53AF">
        <w:rPr>
          <w:rFonts w:cs="Arial"/>
        </w:rPr>
        <w:t>Virtual Private Networks (</w:t>
      </w:r>
      <w:r>
        <w:rPr>
          <w:rFonts w:cs="Arial"/>
        </w:rPr>
        <w:t>VPN</w:t>
      </w:r>
      <w:r w:rsidR="00ED53AF">
        <w:rPr>
          <w:rFonts w:cs="Arial"/>
        </w:rPr>
        <w:t>)</w:t>
      </w:r>
      <w:r>
        <w:rPr>
          <w:rFonts w:cs="Arial"/>
        </w:rPr>
        <w:t xml:space="preserve"> and cloud access as part of an end to end solution.</w:t>
      </w:r>
    </w:p>
    <w:p w14:paraId="181A6649" w14:textId="77777777" w:rsidR="005B1BF2" w:rsidRDefault="005B1BF2" w:rsidP="005B1BF2"/>
    <w:p w14:paraId="0E16C991" w14:textId="49F7104B" w:rsidR="00D33EF6" w:rsidRPr="00F30B52" w:rsidRDefault="3C6E39F9" w:rsidP="4024394E">
      <w:pPr>
        <w:rPr>
          <w:rFonts w:cs="Arial"/>
        </w:rPr>
      </w:pPr>
      <w:r w:rsidRPr="4024394E">
        <w:rPr>
          <w:rFonts w:eastAsia="Arial" w:cs="Arial"/>
          <w:b/>
          <w:bCs/>
          <w:szCs w:val="22"/>
        </w:rPr>
        <w:t xml:space="preserve">ISP </w:t>
      </w:r>
      <w:r w:rsidRPr="4024394E">
        <w:rPr>
          <w:rFonts w:eastAsia="Arial" w:cs="Arial"/>
          <w:szCs w:val="22"/>
        </w:rPr>
        <w:t>– Internet Service Provider</w:t>
      </w:r>
      <w:r w:rsidRPr="4024394E">
        <w:rPr>
          <w:rFonts w:eastAsia="MS Mincho"/>
          <w:b/>
          <w:bCs/>
        </w:rPr>
        <w:t xml:space="preserve"> </w:t>
      </w:r>
    </w:p>
    <w:p w14:paraId="2EF87256" w14:textId="4F831DFC" w:rsidR="00D33EF6" w:rsidRPr="00F30B52" w:rsidRDefault="00D33EF6" w:rsidP="4024394E">
      <w:pPr>
        <w:rPr>
          <w:rFonts w:eastAsia="MS Mincho"/>
          <w:b/>
          <w:bCs/>
        </w:rPr>
      </w:pPr>
    </w:p>
    <w:p w14:paraId="6F3C004D" w14:textId="6281D15D" w:rsidR="00D33EF6" w:rsidRPr="00F30B52" w:rsidRDefault="73446E9C" w:rsidP="4024394E">
      <w:pPr>
        <w:rPr>
          <w:rFonts w:cs="Arial"/>
        </w:rPr>
      </w:pPr>
      <w:r w:rsidRPr="4024394E">
        <w:rPr>
          <w:rFonts w:eastAsia="MS Mincho"/>
          <w:b/>
          <w:bCs/>
        </w:rPr>
        <w:t xml:space="preserve">Jitter – </w:t>
      </w:r>
      <w:proofErr w:type="spellStart"/>
      <w:r w:rsidRPr="4024394E">
        <w:rPr>
          <w:rFonts w:cs="Arial"/>
        </w:rPr>
        <w:t>Interpacket</w:t>
      </w:r>
      <w:proofErr w:type="spellEnd"/>
      <w:r w:rsidRPr="4024394E">
        <w:rPr>
          <w:rFonts w:cs="Arial"/>
        </w:rPr>
        <w:t xml:space="preserve"> delay variation between the source and destination device.</w:t>
      </w:r>
    </w:p>
    <w:p w14:paraId="6BE48839" w14:textId="77777777" w:rsidR="00D33EF6" w:rsidRDefault="00D33EF6" w:rsidP="00D33EF6">
      <w:pPr>
        <w:rPr>
          <w:rFonts w:eastAsia="MS Mincho"/>
          <w:b/>
          <w:szCs w:val="22"/>
        </w:rPr>
      </w:pPr>
    </w:p>
    <w:p w14:paraId="394AF575" w14:textId="6D78B991" w:rsidR="00D33EF6" w:rsidRPr="00F30B52" w:rsidRDefault="00D33EF6" w:rsidP="00D33EF6">
      <w:pPr>
        <w:rPr>
          <w:rFonts w:cs="Arial"/>
          <w:szCs w:val="22"/>
        </w:rPr>
      </w:pPr>
      <w:r w:rsidRPr="00F30B52">
        <w:rPr>
          <w:rFonts w:eastAsia="MS Mincho"/>
          <w:b/>
          <w:szCs w:val="22"/>
        </w:rPr>
        <w:t>Latency (Delay) –</w:t>
      </w:r>
      <w:r w:rsidRPr="00F30B52">
        <w:rPr>
          <w:rFonts w:cs="Arial"/>
          <w:szCs w:val="22"/>
        </w:rPr>
        <w:t xml:space="preserve"> An </w:t>
      </w:r>
      <w:r w:rsidR="00D50813">
        <w:rPr>
          <w:rFonts w:cs="Arial"/>
          <w:szCs w:val="22"/>
        </w:rPr>
        <w:t>SLR</w:t>
      </w:r>
      <w:r w:rsidR="00D50813" w:rsidRPr="00F30B52">
        <w:rPr>
          <w:rFonts w:cs="Arial"/>
          <w:szCs w:val="22"/>
        </w:rPr>
        <w:t xml:space="preserve"> </w:t>
      </w:r>
      <w:r w:rsidRPr="00F30B52">
        <w:rPr>
          <w:rFonts w:cs="Arial"/>
          <w:szCs w:val="22"/>
        </w:rPr>
        <w:t>Performance Metric.  Round Trip Delay measured as the time it takes a packet of data to traverse the network from one designated point to another measured from the PE router.</w:t>
      </w:r>
    </w:p>
    <w:p w14:paraId="0BB761FF" w14:textId="77777777" w:rsidR="00D33EF6" w:rsidRDefault="00D33EF6" w:rsidP="00D33EF6">
      <w:pPr>
        <w:rPr>
          <w:rFonts w:eastAsia="MS Mincho"/>
          <w:b/>
          <w:szCs w:val="22"/>
        </w:rPr>
      </w:pPr>
    </w:p>
    <w:p w14:paraId="15373AF9" w14:textId="6C3ECFB1" w:rsidR="00D33EF6" w:rsidRDefault="00D33EF6" w:rsidP="00D33EF6">
      <w:pPr>
        <w:rPr>
          <w:rFonts w:eastAsia="MS Mincho"/>
          <w:szCs w:val="22"/>
        </w:rPr>
      </w:pPr>
      <w:r>
        <w:rPr>
          <w:rFonts w:eastAsia="MS Mincho"/>
          <w:b/>
          <w:szCs w:val="22"/>
        </w:rPr>
        <w:t>LAN</w:t>
      </w:r>
      <w:r w:rsidR="00C52530">
        <w:rPr>
          <w:rFonts w:eastAsia="MS Mincho"/>
          <w:b/>
          <w:szCs w:val="22"/>
        </w:rPr>
        <w:t>- Local</w:t>
      </w:r>
      <w:r w:rsidRPr="004D1A2D">
        <w:rPr>
          <w:rFonts w:eastAsia="MS Mincho"/>
          <w:szCs w:val="22"/>
        </w:rPr>
        <w:t xml:space="preserve"> Area Network.</w:t>
      </w:r>
    </w:p>
    <w:p w14:paraId="02DE12F1" w14:textId="77777777" w:rsidR="00D33EF6" w:rsidRPr="00F30B52" w:rsidRDefault="00D33EF6" w:rsidP="00D33EF6">
      <w:pPr>
        <w:rPr>
          <w:rFonts w:eastAsia="MS Mincho"/>
          <w:b/>
          <w:szCs w:val="22"/>
        </w:rPr>
      </w:pPr>
    </w:p>
    <w:p w14:paraId="1C8948AC" w14:textId="74F503C6" w:rsidR="00D33EF6" w:rsidRDefault="73446E9C" w:rsidP="4024394E">
      <w:pPr>
        <w:rPr>
          <w:rFonts w:eastAsia="MS Mincho"/>
        </w:rPr>
      </w:pPr>
      <w:r w:rsidRPr="4024394E">
        <w:rPr>
          <w:rFonts w:eastAsia="MS Mincho"/>
          <w:b/>
          <w:bCs/>
        </w:rPr>
        <w:t xml:space="preserve">MAN </w:t>
      </w:r>
      <w:proofErr w:type="gramStart"/>
      <w:r w:rsidRPr="4024394E">
        <w:rPr>
          <w:rFonts w:eastAsia="MS Mincho"/>
          <w:b/>
          <w:bCs/>
        </w:rPr>
        <w:t xml:space="preserve">– </w:t>
      </w:r>
      <w:r w:rsidRPr="4024394E">
        <w:rPr>
          <w:rFonts w:eastAsia="MS Mincho"/>
        </w:rPr>
        <w:t xml:space="preserve"> A</w:t>
      </w:r>
      <w:proofErr w:type="gramEnd"/>
      <w:r w:rsidRPr="4024394E">
        <w:rPr>
          <w:rFonts w:eastAsia="MS Mincho"/>
        </w:rPr>
        <w:t xml:space="preserve"> </w:t>
      </w:r>
      <w:r w:rsidR="7255B643" w:rsidRPr="4024394E">
        <w:rPr>
          <w:rFonts w:eastAsia="MS Mincho"/>
        </w:rPr>
        <w:t>M</w:t>
      </w:r>
      <w:r w:rsidRPr="4024394E">
        <w:rPr>
          <w:rFonts w:eastAsia="MS Mincho"/>
        </w:rPr>
        <w:t xml:space="preserve">etropolitan </w:t>
      </w:r>
      <w:r w:rsidR="2084A747" w:rsidRPr="4024394E">
        <w:rPr>
          <w:rFonts w:eastAsia="MS Mincho"/>
        </w:rPr>
        <w:t>A</w:t>
      </w:r>
      <w:r w:rsidRPr="4024394E">
        <w:rPr>
          <w:rFonts w:eastAsia="MS Mincho"/>
        </w:rPr>
        <w:t xml:space="preserve">rea </w:t>
      </w:r>
      <w:r w:rsidR="4D0C8E57" w:rsidRPr="4024394E">
        <w:rPr>
          <w:rFonts w:eastAsia="MS Mincho"/>
        </w:rPr>
        <w:t>N</w:t>
      </w:r>
      <w:r w:rsidRPr="4024394E">
        <w:rPr>
          <w:rFonts w:eastAsia="MS Mincho"/>
        </w:rPr>
        <w:t xml:space="preserve">etwork (MAN) is a network that interconnects users with computer resources in a geographic area or region larger than that covered by even a large </w:t>
      </w:r>
      <w:r w:rsidR="060BB147" w:rsidRPr="4024394E">
        <w:rPr>
          <w:rFonts w:eastAsia="MS Mincho"/>
        </w:rPr>
        <w:t>L</w:t>
      </w:r>
      <w:r w:rsidRPr="4024394E">
        <w:rPr>
          <w:rFonts w:eastAsia="MS Mincho"/>
        </w:rPr>
        <w:t xml:space="preserve">ocal </w:t>
      </w:r>
      <w:r w:rsidR="686BF55F" w:rsidRPr="4024394E">
        <w:rPr>
          <w:rFonts w:eastAsia="MS Mincho"/>
        </w:rPr>
        <w:t>A</w:t>
      </w:r>
      <w:r w:rsidRPr="4024394E">
        <w:rPr>
          <w:rFonts w:eastAsia="MS Mincho"/>
        </w:rPr>
        <w:t xml:space="preserve">rea </w:t>
      </w:r>
      <w:r w:rsidR="6E487ABA" w:rsidRPr="4024394E">
        <w:rPr>
          <w:rFonts w:eastAsia="MS Mincho"/>
        </w:rPr>
        <w:t>N</w:t>
      </w:r>
      <w:r w:rsidRPr="4024394E">
        <w:rPr>
          <w:rFonts w:eastAsia="MS Mincho"/>
        </w:rPr>
        <w:t xml:space="preserve">etwork (LAN) but smaller than the area covered by a </w:t>
      </w:r>
      <w:r w:rsidR="138775CD" w:rsidRPr="4024394E">
        <w:rPr>
          <w:rFonts w:eastAsia="MS Mincho"/>
        </w:rPr>
        <w:t>W</w:t>
      </w:r>
      <w:r w:rsidRPr="4024394E">
        <w:rPr>
          <w:rFonts w:eastAsia="MS Mincho"/>
        </w:rPr>
        <w:t xml:space="preserve">ide </w:t>
      </w:r>
      <w:r w:rsidR="5E63E891" w:rsidRPr="4024394E">
        <w:rPr>
          <w:rFonts w:eastAsia="MS Mincho"/>
        </w:rPr>
        <w:t>A</w:t>
      </w:r>
      <w:r w:rsidRPr="4024394E">
        <w:rPr>
          <w:rFonts w:eastAsia="MS Mincho"/>
        </w:rPr>
        <w:t xml:space="preserve">rea </w:t>
      </w:r>
      <w:r w:rsidR="6FA65CB6" w:rsidRPr="4024394E">
        <w:rPr>
          <w:rFonts w:eastAsia="MS Mincho"/>
        </w:rPr>
        <w:t>N</w:t>
      </w:r>
      <w:r w:rsidRPr="4024394E">
        <w:rPr>
          <w:rFonts w:eastAsia="MS Mincho"/>
        </w:rPr>
        <w:t xml:space="preserve">etwork (WAN). The term is applied to the interconnection of networks in a city into a single larger network (which may then also offer efficient connection to a wide area network). It is also used to mean the interconnection of several </w:t>
      </w:r>
      <w:r w:rsidR="04409499" w:rsidRPr="4024394E">
        <w:rPr>
          <w:rFonts w:eastAsia="MS Mincho"/>
        </w:rPr>
        <w:t>L</w:t>
      </w:r>
      <w:r w:rsidRPr="4024394E">
        <w:rPr>
          <w:rFonts w:eastAsia="MS Mincho"/>
        </w:rPr>
        <w:t xml:space="preserve">ocal </w:t>
      </w:r>
      <w:r w:rsidR="56147BD5" w:rsidRPr="4024394E">
        <w:rPr>
          <w:rFonts w:eastAsia="MS Mincho"/>
        </w:rPr>
        <w:t>A</w:t>
      </w:r>
      <w:r w:rsidRPr="4024394E">
        <w:rPr>
          <w:rFonts w:eastAsia="MS Mincho"/>
        </w:rPr>
        <w:t xml:space="preserve">rea </w:t>
      </w:r>
      <w:r w:rsidR="7372109F" w:rsidRPr="4024394E">
        <w:rPr>
          <w:rFonts w:eastAsia="MS Mincho"/>
        </w:rPr>
        <w:t>N</w:t>
      </w:r>
      <w:r w:rsidRPr="4024394E">
        <w:rPr>
          <w:rFonts w:eastAsia="MS Mincho"/>
        </w:rPr>
        <w:t>etworks by bridging them with backbone lines. The latter usage is also sometimes referred to as a campus network.</w:t>
      </w:r>
    </w:p>
    <w:p w14:paraId="773BF2E4" w14:textId="726F5729" w:rsidR="005B1BF2" w:rsidRPr="0002323F" w:rsidRDefault="005B1BF2" w:rsidP="005B1BF2">
      <w:pPr>
        <w:rPr>
          <w:rFonts w:cs="Arial"/>
        </w:rPr>
      </w:pPr>
    </w:p>
    <w:p w14:paraId="51E2104F" w14:textId="5DFB056B" w:rsidR="005B1BF2" w:rsidRPr="0002323F" w:rsidRDefault="005B1BF2" w:rsidP="005B1BF2">
      <w:pPr>
        <w:rPr>
          <w:rFonts w:cs="Arial"/>
        </w:rPr>
      </w:pPr>
      <w:r w:rsidRPr="0002323F">
        <w:rPr>
          <w:rFonts w:cs="Arial"/>
          <w:b/>
          <w:bCs/>
        </w:rPr>
        <w:t>Managed Security Services</w:t>
      </w:r>
      <w:r w:rsidRPr="0002323F">
        <w:rPr>
          <w:rFonts w:cs="Arial"/>
        </w:rPr>
        <w:t xml:space="preserve"> – </w:t>
      </w:r>
      <w:r w:rsidR="00DD611B">
        <w:rPr>
          <w:rFonts w:cs="Arial"/>
        </w:rPr>
        <w:t>N</w:t>
      </w:r>
      <w:r w:rsidRPr="0002323F">
        <w:rPr>
          <w:rFonts w:cs="Arial"/>
        </w:rPr>
        <w:t>etwork security services that are managed by a service provider. Examples are vulnerability scanning, anti-virus, intrusion detection, managed firewall and virtual private network.</w:t>
      </w:r>
    </w:p>
    <w:p w14:paraId="68988DB9" w14:textId="77777777" w:rsidR="005B1BF2" w:rsidRPr="0002323F" w:rsidRDefault="005B1BF2" w:rsidP="005B1BF2">
      <w:pPr>
        <w:rPr>
          <w:rFonts w:cs="Arial"/>
        </w:rPr>
      </w:pPr>
    </w:p>
    <w:p w14:paraId="3F81E90B" w14:textId="3EDA16F7" w:rsidR="005B1BF2" w:rsidRPr="0002323F" w:rsidRDefault="005B1BF2" w:rsidP="005B1BF2">
      <w:pPr>
        <w:rPr>
          <w:rFonts w:cs="Arial"/>
        </w:rPr>
      </w:pPr>
      <w:r w:rsidRPr="0002323F">
        <w:rPr>
          <w:rFonts w:cs="Arial"/>
          <w:b/>
          <w:bCs/>
        </w:rPr>
        <w:t xml:space="preserve">Managed SD-WAN </w:t>
      </w:r>
      <w:r w:rsidRPr="0002323F">
        <w:rPr>
          <w:rFonts w:cs="Arial"/>
        </w:rPr>
        <w:t xml:space="preserve">– </w:t>
      </w:r>
      <w:r w:rsidR="00DD611B">
        <w:rPr>
          <w:rFonts w:cs="Arial"/>
        </w:rPr>
        <w:t>A</w:t>
      </w:r>
      <w:r w:rsidRPr="0002323F">
        <w:rPr>
          <w:rFonts w:cs="Arial"/>
        </w:rPr>
        <w:t xml:space="preserve"> managed </w:t>
      </w:r>
      <w:r w:rsidR="00D42C01">
        <w:rPr>
          <w:rFonts w:cs="Arial"/>
        </w:rPr>
        <w:t>S</w:t>
      </w:r>
      <w:r w:rsidR="00D42C01" w:rsidRPr="0002323F">
        <w:rPr>
          <w:rFonts w:cs="Arial"/>
        </w:rPr>
        <w:t xml:space="preserve">oftware </w:t>
      </w:r>
      <w:r w:rsidR="00D42C01">
        <w:rPr>
          <w:rFonts w:cs="Arial"/>
        </w:rPr>
        <w:t>D</w:t>
      </w:r>
      <w:r w:rsidR="00D42C01" w:rsidRPr="0002323F">
        <w:rPr>
          <w:rFonts w:cs="Arial"/>
        </w:rPr>
        <w:t xml:space="preserve">efined </w:t>
      </w:r>
      <w:r w:rsidR="00D42C01">
        <w:rPr>
          <w:rFonts w:cs="Arial"/>
        </w:rPr>
        <w:t>W</w:t>
      </w:r>
      <w:r w:rsidR="00D42C01" w:rsidRPr="0002323F">
        <w:rPr>
          <w:rFonts w:cs="Arial"/>
        </w:rPr>
        <w:t xml:space="preserve">ide </w:t>
      </w:r>
      <w:r w:rsidR="00D42C01">
        <w:rPr>
          <w:rFonts w:cs="Arial"/>
        </w:rPr>
        <w:t>A</w:t>
      </w:r>
      <w:r w:rsidR="00D42C01" w:rsidRPr="0002323F">
        <w:rPr>
          <w:rFonts w:cs="Arial"/>
        </w:rPr>
        <w:t xml:space="preserve">rea </w:t>
      </w:r>
      <w:r w:rsidR="00D42C01">
        <w:rPr>
          <w:rFonts w:cs="Arial"/>
        </w:rPr>
        <w:t>N</w:t>
      </w:r>
      <w:r w:rsidR="00D42C01" w:rsidRPr="0002323F">
        <w:rPr>
          <w:rFonts w:cs="Arial"/>
        </w:rPr>
        <w:t xml:space="preserve">etwork </w:t>
      </w:r>
      <w:r w:rsidRPr="0002323F">
        <w:rPr>
          <w:rFonts w:cs="Arial"/>
        </w:rPr>
        <w:t>which utilizes the hardware via software to create a virtualized network overlay</w:t>
      </w:r>
    </w:p>
    <w:p w14:paraId="59B5ACE7" w14:textId="025FD41C" w:rsidR="00D33EF6" w:rsidRDefault="00D33EF6" w:rsidP="00D33EF6">
      <w:pPr>
        <w:rPr>
          <w:rFonts w:eastAsia="MS Mincho"/>
          <w:b/>
          <w:szCs w:val="22"/>
        </w:rPr>
      </w:pPr>
    </w:p>
    <w:p w14:paraId="29B6F02A" w14:textId="014FA41F" w:rsidR="00D33EF6" w:rsidRDefault="00D33EF6" w:rsidP="00D33EF6">
      <w:pPr>
        <w:rPr>
          <w:rFonts w:cs="Arial"/>
          <w:szCs w:val="22"/>
        </w:rPr>
      </w:pPr>
      <w:r w:rsidRPr="00F30B52">
        <w:rPr>
          <w:rFonts w:eastAsia="MS Mincho"/>
          <w:b/>
          <w:szCs w:val="22"/>
        </w:rPr>
        <w:t xml:space="preserve">Mean Opinion Score (MOS) – </w:t>
      </w:r>
      <w:r w:rsidRPr="00F30B52">
        <w:rPr>
          <w:rFonts w:cs="Arial"/>
          <w:szCs w:val="22"/>
        </w:rPr>
        <w:t xml:space="preserve">A numerical indication of the perceived quality of voice and video communication. </w:t>
      </w:r>
    </w:p>
    <w:p w14:paraId="6757E7DD" w14:textId="6AEE9FA2" w:rsidR="00C9342F" w:rsidRDefault="00C9342F" w:rsidP="00D33EF6">
      <w:pPr>
        <w:rPr>
          <w:rFonts w:cs="Arial"/>
          <w:szCs w:val="22"/>
        </w:rPr>
      </w:pPr>
    </w:p>
    <w:p w14:paraId="5F6EEC88" w14:textId="68BBFD87" w:rsidR="00C9342F" w:rsidRPr="00F30B52" w:rsidRDefault="352516A5">
      <w:pPr>
        <w:rPr>
          <w:rFonts w:eastAsia="Arial" w:cs="Arial"/>
          <w:szCs w:val="22"/>
        </w:rPr>
      </w:pPr>
      <w:r w:rsidRPr="4024394E">
        <w:rPr>
          <w:rFonts w:eastAsia="Arial" w:cs="Arial"/>
          <w:b/>
          <w:bCs/>
          <w:szCs w:val="22"/>
        </w:rPr>
        <w:t>MFA</w:t>
      </w:r>
      <w:r w:rsidRPr="4024394E">
        <w:rPr>
          <w:rFonts w:eastAsia="Arial" w:cs="Arial"/>
          <w:szCs w:val="22"/>
        </w:rPr>
        <w:t xml:space="preserve"> – Multi-Factor Authentication</w:t>
      </w:r>
    </w:p>
    <w:p w14:paraId="6A28315B" w14:textId="77777777" w:rsidR="00D33EF6" w:rsidRPr="00F30B52" w:rsidRDefault="00D33EF6" w:rsidP="00D33EF6">
      <w:pPr>
        <w:rPr>
          <w:rFonts w:eastAsia="MS Mincho"/>
          <w:b/>
          <w:szCs w:val="22"/>
          <w:highlight w:val="yellow"/>
        </w:rPr>
      </w:pPr>
    </w:p>
    <w:p w14:paraId="22FA4F72" w14:textId="77777777" w:rsidR="00D33EF6" w:rsidRPr="00F30B52" w:rsidRDefault="00D33EF6" w:rsidP="00D33EF6">
      <w:pPr>
        <w:rPr>
          <w:rFonts w:eastAsia="MS Mincho"/>
          <w:szCs w:val="22"/>
        </w:rPr>
      </w:pPr>
      <w:r w:rsidRPr="00E057BE">
        <w:rPr>
          <w:rFonts w:eastAsia="MS Mincho"/>
          <w:b/>
          <w:szCs w:val="22"/>
        </w:rPr>
        <w:t xml:space="preserve">MTTR - </w:t>
      </w:r>
      <w:r w:rsidRPr="00E057BE">
        <w:rPr>
          <w:rFonts w:eastAsia="MS Mincho"/>
          <w:szCs w:val="22"/>
        </w:rPr>
        <w:t xml:space="preserve">Mean Time </w:t>
      </w:r>
      <w:proofErr w:type="gramStart"/>
      <w:r w:rsidRPr="00E057BE">
        <w:rPr>
          <w:rFonts w:eastAsia="MS Mincho"/>
          <w:szCs w:val="22"/>
        </w:rPr>
        <w:t>To</w:t>
      </w:r>
      <w:proofErr w:type="gramEnd"/>
      <w:r w:rsidRPr="00E057BE">
        <w:rPr>
          <w:rFonts w:eastAsia="MS Mincho"/>
          <w:szCs w:val="22"/>
        </w:rPr>
        <w:t xml:space="preserve"> Repair</w:t>
      </w:r>
      <w:r>
        <w:rPr>
          <w:rFonts w:eastAsia="MS Mincho"/>
          <w:szCs w:val="22"/>
        </w:rPr>
        <w:t>.</w:t>
      </w:r>
    </w:p>
    <w:p w14:paraId="77C684A7" w14:textId="77777777" w:rsidR="00D33EF6" w:rsidRPr="00F30B52" w:rsidRDefault="00D33EF6" w:rsidP="00D33EF6">
      <w:pPr>
        <w:rPr>
          <w:rFonts w:eastAsia="MS Mincho"/>
          <w:b/>
          <w:szCs w:val="22"/>
          <w:highlight w:val="yellow"/>
        </w:rPr>
      </w:pPr>
    </w:p>
    <w:p w14:paraId="15DBFC5F" w14:textId="166F24A5" w:rsidR="00D33EF6" w:rsidRDefault="00D33EF6" w:rsidP="00D33EF6">
      <w:pPr>
        <w:rPr>
          <w:rFonts w:eastAsia="MS Mincho"/>
          <w:szCs w:val="22"/>
        </w:rPr>
      </w:pPr>
      <w:r w:rsidRPr="00F30B52">
        <w:rPr>
          <w:rFonts w:eastAsia="MS Mincho"/>
          <w:b/>
          <w:szCs w:val="22"/>
        </w:rPr>
        <w:t xml:space="preserve">MPLS – </w:t>
      </w:r>
      <w:r w:rsidRPr="00F30B52">
        <w:rPr>
          <w:rFonts w:eastAsia="MS Mincho"/>
          <w:szCs w:val="22"/>
        </w:rPr>
        <w:t>Multiprotocol Label Switching</w:t>
      </w:r>
      <w:r>
        <w:rPr>
          <w:rFonts w:eastAsia="MS Mincho"/>
          <w:szCs w:val="22"/>
        </w:rPr>
        <w:t>.</w:t>
      </w:r>
    </w:p>
    <w:p w14:paraId="40DD94C0" w14:textId="1A5ADF18" w:rsidR="00C9342F" w:rsidRDefault="00C9342F" w:rsidP="00D33EF6">
      <w:pPr>
        <w:rPr>
          <w:rFonts w:eastAsia="MS Mincho"/>
          <w:szCs w:val="22"/>
        </w:rPr>
      </w:pPr>
    </w:p>
    <w:p w14:paraId="4A971858" w14:textId="1AB16707" w:rsidR="00C9342F" w:rsidRPr="00F30B52" w:rsidRDefault="2EE58F38">
      <w:pPr>
        <w:rPr>
          <w:rFonts w:eastAsia="Arial" w:cs="Arial"/>
          <w:szCs w:val="22"/>
        </w:rPr>
      </w:pPr>
      <w:r w:rsidRPr="4024394E">
        <w:rPr>
          <w:rFonts w:eastAsia="Arial" w:cs="Arial"/>
          <w:b/>
          <w:bCs/>
          <w:szCs w:val="22"/>
        </w:rPr>
        <w:t>NAC</w:t>
      </w:r>
      <w:r w:rsidRPr="4024394E">
        <w:rPr>
          <w:rFonts w:eastAsia="Arial" w:cs="Arial"/>
          <w:szCs w:val="22"/>
        </w:rPr>
        <w:t xml:space="preserve"> – Network Access Control</w:t>
      </w:r>
    </w:p>
    <w:p w14:paraId="22798244" w14:textId="744DDE9F" w:rsidR="00C9342F" w:rsidRPr="00F30B52" w:rsidRDefault="2EE58F38">
      <w:pPr>
        <w:rPr>
          <w:rFonts w:eastAsia="Arial" w:cs="Arial"/>
          <w:szCs w:val="22"/>
        </w:rPr>
      </w:pPr>
      <w:r w:rsidRPr="4024394E">
        <w:rPr>
          <w:rFonts w:eastAsia="Arial" w:cs="Arial"/>
          <w:szCs w:val="22"/>
        </w:rPr>
        <w:t xml:space="preserve"> </w:t>
      </w:r>
    </w:p>
    <w:p w14:paraId="0271FED1" w14:textId="05E842B8" w:rsidR="00C9342F" w:rsidRPr="00F30B52" w:rsidRDefault="2EE58F38">
      <w:pPr>
        <w:rPr>
          <w:rFonts w:eastAsia="Arial" w:cs="Arial"/>
          <w:szCs w:val="22"/>
        </w:rPr>
      </w:pPr>
      <w:r w:rsidRPr="4024394E">
        <w:rPr>
          <w:rFonts w:eastAsia="Arial" w:cs="Arial"/>
          <w:b/>
          <w:bCs/>
          <w:szCs w:val="22"/>
        </w:rPr>
        <w:t>OT</w:t>
      </w:r>
      <w:r w:rsidRPr="4024394E">
        <w:rPr>
          <w:rFonts w:eastAsia="Arial" w:cs="Arial"/>
          <w:szCs w:val="22"/>
        </w:rPr>
        <w:t xml:space="preserve"> – Operational Technologies</w:t>
      </w:r>
    </w:p>
    <w:p w14:paraId="1ED226D1" w14:textId="280DDBFE" w:rsidR="00C9342F" w:rsidRPr="00F30B52" w:rsidRDefault="2EE58F38">
      <w:pPr>
        <w:rPr>
          <w:rFonts w:eastAsia="Arial" w:cs="Arial"/>
          <w:szCs w:val="22"/>
        </w:rPr>
      </w:pPr>
      <w:r w:rsidRPr="4024394E">
        <w:rPr>
          <w:rFonts w:eastAsia="Arial" w:cs="Arial"/>
          <w:szCs w:val="22"/>
        </w:rPr>
        <w:t xml:space="preserve"> </w:t>
      </w:r>
    </w:p>
    <w:p w14:paraId="13D2A765" w14:textId="0A6F766E" w:rsidR="00C9342F" w:rsidRPr="00F30B52" w:rsidRDefault="2EE58F38">
      <w:pPr>
        <w:rPr>
          <w:rFonts w:eastAsia="Arial" w:cs="Arial"/>
          <w:b/>
          <w:bCs/>
          <w:szCs w:val="22"/>
        </w:rPr>
      </w:pPr>
      <w:r w:rsidRPr="4024394E">
        <w:rPr>
          <w:rFonts w:eastAsia="Arial" w:cs="Arial"/>
          <w:b/>
          <w:bCs/>
          <w:szCs w:val="22"/>
        </w:rPr>
        <w:t>OTN – Optical Transport Network</w:t>
      </w:r>
    </w:p>
    <w:p w14:paraId="098107E8" w14:textId="750D62F9" w:rsidR="00D33EF6" w:rsidRPr="00F30B52" w:rsidRDefault="00D33EF6" w:rsidP="00D33EF6">
      <w:pPr>
        <w:rPr>
          <w:rFonts w:eastAsia="MS Mincho"/>
          <w:b/>
          <w:szCs w:val="22"/>
        </w:rPr>
      </w:pPr>
    </w:p>
    <w:p w14:paraId="76311CA0" w14:textId="3533E01C" w:rsidR="00BD4C45" w:rsidRPr="00F30B52" w:rsidRDefault="00D33EF6" w:rsidP="00D33EF6">
      <w:pPr>
        <w:rPr>
          <w:rFonts w:cs="Arial"/>
          <w:szCs w:val="22"/>
        </w:rPr>
      </w:pPr>
      <w:r w:rsidRPr="00F30B52">
        <w:rPr>
          <w:rFonts w:eastAsia="MS Mincho"/>
          <w:b/>
          <w:szCs w:val="22"/>
        </w:rPr>
        <w:t>Packet Delivery -</w:t>
      </w:r>
      <w:r w:rsidRPr="00F30B52">
        <w:rPr>
          <w:rFonts w:cs="Arial"/>
          <w:szCs w:val="22"/>
        </w:rPr>
        <w:t xml:space="preserve"> The percentage of packets delivered over a period of time between two endpoints. Packet delivery is calculated as 100 minus the percentage of packets lost during a transmission (i.e., 100 - % Packet Loss = Packet Delivery).  </w:t>
      </w:r>
    </w:p>
    <w:p w14:paraId="776F0AF3" w14:textId="77777777" w:rsidR="00D33EF6" w:rsidRDefault="00D33EF6" w:rsidP="00D33EF6">
      <w:pPr>
        <w:rPr>
          <w:rFonts w:eastAsia="MS Mincho"/>
          <w:b/>
          <w:szCs w:val="22"/>
          <w:highlight w:val="yellow"/>
        </w:rPr>
      </w:pPr>
    </w:p>
    <w:p w14:paraId="04150F43" w14:textId="49522661" w:rsidR="00D33EF6" w:rsidRDefault="37855975">
      <w:pPr>
        <w:rPr>
          <w:rFonts w:eastAsia="Arial" w:cs="Arial"/>
          <w:color w:val="6C6C6C"/>
          <w:szCs w:val="22"/>
        </w:rPr>
      </w:pPr>
      <w:r w:rsidRPr="4024394E">
        <w:rPr>
          <w:rFonts w:eastAsia="Arial" w:cs="Arial"/>
          <w:b/>
          <w:bCs/>
          <w:szCs w:val="22"/>
        </w:rPr>
        <w:t xml:space="preserve">PBX </w:t>
      </w:r>
      <w:r w:rsidRPr="4024394E">
        <w:rPr>
          <w:rFonts w:eastAsia="Arial" w:cs="Arial"/>
          <w:szCs w:val="22"/>
        </w:rPr>
        <w:t xml:space="preserve">– </w:t>
      </w:r>
      <w:r w:rsidRPr="002F4894">
        <w:rPr>
          <w:rFonts w:eastAsia="Arial" w:cs="Arial"/>
          <w:szCs w:val="22"/>
        </w:rPr>
        <w:t>P</w:t>
      </w:r>
      <w:r w:rsidR="002F4894">
        <w:rPr>
          <w:rFonts w:eastAsia="Arial" w:cs="Arial"/>
          <w:szCs w:val="22"/>
        </w:rPr>
        <w:t>rivate Branch Exchange</w:t>
      </w:r>
      <w:r w:rsidRPr="002F4894">
        <w:rPr>
          <w:rFonts w:eastAsia="Arial" w:cs="Arial"/>
          <w:szCs w:val="22"/>
        </w:rPr>
        <w:t xml:space="preserve">  </w:t>
      </w:r>
    </w:p>
    <w:p w14:paraId="7B2EED66" w14:textId="4CF855C1" w:rsidR="00D33EF6" w:rsidRDefault="00D33EF6" w:rsidP="00D33EF6"/>
    <w:p w14:paraId="7A03FE04" w14:textId="4C2968CF" w:rsidR="00D33EF6" w:rsidRDefault="73446E9C" w:rsidP="4024394E">
      <w:pPr>
        <w:rPr>
          <w:rFonts w:cs="Arial"/>
        </w:rPr>
      </w:pPr>
      <w:r w:rsidRPr="4024394E">
        <w:rPr>
          <w:rFonts w:eastAsia="MS Mincho"/>
          <w:b/>
          <w:bCs/>
        </w:rPr>
        <w:t xml:space="preserve">PE Router – </w:t>
      </w:r>
      <w:r w:rsidRPr="4024394E">
        <w:rPr>
          <w:rFonts w:cs="Arial"/>
        </w:rPr>
        <w:t xml:space="preserve">A Provider Edge router is a router between one network service </w:t>
      </w:r>
      <w:r w:rsidR="00D33EF6">
        <w:br/>
      </w:r>
      <w:r w:rsidRPr="4024394E">
        <w:rPr>
          <w:rFonts w:cs="Arial"/>
        </w:rPr>
        <w:t>provider's area and areas administered by other network providers.</w:t>
      </w:r>
    </w:p>
    <w:p w14:paraId="4D1F4B9F" w14:textId="3E65DBC6" w:rsidR="00C9342F" w:rsidRDefault="00C9342F" w:rsidP="00D33EF6">
      <w:pPr>
        <w:rPr>
          <w:rFonts w:cs="Arial"/>
          <w:szCs w:val="22"/>
        </w:rPr>
      </w:pPr>
    </w:p>
    <w:p w14:paraId="0C8E7217" w14:textId="0C7BDAED" w:rsidR="00C9342F" w:rsidRDefault="4E8CA72D">
      <w:pPr>
        <w:rPr>
          <w:rFonts w:eastAsia="Arial" w:cs="Arial"/>
          <w:szCs w:val="22"/>
        </w:rPr>
      </w:pPr>
      <w:r w:rsidRPr="4024394E">
        <w:rPr>
          <w:rFonts w:eastAsia="Arial" w:cs="Arial"/>
          <w:b/>
          <w:bCs/>
          <w:szCs w:val="22"/>
        </w:rPr>
        <w:t>POC</w:t>
      </w:r>
      <w:r w:rsidRPr="4024394E">
        <w:rPr>
          <w:rFonts w:eastAsia="Arial" w:cs="Arial"/>
          <w:szCs w:val="22"/>
        </w:rPr>
        <w:t xml:space="preserve"> – Point of Contact</w:t>
      </w:r>
    </w:p>
    <w:p w14:paraId="79C51400" w14:textId="1311499A" w:rsidR="00C9342F" w:rsidRDefault="4E8CA72D">
      <w:pPr>
        <w:rPr>
          <w:rFonts w:eastAsia="Arial" w:cs="Arial"/>
          <w:szCs w:val="22"/>
        </w:rPr>
      </w:pPr>
      <w:r w:rsidRPr="4024394E">
        <w:rPr>
          <w:rFonts w:eastAsia="Arial" w:cs="Arial"/>
          <w:szCs w:val="22"/>
        </w:rPr>
        <w:t xml:space="preserve"> </w:t>
      </w:r>
    </w:p>
    <w:p w14:paraId="26E0BDB5" w14:textId="350B657F" w:rsidR="00C9342F" w:rsidRDefault="4E8CA72D">
      <w:pPr>
        <w:rPr>
          <w:rFonts w:eastAsia="Arial" w:cs="Arial"/>
          <w:szCs w:val="22"/>
        </w:rPr>
      </w:pPr>
      <w:proofErr w:type="spellStart"/>
      <w:r w:rsidRPr="4024394E">
        <w:rPr>
          <w:rFonts w:eastAsia="Arial" w:cs="Arial"/>
          <w:b/>
          <w:bCs/>
          <w:szCs w:val="22"/>
        </w:rPr>
        <w:t>QoS</w:t>
      </w:r>
      <w:proofErr w:type="spellEnd"/>
      <w:r w:rsidRPr="4024394E">
        <w:rPr>
          <w:rFonts w:eastAsia="Arial" w:cs="Arial"/>
          <w:b/>
          <w:bCs/>
          <w:szCs w:val="22"/>
        </w:rPr>
        <w:t xml:space="preserve"> </w:t>
      </w:r>
      <w:r w:rsidRPr="4024394E">
        <w:rPr>
          <w:rFonts w:eastAsia="Arial" w:cs="Arial"/>
          <w:szCs w:val="22"/>
        </w:rPr>
        <w:t>– Quality of Service</w:t>
      </w:r>
    </w:p>
    <w:p w14:paraId="706C29C9" w14:textId="1D3826CF" w:rsidR="00E73590" w:rsidRDefault="00E73590" w:rsidP="00D33EF6">
      <w:pPr>
        <w:rPr>
          <w:rFonts w:cs="Arial"/>
          <w:szCs w:val="22"/>
        </w:rPr>
      </w:pPr>
    </w:p>
    <w:p w14:paraId="33EE135E" w14:textId="16919790" w:rsidR="00D33EF6" w:rsidRDefault="00D33EF6" w:rsidP="00D33EF6">
      <w:pPr>
        <w:rPr>
          <w:rFonts w:cs="Arial"/>
          <w:szCs w:val="22"/>
        </w:rPr>
      </w:pPr>
      <w:r w:rsidRPr="00382C31">
        <w:rPr>
          <w:rFonts w:eastAsia="MS Mincho"/>
          <w:b/>
          <w:szCs w:val="22"/>
        </w:rPr>
        <w:t xml:space="preserve">Regional </w:t>
      </w:r>
      <w:r w:rsidR="00171A5E">
        <w:rPr>
          <w:rFonts w:eastAsia="MS Mincho"/>
          <w:b/>
          <w:szCs w:val="22"/>
        </w:rPr>
        <w:t>Vendor {</w:t>
      </w:r>
      <w:r w:rsidRPr="00382C31">
        <w:rPr>
          <w:rFonts w:eastAsia="MS Mincho"/>
          <w:b/>
          <w:szCs w:val="22"/>
        </w:rPr>
        <w:t>Contractor</w:t>
      </w:r>
      <w:r w:rsidR="00171A5E">
        <w:rPr>
          <w:rFonts w:eastAsia="MS Mincho"/>
          <w:b/>
          <w:szCs w:val="22"/>
        </w:rPr>
        <w:t>}</w:t>
      </w:r>
      <w:r w:rsidRPr="00382C31">
        <w:rPr>
          <w:rFonts w:eastAsia="MS Mincho"/>
          <w:b/>
          <w:szCs w:val="22"/>
        </w:rPr>
        <w:t xml:space="preserve"> – </w:t>
      </w:r>
      <w:r>
        <w:rPr>
          <w:rFonts w:cs="Arial"/>
          <w:szCs w:val="22"/>
        </w:rPr>
        <w:t xml:space="preserve">A Regional </w:t>
      </w:r>
      <w:r w:rsidR="00171A5E">
        <w:rPr>
          <w:rFonts w:cs="Arial"/>
          <w:szCs w:val="22"/>
        </w:rPr>
        <w:t>Vendor {C</w:t>
      </w:r>
      <w:r>
        <w:rPr>
          <w:rFonts w:cs="Arial"/>
          <w:szCs w:val="22"/>
        </w:rPr>
        <w:t>ontractor</w:t>
      </w:r>
      <w:r w:rsidR="00171A5E">
        <w:rPr>
          <w:rFonts w:cs="Arial"/>
          <w:szCs w:val="22"/>
        </w:rPr>
        <w:t>}</w:t>
      </w:r>
      <w:r>
        <w:rPr>
          <w:rFonts w:cs="Arial"/>
          <w:szCs w:val="22"/>
        </w:rPr>
        <w:t xml:space="preserve"> is one that provides service to a confined area of the State based </w:t>
      </w:r>
      <w:proofErr w:type="gramStart"/>
      <w:r>
        <w:rPr>
          <w:rFonts w:cs="Arial"/>
          <w:szCs w:val="22"/>
        </w:rPr>
        <w:t xml:space="preserve">on </w:t>
      </w:r>
      <w:r w:rsidR="000573A1">
        <w:rPr>
          <w:rFonts w:cs="Arial"/>
          <w:szCs w:val="22"/>
        </w:rPr>
        <w:t xml:space="preserve"> county</w:t>
      </w:r>
      <w:proofErr w:type="gramEnd"/>
      <w:r w:rsidR="000573A1">
        <w:rPr>
          <w:rFonts w:cs="Arial"/>
          <w:szCs w:val="22"/>
        </w:rPr>
        <w:t xml:space="preserve"> (one or more)</w:t>
      </w:r>
      <w:r w:rsidRPr="001E7060">
        <w:rPr>
          <w:rFonts w:cs="Arial"/>
          <w:szCs w:val="22"/>
        </w:rPr>
        <w:t>.</w:t>
      </w:r>
    </w:p>
    <w:p w14:paraId="71CD8DA0" w14:textId="2524A3C0" w:rsidR="00C9342F" w:rsidRDefault="00C9342F" w:rsidP="00D33EF6">
      <w:pPr>
        <w:rPr>
          <w:rFonts w:cs="Arial"/>
          <w:szCs w:val="22"/>
        </w:rPr>
      </w:pPr>
    </w:p>
    <w:p w14:paraId="0CE5F19F" w14:textId="78D17FC7" w:rsidR="00916649" w:rsidRPr="001E7060" w:rsidRDefault="31A2F533">
      <w:pPr>
        <w:rPr>
          <w:rFonts w:eastAsia="Arial" w:cs="Arial"/>
          <w:szCs w:val="22"/>
        </w:rPr>
      </w:pPr>
      <w:r w:rsidRPr="4024394E">
        <w:rPr>
          <w:rFonts w:eastAsia="Arial" w:cs="Arial"/>
          <w:b/>
          <w:bCs/>
          <w:szCs w:val="22"/>
        </w:rPr>
        <w:t>RTS</w:t>
      </w:r>
      <w:r w:rsidRPr="4024394E">
        <w:rPr>
          <w:rFonts w:eastAsia="Arial" w:cs="Arial"/>
          <w:szCs w:val="22"/>
        </w:rPr>
        <w:t xml:space="preserve"> – State Request for Telephone Service</w:t>
      </w:r>
    </w:p>
    <w:p w14:paraId="7850A755" w14:textId="546CD625" w:rsidR="00916649" w:rsidRPr="001E7060" w:rsidRDefault="31A2F533">
      <w:pPr>
        <w:rPr>
          <w:rFonts w:eastAsia="Arial" w:cs="Arial"/>
          <w:szCs w:val="22"/>
        </w:rPr>
      </w:pPr>
      <w:r w:rsidRPr="4024394E">
        <w:rPr>
          <w:rFonts w:eastAsia="Arial" w:cs="Arial"/>
          <w:szCs w:val="22"/>
        </w:rPr>
        <w:t xml:space="preserve"> </w:t>
      </w:r>
    </w:p>
    <w:p w14:paraId="5D78A3B6" w14:textId="7E850B68" w:rsidR="00916649" w:rsidRPr="001E7060" w:rsidRDefault="31A2F533">
      <w:pPr>
        <w:rPr>
          <w:rFonts w:eastAsia="Arial" w:cs="Arial"/>
          <w:szCs w:val="22"/>
        </w:rPr>
      </w:pPr>
      <w:r w:rsidRPr="4024394E">
        <w:rPr>
          <w:rFonts w:eastAsia="Arial" w:cs="Arial"/>
          <w:b/>
          <w:bCs/>
          <w:szCs w:val="22"/>
        </w:rPr>
        <w:t>SCADA</w:t>
      </w:r>
      <w:r w:rsidRPr="4024394E">
        <w:rPr>
          <w:rFonts w:eastAsia="Arial" w:cs="Arial"/>
          <w:szCs w:val="22"/>
        </w:rPr>
        <w:t xml:space="preserve"> – Supervisory Control and Data Acquisition</w:t>
      </w:r>
    </w:p>
    <w:p w14:paraId="4EAEE270" w14:textId="77C6CC19" w:rsidR="00916649" w:rsidRPr="001E7060" w:rsidRDefault="31A2F533">
      <w:pPr>
        <w:rPr>
          <w:rFonts w:eastAsia="Arial" w:cs="Arial"/>
          <w:szCs w:val="22"/>
        </w:rPr>
      </w:pPr>
      <w:r w:rsidRPr="4024394E">
        <w:rPr>
          <w:rFonts w:eastAsia="Arial" w:cs="Arial"/>
          <w:szCs w:val="22"/>
        </w:rPr>
        <w:t xml:space="preserve"> </w:t>
      </w:r>
    </w:p>
    <w:p w14:paraId="5B70896A" w14:textId="1511F47E" w:rsidR="00916649" w:rsidRPr="001E7060" w:rsidRDefault="31A2F533">
      <w:pPr>
        <w:rPr>
          <w:rFonts w:eastAsia="Arial" w:cs="Arial"/>
          <w:szCs w:val="22"/>
        </w:rPr>
      </w:pPr>
      <w:r w:rsidRPr="4024394E">
        <w:rPr>
          <w:rFonts w:eastAsia="Arial" w:cs="Arial"/>
          <w:b/>
          <w:bCs/>
          <w:szCs w:val="22"/>
        </w:rPr>
        <w:t>SDLC</w:t>
      </w:r>
      <w:r w:rsidRPr="4024394E">
        <w:rPr>
          <w:rFonts w:eastAsia="Arial" w:cs="Arial"/>
          <w:szCs w:val="22"/>
        </w:rPr>
        <w:t xml:space="preserve"> – System Development Life Cycle</w:t>
      </w:r>
    </w:p>
    <w:p w14:paraId="5A75C1CA" w14:textId="7AA02499" w:rsidR="00916649" w:rsidRPr="001E7060" w:rsidRDefault="31A2F533">
      <w:pPr>
        <w:rPr>
          <w:rFonts w:eastAsia="Arial" w:cs="Arial"/>
          <w:szCs w:val="22"/>
        </w:rPr>
      </w:pPr>
      <w:r w:rsidRPr="4024394E">
        <w:rPr>
          <w:rFonts w:eastAsia="Arial" w:cs="Arial"/>
          <w:szCs w:val="22"/>
        </w:rPr>
        <w:t xml:space="preserve"> </w:t>
      </w:r>
    </w:p>
    <w:p w14:paraId="3FEC6F0E" w14:textId="65DE08A8" w:rsidR="00916649" w:rsidRPr="001E7060" w:rsidRDefault="31A2F533">
      <w:pPr>
        <w:rPr>
          <w:rFonts w:eastAsia="Arial" w:cs="Arial"/>
          <w:szCs w:val="22"/>
        </w:rPr>
      </w:pPr>
      <w:r w:rsidRPr="4024394E">
        <w:rPr>
          <w:rFonts w:eastAsia="Arial" w:cs="Arial"/>
          <w:b/>
          <w:bCs/>
          <w:szCs w:val="22"/>
        </w:rPr>
        <w:t>SD</w:t>
      </w:r>
      <w:r w:rsidR="008B2317">
        <w:rPr>
          <w:rFonts w:eastAsia="Arial" w:cs="Arial"/>
          <w:b/>
          <w:bCs/>
          <w:szCs w:val="22"/>
        </w:rPr>
        <w:t>-</w:t>
      </w:r>
      <w:r w:rsidRPr="4024394E">
        <w:rPr>
          <w:rFonts w:eastAsia="Arial" w:cs="Arial"/>
          <w:b/>
          <w:bCs/>
          <w:szCs w:val="22"/>
        </w:rPr>
        <w:t>WAN</w:t>
      </w:r>
      <w:r w:rsidRPr="4024394E">
        <w:rPr>
          <w:rFonts w:eastAsia="Arial" w:cs="Arial"/>
          <w:szCs w:val="22"/>
        </w:rPr>
        <w:t xml:space="preserve"> – Software Defined Wide Area Network</w:t>
      </w:r>
    </w:p>
    <w:p w14:paraId="6CC74530" w14:textId="4E1668B4" w:rsidR="00916649" w:rsidRPr="001E7060" w:rsidRDefault="31A2F533">
      <w:pPr>
        <w:rPr>
          <w:rFonts w:eastAsia="Arial" w:cs="Arial"/>
          <w:szCs w:val="22"/>
        </w:rPr>
      </w:pPr>
      <w:r w:rsidRPr="4024394E">
        <w:rPr>
          <w:rFonts w:eastAsia="Arial" w:cs="Arial"/>
          <w:szCs w:val="22"/>
        </w:rPr>
        <w:t xml:space="preserve"> </w:t>
      </w:r>
    </w:p>
    <w:p w14:paraId="1D54007B" w14:textId="2F0DEF8B" w:rsidR="00916649" w:rsidRPr="001E7060" w:rsidRDefault="31A2F533">
      <w:pPr>
        <w:rPr>
          <w:rFonts w:eastAsia="Arial" w:cs="Arial"/>
          <w:szCs w:val="22"/>
        </w:rPr>
      </w:pPr>
      <w:r w:rsidRPr="4024394E">
        <w:rPr>
          <w:rFonts w:eastAsia="Arial" w:cs="Arial"/>
          <w:b/>
          <w:bCs/>
          <w:szCs w:val="22"/>
        </w:rPr>
        <w:t>SIP</w:t>
      </w:r>
      <w:r w:rsidRPr="4024394E">
        <w:rPr>
          <w:rFonts w:eastAsia="Arial" w:cs="Arial"/>
          <w:szCs w:val="22"/>
        </w:rPr>
        <w:t xml:space="preserve"> – Session Initiated Protocol</w:t>
      </w:r>
    </w:p>
    <w:p w14:paraId="4F69CE85" w14:textId="5735AC8A" w:rsidR="00D33EF6" w:rsidRPr="00F30B52" w:rsidRDefault="00D33EF6" w:rsidP="00D33EF6">
      <w:pPr>
        <w:autoSpaceDE w:val="0"/>
        <w:autoSpaceDN w:val="0"/>
        <w:adjustRightInd w:val="0"/>
        <w:rPr>
          <w:rFonts w:cs="Arial"/>
          <w:b/>
          <w:szCs w:val="22"/>
        </w:rPr>
      </w:pPr>
    </w:p>
    <w:p w14:paraId="2924A833" w14:textId="77E5E295" w:rsidR="00D33EF6" w:rsidRPr="00F30B52" w:rsidRDefault="00D33EF6" w:rsidP="00D33EF6">
      <w:pPr>
        <w:autoSpaceDE w:val="0"/>
        <w:autoSpaceDN w:val="0"/>
        <w:adjustRightInd w:val="0"/>
        <w:rPr>
          <w:rFonts w:cs="Arial"/>
          <w:szCs w:val="22"/>
        </w:rPr>
      </w:pPr>
      <w:r w:rsidRPr="00F30B52">
        <w:rPr>
          <w:rFonts w:cs="Arial"/>
          <w:b/>
          <w:szCs w:val="22"/>
        </w:rPr>
        <w:t xml:space="preserve">Service Level </w:t>
      </w:r>
      <w:r w:rsidR="00E6501D">
        <w:rPr>
          <w:rFonts w:cs="Arial"/>
          <w:b/>
          <w:szCs w:val="22"/>
        </w:rPr>
        <w:t>Requirement</w:t>
      </w:r>
      <w:r w:rsidR="00416E48">
        <w:rPr>
          <w:rFonts w:cs="Arial"/>
          <w:b/>
          <w:szCs w:val="22"/>
        </w:rPr>
        <w:t>s</w:t>
      </w:r>
      <w:r w:rsidR="00E6501D" w:rsidRPr="00F30B52">
        <w:rPr>
          <w:rFonts w:cs="Arial"/>
          <w:szCs w:val="22"/>
        </w:rPr>
        <w:t xml:space="preserve"> </w:t>
      </w:r>
      <w:r w:rsidRPr="00F30B52">
        <w:rPr>
          <w:rFonts w:eastAsia="MS Mincho"/>
          <w:b/>
          <w:szCs w:val="22"/>
        </w:rPr>
        <w:t>(</w:t>
      </w:r>
      <w:r w:rsidR="00E6501D" w:rsidRPr="00F30B52">
        <w:rPr>
          <w:rFonts w:eastAsia="MS Mincho"/>
          <w:b/>
          <w:szCs w:val="22"/>
        </w:rPr>
        <w:t>SL</w:t>
      </w:r>
      <w:r w:rsidR="00E6501D">
        <w:rPr>
          <w:rFonts w:eastAsia="MS Mincho"/>
          <w:b/>
          <w:szCs w:val="22"/>
        </w:rPr>
        <w:t>R</w:t>
      </w:r>
      <w:r w:rsidR="00416E48">
        <w:rPr>
          <w:rFonts w:eastAsia="MS Mincho"/>
          <w:b/>
          <w:szCs w:val="22"/>
        </w:rPr>
        <w:t>s</w:t>
      </w:r>
      <w:r w:rsidRPr="00F30B52">
        <w:rPr>
          <w:rFonts w:eastAsia="MS Mincho"/>
          <w:b/>
          <w:szCs w:val="22"/>
        </w:rPr>
        <w:t xml:space="preserve">) </w:t>
      </w:r>
      <w:r w:rsidR="00372C8E">
        <w:rPr>
          <w:rFonts w:cs="Arial"/>
          <w:szCs w:val="22"/>
        </w:rPr>
        <w:t xml:space="preserve">Requirements that apply to provisioning intervals, maintenance and performance of </w:t>
      </w:r>
      <w:r w:rsidR="00271A64">
        <w:rPr>
          <w:rFonts w:cs="Arial"/>
          <w:szCs w:val="22"/>
        </w:rPr>
        <w:t>Connectivity</w:t>
      </w:r>
      <w:r w:rsidR="00D91412">
        <w:rPr>
          <w:rFonts w:cs="Arial"/>
          <w:szCs w:val="22"/>
        </w:rPr>
        <w:t xml:space="preserve"> and Internet Basic services</w:t>
      </w:r>
      <w:r w:rsidR="002B360B">
        <w:rPr>
          <w:rFonts w:cs="Arial"/>
          <w:szCs w:val="22"/>
        </w:rPr>
        <w:t>.</w:t>
      </w:r>
    </w:p>
    <w:p w14:paraId="345D8DA1" w14:textId="19A62B2F" w:rsidR="00D33EF6" w:rsidRDefault="00D33EF6" w:rsidP="00D33EF6">
      <w:pPr>
        <w:rPr>
          <w:rFonts w:eastAsia="MS Mincho"/>
          <w:b/>
          <w:szCs w:val="22"/>
        </w:rPr>
      </w:pPr>
    </w:p>
    <w:p w14:paraId="040F20AD" w14:textId="77777777" w:rsidR="00D33EF6" w:rsidRPr="000D233F" w:rsidRDefault="00D33EF6" w:rsidP="00D33EF6">
      <w:pPr>
        <w:rPr>
          <w:rFonts w:cs="Arial"/>
          <w:szCs w:val="22"/>
        </w:rPr>
      </w:pPr>
      <w:r>
        <w:rPr>
          <w:rFonts w:eastAsia="MS Mincho"/>
          <w:b/>
          <w:szCs w:val="22"/>
        </w:rPr>
        <w:t xml:space="preserve">SIEM - </w:t>
      </w:r>
      <w:r w:rsidRPr="000D233F">
        <w:rPr>
          <w:rFonts w:cs="Arial"/>
          <w:szCs w:val="22"/>
        </w:rPr>
        <w:t>Security Information and Event Management system solutions are a combination of the formerly disparate product categories of SIM (security information management) and SEM (security event management). SIEM technology provides real-time analysis of security alerts generated by network hardware and applications. SIEM solutions come as software, appliances or managed services, and are also used to log security data and generate rep</w:t>
      </w:r>
      <w:r>
        <w:rPr>
          <w:rFonts w:cs="Arial"/>
          <w:szCs w:val="22"/>
        </w:rPr>
        <w:t>orts for compliance purposes.</w:t>
      </w:r>
    </w:p>
    <w:p w14:paraId="53652F64" w14:textId="77777777" w:rsidR="00D33EF6" w:rsidRDefault="00D33EF6" w:rsidP="00D33EF6">
      <w:pPr>
        <w:rPr>
          <w:rFonts w:eastAsia="MS Mincho"/>
          <w:b/>
          <w:szCs w:val="22"/>
        </w:rPr>
      </w:pPr>
    </w:p>
    <w:p w14:paraId="6E9381F5" w14:textId="74623D0E" w:rsidR="00D33EF6" w:rsidRPr="00F30B52" w:rsidRDefault="745FD377">
      <w:pPr>
        <w:rPr>
          <w:rFonts w:eastAsia="MS Mincho"/>
          <w:b/>
          <w:bCs/>
        </w:rPr>
      </w:pPr>
      <w:r w:rsidRPr="4024394E">
        <w:rPr>
          <w:rFonts w:eastAsia="Arial" w:cs="Arial"/>
          <w:b/>
          <w:bCs/>
          <w:szCs w:val="22"/>
        </w:rPr>
        <w:t>SNOC</w:t>
      </w:r>
      <w:r w:rsidRPr="4024394E">
        <w:rPr>
          <w:rFonts w:eastAsia="Arial" w:cs="Arial"/>
          <w:szCs w:val="22"/>
        </w:rPr>
        <w:t xml:space="preserve"> – Security Network Operations Center</w:t>
      </w:r>
      <w:r w:rsidRPr="4024394E">
        <w:rPr>
          <w:rFonts w:eastAsia="MS Mincho"/>
          <w:b/>
          <w:bCs/>
        </w:rPr>
        <w:t xml:space="preserve"> </w:t>
      </w:r>
    </w:p>
    <w:p w14:paraId="542EA604" w14:textId="5ACEA117" w:rsidR="00D33EF6" w:rsidRPr="00F30B52" w:rsidRDefault="00D33EF6" w:rsidP="4024394E">
      <w:pPr>
        <w:rPr>
          <w:rFonts w:eastAsia="MS Mincho"/>
          <w:b/>
          <w:bCs/>
        </w:rPr>
      </w:pPr>
    </w:p>
    <w:p w14:paraId="6BD7DF0D" w14:textId="235B74B0" w:rsidR="00D33EF6" w:rsidRPr="00F30B52" w:rsidRDefault="73446E9C" w:rsidP="4024394E">
      <w:pPr>
        <w:rPr>
          <w:rFonts w:eastAsia="MS Mincho"/>
          <w:b/>
          <w:bCs/>
          <w:highlight w:val="yellow"/>
        </w:rPr>
      </w:pPr>
      <w:r w:rsidRPr="4024394E">
        <w:rPr>
          <w:rFonts w:eastAsia="MS Mincho"/>
          <w:b/>
          <w:bCs/>
        </w:rPr>
        <w:t>SONET</w:t>
      </w:r>
      <w:r w:rsidRPr="4024394E">
        <w:rPr>
          <w:rFonts w:eastAsia="MS Mincho"/>
        </w:rPr>
        <w:t xml:space="preserve"> –</w:t>
      </w:r>
      <w:r w:rsidRPr="4024394E">
        <w:rPr>
          <w:rFonts w:eastAsia="MS Mincho"/>
          <w:b/>
          <w:bCs/>
        </w:rPr>
        <w:t xml:space="preserve"> </w:t>
      </w:r>
      <w:r w:rsidRPr="4024394E">
        <w:rPr>
          <w:rFonts w:eastAsia="MS Mincho"/>
        </w:rPr>
        <w:t>Synchronous Optical Network.</w:t>
      </w:r>
      <w:r w:rsidRPr="4024394E">
        <w:rPr>
          <w:rFonts w:eastAsia="MS Mincho"/>
          <w:b/>
          <w:bCs/>
          <w:highlight w:val="yellow"/>
        </w:rPr>
        <w:t xml:space="preserve"> </w:t>
      </w:r>
    </w:p>
    <w:p w14:paraId="5394D9C0" w14:textId="77777777" w:rsidR="00D33EF6" w:rsidRDefault="00D33EF6" w:rsidP="00D33EF6">
      <w:pPr>
        <w:autoSpaceDE w:val="0"/>
        <w:autoSpaceDN w:val="0"/>
        <w:adjustRightInd w:val="0"/>
        <w:rPr>
          <w:rFonts w:cs="Arial"/>
          <w:b/>
          <w:szCs w:val="22"/>
        </w:rPr>
      </w:pPr>
    </w:p>
    <w:p w14:paraId="10728779" w14:textId="77777777" w:rsidR="00D33EF6" w:rsidRPr="00F30B52" w:rsidRDefault="00D33EF6" w:rsidP="00D33EF6">
      <w:pPr>
        <w:autoSpaceDE w:val="0"/>
        <w:autoSpaceDN w:val="0"/>
        <w:adjustRightInd w:val="0"/>
        <w:rPr>
          <w:rFonts w:cs="Arial"/>
          <w:szCs w:val="22"/>
        </w:rPr>
      </w:pPr>
      <w:r>
        <w:rPr>
          <w:rFonts w:cs="Arial"/>
          <w:b/>
          <w:szCs w:val="22"/>
        </w:rPr>
        <w:t>S</w:t>
      </w:r>
      <w:r w:rsidRPr="00F30B52">
        <w:rPr>
          <w:rFonts w:cs="Arial"/>
          <w:b/>
          <w:szCs w:val="22"/>
        </w:rPr>
        <w:t>POC</w:t>
      </w:r>
      <w:r w:rsidRPr="00F30B52">
        <w:rPr>
          <w:rFonts w:cs="Arial"/>
          <w:szCs w:val="22"/>
        </w:rPr>
        <w:t xml:space="preserve"> – </w:t>
      </w:r>
      <w:r>
        <w:rPr>
          <w:rFonts w:cs="Arial"/>
          <w:szCs w:val="22"/>
        </w:rPr>
        <w:t xml:space="preserve">Single </w:t>
      </w:r>
      <w:r w:rsidRPr="00F30B52">
        <w:rPr>
          <w:rFonts w:cs="Arial"/>
          <w:szCs w:val="22"/>
        </w:rPr>
        <w:t xml:space="preserve">Point of </w:t>
      </w:r>
      <w:r>
        <w:rPr>
          <w:rFonts w:cs="Arial"/>
          <w:szCs w:val="22"/>
        </w:rPr>
        <w:t xml:space="preserve">Contact; </w:t>
      </w:r>
      <w:r w:rsidRPr="00F30B52">
        <w:rPr>
          <w:rFonts w:cs="Arial"/>
          <w:szCs w:val="22"/>
        </w:rPr>
        <w:t>Point of Contact</w:t>
      </w:r>
      <w:r>
        <w:rPr>
          <w:rFonts w:cs="Arial"/>
          <w:szCs w:val="22"/>
        </w:rPr>
        <w:t>.</w:t>
      </w:r>
    </w:p>
    <w:p w14:paraId="14C3F5F1" w14:textId="77777777" w:rsidR="00D33EF6" w:rsidRDefault="00D33EF6" w:rsidP="00D33EF6">
      <w:pPr>
        <w:rPr>
          <w:rFonts w:eastAsia="MS Mincho"/>
          <w:b/>
          <w:szCs w:val="22"/>
          <w:highlight w:val="yellow"/>
        </w:rPr>
      </w:pPr>
    </w:p>
    <w:p w14:paraId="3CBECEE1" w14:textId="27007EC6" w:rsidR="00D33EF6" w:rsidRPr="00382C31" w:rsidRDefault="00D33EF6" w:rsidP="00D33EF6">
      <w:pPr>
        <w:rPr>
          <w:rFonts w:cs="Arial"/>
          <w:szCs w:val="22"/>
        </w:rPr>
      </w:pPr>
      <w:r>
        <w:rPr>
          <w:rFonts w:eastAsia="MS Mincho"/>
          <w:b/>
          <w:szCs w:val="22"/>
        </w:rPr>
        <w:t>Statewide</w:t>
      </w:r>
      <w:r w:rsidRPr="00382C31">
        <w:rPr>
          <w:rFonts w:eastAsia="MS Mincho"/>
          <w:b/>
          <w:szCs w:val="22"/>
        </w:rPr>
        <w:t xml:space="preserve"> </w:t>
      </w:r>
      <w:r w:rsidR="00171A5E">
        <w:rPr>
          <w:rFonts w:eastAsia="MS Mincho"/>
          <w:b/>
          <w:szCs w:val="22"/>
        </w:rPr>
        <w:t>Vendor {</w:t>
      </w:r>
      <w:r w:rsidRPr="00382C31">
        <w:rPr>
          <w:rFonts w:eastAsia="MS Mincho"/>
          <w:b/>
          <w:szCs w:val="22"/>
        </w:rPr>
        <w:t>Contractor</w:t>
      </w:r>
      <w:r w:rsidR="00171A5E">
        <w:rPr>
          <w:rFonts w:eastAsia="MS Mincho"/>
          <w:b/>
          <w:szCs w:val="22"/>
        </w:rPr>
        <w:t>}</w:t>
      </w:r>
      <w:r w:rsidRPr="00382C31">
        <w:rPr>
          <w:rFonts w:eastAsia="MS Mincho"/>
          <w:b/>
          <w:szCs w:val="22"/>
        </w:rPr>
        <w:t xml:space="preserve"> – </w:t>
      </w:r>
      <w:r w:rsidR="003F3291" w:rsidRPr="00BE31B7">
        <w:rPr>
          <w:rFonts w:eastAsia="MS Mincho"/>
          <w:bCs/>
          <w:szCs w:val="22"/>
        </w:rPr>
        <w:t xml:space="preserve">A </w:t>
      </w:r>
      <w:r w:rsidR="00171A5E" w:rsidRPr="00BE31B7">
        <w:rPr>
          <w:rFonts w:eastAsia="MS Mincho"/>
          <w:bCs/>
          <w:szCs w:val="22"/>
        </w:rPr>
        <w:t>Statewide Vendor {</w:t>
      </w:r>
      <w:r>
        <w:rPr>
          <w:rFonts w:cs="Arial"/>
          <w:szCs w:val="22"/>
        </w:rPr>
        <w:t>Co</w:t>
      </w:r>
      <w:r w:rsidRPr="00382C31">
        <w:rPr>
          <w:rFonts w:cs="Arial"/>
          <w:szCs w:val="22"/>
        </w:rPr>
        <w:t>ntractor</w:t>
      </w:r>
      <w:r w:rsidR="00171A5E">
        <w:rPr>
          <w:rFonts w:cs="Arial"/>
          <w:szCs w:val="22"/>
        </w:rPr>
        <w:t>}</w:t>
      </w:r>
      <w:r w:rsidRPr="00382C31">
        <w:rPr>
          <w:rFonts w:cs="Arial"/>
          <w:szCs w:val="22"/>
        </w:rPr>
        <w:t xml:space="preserve"> </w:t>
      </w:r>
      <w:r w:rsidR="003F3291">
        <w:rPr>
          <w:rFonts w:cs="Arial"/>
          <w:szCs w:val="22"/>
        </w:rPr>
        <w:t xml:space="preserve">is one that </w:t>
      </w:r>
      <w:r>
        <w:rPr>
          <w:rFonts w:cs="Arial"/>
          <w:szCs w:val="22"/>
        </w:rPr>
        <w:t>provid</w:t>
      </w:r>
      <w:r w:rsidR="003F3291">
        <w:rPr>
          <w:rFonts w:cs="Arial"/>
          <w:szCs w:val="22"/>
        </w:rPr>
        <w:t>es</w:t>
      </w:r>
      <w:r w:rsidRPr="00382C31">
        <w:rPr>
          <w:rFonts w:cs="Arial"/>
          <w:szCs w:val="22"/>
        </w:rPr>
        <w:t xml:space="preserve"> </w:t>
      </w:r>
      <w:r w:rsidR="00595DBE">
        <w:rPr>
          <w:rFonts w:cs="Arial"/>
          <w:szCs w:val="22"/>
        </w:rPr>
        <w:t>countywide</w:t>
      </w:r>
      <w:r>
        <w:rPr>
          <w:rFonts w:cs="Arial"/>
          <w:szCs w:val="22"/>
        </w:rPr>
        <w:t xml:space="preserve"> </w:t>
      </w:r>
      <w:r w:rsidRPr="00382C31">
        <w:rPr>
          <w:rFonts w:cs="Arial"/>
          <w:szCs w:val="22"/>
        </w:rPr>
        <w:t xml:space="preserve">service across a minimum of </w:t>
      </w:r>
      <w:r>
        <w:rPr>
          <w:rFonts w:cs="Arial"/>
          <w:szCs w:val="22"/>
        </w:rPr>
        <w:t xml:space="preserve">seventeen (17) </w:t>
      </w:r>
      <w:r w:rsidRPr="00382C31">
        <w:rPr>
          <w:rFonts w:cs="Arial"/>
          <w:szCs w:val="22"/>
        </w:rPr>
        <w:t>counties</w:t>
      </w:r>
      <w:r>
        <w:rPr>
          <w:rFonts w:cs="Arial"/>
          <w:szCs w:val="22"/>
        </w:rPr>
        <w:t xml:space="preserve"> </w:t>
      </w:r>
      <w:r w:rsidRPr="00382C31">
        <w:rPr>
          <w:rFonts w:cs="Arial"/>
          <w:szCs w:val="22"/>
        </w:rPr>
        <w:t xml:space="preserve">of the </w:t>
      </w:r>
      <w:r>
        <w:rPr>
          <w:rFonts w:cs="Arial"/>
          <w:szCs w:val="22"/>
        </w:rPr>
        <w:t>State</w:t>
      </w:r>
      <w:r w:rsidRPr="00382C31">
        <w:rPr>
          <w:rFonts w:cs="Arial"/>
          <w:szCs w:val="22"/>
        </w:rPr>
        <w:t xml:space="preserve"> of New Jersey.</w:t>
      </w:r>
    </w:p>
    <w:p w14:paraId="7F136DA5" w14:textId="77777777" w:rsidR="00D33EF6" w:rsidRDefault="00D33EF6" w:rsidP="00D33EF6">
      <w:pPr>
        <w:rPr>
          <w:rFonts w:eastAsia="MS Mincho"/>
          <w:b/>
          <w:szCs w:val="22"/>
          <w:highlight w:val="yellow"/>
        </w:rPr>
      </w:pPr>
    </w:p>
    <w:p w14:paraId="27623FF7" w14:textId="77777777" w:rsidR="00D33EF6" w:rsidRPr="00420C57" w:rsidRDefault="00D33EF6" w:rsidP="00D33EF6">
      <w:pPr>
        <w:rPr>
          <w:rFonts w:eastAsia="MS Mincho"/>
          <w:szCs w:val="22"/>
        </w:rPr>
      </w:pPr>
      <w:r>
        <w:rPr>
          <w:rFonts w:eastAsia="MS Mincho"/>
          <w:b/>
          <w:bCs/>
          <w:szCs w:val="22"/>
        </w:rPr>
        <w:t>S</w:t>
      </w:r>
      <w:r w:rsidRPr="00420C57">
        <w:rPr>
          <w:rFonts w:eastAsia="MS Mincho"/>
          <w:b/>
          <w:bCs/>
          <w:szCs w:val="22"/>
        </w:rPr>
        <w:t>urvivability</w:t>
      </w:r>
      <w:r w:rsidRPr="00420C57">
        <w:rPr>
          <w:rFonts w:eastAsia="MS Mincho"/>
          <w:b/>
          <w:szCs w:val="22"/>
        </w:rPr>
        <w:t xml:space="preserve"> </w:t>
      </w:r>
      <w:r>
        <w:rPr>
          <w:rFonts w:eastAsia="MS Mincho"/>
          <w:b/>
          <w:szCs w:val="22"/>
        </w:rPr>
        <w:t xml:space="preserve">- </w:t>
      </w:r>
      <w:r w:rsidRPr="00420C57">
        <w:rPr>
          <w:rFonts w:eastAsia="MS Mincho"/>
          <w:szCs w:val="22"/>
        </w:rPr>
        <w:t>Ability to continue to function during and after a natural or man-made disturbance.</w:t>
      </w:r>
    </w:p>
    <w:p w14:paraId="7F3CA54B" w14:textId="77777777" w:rsidR="00D33EF6" w:rsidRDefault="00D33EF6" w:rsidP="00D33EF6">
      <w:pPr>
        <w:rPr>
          <w:rFonts w:eastAsia="MS Mincho"/>
          <w:b/>
          <w:szCs w:val="22"/>
          <w:highlight w:val="yellow"/>
        </w:rPr>
      </w:pPr>
    </w:p>
    <w:p w14:paraId="549E21C9" w14:textId="77777777" w:rsidR="00D33EF6" w:rsidRDefault="00D33EF6" w:rsidP="00D33EF6">
      <w:pPr>
        <w:rPr>
          <w:rFonts w:eastAsia="MS Mincho"/>
          <w:szCs w:val="22"/>
        </w:rPr>
      </w:pPr>
      <w:r w:rsidRPr="0025409E">
        <w:rPr>
          <w:rFonts w:eastAsia="MS Mincho"/>
          <w:b/>
          <w:szCs w:val="22"/>
        </w:rPr>
        <w:t xml:space="preserve">Tier (1, 2 3) Internet </w:t>
      </w:r>
      <w:r>
        <w:rPr>
          <w:rFonts w:eastAsia="MS Mincho"/>
          <w:b/>
          <w:szCs w:val="22"/>
        </w:rPr>
        <w:t xml:space="preserve">Service </w:t>
      </w:r>
      <w:r w:rsidRPr="0025409E">
        <w:rPr>
          <w:rFonts w:eastAsia="MS Mincho"/>
          <w:b/>
          <w:szCs w:val="22"/>
        </w:rPr>
        <w:t>Provider</w:t>
      </w:r>
      <w:r w:rsidRPr="0025409E">
        <w:rPr>
          <w:rFonts w:eastAsia="MS Mincho"/>
          <w:szCs w:val="22"/>
        </w:rPr>
        <w:t xml:space="preserve"> </w:t>
      </w:r>
      <w:r>
        <w:rPr>
          <w:rFonts w:eastAsia="MS Mincho"/>
          <w:szCs w:val="22"/>
        </w:rPr>
        <w:t>(ISP) –</w:t>
      </w:r>
      <w:r w:rsidRPr="0025409E">
        <w:rPr>
          <w:rFonts w:eastAsia="MS Mincho"/>
          <w:szCs w:val="22"/>
        </w:rPr>
        <w:t xml:space="preserve"> </w:t>
      </w:r>
    </w:p>
    <w:p w14:paraId="5182F974" w14:textId="77777777" w:rsidR="00D33EF6" w:rsidRPr="00D55037" w:rsidRDefault="00D33EF6" w:rsidP="00CB45CF">
      <w:pPr>
        <w:numPr>
          <w:ilvl w:val="0"/>
          <w:numId w:val="74"/>
        </w:numPr>
        <w:jc w:val="left"/>
        <w:rPr>
          <w:rFonts w:eastAsia="MS Mincho"/>
          <w:szCs w:val="22"/>
        </w:rPr>
      </w:pPr>
      <w:r w:rsidRPr="00D55037">
        <w:rPr>
          <w:rFonts w:eastAsia="MS Mincho"/>
          <w:szCs w:val="22"/>
        </w:rPr>
        <w:t>Tier 1 ISP</w:t>
      </w:r>
      <w:r>
        <w:rPr>
          <w:rFonts w:eastAsia="MS Mincho"/>
          <w:szCs w:val="22"/>
        </w:rPr>
        <w:t>:</w:t>
      </w:r>
      <w:r w:rsidRPr="00D55037">
        <w:rPr>
          <w:rFonts w:eastAsia="MS Mincho"/>
          <w:szCs w:val="22"/>
        </w:rPr>
        <w:t xml:space="preserve"> </w:t>
      </w:r>
      <w:r>
        <w:rPr>
          <w:rFonts w:eastAsia="MS Mincho"/>
          <w:szCs w:val="22"/>
        </w:rPr>
        <w:t>A</w:t>
      </w:r>
      <w:r w:rsidRPr="00D55037">
        <w:rPr>
          <w:rFonts w:eastAsia="MS Mincho"/>
          <w:szCs w:val="22"/>
        </w:rPr>
        <w:t>n I</w:t>
      </w:r>
      <w:r>
        <w:rPr>
          <w:rFonts w:eastAsia="MS Mincho"/>
          <w:szCs w:val="22"/>
        </w:rPr>
        <w:t>S</w:t>
      </w:r>
      <w:r w:rsidRPr="00D55037">
        <w:rPr>
          <w:rFonts w:eastAsia="MS Mincho"/>
          <w:szCs w:val="22"/>
        </w:rPr>
        <w:t xml:space="preserve">P </w:t>
      </w:r>
      <w:r>
        <w:rPr>
          <w:rFonts w:eastAsia="MS Mincho"/>
          <w:szCs w:val="22"/>
        </w:rPr>
        <w:t xml:space="preserve">whose network </w:t>
      </w:r>
      <w:r w:rsidRPr="00D55037">
        <w:rPr>
          <w:rFonts w:cs="Arial"/>
          <w:color w:val="222222"/>
          <w:szCs w:val="22"/>
        </w:rPr>
        <w:t>can reach every other network on the Internet without purchasing IP transit or paying settlements</w:t>
      </w:r>
      <w:r>
        <w:rPr>
          <w:rFonts w:cs="Arial"/>
          <w:color w:val="222222"/>
          <w:szCs w:val="22"/>
        </w:rPr>
        <w:t>;</w:t>
      </w:r>
    </w:p>
    <w:p w14:paraId="28A8C463" w14:textId="77777777" w:rsidR="00D33EF6" w:rsidRPr="0025409E" w:rsidRDefault="00D33EF6" w:rsidP="00CB45CF">
      <w:pPr>
        <w:numPr>
          <w:ilvl w:val="0"/>
          <w:numId w:val="74"/>
        </w:numPr>
        <w:jc w:val="left"/>
        <w:rPr>
          <w:rFonts w:eastAsia="MS Mincho"/>
          <w:szCs w:val="22"/>
        </w:rPr>
      </w:pPr>
      <w:r w:rsidRPr="00D55037">
        <w:rPr>
          <w:rFonts w:eastAsia="MS Mincho"/>
          <w:szCs w:val="22"/>
        </w:rPr>
        <w:t xml:space="preserve"> Tier 2</w:t>
      </w:r>
      <w:r>
        <w:rPr>
          <w:rFonts w:eastAsia="MS Mincho"/>
          <w:szCs w:val="22"/>
        </w:rPr>
        <w:t xml:space="preserve"> ISP</w:t>
      </w:r>
      <w:r w:rsidRPr="00D55037">
        <w:rPr>
          <w:rFonts w:eastAsia="MS Mincho"/>
          <w:szCs w:val="22"/>
        </w:rPr>
        <w:t xml:space="preserve">: </w:t>
      </w:r>
      <w:r>
        <w:rPr>
          <w:rFonts w:eastAsia="MS Mincho"/>
          <w:szCs w:val="22"/>
        </w:rPr>
        <w:t xml:space="preserve">An ISP whose network </w:t>
      </w:r>
      <w:r w:rsidRPr="00D55037">
        <w:rPr>
          <w:rFonts w:eastAsia="MS Mincho"/>
          <w:szCs w:val="22"/>
        </w:rPr>
        <w:t>peers with some networks, but still purchases IP transit or pays settlements to reach at lea</w:t>
      </w:r>
      <w:r>
        <w:rPr>
          <w:rFonts w:eastAsia="MS Mincho"/>
          <w:szCs w:val="22"/>
        </w:rPr>
        <w:t>st some portion of the Internet; and</w:t>
      </w:r>
      <w:r w:rsidRPr="00D55037">
        <w:rPr>
          <w:rFonts w:eastAsia="MS Mincho"/>
          <w:szCs w:val="22"/>
        </w:rPr>
        <w:t xml:space="preserve"> </w:t>
      </w:r>
    </w:p>
    <w:p w14:paraId="6D82DD5C" w14:textId="77777777" w:rsidR="00D33EF6" w:rsidRPr="0025409E" w:rsidRDefault="00D33EF6" w:rsidP="00CB45CF">
      <w:pPr>
        <w:numPr>
          <w:ilvl w:val="0"/>
          <w:numId w:val="74"/>
        </w:numPr>
        <w:jc w:val="left"/>
        <w:rPr>
          <w:rFonts w:eastAsia="MS Mincho"/>
          <w:szCs w:val="22"/>
        </w:rPr>
      </w:pPr>
      <w:r w:rsidRPr="0025409E">
        <w:rPr>
          <w:rFonts w:eastAsia="MS Mincho"/>
          <w:szCs w:val="22"/>
        </w:rPr>
        <w:t xml:space="preserve">Tier 3: </w:t>
      </w:r>
      <w:r>
        <w:rPr>
          <w:rFonts w:eastAsia="MS Mincho"/>
          <w:szCs w:val="22"/>
        </w:rPr>
        <w:t>An ISP who</w:t>
      </w:r>
      <w:r w:rsidRPr="0025409E">
        <w:rPr>
          <w:rFonts w:eastAsia="MS Mincho"/>
          <w:szCs w:val="22"/>
        </w:rPr>
        <w:t xml:space="preserve"> solely purchases transit from other networks to reach the Internet. </w:t>
      </w:r>
    </w:p>
    <w:p w14:paraId="5072F2A1" w14:textId="77777777" w:rsidR="00D33EF6" w:rsidRPr="00F30B52" w:rsidRDefault="00D33EF6" w:rsidP="00D33EF6">
      <w:pPr>
        <w:rPr>
          <w:rFonts w:eastAsia="MS Mincho"/>
          <w:b/>
          <w:szCs w:val="22"/>
          <w:highlight w:val="yellow"/>
        </w:rPr>
      </w:pPr>
    </w:p>
    <w:p w14:paraId="094FC289" w14:textId="19F59F5A" w:rsidR="00D33EF6" w:rsidRPr="00BE31B7" w:rsidRDefault="38651BB7">
      <w:pPr>
        <w:rPr>
          <w:rFonts w:eastAsia="Arial" w:cs="Arial"/>
          <w:szCs w:val="22"/>
        </w:rPr>
      </w:pPr>
      <w:r w:rsidRPr="4024394E">
        <w:rPr>
          <w:rFonts w:eastAsia="Arial" w:cs="Arial"/>
          <w:b/>
          <w:bCs/>
          <w:szCs w:val="22"/>
        </w:rPr>
        <w:t xml:space="preserve">TN/Circuit ID </w:t>
      </w:r>
      <w:r w:rsidRPr="4024394E">
        <w:rPr>
          <w:rFonts w:eastAsia="Arial" w:cs="Arial"/>
          <w:szCs w:val="22"/>
        </w:rPr>
        <w:t>–</w:t>
      </w:r>
      <w:r w:rsidRPr="4024394E">
        <w:rPr>
          <w:rFonts w:eastAsia="Arial" w:cs="Arial"/>
          <w:b/>
          <w:bCs/>
          <w:szCs w:val="22"/>
        </w:rPr>
        <w:t xml:space="preserve"> </w:t>
      </w:r>
      <w:r w:rsidR="00FB4029">
        <w:rPr>
          <w:rFonts w:eastAsia="Arial" w:cs="Arial"/>
          <w:szCs w:val="22"/>
        </w:rPr>
        <w:t xml:space="preserve">Telephone Number/Circuit </w:t>
      </w:r>
      <w:r w:rsidR="00C52530">
        <w:rPr>
          <w:rFonts w:eastAsia="Arial" w:cs="Arial"/>
          <w:szCs w:val="22"/>
        </w:rPr>
        <w:t>Identifier</w:t>
      </w:r>
    </w:p>
    <w:p w14:paraId="0EC89FB6" w14:textId="185BBFE4" w:rsidR="00D33EF6" w:rsidRPr="00F30B52" w:rsidRDefault="38651BB7">
      <w:pPr>
        <w:rPr>
          <w:rFonts w:eastAsia="Arial" w:cs="Arial"/>
          <w:b/>
          <w:bCs/>
          <w:szCs w:val="22"/>
        </w:rPr>
      </w:pPr>
      <w:r w:rsidRPr="4024394E">
        <w:rPr>
          <w:rFonts w:eastAsia="Arial" w:cs="Arial"/>
          <w:b/>
          <w:bCs/>
          <w:szCs w:val="22"/>
        </w:rPr>
        <w:t xml:space="preserve"> </w:t>
      </w:r>
    </w:p>
    <w:p w14:paraId="03DF55FE" w14:textId="6F916D48" w:rsidR="00D33EF6" w:rsidRPr="00F30B52" w:rsidRDefault="38651BB7">
      <w:pPr>
        <w:rPr>
          <w:rFonts w:eastAsia="MS Mincho"/>
          <w:b/>
          <w:bCs/>
        </w:rPr>
      </w:pPr>
      <w:r w:rsidRPr="4024394E">
        <w:rPr>
          <w:rFonts w:eastAsia="Arial" w:cs="Arial"/>
          <w:b/>
          <w:bCs/>
          <w:szCs w:val="22"/>
        </w:rPr>
        <w:t xml:space="preserve">TTR </w:t>
      </w:r>
      <w:r w:rsidRPr="006908C1">
        <w:rPr>
          <w:rFonts w:eastAsia="Arial" w:cs="Arial"/>
          <w:szCs w:val="22"/>
        </w:rPr>
        <w:t xml:space="preserve">– Time </w:t>
      </w:r>
      <w:proofErr w:type="gramStart"/>
      <w:r w:rsidRPr="006908C1">
        <w:rPr>
          <w:rFonts w:eastAsia="Arial" w:cs="Arial"/>
          <w:szCs w:val="22"/>
        </w:rPr>
        <w:t>To</w:t>
      </w:r>
      <w:proofErr w:type="gramEnd"/>
      <w:r w:rsidRPr="006908C1">
        <w:rPr>
          <w:rFonts w:eastAsia="Arial" w:cs="Arial"/>
          <w:szCs w:val="22"/>
        </w:rPr>
        <w:t xml:space="preserve"> Repair</w:t>
      </w:r>
      <w:r w:rsidRPr="4024394E">
        <w:rPr>
          <w:rFonts w:eastAsia="MS Mincho"/>
          <w:b/>
          <w:bCs/>
        </w:rPr>
        <w:t xml:space="preserve"> </w:t>
      </w:r>
    </w:p>
    <w:p w14:paraId="3E81D4D9" w14:textId="462D6320" w:rsidR="00D33EF6" w:rsidRPr="00F30B52" w:rsidRDefault="00D33EF6" w:rsidP="4024394E">
      <w:pPr>
        <w:rPr>
          <w:rFonts w:eastAsia="MS Mincho"/>
          <w:b/>
          <w:bCs/>
        </w:rPr>
      </w:pPr>
    </w:p>
    <w:p w14:paraId="64D2ED04" w14:textId="154F4572" w:rsidR="00D33EF6" w:rsidRPr="00F30B52" w:rsidRDefault="73446E9C" w:rsidP="4024394E">
      <w:pPr>
        <w:rPr>
          <w:rFonts w:eastAsia="MS Mincho"/>
        </w:rPr>
      </w:pPr>
      <w:r w:rsidRPr="4024394E">
        <w:rPr>
          <w:rFonts w:eastAsia="MS Mincho"/>
          <w:b/>
          <w:bCs/>
        </w:rPr>
        <w:t xml:space="preserve">UNE-P </w:t>
      </w:r>
      <w:r w:rsidRPr="4024394E">
        <w:rPr>
          <w:rFonts w:eastAsia="MS Mincho"/>
        </w:rPr>
        <w:t>–</w:t>
      </w:r>
      <w:r w:rsidRPr="4024394E">
        <w:rPr>
          <w:rFonts w:eastAsia="MS Mincho"/>
          <w:b/>
          <w:bCs/>
        </w:rPr>
        <w:t xml:space="preserve"> </w:t>
      </w:r>
      <w:r w:rsidRPr="4024394E">
        <w:rPr>
          <w:rFonts w:eastAsia="MS Mincho"/>
        </w:rPr>
        <w:t>Unbundled Network Elements Platform.</w:t>
      </w:r>
    </w:p>
    <w:p w14:paraId="0ADBAD30" w14:textId="77777777" w:rsidR="00D33EF6" w:rsidRPr="00F30B52" w:rsidRDefault="00D33EF6" w:rsidP="00D33EF6">
      <w:pPr>
        <w:rPr>
          <w:rFonts w:eastAsia="MS Mincho"/>
          <w:b/>
          <w:szCs w:val="22"/>
          <w:highlight w:val="yellow"/>
        </w:rPr>
      </w:pPr>
    </w:p>
    <w:p w14:paraId="5B1DDACB" w14:textId="47CBAF57" w:rsidR="00D33EF6" w:rsidRPr="00F30B52" w:rsidRDefault="2413C180">
      <w:pPr>
        <w:rPr>
          <w:rFonts w:eastAsia="MS Mincho"/>
          <w:b/>
          <w:bCs/>
        </w:rPr>
      </w:pPr>
      <w:r w:rsidRPr="4024394E">
        <w:rPr>
          <w:rFonts w:eastAsia="Arial" w:cs="Arial"/>
          <w:b/>
          <w:bCs/>
          <w:szCs w:val="22"/>
        </w:rPr>
        <w:t>USAC</w:t>
      </w:r>
      <w:r w:rsidRPr="4024394E">
        <w:rPr>
          <w:rFonts w:eastAsia="Arial" w:cs="Arial"/>
          <w:szCs w:val="22"/>
        </w:rPr>
        <w:t xml:space="preserve"> – Universal Service Administrative Company</w:t>
      </w:r>
      <w:r w:rsidRPr="4024394E">
        <w:rPr>
          <w:rFonts w:eastAsia="MS Mincho"/>
          <w:b/>
          <w:bCs/>
        </w:rPr>
        <w:t xml:space="preserve"> </w:t>
      </w:r>
    </w:p>
    <w:p w14:paraId="311D988A" w14:textId="1C11B18A" w:rsidR="00D33EF6" w:rsidRPr="00F30B52" w:rsidRDefault="00D33EF6" w:rsidP="4024394E">
      <w:pPr>
        <w:rPr>
          <w:rFonts w:eastAsia="MS Mincho"/>
          <w:b/>
          <w:bCs/>
        </w:rPr>
      </w:pPr>
    </w:p>
    <w:p w14:paraId="288FD225" w14:textId="4BF834EE" w:rsidR="00D33EF6" w:rsidRPr="00F30B52" w:rsidRDefault="73446E9C" w:rsidP="4024394E">
      <w:pPr>
        <w:rPr>
          <w:rFonts w:eastAsia="MS Mincho"/>
        </w:rPr>
      </w:pPr>
      <w:r w:rsidRPr="4024394E">
        <w:rPr>
          <w:rFonts w:eastAsia="MS Mincho"/>
          <w:b/>
          <w:bCs/>
        </w:rPr>
        <w:t>VoIP</w:t>
      </w:r>
      <w:r w:rsidRPr="4024394E">
        <w:rPr>
          <w:rFonts w:eastAsia="MS Mincho"/>
        </w:rPr>
        <w:t xml:space="preserve"> – Voice over Internet Protocol.</w:t>
      </w:r>
    </w:p>
    <w:p w14:paraId="307DA8C3" w14:textId="77777777" w:rsidR="00D33EF6" w:rsidRDefault="00D33EF6" w:rsidP="00D33EF6">
      <w:pPr>
        <w:rPr>
          <w:rFonts w:eastAsia="MS Mincho"/>
          <w:b/>
          <w:szCs w:val="22"/>
          <w:highlight w:val="yellow"/>
        </w:rPr>
      </w:pPr>
    </w:p>
    <w:p w14:paraId="5FC01A14" w14:textId="77777777" w:rsidR="00D33EF6" w:rsidRPr="004D1A2D" w:rsidRDefault="00D33EF6" w:rsidP="00D33EF6">
      <w:pPr>
        <w:rPr>
          <w:rFonts w:eastAsia="MS Mincho"/>
          <w:b/>
          <w:szCs w:val="22"/>
        </w:rPr>
      </w:pPr>
      <w:r w:rsidRPr="004D1A2D">
        <w:rPr>
          <w:rFonts w:eastAsia="MS Mincho"/>
          <w:b/>
          <w:szCs w:val="22"/>
        </w:rPr>
        <w:lastRenderedPageBreak/>
        <w:t xml:space="preserve">WAN - </w:t>
      </w:r>
      <w:r w:rsidRPr="004D1A2D">
        <w:rPr>
          <w:rFonts w:eastAsia="MS Mincho"/>
          <w:szCs w:val="22"/>
        </w:rPr>
        <w:t xml:space="preserve">Wide </w:t>
      </w:r>
      <w:r>
        <w:rPr>
          <w:rFonts w:eastAsia="MS Mincho"/>
          <w:szCs w:val="22"/>
        </w:rPr>
        <w:t>A</w:t>
      </w:r>
      <w:r w:rsidRPr="004D1A2D">
        <w:rPr>
          <w:rFonts w:eastAsia="MS Mincho"/>
          <w:szCs w:val="22"/>
        </w:rPr>
        <w:t xml:space="preserve">rea </w:t>
      </w:r>
      <w:r>
        <w:rPr>
          <w:rFonts w:eastAsia="MS Mincho"/>
          <w:szCs w:val="22"/>
        </w:rPr>
        <w:t>N</w:t>
      </w:r>
      <w:r w:rsidRPr="004D1A2D">
        <w:rPr>
          <w:rFonts w:eastAsia="MS Mincho"/>
          <w:szCs w:val="22"/>
        </w:rPr>
        <w:t>etwork</w:t>
      </w:r>
      <w:r>
        <w:rPr>
          <w:rFonts w:eastAsia="MS Mincho"/>
          <w:szCs w:val="22"/>
        </w:rPr>
        <w:t>.</w:t>
      </w:r>
    </w:p>
    <w:p w14:paraId="67B557EA" w14:textId="77777777" w:rsidR="00D33EF6" w:rsidRDefault="00D33EF6" w:rsidP="00D33EF6">
      <w:pPr>
        <w:rPr>
          <w:rFonts w:eastAsia="MS Mincho"/>
          <w:b/>
          <w:szCs w:val="22"/>
        </w:rPr>
      </w:pPr>
    </w:p>
    <w:p w14:paraId="32FAA65E" w14:textId="77777777" w:rsidR="00D33EF6" w:rsidRPr="004F4CB5" w:rsidRDefault="00D33EF6" w:rsidP="00D33EF6">
      <w:pPr>
        <w:rPr>
          <w:rFonts w:eastAsia="MS Mincho"/>
          <w:szCs w:val="22"/>
        </w:rPr>
      </w:pPr>
      <w:r w:rsidRPr="00807232">
        <w:rPr>
          <w:rFonts w:eastAsia="MS Mincho"/>
          <w:b/>
          <w:szCs w:val="22"/>
        </w:rPr>
        <w:t>Wavelength Service</w:t>
      </w:r>
      <w:r>
        <w:rPr>
          <w:rFonts w:eastAsia="MS Mincho"/>
          <w:b/>
          <w:szCs w:val="22"/>
        </w:rPr>
        <w:t xml:space="preserve">s </w:t>
      </w:r>
      <w:r w:rsidRPr="008A2696">
        <w:rPr>
          <w:rFonts w:eastAsia="MS Mincho"/>
          <w:szCs w:val="22"/>
        </w:rPr>
        <w:t>-</w:t>
      </w:r>
      <w:proofErr w:type="gramStart"/>
      <w:r w:rsidRPr="008A2696">
        <w:rPr>
          <w:rFonts w:eastAsia="MS Mincho"/>
          <w:szCs w:val="22"/>
        </w:rPr>
        <w:t>  Large</w:t>
      </w:r>
      <w:proofErr w:type="gramEnd"/>
      <w:r w:rsidRPr="008A2696">
        <w:rPr>
          <w:rFonts w:eastAsia="MS Mincho"/>
          <w:szCs w:val="22"/>
        </w:rPr>
        <w:t xml:space="preserve"> bandwidth connection providing high-speed Internet or data service delivered over lit fiber-optic lines.</w:t>
      </w:r>
    </w:p>
    <w:p w14:paraId="54CD2F60" w14:textId="77777777" w:rsidR="00D33EF6" w:rsidRDefault="00D33EF6" w:rsidP="00D33EF6">
      <w:pPr>
        <w:rPr>
          <w:rFonts w:eastAsia="MS Mincho"/>
          <w:b/>
          <w:szCs w:val="22"/>
        </w:rPr>
      </w:pPr>
    </w:p>
    <w:p w14:paraId="5E9F5DCD" w14:textId="77777777" w:rsidR="00D33EF6" w:rsidRPr="00F30B52" w:rsidRDefault="00D33EF6" w:rsidP="00D33EF6">
      <w:pPr>
        <w:rPr>
          <w:rFonts w:eastAsia="MS Mincho"/>
          <w:szCs w:val="22"/>
        </w:rPr>
      </w:pPr>
      <w:r w:rsidRPr="00F30B52">
        <w:rPr>
          <w:rFonts w:eastAsia="MS Mincho"/>
          <w:b/>
          <w:szCs w:val="22"/>
        </w:rPr>
        <w:t xml:space="preserve">WDM </w:t>
      </w:r>
      <w:r w:rsidRPr="00F30B52">
        <w:rPr>
          <w:rFonts w:eastAsia="MS Mincho"/>
          <w:szCs w:val="22"/>
        </w:rPr>
        <w:t>–</w:t>
      </w:r>
      <w:r w:rsidRPr="00F30B52">
        <w:rPr>
          <w:rFonts w:eastAsia="MS Mincho"/>
          <w:b/>
          <w:szCs w:val="22"/>
        </w:rPr>
        <w:t xml:space="preserve"> </w:t>
      </w:r>
      <w:r w:rsidRPr="00F30B52">
        <w:rPr>
          <w:rFonts w:eastAsia="MS Mincho"/>
          <w:szCs w:val="22"/>
        </w:rPr>
        <w:t>Wavelength Division Multiplexing</w:t>
      </w:r>
      <w:r>
        <w:rPr>
          <w:rFonts w:eastAsia="MS Mincho"/>
          <w:szCs w:val="22"/>
        </w:rPr>
        <w:t>.</w:t>
      </w:r>
    </w:p>
    <w:p w14:paraId="22DE58D7" w14:textId="77777777" w:rsidR="00E651D6" w:rsidRDefault="00E651D6" w:rsidP="00851065"/>
    <w:p w14:paraId="47030201" w14:textId="77777777" w:rsidR="00D75AB8" w:rsidRDefault="00E651D6" w:rsidP="00CB45CF">
      <w:pPr>
        <w:pStyle w:val="Heading1"/>
        <w:numPr>
          <w:ilvl w:val="0"/>
          <w:numId w:val="68"/>
        </w:numPr>
      </w:pPr>
      <w:bookmarkStart w:id="160" w:name="_2.2_contract_specific"/>
      <w:bookmarkStart w:id="161" w:name="_3.0_Scope_of"/>
      <w:bookmarkEnd w:id="160"/>
      <w:bookmarkEnd w:id="161"/>
      <w:r>
        <w:br w:type="page"/>
      </w:r>
      <w:bookmarkStart w:id="162" w:name="_Ref37485783"/>
      <w:bookmarkStart w:id="163" w:name="_Toc400531491"/>
      <w:bookmarkStart w:id="164" w:name="_Toc428533962"/>
      <w:bookmarkStart w:id="165" w:name="_Toc94091987"/>
      <w:r>
        <w:lastRenderedPageBreak/>
        <w:t>SCOPE OF WORK</w:t>
      </w:r>
      <w:bookmarkEnd w:id="162"/>
      <w:bookmarkEnd w:id="163"/>
      <w:bookmarkEnd w:id="164"/>
      <w:r w:rsidR="00862173">
        <w:t xml:space="preserve"> – REQUIREMENTS OF THE VENDOR {CONTRACTOR}</w:t>
      </w:r>
      <w:bookmarkEnd w:id="165"/>
    </w:p>
    <w:p w14:paraId="4B39E875" w14:textId="662696D6" w:rsidR="00767FD7" w:rsidRDefault="00767FD7" w:rsidP="00851065">
      <w:pPr>
        <w:rPr>
          <w:rFonts w:ascii="Arial Narrow" w:hAnsi="Arial Narrow"/>
          <w:b/>
          <w:highlight w:val="yellow"/>
        </w:rPr>
      </w:pPr>
    </w:p>
    <w:p w14:paraId="7814C6A7" w14:textId="77777777" w:rsidR="005E7F89" w:rsidRPr="009B5A2E" w:rsidRDefault="005E7F89" w:rsidP="005E7F89">
      <w:pPr>
        <w:autoSpaceDE w:val="0"/>
        <w:autoSpaceDN w:val="0"/>
        <w:adjustRightInd w:val="0"/>
        <w:rPr>
          <w:rFonts w:cs="Arial"/>
          <w:szCs w:val="22"/>
        </w:rPr>
      </w:pPr>
      <w:r w:rsidRPr="009B5A2E">
        <w:rPr>
          <w:rFonts w:cs="Arial"/>
          <w:szCs w:val="22"/>
        </w:rPr>
        <w:t xml:space="preserve">The data communications network services to be provided are as follows:  </w:t>
      </w:r>
    </w:p>
    <w:p w14:paraId="65732800" w14:textId="50990649" w:rsidR="004270AA" w:rsidRPr="00607F38" w:rsidRDefault="004270AA" w:rsidP="004270AA">
      <w:pPr>
        <w:pStyle w:val="NoSpacing"/>
        <w:rPr>
          <w:rFonts w:ascii="Arial" w:hAnsi="Arial" w:cs="Arial"/>
          <w:sz w:val="22"/>
        </w:rPr>
      </w:pPr>
    </w:p>
    <w:p w14:paraId="3EA1162C" w14:textId="613B512E" w:rsidR="004270AA" w:rsidRPr="00A56634" w:rsidRDefault="004270AA" w:rsidP="00CB45CF">
      <w:pPr>
        <w:pStyle w:val="ListParagraph"/>
        <w:numPr>
          <w:ilvl w:val="0"/>
          <w:numId w:val="116"/>
        </w:numPr>
        <w:shd w:val="clear" w:color="auto" w:fill="FFFFFF"/>
        <w:tabs>
          <w:tab w:val="left" w:pos="630"/>
        </w:tabs>
        <w:ind w:left="360" w:hanging="360"/>
        <w:jc w:val="left"/>
        <w:rPr>
          <w:rFonts w:cs="Arial"/>
          <w:b/>
          <w:bCs/>
          <w:color w:val="201F1E"/>
          <w:szCs w:val="22"/>
          <w:bdr w:val="none" w:sz="0" w:space="0" w:color="auto" w:frame="1"/>
        </w:rPr>
      </w:pPr>
      <w:r w:rsidRPr="00A56634">
        <w:rPr>
          <w:rFonts w:cs="Arial"/>
          <w:b/>
          <w:bCs/>
          <w:color w:val="201F1E"/>
          <w:szCs w:val="22"/>
          <w:bdr w:val="none" w:sz="0" w:space="0" w:color="auto" w:frame="1"/>
        </w:rPr>
        <w:t>Connectivity Services – Wireline and Fixed Wireless</w:t>
      </w:r>
    </w:p>
    <w:p w14:paraId="126C404D" w14:textId="77777777" w:rsidR="00A56634" w:rsidRPr="00A56634" w:rsidRDefault="00A56634" w:rsidP="00A56634">
      <w:pPr>
        <w:pStyle w:val="ListParagraph"/>
        <w:shd w:val="clear" w:color="auto" w:fill="FFFFFF"/>
        <w:ind w:left="810"/>
        <w:jc w:val="left"/>
        <w:rPr>
          <w:rFonts w:cs="Arial"/>
          <w:color w:val="201F1E"/>
          <w:sz w:val="24"/>
        </w:rPr>
      </w:pPr>
    </w:p>
    <w:p w14:paraId="206CC08D" w14:textId="488DE2E6" w:rsidR="00EC6EDD" w:rsidRPr="00EC6EDD" w:rsidRDefault="004270AA" w:rsidP="00EC6EDD">
      <w:pPr>
        <w:shd w:val="clear" w:color="auto" w:fill="FFFFFF"/>
        <w:ind w:left="90" w:firstLine="720"/>
        <w:jc w:val="left"/>
        <w:rPr>
          <w:rFonts w:cs="Arial"/>
          <w:b/>
          <w:bCs/>
          <w:color w:val="201F1E"/>
          <w:szCs w:val="22"/>
          <w:bdr w:val="none" w:sz="0" w:space="0" w:color="auto" w:frame="1"/>
        </w:rPr>
      </w:pPr>
      <w:r w:rsidRPr="00607F38">
        <w:rPr>
          <w:rFonts w:cs="Arial"/>
          <w:b/>
          <w:bCs/>
          <w:color w:val="201F1E"/>
          <w:szCs w:val="22"/>
          <w:bdr w:val="none" w:sz="0" w:space="0" w:color="auto" w:frame="1"/>
        </w:rPr>
        <w:t>Wireline</w:t>
      </w:r>
    </w:p>
    <w:p w14:paraId="59055473" w14:textId="77777777" w:rsidR="004270AA" w:rsidRPr="00607F38" w:rsidRDefault="004270AA" w:rsidP="00CB45CF">
      <w:pPr>
        <w:numPr>
          <w:ilvl w:val="0"/>
          <w:numId w:val="113"/>
        </w:numPr>
        <w:shd w:val="clear" w:color="auto" w:fill="FFFFFF"/>
        <w:tabs>
          <w:tab w:val="clear" w:pos="1170"/>
          <w:tab w:val="num" w:pos="1080"/>
        </w:tabs>
        <w:jc w:val="left"/>
        <w:rPr>
          <w:rFonts w:cs="Arial"/>
          <w:color w:val="201F1E"/>
          <w:sz w:val="24"/>
        </w:rPr>
      </w:pPr>
      <w:r w:rsidRPr="00607F38">
        <w:rPr>
          <w:rFonts w:cs="Arial"/>
          <w:color w:val="201F1E"/>
          <w:szCs w:val="22"/>
          <w:bdr w:val="none" w:sz="0" w:space="0" w:color="auto" w:frame="1"/>
        </w:rPr>
        <w:t>Private Line</w:t>
      </w:r>
    </w:p>
    <w:p w14:paraId="3C85B1F8" w14:textId="77777777" w:rsidR="004270AA" w:rsidRPr="00607F38" w:rsidRDefault="004270AA" w:rsidP="00CB45CF">
      <w:pPr>
        <w:numPr>
          <w:ilvl w:val="0"/>
          <w:numId w:val="113"/>
        </w:numPr>
        <w:shd w:val="clear" w:color="auto" w:fill="FFFFFF"/>
        <w:tabs>
          <w:tab w:val="clear" w:pos="1170"/>
          <w:tab w:val="num" w:pos="1080"/>
        </w:tabs>
        <w:jc w:val="left"/>
        <w:rPr>
          <w:rFonts w:cs="Arial"/>
          <w:color w:val="201F1E"/>
          <w:sz w:val="24"/>
        </w:rPr>
      </w:pPr>
      <w:r w:rsidRPr="00607F38">
        <w:rPr>
          <w:rFonts w:cs="Arial"/>
          <w:color w:val="201F1E"/>
          <w:szCs w:val="22"/>
          <w:bdr w:val="none" w:sz="0" w:space="0" w:color="auto" w:frame="1"/>
        </w:rPr>
        <w:t>Ethernet Services </w:t>
      </w:r>
    </w:p>
    <w:p w14:paraId="70094A09" w14:textId="7447D1B9" w:rsidR="004270AA" w:rsidRPr="00A56634" w:rsidRDefault="004270AA" w:rsidP="00CB45CF">
      <w:pPr>
        <w:pStyle w:val="ListParagraph"/>
        <w:numPr>
          <w:ilvl w:val="0"/>
          <w:numId w:val="113"/>
        </w:numPr>
        <w:shd w:val="clear" w:color="auto" w:fill="FFFFFF"/>
        <w:tabs>
          <w:tab w:val="clear" w:pos="1170"/>
          <w:tab w:val="num" w:pos="1080"/>
        </w:tabs>
        <w:jc w:val="left"/>
        <w:rPr>
          <w:rFonts w:cs="Arial"/>
          <w:color w:val="201F1E"/>
          <w:sz w:val="24"/>
        </w:rPr>
      </w:pPr>
      <w:r w:rsidRPr="00607F38">
        <w:rPr>
          <w:rFonts w:cs="Arial"/>
          <w:color w:val="201F1E"/>
          <w:szCs w:val="22"/>
          <w:bdr w:val="none" w:sz="0" w:space="0" w:color="auto" w:frame="1"/>
        </w:rPr>
        <w:t>IP Services</w:t>
      </w:r>
    </w:p>
    <w:p w14:paraId="02459AF3" w14:textId="77777777" w:rsidR="00A56634" w:rsidRPr="00607F38" w:rsidRDefault="00A56634" w:rsidP="00A56634">
      <w:pPr>
        <w:pStyle w:val="ListParagraph"/>
        <w:shd w:val="clear" w:color="auto" w:fill="FFFFFF"/>
        <w:ind w:left="1080"/>
        <w:jc w:val="left"/>
        <w:rPr>
          <w:rFonts w:cs="Arial"/>
          <w:color w:val="201F1E"/>
          <w:sz w:val="24"/>
        </w:rPr>
      </w:pPr>
    </w:p>
    <w:p w14:paraId="2F6A3E65" w14:textId="7B8C05FB" w:rsidR="004270AA" w:rsidRPr="00607F38" w:rsidRDefault="004270AA" w:rsidP="00C60148">
      <w:pPr>
        <w:shd w:val="clear" w:color="auto" w:fill="FFFFFF"/>
        <w:jc w:val="left"/>
        <w:rPr>
          <w:rFonts w:cs="Arial"/>
          <w:color w:val="201F1E"/>
          <w:sz w:val="24"/>
        </w:rPr>
      </w:pPr>
      <w:r w:rsidRPr="00607F38">
        <w:rPr>
          <w:rFonts w:cs="Arial"/>
          <w:color w:val="201F1E"/>
          <w:szCs w:val="22"/>
          <w:bdr w:val="none" w:sz="0" w:space="0" w:color="auto" w:frame="1"/>
        </w:rPr>
        <w:t xml:space="preserve"> </w:t>
      </w:r>
      <w:r w:rsidR="00A56634">
        <w:rPr>
          <w:rFonts w:cs="Arial"/>
          <w:color w:val="201F1E"/>
          <w:szCs w:val="22"/>
          <w:bdr w:val="none" w:sz="0" w:space="0" w:color="auto" w:frame="1"/>
        </w:rPr>
        <w:tab/>
      </w:r>
      <w:r w:rsidR="00EC6EDD">
        <w:rPr>
          <w:rFonts w:cs="Arial"/>
          <w:color w:val="201F1E"/>
          <w:szCs w:val="22"/>
          <w:bdr w:val="none" w:sz="0" w:space="0" w:color="auto" w:frame="1"/>
        </w:rPr>
        <w:t xml:space="preserve"> </w:t>
      </w:r>
      <w:r w:rsidRPr="00607F38">
        <w:rPr>
          <w:rFonts w:cs="Arial"/>
          <w:b/>
          <w:bCs/>
          <w:color w:val="201F1E"/>
          <w:szCs w:val="22"/>
          <w:bdr w:val="none" w:sz="0" w:space="0" w:color="auto" w:frame="1"/>
        </w:rPr>
        <w:t>Fixed Wireless</w:t>
      </w:r>
    </w:p>
    <w:p w14:paraId="19E87DBD" w14:textId="71C03B33" w:rsidR="004270AA" w:rsidRPr="00607F38" w:rsidRDefault="00EC6EDD" w:rsidP="00A56634">
      <w:pPr>
        <w:shd w:val="clear" w:color="auto" w:fill="FFFFFF"/>
        <w:ind w:left="720"/>
        <w:jc w:val="left"/>
        <w:rPr>
          <w:rFonts w:cs="Arial"/>
          <w:color w:val="201F1E"/>
          <w:sz w:val="24"/>
        </w:rPr>
      </w:pPr>
      <w:r>
        <w:rPr>
          <w:rFonts w:cs="Arial"/>
          <w:color w:val="201F1E"/>
          <w:szCs w:val="22"/>
          <w:bdr w:val="none" w:sz="0" w:space="0" w:color="auto" w:frame="1"/>
        </w:rPr>
        <w:t xml:space="preserve"> </w:t>
      </w:r>
      <w:r w:rsidR="004270AA" w:rsidRPr="00607F38">
        <w:rPr>
          <w:rFonts w:cs="Arial"/>
          <w:color w:val="201F1E"/>
          <w:szCs w:val="22"/>
          <w:bdr w:val="none" w:sz="0" w:space="0" w:color="auto" w:frame="1"/>
        </w:rPr>
        <w:t>1.  Satellite</w:t>
      </w:r>
    </w:p>
    <w:p w14:paraId="072C755C" w14:textId="3185C4C3" w:rsidR="004270AA" w:rsidRPr="00607F38" w:rsidRDefault="00EC6EDD" w:rsidP="00A56634">
      <w:pPr>
        <w:shd w:val="clear" w:color="auto" w:fill="FFFFFF"/>
        <w:ind w:left="720"/>
        <w:jc w:val="left"/>
        <w:rPr>
          <w:rFonts w:cs="Arial"/>
          <w:color w:val="201F1E"/>
          <w:sz w:val="24"/>
        </w:rPr>
      </w:pPr>
      <w:r>
        <w:rPr>
          <w:rFonts w:cs="Arial"/>
          <w:color w:val="201F1E"/>
          <w:szCs w:val="22"/>
          <w:bdr w:val="none" w:sz="0" w:space="0" w:color="auto" w:frame="1"/>
        </w:rPr>
        <w:t xml:space="preserve"> </w:t>
      </w:r>
      <w:r w:rsidR="004270AA" w:rsidRPr="00607F38">
        <w:rPr>
          <w:rFonts w:cs="Arial"/>
          <w:color w:val="201F1E"/>
          <w:szCs w:val="22"/>
          <w:bdr w:val="none" w:sz="0" w:space="0" w:color="auto" w:frame="1"/>
        </w:rPr>
        <w:t>2.  Microwave</w:t>
      </w:r>
    </w:p>
    <w:p w14:paraId="4F9EF8A7" w14:textId="77777777" w:rsidR="004270AA" w:rsidRPr="00607F38" w:rsidRDefault="004270AA" w:rsidP="004270AA">
      <w:pPr>
        <w:shd w:val="clear" w:color="auto" w:fill="FFFFFF"/>
        <w:jc w:val="left"/>
        <w:rPr>
          <w:rFonts w:cs="Arial"/>
          <w:color w:val="201F1E"/>
          <w:sz w:val="24"/>
        </w:rPr>
      </w:pPr>
      <w:r w:rsidRPr="00607F38">
        <w:rPr>
          <w:rFonts w:cs="Arial"/>
          <w:b/>
          <w:bCs/>
          <w:color w:val="0070C0"/>
          <w:szCs w:val="22"/>
          <w:bdr w:val="none" w:sz="0" w:space="0" w:color="auto" w:frame="1"/>
        </w:rPr>
        <w:t> </w:t>
      </w:r>
    </w:p>
    <w:p w14:paraId="60FDD030" w14:textId="35659E3A" w:rsidR="00EC6EDD" w:rsidRPr="00EC6EDD" w:rsidRDefault="004270AA" w:rsidP="00CB45CF">
      <w:pPr>
        <w:pStyle w:val="ListParagraph"/>
        <w:numPr>
          <w:ilvl w:val="0"/>
          <w:numId w:val="116"/>
        </w:numPr>
        <w:shd w:val="clear" w:color="auto" w:fill="FFFFFF"/>
        <w:ind w:left="360" w:hanging="360"/>
        <w:jc w:val="left"/>
        <w:rPr>
          <w:rFonts w:cs="Arial"/>
          <w:b/>
          <w:bCs/>
          <w:color w:val="201F1E"/>
          <w:szCs w:val="22"/>
          <w:bdr w:val="none" w:sz="0" w:space="0" w:color="auto" w:frame="1"/>
        </w:rPr>
      </w:pPr>
      <w:r w:rsidRPr="00A56634">
        <w:rPr>
          <w:rFonts w:cs="Arial"/>
          <w:b/>
          <w:bCs/>
          <w:color w:val="201F1E"/>
          <w:szCs w:val="22"/>
          <w:bdr w:val="none" w:sz="0" w:space="0" w:color="auto" w:frame="1"/>
        </w:rPr>
        <w:t>Connectivity</w:t>
      </w:r>
      <w:r w:rsidR="00081DA9" w:rsidRPr="00A56634">
        <w:rPr>
          <w:rFonts w:cs="Arial"/>
          <w:b/>
          <w:bCs/>
          <w:color w:val="201F1E"/>
          <w:szCs w:val="22"/>
          <w:bdr w:val="none" w:sz="0" w:space="0" w:color="auto" w:frame="1"/>
        </w:rPr>
        <w:t xml:space="preserve"> Services</w:t>
      </w:r>
      <w:r w:rsidRPr="00A56634">
        <w:rPr>
          <w:rFonts w:cs="Arial"/>
          <w:b/>
          <w:bCs/>
          <w:color w:val="201F1E"/>
          <w:szCs w:val="22"/>
          <w:bdr w:val="none" w:sz="0" w:space="0" w:color="auto" w:frame="1"/>
        </w:rPr>
        <w:t xml:space="preserve"> – Optical</w:t>
      </w:r>
    </w:p>
    <w:p w14:paraId="0075C01E" w14:textId="09037A7E" w:rsidR="004270AA" w:rsidRPr="00607F38" w:rsidRDefault="004270AA" w:rsidP="00CB45CF">
      <w:pPr>
        <w:numPr>
          <w:ilvl w:val="0"/>
          <w:numId w:val="114"/>
        </w:numPr>
        <w:shd w:val="clear" w:color="auto" w:fill="FFFFFF"/>
        <w:tabs>
          <w:tab w:val="clear" w:pos="1080"/>
          <w:tab w:val="num" w:pos="1170"/>
        </w:tabs>
        <w:ind w:hanging="270"/>
        <w:jc w:val="left"/>
        <w:rPr>
          <w:rFonts w:cs="Arial"/>
          <w:color w:val="201F1E"/>
          <w:sz w:val="24"/>
        </w:rPr>
      </w:pPr>
      <w:r w:rsidRPr="00607F38">
        <w:rPr>
          <w:rFonts w:cs="Arial"/>
          <w:color w:val="201F1E"/>
          <w:szCs w:val="22"/>
          <w:bdr w:val="none" w:sz="0" w:space="0" w:color="auto" w:frame="1"/>
        </w:rPr>
        <w:t>SONET</w:t>
      </w:r>
    </w:p>
    <w:p w14:paraId="4057F2E6" w14:textId="77777777" w:rsidR="004270AA" w:rsidRPr="00607F38" w:rsidRDefault="004270AA" w:rsidP="00CB45CF">
      <w:pPr>
        <w:numPr>
          <w:ilvl w:val="0"/>
          <w:numId w:val="114"/>
        </w:numPr>
        <w:shd w:val="clear" w:color="auto" w:fill="FFFFFF"/>
        <w:ind w:hanging="270"/>
        <w:jc w:val="left"/>
        <w:rPr>
          <w:rFonts w:cs="Arial"/>
          <w:color w:val="201F1E"/>
          <w:sz w:val="24"/>
        </w:rPr>
      </w:pPr>
      <w:r w:rsidRPr="00607F38">
        <w:rPr>
          <w:rFonts w:cs="Arial"/>
          <w:color w:val="201F1E"/>
          <w:szCs w:val="22"/>
          <w:bdr w:val="none" w:sz="0" w:space="0" w:color="auto" w:frame="1"/>
        </w:rPr>
        <w:t>OTN</w:t>
      </w:r>
    </w:p>
    <w:p w14:paraId="090E3DA5" w14:textId="30CBB455" w:rsidR="004270AA" w:rsidRPr="00BD6D24" w:rsidRDefault="004270AA" w:rsidP="00CB45CF">
      <w:pPr>
        <w:numPr>
          <w:ilvl w:val="0"/>
          <w:numId w:val="114"/>
        </w:numPr>
        <w:shd w:val="clear" w:color="auto" w:fill="FFFFFF"/>
        <w:ind w:hanging="270"/>
        <w:jc w:val="left"/>
        <w:rPr>
          <w:rFonts w:cs="Arial"/>
          <w:color w:val="201F1E"/>
          <w:sz w:val="24"/>
        </w:rPr>
      </w:pPr>
      <w:r w:rsidRPr="00607F38">
        <w:rPr>
          <w:rFonts w:cs="Arial"/>
          <w:color w:val="201F1E"/>
          <w:szCs w:val="22"/>
          <w:bdr w:val="none" w:sz="0" w:space="0" w:color="auto" w:frame="1"/>
        </w:rPr>
        <w:t>Wavelength Services</w:t>
      </w:r>
    </w:p>
    <w:p w14:paraId="11D20044" w14:textId="69D19242" w:rsidR="00BD6D24" w:rsidRPr="00607F38" w:rsidRDefault="00BD6D24" w:rsidP="00CB45CF">
      <w:pPr>
        <w:numPr>
          <w:ilvl w:val="0"/>
          <w:numId w:val="114"/>
        </w:numPr>
        <w:shd w:val="clear" w:color="auto" w:fill="FFFFFF"/>
        <w:ind w:hanging="270"/>
        <w:jc w:val="left"/>
        <w:rPr>
          <w:rFonts w:cs="Arial"/>
          <w:color w:val="201F1E"/>
          <w:sz w:val="24"/>
        </w:rPr>
      </w:pPr>
      <w:r>
        <w:rPr>
          <w:rFonts w:cs="Arial"/>
          <w:color w:val="201F1E"/>
          <w:szCs w:val="22"/>
          <w:bdr w:val="none" w:sz="0" w:space="0" w:color="auto" w:frame="1"/>
        </w:rPr>
        <w:t>Dark Fiber</w:t>
      </w:r>
    </w:p>
    <w:p w14:paraId="1D20FBEF" w14:textId="2C736743" w:rsidR="004270AA" w:rsidRPr="00A56634" w:rsidRDefault="004270AA" w:rsidP="00BD6D24">
      <w:pPr>
        <w:shd w:val="clear" w:color="auto" w:fill="FFFFFF"/>
        <w:ind w:left="1080"/>
        <w:jc w:val="left"/>
        <w:rPr>
          <w:rFonts w:cs="Arial"/>
          <w:color w:val="201F1E"/>
          <w:sz w:val="24"/>
        </w:rPr>
      </w:pPr>
    </w:p>
    <w:p w14:paraId="04F2103A" w14:textId="77777777" w:rsidR="00FC47E3" w:rsidRDefault="004270AA" w:rsidP="00FC47E3">
      <w:pPr>
        <w:pStyle w:val="ListParagraph"/>
        <w:numPr>
          <w:ilvl w:val="0"/>
          <w:numId w:val="116"/>
        </w:numPr>
        <w:shd w:val="clear" w:color="auto" w:fill="FFFFFF"/>
        <w:ind w:left="450"/>
        <w:jc w:val="left"/>
        <w:rPr>
          <w:rFonts w:cs="Arial"/>
          <w:b/>
          <w:bCs/>
          <w:szCs w:val="22"/>
          <w:bdr w:val="none" w:sz="0" w:space="0" w:color="auto" w:frame="1"/>
        </w:rPr>
      </w:pPr>
      <w:r w:rsidRPr="00D22769">
        <w:rPr>
          <w:rFonts w:cs="Arial"/>
          <w:b/>
          <w:bCs/>
          <w:szCs w:val="22"/>
          <w:bdr w:val="none" w:sz="0" w:space="0" w:color="auto" w:frame="1"/>
        </w:rPr>
        <w:t>Internet Service</w:t>
      </w:r>
    </w:p>
    <w:p w14:paraId="4CA11537" w14:textId="0ABEC7BC" w:rsidR="003C2471" w:rsidRPr="003C2471" w:rsidRDefault="003C2471" w:rsidP="003C2471">
      <w:pPr>
        <w:pStyle w:val="ListParagraph"/>
        <w:numPr>
          <w:ilvl w:val="1"/>
          <w:numId w:val="116"/>
        </w:numPr>
        <w:shd w:val="clear" w:color="auto" w:fill="FFFFFF"/>
        <w:ind w:left="1080" w:hanging="270"/>
        <w:jc w:val="left"/>
        <w:rPr>
          <w:ins w:id="166" w:author="Pastuzyn, Juliana" w:date="2022-12-12T11:36:00Z"/>
          <w:rFonts w:cs="Arial"/>
          <w:color w:val="201F1E"/>
        </w:rPr>
      </w:pPr>
      <w:ins w:id="167" w:author="Pastuzyn, Juliana" w:date="2022-12-12T11:36:00Z">
        <w:r w:rsidRPr="003C2471">
          <w:rPr>
            <w:rFonts w:cs="Arial"/>
            <w:color w:val="201F1E"/>
          </w:rPr>
          <w:t>Dedicated</w:t>
        </w:r>
      </w:ins>
    </w:p>
    <w:p w14:paraId="54013DBB" w14:textId="03638F78" w:rsidR="003C2471" w:rsidRPr="003C2471" w:rsidRDefault="003C2471" w:rsidP="003C2471">
      <w:pPr>
        <w:pStyle w:val="ListParagraph"/>
        <w:numPr>
          <w:ilvl w:val="1"/>
          <w:numId w:val="116"/>
        </w:numPr>
        <w:shd w:val="clear" w:color="auto" w:fill="FFFFFF"/>
        <w:ind w:left="1080" w:hanging="270"/>
        <w:jc w:val="left"/>
        <w:rPr>
          <w:rFonts w:cs="Arial"/>
          <w:color w:val="201F1E"/>
        </w:rPr>
      </w:pPr>
      <w:ins w:id="168" w:author="Pastuzyn, Juliana" w:date="2022-12-12T11:36:00Z">
        <w:r w:rsidRPr="003C2471">
          <w:rPr>
            <w:rFonts w:cs="Arial"/>
            <w:color w:val="201F1E"/>
          </w:rPr>
          <w:t>Cable-based Broadband</w:t>
        </w:r>
      </w:ins>
    </w:p>
    <w:p w14:paraId="27D1462F" w14:textId="77777777" w:rsidR="003C2471" w:rsidRPr="00607F38" w:rsidRDefault="003C2471" w:rsidP="004270AA">
      <w:pPr>
        <w:shd w:val="clear" w:color="auto" w:fill="FFFFFF"/>
        <w:jc w:val="left"/>
        <w:rPr>
          <w:rFonts w:cs="Arial"/>
          <w:color w:val="201F1E"/>
          <w:sz w:val="24"/>
        </w:rPr>
      </w:pPr>
    </w:p>
    <w:p w14:paraId="2D5BE466" w14:textId="538FB4B1" w:rsidR="004270AA" w:rsidRPr="00607F38" w:rsidRDefault="004270AA" w:rsidP="00E32381">
      <w:pPr>
        <w:shd w:val="clear" w:color="auto" w:fill="FFFFFF"/>
        <w:ind w:left="180" w:hanging="180"/>
        <w:jc w:val="left"/>
        <w:rPr>
          <w:rFonts w:cs="Arial"/>
          <w:color w:val="201F1E"/>
          <w:sz w:val="24"/>
        </w:rPr>
      </w:pPr>
      <w:r w:rsidRPr="00607F38">
        <w:rPr>
          <w:rFonts w:cs="Arial"/>
          <w:b/>
          <w:bCs/>
          <w:color w:val="201F1E"/>
          <w:szCs w:val="22"/>
          <w:bdr w:val="none" w:sz="0" w:space="0" w:color="auto" w:frame="1"/>
        </w:rPr>
        <w:t>D.</w:t>
      </w:r>
      <w:r w:rsidRPr="00607F38">
        <w:rPr>
          <w:rFonts w:cs="Arial"/>
          <w:b/>
          <w:bCs/>
          <w:color w:val="201F1E"/>
          <w:sz w:val="14"/>
          <w:szCs w:val="14"/>
          <w:bdr w:val="none" w:sz="0" w:space="0" w:color="auto" w:frame="1"/>
        </w:rPr>
        <w:t>   </w:t>
      </w:r>
      <w:r w:rsidRPr="00607F38">
        <w:rPr>
          <w:rFonts w:cs="Arial"/>
          <w:b/>
          <w:bCs/>
          <w:color w:val="201F1E"/>
          <w:szCs w:val="22"/>
          <w:bdr w:val="none" w:sz="0" w:space="0" w:color="auto" w:frame="1"/>
        </w:rPr>
        <w:t>Managed and Professional Services</w:t>
      </w:r>
    </w:p>
    <w:p w14:paraId="7F8D566B" w14:textId="77777777" w:rsidR="00EC6EDD" w:rsidRDefault="00EC6EDD" w:rsidP="00EC6EDD">
      <w:pPr>
        <w:autoSpaceDE w:val="0"/>
        <w:autoSpaceDN w:val="0"/>
        <w:adjustRightInd w:val="0"/>
        <w:ind w:left="360" w:firstLine="360"/>
        <w:rPr>
          <w:rFonts w:cs="Arial"/>
          <w:bCs/>
          <w:szCs w:val="22"/>
        </w:rPr>
      </w:pPr>
      <w:r>
        <w:rPr>
          <w:rFonts w:cs="Arial"/>
          <w:bCs/>
          <w:szCs w:val="22"/>
        </w:rPr>
        <w:t xml:space="preserve">  </w:t>
      </w:r>
    </w:p>
    <w:p w14:paraId="40CAD52A" w14:textId="4A61C010" w:rsidR="00EC6EDD" w:rsidRPr="00607F38" w:rsidRDefault="00D20F1C" w:rsidP="00A00C6B">
      <w:pPr>
        <w:autoSpaceDE w:val="0"/>
        <w:autoSpaceDN w:val="0"/>
        <w:adjustRightInd w:val="0"/>
        <w:ind w:left="360" w:firstLine="360"/>
        <w:rPr>
          <w:rFonts w:cs="Arial"/>
          <w:bCs/>
          <w:szCs w:val="22"/>
        </w:rPr>
      </w:pPr>
      <w:r w:rsidRPr="00EC6EDD">
        <w:rPr>
          <w:rFonts w:cs="Arial"/>
          <w:b/>
          <w:bCs/>
          <w:szCs w:val="22"/>
        </w:rPr>
        <w:t>Managed Services</w:t>
      </w:r>
    </w:p>
    <w:p w14:paraId="3C4120FA" w14:textId="392898C0" w:rsidR="00D20F1C" w:rsidRPr="009B6C52" w:rsidRDefault="00D20F1C" w:rsidP="00DC2C03">
      <w:pPr>
        <w:pStyle w:val="ListParagraph"/>
        <w:numPr>
          <w:ilvl w:val="1"/>
          <w:numId w:val="1"/>
        </w:numPr>
        <w:autoSpaceDE w:val="0"/>
        <w:autoSpaceDN w:val="0"/>
        <w:adjustRightInd w:val="0"/>
        <w:ind w:left="1080"/>
        <w:rPr>
          <w:rFonts w:cs="Arial"/>
          <w:bCs/>
          <w:szCs w:val="22"/>
        </w:rPr>
      </w:pPr>
      <w:r w:rsidRPr="009B6C52">
        <w:rPr>
          <w:rFonts w:cs="Arial"/>
          <w:bCs/>
          <w:szCs w:val="22"/>
        </w:rPr>
        <w:t xml:space="preserve">Managed </w:t>
      </w:r>
      <w:r w:rsidR="008B2317">
        <w:rPr>
          <w:rFonts w:cs="Arial"/>
          <w:bCs/>
          <w:szCs w:val="22"/>
        </w:rPr>
        <w:t>SD-WAN</w:t>
      </w:r>
    </w:p>
    <w:p w14:paraId="598E4B2F" w14:textId="7F5E3D9E" w:rsidR="00D20F1C" w:rsidRPr="009B6C52" w:rsidRDefault="008B2317" w:rsidP="00DC2C03">
      <w:pPr>
        <w:pStyle w:val="ListParagraph"/>
        <w:numPr>
          <w:ilvl w:val="1"/>
          <w:numId w:val="1"/>
        </w:numPr>
        <w:autoSpaceDE w:val="0"/>
        <w:autoSpaceDN w:val="0"/>
        <w:adjustRightInd w:val="0"/>
        <w:ind w:left="1080"/>
        <w:rPr>
          <w:rFonts w:cs="Arial"/>
          <w:bCs/>
          <w:szCs w:val="22"/>
        </w:rPr>
      </w:pPr>
      <w:r>
        <w:rPr>
          <w:rFonts w:cs="Arial"/>
          <w:bCs/>
          <w:szCs w:val="22"/>
        </w:rPr>
        <w:t>SD-WAN</w:t>
      </w:r>
      <w:r w:rsidR="00D20F1C" w:rsidRPr="009B6C52">
        <w:rPr>
          <w:rFonts w:cs="Arial"/>
          <w:bCs/>
          <w:szCs w:val="22"/>
        </w:rPr>
        <w:t xml:space="preserve"> as a Service</w:t>
      </w:r>
    </w:p>
    <w:p w14:paraId="694E6BFE" w14:textId="77777777" w:rsidR="004A4C3B" w:rsidRPr="00DB2787" w:rsidRDefault="004A4C3B" w:rsidP="00DB2787">
      <w:pPr>
        <w:pStyle w:val="ListParagraph"/>
        <w:numPr>
          <w:ilvl w:val="1"/>
          <w:numId w:val="1"/>
        </w:numPr>
        <w:autoSpaceDE w:val="0"/>
        <w:autoSpaceDN w:val="0"/>
        <w:adjustRightInd w:val="0"/>
        <w:ind w:left="1080"/>
        <w:rPr>
          <w:rFonts w:cs="Arial"/>
          <w:bCs/>
          <w:szCs w:val="22"/>
        </w:rPr>
      </w:pPr>
      <w:r w:rsidRPr="00DB2787">
        <w:rPr>
          <w:rFonts w:cs="Arial"/>
          <w:bCs/>
          <w:szCs w:val="22"/>
        </w:rPr>
        <w:t>Managed Security</w:t>
      </w:r>
    </w:p>
    <w:p w14:paraId="57148255" w14:textId="73886A52" w:rsidR="004A4C3B" w:rsidRDefault="004A4C3B" w:rsidP="00DC2C03">
      <w:pPr>
        <w:pStyle w:val="ListParagraph"/>
        <w:numPr>
          <w:ilvl w:val="1"/>
          <w:numId w:val="1"/>
        </w:numPr>
        <w:autoSpaceDE w:val="0"/>
        <w:autoSpaceDN w:val="0"/>
        <w:adjustRightInd w:val="0"/>
        <w:ind w:left="1080"/>
        <w:rPr>
          <w:rFonts w:cs="Arial"/>
          <w:bCs/>
          <w:szCs w:val="22"/>
        </w:rPr>
      </w:pPr>
      <w:r w:rsidRPr="00607F38">
        <w:rPr>
          <w:rFonts w:cs="Arial"/>
          <w:bCs/>
          <w:szCs w:val="22"/>
        </w:rPr>
        <w:t>Other Managed Devices</w:t>
      </w:r>
    </w:p>
    <w:p w14:paraId="5363CB3E" w14:textId="77777777" w:rsidR="00EC6EDD" w:rsidRPr="00607F38" w:rsidRDefault="00EC6EDD" w:rsidP="00EC6EDD">
      <w:pPr>
        <w:pStyle w:val="ListParagraph"/>
        <w:autoSpaceDE w:val="0"/>
        <w:autoSpaceDN w:val="0"/>
        <w:adjustRightInd w:val="0"/>
        <w:ind w:left="1440"/>
        <w:rPr>
          <w:rFonts w:cs="Arial"/>
          <w:bCs/>
          <w:szCs w:val="22"/>
        </w:rPr>
      </w:pPr>
    </w:p>
    <w:p w14:paraId="42310FCA" w14:textId="77777777" w:rsidR="004A4C3B" w:rsidRPr="00EC6EDD" w:rsidRDefault="004A4C3B" w:rsidP="00EC6EDD">
      <w:pPr>
        <w:autoSpaceDE w:val="0"/>
        <w:autoSpaceDN w:val="0"/>
        <w:adjustRightInd w:val="0"/>
        <w:ind w:firstLine="720"/>
        <w:rPr>
          <w:rFonts w:cs="Arial"/>
          <w:b/>
          <w:bCs/>
          <w:szCs w:val="22"/>
        </w:rPr>
      </w:pPr>
      <w:r w:rsidRPr="00EC6EDD">
        <w:rPr>
          <w:rFonts w:cs="Arial"/>
          <w:b/>
          <w:bCs/>
          <w:szCs w:val="22"/>
        </w:rPr>
        <w:t>Professional Services</w:t>
      </w:r>
    </w:p>
    <w:p w14:paraId="35ADAD22" w14:textId="77777777" w:rsidR="004A4C3B" w:rsidRPr="00607F38" w:rsidRDefault="004A4C3B" w:rsidP="00CB45CF">
      <w:pPr>
        <w:pStyle w:val="ListParagraph"/>
        <w:numPr>
          <w:ilvl w:val="1"/>
          <w:numId w:val="5"/>
        </w:numPr>
        <w:autoSpaceDE w:val="0"/>
        <w:autoSpaceDN w:val="0"/>
        <w:adjustRightInd w:val="0"/>
        <w:ind w:left="1080"/>
        <w:rPr>
          <w:rFonts w:cs="Arial"/>
          <w:bCs/>
          <w:szCs w:val="22"/>
        </w:rPr>
      </w:pPr>
      <w:r w:rsidRPr="00607F38">
        <w:rPr>
          <w:rFonts w:cs="Arial"/>
          <w:bCs/>
          <w:szCs w:val="22"/>
        </w:rPr>
        <w:t>Engineering Consulting</w:t>
      </w:r>
    </w:p>
    <w:p w14:paraId="6B40D01D" w14:textId="77777777" w:rsidR="004A4C3B" w:rsidRPr="00607F38" w:rsidRDefault="004A4C3B" w:rsidP="00CB45CF">
      <w:pPr>
        <w:pStyle w:val="ListParagraph"/>
        <w:numPr>
          <w:ilvl w:val="1"/>
          <w:numId w:val="5"/>
        </w:numPr>
        <w:autoSpaceDE w:val="0"/>
        <w:autoSpaceDN w:val="0"/>
        <w:adjustRightInd w:val="0"/>
        <w:ind w:left="1080"/>
        <w:rPr>
          <w:rFonts w:cs="Arial"/>
          <w:bCs/>
          <w:szCs w:val="22"/>
        </w:rPr>
      </w:pPr>
      <w:r w:rsidRPr="00607F38">
        <w:rPr>
          <w:rFonts w:cs="Arial"/>
          <w:bCs/>
          <w:szCs w:val="22"/>
        </w:rPr>
        <w:t>Professional Services</w:t>
      </w:r>
    </w:p>
    <w:p w14:paraId="4B01EEAE" w14:textId="5D1F6EB2" w:rsidR="004270AA" w:rsidRDefault="004A4C3B" w:rsidP="00CB45CF">
      <w:pPr>
        <w:pStyle w:val="ListParagraph"/>
        <w:numPr>
          <w:ilvl w:val="1"/>
          <w:numId w:val="5"/>
        </w:numPr>
        <w:autoSpaceDE w:val="0"/>
        <w:autoSpaceDN w:val="0"/>
        <w:adjustRightInd w:val="0"/>
        <w:ind w:left="1080"/>
        <w:rPr>
          <w:rFonts w:cs="Arial"/>
          <w:bCs/>
          <w:szCs w:val="22"/>
        </w:rPr>
      </w:pPr>
      <w:r w:rsidRPr="00607F38">
        <w:rPr>
          <w:rFonts w:cs="Arial"/>
          <w:bCs/>
          <w:szCs w:val="22"/>
        </w:rPr>
        <w:t>Maintenance Services</w:t>
      </w:r>
      <w:r w:rsidR="00D20F1C" w:rsidRPr="00607F38">
        <w:rPr>
          <w:rFonts w:cs="Arial"/>
          <w:bCs/>
          <w:szCs w:val="22"/>
        </w:rPr>
        <w:t xml:space="preserve"> </w:t>
      </w:r>
    </w:p>
    <w:p w14:paraId="19E69D79" w14:textId="6A339F8C" w:rsidR="005C472C" w:rsidRPr="00607F38" w:rsidRDefault="005C472C" w:rsidP="00CB45CF">
      <w:pPr>
        <w:pStyle w:val="ListParagraph"/>
        <w:numPr>
          <w:ilvl w:val="1"/>
          <w:numId w:val="5"/>
        </w:numPr>
        <w:autoSpaceDE w:val="0"/>
        <w:autoSpaceDN w:val="0"/>
        <w:adjustRightInd w:val="0"/>
        <w:ind w:left="1080"/>
        <w:rPr>
          <w:rFonts w:cs="Arial"/>
          <w:bCs/>
          <w:szCs w:val="22"/>
        </w:rPr>
      </w:pPr>
      <w:r>
        <w:rPr>
          <w:rFonts w:cs="Arial"/>
          <w:bCs/>
          <w:szCs w:val="22"/>
        </w:rPr>
        <w:t>Security Architect</w:t>
      </w:r>
    </w:p>
    <w:p w14:paraId="71527FFB" w14:textId="40B939EF" w:rsidR="00767FD7" w:rsidRPr="009B5A2E" w:rsidRDefault="00767FD7" w:rsidP="00767FD7">
      <w:pPr>
        <w:autoSpaceDE w:val="0"/>
        <w:autoSpaceDN w:val="0"/>
        <w:adjustRightInd w:val="0"/>
        <w:rPr>
          <w:rFonts w:cs="Arial"/>
          <w:b/>
          <w:szCs w:val="22"/>
        </w:rPr>
      </w:pPr>
    </w:p>
    <w:p w14:paraId="0504B8F9" w14:textId="4F499F6B" w:rsidR="00767FD7" w:rsidRPr="00B16D15" w:rsidRDefault="00EE00DD" w:rsidP="00E772B1">
      <w:pPr>
        <w:pStyle w:val="Heading2"/>
        <w:numPr>
          <w:ilvl w:val="0"/>
          <w:numId w:val="0"/>
        </w:numPr>
      </w:pPr>
      <w:bookmarkStart w:id="169" w:name="_3.1_GENERAL_REQUIREMENTS"/>
      <w:bookmarkStart w:id="170" w:name="_Toc309390143"/>
      <w:bookmarkStart w:id="171" w:name="_Toc324415392"/>
      <w:bookmarkStart w:id="172" w:name="_Toc363803970"/>
      <w:bookmarkStart w:id="173" w:name="_Toc21002555"/>
      <w:bookmarkStart w:id="174" w:name="_Toc94091988"/>
      <w:bookmarkEnd w:id="169"/>
      <w:proofErr w:type="gramStart"/>
      <w:r w:rsidRPr="00B16D15">
        <w:t>3.</w:t>
      </w:r>
      <w:r w:rsidRPr="0020310A">
        <w:t>1</w:t>
      </w:r>
      <w:r w:rsidR="00B16D15" w:rsidRPr="00B16D15">
        <w:t xml:space="preserve">  </w:t>
      </w:r>
      <w:r w:rsidR="00767FD7" w:rsidRPr="0020310A">
        <w:t>GENERAL</w:t>
      </w:r>
      <w:proofErr w:type="gramEnd"/>
      <w:r w:rsidR="00767FD7" w:rsidRPr="00B16D15">
        <w:t xml:space="preserve"> REQUIREMENTS</w:t>
      </w:r>
      <w:bookmarkEnd w:id="170"/>
      <w:bookmarkEnd w:id="171"/>
      <w:bookmarkEnd w:id="172"/>
      <w:bookmarkEnd w:id="173"/>
      <w:bookmarkEnd w:id="174"/>
    </w:p>
    <w:p w14:paraId="14A85176" w14:textId="501225EF" w:rsidR="00767FD7" w:rsidRPr="009B5A2E" w:rsidRDefault="00767FD7" w:rsidP="002D3CC9">
      <w:pPr>
        <w:jc w:val="left"/>
        <w:rPr>
          <w:rFonts w:cs="Arial"/>
          <w:szCs w:val="22"/>
        </w:rPr>
      </w:pPr>
    </w:p>
    <w:p w14:paraId="1849EAFF" w14:textId="15145231" w:rsidR="00767FD7" w:rsidRPr="009B5A2E" w:rsidRDefault="00767FD7" w:rsidP="00DC2C03">
      <w:pPr>
        <w:rPr>
          <w:rFonts w:cs="Arial"/>
          <w:szCs w:val="22"/>
          <w:u w:val="single"/>
        </w:rPr>
      </w:pPr>
      <w:bookmarkStart w:id="175" w:name="service_availability"/>
      <w:bookmarkEnd w:id="175"/>
      <w:r w:rsidRPr="009B5A2E">
        <w:rPr>
          <w:rFonts w:cs="Arial"/>
          <w:szCs w:val="22"/>
        </w:rPr>
        <w:t xml:space="preserve">Service Availability – The </w:t>
      </w:r>
      <w:r>
        <w:rPr>
          <w:rFonts w:cs="Arial"/>
          <w:szCs w:val="22"/>
        </w:rPr>
        <w:t>Vendor {Contractor}</w:t>
      </w:r>
      <w:r w:rsidRPr="009B5A2E">
        <w:rPr>
          <w:rFonts w:cs="Arial"/>
          <w:szCs w:val="22"/>
        </w:rPr>
        <w:t xml:space="preserve"> shall provide its services </w:t>
      </w:r>
      <w:r w:rsidR="00A05230">
        <w:rPr>
          <w:rFonts w:cs="Arial"/>
          <w:szCs w:val="22"/>
        </w:rPr>
        <w:t>s</w:t>
      </w:r>
      <w:r w:rsidRPr="009B5A2E">
        <w:rPr>
          <w:rFonts w:cs="Arial"/>
          <w:szCs w:val="22"/>
        </w:rPr>
        <w:t>tatewide or regionally, as awarded.</w:t>
      </w:r>
      <w:r w:rsidRPr="009B5A2E" w:rsidDel="00B631EC">
        <w:rPr>
          <w:rFonts w:cs="Arial"/>
          <w:szCs w:val="22"/>
        </w:rPr>
        <w:t xml:space="preserve"> </w:t>
      </w:r>
      <w:r w:rsidRPr="009B5A2E">
        <w:rPr>
          <w:rFonts w:cs="Arial"/>
          <w:szCs w:val="22"/>
        </w:rPr>
        <w:t xml:space="preserve">The State has facilities in virtually every region of New Jersey and will require the awarded services throughout the State. Since </w:t>
      </w:r>
      <w:r w:rsidR="0019783A">
        <w:rPr>
          <w:rFonts w:cs="Arial"/>
          <w:szCs w:val="22"/>
        </w:rPr>
        <w:t xml:space="preserve">some </w:t>
      </w:r>
      <w:r w:rsidR="00595DBE">
        <w:rPr>
          <w:rFonts w:cs="Arial"/>
          <w:szCs w:val="22"/>
        </w:rPr>
        <w:t>C</w:t>
      </w:r>
      <w:r w:rsidR="00595DBE" w:rsidRPr="009B5A2E">
        <w:rPr>
          <w:rFonts w:cs="Arial"/>
          <w:szCs w:val="22"/>
        </w:rPr>
        <w:t xml:space="preserve">ooperative </w:t>
      </w:r>
      <w:r w:rsidR="00595DBE">
        <w:rPr>
          <w:rFonts w:cs="Arial"/>
          <w:szCs w:val="22"/>
        </w:rPr>
        <w:t>P</w:t>
      </w:r>
      <w:r w:rsidR="00595DBE" w:rsidRPr="009B5A2E">
        <w:rPr>
          <w:rFonts w:cs="Arial"/>
          <w:szCs w:val="22"/>
        </w:rPr>
        <w:t xml:space="preserve">urchasing </w:t>
      </w:r>
      <w:r w:rsidR="00595DBE">
        <w:rPr>
          <w:rFonts w:cs="Arial"/>
          <w:szCs w:val="22"/>
        </w:rPr>
        <w:t xml:space="preserve">Program </w:t>
      </w:r>
      <w:r w:rsidR="00C731E5">
        <w:rPr>
          <w:rFonts w:cs="Arial"/>
          <w:szCs w:val="22"/>
        </w:rPr>
        <w:t>p</w:t>
      </w:r>
      <w:r w:rsidRPr="009B5A2E">
        <w:rPr>
          <w:rFonts w:cs="Arial"/>
          <w:szCs w:val="22"/>
        </w:rPr>
        <w:t>artners</w:t>
      </w:r>
      <w:r w:rsidR="00D75FFA">
        <w:rPr>
          <w:rFonts w:cs="Arial"/>
          <w:szCs w:val="22"/>
        </w:rPr>
        <w:t xml:space="preserve"> </w:t>
      </w:r>
      <w:r w:rsidRPr="009B5A2E">
        <w:rPr>
          <w:rFonts w:cs="Arial"/>
          <w:szCs w:val="22"/>
        </w:rPr>
        <w:t xml:space="preserve">have only a regional presence they may require only that level of Service Availability. They may obtain service from either a </w:t>
      </w:r>
      <w:r w:rsidR="00E24D8F">
        <w:rPr>
          <w:rFonts w:cs="Arial"/>
          <w:szCs w:val="22"/>
        </w:rPr>
        <w:t>S</w:t>
      </w:r>
      <w:r w:rsidRPr="009B5A2E">
        <w:rPr>
          <w:rFonts w:cs="Arial"/>
          <w:szCs w:val="22"/>
        </w:rPr>
        <w:t xml:space="preserve">tatewide or </w:t>
      </w:r>
      <w:r w:rsidR="00E24D8F">
        <w:rPr>
          <w:rFonts w:cs="Arial"/>
          <w:szCs w:val="22"/>
        </w:rPr>
        <w:t>R</w:t>
      </w:r>
      <w:r w:rsidRPr="009B5A2E">
        <w:rPr>
          <w:rFonts w:cs="Arial"/>
          <w:szCs w:val="22"/>
        </w:rPr>
        <w:t xml:space="preserve">egional </w:t>
      </w:r>
      <w:r w:rsidR="00E24D8F">
        <w:rPr>
          <w:rFonts w:cs="Arial"/>
          <w:szCs w:val="22"/>
        </w:rPr>
        <w:t>Vendor {Contractor</w:t>
      </w:r>
      <w:r w:rsidR="0090654C">
        <w:rPr>
          <w:rFonts w:cs="Arial"/>
          <w:szCs w:val="22"/>
        </w:rPr>
        <w:t>}</w:t>
      </w:r>
      <w:r w:rsidRPr="009B5A2E">
        <w:rPr>
          <w:rFonts w:cs="Arial"/>
          <w:szCs w:val="22"/>
        </w:rPr>
        <w:t xml:space="preserve">. </w:t>
      </w:r>
    </w:p>
    <w:p w14:paraId="66C8E4EB" w14:textId="77777777" w:rsidR="00767FD7" w:rsidRPr="009B5A2E" w:rsidRDefault="00767FD7" w:rsidP="002D3CC9">
      <w:pPr>
        <w:jc w:val="left"/>
        <w:rPr>
          <w:rFonts w:cs="Arial"/>
          <w:bCs/>
          <w:szCs w:val="22"/>
          <w:u w:val="single"/>
        </w:rPr>
      </w:pPr>
    </w:p>
    <w:p w14:paraId="4402F29F" w14:textId="4E8FC478" w:rsidR="00767FD7" w:rsidRPr="009B5A2E" w:rsidRDefault="00767FD7" w:rsidP="00DC2C03">
      <w:pPr>
        <w:rPr>
          <w:rFonts w:cs="Arial"/>
          <w:szCs w:val="22"/>
        </w:rPr>
      </w:pPr>
      <w:r w:rsidRPr="009B5A2E">
        <w:rPr>
          <w:rFonts w:cs="Arial"/>
          <w:szCs w:val="22"/>
        </w:rPr>
        <w:t xml:space="preserve">The </w:t>
      </w:r>
      <w:r w:rsidR="005E7F89">
        <w:rPr>
          <w:rFonts w:cs="Arial"/>
          <w:szCs w:val="22"/>
        </w:rPr>
        <w:t xml:space="preserve">Vendor </w:t>
      </w:r>
      <w:r>
        <w:rPr>
          <w:rFonts w:cs="Arial"/>
          <w:szCs w:val="22"/>
        </w:rPr>
        <w:t>{Contractor}</w:t>
      </w:r>
      <w:r w:rsidRPr="009B5A2E">
        <w:rPr>
          <w:rFonts w:cs="Arial"/>
          <w:szCs w:val="22"/>
        </w:rPr>
        <w:t xml:space="preserve"> </w:t>
      </w:r>
      <w:r w:rsidR="00595DBE">
        <w:rPr>
          <w:rFonts w:cs="Arial"/>
          <w:szCs w:val="22"/>
        </w:rPr>
        <w:t xml:space="preserve">providing Connectivity </w:t>
      </w:r>
      <w:r w:rsidR="00371877">
        <w:rPr>
          <w:rFonts w:cs="Arial"/>
          <w:szCs w:val="22"/>
        </w:rPr>
        <w:t xml:space="preserve">and Internet </w:t>
      </w:r>
      <w:r w:rsidR="00595DBE">
        <w:rPr>
          <w:rFonts w:cs="Arial"/>
          <w:szCs w:val="22"/>
        </w:rPr>
        <w:t xml:space="preserve">Services </w:t>
      </w:r>
      <w:r w:rsidRPr="009B5A2E">
        <w:rPr>
          <w:rFonts w:cs="Arial"/>
          <w:szCs w:val="22"/>
        </w:rPr>
        <w:t xml:space="preserve">shall provide service on a </w:t>
      </w:r>
      <w:r w:rsidR="00A05230">
        <w:rPr>
          <w:rFonts w:cs="Arial"/>
          <w:szCs w:val="22"/>
        </w:rPr>
        <w:t>s</w:t>
      </w:r>
      <w:r w:rsidRPr="009B5A2E">
        <w:rPr>
          <w:rFonts w:cs="Arial"/>
          <w:szCs w:val="22"/>
        </w:rPr>
        <w:t>tatewide or regional basis as awarded in the NJ geographic areas approved in Attachment 1 – “Data Services Availability Matrix”.</w:t>
      </w:r>
      <w:r w:rsidR="007B750D">
        <w:rPr>
          <w:rFonts w:cs="Arial"/>
          <w:szCs w:val="22"/>
        </w:rPr>
        <w:t xml:space="preserve"> </w:t>
      </w:r>
      <w:r w:rsidR="004B51D0">
        <w:rPr>
          <w:rFonts w:cs="Arial"/>
          <w:szCs w:val="22"/>
        </w:rPr>
        <w:t xml:space="preserve">Fixed Wireless </w:t>
      </w:r>
      <w:r w:rsidR="00C52530">
        <w:rPr>
          <w:rFonts w:cs="Arial"/>
          <w:szCs w:val="22"/>
        </w:rPr>
        <w:t>Satellite</w:t>
      </w:r>
      <w:r w:rsidR="004B51D0">
        <w:rPr>
          <w:rFonts w:cs="Arial"/>
          <w:szCs w:val="22"/>
        </w:rPr>
        <w:t xml:space="preserve"> &amp; Microwave Services, as well as Managed &amp; Professional Services, </w:t>
      </w:r>
      <w:r w:rsidR="00672242">
        <w:rPr>
          <w:rFonts w:cs="Arial"/>
          <w:szCs w:val="22"/>
        </w:rPr>
        <w:t>should be</w:t>
      </w:r>
      <w:r w:rsidR="004B51D0">
        <w:rPr>
          <w:rFonts w:cs="Arial"/>
          <w:szCs w:val="22"/>
        </w:rPr>
        <w:t xml:space="preserve"> available statewide.</w:t>
      </w:r>
      <w:r w:rsidRPr="009B5A2E">
        <w:rPr>
          <w:rFonts w:cs="Arial"/>
          <w:szCs w:val="22"/>
        </w:rPr>
        <w:t xml:space="preserve"> </w:t>
      </w:r>
    </w:p>
    <w:p w14:paraId="6A87A585" w14:textId="77777777" w:rsidR="00C01AE3" w:rsidRPr="002905FD" w:rsidRDefault="00C01AE3" w:rsidP="00767FD7">
      <w:pPr>
        <w:rPr>
          <w:rFonts w:cs="Arial"/>
          <w:bCs/>
          <w:szCs w:val="22"/>
        </w:rPr>
      </w:pPr>
    </w:p>
    <w:p w14:paraId="0BD96CB4" w14:textId="2142F188" w:rsidR="00767FD7" w:rsidRPr="002D3CC9" w:rsidRDefault="002905FD" w:rsidP="00CB45CF">
      <w:pPr>
        <w:pStyle w:val="Heading3"/>
        <w:numPr>
          <w:ilvl w:val="2"/>
          <w:numId w:val="68"/>
        </w:numPr>
        <w:ind w:left="720" w:right="108"/>
        <w:rPr>
          <w:rFonts w:ascii="Arial" w:eastAsia="MS Mincho" w:hAnsi="Arial"/>
          <w:caps w:val="0"/>
          <w:szCs w:val="22"/>
        </w:rPr>
      </w:pPr>
      <w:bookmarkStart w:id="176" w:name="_Toc21002556"/>
      <w:bookmarkStart w:id="177" w:name="_Toc94091989"/>
      <w:r>
        <w:rPr>
          <w:rFonts w:eastAsia="MS Mincho"/>
          <w:caps w:val="0"/>
          <w:szCs w:val="22"/>
        </w:rPr>
        <w:t>STATEWIDE VENDOR {CONTRACTOR}</w:t>
      </w:r>
      <w:bookmarkEnd w:id="176"/>
      <w:bookmarkEnd w:id="177"/>
      <w:r w:rsidR="00767FD7" w:rsidRPr="002D3CC9">
        <w:rPr>
          <w:rFonts w:ascii="Arial" w:eastAsia="MS Mincho" w:hAnsi="Arial"/>
          <w:caps w:val="0"/>
          <w:szCs w:val="22"/>
        </w:rPr>
        <w:t xml:space="preserve"> </w:t>
      </w:r>
    </w:p>
    <w:p w14:paraId="2F2BF9F4" w14:textId="77777777" w:rsidR="00A00C6B" w:rsidRDefault="00A00C6B" w:rsidP="00767FD7"/>
    <w:p w14:paraId="4520C0D6" w14:textId="0087061A" w:rsidR="00767FD7" w:rsidRDefault="7BFEA880" w:rsidP="00767FD7">
      <w:pPr>
        <w:rPr>
          <w:rFonts w:eastAsia="MS Mincho"/>
        </w:rPr>
      </w:pPr>
      <w:r>
        <w:lastRenderedPageBreak/>
        <w:t xml:space="preserve">A Statewide Vendor {Contractor} shall provide </w:t>
      </w:r>
      <w:r w:rsidR="3B354FAC">
        <w:t>countywide</w:t>
      </w:r>
      <w:r>
        <w:t xml:space="preserve"> service to at least 17 of New Jersey’s counties. Service shall be provided via the Vendor</w:t>
      </w:r>
      <w:r w:rsidR="0BDEC128">
        <w:t>’s</w:t>
      </w:r>
      <w:r>
        <w:t xml:space="preserve"> {Contractor}’s own infrastructure inclusive of UNE-P elements or via its own infrastructure and that of</w:t>
      </w:r>
      <w:r w:rsidR="6661AD76">
        <w:t xml:space="preserve"> </w:t>
      </w:r>
      <w:r w:rsidR="528D621B">
        <w:t xml:space="preserve">its </w:t>
      </w:r>
      <w:r w:rsidR="0E2CC9C7">
        <w:t xml:space="preserve">Subcontractors. </w:t>
      </w:r>
      <w:r>
        <w:t>The Vendor {Contractor} shall have the necessary partnership agreements, network-to-network connectivity and processes in place to deliver service through or with another party.</w:t>
      </w:r>
      <w:r w:rsidRPr="4024394E">
        <w:rPr>
          <w:rFonts w:eastAsia="MS Mincho"/>
        </w:rPr>
        <w:t xml:space="preserve">   </w:t>
      </w:r>
    </w:p>
    <w:p w14:paraId="14929841" w14:textId="77777777" w:rsidR="00767FD7" w:rsidRDefault="00767FD7" w:rsidP="00767FD7">
      <w:pPr>
        <w:rPr>
          <w:rFonts w:cs="Arial"/>
          <w:bCs/>
        </w:rPr>
      </w:pPr>
    </w:p>
    <w:p w14:paraId="56E7A62A" w14:textId="6A44056D" w:rsidR="00767FD7" w:rsidRDefault="00767FD7" w:rsidP="00767FD7">
      <w:pPr>
        <w:rPr>
          <w:rFonts w:cs="Arial"/>
          <w:bCs/>
        </w:rPr>
      </w:pPr>
      <w:r w:rsidRPr="009B5A2E">
        <w:rPr>
          <w:rFonts w:cs="Arial"/>
          <w:bCs/>
        </w:rPr>
        <w:t xml:space="preserve">Provisioning, </w:t>
      </w:r>
      <w:r w:rsidR="002905FD">
        <w:rPr>
          <w:rFonts w:cs="Arial"/>
          <w:bCs/>
        </w:rPr>
        <w:t>b</w:t>
      </w:r>
      <w:r w:rsidRPr="009B5A2E">
        <w:rPr>
          <w:rFonts w:cs="Arial"/>
          <w:bCs/>
        </w:rPr>
        <w:t xml:space="preserve">illing and </w:t>
      </w:r>
      <w:r w:rsidR="002905FD">
        <w:rPr>
          <w:rFonts w:cs="Arial"/>
          <w:bCs/>
        </w:rPr>
        <w:t>m</w:t>
      </w:r>
      <w:r w:rsidRPr="009B5A2E">
        <w:rPr>
          <w:rFonts w:cs="Arial"/>
          <w:bCs/>
        </w:rPr>
        <w:t>aintenance provided by</w:t>
      </w:r>
      <w:r w:rsidR="00B9031D">
        <w:rPr>
          <w:rFonts w:cs="Arial"/>
          <w:bCs/>
        </w:rPr>
        <w:t xml:space="preserve"> S</w:t>
      </w:r>
      <w:r w:rsidRPr="009B5A2E">
        <w:rPr>
          <w:rFonts w:cs="Arial"/>
          <w:bCs/>
        </w:rPr>
        <w:t xml:space="preserve">ubcontractors shall be managed by the </w:t>
      </w:r>
      <w:r>
        <w:rPr>
          <w:rFonts w:cs="Arial"/>
          <w:bCs/>
        </w:rPr>
        <w:t>Vendor {Contractor}</w:t>
      </w:r>
      <w:r w:rsidRPr="009B5A2E">
        <w:rPr>
          <w:rFonts w:cs="Arial"/>
          <w:bCs/>
        </w:rPr>
        <w:t xml:space="preserve"> and be transparent to the end user.</w:t>
      </w:r>
    </w:p>
    <w:p w14:paraId="30E8B984" w14:textId="77777777" w:rsidR="002905FD" w:rsidRPr="002905FD" w:rsidRDefault="002905FD" w:rsidP="00767FD7">
      <w:pPr>
        <w:rPr>
          <w:rFonts w:cs="Arial"/>
          <w:bCs/>
        </w:rPr>
      </w:pPr>
    </w:p>
    <w:p w14:paraId="0FDE8E13" w14:textId="5E1CBD30" w:rsidR="00767FD7" w:rsidRPr="002905FD" w:rsidRDefault="00767FD7" w:rsidP="00CB45CF">
      <w:pPr>
        <w:pStyle w:val="ListParagraph"/>
        <w:numPr>
          <w:ilvl w:val="0"/>
          <w:numId w:val="98"/>
        </w:numPr>
        <w:rPr>
          <w:rFonts w:cs="Arial"/>
          <w:bCs/>
        </w:rPr>
      </w:pPr>
      <w:r w:rsidRPr="0077513F">
        <w:rPr>
          <w:rFonts w:cs="Arial"/>
          <w:bCs/>
        </w:rPr>
        <w:t>Provisioning</w:t>
      </w:r>
      <w:r w:rsidRPr="002905FD">
        <w:rPr>
          <w:rFonts w:cs="Arial"/>
          <w:bCs/>
        </w:rPr>
        <w:t xml:space="preserve"> – The State shall place its order and interface </w:t>
      </w:r>
      <w:r w:rsidR="00CF4B6E">
        <w:rPr>
          <w:rFonts w:cs="Arial"/>
          <w:bCs/>
        </w:rPr>
        <w:t xml:space="preserve">only </w:t>
      </w:r>
      <w:r w:rsidRPr="002905FD">
        <w:rPr>
          <w:rFonts w:cs="Arial"/>
          <w:bCs/>
        </w:rPr>
        <w:t>with the Vendor {Contractor}</w:t>
      </w:r>
      <w:r w:rsidR="00E32381">
        <w:rPr>
          <w:rFonts w:cs="Arial"/>
          <w:bCs/>
        </w:rPr>
        <w:t>.</w:t>
      </w:r>
    </w:p>
    <w:p w14:paraId="67FD2932" w14:textId="77777777" w:rsidR="00767FD7" w:rsidRPr="002905FD" w:rsidRDefault="00767FD7" w:rsidP="00CB45CF">
      <w:pPr>
        <w:pStyle w:val="ListParagraph"/>
        <w:numPr>
          <w:ilvl w:val="0"/>
          <w:numId w:val="98"/>
        </w:numPr>
        <w:rPr>
          <w:rFonts w:cs="Arial"/>
          <w:bCs/>
        </w:rPr>
      </w:pPr>
      <w:r w:rsidRPr="0077513F">
        <w:rPr>
          <w:rFonts w:cs="Arial"/>
          <w:bCs/>
        </w:rPr>
        <w:t>Maintenance</w:t>
      </w:r>
      <w:r w:rsidRPr="002905FD">
        <w:rPr>
          <w:rFonts w:cs="Arial"/>
          <w:bCs/>
        </w:rPr>
        <w:t xml:space="preserve"> – The Vendor {Contractor} shall serve as the SPOC for all trouble reporting and other maintenance issues.</w:t>
      </w:r>
    </w:p>
    <w:p w14:paraId="76224923" w14:textId="321B8A36" w:rsidR="00767FD7" w:rsidRDefault="7BFEA880" w:rsidP="00CB45CF">
      <w:pPr>
        <w:pStyle w:val="ListParagraph"/>
        <w:numPr>
          <w:ilvl w:val="0"/>
          <w:numId w:val="98"/>
        </w:numPr>
        <w:rPr>
          <w:rFonts w:cs="Arial"/>
        </w:rPr>
      </w:pPr>
      <w:r w:rsidRPr="4024394E">
        <w:rPr>
          <w:rFonts w:cs="Arial"/>
        </w:rPr>
        <w:t xml:space="preserve">Billing – The Vendor {Contractor} shall provide a single bill inclusive of </w:t>
      </w:r>
      <w:r w:rsidR="730ECA19" w:rsidRPr="4024394E">
        <w:rPr>
          <w:rFonts w:cs="Arial"/>
        </w:rPr>
        <w:t>S</w:t>
      </w:r>
      <w:r w:rsidRPr="4024394E">
        <w:rPr>
          <w:rFonts w:cs="Arial"/>
        </w:rPr>
        <w:t>ubcontractor’s services</w:t>
      </w:r>
      <w:r w:rsidR="00F63C0D">
        <w:rPr>
          <w:rFonts w:cs="Arial"/>
        </w:rPr>
        <w:t>.</w:t>
      </w:r>
    </w:p>
    <w:p w14:paraId="3A72A1E0" w14:textId="77777777" w:rsidR="003F1821" w:rsidRPr="009B5A2E" w:rsidRDefault="003F1821" w:rsidP="00A838F8">
      <w:pPr>
        <w:rPr>
          <w:rFonts w:cs="Arial"/>
          <w:bCs/>
          <w:szCs w:val="22"/>
        </w:rPr>
      </w:pPr>
    </w:p>
    <w:p w14:paraId="0BCE7D15" w14:textId="2BB5CB73" w:rsidR="0077513F" w:rsidRPr="002F380B" w:rsidRDefault="00F63BDB" w:rsidP="00CB45CF">
      <w:pPr>
        <w:pStyle w:val="Heading3"/>
        <w:numPr>
          <w:ilvl w:val="2"/>
          <w:numId w:val="68"/>
        </w:numPr>
        <w:ind w:left="720" w:right="108"/>
        <w:rPr>
          <w:b w:val="0"/>
          <w:bCs w:val="0"/>
          <w:caps w:val="0"/>
          <w:szCs w:val="22"/>
          <w:u w:val="none"/>
        </w:rPr>
      </w:pPr>
      <w:bookmarkStart w:id="178" w:name="_Toc94091990"/>
      <w:bookmarkStart w:id="179" w:name="_Toc21002557"/>
      <w:r>
        <w:rPr>
          <w:rFonts w:eastAsia="MS Mincho"/>
          <w:caps w:val="0"/>
          <w:szCs w:val="22"/>
        </w:rPr>
        <w:t>REGIONAL VENDOR {CONTRACTOR}</w:t>
      </w:r>
      <w:bookmarkEnd w:id="178"/>
      <w:r w:rsidR="00B9031D" w:rsidRPr="002F380B">
        <w:rPr>
          <w:b w:val="0"/>
          <w:bCs w:val="0"/>
          <w:caps w:val="0"/>
          <w:szCs w:val="22"/>
          <w:u w:val="none"/>
        </w:rPr>
        <w:t xml:space="preserve"> </w:t>
      </w:r>
    </w:p>
    <w:bookmarkEnd w:id="179"/>
    <w:p w14:paraId="4E9EF578" w14:textId="77777777" w:rsidR="00767FD7" w:rsidRDefault="00767FD7" w:rsidP="00767FD7"/>
    <w:p w14:paraId="433BCD4B" w14:textId="36CB85BD" w:rsidR="00767FD7" w:rsidRDefault="7BFEA880" w:rsidP="4024394E">
      <w:r>
        <w:t xml:space="preserve">A Regional Vendor {Contractor} shall provide service to </w:t>
      </w:r>
      <w:r w:rsidR="24A8379B" w:rsidRPr="4024394E">
        <w:rPr>
          <w:rFonts w:eastAsia="Arial" w:cs="Arial"/>
          <w:szCs w:val="22"/>
        </w:rPr>
        <w:t>one or more</w:t>
      </w:r>
      <w:r>
        <w:t xml:space="preserve"> confined area</w:t>
      </w:r>
      <w:r w:rsidR="66F64D35">
        <w:t>s</w:t>
      </w:r>
      <w:r>
        <w:t xml:space="preserve"> of the State based </w:t>
      </w:r>
      <w:r w:rsidR="45D44DE9">
        <w:t>on county</w:t>
      </w:r>
      <w:r w:rsidR="7EA09933">
        <w:t>.</w:t>
      </w:r>
    </w:p>
    <w:p w14:paraId="12383BD9" w14:textId="77777777" w:rsidR="002905FD" w:rsidRDefault="002905FD" w:rsidP="00767FD7"/>
    <w:p w14:paraId="683F81C6" w14:textId="51F94F68" w:rsidR="00767FD7" w:rsidRDefault="7BFEA880" w:rsidP="00767FD7">
      <w:r>
        <w:t xml:space="preserve">Service shall be provided via the Vendor {Contractor}’s own infrastructure inclusive of UNE-P elements or via its own infrastructure and that of </w:t>
      </w:r>
      <w:r w:rsidR="53E3D446">
        <w:t xml:space="preserve">its </w:t>
      </w:r>
      <w:r w:rsidR="730ECA19">
        <w:t>S</w:t>
      </w:r>
      <w:r>
        <w:t xml:space="preserve">ubcontractors. The Vendor {Contractor} shall have the necessary partnership agreements, network-to-network connectivity and processes in place to deliver service through or with another party.   </w:t>
      </w:r>
    </w:p>
    <w:p w14:paraId="6762665D" w14:textId="77777777" w:rsidR="00767FD7" w:rsidRPr="009B5A2E" w:rsidRDefault="00767FD7" w:rsidP="00767FD7">
      <w:pPr>
        <w:rPr>
          <w:rFonts w:cs="Arial"/>
          <w:bCs/>
        </w:rPr>
      </w:pPr>
    </w:p>
    <w:p w14:paraId="44FDEB08" w14:textId="6147248E" w:rsidR="00767FD7" w:rsidRDefault="00767FD7" w:rsidP="00767FD7">
      <w:pPr>
        <w:rPr>
          <w:rFonts w:cs="Arial"/>
          <w:bCs/>
        </w:rPr>
      </w:pPr>
      <w:r w:rsidRPr="009B5A2E">
        <w:rPr>
          <w:rFonts w:cs="Arial"/>
          <w:bCs/>
        </w:rPr>
        <w:t xml:space="preserve">Provisioning, Billing and Maintenance provided by </w:t>
      </w:r>
      <w:r w:rsidR="00715E31">
        <w:rPr>
          <w:rFonts w:cs="Arial"/>
          <w:bCs/>
        </w:rPr>
        <w:t>S</w:t>
      </w:r>
      <w:r w:rsidRPr="009B5A2E">
        <w:rPr>
          <w:rFonts w:cs="Arial"/>
          <w:bCs/>
        </w:rPr>
        <w:t xml:space="preserve">ubcontractors shall be managed by the </w:t>
      </w:r>
      <w:r>
        <w:rPr>
          <w:rFonts w:cs="Arial"/>
          <w:bCs/>
        </w:rPr>
        <w:t>Vendor {Contractor}</w:t>
      </w:r>
      <w:r w:rsidRPr="009B5A2E">
        <w:rPr>
          <w:rFonts w:cs="Arial"/>
          <w:bCs/>
        </w:rPr>
        <w:t xml:space="preserve"> and be transparent to the end user.</w:t>
      </w:r>
    </w:p>
    <w:p w14:paraId="6999E15F" w14:textId="77777777" w:rsidR="00EC2039" w:rsidRDefault="00EC2039" w:rsidP="00767FD7">
      <w:pPr>
        <w:rPr>
          <w:rFonts w:cs="Arial"/>
          <w:bCs/>
        </w:rPr>
      </w:pPr>
    </w:p>
    <w:p w14:paraId="5C2E654D" w14:textId="64169C27" w:rsidR="00767FD7" w:rsidRDefault="00767FD7" w:rsidP="00CB45CF">
      <w:pPr>
        <w:pStyle w:val="ListParagraph"/>
        <w:numPr>
          <w:ilvl w:val="0"/>
          <w:numId w:val="99"/>
        </w:numPr>
        <w:rPr>
          <w:rFonts w:cs="Arial"/>
          <w:bCs/>
        </w:rPr>
      </w:pPr>
      <w:r w:rsidRPr="002D79B5">
        <w:rPr>
          <w:rFonts w:cs="Arial"/>
        </w:rPr>
        <w:t>Provisioning</w:t>
      </w:r>
      <w:r w:rsidRPr="00AD7C17">
        <w:rPr>
          <w:rFonts w:cs="Arial"/>
          <w:bCs/>
        </w:rPr>
        <w:t xml:space="preserve"> – The State shall place its order and interface </w:t>
      </w:r>
      <w:r w:rsidR="00723C55">
        <w:rPr>
          <w:rFonts w:cs="Arial"/>
          <w:bCs/>
        </w:rPr>
        <w:t xml:space="preserve">only </w:t>
      </w:r>
      <w:r w:rsidRPr="00AD7C17">
        <w:rPr>
          <w:rFonts w:cs="Arial"/>
          <w:bCs/>
        </w:rPr>
        <w:t xml:space="preserve">with the </w:t>
      </w:r>
      <w:r w:rsidRPr="002A4787">
        <w:rPr>
          <w:rFonts w:cs="Arial"/>
          <w:bCs/>
        </w:rPr>
        <w:t>Vendor {Contractor}</w:t>
      </w:r>
      <w:r w:rsidR="002F4894">
        <w:rPr>
          <w:rFonts w:cs="Arial"/>
          <w:bCs/>
        </w:rPr>
        <w:t>.</w:t>
      </w:r>
    </w:p>
    <w:p w14:paraId="7AF11B2D" w14:textId="3F422BC6" w:rsidR="00767FD7" w:rsidRDefault="00767FD7" w:rsidP="00CB45CF">
      <w:pPr>
        <w:pStyle w:val="ListParagraph"/>
        <w:numPr>
          <w:ilvl w:val="0"/>
          <w:numId w:val="99"/>
        </w:numPr>
        <w:rPr>
          <w:rFonts w:cs="Arial"/>
          <w:bCs/>
        </w:rPr>
      </w:pPr>
      <w:r w:rsidRPr="002D79B5">
        <w:rPr>
          <w:rFonts w:cs="Arial"/>
        </w:rPr>
        <w:t>Maintenance</w:t>
      </w:r>
      <w:r w:rsidRPr="00FF1E4A">
        <w:rPr>
          <w:rFonts w:cs="Arial"/>
          <w:bCs/>
        </w:rPr>
        <w:t xml:space="preserve"> – The Vendor {Contractor} shall serve as the </w:t>
      </w:r>
      <w:r w:rsidR="00672242">
        <w:rPr>
          <w:rFonts w:cs="Arial"/>
          <w:bCs/>
        </w:rPr>
        <w:t>Single Point of Contact (</w:t>
      </w:r>
      <w:r w:rsidRPr="00FF1E4A">
        <w:rPr>
          <w:rFonts w:cs="Arial"/>
          <w:bCs/>
        </w:rPr>
        <w:t>SPOC</w:t>
      </w:r>
      <w:r w:rsidR="00672242">
        <w:rPr>
          <w:rFonts w:cs="Arial"/>
          <w:bCs/>
        </w:rPr>
        <w:t>)</w:t>
      </w:r>
      <w:r w:rsidRPr="00FF1E4A">
        <w:rPr>
          <w:rFonts w:cs="Arial"/>
          <w:bCs/>
        </w:rPr>
        <w:t xml:space="preserve"> for all trouble reporting and other maintenance issues.</w:t>
      </w:r>
    </w:p>
    <w:p w14:paraId="0EAC963F" w14:textId="6BC25070" w:rsidR="00767FD7" w:rsidRDefault="00767FD7" w:rsidP="00CB45CF">
      <w:pPr>
        <w:pStyle w:val="ListParagraph"/>
        <w:numPr>
          <w:ilvl w:val="0"/>
          <w:numId w:val="99"/>
        </w:numPr>
        <w:rPr>
          <w:rFonts w:cs="Arial"/>
        </w:rPr>
      </w:pPr>
      <w:r w:rsidRPr="002D79B5">
        <w:rPr>
          <w:rFonts w:cs="Arial"/>
        </w:rPr>
        <w:t>Billing</w:t>
      </w:r>
      <w:r w:rsidRPr="00B43012">
        <w:rPr>
          <w:rFonts w:cs="Arial"/>
          <w:bCs/>
        </w:rPr>
        <w:t xml:space="preserve"> – The Vendor {Contractor} shall provide a single bill inclusive of</w:t>
      </w:r>
      <w:r w:rsidRPr="00705A18">
        <w:rPr>
          <w:rFonts w:cs="Arial"/>
          <w:bCs/>
        </w:rPr>
        <w:t xml:space="preserve"> </w:t>
      </w:r>
      <w:r w:rsidR="00C556B9">
        <w:rPr>
          <w:rFonts w:cs="Arial"/>
          <w:bCs/>
        </w:rPr>
        <w:t>S</w:t>
      </w:r>
      <w:r w:rsidRPr="00705A18">
        <w:rPr>
          <w:rFonts w:cs="Arial"/>
          <w:bCs/>
        </w:rPr>
        <w:t>ubcontractor’s services.</w:t>
      </w:r>
    </w:p>
    <w:p w14:paraId="0E0C9CF9" w14:textId="77777777" w:rsidR="00767FD7" w:rsidRDefault="00767FD7" w:rsidP="00767FD7">
      <w:pPr>
        <w:pStyle w:val="ListParagraph"/>
        <w:rPr>
          <w:rFonts w:cs="Arial"/>
        </w:rPr>
      </w:pPr>
    </w:p>
    <w:p w14:paraId="14EEA4C5" w14:textId="5D1BE4B2" w:rsidR="00767FD7" w:rsidRPr="002F380B" w:rsidRDefault="00767FD7" w:rsidP="00CB45CF">
      <w:pPr>
        <w:pStyle w:val="Heading4"/>
        <w:keepNext/>
        <w:numPr>
          <w:ilvl w:val="3"/>
          <w:numId w:val="68"/>
        </w:numPr>
        <w:ind w:left="720"/>
        <w:rPr>
          <w:rFonts w:cs="Arial"/>
          <w:szCs w:val="22"/>
        </w:rPr>
      </w:pPr>
      <w:r w:rsidRPr="002F380B">
        <w:rPr>
          <w:rFonts w:cs="Arial"/>
          <w:szCs w:val="22"/>
        </w:rPr>
        <w:t>Expansion of Territory</w:t>
      </w:r>
    </w:p>
    <w:p w14:paraId="2233E8C5" w14:textId="77777777" w:rsidR="00767FD7" w:rsidRPr="009B5A2E" w:rsidRDefault="00767FD7" w:rsidP="00767FD7">
      <w:pPr>
        <w:autoSpaceDE w:val="0"/>
        <w:autoSpaceDN w:val="0"/>
        <w:adjustRightInd w:val="0"/>
        <w:rPr>
          <w:rFonts w:cs="Arial"/>
          <w:szCs w:val="22"/>
        </w:rPr>
      </w:pPr>
    </w:p>
    <w:p w14:paraId="3C7580D1" w14:textId="4BFB869A" w:rsidR="00767FD7" w:rsidRPr="009B5A2E" w:rsidRDefault="00767FD7" w:rsidP="00767FD7">
      <w:pPr>
        <w:rPr>
          <w:rFonts w:cs="Arial"/>
          <w:szCs w:val="22"/>
        </w:rPr>
      </w:pPr>
      <w:r w:rsidRPr="009B5A2E">
        <w:rPr>
          <w:rFonts w:cs="Arial"/>
          <w:szCs w:val="22"/>
        </w:rPr>
        <w:t xml:space="preserve">An awarded </w:t>
      </w:r>
      <w:r>
        <w:rPr>
          <w:rFonts w:cs="Arial"/>
          <w:szCs w:val="22"/>
        </w:rPr>
        <w:t>Vendor {Contractor}</w:t>
      </w:r>
      <w:r w:rsidRPr="009B5A2E">
        <w:rPr>
          <w:rFonts w:cs="Arial"/>
          <w:szCs w:val="22"/>
        </w:rPr>
        <w:t xml:space="preserve"> may expand its territory for awarded services during the life of the </w:t>
      </w:r>
      <w:r w:rsidR="00894D4D">
        <w:rPr>
          <w:rFonts w:cs="Arial"/>
          <w:szCs w:val="22"/>
        </w:rPr>
        <w:t xml:space="preserve">Blanket P.O. </w:t>
      </w:r>
      <w:r w:rsidRPr="009B5A2E">
        <w:rPr>
          <w:rFonts w:cs="Arial"/>
          <w:szCs w:val="22"/>
        </w:rPr>
        <w:t>under the following guidelines:</w:t>
      </w:r>
    </w:p>
    <w:p w14:paraId="02DBB50F" w14:textId="77777777" w:rsidR="00767FD7" w:rsidRPr="009B5A2E" w:rsidRDefault="00767FD7" w:rsidP="00767FD7">
      <w:pPr>
        <w:rPr>
          <w:rFonts w:cs="Arial"/>
          <w:szCs w:val="22"/>
        </w:rPr>
      </w:pPr>
    </w:p>
    <w:p w14:paraId="41BDBFD7" w14:textId="3613B7A9" w:rsidR="00767FD7" w:rsidRPr="009B5A2E" w:rsidRDefault="00767FD7" w:rsidP="00CB45CF">
      <w:pPr>
        <w:pStyle w:val="ListParagraph"/>
        <w:numPr>
          <w:ilvl w:val="0"/>
          <w:numId w:val="88"/>
        </w:numPr>
        <w:jc w:val="left"/>
        <w:rPr>
          <w:rFonts w:cs="Arial"/>
          <w:szCs w:val="22"/>
        </w:rPr>
      </w:pPr>
      <w:r w:rsidRPr="009B5A2E">
        <w:rPr>
          <w:rFonts w:cs="Arial"/>
          <w:szCs w:val="22"/>
        </w:rPr>
        <w:t xml:space="preserve">A </w:t>
      </w:r>
      <w:r>
        <w:rPr>
          <w:rFonts w:cs="Arial"/>
          <w:szCs w:val="22"/>
        </w:rPr>
        <w:t>Vendor {Contractor}</w:t>
      </w:r>
      <w:r w:rsidRPr="009B5A2E">
        <w:rPr>
          <w:rFonts w:cs="Arial"/>
          <w:szCs w:val="22"/>
        </w:rPr>
        <w:t xml:space="preserve"> may apply to expand its territory for an awarded service per the terms of the contract at any time after the first anniversary of the </w:t>
      </w:r>
      <w:r w:rsidR="00894D4D">
        <w:rPr>
          <w:rFonts w:cs="Arial"/>
          <w:szCs w:val="22"/>
        </w:rPr>
        <w:t>Blanket P.O.</w:t>
      </w:r>
      <w:r w:rsidRPr="009B5A2E">
        <w:rPr>
          <w:rFonts w:cs="Arial"/>
          <w:szCs w:val="22"/>
        </w:rPr>
        <w:t xml:space="preserve"> award;</w:t>
      </w:r>
    </w:p>
    <w:p w14:paraId="27756836" w14:textId="77777777" w:rsidR="00767FD7" w:rsidRPr="009B5A2E" w:rsidRDefault="00767FD7" w:rsidP="00767FD7">
      <w:pPr>
        <w:rPr>
          <w:rFonts w:cs="Arial"/>
          <w:szCs w:val="22"/>
        </w:rPr>
      </w:pPr>
    </w:p>
    <w:p w14:paraId="5E2BA693" w14:textId="13CEEF92" w:rsidR="00767FD7" w:rsidRPr="009B5A2E" w:rsidRDefault="00767FD7" w:rsidP="00CB45CF">
      <w:pPr>
        <w:pStyle w:val="ListParagraph"/>
        <w:numPr>
          <w:ilvl w:val="0"/>
          <w:numId w:val="88"/>
        </w:numPr>
        <w:jc w:val="left"/>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must submit a written request to the designated Procurement Bureau Procurement Specialist stating the awarded service and the desired territory to be added to its </w:t>
      </w:r>
      <w:r w:rsidR="00894D4D">
        <w:rPr>
          <w:rFonts w:cs="Arial"/>
          <w:szCs w:val="22"/>
        </w:rPr>
        <w:t>Blanket P.O</w:t>
      </w:r>
      <w:r w:rsidR="00D76086">
        <w:rPr>
          <w:rFonts w:cs="Arial"/>
          <w:szCs w:val="22"/>
        </w:rPr>
        <w:t>.</w:t>
      </w:r>
      <w:r w:rsidRPr="009B5A2E">
        <w:rPr>
          <w:rFonts w:cs="Arial"/>
          <w:szCs w:val="22"/>
        </w:rPr>
        <w:t xml:space="preserve"> The </w:t>
      </w:r>
      <w:r>
        <w:rPr>
          <w:rFonts w:cs="Arial"/>
          <w:szCs w:val="22"/>
        </w:rPr>
        <w:t>Vendor {Contractor}</w:t>
      </w:r>
      <w:r w:rsidRPr="009B5A2E">
        <w:rPr>
          <w:rFonts w:cs="Arial"/>
          <w:szCs w:val="22"/>
        </w:rPr>
        <w:t xml:space="preserve"> must include a revised, dated Service Availability Matrix;</w:t>
      </w:r>
    </w:p>
    <w:p w14:paraId="4BA22FC4" w14:textId="77777777" w:rsidR="00767FD7" w:rsidRPr="009B5A2E" w:rsidRDefault="00767FD7" w:rsidP="00767FD7">
      <w:pPr>
        <w:rPr>
          <w:rFonts w:cs="Arial"/>
          <w:szCs w:val="22"/>
        </w:rPr>
      </w:pPr>
    </w:p>
    <w:p w14:paraId="280F4E4B" w14:textId="77777777" w:rsidR="00767FD7" w:rsidRPr="009B5A2E" w:rsidRDefault="00767FD7" w:rsidP="00CB45CF">
      <w:pPr>
        <w:pStyle w:val="ListParagraph"/>
        <w:numPr>
          <w:ilvl w:val="0"/>
          <w:numId w:val="88"/>
        </w:numPr>
        <w:jc w:val="left"/>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may not provide service in the new territory until formal approval is granted by the Director; and</w:t>
      </w:r>
    </w:p>
    <w:p w14:paraId="6E3B4FC9" w14:textId="77777777" w:rsidR="00767FD7" w:rsidRPr="009B5A2E" w:rsidRDefault="00767FD7" w:rsidP="00767FD7">
      <w:pPr>
        <w:rPr>
          <w:rFonts w:cs="Arial"/>
          <w:szCs w:val="22"/>
        </w:rPr>
      </w:pPr>
    </w:p>
    <w:p w14:paraId="25E4B5FA" w14:textId="43FF742B" w:rsidR="00767FD7" w:rsidRPr="005B1319" w:rsidRDefault="00767FD7" w:rsidP="00CB45CF">
      <w:pPr>
        <w:pStyle w:val="ListParagraph"/>
        <w:numPr>
          <w:ilvl w:val="0"/>
          <w:numId w:val="88"/>
        </w:numPr>
        <w:jc w:val="left"/>
        <w:rPr>
          <w:rFonts w:cs="Arial"/>
          <w:szCs w:val="22"/>
        </w:rPr>
      </w:pPr>
      <w:r w:rsidRPr="009B5A2E">
        <w:rPr>
          <w:rFonts w:cs="Arial"/>
          <w:szCs w:val="22"/>
        </w:rPr>
        <w:t xml:space="preserve">The State reserves the right to reject the request if it does not comply with the </w:t>
      </w:r>
      <w:r w:rsidR="00894D4D">
        <w:rPr>
          <w:rFonts w:cs="Arial"/>
          <w:szCs w:val="22"/>
        </w:rPr>
        <w:t>Blanket P.O.</w:t>
      </w:r>
      <w:r w:rsidRPr="009B5A2E">
        <w:rPr>
          <w:rFonts w:cs="Arial"/>
          <w:szCs w:val="22"/>
        </w:rPr>
        <w:t xml:space="preserve"> terms, or if it is found that the </w:t>
      </w:r>
      <w:r>
        <w:rPr>
          <w:rFonts w:cs="Arial"/>
          <w:szCs w:val="22"/>
        </w:rPr>
        <w:t>Vendor {Contractor}</w:t>
      </w:r>
      <w:r w:rsidRPr="009B5A2E">
        <w:rPr>
          <w:rFonts w:cs="Arial"/>
          <w:szCs w:val="22"/>
        </w:rPr>
        <w:t xml:space="preserve"> is not meeting performance levels required under the </w:t>
      </w:r>
      <w:r w:rsidR="00894D4D">
        <w:rPr>
          <w:rFonts w:cs="Arial"/>
          <w:szCs w:val="22"/>
        </w:rPr>
        <w:t>Blanket P.O</w:t>
      </w:r>
      <w:bookmarkStart w:id="180" w:name="_Toc309390144"/>
      <w:bookmarkStart w:id="181" w:name="_Toc324415393"/>
      <w:r w:rsidR="00D76086">
        <w:rPr>
          <w:rFonts w:cs="Arial"/>
          <w:szCs w:val="22"/>
        </w:rPr>
        <w:t>.</w:t>
      </w:r>
    </w:p>
    <w:p w14:paraId="5225EDB1" w14:textId="72A1B191" w:rsidR="00767FD7" w:rsidRDefault="00767FD7" w:rsidP="00767FD7">
      <w:pPr>
        <w:pStyle w:val="ListParagraph"/>
        <w:autoSpaceDE w:val="0"/>
        <w:autoSpaceDN w:val="0"/>
        <w:adjustRightInd w:val="0"/>
        <w:ind w:left="1080"/>
        <w:contextualSpacing/>
        <w:rPr>
          <w:rFonts w:cs="Arial"/>
          <w:szCs w:val="22"/>
        </w:rPr>
      </w:pPr>
    </w:p>
    <w:p w14:paraId="4026076E" w14:textId="77777777" w:rsidR="00E32381" w:rsidRPr="009B5A2E" w:rsidRDefault="00E32381" w:rsidP="00767FD7">
      <w:pPr>
        <w:pStyle w:val="ListParagraph"/>
        <w:autoSpaceDE w:val="0"/>
        <w:autoSpaceDN w:val="0"/>
        <w:adjustRightInd w:val="0"/>
        <w:ind w:left="1080"/>
        <w:contextualSpacing/>
        <w:rPr>
          <w:rFonts w:cs="Arial"/>
          <w:szCs w:val="22"/>
        </w:rPr>
      </w:pPr>
    </w:p>
    <w:p w14:paraId="141C9025" w14:textId="063E0716" w:rsidR="00767FD7" w:rsidRPr="005B1319" w:rsidRDefault="00C52530" w:rsidP="004150AF">
      <w:pPr>
        <w:pStyle w:val="Heading2"/>
        <w:numPr>
          <w:ilvl w:val="0"/>
          <w:numId w:val="0"/>
        </w:numPr>
        <w:ind w:left="180" w:right="108" w:hanging="180"/>
        <w:rPr>
          <w:rFonts w:cs="Arial"/>
          <w:caps w:val="0"/>
          <w:szCs w:val="22"/>
        </w:rPr>
      </w:pPr>
      <w:bookmarkStart w:id="182" w:name="_Toc363803971"/>
      <w:bookmarkStart w:id="183" w:name="_Toc21002558"/>
      <w:bookmarkStart w:id="184" w:name="_Toc94091991"/>
      <w:r w:rsidRPr="004150AF">
        <w:rPr>
          <w:rFonts w:cs="Arial"/>
          <w:caps w:val="0"/>
          <w:szCs w:val="22"/>
          <w:u w:val="none"/>
        </w:rPr>
        <w:t>3.2 EQUIPMENT</w:t>
      </w:r>
      <w:r w:rsidR="00767FD7" w:rsidRPr="005B1319">
        <w:rPr>
          <w:rFonts w:cs="Arial"/>
          <w:caps w:val="0"/>
          <w:szCs w:val="22"/>
        </w:rPr>
        <w:t xml:space="preserve"> NEW AND SUPPORTED BY MANUFACTURER</w:t>
      </w:r>
      <w:bookmarkEnd w:id="180"/>
      <w:bookmarkEnd w:id="181"/>
      <w:bookmarkEnd w:id="182"/>
      <w:bookmarkEnd w:id="183"/>
      <w:bookmarkEnd w:id="184"/>
      <w:r w:rsidR="00767FD7" w:rsidRPr="005B1319">
        <w:rPr>
          <w:rFonts w:cs="Arial"/>
          <w:caps w:val="0"/>
          <w:szCs w:val="22"/>
        </w:rPr>
        <w:t xml:space="preserve"> </w:t>
      </w:r>
    </w:p>
    <w:p w14:paraId="26D2A40C" w14:textId="77777777" w:rsidR="00767FD7" w:rsidRPr="009B5A2E" w:rsidRDefault="00767FD7" w:rsidP="00767FD7">
      <w:pPr>
        <w:rPr>
          <w:rFonts w:cs="Arial"/>
          <w:szCs w:val="22"/>
        </w:rPr>
      </w:pPr>
    </w:p>
    <w:p w14:paraId="6F0AE122" w14:textId="116B26C5" w:rsidR="00E07373" w:rsidRDefault="00E07373" w:rsidP="00767FD7">
      <w:pPr>
        <w:rPr>
          <w:rFonts w:cs="Arial"/>
          <w:szCs w:val="22"/>
        </w:rPr>
      </w:pPr>
      <w:r>
        <w:rPr>
          <w:rFonts w:cs="Arial"/>
          <w:szCs w:val="22"/>
        </w:rPr>
        <w:t>See Section 5.17.4</w:t>
      </w:r>
      <w:ins w:id="185" w:author="Pastuzyn, Juliana" w:date="2022-12-12T10:34:00Z">
        <w:r w:rsidR="00FC47E3">
          <w:rPr>
            <w:rFonts w:cs="Arial"/>
            <w:szCs w:val="22"/>
          </w:rPr>
          <w:t>.</w:t>
        </w:r>
      </w:ins>
    </w:p>
    <w:p w14:paraId="4B1BB9E0" w14:textId="77777777" w:rsidR="00767FD7" w:rsidRPr="009B5A2E" w:rsidRDefault="00767FD7" w:rsidP="00767FD7">
      <w:pPr>
        <w:rPr>
          <w:rFonts w:cs="Arial"/>
          <w:szCs w:val="22"/>
        </w:rPr>
      </w:pPr>
    </w:p>
    <w:p w14:paraId="01B6AD1B" w14:textId="2996C555" w:rsidR="00767FD7" w:rsidRPr="005B1319" w:rsidRDefault="004150AF" w:rsidP="004150AF">
      <w:pPr>
        <w:pStyle w:val="Heading2"/>
        <w:numPr>
          <w:ilvl w:val="0"/>
          <w:numId w:val="0"/>
        </w:numPr>
        <w:ind w:left="270" w:right="108" w:hanging="270"/>
        <w:rPr>
          <w:rFonts w:cs="Arial"/>
          <w:caps w:val="0"/>
          <w:szCs w:val="22"/>
        </w:rPr>
      </w:pPr>
      <w:bookmarkStart w:id="186" w:name="_3.3_DETAILED_REQUIREMENTS"/>
      <w:bookmarkStart w:id="187" w:name="_Toc309390145"/>
      <w:bookmarkStart w:id="188" w:name="_Toc324415394"/>
      <w:bookmarkStart w:id="189" w:name="_Toc363803972"/>
      <w:bookmarkStart w:id="190" w:name="_Toc21002559"/>
      <w:bookmarkStart w:id="191" w:name="_Toc94091992"/>
      <w:bookmarkStart w:id="192" w:name="_Toc215912951"/>
      <w:bookmarkEnd w:id="186"/>
      <w:proofErr w:type="gramStart"/>
      <w:r w:rsidRPr="004150AF">
        <w:rPr>
          <w:rFonts w:cs="Arial"/>
          <w:caps w:val="0"/>
          <w:szCs w:val="22"/>
          <w:u w:val="none"/>
        </w:rPr>
        <w:t xml:space="preserve">3.3  </w:t>
      </w:r>
      <w:r w:rsidR="00767FD7" w:rsidRPr="005B1319">
        <w:rPr>
          <w:rFonts w:cs="Arial"/>
          <w:caps w:val="0"/>
          <w:szCs w:val="22"/>
        </w:rPr>
        <w:t>DETAILED</w:t>
      </w:r>
      <w:proofErr w:type="gramEnd"/>
      <w:r w:rsidR="00767FD7" w:rsidRPr="005B1319">
        <w:rPr>
          <w:rFonts w:cs="Arial"/>
          <w:caps w:val="0"/>
          <w:szCs w:val="22"/>
        </w:rPr>
        <w:t xml:space="preserve"> REQUIREMENTS</w:t>
      </w:r>
      <w:bookmarkEnd w:id="187"/>
      <w:bookmarkEnd w:id="188"/>
      <w:bookmarkEnd w:id="189"/>
      <w:bookmarkEnd w:id="190"/>
      <w:bookmarkEnd w:id="191"/>
    </w:p>
    <w:p w14:paraId="581B9968" w14:textId="77777777" w:rsidR="00767FD7" w:rsidRPr="005B1319" w:rsidRDefault="00767FD7" w:rsidP="00767FD7">
      <w:pPr>
        <w:rPr>
          <w:rFonts w:ascii="Arial Narrow" w:hAnsi="Arial Narrow" w:cs="Arial"/>
          <w:szCs w:val="22"/>
        </w:rPr>
      </w:pPr>
    </w:p>
    <w:p w14:paraId="35D91841" w14:textId="3595848C" w:rsidR="00767FD7" w:rsidRPr="005B1319" w:rsidRDefault="002A1ED7" w:rsidP="002A1ED7">
      <w:pPr>
        <w:pStyle w:val="Heading3"/>
        <w:numPr>
          <w:ilvl w:val="0"/>
          <w:numId w:val="0"/>
        </w:numPr>
        <w:rPr>
          <w:szCs w:val="22"/>
        </w:rPr>
      </w:pPr>
      <w:bookmarkStart w:id="193" w:name="_Toc309390146"/>
      <w:bookmarkStart w:id="194" w:name="_Toc324415395"/>
      <w:bookmarkStart w:id="195" w:name="_Toc363803973"/>
      <w:bookmarkStart w:id="196" w:name="_Toc21002560"/>
      <w:bookmarkStart w:id="197" w:name="_Toc94091993"/>
      <w:r w:rsidRPr="00C638A2">
        <w:rPr>
          <w:szCs w:val="22"/>
          <w:u w:val="none"/>
        </w:rPr>
        <w:t>3.3.1</w:t>
      </w:r>
      <w:r w:rsidRPr="005B1319">
        <w:rPr>
          <w:szCs w:val="22"/>
        </w:rPr>
        <w:t xml:space="preserve"> </w:t>
      </w:r>
      <w:r w:rsidR="00894D4D">
        <w:rPr>
          <w:szCs w:val="22"/>
        </w:rPr>
        <w:t>BLANKET P.O.</w:t>
      </w:r>
      <w:r w:rsidR="00767FD7" w:rsidRPr="005B1319">
        <w:rPr>
          <w:szCs w:val="22"/>
        </w:rPr>
        <w:t xml:space="preserve"> MANAGEMENT – STATE GOVERNMENT</w:t>
      </w:r>
      <w:bookmarkEnd w:id="193"/>
      <w:bookmarkEnd w:id="194"/>
      <w:bookmarkEnd w:id="195"/>
      <w:bookmarkEnd w:id="196"/>
      <w:bookmarkEnd w:id="197"/>
      <w:r w:rsidR="00767FD7" w:rsidRPr="005B1319">
        <w:rPr>
          <w:szCs w:val="22"/>
        </w:rPr>
        <w:t xml:space="preserve"> </w:t>
      </w:r>
    </w:p>
    <w:p w14:paraId="64844E8D" w14:textId="77777777" w:rsidR="00767FD7" w:rsidRPr="009B5A2E" w:rsidRDefault="00767FD7" w:rsidP="00767FD7">
      <w:pPr>
        <w:rPr>
          <w:rFonts w:cs="Arial"/>
          <w:szCs w:val="22"/>
        </w:rPr>
      </w:pPr>
    </w:p>
    <w:p w14:paraId="42C6685D" w14:textId="46923379" w:rsidR="00767FD7" w:rsidRDefault="7BFEA880" w:rsidP="4024394E">
      <w:pPr>
        <w:rPr>
          <w:rFonts w:cs="Arial"/>
        </w:rPr>
      </w:pPr>
      <w:r w:rsidRPr="4024394E">
        <w:rPr>
          <w:rFonts w:cs="Arial"/>
        </w:rPr>
        <w:t xml:space="preserve">The Vendor {Contractor} shall provide </w:t>
      </w:r>
      <w:r w:rsidR="009E6DB0">
        <w:rPr>
          <w:rFonts w:cs="Arial"/>
        </w:rPr>
        <w:t xml:space="preserve">the State with </w:t>
      </w:r>
      <w:r w:rsidR="45D44DE9" w:rsidRPr="4024394E">
        <w:rPr>
          <w:rFonts w:cs="Arial"/>
        </w:rPr>
        <w:t xml:space="preserve">a </w:t>
      </w:r>
      <w:r w:rsidRPr="4024394E">
        <w:rPr>
          <w:rFonts w:cs="Arial"/>
        </w:rPr>
        <w:t>number of dedicated representatives, which will be determined based on the breadth of the Vendor</w:t>
      </w:r>
      <w:ins w:id="198" w:author="Pastuzyn, Juliana" w:date="2022-12-12T11:37:00Z">
        <w:r w:rsidR="003C2471">
          <w:rPr>
            <w:rFonts w:cs="Arial"/>
          </w:rPr>
          <w:t>’s</w:t>
        </w:r>
      </w:ins>
      <w:r w:rsidRPr="4024394E">
        <w:rPr>
          <w:rFonts w:cs="Arial"/>
        </w:rPr>
        <w:t xml:space="preserve"> {Contractor}’s awarded services</w:t>
      </w:r>
      <w:r w:rsidR="45D44DE9" w:rsidRPr="4024394E">
        <w:rPr>
          <w:rFonts w:cs="Arial"/>
        </w:rPr>
        <w:t xml:space="preserve"> </w:t>
      </w:r>
      <w:r w:rsidR="00EC4C6B">
        <w:rPr>
          <w:rFonts w:cs="Arial"/>
        </w:rPr>
        <w:t>(</w:t>
      </w:r>
      <w:r w:rsidR="45D44DE9" w:rsidRPr="4024394E">
        <w:rPr>
          <w:rFonts w:cs="Arial"/>
        </w:rPr>
        <w:t>and approved by the SCM</w:t>
      </w:r>
      <w:r w:rsidR="00EC4C6B">
        <w:rPr>
          <w:rFonts w:cs="Arial"/>
        </w:rPr>
        <w:t>)</w:t>
      </w:r>
      <w:r w:rsidRPr="4024394E">
        <w:rPr>
          <w:rFonts w:cs="Arial"/>
        </w:rPr>
        <w:t xml:space="preserve">, to provide the following general </w:t>
      </w:r>
      <w:r w:rsidR="7F1A7224" w:rsidRPr="4024394E">
        <w:rPr>
          <w:rFonts w:cs="Arial"/>
        </w:rPr>
        <w:t>Blanket P.O.</w:t>
      </w:r>
      <w:r w:rsidRPr="4024394E">
        <w:rPr>
          <w:rFonts w:cs="Arial"/>
        </w:rPr>
        <w:t xml:space="preserve"> support functions:  </w:t>
      </w:r>
    </w:p>
    <w:p w14:paraId="6FDDA66E" w14:textId="290D2111" w:rsidR="00767FD7" w:rsidRPr="009B5A2E" w:rsidRDefault="00767FD7" w:rsidP="00767FD7">
      <w:pPr>
        <w:rPr>
          <w:rFonts w:cs="Arial"/>
          <w:szCs w:val="22"/>
        </w:rPr>
      </w:pPr>
    </w:p>
    <w:p w14:paraId="2546BFFA" w14:textId="291C7D7E" w:rsidR="00767FD7" w:rsidRPr="005B1319" w:rsidRDefault="697989EA" w:rsidP="00CB45CF">
      <w:pPr>
        <w:pStyle w:val="ListParagraph"/>
        <w:numPr>
          <w:ilvl w:val="0"/>
          <w:numId w:val="121"/>
        </w:numPr>
        <w:ind w:left="360"/>
      </w:pPr>
      <w:r>
        <w:t xml:space="preserve">    </w:t>
      </w:r>
      <w:r w:rsidR="7BFEA880">
        <w:t>Account Management – Account Manager and Technical Engineer</w:t>
      </w:r>
      <w:r w:rsidR="57638B7D">
        <w:t>s</w:t>
      </w:r>
      <w:r w:rsidR="7BFEA880">
        <w:t xml:space="preserve"> </w:t>
      </w:r>
    </w:p>
    <w:p w14:paraId="263F9098" w14:textId="6C4337FF" w:rsidR="00767FD7" w:rsidRPr="009B5A2E" w:rsidRDefault="7BFEA880" w:rsidP="00CB45CF">
      <w:pPr>
        <w:pStyle w:val="ListParagraph"/>
        <w:numPr>
          <w:ilvl w:val="0"/>
          <w:numId w:val="89"/>
        </w:numPr>
        <w:jc w:val="left"/>
        <w:rPr>
          <w:rFonts w:cs="Arial"/>
        </w:rPr>
      </w:pPr>
      <w:r w:rsidRPr="4024394E">
        <w:rPr>
          <w:rFonts w:cs="Arial"/>
        </w:rPr>
        <w:t xml:space="preserve">Account Manager – This </w:t>
      </w:r>
      <w:proofErr w:type="gramStart"/>
      <w:r w:rsidR="00EC4C6B">
        <w:rPr>
          <w:rFonts w:cs="Arial"/>
        </w:rPr>
        <w:t>function</w:t>
      </w:r>
      <w:r w:rsidR="7109D9FE" w:rsidRPr="4024394E">
        <w:rPr>
          <w:rFonts w:cs="Arial"/>
        </w:rPr>
        <w:t xml:space="preserve"> </w:t>
      </w:r>
      <w:r w:rsidRPr="4024394E">
        <w:rPr>
          <w:rFonts w:cs="Arial"/>
        </w:rPr>
        <w:t xml:space="preserve"> is</w:t>
      </w:r>
      <w:proofErr w:type="gramEnd"/>
      <w:r w:rsidRPr="4024394E">
        <w:rPr>
          <w:rFonts w:cs="Arial"/>
        </w:rPr>
        <w:t xml:space="preserve"> responsible for overall </w:t>
      </w:r>
      <w:r w:rsidR="7F1A7224" w:rsidRPr="4024394E">
        <w:rPr>
          <w:rFonts w:cs="Arial"/>
        </w:rPr>
        <w:t>Blanket P.O.</w:t>
      </w:r>
      <w:r w:rsidRPr="4024394E">
        <w:rPr>
          <w:rFonts w:cs="Arial"/>
        </w:rPr>
        <w:t xml:space="preserve"> management; development and presentation of network solution recommendations; and shall be the primary client access point for all solutions development resources.</w:t>
      </w:r>
    </w:p>
    <w:p w14:paraId="6F9AE897" w14:textId="67E7BE01" w:rsidR="00767FD7" w:rsidRPr="009B5A2E" w:rsidRDefault="7BFEA880" w:rsidP="00CB45CF">
      <w:pPr>
        <w:pStyle w:val="ListParagraph"/>
        <w:numPr>
          <w:ilvl w:val="0"/>
          <w:numId w:val="89"/>
        </w:numPr>
        <w:jc w:val="left"/>
        <w:rPr>
          <w:rFonts w:cs="Arial"/>
        </w:rPr>
      </w:pPr>
      <w:r w:rsidRPr="4024394E">
        <w:rPr>
          <w:rFonts w:cs="Arial"/>
        </w:rPr>
        <w:t xml:space="preserve">Technical Engineers – </w:t>
      </w:r>
      <w:r w:rsidR="00EC4C6B">
        <w:rPr>
          <w:rFonts w:cs="Arial"/>
        </w:rPr>
        <w:t xml:space="preserve">This function is </w:t>
      </w:r>
      <w:r w:rsidRPr="4024394E">
        <w:rPr>
          <w:rFonts w:cs="Arial"/>
        </w:rPr>
        <w:t>responsible for client technical support and consultation.</w:t>
      </w:r>
    </w:p>
    <w:p w14:paraId="5B3187BC" w14:textId="77777777" w:rsidR="00767FD7" w:rsidRPr="009B5A2E" w:rsidRDefault="00767FD7" w:rsidP="00D3048F">
      <w:pPr>
        <w:pStyle w:val="ListParagraph"/>
        <w:ind w:left="1440"/>
        <w:jc w:val="left"/>
        <w:rPr>
          <w:rFonts w:cs="Arial"/>
          <w:szCs w:val="22"/>
        </w:rPr>
      </w:pPr>
    </w:p>
    <w:p w14:paraId="52902715" w14:textId="129ADE13" w:rsidR="00767FD7" w:rsidRPr="005B1319" w:rsidRDefault="00767FD7" w:rsidP="00CB45CF">
      <w:pPr>
        <w:pStyle w:val="ListParagraph"/>
        <w:numPr>
          <w:ilvl w:val="0"/>
          <w:numId w:val="121"/>
        </w:numPr>
        <w:ind w:left="630" w:hanging="630"/>
      </w:pPr>
      <w:r w:rsidRPr="005B1319">
        <w:t>Service Management</w:t>
      </w:r>
    </w:p>
    <w:p w14:paraId="7F3821D9" w14:textId="739658DA" w:rsidR="00767FD7" w:rsidRPr="009B5A2E" w:rsidRDefault="00767FD7" w:rsidP="00CB45CF">
      <w:pPr>
        <w:pStyle w:val="ListParagraph"/>
        <w:numPr>
          <w:ilvl w:val="0"/>
          <w:numId w:val="90"/>
        </w:numPr>
        <w:ind w:left="1440"/>
        <w:jc w:val="left"/>
        <w:rPr>
          <w:rFonts w:cs="Arial"/>
          <w:szCs w:val="22"/>
        </w:rPr>
      </w:pPr>
      <w:r w:rsidRPr="009B5A2E">
        <w:rPr>
          <w:rFonts w:cs="Arial"/>
          <w:szCs w:val="22"/>
        </w:rPr>
        <w:t xml:space="preserve">This function is responsible for oversight and escalation for </w:t>
      </w:r>
      <w:r w:rsidR="0040158B">
        <w:rPr>
          <w:rFonts w:cs="Arial"/>
          <w:szCs w:val="22"/>
        </w:rPr>
        <w:t>c</w:t>
      </w:r>
      <w:r w:rsidRPr="009B5A2E">
        <w:rPr>
          <w:rFonts w:cs="Arial"/>
          <w:szCs w:val="22"/>
        </w:rPr>
        <w:t xml:space="preserve">ustomer </w:t>
      </w:r>
      <w:r w:rsidR="0040158B">
        <w:rPr>
          <w:rFonts w:cs="Arial"/>
          <w:szCs w:val="22"/>
        </w:rPr>
        <w:t>s</w:t>
      </w:r>
      <w:r w:rsidRPr="009B5A2E">
        <w:rPr>
          <w:rFonts w:cs="Arial"/>
          <w:szCs w:val="22"/>
        </w:rPr>
        <w:t xml:space="preserve">ervice </w:t>
      </w:r>
      <w:r w:rsidR="0040158B">
        <w:rPr>
          <w:rFonts w:cs="Arial"/>
          <w:szCs w:val="22"/>
        </w:rPr>
        <w:t>p</w:t>
      </w:r>
      <w:r w:rsidRPr="009B5A2E">
        <w:rPr>
          <w:rFonts w:cs="Arial"/>
          <w:szCs w:val="22"/>
        </w:rPr>
        <w:t xml:space="preserve">rovisioning, </w:t>
      </w:r>
      <w:r w:rsidR="0040158B">
        <w:rPr>
          <w:rFonts w:cs="Arial"/>
          <w:szCs w:val="22"/>
        </w:rPr>
        <w:t>m</w:t>
      </w:r>
      <w:r w:rsidRPr="009B5A2E">
        <w:rPr>
          <w:rFonts w:cs="Arial"/>
          <w:szCs w:val="22"/>
        </w:rPr>
        <w:t xml:space="preserve">aintenance and </w:t>
      </w:r>
      <w:r w:rsidR="0040158B">
        <w:rPr>
          <w:rFonts w:cs="Arial"/>
          <w:szCs w:val="22"/>
        </w:rPr>
        <w:t>b</w:t>
      </w:r>
      <w:r w:rsidRPr="009B5A2E">
        <w:rPr>
          <w:rFonts w:cs="Arial"/>
          <w:szCs w:val="22"/>
        </w:rPr>
        <w:t>illing functions.</w:t>
      </w:r>
    </w:p>
    <w:p w14:paraId="27777E24" w14:textId="56F1DEE9" w:rsidR="00767FD7" w:rsidRPr="009B5A2E" w:rsidRDefault="7BFEA880" w:rsidP="00CB45CF">
      <w:pPr>
        <w:pStyle w:val="ListParagraph"/>
        <w:numPr>
          <w:ilvl w:val="0"/>
          <w:numId w:val="90"/>
        </w:numPr>
        <w:ind w:left="1440"/>
        <w:jc w:val="left"/>
        <w:rPr>
          <w:rFonts w:cs="Arial"/>
        </w:rPr>
      </w:pPr>
      <w:r w:rsidRPr="4024394E">
        <w:rPr>
          <w:rFonts w:cs="Arial"/>
        </w:rPr>
        <w:t xml:space="preserve">Service Manager – This </w:t>
      </w:r>
      <w:r w:rsidR="00EC4C6B">
        <w:rPr>
          <w:rFonts w:cs="Arial"/>
        </w:rPr>
        <w:t>function</w:t>
      </w:r>
      <w:r w:rsidRPr="4024394E">
        <w:rPr>
          <w:rFonts w:cs="Arial"/>
        </w:rPr>
        <w:t xml:space="preserve"> is responsible for </w:t>
      </w:r>
      <w:r w:rsidR="2365C48A" w:rsidRPr="4024394E">
        <w:rPr>
          <w:rFonts w:cs="Arial"/>
        </w:rPr>
        <w:t xml:space="preserve">being the </w:t>
      </w:r>
      <w:r w:rsidRPr="4024394E">
        <w:rPr>
          <w:rFonts w:cs="Arial"/>
        </w:rPr>
        <w:t xml:space="preserve">Point of </w:t>
      </w:r>
      <w:r w:rsidR="73FD2C99" w:rsidRPr="4024394E">
        <w:rPr>
          <w:rFonts w:cs="Arial"/>
        </w:rPr>
        <w:t>C</w:t>
      </w:r>
      <w:r w:rsidRPr="4024394E">
        <w:rPr>
          <w:rFonts w:cs="Arial"/>
        </w:rPr>
        <w:t>ontact</w:t>
      </w:r>
      <w:r w:rsidR="73FD2C99" w:rsidRPr="4024394E">
        <w:rPr>
          <w:rFonts w:cs="Arial"/>
        </w:rPr>
        <w:t xml:space="preserve"> (POC)</w:t>
      </w:r>
      <w:r w:rsidRPr="4024394E">
        <w:rPr>
          <w:rFonts w:cs="Arial"/>
        </w:rPr>
        <w:t xml:space="preserve"> for </w:t>
      </w:r>
      <w:r w:rsidR="2C5E823D" w:rsidRPr="4024394E">
        <w:rPr>
          <w:rFonts w:cs="Arial"/>
        </w:rPr>
        <w:t>s</w:t>
      </w:r>
      <w:r w:rsidRPr="4024394E">
        <w:rPr>
          <w:rFonts w:cs="Arial"/>
        </w:rPr>
        <w:t xml:space="preserve">ervice </w:t>
      </w:r>
      <w:r w:rsidR="51690FA3" w:rsidRPr="4024394E">
        <w:rPr>
          <w:rFonts w:cs="Arial"/>
        </w:rPr>
        <w:t>m</w:t>
      </w:r>
      <w:r w:rsidRPr="4024394E">
        <w:rPr>
          <w:rFonts w:cs="Arial"/>
        </w:rPr>
        <w:t>anagement responsibilities.</w:t>
      </w:r>
    </w:p>
    <w:p w14:paraId="2E2EEBBE" w14:textId="77777777" w:rsidR="00767FD7" w:rsidRPr="009B5A2E" w:rsidRDefault="00767FD7" w:rsidP="00767FD7">
      <w:pPr>
        <w:tabs>
          <w:tab w:val="left" w:pos="1080"/>
          <w:tab w:val="left" w:pos="1440"/>
        </w:tabs>
        <w:spacing w:before="120"/>
        <w:ind w:left="1440"/>
        <w:rPr>
          <w:rFonts w:cs="Arial"/>
          <w:szCs w:val="22"/>
        </w:rPr>
      </w:pPr>
    </w:p>
    <w:p w14:paraId="5916A87F" w14:textId="16991BF9" w:rsidR="00767FD7" w:rsidRPr="005B1319" w:rsidRDefault="00767FD7" w:rsidP="00CB45CF">
      <w:pPr>
        <w:pStyle w:val="ListParagraph"/>
        <w:numPr>
          <w:ilvl w:val="0"/>
          <w:numId w:val="121"/>
        </w:numPr>
        <w:ind w:left="630" w:hanging="630"/>
      </w:pPr>
      <w:r w:rsidRPr="005B1319">
        <w:t>Customer Service</w:t>
      </w:r>
    </w:p>
    <w:p w14:paraId="554AED1F" w14:textId="77777777" w:rsidR="00767FD7" w:rsidRPr="009B5A2E" w:rsidRDefault="00767FD7" w:rsidP="00CB45CF">
      <w:pPr>
        <w:pStyle w:val="ListParagraph"/>
        <w:numPr>
          <w:ilvl w:val="0"/>
          <w:numId w:val="91"/>
        </w:numPr>
        <w:ind w:left="1440"/>
        <w:jc w:val="left"/>
        <w:rPr>
          <w:rFonts w:cs="Arial"/>
          <w:szCs w:val="22"/>
        </w:rPr>
      </w:pPr>
      <w:r w:rsidRPr="009B5A2E">
        <w:rPr>
          <w:rFonts w:cs="Arial"/>
          <w:szCs w:val="22"/>
        </w:rPr>
        <w:t>Provisioning – This function is responsible for order placement for client service requests; installation coordination; general billing information; and client communication.</w:t>
      </w:r>
    </w:p>
    <w:p w14:paraId="3677A810" w14:textId="77777777" w:rsidR="00767FD7" w:rsidRPr="009B5A2E" w:rsidRDefault="00767FD7" w:rsidP="00CB45CF">
      <w:pPr>
        <w:pStyle w:val="ListParagraph"/>
        <w:numPr>
          <w:ilvl w:val="0"/>
          <w:numId w:val="91"/>
        </w:numPr>
        <w:ind w:left="1440"/>
        <w:jc w:val="left"/>
        <w:rPr>
          <w:rFonts w:cs="Arial"/>
          <w:szCs w:val="22"/>
        </w:rPr>
      </w:pPr>
      <w:r w:rsidRPr="009B5A2E">
        <w:rPr>
          <w:rFonts w:cs="Arial"/>
          <w:szCs w:val="22"/>
        </w:rPr>
        <w:t xml:space="preserve">Maintenance – This function is responsible for trouble report receipt; client </w:t>
      </w:r>
      <w:proofErr w:type="spellStart"/>
      <w:r w:rsidRPr="009B5A2E">
        <w:rPr>
          <w:rFonts w:cs="Arial"/>
          <w:szCs w:val="22"/>
        </w:rPr>
        <w:t>statusing</w:t>
      </w:r>
      <w:proofErr w:type="spellEnd"/>
      <w:r w:rsidRPr="009B5A2E">
        <w:rPr>
          <w:rFonts w:cs="Arial"/>
          <w:szCs w:val="22"/>
        </w:rPr>
        <w:t>; and close-out notification.</w:t>
      </w:r>
    </w:p>
    <w:p w14:paraId="27773393" w14:textId="77777777" w:rsidR="00767FD7" w:rsidRPr="009B5A2E" w:rsidRDefault="00767FD7" w:rsidP="00CB45CF">
      <w:pPr>
        <w:pStyle w:val="ListParagraph"/>
        <w:numPr>
          <w:ilvl w:val="0"/>
          <w:numId w:val="91"/>
        </w:numPr>
        <w:ind w:left="1440"/>
        <w:jc w:val="left"/>
        <w:rPr>
          <w:rFonts w:cs="Arial"/>
          <w:szCs w:val="22"/>
        </w:rPr>
      </w:pPr>
      <w:r w:rsidRPr="009B5A2E">
        <w:rPr>
          <w:rFonts w:cs="Arial"/>
          <w:szCs w:val="22"/>
        </w:rPr>
        <w:t>Billing – This function is responsible for billing dispute resolution.</w:t>
      </w:r>
    </w:p>
    <w:p w14:paraId="23024600" w14:textId="77777777" w:rsidR="00767FD7" w:rsidRPr="009B5A2E" w:rsidRDefault="00767FD7" w:rsidP="00767FD7">
      <w:pPr>
        <w:tabs>
          <w:tab w:val="left" w:pos="900"/>
        </w:tabs>
        <w:spacing w:before="120"/>
        <w:ind w:left="1710"/>
        <w:rPr>
          <w:rFonts w:cs="Arial"/>
          <w:szCs w:val="22"/>
        </w:rPr>
      </w:pPr>
    </w:p>
    <w:p w14:paraId="29443F4D" w14:textId="00852B7A" w:rsidR="00767FD7" w:rsidRPr="005B1319" w:rsidRDefault="00767FD7" w:rsidP="00CB45CF">
      <w:pPr>
        <w:pStyle w:val="ListParagraph"/>
        <w:numPr>
          <w:ilvl w:val="0"/>
          <w:numId w:val="121"/>
        </w:numPr>
        <w:ind w:left="630" w:hanging="630"/>
      </w:pPr>
      <w:r w:rsidRPr="005B1319">
        <w:t>Project Management</w:t>
      </w:r>
    </w:p>
    <w:p w14:paraId="56888825" w14:textId="0FB3AA01" w:rsidR="00767FD7" w:rsidRDefault="00767FD7" w:rsidP="00CB45CF">
      <w:pPr>
        <w:pStyle w:val="ListParagraph"/>
        <w:numPr>
          <w:ilvl w:val="0"/>
          <w:numId w:val="92"/>
        </w:numPr>
        <w:ind w:left="1440"/>
        <w:jc w:val="left"/>
        <w:rPr>
          <w:rFonts w:cs="Arial"/>
          <w:szCs w:val="22"/>
        </w:rPr>
      </w:pPr>
      <w:r w:rsidRPr="009B5A2E">
        <w:rPr>
          <w:rFonts w:cs="Arial"/>
          <w:szCs w:val="22"/>
        </w:rPr>
        <w:t xml:space="preserve">Staff of certified Project </w:t>
      </w:r>
      <w:r w:rsidR="00034190">
        <w:rPr>
          <w:rFonts w:cs="Arial"/>
          <w:szCs w:val="22"/>
        </w:rPr>
        <w:t>M</w:t>
      </w:r>
      <w:r w:rsidRPr="009B5A2E">
        <w:rPr>
          <w:rFonts w:cs="Arial"/>
          <w:szCs w:val="22"/>
        </w:rPr>
        <w:t xml:space="preserve">anagers that plan and coordinate implementations designated as projects because of the scope and/or complexity of the services to be installed. </w:t>
      </w:r>
    </w:p>
    <w:p w14:paraId="212A7F21" w14:textId="77777777" w:rsidR="000816B6" w:rsidRPr="002A1ED7" w:rsidRDefault="000816B6">
      <w:pPr>
        <w:pStyle w:val="ListParagraph"/>
        <w:ind w:left="1440"/>
        <w:jc w:val="left"/>
        <w:rPr>
          <w:rFonts w:cs="Arial"/>
          <w:szCs w:val="22"/>
        </w:rPr>
      </w:pPr>
    </w:p>
    <w:p w14:paraId="4EDBE3AF" w14:textId="4C002E1D" w:rsidR="00767FD7" w:rsidRPr="005B1319" w:rsidRDefault="00767FD7" w:rsidP="00CB45CF">
      <w:pPr>
        <w:pStyle w:val="ListParagraph"/>
        <w:numPr>
          <w:ilvl w:val="0"/>
          <w:numId w:val="121"/>
        </w:numPr>
        <w:ind w:left="630" w:hanging="630"/>
      </w:pPr>
      <w:r w:rsidRPr="005B1319">
        <w:t>Additional Requirements</w:t>
      </w:r>
    </w:p>
    <w:p w14:paraId="64BA8E28" w14:textId="77777777" w:rsidR="00767FD7" w:rsidRPr="009B5A2E" w:rsidRDefault="00767FD7" w:rsidP="00767FD7">
      <w:pPr>
        <w:rPr>
          <w:rFonts w:cs="Arial"/>
          <w:szCs w:val="22"/>
        </w:rPr>
      </w:pPr>
    </w:p>
    <w:p w14:paraId="63EC8FB6" w14:textId="71C29A1C" w:rsidR="00767FD7" w:rsidRPr="009B5A2E" w:rsidRDefault="00767FD7" w:rsidP="00767FD7">
      <w:pPr>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attend separate monthly on-site</w:t>
      </w:r>
      <w:r w:rsidR="00387909">
        <w:rPr>
          <w:rFonts w:cs="Arial"/>
          <w:szCs w:val="22"/>
        </w:rPr>
        <w:t xml:space="preserve"> or remote</w:t>
      </w:r>
      <w:r w:rsidR="00F02CBA">
        <w:rPr>
          <w:rFonts w:cs="Arial"/>
          <w:szCs w:val="22"/>
        </w:rPr>
        <w:t xml:space="preserve"> (</w:t>
      </w:r>
      <w:r w:rsidR="00F02CBA" w:rsidRPr="00387909">
        <w:rPr>
          <w:rFonts w:cs="Arial"/>
          <w:szCs w:val="22"/>
        </w:rPr>
        <w:t xml:space="preserve">if public health </w:t>
      </w:r>
      <w:r w:rsidR="00D76086" w:rsidRPr="00387909">
        <w:rPr>
          <w:rFonts w:cs="Arial"/>
          <w:szCs w:val="22"/>
        </w:rPr>
        <w:t>restrictions</w:t>
      </w:r>
      <w:r w:rsidR="00F02CBA" w:rsidRPr="00387909">
        <w:rPr>
          <w:rFonts w:cs="Arial"/>
          <w:szCs w:val="22"/>
        </w:rPr>
        <w:t xml:space="preserve"> are in place or at </w:t>
      </w:r>
      <w:r w:rsidR="00F02CBA">
        <w:rPr>
          <w:rFonts w:cs="Arial"/>
          <w:szCs w:val="22"/>
        </w:rPr>
        <w:t>the discretion of the SCM) service support meetings</w:t>
      </w:r>
      <w:r w:rsidR="00EC4C6B">
        <w:rPr>
          <w:rFonts w:cs="Arial"/>
          <w:szCs w:val="22"/>
        </w:rPr>
        <w:t xml:space="preserve"> to review Vendor {Contractor} performance</w:t>
      </w:r>
      <w:r w:rsidRPr="009B5A2E">
        <w:rPr>
          <w:rFonts w:cs="Arial"/>
          <w:szCs w:val="22"/>
        </w:rPr>
        <w:t xml:space="preserve"> upon request. </w:t>
      </w:r>
    </w:p>
    <w:p w14:paraId="27FA05B0" w14:textId="77777777" w:rsidR="00767FD7" w:rsidRPr="009B5A2E" w:rsidRDefault="00767FD7" w:rsidP="00767FD7">
      <w:pPr>
        <w:rPr>
          <w:rFonts w:cs="Arial"/>
          <w:szCs w:val="22"/>
        </w:rPr>
      </w:pPr>
    </w:p>
    <w:p w14:paraId="3DB90276" w14:textId="3FDB1279" w:rsidR="00767FD7" w:rsidRPr="009B5A2E" w:rsidRDefault="7BFEA880" w:rsidP="4024394E">
      <w:pPr>
        <w:rPr>
          <w:rFonts w:cs="Arial"/>
        </w:rPr>
      </w:pPr>
      <w:r w:rsidRPr="4024394E">
        <w:rPr>
          <w:rFonts w:cs="Arial"/>
        </w:rPr>
        <w:t xml:space="preserve">The Vendor {Contractor} shall provide </w:t>
      </w:r>
      <w:r w:rsidR="51690FA3" w:rsidRPr="4024394E">
        <w:rPr>
          <w:rFonts w:cs="Arial"/>
        </w:rPr>
        <w:t>n</w:t>
      </w:r>
      <w:r w:rsidRPr="4024394E">
        <w:rPr>
          <w:rFonts w:cs="Arial"/>
        </w:rPr>
        <w:t xml:space="preserve">etwork and </w:t>
      </w:r>
      <w:r w:rsidR="51690FA3" w:rsidRPr="4024394E">
        <w:rPr>
          <w:rFonts w:cs="Arial"/>
        </w:rPr>
        <w:t>s</w:t>
      </w:r>
      <w:r w:rsidRPr="4024394E">
        <w:rPr>
          <w:rFonts w:cs="Arial"/>
        </w:rPr>
        <w:t>ervice performance statistics</w:t>
      </w:r>
      <w:r w:rsidR="425E503A" w:rsidRPr="4024394E">
        <w:rPr>
          <w:rFonts w:cs="Arial"/>
        </w:rPr>
        <w:t xml:space="preserve"> </w:t>
      </w:r>
      <w:r w:rsidR="425E503A" w:rsidRPr="4024394E">
        <w:rPr>
          <w:rFonts w:eastAsia="Arial" w:cs="Arial"/>
          <w:szCs w:val="22"/>
        </w:rPr>
        <w:t>in report formats specified by or approved by the SCM</w:t>
      </w:r>
      <w:r w:rsidR="14EA50C2" w:rsidRPr="4024394E">
        <w:rPr>
          <w:rFonts w:cs="Arial"/>
        </w:rPr>
        <w:t>.</w:t>
      </w:r>
      <w:r w:rsidRPr="4024394E">
        <w:rPr>
          <w:rFonts w:cs="Arial"/>
        </w:rPr>
        <w:t xml:space="preserve"> </w:t>
      </w:r>
      <w:r w:rsidR="14EA50C2" w:rsidRPr="4024394E">
        <w:rPr>
          <w:rFonts w:cs="Arial"/>
        </w:rPr>
        <w:t>P</w:t>
      </w:r>
      <w:r w:rsidRPr="4024394E">
        <w:rPr>
          <w:rFonts w:cs="Arial"/>
        </w:rPr>
        <w:t>erformance statistics shall include:</w:t>
      </w:r>
      <w:r w:rsidR="4155FE66" w:rsidRPr="4024394E">
        <w:rPr>
          <w:rFonts w:cs="Arial"/>
        </w:rPr>
        <w:t xml:space="preserve"> Service Level Requirement</w:t>
      </w:r>
      <w:r w:rsidRPr="4024394E">
        <w:rPr>
          <w:rFonts w:cs="Arial"/>
        </w:rPr>
        <w:t xml:space="preserve"> </w:t>
      </w:r>
      <w:r w:rsidR="4155FE66" w:rsidRPr="4024394E">
        <w:rPr>
          <w:rFonts w:cs="Arial"/>
        </w:rPr>
        <w:t>(</w:t>
      </w:r>
      <w:r w:rsidRPr="4024394E">
        <w:rPr>
          <w:rFonts w:cs="Arial"/>
        </w:rPr>
        <w:t>SLR</w:t>
      </w:r>
      <w:r w:rsidR="4155FE66" w:rsidRPr="4024394E">
        <w:rPr>
          <w:rFonts w:cs="Arial"/>
        </w:rPr>
        <w:t>)</w:t>
      </w:r>
      <w:r w:rsidRPr="4024394E">
        <w:rPr>
          <w:rFonts w:cs="Arial"/>
        </w:rPr>
        <w:t xml:space="preserve"> achievement; chronic problem status; current projects status; scheduled maintenance for the following month; and any other pertinent information</w:t>
      </w:r>
      <w:r w:rsidR="00F14754">
        <w:rPr>
          <w:rFonts w:cs="Arial"/>
        </w:rPr>
        <w:t xml:space="preserve"> as determined</w:t>
      </w:r>
      <w:r w:rsidR="00B82467">
        <w:rPr>
          <w:rFonts w:cs="Arial"/>
        </w:rPr>
        <w:t xml:space="preserve"> </w:t>
      </w:r>
      <w:r w:rsidR="00F14754">
        <w:rPr>
          <w:rFonts w:cs="Arial"/>
        </w:rPr>
        <w:t>by the SCM</w:t>
      </w:r>
      <w:r w:rsidRPr="4024394E">
        <w:rPr>
          <w:rFonts w:cs="Arial"/>
        </w:rPr>
        <w:t>.</w:t>
      </w:r>
    </w:p>
    <w:p w14:paraId="7DA03451" w14:textId="77777777" w:rsidR="00767FD7" w:rsidRPr="009B5A2E" w:rsidRDefault="00767FD7" w:rsidP="00767FD7">
      <w:pPr>
        <w:rPr>
          <w:rFonts w:cs="Arial"/>
          <w:szCs w:val="22"/>
        </w:rPr>
      </w:pPr>
      <w:r w:rsidRPr="009B5A2E">
        <w:rPr>
          <w:rFonts w:cs="Arial"/>
          <w:szCs w:val="22"/>
        </w:rPr>
        <w:t xml:space="preserve"> </w:t>
      </w:r>
    </w:p>
    <w:p w14:paraId="06040443" w14:textId="136933C6" w:rsidR="00767FD7" w:rsidRPr="009B5A2E" w:rsidRDefault="00767FD7" w:rsidP="00767FD7">
      <w:pPr>
        <w:rPr>
          <w:rFonts w:cs="Arial"/>
          <w:szCs w:val="22"/>
        </w:rPr>
      </w:pPr>
      <w:r w:rsidRPr="009B5A2E">
        <w:rPr>
          <w:rFonts w:cs="Arial"/>
          <w:szCs w:val="22"/>
        </w:rPr>
        <w:lastRenderedPageBreak/>
        <w:t xml:space="preserve">The </w:t>
      </w:r>
      <w:r>
        <w:rPr>
          <w:rFonts w:cs="Arial"/>
          <w:szCs w:val="22"/>
        </w:rPr>
        <w:t>Vendor {Contractor}</w:t>
      </w:r>
      <w:r w:rsidRPr="009B5A2E">
        <w:rPr>
          <w:rFonts w:cs="Arial"/>
          <w:szCs w:val="22"/>
        </w:rPr>
        <w:t xml:space="preserve"> shall participate as required in regularly scheduled </w:t>
      </w:r>
      <w:r w:rsidR="00981A2A">
        <w:rPr>
          <w:rFonts w:cs="Arial"/>
          <w:szCs w:val="22"/>
        </w:rPr>
        <w:t>p</w:t>
      </w:r>
      <w:r w:rsidRPr="009B5A2E" w:rsidDel="00981A2A">
        <w:rPr>
          <w:rFonts w:cs="Arial"/>
          <w:szCs w:val="22"/>
        </w:rPr>
        <w:t>r</w:t>
      </w:r>
      <w:r w:rsidRPr="009B5A2E">
        <w:rPr>
          <w:rFonts w:cs="Arial"/>
          <w:szCs w:val="22"/>
        </w:rPr>
        <w:t xml:space="preserve">ovisioning </w:t>
      </w:r>
      <w:r w:rsidR="00FF563C">
        <w:rPr>
          <w:rFonts w:cs="Arial"/>
          <w:szCs w:val="22"/>
        </w:rPr>
        <w:t>c</w:t>
      </w:r>
      <w:r w:rsidRPr="009B5A2E">
        <w:rPr>
          <w:rFonts w:cs="Arial"/>
          <w:szCs w:val="22"/>
        </w:rPr>
        <w:t>oordination meetings where all pending work orders from the State will be reviewed for completeness, accuracy and general status.</w:t>
      </w:r>
    </w:p>
    <w:p w14:paraId="63242321" w14:textId="77777777" w:rsidR="00767FD7" w:rsidRPr="009B5A2E" w:rsidRDefault="00767FD7" w:rsidP="00767FD7">
      <w:pPr>
        <w:rPr>
          <w:rFonts w:cs="Arial"/>
          <w:szCs w:val="22"/>
        </w:rPr>
      </w:pPr>
    </w:p>
    <w:p w14:paraId="7C6489F1" w14:textId="2C952D4C" w:rsidR="00767FD7" w:rsidRPr="005B1319" w:rsidRDefault="00D3048F" w:rsidP="00D3048F">
      <w:pPr>
        <w:pStyle w:val="Heading3"/>
        <w:numPr>
          <w:ilvl w:val="0"/>
          <w:numId w:val="0"/>
        </w:numPr>
      </w:pPr>
      <w:bookmarkStart w:id="199" w:name="_Toc309390147"/>
      <w:bookmarkStart w:id="200" w:name="_Toc324415396"/>
      <w:bookmarkStart w:id="201" w:name="_Toc363803974"/>
      <w:bookmarkStart w:id="202" w:name="_Toc21002561"/>
      <w:bookmarkStart w:id="203" w:name="_Toc94091994"/>
      <w:bookmarkEnd w:id="192"/>
      <w:r>
        <w:t xml:space="preserve">3.3.2 </w:t>
      </w:r>
      <w:r w:rsidR="00767FD7" w:rsidRPr="005B1319">
        <w:t>TRAINING</w:t>
      </w:r>
      <w:bookmarkEnd w:id="199"/>
      <w:bookmarkEnd w:id="200"/>
      <w:bookmarkEnd w:id="201"/>
      <w:bookmarkEnd w:id="202"/>
      <w:bookmarkEnd w:id="203"/>
    </w:p>
    <w:p w14:paraId="380CE467" w14:textId="77777777" w:rsidR="00767FD7" w:rsidRPr="009B5A2E" w:rsidRDefault="00767FD7" w:rsidP="00767FD7">
      <w:pPr>
        <w:rPr>
          <w:rFonts w:cs="Arial"/>
          <w:szCs w:val="22"/>
        </w:rPr>
      </w:pPr>
    </w:p>
    <w:p w14:paraId="61A31503" w14:textId="5D042416" w:rsidR="00767FD7" w:rsidRPr="009B5A2E" w:rsidRDefault="00767FD7" w:rsidP="00767FD7">
      <w:pPr>
        <w:rPr>
          <w:rFonts w:cs="Arial"/>
          <w:szCs w:val="22"/>
        </w:rPr>
      </w:pPr>
      <w:r w:rsidRPr="009B5A2E">
        <w:rPr>
          <w:rFonts w:cs="Arial"/>
          <w:szCs w:val="22"/>
        </w:rPr>
        <w:t xml:space="preserve">Upon request, the </w:t>
      </w:r>
      <w:r>
        <w:rPr>
          <w:rFonts w:cs="Arial"/>
          <w:szCs w:val="22"/>
        </w:rPr>
        <w:t>Vendor {Contractor}</w:t>
      </w:r>
      <w:r w:rsidRPr="009B5A2E">
        <w:rPr>
          <w:rFonts w:cs="Arial"/>
          <w:szCs w:val="22"/>
        </w:rPr>
        <w:t xml:space="preserve"> shall provide formal</w:t>
      </w:r>
      <w:r w:rsidR="001043DC">
        <w:rPr>
          <w:rFonts w:cs="Arial"/>
          <w:szCs w:val="22"/>
        </w:rPr>
        <w:t xml:space="preserve"> system administrator </w:t>
      </w:r>
      <w:proofErr w:type="gramStart"/>
      <w:r w:rsidR="001043DC">
        <w:rPr>
          <w:rFonts w:cs="Arial"/>
          <w:szCs w:val="22"/>
        </w:rPr>
        <w:t>training  for</w:t>
      </w:r>
      <w:proofErr w:type="gramEnd"/>
      <w:r w:rsidRPr="009B5A2E">
        <w:rPr>
          <w:rFonts w:cs="Arial"/>
          <w:szCs w:val="22"/>
        </w:rPr>
        <w:t xml:space="preserve"> the</w:t>
      </w:r>
      <w:r w:rsidR="001043DC">
        <w:rPr>
          <w:rFonts w:cs="Arial"/>
          <w:szCs w:val="22"/>
        </w:rPr>
        <w:t>ir awarded</w:t>
      </w:r>
      <w:r w:rsidRPr="009B5A2E">
        <w:rPr>
          <w:rFonts w:cs="Arial"/>
          <w:szCs w:val="22"/>
        </w:rPr>
        <w:t xml:space="preserve"> </w:t>
      </w:r>
      <w:r w:rsidR="00981A2A" w:rsidRPr="00981A2A">
        <w:rPr>
          <w:rFonts w:cs="Arial"/>
          <w:szCs w:val="22"/>
        </w:rPr>
        <w:t>s</w:t>
      </w:r>
      <w:r w:rsidRPr="00981A2A">
        <w:rPr>
          <w:rFonts w:cs="Arial"/>
          <w:szCs w:val="22"/>
        </w:rPr>
        <w:t>ervices</w:t>
      </w:r>
      <w:r w:rsidRPr="009B5A2E">
        <w:rPr>
          <w:rFonts w:cs="Arial"/>
          <w:szCs w:val="22"/>
        </w:rPr>
        <w:t xml:space="preserve"> </w:t>
      </w:r>
      <w:r w:rsidR="001043DC">
        <w:rPr>
          <w:rFonts w:cs="Arial"/>
          <w:szCs w:val="22"/>
        </w:rPr>
        <w:t>under</w:t>
      </w:r>
      <w:r w:rsidRPr="009B5A2E">
        <w:rPr>
          <w:rFonts w:cs="Arial"/>
          <w:szCs w:val="22"/>
        </w:rPr>
        <w:t xml:space="preserve"> this </w:t>
      </w:r>
      <w:r w:rsidR="00894D4D">
        <w:rPr>
          <w:rFonts w:cs="Arial"/>
          <w:szCs w:val="22"/>
        </w:rPr>
        <w:t>Blanket P.O</w:t>
      </w:r>
      <w:r w:rsidR="00D76086">
        <w:rPr>
          <w:rFonts w:cs="Arial"/>
          <w:szCs w:val="22"/>
        </w:rPr>
        <w:t>.</w:t>
      </w:r>
      <w:r w:rsidRPr="009B5A2E">
        <w:rPr>
          <w:rFonts w:cs="Arial"/>
          <w:szCs w:val="22"/>
        </w:rPr>
        <w:t xml:space="preserve"> </w:t>
      </w:r>
      <w:ins w:id="204" w:author="Pastuzyn, Juliana" w:date="2022-10-19T12:29:00Z">
        <w:r w:rsidR="00317A6B">
          <w:rPr>
            <w:rFonts w:cs="Arial"/>
            <w:szCs w:val="22"/>
          </w:rPr>
          <w:t xml:space="preserve">The Vendor {Contractor} may </w:t>
        </w:r>
        <w:del w:id="205" w:author="Bagley, Richard [OIT]" w:date="2022-11-09T10:09:00Z">
          <w:r w:rsidR="00317A6B" w:rsidDel="009E6361">
            <w:rPr>
              <w:rFonts w:cs="Arial"/>
              <w:szCs w:val="22"/>
            </w:rPr>
            <w:delText xml:space="preserve">also </w:delText>
          </w:r>
        </w:del>
        <w:r w:rsidR="00317A6B">
          <w:rPr>
            <w:rFonts w:cs="Arial"/>
            <w:szCs w:val="22"/>
          </w:rPr>
          <w:t>provide</w:t>
        </w:r>
      </w:ins>
      <w:ins w:id="206" w:author="Bagley, Richard [OIT]" w:date="2022-11-09T10:09:00Z">
        <w:r w:rsidR="009E6361">
          <w:rPr>
            <w:rFonts w:cs="Arial"/>
            <w:szCs w:val="22"/>
          </w:rPr>
          <w:t xml:space="preserve"> t</w:t>
        </w:r>
        <w:r w:rsidR="00AB0762">
          <w:rPr>
            <w:rFonts w:cs="Arial"/>
            <w:szCs w:val="22"/>
          </w:rPr>
          <w:t xml:space="preserve">his </w:t>
        </w:r>
        <w:proofErr w:type="gramStart"/>
        <w:r w:rsidR="00AB0762">
          <w:rPr>
            <w:rFonts w:cs="Arial"/>
            <w:szCs w:val="22"/>
          </w:rPr>
          <w:t xml:space="preserve">training </w:t>
        </w:r>
      </w:ins>
      <w:ins w:id="207" w:author="Pastuzyn, Juliana" w:date="2022-10-19T12:29:00Z">
        <w:r w:rsidR="00317A6B">
          <w:rPr>
            <w:rFonts w:cs="Arial"/>
            <w:szCs w:val="22"/>
          </w:rPr>
          <w:t xml:space="preserve"> online</w:t>
        </w:r>
      </w:ins>
      <w:proofErr w:type="gramEnd"/>
      <w:ins w:id="208" w:author="Bagley, Richard [OIT]" w:date="2022-11-09T10:09:00Z">
        <w:r w:rsidR="00AB0762">
          <w:rPr>
            <w:rFonts w:cs="Arial"/>
            <w:szCs w:val="22"/>
          </w:rPr>
          <w:t>.</w:t>
        </w:r>
      </w:ins>
      <w:ins w:id="209" w:author="Pastuzyn, Juliana" w:date="2022-10-19T12:29:00Z">
        <w:del w:id="210" w:author="Bagley, Richard [OIT]" w:date="2022-11-09T10:09:00Z">
          <w:r w:rsidR="00317A6B" w:rsidDel="00AB0762">
            <w:rPr>
              <w:rFonts w:cs="Arial"/>
              <w:szCs w:val="22"/>
            </w:rPr>
            <w:delText xml:space="preserve"> trainings.</w:delText>
          </w:r>
        </w:del>
        <w:r w:rsidR="00317A6B">
          <w:rPr>
            <w:rFonts w:cs="Arial"/>
            <w:szCs w:val="22"/>
          </w:rPr>
          <w:t xml:space="preserve"> </w:t>
        </w:r>
      </w:ins>
      <w:r w:rsidRPr="009B5A2E">
        <w:rPr>
          <w:rFonts w:cs="Arial"/>
          <w:szCs w:val="22"/>
        </w:rPr>
        <w:t xml:space="preserve">  </w:t>
      </w:r>
    </w:p>
    <w:p w14:paraId="486A0CE0" w14:textId="77777777" w:rsidR="00767FD7" w:rsidRPr="009B5A2E" w:rsidRDefault="00767FD7" w:rsidP="00767FD7">
      <w:pPr>
        <w:rPr>
          <w:rFonts w:cs="Arial"/>
          <w:szCs w:val="22"/>
        </w:rPr>
      </w:pPr>
    </w:p>
    <w:p w14:paraId="277CBFB9" w14:textId="77777777" w:rsidR="00767FD7" w:rsidRPr="009B5A2E" w:rsidRDefault="7BFEA880" w:rsidP="4024394E">
      <w:pPr>
        <w:rPr>
          <w:rFonts w:cs="Arial"/>
        </w:rPr>
      </w:pPr>
      <w:r w:rsidRPr="4024394E">
        <w:rPr>
          <w:rFonts w:cs="Arial"/>
        </w:rPr>
        <w:t>The administrative training shall include:</w:t>
      </w:r>
    </w:p>
    <w:p w14:paraId="77D3E795" w14:textId="77777777" w:rsidR="00767FD7" w:rsidRPr="009B5A2E" w:rsidRDefault="00767FD7" w:rsidP="00767FD7">
      <w:pPr>
        <w:rPr>
          <w:rFonts w:cs="Arial"/>
          <w:szCs w:val="22"/>
        </w:rPr>
      </w:pPr>
    </w:p>
    <w:p w14:paraId="176834FE" w14:textId="43B5615E" w:rsidR="00767FD7" w:rsidRPr="009B5A2E" w:rsidRDefault="00767FD7" w:rsidP="00CB45CF">
      <w:pPr>
        <w:pStyle w:val="ListParagraph"/>
        <w:numPr>
          <w:ilvl w:val="0"/>
          <w:numId w:val="93"/>
        </w:numPr>
        <w:jc w:val="left"/>
        <w:rPr>
          <w:rFonts w:cs="Arial"/>
          <w:szCs w:val="22"/>
        </w:rPr>
      </w:pPr>
      <w:r w:rsidRPr="009B5A2E">
        <w:rPr>
          <w:rFonts w:cs="Arial"/>
          <w:szCs w:val="22"/>
        </w:rPr>
        <w:t xml:space="preserve">Processes – </w:t>
      </w:r>
      <w:r w:rsidR="00C51797">
        <w:rPr>
          <w:rFonts w:cs="Arial"/>
          <w:szCs w:val="22"/>
        </w:rPr>
        <w:t>P</w:t>
      </w:r>
      <w:r w:rsidRPr="009B5A2E">
        <w:rPr>
          <w:rFonts w:cs="Arial"/>
          <w:szCs w:val="22"/>
        </w:rPr>
        <w:t xml:space="preserve">rovisioning, </w:t>
      </w:r>
      <w:r w:rsidR="00C51797">
        <w:rPr>
          <w:rFonts w:cs="Arial"/>
          <w:szCs w:val="22"/>
        </w:rPr>
        <w:t>M</w:t>
      </w:r>
      <w:r w:rsidRPr="009B5A2E">
        <w:rPr>
          <w:rFonts w:cs="Arial"/>
          <w:szCs w:val="22"/>
        </w:rPr>
        <w:t xml:space="preserve">aintenance, and </w:t>
      </w:r>
      <w:r w:rsidR="00C51797">
        <w:rPr>
          <w:rFonts w:cs="Arial"/>
          <w:szCs w:val="22"/>
        </w:rPr>
        <w:t>B</w:t>
      </w:r>
      <w:r w:rsidRPr="009B5A2E">
        <w:rPr>
          <w:rFonts w:cs="Arial"/>
          <w:szCs w:val="22"/>
        </w:rPr>
        <w:t>illing; and</w:t>
      </w:r>
    </w:p>
    <w:p w14:paraId="13C5C37A" w14:textId="5F15AB22" w:rsidR="00767FD7" w:rsidRPr="009B5A2E" w:rsidRDefault="00767FD7" w:rsidP="00CB45CF">
      <w:pPr>
        <w:pStyle w:val="ListParagraph"/>
        <w:numPr>
          <w:ilvl w:val="0"/>
          <w:numId w:val="93"/>
        </w:numPr>
        <w:jc w:val="left"/>
        <w:rPr>
          <w:rFonts w:cs="Arial"/>
          <w:szCs w:val="22"/>
        </w:rPr>
      </w:pPr>
      <w:r w:rsidRPr="009B5A2E">
        <w:rPr>
          <w:rFonts w:cs="Arial"/>
          <w:szCs w:val="22"/>
        </w:rPr>
        <w:t xml:space="preserve">Portal Applications – </w:t>
      </w:r>
      <w:r w:rsidR="00223658">
        <w:rPr>
          <w:rFonts w:cs="Arial"/>
          <w:szCs w:val="22"/>
        </w:rPr>
        <w:t>G</w:t>
      </w:r>
      <w:r w:rsidRPr="009B5A2E">
        <w:rPr>
          <w:rFonts w:cs="Arial"/>
          <w:szCs w:val="22"/>
        </w:rPr>
        <w:t xml:space="preserve">eneral </w:t>
      </w:r>
      <w:r w:rsidR="00223658">
        <w:rPr>
          <w:rFonts w:cs="Arial"/>
          <w:szCs w:val="22"/>
        </w:rPr>
        <w:t>U</w:t>
      </w:r>
      <w:r w:rsidRPr="009B5A2E">
        <w:rPr>
          <w:rFonts w:cs="Arial"/>
          <w:szCs w:val="22"/>
        </w:rPr>
        <w:t xml:space="preserve">se, </w:t>
      </w:r>
      <w:r w:rsidR="00C51797">
        <w:rPr>
          <w:rFonts w:cs="Arial"/>
          <w:szCs w:val="22"/>
        </w:rPr>
        <w:t>P</w:t>
      </w:r>
      <w:r w:rsidRPr="009B5A2E">
        <w:rPr>
          <w:rFonts w:cs="Arial"/>
          <w:szCs w:val="22"/>
        </w:rPr>
        <w:t xml:space="preserve">rovisioning, </w:t>
      </w:r>
      <w:r w:rsidR="00C51797">
        <w:rPr>
          <w:rFonts w:cs="Arial"/>
          <w:szCs w:val="22"/>
        </w:rPr>
        <w:t>M</w:t>
      </w:r>
      <w:r w:rsidRPr="009B5A2E">
        <w:rPr>
          <w:rFonts w:cs="Arial"/>
          <w:szCs w:val="22"/>
        </w:rPr>
        <w:t xml:space="preserve">aintenance, and </w:t>
      </w:r>
      <w:r w:rsidR="00C51797">
        <w:rPr>
          <w:rFonts w:cs="Arial"/>
          <w:szCs w:val="22"/>
        </w:rPr>
        <w:t>B</w:t>
      </w:r>
      <w:r w:rsidRPr="009B5A2E">
        <w:rPr>
          <w:rFonts w:cs="Arial"/>
          <w:szCs w:val="22"/>
        </w:rPr>
        <w:t>illing.</w:t>
      </w:r>
    </w:p>
    <w:p w14:paraId="2BA36D60" w14:textId="3418C6DE" w:rsidR="00767FD7" w:rsidRPr="009B5A2E" w:rsidRDefault="00767FD7" w:rsidP="00767FD7">
      <w:pPr>
        <w:rPr>
          <w:rFonts w:cs="Arial"/>
          <w:szCs w:val="22"/>
        </w:rPr>
      </w:pPr>
    </w:p>
    <w:p w14:paraId="37A7C8FA" w14:textId="1BEECFFA" w:rsidR="00767FD7" w:rsidRPr="009B5A2E" w:rsidRDefault="7BFEA880" w:rsidP="4024394E">
      <w:pPr>
        <w:rPr>
          <w:rFonts w:cs="Arial"/>
        </w:rPr>
      </w:pPr>
      <w:r w:rsidRPr="4024394E">
        <w:rPr>
          <w:rFonts w:cs="Arial"/>
        </w:rPr>
        <w:t xml:space="preserve">The Vendor {Contractor} shall provide </w:t>
      </w:r>
      <w:r w:rsidR="001043DC">
        <w:rPr>
          <w:rFonts w:cs="Arial"/>
        </w:rPr>
        <w:t>system administrator</w:t>
      </w:r>
      <w:r w:rsidRPr="4024394E">
        <w:rPr>
          <w:rFonts w:cs="Arial"/>
        </w:rPr>
        <w:t xml:space="preserve"> training documentation by way of </w:t>
      </w:r>
      <w:r w:rsidR="76A118A6" w:rsidRPr="4024394E">
        <w:rPr>
          <w:rFonts w:cs="Arial"/>
        </w:rPr>
        <w:t>u</w:t>
      </w:r>
      <w:r w:rsidRPr="4024394E">
        <w:rPr>
          <w:rFonts w:cs="Arial"/>
        </w:rPr>
        <w:t xml:space="preserve">ser </w:t>
      </w:r>
      <w:r w:rsidR="76A118A6" w:rsidRPr="4024394E">
        <w:rPr>
          <w:rFonts w:cs="Arial"/>
        </w:rPr>
        <w:t>g</w:t>
      </w:r>
      <w:r w:rsidRPr="4024394E">
        <w:rPr>
          <w:rFonts w:cs="Arial"/>
        </w:rPr>
        <w:t xml:space="preserve">uides </w:t>
      </w:r>
      <w:r w:rsidR="2A58FE8F" w:rsidRPr="4024394E">
        <w:rPr>
          <w:rFonts w:cs="Arial"/>
        </w:rPr>
        <w:t>and</w:t>
      </w:r>
      <w:r w:rsidRPr="4024394E">
        <w:rPr>
          <w:rFonts w:cs="Arial"/>
        </w:rPr>
        <w:t xml:space="preserve"> </w:t>
      </w:r>
      <w:r w:rsidR="76A118A6" w:rsidRPr="4024394E">
        <w:rPr>
          <w:rFonts w:cs="Arial"/>
        </w:rPr>
        <w:t>f</w:t>
      </w:r>
      <w:r w:rsidRPr="4024394E">
        <w:rPr>
          <w:rFonts w:cs="Arial"/>
        </w:rPr>
        <w:t xml:space="preserve">requently </w:t>
      </w:r>
      <w:r w:rsidR="76A118A6" w:rsidRPr="4024394E">
        <w:rPr>
          <w:rFonts w:cs="Arial"/>
        </w:rPr>
        <w:t>a</w:t>
      </w:r>
      <w:r w:rsidRPr="4024394E">
        <w:rPr>
          <w:rFonts w:cs="Arial"/>
        </w:rPr>
        <w:t xml:space="preserve">sked </w:t>
      </w:r>
      <w:r w:rsidR="76A118A6" w:rsidRPr="4024394E">
        <w:rPr>
          <w:rFonts w:cs="Arial"/>
        </w:rPr>
        <w:t>q</w:t>
      </w:r>
      <w:r w:rsidRPr="4024394E">
        <w:rPr>
          <w:rFonts w:cs="Arial"/>
        </w:rPr>
        <w:t xml:space="preserve">uestion pamphlets </w:t>
      </w:r>
      <w:r w:rsidR="39660F0C" w:rsidRPr="4024394E">
        <w:rPr>
          <w:rFonts w:cs="Arial"/>
        </w:rPr>
        <w:t xml:space="preserve">that </w:t>
      </w:r>
      <w:r w:rsidR="2AA45301" w:rsidRPr="4024394E">
        <w:rPr>
          <w:rFonts w:cs="Arial"/>
        </w:rPr>
        <w:t xml:space="preserve">are </w:t>
      </w:r>
      <w:r w:rsidR="67446BA2" w:rsidRPr="4024394E">
        <w:rPr>
          <w:rFonts w:cs="Arial"/>
        </w:rPr>
        <w:t>access</w:t>
      </w:r>
      <w:r w:rsidR="2AA45301" w:rsidRPr="4024394E">
        <w:rPr>
          <w:rFonts w:cs="Arial"/>
        </w:rPr>
        <w:t>ible</w:t>
      </w:r>
      <w:r w:rsidR="066CBF0F" w:rsidRPr="4024394E">
        <w:rPr>
          <w:rFonts w:cs="Arial"/>
        </w:rPr>
        <w:t xml:space="preserve"> via the web</w:t>
      </w:r>
      <w:r w:rsidRPr="4024394E">
        <w:rPr>
          <w:rFonts w:cs="Arial"/>
        </w:rPr>
        <w:t>.</w:t>
      </w:r>
    </w:p>
    <w:p w14:paraId="489F9D05" w14:textId="6C231942" w:rsidR="00B652CB" w:rsidRPr="00B9031D" w:rsidRDefault="00767FD7" w:rsidP="00767FD7">
      <w:pPr>
        <w:spacing w:before="120"/>
        <w:rPr>
          <w:rFonts w:cs="Arial"/>
          <w:szCs w:val="22"/>
        </w:rPr>
      </w:pPr>
      <w:r w:rsidRPr="009B5A2E">
        <w:rPr>
          <w:rFonts w:cs="Arial"/>
          <w:szCs w:val="22"/>
        </w:rPr>
        <w:t xml:space="preserve"> </w:t>
      </w:r>
    </w:p>
    <w:p w14:paraId="4A28C554" w14:textId="276018FD" w:rsidR="00767FD7" w:rsidRPr="005B1319" w:rsidRDefault="00D3048F" w:rsidP="00D3048F">
      <w:pPr>
        <w:pStyle w:val="Heading3"/>
        <w:numPr>
          <w:ilvl w:val="0"/>
          <w:numId w:val="0"/>
        </w:numPr>
      </w:pPr>
      <w:bookmarkStart w:id="211" w:name="_Toc309390148"/>
      <w:bookmarkStart w:id="212" w:name="_Toc324415397"/>
      <w:bookmarkStart w:id="213" w:name="_Toc363803975"/>
      <w:bookmarkStart w:id="214" w:name="_Toc21002562"/>
      <w:bookmarkStart w:id="215" w:name="_Toc94091995"/>
      <w:r>
        <w:t xml:space="preserve">3.3.3 </w:t>
      </w:r>
      <w:r w:rsidR="00767FD7" w:rsidRPr="005B1319">
        <w:t>MIGRATION AND SUPPORT OF EXISTING INVENTORY OF CIRCUITS</w:t>
      </w:r>
      <w:bookmarkEnd w:id="211"/>
      <w:bookmarkEnd w:id="212"/>
      <w:bookmarkEnd w:id="213"/>
      <w:bookmarkEnd w:id="214"/>
      <w:bookmarkEnd w:id="215"/>
    </w:p>
    <w:p w14:paraId="1926FCDD" w14:textId="77777777" w:rsidR="00767FD7" w:rsidRPr="009B5A2E" w:rsidRDefault="00767FD7" w:rsidP="00767FD7">
      <w:pPr>
        <w:rPr>
          <w:rFonts w:cs="Arial"/>
          <w:szCs w:val="22"/>
        </w:rPr>
      </w:pPr>
    </w:p>
    <w:p w14:paraId="6FCE7847" w14:textId="1932D58C" w:rsidR="00A056CA" w:rsidRDefault="7BFEA880" w:rsidP="002F4894">
      <w:pPr>
        <w:rPr>
          <w:rFonts w:cs="Arial"/>
        </w:rPr>
      </w:pPr>
      <w:r w:rsidRPr="4024394E">
        <w:rPr>
          <w:rFonts w:cs="Arial"/>
        </w:rPr>
        <w:t>The Vendor {Contractor} shall migrate, as necessary, the current inventory of services/circuits over to comparable services/circuits. At the discretion of the State, service/circuit migrations may take place during off peak hours. No incremental costs shall be incurred by the State for off peak migrations</w:t>
      </w:r>
      <w:r w:rsidR="7A8F7331" w:rsidRPr="4024394E">
        <w:rPr>
          <w:rFonts w:cs="Arial"/>
        </w:rPr>
        <w:t xml:space="preserve">. Additionally, the Vendor {Contractor} must submit a </w:t>
      </w:r>
      <w:r w:rsidR="469FABFB" w:rsidRPr="4024394E">
        <w:rPr>
          <w:rFonts w:cs="Arial"/>
        </w:rPr>
        <w:t xml:space="preserve">migration plan </w:t>
      </w:r>
      <w:r w:rsidR="7A8F7331" w:rsidRPr="4024394E">
        <w:rPr>
          <w:rFonts w:cs="Arial"/>
        </w:rPr>
        <w:t xml:space="preserve">for the </w:t>
      </w:r>
      <w:r w:rsidR="5BF30D97" w:rsidRPr="4024394E">
        <w:rPr>
          <w:rFonts w:cs="Arial"/>
        </w:rPr>
        <w:t>SCM</w:t>
      </w:r>
      <w:r w:rsidR="06E599AE" w:rsidRPr="4024394E">
        <w:rPr>
          <w:rFonts w:cs="Arial"/>
        </w:rPr>
        <w:t>’s</w:t>
      </w:r>
      <w:r w:rsidR="5BF30D97" w:rsidRPr="4024394E">
        <w:rPr>
          <w:rFonts w:cs="Arial"/>
        </w:rPr>
        <w:t xml:space="preserve"> </w:t>
      </w:r>
      <w:r w:rsidR="7A8F7331" w:rsidRPr="4024394E">
        <w:rPr>
          <w:rFonts w:cs="Arial"/>
        </w:rPr>
        <w:t>review and approval</w:t>
      </w:r>
      <w:r w:rsidRPr="4024394E">
        <w:rPr>
          <w:rFonts w:cs="Arial"/>
        </w:rPr>
        <w:t xml:space="preserve">.  </w:t>
      </w:r>
    </w:p>
    <w:p w14:paraId="4E3726B6" w14:textId="77777777" w:rsidR="002F4894" w:rsidRPr="002F4894" w:rsidRDefault="002F4894" w:rsidP="002F4894">
      <w:pPr>
        <w:rPr>
          <w:rFonts w:cs="Arial"/>
        </w:rPr>
      </w:pPr>
    </w:p>
    <w:p w14:paraId="691D8E36" w14:textId="16E90BE7" w:rsidR="00767FD7" w:rsidRPr="005B1319" w:rsidRDefault="00D3048F" w:rsidP="00D3048F">
      <w:pPr>
        <w:pStyle w:val="Heading3"/>
        <w:numPr>
          <w:ilvl w:val="0"/>
          <w:numId w:val="0"/>
        </w:numPr>
      </w:pPr>
      <w:bookmarkStart w:id="216" w:name="_Toc309390149"/>
      <w:bookmarkStart w:id="217" w:name="_Toc324415398"/>
      <w:bookmarkStart w:id="218" w:name="_Toc363803976"/>
      <w:bookmarkStart w:id="219" w:name="_Toc21002563"/>
      <w:bookmarkStart w:id="220" w:name="_Toc94091996"/>
      <w:r>
        <w:t xml:space="preserve">3.3.4 </w:t>
      </w:r>
      <w:r w:rsidR="00767FD7" w:rsidRPr="005B1319">
        <w:t>STANDARDS COMPLIANCE</w:t>
      </w:r>
      <w:bookmarkEnd w:id="216"/>
      <w:bookmarkEnd w:id="217"/>
      <w:bookmarkEnd w:id="218"/>
      <w:bookmarkEnd w:id="219"/>
      <w:bookmarkEnd w:id="220"/>
      <w:r w:rsidR="00767FD7" w:rsidRPr="005B1319">
        <w:t xml:space="preserve"> </w:t>
      </w:r>
    </w:p>
    <w:p w14:paraId="2DE58CDA" w14:textId="77777777" w:rsidR="00767FD7" w:rsidRPr="009B5A2E" w:rsidRDefault="00767FD7" w:rsidP="00767FD7">
      <w:pPr>
        <w:rPr>
          <w:rFonts w:cs="Arial"/>
          <w:szCs w:val="22"/>
        </w:rPr>
      </w:pPr>
    </w:p>
    <w:p w14:paraId="7B21D973" w14:textId="5E853A20" w:rsidR="003B50E9" w:rsidRDefault="00281C8A" w:rsidP="002F4894">
      <w:pPr>
        <w:rPr>
          <w:rFonts w:cs="Arial"/>
          <w:szCs w:val="22"/>
        </w:rPr>
      </w:pPr>
      <w:r>
        <w:rPr>
          <w:rFonts w:cs="Arial"/>
          <w:szCs w:val="22"/>
        </w:rPr>
        <w:t>See Section 5.17.</w:t>
      </w:r>
      <w:r w:rsidR="003C3CD7">
        <w:rPr>
          <w:rFonts w:cs="Arial"/>
          <w:szCs w:val="22"/>
        </w:rPr>
        <w:t>4</w:t>
      </w:r>
      <w:ins w:id="221" w:author="Pastuzyn, Juliana" w:date="2022-10-19T12:30:00Z">
        <w:r w:rsidR="00317A6B">
          <w:rPr>
            <w:rFonts w:cs="Arial"/>
            <w:szCs w:val="22"/>
          </w:rPr>
          <w:t>.</w:t>
        </w:r>
      </w:ins>
    </w:p>
    <w:p w14:paraId="5A08AFC1" w14:textId="77777777" w:rsidR="002F4894" w:rsidRPr="002F4894" w:rsidRDefault="002F4894" w:rsidP="002F4894">
      <w:pPr>
        <w:rPr>
          <w:rFonts w:cs="Arial"/>
          <w:szCs w:val="22"/>
        </w:rPr>
      </w:pPr>
    </w:p>
    <w:p w14:paraId="3386A002" w14:textId="63E36A76" w:rsidR="00767FD7" w:rsidRPr="005B1319" w:rsidRDefault="00D3048F" w:rsidP="00D3048F">
      <w:pPr>
        <w:pStyle w:val="Heading3"/>
        <w:numPr>
          <w:ilvl w:val="0"/>
          <w:numId w:val="0"/>
        </w:numPr>
      </w:pPr>
      <w:bookmarkStart w:id="222" w:name="_Toc309390150"/>
      <w:bookmarkStart w:id="223" w:name="_Toc324415399"/>
      <w:bookmarkStart w:id="224" w:name="_Toc363803977"/>
      <w:bookmarkStart w:id="225" w:name="_Toc21002564"/>
      <w:bookmarkStart w:id="226" w:name="_Toc94091997"/>
      <w:r>
        <w:t xml:space="preserve">3.3.5 </w:t>
      </w:r>
      <w:r w:rsidR="00767FD7" w:rsidRPr="005B1319">
        <w:t>BILLING REQUIREMENTS</w:t>
      </w:r>
      <w:bookmarkEnd w:id="222"/>
      <w:bookmarkEnd w:id="223"/>
      <w:bookmarkEnd w:id="224"/>
      <w:bookmarkEnd w:id="225"/>
      <w:bookmarkEnd w:id="226"/>
    </w:p>
    <w:p w14:paraId="4EB52AFE" w14:textId="77777777" w:rsidR="00767FD7" w:rsidRPr="009B5A2E" w:rsidRDefault="00767FD7" w:rsidP="00767FD7">
      <w:pPr>
        <w:rPr>
          <w:rFonts w:cs="Arial"/>
          <w:szCs w:val="22"/>
        </w:rPr>
      </w:pPr>
    </w:p>
    <w:p w14:paraId="35331EB1" w14:textId="428991E4" w:rsidR="00316614" w:rsidRPr="002F4894" w:rsidRDefault="00767FD7" w:rsidP="00316614">
      <w:pPr>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provide detailed billing each month</w:t>
      </w:r>
      <w:ins w:id="227" w:author="Pastuzyn, Juliana" w:date="2023-04-03T12:07:00Z">
        <w:r w:rsidR="008A0DD1">
          <w:rPr>
            <w:rFonts w:cs="Arial"/>
            <w:szCs w:val="22"/>
          </w:rPr>
          <w:t xml:space="preserve"> that includes applicable non-exempt taxes, surcharges, and fees</w:t>
        </w:r>
      </w:ins>
      <w:r w:rsidRPr="009B5A2E">
        <w:rPr>
          <w:rFonts w:cs="Arial"/>
          <w:szCs w:val="22"/>
        </w:rPr>
        <w:t xml:space="preserve">. </w:t>
      </w:r>
      <w:r w:rsidR="00033FA3">
        <w:t>OIT</w:t>
      </w:r>
      <w:r w:rsidR="00316614">
        <w:t xml:space="preserve"> currently utilizes </w:t>
      </w:r>
      <w:proofErr w:type="spellStart"/>
      <w:r w:rsidR="00316614">
        <w:t>Calero</w:t>
      </w:r>
      <w:proofErr w:type="spellEnd"/>
      <w:r w:rsidR="00316614">
        <w:t xml:space="preserve"> Software for Telecommunications Expense Management (TEM). The awarded Vendor {Contractor} shall support electronic transfer of billing detail utilizing AS2 or Secure File Transfer Protocol. Any software licenses required to adhere to either transmission method shall be the responsibility of the awarded Vendor {Contractor}. Transfer of this billing detail shall be within 5 to 7 business days following the close of a billing cycle.</w:t>
      </w:r>
    </w:p>
    <w:p w14:paraId="052D4745" w14:textId="77777777" w:rsidR="00316614" w:rsidRDefault="00316614" w:rsidP="00316614"/>
    <w:p w14:paraId="3513C2D0" w14:textId="362E0022" w:rsidR="00316614" w:rsidRDefault="033C6945" w:rsidP="00316614">
      <w:r>
        <w:t>The Vendor {Contractor} shall provide the State with</w:t>
      </w:r>
      <w:r w:rsidR="672352A6">
        <w:t xml:space="preserve"> the ability to submit billing and account queries electronically via a secure web connection or </w:t>
      </w:r>
      <w:r w:rsidR="00AB03F3">
        <w:t>oral</w:t>
      </w:r>
      <w:r w:rsidR="672352A6">
        <w:t xml:space="preserve">ly to a Vendor {Contractor} service representative. These queries </w:t>
      </w:r>
      <w:r w:rsidR="01A84798">
        <w:t>shall</w:t>
      </w:r>
      <w:r w:rsidR="672352A6">
        <w:t xml:space="preserve"> encompass both billing and service record data and may include information requests associated with usage charges, summary reports, authorization codes, and other data defined by the State. All records shall be available on-line for one (1) year and archived for seven (7) years. </w:t>
      </w:r>
    </w:p>
    <w:p w14:paraId="52256780" w14:textId="77777777" w:rsidR="00316614" w:rsidRDefault="00316614" w:rsidP="00316614"/>
    <w:p w14:paraId="00006D59" w14:textId="7906FBFC" w:rsidR="00316614" w:rsidRDefault="672352A6" w:rsidP="00316614">
      <w:r>
        <w:t xml:space="preserve">Any billing data received electronically shall be reconcilable with the actual invoice. The electronic billing data will be utilized as the final source for paying all invoices. The State supports prompt payment to its Vendors {Contractors} and will submit information on any disputed matters in a timely fashion. The Vendor {Contractor} shall investigate and reconcile any disputed matters. Prompt resolution of any disputed matter is required. </w:t>
      </w:r>
    </w:p>
    <w:p w14:paraId="4D2771DD" w14:textId="77777777" w:rsidR="00316614" w:rsidRDefault="00316614" w:rsidP="00316614"/>
    <w:p w14:paraId="7D481468" w14:textId="77777777" w:rsidR="00316614" w:rsidRDefault="00316614" w:rsidP="00316614">
      <w:r>
        <w:t xml:space="preserve">The Vendor {Contractor} shall use Generally Accepted Accounting Principles (GAAP) in all financial matters when doing business with the State. This includes, but is not limited to, the application of payment(s) made by the State against the specific Vendor {Contractor} invoice(s) for which each </w:t>
      </w:r>
      <w:r>
        <w:lastRenderedPageBreak/>
        <w:t>payment is made. Any misapplication of payment(s) by the Vendor {Contractor} is unacceptable and shall be corrected by the Vendor {Contractor} immediately.</w:t>
      </w:r>
    </w:p>
    <w:p w14:paraId="5143D3EA" w14:textId="77777777" w:rsidR="00316614" w:rsidRDefault="00316614" w:rsidP="00316614"/>
    <w:p w14:paraId="322594D8" w14:textId="2FA2EFE0" w:rsidR="00316614" w:rsidRDefault="00316614" w:rsidP="00316614">
      <w:r>
        <w:t>The State is exempt</w:t>
      </w:r>
      <w:r w:rsidR="003A202B">
        <w:t xml:space="preserve"> from certain taxes</w:t>
      </w:r>
      <w:r>
        <w:t xml:space="preserve">. </w:t>
      </w:r>
      <w:r w:rsidR="003A202B">
        <w:t xml:space="preserve"> See SSTC Section 6.2.</w:t>
      </w:r>
    </w:p>
    <w:p w14:paraId="66CBFE54" w14:textId="77777777" w:rsidR="00316614" w:rsidRDefault="00316614" w:rsidP="00316614"/>
    <w:p w14:paraId="3AE8D0E1" w14:textId="77777777" w:rsidR="00316614" w:rsidRDefault="00316614" w:rsidP="00316614">
      <w:r>
        <w:t>The State requires accurate billing. Upon self-discovery or notification by the State, the Vendor {Contractor} shall immediately correct any instances of under billing or overbilling. For billing errors uncovered by the Vendor {Contractor}, notification shall be made in writing to the appropriate State Billing contact to be identified after award.</w:t>
      </w:r>
    </w:p>
    <w:p w14:paraId="10A224F4" w14:textId="77777777" w:rsidR="00316614" w:rsidRDefault="00316614" w:rsidP="00316614"/>
    <w:p w14:paraId="3770569E" w14:textId="4B57E987" w:rsidR="00316614" w:rsidRDefault="672352A6" w:rsidP="00316614">
      <w:r>
        <w:t xml:space="preserve">The State will accept </w:t>
      </w:r>
      <w:r w:rsidR="00316614">
        <w:t>billing</w:t>
      </w:r>
      <w:r>
        <w:t xml:space="preserve"> responsibility for </w:t>
      </w:r>
      <w:r w:rsidR="00825196">
        <w:t>Executive Branch</w:t>
      </w:r>
      <w:r>
        <w:t xml:space="preserve"> accounts only. </w:t>
      </w:r>
    </w:p>
    <w:p w14:paraId="6BB7CB28" w14:textId="77777777" w:rsidR="00316614" w:rsidRDefault="00316614" w:rsidP="00316614"/>
    <w:p w14:paraId="04F99C9F" w14:textId="1E96F920" w:rsidR="00316614" w:rsidRDefault="672352A6" w:rsidP="00316614">
      <w:r>
        <w:t>Upon request</w:t>
      </w:r>
      <w:r w:rsidR="547A9BE3">
        <w:t xml:space="preserve"> by the SCM</w:t>
      </w:r>
      <w:r w:rsidR="53C8D21E">
        <w:t>,</w:t>
      </w:r>
      <w:r w:rsidR="27F2970E">
        <w:t xml:space="preserve"> </w:t>
      </w:r>
      <w:r>
        <w:t>the Vendor {Contractor} shall render billing directly to individual State agencies.</w:t>
      </w:r>
    </w:p>
    <w:p w14:paraId="76FA2034" w14:textId="77777777" w:rsidR="00316614" w:rsidRDefault="00316614" w:rsidP="00316614"/>
    <w:p w14:paraId="74B25DAE" w14:textId="7DD90CCC" w:rsidR="00316614" w:rsidRDefault="00316614" w:rsidP="00316614">
      <w:r>
        <w:t xml:space="preserve">Usage billing shall be presented to the State within </w:t>
      </w:r>
      <w:del w:id="228" w:author="Pastuzyn, Juliana" w:date="2022-09-14T11:39:00Z">
        <w:r w:rsidDel="00C72D57">
          <w:delText>sixty (</w:delText>
        </w:r>
      </w:del>
      <w:del w:id="229" w:author="Bagley, Richard" w:date="2022-08-26T15:14:00Z">
        <w:r w:rsidDel="008169D9">
          <w:delText>60</w:delText>
        </w:r>
      </w:del>
      <w:ins w:id="230" w:author="Bagley, Richard" w:date="2022-08-26T15:14:00Z">
        <w:r w:rsidR="008169D9">
          <w:t>90</w:t>
        </w:r>
      </w:ins>
      <w:del w:id="231" w:author="Pastuzyn, Juliana" w:date="2022-09-14T11:39:00Z">
        <w:r w:rsidDel="00C72D57">
          <w:delText>)</w:delText>
        </w:r>
      </w:del>
      <w:r>
        <w:t xml:space="preserve"> days of the actual incurrence of the charge or it will not be accepted.</w:t>
      </w:r>
    </w:p>
    <w:p w14:paraId="79C0C089" w14:textId="77777777" w:rsidR="00316614" w:rsidRDefault="00316614" w:rsidP="00316614"/>
    <w:p w14:paraId="72A7505C" w14:textId="77777777" w:rsidR="00316614" w:rsidRDefault="00316614" w:rsidP="00316614">
      <w:r>
        <w:t>The State will not be responsible for any additional charges incurred as result of Vendor {Contractor} network malfunctions.</w:t>
      </w:r>
    </w:p>
    <w:p w14:paraId="17C2DEB9" w14:textId="77777777" w:rsidR="00316614" w:rsidRDefault="00316614" w:rsidP="00316614"/>
    <w:p w14:paraId="29E71814" w14:textId="5D5630F7" w:rsidR="00316614" w:rsidRDefault="672352A6" w:rsidP="00316614">
      <w:r>
        <w:t xml:space="preserve">All billing information is proprietary to each billed </w:t>
      </w:r>
      <w:r w:rsidR="000C6DFA">
        <w:t>agency</w:t>
      </w:r>
      <w:r>
        <w:t xml:space="preserve">. Access by any means to </w:t>
      </w:r>
      <w:r w:rsidR="00825196">
        <w:t xml:space="preserve">State billing </w:t>
      </w:r>
      <w:r>
        <w:t xml:space="preserve">information shall only be made available to Authorized Personnel designated by the </w:t>
      </w:r>
      <w:r w:rsidR="00825196">
        <w:t>SCM</w:t>
      </w:r>
      <w:r>
        <w:t>.</w:t>
      </w:r>
    </w:p>
    <w:p w14:paraId="78529305" w14:textId="15255B4E" w:rsidR="00316614" w:rsidRDefault="00316614" w:rsidP="00767FD7">
      <w:pPr>
        <w:rPr>
          <w:rFonts w:cs="Arial"/>
          <w:szCs w:val="22"/>
        </w:rPr>
      </w:pPr>
    </w:p>
    <w:p w14:paraId="552C7BBA" w14:textId="0B5E1547" w:rsidR="00970E55" w:rsidRPr="00EB1FA5" w:rsidRDefault="00EB1FA5" w:rsidP="00EB1FA5">
      <w:pPr>
        <w:pStyle w:val="Heading4"/>
        <w:numPr>
          <w:ilvl w:val="0"/>
          <w:numId w:val="0"/>
        </w:numPr>
      </w:pPr>
      <w:r>
        <w:t xml:space="preserve">3.3.5.1 </w:t>
      </w:r>
      <w:r w:rsidR="00620902" w:rsidRPr="00EB1FA5">
        <w:t>B</w:t>
      </w:r>
      <w:r w:rsidR="00970E55" w:rsidRPr="00EB1FA5">
        <w:t xml:space="preserve">illing </w:t>
      </w:r>
      <w:r w:rsidR="00620902" w:rsidRPr="00EB1FA5">
        <w:t>T</w:t>
      </w:r>
      <w:r w:rsidR="00970E55" w:rsidRPr="00EB1FA5">
        <w:t xml:space="preserve">echnical </w:t>
      </w:r>
      <w:r w:rsidR="00620902" w:rsidRPr="00EB1FA5">
        <w:t>R</w:t>
      </w:r>
      <w:r w:rsidR="00970E55" w:rsidRPr="00EB1FA5">
        <w:t>equirements</w:t>
      </w:r>
    </w:p>
    <w:p w14:paraId="4B67D369" w14:textId="7A20A27C" w:rsidR="00970E55" w:rsidRDefault="00970E55" w:rsidP="00970E55"/>
    <w:p w14:paraId="541526DF" w14:textId="77777777" w:rsidR="00970E55" w:rsidRDefault="00970E55" w:rsidP="00970E55">
      <w:r>
        <w:t>The Vendor {Contractor} shall comply with the Billing Technical Requirements as detailed below.</w:t>
      </w:r>
    </w:p>
    <w:p w14:paraId="5106680E" w14:textId="2E3A0B4D" w:rsidR="00970E55" w:rsidRDefault="00970E55" w:rsidP="00970E55"/>
    <w:p w14:paraId="7A9B42CE" w14:textId="50621D99" w:rsidR="00970E55" w:rsidRDefault="00D76086" w:rsidP="00CB45CF">
      <w:pPr>
        <w:pStyle w:val="ListParagraph"/>
        <w:numPr>
          <w:ilvl w:val="0"/>
          <w:numId w:val="122"/>
        </w:numPr>
        <w:ind w:left="360"/>
      </w:pPr>
      <w:r>
        <w:t>M</w:t>
      </w:r>
      <w:r w:rsidR="00970E55">
        <w:t xml:space="preserve">edia: </w:t>
      </w:r>
      <w:r>
        <w:t>I</w:t>
      </w:r>
      <w:r w:rsidR="00970E55">
        <w:t>nvoice</w:t>
      </w:r>
    </w:p>
    <w:p w14:paraId="24E400F2" w14:textId="26753690" w:rsidR="00970E55" w:rsidRDefault="00970E55" w:rsidP="00970E55"/>
    <w:p w14:paraId="6F413E0D" w14:textId="09D07A71" w:rsidR="00970E55" w:rsidRDefault="10778492" w:rsidP="00970E55">
      <w:r>
        <w:t xml:space="preserve">Invoices </w:t>
      </w:r>
      <w:del w:id="232" w:author="Bagley, Richard [OIT]" w:date="2022-11-28T10:03:00Z">
        <w:r w:rsidDel="0061015D">
          <w:delText>shal</w:delText>
        </w:r>
        <w:r w:rsidDel="00BF6582">
          <w:delText>l</w:delText>
        </w:r>
      </w:del>
      <w:ins w:id="233" w:author="Bagley, Richard [OIT]" w:date="2022-11-28T10:03:00Z">
        <w:r w:rsidR="00BF6582">
          <w:t>should</w:t>
        </w:r>
      </w:ins>
      <w:r>
        <w:t xml:space="preserve"> be presented in electronic format and delivered/retrieved over a secure network or </w:t>
      </w:r>
      <w:r w:rsidR="05C6FEF5">
        <w:t xml:space="preserve">secure </w:t>
      </w:r>
      <w:r>
        <w:t>web application.</w:t>
      </w:r>
    </w:p>
    <w:p w14:paraId="79BAF213" w14:textId="5950268E" w:rsidR="00970E55" w:rsidRDefault="00970E55" w:rsidP="00970E55"/>
    <w:p w14:paraId="72E3ECA6" w14:textId="5B65FB9A" w:rsidR="00970E55" w:rsidRDefault="00D76086" w:rsidP="00CB45CF">
      <w:pPr>
        <w:pStyle w:val="ListParagraph"/>
        <w:numPr>
          <w:ilvl w:val="0"/>
          <w:numId w:val="122"/>
        </w:numPr>
        <w:ind w:left="360"/>
      </w:pPr>
      <w:r>
        <w:t>M</w:t>
      </w:r>
      <w:r w:rsidR="0025267B">
        <w:t xml:space="preserve">edia: </w:t>
      </w:r>
      <w:r>
        <w:t>B</w:t>
      </w:r>
      <w:r w:rsidR="0025267B">
        <w:t xml:space="preserve">illing </w:t>
      </w:r>
      <w:r>
        <w:t>Detail</w:t>
      </w:r>
      <w:r w:rsidR="0025267B">
        <w:t xml:space="preserve"> </w:t>
      </w:r>
    </w:p>
    <w:p w14:paraId="02A5C96D" w14:textId="50366205" w:rsidR="0025267B" w:rsidRDefault="0025267B" w:rsidP="0025267B"/>
    <w:p w14:paraId="5E4B2E29" w14:textId="3E9CBC46" w:rsidR="0025267B" w:rsidRDefault="0025267B" w:rsidP="0025267B">
      <w:r>
        <w:t xml:space="preserve">The Vendor {Contractor} shall deliver Billing Detail </w:t>
      </w:r>
      <w:r w:rsidR="00580290">
        <w:t xml:space="preserve">by </w:t>
      </w:r>
      <w:r>
        <w:t>electronically utilizing one of the following methods:</w:t>
      </w:r>
    </w:p>
    <w:p w14:paraId="59F06116" w14:textId="77777777" w:rsidR="0025267B" w:rsidRDefault="0025267B" w:rsidP="0025267B"/>
    <w:p w14:paraId="0536B15E" w14:textId="77777777" w:rsidR="0025267B" w:rsidRDefault="67782B35" w:rsidP="00CB45CF">
      <w:pPr>
        <w:pStyle w:val="ListParagraph"/>
        <w:numPr>
          <w:ilvl w:val="0"/>
          <w:numId w:val="117"/>
        </w:numPr>
        <w:ind w:left="720"/>
      </w:pPr>
      <w:r>
        <w:t>Secure electronic download, preferably with a pre-download e-mail notification;</w:t>
      </w:r>
    </w:p>
    <w:p w14:paraId="1E3F07CA" w14:textId="77777777" w:rsidR="0025267B" w:rsidRDefault="0025267B" w:rsidP="0025267B">
      <w:pPr>
        <w:pStyle w:val="ListParagraph"/>
      </w:pPr>
    </w:p>
    <w:p w14:paraId="731AA367" w14:textId="77777777" w:rsidR="0025267B" w:rsidRDefault="0025267B" w:rsidP="00CB45CF">
      <w:pPr>
        <w:pStyle w:val="ListParagraph"/>
        <w:numPr>
          <w:ilvl w:val="0"/>
          <w:numId w:val="117"/>
        </w:numPr>
        <w:ind w:left="720"/>
      </w:pPr>
      <w:r>
        <w:t>Vendor {Contractor} web portal from which billing information can be securely retrieved; or</w:t>
      </w:r>
    </w:p>
    <w:p w14:paraId="5FFB8A25" w14:textId="77777777" w:rsidR="0025267B" w:rsidRDefault="0025267B" w:rsidP="0025267B"/>
    <w:p w14:paraId="4FEFA4A7" w14:textId="4F3192CB" w:rsidR="0025267B" w:rsidRDefault="67782B35" w:rsidP="00CB45CF">
      <w:pPr>
        <w:pStyle w:val="ListParagraph"/>
        <w:numPr>
          <w:ilvl w:val="0"/>
          <w:numId w:val="117"/>
        </w:numPr>
        <w:ind w:left="720"/>
      </w:pPr>
      <w:r>
        <w:t xml:space="preserve">Compact Disk </w:t>
      </w:r>
      <w:r w:rsidR="32C969A4">
        <w:t xml:space="preserve">(CD) </w:t>
      </w:r>
      <w:r>
        <w:t>with query and report application.</w:t>
      </w:r>
    </w:p>
    <w:p w14:paraId="515B3886" w14:textId="437B310F" w:rsidR="0025267B" w:rsidRDefault="0025267B" w:rsidP="0025267B"/>
    <w:p w14:paraId="6815EE3B" w14:textId="1B5BE791" w:rsidR="0025267B" w:rsidRDefault="00620902" w:rsidP="00CB45CF">
      <w:pPr>
        <w:pStyle w:val="ListParagraph"/>
        <w:numPr>
          <w:ilvl w:val="0"/>
          <w:numId w:val="122"/>
        </w:numPr>
        <w:ind w:left="360"/>
      </w:pPr>
      <w:r>
        <w:t>B</w:t>
      </w:r>
      <w:r w:rsidR="0025267B">
        <w:t xml:space="preserve">illing </w:t>
      </w:r>
      <w:r>
        <w:t>D</w:t>
      </w:r>
      <w:r w:rsidR="0025267B">
        <w:t xml:space="preserve">etail </w:t>
      </w:r>
      <w:r>
        <w:t>D</w:t>
      </w:r>
      <w:r w:rsidR="0025267B">
        <w:t xml:space="preserve">ata </w:t>
      </w:r>
      <w:r>
        <w:t>L</w:t>
      </w:r>
      <w:r w:rsidR="0025267B">
        <w:t xml:space="preserve">ayout &amp; </w:t>
      </w:r>
      <w:r>
        <w:t>D</w:t>
      </w:r>
      <w:r w:rsidR="0025267B">
        <w:t xml:space="preserve">escription </w:t>
      </w:r>
    </w:p>
    <w:p w14:paraId="301CE24D" w14:textId="68137438" w:rsidR="0025267B" w:rsidRDefault="0025267B" w:rsidP="0025267B"/>
    <w:p w14:paraId="176A274C" w14:textId="77777777" w:rsidR="0025267B" w:rsidRDefault="0025267B" w:rsidP="0025267B">
      <w:r>
        <w:t>The Vendor {Contractor} Billing Detail shall include the following data:</w:t>
      </w:r>
    </w:p>
    <w:p w14:paraId="5E72429C" w14:textId="77777777" w:rsidR="0025267B" w:rsidRDefault="0025267B" w:rsidP="0025267B"/>
    <w:p w14:paraId="607236C2" w14:textId="77777777" w:rsidR="0025267B" w:rsidRDefault="0025267B" w:rsidP="00CB45CF">
      <w:pPr>
        <w:pStyle w:val="ListParagraph"/>
        <w:numPr>
          <w:ilvl w:val="0"/>
          <w:numId w:val="118"/>
        </w:numPr>
        <w:ind w:left="720"/>
      </w:pPr>
      <w:r>
        <w:t>Billing/Account Number;</w:t>
      </w:r>
    </w:p>
    <w:p w14:paraId="18AB9362" w14:textId="77777777" w:rsidR="0025267B" w:rsidRDefault="0025267B" w:rsidP="0025267B">
      <w:pPr>
        <w:pStyle w:val="ListParagraph"/>
      </w:pPr>
    </w:p>
    <w:p w14:paraId="0941E774" w14:textId="77777777" w:rsidR="0025267B" w:rsidRDefault="0025267B" w:rsidP="00CB45CF">
      <w:pPr>
        <w:pStyle w:val="ListParagraph"/>
        <w:numPr>
          <w:ilvl w:val="0"/>
          <w:numId w:val="118"/>
        </w:numPr>
        <w:ind w:left="720"/>
      </w:pPr>
      <w:r>
        <w:t>TN/Circuit ID (if applicable);</w:t>
      </w:r>
    </w:p>
    <w:p w14:paraId="4059003E" w14:textId="77777777" w:rsidR="0025267B" w:rsidRDefault="0025267B" w:rsidP="0025267B"/>
    <w:p w14:paraId="316B1FB8" w14:textId="77777777" w:rsidR="0025267B" w:rsidRDefault="0025267B" w:rsidP="00CB45CF">
      <w:pPr>
        <w:pStyle w:val="ListParagraph"/>
        <w:numPr>
          <w:ilvl w:val="0"/>
          <w:numId w:val="118"/>
        </w:numPr>
        <w:ind w:left="720"/>
      </w:pPr>
      <w:r>
        <w:t>Service Address;</w:t>
      </w:r>
    </w:p>
    <w:p w14:paraId="75AC9D79" w14:textId="77777777" w:rsidR="0025267B" w:rsidRDefault="0025267B" w:rsidP="0025267B"/>
    <w:p w14:paraId="4B838852" w14:textId="28DA0ED7" w:rsidR="0025267B" w:rsidRDefault="0025267B" w:rsidP="00CB45CF">
      <w:pPr>
        <w:pStyle w:val="ListParagraph"/>
        <w:numPr>
          <w:ilvl w:val="0"/>
          <w:numId w:val="118"/>
        </w:numPr>
        <w:ind w:left="720"/>
      </w:pPr>
      <w:r>
        <w:t>Monthly Recurring and Nonrecurring charges;</w:t>
      </w:r>
    </w:p>
    <w:p w14:paraId="507817E9" w14:textId="77777777" w:rsidR="005224E1" w:rsidRDefault="005224E1" w:rsidP="005224E1">
      <w:pPr>
        <w:pStyle w:val="ListParagraph"/>
      </w:pPr>
    </w:p>
    <w:p w14:paraId="6B9D20B0" w14:textId="70361EE7" w:rsidR="0025267B" w:rsidRDefault="67782B35" w:rsidP="00CB45CF">
      <w:pPr>
        <w:pStyle w:val="ListParagraph"/>
        <w:numPr>
          <w:ilvl w:val="0"/>
          <w:numId w:val="118"/>
        </w:numPr>
        <w:ind w:left="720"/>
      </w:pPr>
      <w:r>
        <w:t xml:space="preserve">Including a breakdown of each billing </w:t>
      </w:r>
      <w:r w:rsidR="002555A3">
        <w:t>element</w:t>
      </w:r>
      <w:r>
        <w:t>;</w:t>
      </w:r>
    </w:p>
    <w:p w14:paraId="05FC00AB" w14:textId="26DA2DE4" w:rsidR="0025267B" w:rsidRDefault="0025267B" w:rsidP="0025267B">
      <w:pPr>
        <w:pStyle w:val="ListParagraph"/>
      </w:pPr>
    </w:p>
    <w:p w14:paraId="2FB255FF" w14:textId="77777777" w:rsidR="0025267B" w:rsidRDefault="0025267B" w:rsidP="00CB45CF">
      <w:pPr>
        <w:pStyle w:val="ListParagraph"/>
        <w:numPr>
          <w:ilvl w:val="0"/>
          <w:numId w:val="118"/>
        </w:numPr>
        <w:ind w:left="720"/>
      </w:pPr>
      <w:r>
        <w:t>Other Charges and Credits;</w:t>
      </w:r>
    </w:p>
    <w:p w14:paraId="6799E21D" w14:textId="77777777" w:rsidR="0025267B" w:rsidRDefault="0025267B" w:rsidP="0025267B"/>
    <w:p w14:paraId="15846182" w14:textId="77777777" w:rsidR="0025267B" w:rsidRDefault="0025267B" w:rsidP="00CB45CF">
      <w:pPr>
        <w:pStyle w:val="ListParagraph"/>
        <w:numPr>
          <w:ilvl w:val="0"/>
          <w:numId w:val="118"/>
        </w:numPr>
        <w:ind w:left="720"/>
      </w:pPr>
      <w:r>
        <w:t>Prorated monthly charge detail;</w:t>
      </w:r>
    </w:p>
    <w:p w14:paraId="129D6C14" w14:textId="77777777" w:rsidR="0025267B" w:rsidRDefault="0025267B" w:rsidP="0025267B"/>
    <w:p w14:paraId="3C48096B" w14:textId="77777777" w:rsidR="0025267B" w:rsidRDefault="0025267B" w:rsidP="00CB45CF">
      <w:pPr>
        <w:pStyle w:val="ListParagraph"/>
        <w:numPr>
          <w:ilvl w:val="0"/>
          <w:numId w:val="118"/>
        </w:numPr>
        <w:ind w:left="720"/>
      </w:pPr>
      <w:r>
        <w:t>Usage (if applicable); and</w:t>
      </w:r>
    </w:p>
    <w:p w14:paraId="329E12A8" w14:textId="77777777" w:rsidR="0025267B" w:rsidRDefault="0025267B" w:rsidP="0025267B"/>
    <w:p w14:paraId="753E8720" w14:textId="2A12B9F6" w:rsidR="0025267B" w:rsidRDefault="0025267B" w:rsidP="00CB45CF">
      <w:pPr>
        <w:pStyle w:val="ListParagraph"/>
        <w:numPr>
          <w:ilvl w:val="0"/>
          <w:numId w:val="118"/>
        </w:numPr>
        <w:ind w:left="720"/>
      </w:pPr>
      <w:r>
        <w:t>State of New Jersey Blanket P.O. Number and/or related State Request for Telephone Service (RTS) number.</w:t>
      </w:r>
    </w:p>
    <w:p w14:paraId="6105EF6A" w14:textId="19925621" w:rsidR="0025267B" w:rsidRDefault="0025267B" w:rsidP="0025267B"/>
    <w:p w14:paraId="0FB0BDF4" w14:textId="5A543A3F" w:rsidR="0025267B" w:rsidRDefault="0025267B" w:rsidP="00CB45CF">
      <w:pPr>
        <w:pStyle w:val="ListParagraph"/>
        <w:numPr>
          <w:ilvl w:val="0"/>
          <w:numId w:val="122"/>
        </w:numPr>
        <w:ind w:left="360"/>
      </w:pPr>
      <w:r>
        <w:t xml:space="preserve">Billing </w:t>
      </w:r>
      <w:r w:rsidR="00D76086">
        <w:t>L</w:t>
      </w:r>
      <w:r>
        <w:t xml:space="preserve">evel </w:t>
      </w:r>
      <w:r w:rsidR="00D76086">
        <w:t>D</w:t>
      </w:r>
      <w:r>
        <w:t xml:space="preserve">etail </w:t>
      </w:r>
    </w:p>
    <w:p w14:paraId="1C7C1E88" w14:textId="77777777" w:rsidR="0025267B" w:rsidRPr="0025267B" w:rsidRDefault="0025267B" w:rsidP="0025267B"/>
    <w:p w14:paraId="62013B99" w14:textId="23FF57D1" w:rsidR="0025267B" w:rsidRDefault="67782B35" w:rsidP="4024394E">
      <w:r>
        <w:t xml:space="preserve">The Vendor {Contractor} shall provide billing on a detail level chargeable to a unique, identifiable account number associated with the service. If requested by the </w:t>
      </w:r>
      <w:r w:rsidR="0025267B">
        <w:t>State</w:t>
      </w:r>
      <w:r>
        <w:t xml:space="preserve">, the Vendor {Contractor} shall </w:t>
      </w:r>
      <w:r w:rsidR="16BDCE4D">
        <w:t xml:space="preserve">also </w:t>
      </w:r>
      <w:r>
        <w:t>render a summary type invoice comprised of multiple individual account numbers.</w:t>
      </w:r>
    </w:p>
    <w:p w14:paraId="277CF728" w14:textId="3DEF567A" w:rsidR="00970E55" w:rsidRDefault="00970E55" w:rsidP="00767FD7">
      <w:pPr>
        <w:rPr>
          <w:rFonts w:cs="Arial"/>
          <w:szCs w:val="22"/>
        </w:rPr>
      </w:pPr>
    </w:p>
    <w:p w14:paraId="21D558AB" w14:textId="66157B6E" w:rsidR="0025267B" w:rsidRDefault="00D76086" w:rsidP="00CB45CF">
      <w:pPr>
        <w:pStyle w:val="ListParagraph"/>
        <w:numPr>
          <w:ilvl w:val="0"/>
          <w:numId w:val="122"/>
        </w:numPr>
        <w:ind w:left="360"/>
      </w:pPr>
      <w:r>
        <w:t>S</w:t>
      </w:r>
      <w:r w:rsidR="0025267B">
        <w:t xml:space="preserve">ervice </w:t>
      </w:r>
      <w:r>
        <w:t>B</w:t>
      </w:r>
      <w:r w:rsidR="0025267B">
        <w:t xml:space="preserve">illing </w:t>
      </w:r>
      <w:r>
        <w:t>I</w:t>
      </w:r>
      <w:r w:rsidR="0025267B">
        <w:t xml:space="preserve">nventory </w:t>
      </w:r>
    </w:p>
    <w:p w14:paraId="40A91DAC" w14:textId="67D2B7F8" w:rsidR="0025267B" w:rsidRDefault="0025267B" w:rsidP="0025267B"/>
    <w:p w14:paraId="77A7638F" w14:textId="7140ADEC" w:rsidR="0025267B" w:rsidRDefault="67782B35" w:rsidP="0025267B">
      <w:r>
        <w:t>The Vendor {Contractor} shall be responsible for maintaining a current inventory of all its awarded services for the State. The inventory shall be prepared using Microsoft Excel and contain minimally the following information:</w:t>
      </w:r>
    </w:p>
    <w:p w14:paraId="19E88FA5" w14:textId="7900C47C" w:rsidR="0025267B" w:rsidRDefault="0025267B" w:rsidP="0025267B"/>
    <w:p w14:paraId="07E84D3B" w14:textId="77777777" w:rsidR="0025267B" w:rsidRDefault="0025267B" w:rsidP="00CB45CF">
      <w:pPr>
        <w:pStyle w:val="ListParagraph"/>
        <w:numPr>
          <w:ilvl w:val="0"/>
          <w:numId w:val="119"/>
        </w:numPr>
        <w:ind w:left="720"/>
      </w:pPr>
      <w:r w:rsidRPr="00F6006E">
        <w:t xml:space="preserve">Service Type; </w:t>
      </w:r>
    </w:p>
    <w:p w14:paraId="75E79357" w14:textId="77777777" w:rsidR="0025267B" w:rsidRDefault="0025267B" w:rsidP="0025267B">
      <w:pPr>
        <w:pStyle w:val="ListParagraph"/>
      </w:pPr>
    </w:p>
    <w:p w14:paraId="500C78AD" w14:textId="77777777" w:rsidR="0025267B" w:rsidRDefault="0025267B" w:rsidP="00CB45CF">
      <w:pPr>
        <w:pStyle w:val="ListParagraph"/>
        <w:numPr>
          <w:ilvl w:val="0"/>
          <w:numId w:val="119"/>
        </w:numPr>
        <w:ind w:left="720"/>
      </w:pPr>
      <w:r w:rsidRPr="00F6006E">
        <w:t xml:space="preserve">Billing/Account Number; </w:t>
      </w:r>
    </w:p>
    <w:p w14:paraId="097E594C" w14:textId="77777777" w:rsidR="0025267B" w:rsidRDefault="0025267B" w:rsidP="0025267B"/>
    <w:p w14:paraId="4F3460EC" w14:textId="77777777" w:rsidR="0025267B" w:rsidRDefault="0025267B" w:rsidP="00CB45CF">
      <w:pPr>
        <w:pStyle w:val="ListParagraph"/>
        <w:numPr>
          <w:ilvl w:val="0"/>
          <w:numId w:val="119"/>
        </w:numPr>
        <w:ind w:left="720"/>
      </w:pPr>
      <w:r w:rsidRPr="00F6006E">
        <w:t xml:space="preserve">Service Address; </w:t>
      </w:r>
    </w:p>
    <w:p w14:paraId="27770CEF" w14:textId="77777777" w:rsidR="0025267B" w:rsidRDefault="0025267B" w:rsidP="0025267B"/>
    <w:p w14:paraId="1D380671" w14:textId="58DF282C" w:rsidR="0025267B" w:rsidRDefault="67782B35" w:rsidP="00CB45CF">
      <w:pPr>
        <w:pStyle w:val="ListParagraph"/>
        <w:numPr>
          <w:ilvl w:val="0"/>
          <w:numId w:val="119"/>
        </w:numPr>
        <w:ind w:left="720"/>
      </w:pPr>
      <w:r>
        <w:t xml:space="preserve">Quantity; and </w:t>
      </w:r>
    </w:p>
    <w:p w14:paraId="095BD9D2" w14:textId="77777777" w:rsidR="0025267B" w:rsidRDefault="0025267B" w:rsidP="0025267B"/>
    <w:p w14:paraId="23C00CAE" w14:textId="77777777" w:rsidR="0025267B" w:rsidRDefault="67782B35" w:rsidP="00CB45CF">
      <w:pPr>
        <w:pStyle w:val="ListParagraph"/>
        <w:numPr>
          <w:ilvl w:val="0"/>
          <w:numId w:val="119"/>
        </w:numPr>
        <w:ind w:left="720"/>
      </w:pPr>
      <w:r>
        <w:t xml:space="preserve">Monthly Charge. </w:t>
      </w:r>
    </w:p>
    <w:p w14:paraId="2D7ED218" w14:textId="0697ACD8" w:rsidR="0025267B" w:rsidRDefault="0025267B" w:rsidP="0025267B"/>
    <w:p w14:paraId="01AD801D" w14:textId="2FA6B5E1" w:rsidR="0025267B" w:rsidRDefault="0025267B" w:rsidP="0025267B">
      <w:r w:rsidRPr="00F6006E">
        <w:t xml:space="preserve">The final format and inventory detail will be determined by OIT. The first inventory shall be completed no later than </w:t>
      </w:r>
      <w:del w:id="234" w:author="Pastuzyn, Juliana" w:date="2022-12-12T12:01:00Z">
        <w:r w:rsidRPr="00F6006E" w:rsidDel="00174D9E">
          <w:delText xml:space="preserve">sixty </w:delText>
        </w:r>
      </w:del>
      <w:del w:id="235" w:author="Pastuzyn, Juliana" w:date="2022-12-12T12:00:00Z">
        <w:r w:rsidRPr="00F6006E" w:rsidDel="00174D9E">
          <w:delText>(</w:delText>
        </w:r>
      </w:del>
      <w:r w:rsidRPr="00F6006E">
        <w:t>60</w:t>
      </w:r>
      <w:del w:id="236" w:author="Pastuzyn, Juliana" w:date="2022-12-12T12:00:00Z">
        <w:r w:rsidRPr="00F6006E" w:rsidDel="00174D9E">
          <w:delText>)</w:delText>
        </w:r>
      </w:del>
      <w:r w:rsidRPr="00F6006E">
        <w:t xml:space="preserve"> calendar days after </w:t>
      </w:r>
      <w:r>
        <w:t xml:space="preserve">Blanket P.O. </w:t>
      </w:r>
      <w:r w:rsidRPr="00F6006E">
        <w:t>award or service installation, whichever occurs first.</w:t>
      </w:r>
    </w:p>
    <w:p w14:paraId="03CE9D89" w14:textId="2A92CA26" w:rsidR="0025267B" w:rsidRDefault="0025267B" w:rsidP="0025267B"/>
    <w:p w14:paraId="5C61D3DE" w14:textId="4E6E1730" w:rsidR="0025267B" w:rsidRDefault="00620902" w:rsidP="00CB45CF">
      <w:pPr>
        <w:pStyle w:val="ListParagraph"/>
        <w:numPr>
          <w:ilvl w:val="0"/>
          <w:numId w:val="122"/>
        </w:numPr>
        <w:ind w:left="360"/>
      </w:pPr>
      <w:r>
        <w:t>Z</w:t>
      </w:r>
      <w:r w:rsidR="004F2AB7">
        <w:t xml:space="preserve">ero </w:t>
      </w:r>
      <w:r>
        <w:t>U</w:t>
      </w:r>
      <w:r w:rsidR="004F2AB7">
        <w:t xml:space="preserve">sage </w:t>
      </w:r>
      <w:r>
        <w:t>R</w:t>
      </w:r>
      <w:r w:rsidR="004F2AB7">
        <w:t>eports</w:t>
      </w:r>
    </w:p>
    <w:p w14:paraId="02D32D5E" w14:textId="0E15B008" w:rsidR="004F2AB7" w:rsidRDefault="004F2AB7" w:rsidP="004F2AB7"/>
    <w:p w14:paraId="570891FF" w14:textId="77777777" w:rsidR="004F2AB7" w:rsidRDefault="004F2AB7" w:rsidP="004F2AB7">
      <w:r>
        <w:t>T</w:t>
      </w:r>
      <w:r w:rsidRPr="006836B9">
        <w:t>he Vendor {Contractor} shall run quarterly reports to identify services that have zero usage</w:t>
      </w:r>
      <w:r>
        <w:t>, as applicable</w:t>
      </w:r>
      <w:r w:rsidRPr="006836B9">
        <w:t>. These reports shall be provided to the State prior to the next monthly service meeting after the report g</w:t>
      </w:r>
      <w:r>
        <w:t>eneration.</w:t>
      </w:r>
    </w:p>
    <w:p w14:paraId="710EE045" w14:textId="7B006856" w:rsidR="004F2AB7" w:rsidRDefault="004F2AB7" w:rsidP="004F2AB7"/>
    <w:p w14:paraId="59AFABE5" w14:textId="711D6833" w:rsidR="004F2AB7" w:rsidRDefault="00620902" w:rsidP="00CB45CF">
      <w:pPr>
        <w:pStyle w:val="ListParagraph"/>
        <w:numPr>
          <w:ilvl w:val="0"/>
          <w:numId w:val="122"/>
        </w:numPr>
        <w:ind w:left="360"/>
      </w:pPr>
      <w:r>
        <w:t>B</w:t>
      </w:r>
      <w:r w:rsidR="004F2AB7">
        <w:t xml:space="preserve">illing: </w:t>
      </w:r>
      <w:r>
        <w:t>S</w:t>
      </w:r>
      <w:r w:rsidR="004F2AB7">
        <w:t xml:space="preserve">ervice </w:t>
      </w:r>
      <w:r>
        <w:t>D</w:t>
      </w:r>
      <w:r w:rsidR="004F2AB7">
        <w:t xml:space="preserve">isconnects </w:t>
      </w:r>
    </w:p>
    <w:p w14:paraId="2217C137" w14:textId="2BE4E1B2" w:rsidR="004F2AB7" w:rsidRDefault="004F2AB7" w:rsidP="004F2AB7"/>
    <w:p w14:paraId="6804A787" w14:textId="6BE96537" w:rsidR="004F2AB7" w:rsidRDefault="004F2AB7" w:rsidP="004F2AB7">
      <w:r>
        <w:t>T</w:t>
      </w:r>
      <w:r w:rsidRPr="006836B9">
        <w:t>he Ve</w:t>
      </w:r>
      <w:r>
        <w:t xml:space="preserve">ndor {Contractor} shall </w:t>
      </w:r>
      <w:r w:rsidR="008D3855">
        <w:t>cease</w:t>
      </w:r>
      <w:r>
        <w:t xml:space="preserve"> monthly billing in connection with service disconnects </w:t>
      </w:r>
      <w:ins w:id="237" w:author="Bagley, Richard [OIT]" w:date="2022-11-09T13:27:00Z">
        <w:r w:rsidR="00AD5108">
          <w:t>within</w:t>
        </w:r>
      </w:ins>
      <w:del w:id="238" w:author="Bagley, Richard [OIT]" w:date="2022-11-09T13:27:00Z">
        <w:r w:rsidDel="00B66F64">
          <w:delText>effective</w:delText>
        </w:r>
      </w:del>
      <w:r>
        <w:t xml:space="preserve"> </w:t>
      </w:r>
      <w:ins w:id="239" w:author="Bagley, Richard [OIT]" w:date="2022-11-09T13:22:00Z">
        <w:r w:rsidR="00203B57">
          <w:t>5 days</w:t>
        </w:r>
        <w:r w:rsidR="00581598">
          <w:t xml:space="preserve"> </w:t>
        </w:r>
      </w:ins>
      <w:del w:id="240" w:author="Bagley, Richard [OIT]" w:date="2022-11-09T13:27:00Z">
        <w:r w:rsidDel="00B66F64">
          <w:delText>on the</w:delText>
        </w:r>
      </w:del>
      <w:ins w:id="241" w:author="Bagley, Richard [OIT]" w:date="2022-11-09T13:27:00Z">
        <w:r w:rsidR="00B66F64">
          <w:t>of the</w:t>
        </w:r>
      </w:ins>
      <w:r>
        <w:t xml:space="preserve"> disconnect date</w:t>
      </w:r>
      <w:r w:rsidR="008D3855">
        <w:t xml:space="preserve"> requested by the State</w:t>
      </w:r>
      <w:r>
        <w:t xml:space="preserve">. </w:t>
      </w:r>
    </w:p>
    <w:p w14:paraId="06B32FA7" w14:textId="315F2C4A" w:rsidR="004F2AB7" w:rsidRDefault="004F2AB7" w:rsidP="004F2AB7"/>
    <w:p w14:paraId="2B32DA71" w14:textId="500F19A5" w:rsidR="004F2AB7" w:rsidRDefault="00EB1FA5" w:rsidP="00EB1FA5">
      <w:pPr>
        <w:pStyle w:val="Heading4"/>
        <w:numPr>
          <w:ilvl w:val="0"/>
          <w:numId w:val="0"/>
        </w:numPr>
        <w:ind w:left="270" w:hanging="270"/>
      </w:pPr>
      <w:r>
        <w:t>3.3.</w:t>
      </w:r>
      <w:r w:rsidR="00620902">
        <w:t>5</w:t>
      </w:r>
      <w:r>
        <w:t>.2</w:t>
      </w:r>
      <w:r w:rsidR="00620902">
        <w:t xml:space="preserve"> </w:t>
      </w:r>
      <w:r w:rsidR="00620902" w:rsidRPr="00EB1FA5">
        <w:t>B</w:t>
      </w:r>
      <w:r w:rsidR="004F2AB7" w:rsidRPr="00EB1FA5">
        <w:t xml:space="preserve">illing and </w:t>
      </w:r>
      <w:r w:rsidR="00620902" w:rsidRPr="00EB1FA5">
        <w:t>P</w:t>
      </w:r>
      <w:r w:rsidR="004F2AB7" w:rsidRPr="00EB1FA5">
        <w:t xml:space="preserve">ayment </w:t>
      </w:r>
      <w:r w:rsidR="00620902" w:rsidRPr="00EB1FA5">
        <w:t>I</w:t>
      </w:r>
      <w:r w:rsidR="004F2AB7" w:rsidRPr="00EB1FA5">
        <w:t>nstructions</w:t>
      </w:r>
    </w:p>
    <w:p w14:paraId="72BB587C" w14:textId="77777777" w:rsidR="004F2AB7" w:rsidRPr="004F2AB7" w:rsidRDefault="004F2AB7" w:rsidP="004F2AB7"/>
    <w:p w14:paraId="5256A36A" w14:textId="0A6191B0" w:rsidR="004F2AB7" w:rsidRDefault="004F2AB7" w:rsidP="004F2AB7">
      <w:r w:rsidRPr="004F2AB7">
        <w:t>Vendor {Contractor} shall comply with the following billing and payment requirements:</w:t>
      </w:r>
    </w:p>
    <w:p w14:paraId="5C1EBB64" w14:textId="7EB084B9" w:rsidR="004F2AB7" w:rsidRDefault="004F2AB7" w:rsidP="004F2AB7"/>
    <w:p w14:paraId="54E09C53" w14:textId="7E40E315" w:rsidR="004F2AB7" w:rsidRPr="00387909" w:rsidRDefault="004F2AB7" w:rsidP="00CB45CF">
      <w:pPr>
        <w:pStyle w:val="ListParagraph"/>
        <w:numPr>
          <w:ilvl w:val="1"/>
          <w:numId w:val="6"/>
        </w:numPr>
        <w:ind w:left="360"/>
        <w:rPr>
          <w:u w:val="single"/>
        </w:rPr>
      </w:pPr>
      <w:r w:rsidRPr="00387909">
        <w:rPr>
          <w:u w:val="single"/>
        </w:rPr>
        <w:t>Billing Accuracy</w:t>
      </w:r>
    </w:p>
    <w:p w14:paraId="1A54A06E" w14:textId="77777777" w:rsidR="004F2AB7" w:rsidRDefault="004F2AB7" w:rsidP="004F2AB7">
      <w:pPr>
        <w:pStyle w:val="ListParagraph"/>
      </w:pPr>
    </w:p>
    <w:p w14:paraId="00F8028A" w14:textId="62C7D2F6" w:rsidR="004F2AB7" w:rsidRDefault="004F2AB7" w:rsidP="00CF2351">
      <w:pPr>
        <w:pStyle w:val="ListParagraph"/>
        <w:ind w:left="0"/>
      </w:pPr>
      <w:r w:rsidRPr="004F2AB7">
        <w:lastRenderedPageBreak/>
        <w:t xml:space="preserve">The Vendor {Contractor} shall render accurate invoices. The State is not obligated to pay for incorrect invoices and Vendors {Contractors} shall be proactive in working with </w:t>
      </w:r>
      <w:r w:rsidR="008D3855">
        <w:t>Using Agencies</w:t>
      </w:r>
      <w:r w:rsidR="008D3855" w:rsidRPr="004F2AB7">
        <w:t xml:space="preserve"> </w:t>
      </w:r>
      <w:r w:rsidRPr="004F2AB7">
        <w:t>if corrections on invoices are required. The State will not pay the full amount of a bill deemed to be inaccurate.</w:t>
      </w:r>
    </w:p>
    <w:p w14:paraId="36FDFCB7" w14:textId="0F04DB6F" w:rsidR="004F2AB7" w:rsidRDefault="004F2AB7" w:rsidP="002F4894"/>
    <w:p w14:paraId="0C51F48A" w14:textId="014A639A" w:rsidR="004F2AB7" w:rsidRPr="00387909" w:rsidRDefault="004F2AB7" w:rsidP="00CB45CF">
      <w:pPr>
        <w:pStyle w:val="ListParagraph"/>
        <w:numPr>
          <w:ilvl w:val="1"/>
          <w:numId w:val="6"/>
        </w:numPr>
        <w:ind w:left="360"/>
        <w:rPr>
          <w:u w:val="single"/>
        </w:rPr>
      </w:pPr>
      <w:r w:rsidRPr="00387909">
        <w:rPr>
          <w:u w:val="single"/>
        </w:rPr>
        <w:t>Timely Billing</w:t>
      </w:r>
    </w:p>
    <w:p w14:paraId="1DDBBEA6" w14:textId="6ADF4C7A" w:rsidR="004F2AB7" w:rsidRDefault="004F2AB7" w:rsidP="004F2AB7">
      <w:pPr>
        <w:pStyle w:val="ListParagraph"/>
      </w:pPr>
    </w:p>
    <w:p w14:paraId="19D12D39" w14:textId="4E5ECC01" w:rsidR="00D473B5" w:rsidRDefault="00D473B5" w:rsidP="00D473B5">
      <w:r w:rsidRPr="0025267B">
        <w:t>The Vendor {Contractor} s</w:t>
      </w:r>
      <w:ins w:id="242" w:author="Pastuzyn, Juliana" w:date="2023-04-03T11:17:00Z">
        <w:r w:rsidR="004E6053">
          <w:t>hould</w:t>
        </w:r>
      </w:ins>
      <w:del w:id="243" w:author="Pastuzyn, Juliana" w:date="2023-04-03T11:17:00Z">
        <w:r w:rsidRPr="0025267B" w:rsidDel="004E6053">
          <w:delText>hall</w:delText>
        </w:r>
      </w:del>
      <w:r w:rsidRPr="0025267B">
        <w:t xml:space="preserve"> </w:t>
      </w:r>
      <w:r>
        <w:t>provide</w:t>
      </w:r>
      <w:r w:rsidRPr="0025267B">
        <w:t xml:space="preserve"> initial billing in the billing period </w:t>
      </w:r>
      <w:r w:rsidR="001D13C7">
        <w:t xml:space="preserve">immediately </w:t>
      </w:r>
      <w:r w:rsidRPr="0025267B">
        <w:t>following the service installation date, for all monthly billed services.</w:t>
      </w:r>
      <w:ins w:id="244" w:author="Pastuzyn, Juliana" w:date="2023-04-03T11:16:00Z">
        <w:r w:rsidR="004E6053">
          <w:t xml:space="preserve"> If a service is installed late in a billing period, the Vendor {Contractor} shall</w:t>
        </w:r>
      </w:ins>
      <w:r w:rsidRPr="0025267B">
        <w:t xml:space="preserve"> </w:t>
      </w:r>
      <w:ins w:id="245" w:author="Pastuzyn, Juliana" w:date="2023-04-03T11:16:00Z">
        <w:r w:rsidR="004E6053">
          <w:t xml:space="preserve">provide initial billing within two </w:t>
        </w:r>
      </w:ins>
      <w:ins w:id="246" w:author="Pastuzyn, Juliana" w:date="2023-04-03T11:17:00Z">
        <w:r w:rsidR="004E6053">
          <w:t xml:space="preserve">(2) billing periods following the service installation date. </w:t>
        </w:r>
      </w:ins>
      <w:ins w:id="247" w:author="Pastuzyn, Juliana" w:date="2023-04-03T12:17:00Z">
        <w:r w:rsidR="00A74F29">
          <w:t xml:space="preserve">In no uncertain terms, </w:t>
        </w:r>
      </w:ins>
      <w:ins w:id="248" w:author="Pastuzyn, Juliana" w:date="2023-04-03T11:18:00Z">
        <w:del w:id="249" w:author="Pastuzyn, Juliana" w:date="2023-04-03T12:17:00Z">
          <w:r w:rsidR="004E6053" w:rsidDel="00A74F29">
            <w:delText>T</w:delText>
          </w:r>
        </w:del>
      </w:ins>
      <w:ins w:id="250" w:author="Pastuzyn, Juliana" w:date="2023-04-03T12:17:00Z">
        <w:r w:rsidR="00A74F29">
          <w:t>t</w:t>
        </w:r>
      </w:ins>
      <w:ins w:id="251" w:author="Pastuzyn, Juliana" w:date="2023-04-03T11:18:00Z">
        <w:r w:rsidR="004E6053">
          <w:t xml:space="preserve">he Vendor {Contractor} shall </w:t>
        </w:r>
      </w:ins>
      <w:ins w:id="252" w:author="Pastuzyn, Juliana" w:date="2023-04-03T11:19:00Z">
        <w:r w:rsidR="00964081">
          <w:t xml:space="preserve">not exceed two (2) billing periods </w:t>
        </w:r>
      </w:ins>
      <w:ins w:id="253" w:author="Pastuzyn, Juliana" w:date="2023-04-03T12:16:00Z">
        <w:r w:rsidR="00A74F29">
          <w:t xml:space="preserve">and shall </w:t>
        </w:r>
      </w:ins>
      <w:ins w:id="254" w:author="Pastuzyn, Juliana" w:date="2023-04-03T11:18:00Z">
        <w:r w:rsidR="004E6053">
          <w:t>provide initial billing no later than two (2) billing periods after services are installed</w:t>
        </w:r>
      </w:ins>
      <w:ins w:id="255" w:author="Pastuzyn, Juliana" w:date="2023-04-03T12:15:00Z">
        <w:r w:rsidR="00A74F29">
          <w:t xml:space="preserve">. </w:t>
        </w:r>
      </w:ins>
      <w:r w:rsidRPr="0025267B">
        <w:t>If services are not billed on a monthly recurring basis, a bill shall be rendered with</w:t>
      </w:r>
      <w:r>
        <w:t>in</w:t>
      </w:r>
      <w:r w:rsidRPr="0025267B">
        <w:t xml:space="preserve"> </w:t>
      </w:r>
      <w:del w:id="256" w:author="Pastuzyn, Juliana" w:date="2022-09-14T12:50:00Z">
        <w:r w:rsidRPr="0025267B" w:rsidDel="00304188">
          <w:delText>thirty (</w:delText>
        </w:r>
      </w:del>
      <w:r w:rsidRPr="0025267B">
        <w:t>30</w:t>
      </w:r>
      <w:del w:id="257" w:author="Pastuzyn, Juliana" w:date="2022-09-14T12:50:00Z">
        <w:r w:rsidRPr="0025267B" w:rsidDel="00304188">
          <w:delText>)</w:delText>
        </w:r>
      </w:del>
      <w:r w:rsidRPr="0025267B">
        <w:t xml:space="preserve"> calendar days of the installation date.</w:t>
      </w:r>
    </w:p>
    <w:p w14:paraId="74FD89F5" w14:textId="6F966A12" w:rsidR="00D473B5" w:rsidRDefault="00D473B5" w:rsidP="00CF2351">
      <w:pPr>
        <w:pStyle w:val="ListParagraph"/>
        <w:ind w:left="0"/>
      </w:pPr>
    </w:p>
    <w:p w14:paraId="1385D5B1" w14:textId="1B885444" w:rsidR="004F2AB7" w:rsidRDefault="44E5825B" w:rsidP="00CF2351">
      <w:pPr>
        <w:pStyle w:val="ListParagraph"/>
        <w:ind w:left="0"/>
      </w:pPr>
      <w:r>
        <w:t xml:space="preserve">The Vendor {Contractor} shall render </w:t>
      </w:r>
      <w:r w:rsidR="17C0EED3">
        <w:t xml:space="preserve">ongoing </w:t>
      </w:r>
      <w:r>
        <w:t>bills</w:t>
      </w:r>
      <w:r w:rsidR="0449F229">
        <w:t xml:space="preserve"> </w:t>
      </w:r>
      <w:r w:rsidR="6EE4E977">
        <w:t xml:space="preserve">within </w:t>
      </w:r>
      <w:del w:id="258" w:author="Pastuzyn, Juliana" w:date="2022-09-14T12:50:00Z">
        <w:r w:rsidR="6EE4E977" w:rsidDel="00304188">
          <w:delText>fifteen (</w:delText>
        </w:r>
      </w:del>
      <w:r w:rsidR="6EE4E977">
        <w:t>15</w:t>
      </w:r>
      <w:del w:id="259" w:author="Pastuzyn, Juliana" w:date="2022-09-14T12:50:00Z">
        <w:r w:rsidR="6EE4E977" w:rsidDel="00304188">
          <w:delText>)</w:delText>
        </w:r>
      </w:del>
      <w:r w:rsidR="0022402A">
        <w:t xml:space="preserve"> calendar</w:t>
      </w:r>
      <w:r w:rsidR="6EE4E977">
        <w:t xml:space="preserve"> days of the end of the billing cycle</w:t>
      </w:r>
      <w:del w:id="260" w:author="Pastuzyn, Juliana" w:date="2022-10-18T12:56:00Z">
        <w:r w:rsidR="6EE4E977" w:rsidDel="008B32FA">
          <w:delText>.</w:delText>
        </w:r>
      </w:del>
      <w:r>
        <w:t xml:space="preserve">. </w:t>
      </w:r>
    </w:p>
    <w:p w14:paraId="18DC2445" w14:textId="77777777" w:rsidR="004F2AB7" w:rsidRDefault="004F2AB7" w:rsidP="004F2AB7">
      <w:pPr>
        <w:pStyle w:val="ListParagraph"/>
      </w:pPr>
    </w:p>
    <w:p w14:paraId="764B6799" w14:textId="77777777" w:rsidR="004F2AB7" w:rsidRPr="00387909" w:rsidRDefault="004F2AB7" w:rsidP="00CB45CF">
      <w:pPr>
        <w:pStyle w:val="ListParagraph"/>
        <w:numPr>
          <w:ilvl w:val="1"/>
          <w:numId w:val="6"/>
        </w:numPr>
        <w:ind w:left="360"/>
        <w:rPr>
          <w:u w:val="single"/>
        </w:rPr>
      </w:pPr>
      <w:r w:rsidRPr="00387909">
        <w:rPr>
          <w:u w:val="single"/>
        </w:rPr>
        <w:t>Payment</w:t>
      </w:r>
    </w:p>
    <w:p w14:paraId="58835114" w14:textId="73D6BCE8" w:rsidR="004F2AB7" w:rsidRDefault="004F2AB7" w:rsidP="004F2AB7">
      <w:pPr>
        <w:pStyle w:val="ListParagraph"/>
      </w:pPr>
    </w:p>
    <w:p w14:paraId="1019F690" w14:textId="4D15CBFB" w:rsidR="004F2AB7" w:rsidRPr="004F2AB7" w:rsidRDefault="004F2AB7" w:rsidP="00CF2351">
      <w:pPr>
        <w:pStyle w:val="ListParagraph"/>
        <w:ind w:left="0"/>
      </w:pPr>
      <w:r w:rsidRPr="004F2AB7">
        <w:t xml:space="preserve">Payment for goods and/or services purchased by the State </w:t>
      </w:r>
      <w:r w:rsidR="00F565EC">
        <w:t>shall be made pursuant to SSTC Section</w:t>
      </w:r>
      <w:r w:rsidR="008D3855">
        <w:t>s</w:t>
      </w:r>
      <w:r w:rsidR="00F565EC">
        <w:t xml:space="preserve"> 6.3</w:t>
      </w:r>
      <w:r w:rsidR="008D3855">
        <w:t xml:space="preserve"> and 6.5</w:t>
      </w:r>
      <w:r w:rsidR="00F565EC">
        <w:t>.</w:t>
      </w:r>
      <w:r w:rsidRPr="004F2AB7">
        <w:t xml:space="preserve"> Responsibility for payment rests with the billed </w:t>
      </w:r>
      <w:r w:rsidR="005955EF">
        <w:t>Using Agency</w:t>
      </w:r>
      <w:r w:rsidRPr="004F2AB7">
        <w:t xml:space="preserve">, which will ascertain that the Vendor {Contractor} has performed in a proper and satisfactory manner in accordance with the terms and conditions of the </w:t>
      </w:r>
      <w:r w:rsidR="005955EF">
        <w:t>Blanket P.O.</w:t>
      </w:r>
      <w:r w:rsidRPr="004F2AB7">
        <w:t xml:space="preserve"> Payment will not be made until </w:t>
      </w:r>
      <w:proofErr w:type="gramStart"/>
      <w:r w:rsidRPr="004F2AB7">
        <w:t xml:space="preserve">the </w:t>
      </w:r>
      <w:r w:rsidR="005955EF">
        <w:t xml:space="preserve"> Using</w:t>
      </w:r>
      <w:proofErr w:type="gramEnd"/>
      <w:r w:rsidR="005955EF">
        <w:t xml:space="preserve"> Agency</w:t>
      </w:r>
      <w:r w:rsidRPr="004F2AB7">
        <w:t xml:space="preserve"> has approved payment.</w:t>
      </w:r>
      <w:r w:rsidR="008D3855">
        <w:t xml:space="preserve">  </w:t>
      </w:r>
    </w:p>
    <w:p w14:paraId="3ABD42EF" w14:textId="07417C54" w:rsidR="004F2AB7" w:rsidRDefault="004F2AB7" w:rsidP="004F2AB7">
      <w:pPr>
        <w:pStyle w:val="ListParagraph"/>
      </w:pPr>
      <w:r>
        <w:t xml:space="preserve"> </w:t>
      </w:r>
    </w:p>
    <w:p w14:paraId="2337A785" w14:textId="50614B41" w:rsidR="004F2AB7" w:rsidRPr="002F4894" w:rsidRDefault="004F2AB7" w:rsidP="00CB45CF">
      <w:pPr>
        <w:pStyle w:val="ListParagraph"/>
        <w:numPr>
          <w:ilvl w:val="1"/>
          <w:numId w:val="6"/>
        </w:numPr>
        <w:ind w:left="360"/>
      </w:pPr>
      <w:r w:rsidRPr="002F4894">
        <w:rPr>
          <w:u w:val="single"/>
        </w:rPr>
        <w:t>Delinquent Accounts</w:t>
      </w:r>
    </w:p>
    <w:p w14:paraId="3F90DB79" w14:textId="77777777" w:rsidR="002F4894" w:rsidRDefault="002F4894" w:rsidP="002F4894">
      <w:pPr>
        <w:pStyle w:val="ListParagraph"/>
        <w:ind w:left="360"/>
      </w:pPr>
    </w:p>
    <w:p w14:paraId="0884462B" w14:textId="1F4CD01D" w:rsidR="004D56EA" w:rsidRDefault="004F2AB7" w:rsidP="00CF2351">
      <w:pPr>
        <w:pStyle w:val="ListParagraph"/>
        <w:ind w:left="0"/>
      </w:pPr>
      <w:r w:rsidRPr="004F2AB7">
        <w:t xml:space="preserve">Interest will be paid on delinquent accounts </w:t>
      </w:r>
      <w:r w:rsidR="00D63F5E">
        <w:t xml:space="preserve">pursuant to the New Jersey Prompt Payment Act, </w:t>
      </w:r>
      <w:r w:rsidR="00D63F5E" w:rsidRPr="004F2AB7">
        <w:t>N.J.S.A. 52:32-32 et seq</w:t>
      </w:r>
      <w:r w:rsidRPr="004F2AB7">
        <w:t xml:space="preserve">. </w:t>
      </w:r>
      <w:r w:rsidR="00FA334E">
        <w:t>See SSTC Section 6.</w:t>
      </w:r>
      <w:r w:rsidR="00D63F5E">
        <w:t>5</w:t>
      </w:r>
      <w:r w:rsidR="002F4894">
        <w:t>.</w:t>
      </w:r>
      <w:r w:rsidR="00FA334E">
        <w:t xml:space="preserve"> </w:t>
      </w:r>
      <w:r w:rsidR="00625BE9">
        <w:t>An account that is the subject of a</w:t>
      </w:r>
      <w:r w:rsidR="00FE2BAA">
        <w:t xml:space="preserve"> good faith b</w:t>
      </w:r>
      <w:r w:rsidR="004D56EA">
        <w:t xml:space="preserve">illing or payment </w:t>
      </w:r>
      <w:r w:rsidR="00FE2BAA">
        <w:t xml:space="preserve">dispute </w:t>
      </w:r>
      <w:r w:rsidR="004D56EA">
        <w:t>pursuant to Bid Solicitation Section 3.3.5.2.</w:t>
      </w:r>
      <w:r w:rsidR="008F22F0">
        <w:t>5</w:t>
      </w:r>
      <w:r w:rsidR="004D56EA">
        <w:t xml:space="preserve"> sh</w:t>
      </w:r>
      <w:r w:rsidR="00FE2BAA">
        <w:t>all not be considered a delinqu</w:t>
      </w:r>
      <w:r w:rsidR="004D56EA">
        <w:t>ent account and is not subject to payment of interest.</w:t>
      </w:r>
    </w:p>
    <w:p w14:paraId="6E14A9EB" w14:textId="7C6A52BC" w:rsidR="004F2AB7" w:rsidRDefault="004F2AB7" w:rsidP="002F4894">
      <w:pPr>
        <w:pStyle w:val="ListParagraph"/>
        <w:ind w:left="0"/>
      </w:pPr>
    </w:p>
    <w:p w14:paraId="7BED5210" w14:textId="3F423263" w:rsidR="004F2AB7" w:rsidRPr="00387909" w:rsidRDefault="004F2AB7" w:rsidP="00CB45CF">
      <w:pPr>
        <w:pStyle w:val="ListParagraph"/>
        <w:numPr>
          <w:ilvl w:val="1"/>
          <w:numId w:val="6"/>
        </w:numPr>
        <w:ind w:left="360"/>
        <w:rPr>
          <w:u w:val="single"/>
        </w:rPr>
      </w:pPr>
      <w:r w:rsidRPr="00387909">
        <w:rPr>
          <w:u w:val="single"/>
        </w:rPr>
        <w:t>Billing Dispute</w:t>
      </w:r>
      <w:r w:rsidR="002D3071">
        <w:rPr>
          <w:u w:val="single"/>
        </w:rPr>
        <w:t xml:space="preserve"> Resolution</w:t>
      </w:r>
    </w:p>
    <w:p w14:paraId="2478D89C" w14:textId="77324098" w:rsidR="004D56EA" w:rsidRDefault="004D56EA" w:rsidP="00CF2351"/>
    <w:p w14:paraId="30B1F9D8" w14:textId="5EB50078" w:rsidR="004F2AB7" w:rsidRDefault="004F2AB7" w:rsidP="00CF2351">
      <w:r>
        <w:t>Billing or payment disputes will be referred to the Vendor’s {Contractor’s} Account Manager (see Section 3.</w:t>
      </w:r>
      <w:r w:rsidR="00387909">
        <w:t>3.1</w:t>
      </w:r>
      <w:r>
        <w:t xml:space="preserve">– Blanket P.O. Management) or dedicated billing representative for resolution with the billed </w:t>
      </w:r>
      <w:r w:rsidR="00A00DAC">
        <w:t xml:space="preserve">Using </w:t>
      </w:r>
      <w:r>
        <w:t>Agency.</w:t>
      </w:r>
      <w:ins w:id="261" w:author="Pastuzyn, Juliana" w:date="2022-09-14T12:59:00Z">
        <w:r w:rsidR="005057EC">
          <w:t xml:space="preserve"> The Vendor {Contractor} will be notified in writing of the billing dispute.</w:t>
        </w:r>
      </w:ins>
    </w:p>
    <w:p w14:paraId="36CAAC09" w14:textId="77777777" w:rsidR="004F2AB7" w:rsidRDefault="004F2AB7" w:rsidP="004F2AB7">
      <w:pPr>
        <w:ind w:left="720"/>
      </w:pPr>
    </w:p>
    <w:p w14:paraId="1836A393" w14:textId="41B6AA3C" w:rsidR="004F2AB7" w:rsidRDefault="004F2AB7" w:rsidP="00CF2351">
      <w:r>
        <w:t>Where escalation is required</w:t>
      </w:r>
      <w:r w:rsidR="00A00DAC">
        <w:t>,</w:t>
      </w:r>
      <w:r>
        <w:t xml:space="preserve"> the Using Agency will notify the State Contract Manager/OIT POC, who will in turn require the Vendor {Contractor} to escalate the billing issue within its appropriate organization.</w:t>
      </w:r>
    </w:p>
    <w:p w14:paraId="26310AFE" w14:textId="44F0E496" w:rsidR="001D13C7" w:rsidRDefault="001D13C7" w:rsidP="00CF2351"/>
    <w:p w14:paraId="423D1798" w14:textId="5C1E00B1" w:rsidR="00492FF5" w:rsidRDefault="00492FF5" w:rsidP="00492FF5">
      <w:r>
        <w:t xml:space="preserve">The Vendor {Contractor} shall not withhold support or service in response to non-payment of bills when the parties are engaged in a good faith </w:t>
      </w:r>
      <w:r w:rsidRPr="004F2AB7">
        <w:t>billing dispute</w:t>
      </w:r>
      <w:r>
        <w:t xml:space="preserve"> pursuant to this section</w:t>
      </w:r>
      <w:r w:rsidRPr="004F2AB7">
        <w:t>.</w:t>
      </w:r>
      <w:r>
        <w:t xml:space="preserve"> </w:t>
      </w:r>
      <w:r w:rsidRPr="004F2AB7">
        <w:t xml:space="preserve">The Vendor {Contractor} shall not put the State on payment notice, send </w:t>
      </w:r>
      <w:r>
        <w:t>a State account</w:t>
      </w:r>
      <w:r w:rsidRPr="004F2AB7">
        <w:t xml:space="preserve"> to </w:t>
      </w:r>
      <w:r>
        <w:t>a debt collection agency</w:t>
      </w:r>
      <w:r w:rsidRPr="004F2AB7">
        <w:t xml:space="preserve"> or suspend service for non-payment of accounts </w:t>
      </w:r>
      <w:r>
        <w:t xml:space="preserve">when the parties are engaged in a good faith </w:t>
      </w:r>
      <w:r w:rsidRPr="004F2AB7">
        <w:t>billing dispute</w:t>
      </w:r>
      <w:r>
        <w:t xml:space="preserve"> pursuant to this section </w:t>
      </w:r>
      <w:r w:rsidRPr="004F2AB7">
        <w:t>.</w:t>
      </w:r>
      <w:r>
        <w:t xml:space="preserve"> </w:t>
      </w:r>
    </w:p>
    <w:p w14:paraId="212FA6A5" w14:textId="77777777" w:rsidR="00EA3837" w:rsidRPr="009B5A2E" w:rsidRDefault="00EA3837" w:rsidP="00387909">
      <w:pPr>
        <w:ind w:firstLine="720"/>
      </w:pPr>
    </w:p>
    <w:p w14:paraId="120E566F" w14:textId="773B6345" w:rsidR="00767FD7" w:rsidRPr="008B3B2D" w:rsidRDefault="008C0B3F" w:rsidP="008C0B3F">
      <w:pPr>
        <w:pStyle w:val="Heading3"/>
        <w:numPr>
          <w:ilvl w:val="0"/>
          <w:numId w:val="0"/>
        </w:numPr>
        <w:rPr>
          <w:b w:val="0"/>
        </w:rPr>
      </w:pPr>
      <w:bookmarkStart w:id="262" w:name="_Toc313361296"/>
      <w:bookmarkStart w:id="263" w:name="_Toc324415400"/>
      <w:bookmarkStart w:id="264" w:name="_Toc363803978"/>
      <w:bookmarkStart w:id="265" w:name="_Toc21002565"/>
      <w:bookmarkStart w:id="266" w:name="_Toc94091998"/>
      <w:bookmarkStart w:id="267" w:name="_Toc309390151"/>
      <w:r>
        <w:t xml:space="preserve">3.3.6 </w:t>
      </w:r>
      <w:r w:rsidR="002535AE">
        <w:t>SER</w:t>
      </w:r>
      <w:del w:id="268" w:author="Bagley, Richard [OIT]" w:date="2022-11-16T14:01:00Z">
        <w:r w:rsidR="002535AE" w:rsidDel="00A63ED8">
          <w:delText>I</w:delText>
        </w:r>
      </w:del>
      <w:r w:rsidR="002535AE">
        <w:t>V</w:t>
      </w:r>
      <w:ins w:id="269" w:author="Bagley, Richard [OIT]" w:date="2022-11-16T14:01:00Z">
        <w:r w:rsidR="00A63ED8">
          <w:t>i</w:t>
        </w:r>
      </w:ins>
      <w:r w:rsidR="002535AE">
        <w:t xml:space="preserve">CE LEVEL </w:t>
      </w:r>
      <w:r w:rsidR="00F439CB">
        <w:t>REQUIREMENTS</w:t>
      </w:r>
      <w:r w:rsidR="002535AE">
        <w:t xml:space="preserve">- </w:t>
      </w:r>
      <w:r w:rsidR="00C31A06">
        <w:t>PROVISIONING</w:t>
      </w:r>
      <w:r w:rsidR="002535AE">
        <w:t>, MAINTENANCE, PERFORMANCE</w:t>
      </w:r>
      <w:bookmarkEnd w:id="262"/>
      <w:bookmarkEnd w:id="263"/>
      <w:bookmarkEnd w:id="264"/>
      <w:bookmarkEnd w:id="265"/>
      <w:bookmarkEnd w:id="266"/>
    </w:p>
    <w:p w14:paraId="4B169287" w14:textId="77777777" w:rsidR="00767FD7" w:rsidRPr="009B5A2E" w:rsidRDefault="00767FD7" w:rsidP="00767FD7">
      <w:pPr>
        <w:autoSpaceDE w:val="0"/>
        <w:autoSpaceDN w:val="0"/>
        <w:adjustRightInd w:val="0"/>
        <w:spacing w:after="120"/>
        <w:rPr>
          <w:rFonts w:cs="Arial"/>
          <w:b/>
          <w:szCs w:val="22"/>
        </w:rPr>
      </w:pPr>
    </w:p>
    <w:p w14:paraId="3C001358" w14:textId="77777777" w:rsidR="00767FD7" w:rsidRPr="009B5A2E" w:rsidRDefault="00767FD7" w:rsidP="00767FD7">
      <w:pPr>
        <w:autoSpaceDE w:val="0"/>
        <w:autoSpaceDN w:val="0"/>
        <w:adjustRightInd w:val="0"/>
        <w:spacing w:after="120"/>
        <w:rPr>
          <w:rFonts w:cs="Arial"/>
          <w:b/>
          <w:szCs w:val="22"/>
        </w:rPr>
      </w:pPr>
      <w:r w:rsidRPr="009B5A2E">
        <w:rPr>
          <w:rFonts w:cs="Arial"/>
          <w:b/>
          <w:szCs w:val="22"/>
        </w:rPr>
        <w:t>Overview</w:t>
      </w:r>
    </w:p>
    <w:p w14:paraId="70484626" w14:textId="205DC832" w:rsidR="005255C5" w:rsidRPr="009B5A2E" w:rsidRDefault="00767FD7" w:rsidP="00767FD7">
      <w:pPr>
        <w:rPr>
          <w:rFonts w:cs="Arial"/>
          <w:szCs w:val="22"/>
        </w:rPr>
      </w:pPr>
      <w:r w:rsidRPr="009B5A2E">
        <w:rPr>
          <w:rFonts w:cs="Arial"/>
          <w:szCs w:val="22"/>
        </w:rPr>
        <w:t xml:space="preserve">The following Service </w:t>
      </w:r>
      <w:r w:rsidR="00F439CB">
        <w:rPr>
          <w:rFonts w:cs="Arial"/>
          <w:szCs w:val="22"/>
        </w:rPr>
        <w:t>Level Requirements</w:t>
      </w:r>
      <w:r w:rsidR="00F439CB" w:rsidRPr="009B5A2E">
        <w:rPr>
          <w:rFonts w:cs="Arial"/>
          <w:szCs w:val="22"/>
        </w:rPr>
        <w:t xml:space="preserve"> </w:t>
      </w:r>
      <w:r w:rsidRPr="009B5A2E">
        <w:rPr>
          <w:rFonts w:cs="Arial"/>
          <w:szCs w:val="22"/>
        </w:rPr>
        <w:t xml:space="preserve">are designed to secure maximum Provisioning, </w:t>
      </w:r>
      <w:r w:rsidRPr="009B5A2E" w:rsidDel="00DF5B6D">
        <w:rPr>
          <w:rFonts w:cs="Arial"/>
          <w:szCs w:val="22"/>
        </w:rPr>
        <w:t>M</w:t>
      </w:r>
      <w:r w:rsidRPr="009B5A2E">
        <w:rPr>
          <w:rFonts w:cs="Arial"/>
          <w:szCs w:val="22"/>
        </w:rPr>
        <w:t xml:space="preserve">aintenance and </w:t>
      </w:r>
      <w:r w:rsidR="009D7680">
        <w:rPr>
          <w:rFonts w:cs="Arial"/>
          <w:szCs w:val="22"/>
        </w:rPr>
        <w:t>N</w:t>
      </w:r>
      <w:r w:rsidRPr="009B5A2E">
        <w:rPr>
          <w:rFonts w:cs="Arial"/>
          <w:szCs w:val="22"/>
        </w:rPr>
        <w:t>etwork Performance levels for Connectivity</w:t>
      </w:r>
      <w:r w:rsidR="00537E7F">
        <w:rPr>
          <w:rFonts w:cs="Arial"/>
          <w:szCs w:val="22"/>
        </w:rPr>
        <w:t xml:space="preserve"> and Internet </w:t>
      </w:r>
      <w:del w:id="270" w:author="Bagley, Richard [OIT]" w:date="2022-11-14T14:24:00Z">
        <w:r w:rsidR="00145D18" w:rsidDel="00145D18">
          <w:rPr>
            <w:rFonts w:cs="Arial"/>
            <w:szCs w:val="22"/>
          </w:rPr>
          <w:delText xml:space="preserve"> </w:delText>
        </w:r>
      </w:del>
      <w:r w:rsidRPr="009B5A2E" w:rsidDel="00DF5B6D">
        <w:rPr>
          <w:rFonts w:cs="Arial"/>
          <w:szCs w:val="22"/>
        </w:rPr>
        <w:t>S</w:t>
      </w:r>
      <w:r w:rsidRPr="009B5A2E">
        <w:rPr>
          <w:rFonts w:cs="Arial"/>
          <w:szCs w:val="22"/>
        </w:rPr>
        <w:t>ervices</w:t>
      </w:r>
      <w:r w:rsidR="00537E7F">
        <w:rPr>
          <w:rFonts w:cs="Arial"/>
          <w:szCs w:val="22"/>
        </w:rPr>
        <w:t xml:space="preserve">, and apply to </w:t>
      </w:r>
      <w:r w:rsidR="00537E7F">
        <w:rPr>
          <w:rFonts w:cs="Arial"/>
          <w:szCs w:val="22"/>
        </w:rPr>
        <w:lastRenderedPageBreak/>
        <w:t>those services only</w:t>
      </w:r>
      <w:r w:rsidRPr="009B5A2E">
        <w:rPr>
          <w:rFonts w:cs="Arial"/>
          <w:szCs w:val="22"/>
        </w:rPr>
        <w:t xml:space="preserve">.   </w:t>
      </w:r>
      <w:r w:rsidR="008771CD">
        <w:rPr>
          <w:rFonts w:cs="Arial"/>
          <w:szCs w:val="22"/>
        </w:rPr>
        <w:t>Any failure to meet these requirements shall result in preventing the State from providing mission critical services to the State’s taxpayers, and from collecting the associated reve</w:t>
      </w:r>
      <w:r w:rsidR="003341E3">
        <w:rPr>
          <w:rFonts w:cs="Arial"/>
          <w:szCs w:val="22"/>
        </w:rPr>
        <w:t>n</w:t>
      </w:r>
      <w:r w:rsidR="008771CD">
        <w:rPr>
          <w:rFonts w:cs="Arial"/>
          <w:szCs w:val="22"/>
        </w:rPr>
        <w:t xml:space="preserve">ues to which the State may be entitled for the performance of those services.  </w:t>
      </w:r>
      <w:r w:rsidR="0084770C">
        <w:rPr>
          <w:rFonts w:cs="Arial"/>
          <w:szCs w:val="22"/>
        </w:rPr>
        <w:t>See Section 5.14 for damages the State may impose should such failures occur.</w:t>
      </w:r>
    </w:p>
    <w:p w14:paraId="1EE0668B" w14:textId="16CDB09F" w:rsidR="00767FD7" w:rsidRPr="009B5A2E" w:rsidRDefault="00767FD7" w:rsidP="00767FD7">
      <w:pPr>
        <w:rPr>
          <w:rFonts w:cs="Arial"/>
          <w:szCs w:val="22"/>
        </w:rPr>
      </w:pPr>
    </w:p>
    <w:p w14:paraId="4B0C6DC9" w14:textId="77777777" w:rsidR="00767FD7" w:rsidRPr="009B5A2E" w:rsidRDefault="00767FD7" w:rsidP="00767FD7">
      <w:pPr>
        <w:rPr>
          <w:rFonts w:cs="Arial"/>
          <w:szCs w:val="22"/>
        </w:rPr>
      </w:pPr>
      <w:r w:rsidRPr="009B5A2E">
        <w:rPr>
          <w:rFonts w:cs="Arial"/>
          <w:szCs w:val="22"/>
          <w:u w:val="single"/>
        </w:rPr>
        <w:t>SLR Categories and Metrics</w:t>
      </w:r>
    </w:p>
    <w:p w14:paraId="36DCA3B1" w14:textId="77777777" w:rsidR="00767FD7" w:rsidRPr="009B5A2E" w:rsidRDefault="00767FD7" w:rsidP="00767FD7">
      <w:pPr>
        <w:rPr>
          <w:rFonts w:cs="Arial"/>
          <w:szCs w:val="22"/>
        </w:rPr>
      </w:pPr>
    </w:p>
    <w:p w14:paraId="498097D0" w14:textId="72B3B1D7" w:rsidR="00767FD7" w:rsidRDefault="00767FD7" w:rsidP="00CB45CF">
      <w:pPr>
        <w:pStyle w:val="ListParagraph"/>
        <w:numPr>
          <w:ilvl w:val="0"/>
          <w:numId w:val="126"/>
        </w:numPr>
        <w:ind w:left="360"/>
        <w:rPr>
          <w:rFonts w:cs="Arial"/>
          <w:szCs w:val="22"/>
        </w:rPr>
      </w:pPr>
      <w:r w:rsidRPr="009B5A2E">
        <w:rPr>
          <w:rFonts w:cs="Arial"/>
          <w:szCs w:val="22"/>
        </w:rPr>
        <w:t xml:space="preserve">Provisioning (Section </w:t>
      </w:r>
      <w:r w:rsidR="00A364AD">
        <w:rPr>
          <w:rFonts w:cs="Arial"/>
          <w:szCs w:val="22"/>
        </w:rPr>
        <w:t>3.3.6.2</w:t>
      </w:r>
      <w:r w:rsidRPr="009B5A2E">
        <w:rPr>
          <w:rFonts w:cs="Arial"/>
          <w:szCs w:val="22"/>
        </w:rPr>
        <w:t>)</w:t>
      </w:r>
    </w:p>
    <w:p w14:paraId="53189EBE" w14:textId="77777777" w:rsidR="00C638A2" w:rsidRPr="009B5A2E" w:rsidRDefault="00C638A2" w:rsidP="00767FD7">
      <w:pPr>
        <w:rPr>
          <w:rFonts w:cs="Arial"/>
          <w:szCs w:val="22"/>
        </w:rPr>
      </w:pPr>
    </w:p>
    <w:p w14:paraId="654CF096" w14:textId="3B12D358" w:rsidR="00767FD7" w:rsidRPr="00E32381" w:rsidRDefault="00767FD7" w:rsidP="00CB45CF">
      <w:pPr>
        <w:pStyle w:val="ListParagraph"/>
        <w:numPr>
          <w:ilvl w:val="0"/>
          <w:numId w:val="150"/>
        </w:numPr>
        <w:ind w:left="630" w:hanging="270"/>
        <w:jc w:val="left"/>
        <w:rPr>
          <w:rFonts w:cs="Arial"/>
          <w:szCs w:val="22"/>
        </w:rPr>
      </w:pPr>
      <w:r w:rsidRPr="00E32381">
        <w:rPr>
          <w:rFonts w:cs="Arial"/>
          <w:szCs w:val="22"/>
        </w:rPr>
        <w:t>Metric - Installation Interval</w:t>
      </w:r>
    </w:p>
    <w:p w14:paraId="53B68528" w14:textId="77777777" w:rsidR="00767FD7" w:rsidRPr="009B5A2E" w:rsidRDefault="00767FD7" w:rsidP="00767FD7">
      <w:pPr>
        <w:pStyle w:val="ListParagraph"/>
        <w:rPr>
          <w:rFonts w:cs="Arial"/>
          <w:szCs w:val="22"/>
        </w:rPr>
      </w:pPr>
    </w:p>
    <w:p w14:paraId="1C1F2121" w14:textId="2441B3D8" w:rsidR="00767FD7" w:rsidRDefault="00767FD7" w:rsidP="00CB45CF">
      <w:pPr>
        <w:pStyle w:val="ListParagraph"/>
        <w:numPr>
          <w:ilvl w:val="0"/>
          <w:numId w:val="126"/>
        </w:numPr>
        <w:ind w:left="360"/>
        <w:rPr>
          <w:rFonts w:cs="Arial"/>
          <w:szCs w:val="22"/>
        </w:rPr>
      </w:pPr>
      <w:r w:rsidRPr="009B5A2E">
        <w:rPr>
          <w:rFonts w:cs="Arial"/>
          <w:szCs w:val="22"/>
        </w:rPr>
        <w:t xml:space="preserve">Maintenance (Section </w:t>
      </w:r>
      <w:r w:rsidR="00A364AD">
        <w:rPr>
          <w:rFonts w:cs="Arial"/>
          <w:szCs w:val="22"/>
        </w:rPr>
        <w:t>3.3.6.3</w:t>
      </w:r>
      <w:r w:rsidRPr="009B5A2E">
        <w:rPr>
          <w:rFonts w:cs="Arial"/>
          <w:szCs w:val="22"/>
        </w:rPr>
        <w:t>)</w:t>
      </w:r>
    </w:p>
    <w:p w14:paraId="1ADBD267" w14:textId="77777777" w:rsidR="00C638A2" w:rsidRPr="009B5A2E" w:rsidRDefault="00C638A2" w:rsidP="00767FD7">
      <w:pPr>
        <w:rPr>
          <w:rFonts w:cs="Arial"/>
          <w:szCs w:val="22"/>
        </w:rPr>
      </w:pPr>
    </w:p>
    <w:p w14:paraId="7146C168" w14:textId="50713F14" w:rsidR="00767FD7" w:rsidRPr="00E32381" w:rsidRDefault="00767FD7" w:rsidP="00CB45CF">
      <w:pPr>
        <w:pStyle w:val="ListParagraph"/>
        <w:numPr>
          <w:ilvl w:val="0"/>
          <w:numId w:val="151"/>
        </w:numPr>
        <w:ind w:left="630" w:hanging="270"/>
        <w:jc w:val="left"/>
        <w:rPr>
          <w:rFonts w:cs="Arial"/>
          <w:szCs w:val="22"/>
        </w:rPr>
      </w:pPr>
      <w:r w:rsidRPr="00E32381">
        <w:rPr>
          <w:rFonts w:cs="Arial"/>
          <w:szCs w:val="22"/>
        </w:rPr>
        <w:t xml:space="preserve">Metric - Mean Time To Repair </w:t>
      </w:r>
    </w:p>
    <w:p w14:paraId="4276AB7E" w14:textId="77777777" w:rsidR="00767FD7" w:rsidRPr="009B5A2E" w:rsidRDefault="00767FD7" w:rsidP="00767FD7">
      <w:pPr>
        <w:pStyle w:val="ListParagraph"/>
        <w:rPr>
          <w:rFonts w:cs="Arial"/>
          <w:szCs w:val="22"/>
        </w:rPr>
      </w:pPr>
    </w:p>
    <w:p w14:paraId="5D9DCC3A" w14:textId="2BF54F81" w:rsidR="00767FD7" w:rsidRPr="009B5A2E" w:rsidRDefault="00A364AD" w:rsidP="00CB45CF">
      <w:pPr>
        <w:pStyle w:val="ListParagraph"/>
        <w:numPr>
          <w:ilvl w:val="0"/>
          <w:numId w:val="126"/>
        </w:numPr>
        <w:ind w:left="360"/>
        <w:rPr>
          <w:rFonts w:cs="Arial"/>
          <w:szCs w:val="22"/>
        </w:rPr>
      </w:pPr>
      <w:r>
        <w:rPr>
          <w:rFonts w:cs="Arial"/>
          <w:szCs w:val="22"/>
        </w:rPr>
        <w:t xml:space="preserve">Network </w:t>
      </w:r>
      <w:r w:rsidR="00767FD7" w:rsidRPr="009B5A2E">
        <w:rPr>
          <w:rFonts w:cs="Arial"/>
          <w:szCs w:val="22"/>
        </w:rPr>
        <w:t xml:space="preserve">Performance (Section </w:t>
      </w:r>
      <w:r>
        <w:rPr>
          <w:rFonts w:cs="Arial"/>
          <w:szCs w:val="22"/>
        </w:rPr>
        <w:t>3.3.6.4</w:t>
      </w:r>
      <w:r w:rsidR="00767FD7" w:rsidRPr="009B5A2E">
        <w:rPr>
          <w:rFonts w:cs="Arial"/>
          <w:szCs w:val="22"/>
        </w:rPr>
        <w:t>)</w:t>
      </w:r>
    </w:p>
    <w:p w14:paraId="3D446278" w14:textId="13CF4E0A" w:rsidR="0067291B" w:rsidRDefault="0067291B" w:rsidP="00A056CA">
      <w:pPr>
        <w:jc w:val="left"/>
        <w:rPr>
          <w:rFonts w:cs="Arial"/>
          <w:szCs w:val="22"/>
        </w:rPr>
      </w:pPr>
    </w:p>
    <w:p w14:paraId="071AAA81" w14:textId="2CDE6D3F" w:rsidR="0067291B" w:rsidRDefault="0067291B" w:rsidP="00CB45CF">
      <w:pPr>
        <w:pStyle w:val="ListParagraph"/>
        <w:numPr>
          <w:ilvl w:val="1"/>
          <w:numId w:val="114"/>
        </w:numPr>
        <w:ind w:left="630" w:hanging="270"/>
        <w:jc w:val="left"/>
        <w:rPr>
          <w:rFonts w:cs="Arial"/>
          <w:szCs w:val="22"/>
        </w:rPr>
      </w:pPr>
      <w:r w:rsidRPr="0067291B">
        <w:rPr>
          <w:rFonts w:cs="Arial"/>
          <w:szCs w:val="22"/>
        </w:rPr>
        <w:t xml:space="preserve">Metric: Availability – Transmission path is available as defined in ITU-T Recommendation G.826. </w:t>
      </w:r>
    </w:p>
    <w:p w14:paraId="6C11DB2E" w14:textId="77777777" w:rsidR="005224E1" w:rsidRDefault="005224E1" w:rsidP="005224E1">
      <w:pPr>
        <w:pStyle w:val="ListParagraph"/>
        <w:ind w:left="630"/>
        <w:jc w:val="left"/>
        <w:rPr>
          <w:rFonts w:cs="Arial"/>
          <w:szCs w:val="22"/>
        </w:rPr>
      </w:pPr>
    </w:p>
    <w:p w14:paraId="4CBC18D9" w14:textId="204F513C" w:rsidR="00B632E0" w:rsidRDefault="4A42F718" w:rsidP="00CB45CF">
      <w:pPr>
        <w:pStyle w:val="ListParagraph"/>
        <w:numPr>
          <w:ilvl w:val="1"/>
          <w:numId w:val="114"/>
        </w:numPr>
        <w:ind w:left="630" w:hanging="270"/>
        <w:jc w:val="left"/>
        <w:rPr>
          <w:rFonts w:cs="Arial"/>
        </w:rPr>
      </w:pPr>
      <w:r w:rsidRPr="4024394E">
        <w:rPr>
          <w:rFonts w:cs="Arial"/>
        </w:rPr>
        <w:t>Metric:</w:t>
      </w:r>
      <w:r w:rsidR="007108FE">
        <w:rPr>
          <w:rFonts w:cs="Arial"/>
        </w:rPr>
        <w:t xml:space="preserve"> </w:t>
      </w:r>
      <w:r w:rsidRPr="4024394E">
        <w:rPr>
          <w:rFonts w:cs="Arial"/>
        </w:rPr>
        <w:t>Latency – Round trip delay measured as the time it takes a packet of data to traverse the network from one designated point to another measured from the PE router.</w:t>
      </w:r>
    </w:p>
    <w:p w14:paraId="796C497F" w14:textId="77777777" w:rsidR="0067291B" w:rsidRDefault="0067291B" w:rsidP="0067291B">
      <w:pPr>
        <w:pStyle w:val="ListParagraph"/>
        <w:ind w:left="2160"/>
        <w:jc w:val="left"/>
        <w:rPr>
          <w:rFonts w:cs="Arial"/>
          <w:szCs w:val="22"/>
        </w:rPr>
      </w:pPr>
    </w:p>
    <w:p w14:paraId="4C12A7B4" w14:textId="10E17760" w:rsidR="0067291B" w:rsidRDefault="7BFEA880" w:rsidP="00CB45CF">
      <w:pPr>
        <w:pStyle w:val="ListParagraph"/>
        <w:numPr>
          <w:ilvl w:val="1"/>
          <w:numId w:val="114"/>
        </w:numPr>
        <w:ind w:left="630" w:hanging="270"/>
        <w:jc w:val="left"/>
        <w:rPr>
          <w:rFonts w:cs="Arial"/>
        </w:rPr>
      </w:pPr>
      <w:r w:rsidRPr="4024394E">
        <w:rPr>
          <w:rFonts w:cs="Arial"/>
        </w:rPr>
        <w:t>Metric: Jitter – Inter-packet delay variation between the source and destination device.</w:t>
      </w:r>
      <w:r w:rsidR="7809AE6B" w:rsidRPr="4024394E">
        <w:rPr>
          <w:rFonts w:cs="Arial"/>
        </w:rPr>
        <w:t xml:space="preserve"> </w:t>
      </w:r>
    </w:p>
    <w:p w14:paraId="0E07659D" w14:textId="0D1FE329" w:rsidR="0067291B" w:rsidRPr="005224E1" w:rsidRDefault="0067291B" w:rsidP="005224E1">
      <w:pPr>
        <w:jc w:val="left"/>
        <w:rPr>
          <w:rFonts w:cs="Arial"/>
          <w:szCs w:val="22"/>
        </w:rPr>
      </w:pPr>
    </w:p>
    <w:p w14:paraId="7B301B92" w14:textId="1C5318ED" w:rsidR="0067291B" w:rsidRDefault="7703EA31" w:rsidP="00CB45CF">
      <w:pPr>
        <w:pStyle w:val="ListParagraph"/>
        <w:numPr>
          <w:ilvl w:val="1"/>
          <w:numId w:val="114"/>
        </w:numPr>
        <w:tabs>
          <w:tab w:val="left" w:pos="720"/>
        </w:tabs>
        <w:ind w:left="630" w:hanging="270"/>
        <w:jc w:val="left"/>
        <w:rPr>
          <w:rFonts w:cs="Arial"/>
        </w:rPr>
      </w:pPr>
      <w:r w:rsidRPr="4024394E">
        <w:rPr>
          <w:rFonts w:cs="Arial"/>
        </w:rPr>
        <w:t xml:space="preserve">Metric: Packet Delivery – </w:t>
      </w:r>
      <w:r w:rsidR="2BA08039" w:rsidRPr="4024394E">
        <w:rPr>
          <w:rFonts w:cs="Arial"/>
        </w:rPr>
        <w:t>The percentage of packets delivered over a period of time between two endpoints.</w:t>
      </w:r>
      <w:r w:rsidRPr="4024394E">
        <w:rPr>
          <w:rFonts w:cs="Arial"/>
        </w:rPr>
        <w:t xml:space="preserve"> </w:t>
      </w:r>
    </w:p>
    <w:p w14:paraId="3AF005FA" w14:textId="77777777" w:rsidR="0067291B" w:rsidRDefault="0067291B" w:rsidP="0067291B">
      <w:pPr>
        <w:pStyle w:val="ListParagraph"/>
        <w:ind w:left="2160"/>
        <w:jc w:val="left"/>
        <w:rPr>
          <w:rFonts w:cs="Arial"/>
          <w:szCs w:val="22"/>
        </w:rPr>
      </w:pPr>
    </w:p>
    <w:p w14:paraId="71DDD412" w14:textId="05F09FD3" w:rsidR="00767FD7" w:rsidRPr="0067291B" w:rsidRDefault="7BFEA880" w:rsidP="00CB45CF">
      <w:pPr>
        <w:pStyle w:val="ListParagraph"/>
        <w:numPr>
          <w:ilvl w:val="1"/>
          <w:numId w:val="114"/>
        </w:numPr>
        <w:ind w:left="630" w:hanging="270"/>
        <w:jc w:val="left"/>
        <w:rPr>
          <w:rFonts w:cs="Arial"/>
        </w:rPr>
      </w:pPr>
      <w:r w:rsidRPr="4024394E">
        <w:rPr>
          <w:rFonts w:cs="Arial"/>
        </w:rPr>
        <w:t>Metric: Mean Opinion Score (MOS) - Numerical indication of the perceived quality of voice and video communication.</w:t>
      </w:r>
    </w:p>
    <w:p w14:paraId="661D9DCA" w14:textId="77777777" w:rsidR="00767FD7" w:rsidRPr="009B5A2E" w:rsidRDefault="00767FD7" w:rsidP="00767FD7">
      <w:pPr>
        <w:spacing w:before="120"/>
        <w:rPr>
          <w:rFonts w:cs="Arial"/>
          <w:b/>
          <w:szCs w:val="22"/>
        </w:rPr>
      </w:pPr>
    </w:p>
    <w:p w14:paraId="193B33EA" w14:textId="078484F5" w:rsidR="00767FD7" w:rsidRPr="008B3B2D" w:rsidRDefault="008C0B3F" w:rsidP="008C0B3F">
      <w:pPr>
        <w:pStyle w:val="Heading4"/>
        <w:numPr>
          <w:ilvl w:val="0"/>
          <w:numId w:val="0"/>
        </w:numPr>
      </w:pPr>
      <w:r>
        <w:t xml:space="preserve">3.3.6.1 </w:t>
      </w:r>
      <w:r w:rsidR="00767FD7" w:rsidRPr="008B3B2D">
        <w:t>PROVISIONING</w:t>
      </w:r>
    </w:p>
    <w:p w14:paraId="0F435035" w14:textId="77777777" w:rsidR="00767FD7" w:rsidRPr="009B5A2E" w:rsidRDefault="00767FD7" w:rsidP="00767FD7">
      <w:pPr>
        <w:rPr>
          <w:rFonts w:cs="Arial"/>
          <w:szCs w:val="22"/>
        </w:rPr>
      </w:pPr>
    </w:p>
    <w:p w14:paraId="2468BD93" w14:textId="6346AEEB" w:rsidR="00767FD7" w:rsidRPr="009B5A2E" w:rsidRDefault="00767FD7" w:rsidP="00767FD7">
      <w:pPr>
        <w:spacing w:before="120"/>
        <w:rPr>
          <w:rFonts w:cs="Arial"/>
          <w:b/>
          <w:szCs w:val="22"/>
        </w:rPr>
      </w:pPr>
      <w:r w:rsidRPr="009B5A2E">
        <w:rPr>
          <w:rFonts w:cs="Arial"/>
          <w:szCs w:val="22"/>
        </w:rPr>
        <w:t xml:space="preserve">The </w:t>
      </w:r>
      <w:r>
        <w:rPr>
          <w:rFonts w:cs="Arial"/>
          <w:szCs w:val="22"/>
        </w:rPr>
        <w:t>Vendor {Contractor}</w:t>
      </w:r>
      <w:r w:rsidRPr="009B5A2E">
        <w:rPr>
          <w:rFonts w:cs="Arial"/>
          <w:szCs w:val="22"/>
        </w:rPr>
        <w:t xml:space="preserve"> shall comply with the following </w:t>
      </w:r>
      <w:r w:rsidRPr="009B5A2E" w:rsidDel="006A7D92">
        <w:rPr>
          <w:rFonts w:cs="Arial"/>
          <w:szCs w:val="22"/>
        </w:rPr>
        <w:t>P</w:t>
      </w:r>
      <w:r w:rsidRPr="009B5A2E">
        <w:rPr>
          <w:rFonts w:cs="Arial"/>
          <w:szCs w:val="22"/>
        </w:rPr>
        <w:t xml:space="preserve">rovisioning </w:t>
      </w:r>
      <w:r w:rsidR="00AD0212">
        <w:rPr>
          <w:rFonts w:cs="Arial"/>
          <w:szCs w:val="22"/>
        </w:rPr>
        <w:t>requirements:</w:t>
      </w:r>
    </w:p>
    <w:p w14:paraId="613D6C58" w14:textId="77777777" w:rsidR="00767FD7" w:rsidRPr="009B5A2E" w:rsidRDefault="00767FD7" w:rsidP="00767FD7">
      <w:pPr>
        <w:spacing w:before="120"/>
        <w:rPr>
          <w:rFonts w:cs="Arial"/>
          <w:b/>
          <w:szCs w:val="22"/>
        </w:rPr>
      </w:pPr>
    </w:p>
    <w:p w14:paraId="058A5DE9" w14:textId="546AF2BD" w:rsidR="00767FD7" w:rsidRDefault="00767FD7" w:rsidP="00CB45CF">
      <w:pPr>
        <w:pStyle w:val="ListParagraph"/>
        <w:numPr>
          <w:ilvl w:val="0"/>
          <w:numId w:val="94"/>
        </w:numPr>
        <w:jc w:val="left"/>
        <w:rPr>
          <w:rFonts w:cs="Arial"/>
          <w:szCs w:val="22"/>
        </w:rPr>
      </w:pPr>
      <w:r w:rsidRPr="009B5A2E">
        <w:rPr>
          <w:rFonts w:cs="Arial"/>
          <w:szCs w:val="22"/>
        </w:rPr>
        <w:t xml:space="preserve">The State will provide a list of </w:t>
      </w:r>
      <w:r w:rsidR="00C96325">
        <w:rPr>
          <w:rFonts w:cs="Arial"/>
          <w:szCs w:val="22"/>
        </w:rPr>
        <w:t>a</w:t>
      </w:r>
      <w:r w:rsidRPr="009B5A2E">
        <w:rPr>
          <w:rFonts w:cs="Arial"/>
          <w:szCs w:val="22"/>
        </w:rPr>
        <w:t xml:space="preserve">uthorized </w:t>
      </w:r>
      <w:r w:rsidR="00C96325">
        <w:rPr>
          <w:rFonts w:cs="Arial"/>
          <w:szCs w:val="22"/>
        </w:rPr>
        <w:t>p</w:t>
      </w:r>
      <w:r w:rsidRPr="009B5A2E">
        <w:rPr>
          <w:rFonts w:cs="Arial"/>
          <w:szCs w:val="22"/>
        </w:rPr>
        <w:t xml:space="preserve">ersonnel who may order the services under this contract. No orders shall be accepted and processed from other than </w:t>
      </w:r>
      <w:r w:rsidR="00C96325">
        <w:rPr>
          <w:rFonts w:cs="Arial"/>
          <w:szCs w:val="22"/>
        </w:rPr>
        <w:t>a</w:t>
      </w:r>
      <w:r w:rsidRPr="009B5A2E">
        <w:rPr>
          <w:rFonts w:cs="Arial"/>
          <w:szCs w:val="22"/>
        </w:rPr>
        <w:t xml:space="preserve">uthorized </w:t>
      </w:r>
      <w:r w:rsidR="00C96325">
        <w:rPr>
          <w:rFonts w:cs="Arial"/>
          <w:szCs w:val="22"/>
        </w:rPr>
        <w:t>p</w:t>
      </w:r>
      <w:r w:rsidRPr="009B5A2E">
        <w:rPr>
          <w:rFonts w:cs="Arial"/>
          <w:szCs w:val="22"/>
        </w:rPr>
        <w:t xml:space="preserve">ersonnel. The State will have no obligation to accept billing for any service installed as the result of an unauthorized order. </w:t>
      </w:r>
    </w:p>
    <w:p w14:paraId="38966983" w14:textId="77777777" w:rsidR="00AE7BAB" w:rsidRPr="009B5A2E" w:rsidRDefault="00AE7BAB" w:rsidP="00AE7BAB">
      <w:pPr>
        <w:pStyle w:val="ListParagraph"/>
        <w:jc w:val="left"/>
        <w:rPr>
          <w:rFonts w:cs="Arial"/>
          <w:szCs w:val="22"/>
        </w:rPr>
      </w:pPr>
    </w:p>
    <w:p w14:paraId="28417116" w14:textId="7E69C053" w:rsidR="00767FD7" w:rsidRDefault="00767FD7" w:rsidP="00CB45CF">
      <w:pPr>
        <w:pStyle w:val="ListParagraph"/>
        <w:numPr>
          <w:ilvl w:val="0"/>
          <w:numId w:val="94"/>
        </w:numPr>
        <w:jc w:val="left"/>
        <w:rPr>
          <w:rFonts w:cs="Arial"/>
          <w:szCs w:val="22"/>
        </w:rPr>
      </w:pPr>
      <w:r w:rsidRPr="009B5A2E">
        <w:rPr>
          <w:rFonts w:cs="Arial"/>
          <w:szCs w:val="22"/>
        </w:rPr>
        <w:t xml:space="preserve">Except where an emergency condition exists, all orders for service shall be in writing and include an official </w:t>
      </w:r>
      <w:r w:rsidR="005C252C" w:rsidRPr="009B5A2E">
        <w:rPr>
          <w:rFonts w:cs="Arial"/>
          <w:szCs w:val="22"/>
        </w:rPr>
        <w:t>P</w:t>
      </w:r>
      <w:r w:rsidR="00C96325">
        <w:rPr>
          <w:rFonts w:cs="Arial"/>
          <w:szCs w:val="22"/>
        </w:rPr>
        <w:t>urchase Order number or service r</w:t>
      </w:r>
      <w:r w:rsidR="005C252C" w:rsidRPr="009B5A2E">
        <w:rPr>
          <w:rFonts w:cs="Arial"/>
          <w:szCs w:val="22"/>
        </w:rPr>
        <w:t xml:space="preserve">equest </w:t>
      </w:r>
      <w:r w:rsidR="00684AC1">
        <w:rPr>
          <w:rFonts w:cs="Arial"/>
          <w:szCs w:val="22"/>
        </w:rPr>
        <w:t>n</w:t>
      </w:r>
      <w:r w:rsidRPr="009B5A2E">
        <w:rPr>
          <w:rFonts w:cs="Arial"/>
          <w:szCs w:val="22"/>
        </w:rPr>
        <w:t>umber. If such an emergency condition exists and an authorized order is placed by other means, a written order will follow.</w:t>
      </w:r>
    </w:p>
    <w:p w14:paraId="23013FAC" w14:textId="77777777" w:rsidR="00AE7BAB" w:rsidRPr="009B5A2E" w:rsidRDefault="00AE7BAB" w:rsidP="00AE7BAB">
      <w:pPr>
        <w:pStyle w:val="ListParagraph"/>
        <w:jc w:val="left"/>
        <w:rPr>
          <w:rFonts w:cs="Arial"/>
          <w:szCs w:val="22"/>
        </w:rPr>
      </w:pPr>
    </w:p>
    <w:p w14:paraId="719C30BB" w14:textId="4AA100E8" w:rsidR="00767FD7" w:rsidRDefault="00767FD7" w:rsidP="00CB45CF">
      <w:pPr>
        <w:pStyle w:val="ListParagraph"/>
        <w:numPr>
          <w:ilvl w:val="0"/>
          <w:numId w:val="94"/>
        </w:numPr>
        <w:jc w:val="left"/>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acknowledge receipt of an order in writing to the designated Using Agency Point of Contact (POC) within </w:t>
      </w:r>
      <w:del w:id="271" w:author="Bagley, Richard" w:date="2022-08-19T14:44:00Z">
        <w:r w:rsidRPr="009B5A2E" w:rsidDel="00B725A0">
          <w:rPr>
            <w:rFonts w:cs="Arial"/>
            <w:szCs w:val="22"/>
          </w:rPr>
          <w:delText>24 hours</w:delText>
        </w:r>
      </w:del>
      <w:ins w:id="272" w:author="Pastuzyn, Juliana" w:date="2022-10-19T12:37:00Z">
        <w:r w:rsidR="0046796C">
          <w:rPr>
            <w:rFonts w:cs="Arial"/>
            <w:szCs w:val="22"/>
          </w:rPr>
          <w:t>one (</w:t>
        </w:r>
      </w:ins>
      <w:ins w:id="273" w:author="Bagley, Richard" w:date="2022-08-19T14:45:00Z">
        <w:r w:rsidR="00387575">
          <w:rPr>
            <w:rFonts w:cs="Arial"/>
            <w:szCs w:val="22"/>
          </w:rPr>
          <w:t>1</w:t>
        </w:r>
      </w:ins>
      <w:ins w:id="274" w:author="Pastuzyn, Juliana" w:date="2022-10-19T12:37:00Z">
        <w:r w:rsidR="0046796C">
          <w:rPr>
            <w:rFonts w:cs="Arial"/>
            <w:szCs w:val="22"/>
          </w:rPr>
          <w:t>)</w:t>
        </w:r>
      </w:ins>
      <w:ins w:id="275" w:author="Bagley, Richard" w:date="2022-08-19T14:45:00Z">
        <w:r w:rsidR="00387575">
          <w:rPr>
            <w:rFonts w:cs="Arial"/>
            <w:szCs w:val="22"/>
          </w:rPr>
          <w:t xml:space="preserve"> Business Day</w:t>
        </w:r>
      </w:ins>
      <w:r w:rsidRPr="009B5A2E">
        <w:rPr>
          <w:rFonts w:cs="Arial"/>
          <w:szCs w:val="22"/>
        </w:rPr>
        <w:t xml:space="preserve"> of submission by the Using Agency.</w:t>
      </w:r>
    </w:p>
    <w:p w14:paraId="68D2729D" w14:textId="77777777" w:rsidR="00AE7BAB" w:rsidRPr="009B5A2E" w:rsidRDefault="00AE7BAB" w:rsidP="00AE7BAB">
      <w:pPr>
        <w:pStyle w:val="ListParagraph"/>
        <w:jc w:val="left"/>
        <w:rPr>
          <w:rFonts w:cs="Arial"/>
          <w:szCs w:val="22"/>
        </w:rPr>
      </w:pPr>
    </w:p>
    <w:p w14:paraId="19325B39" w14:textId="3E0FEDCD" w:rsidR="00EA378C" w:rsidRDefault="003F1537" w:rsidP="00CB45CF">
      <w:pPr>
        <w:pStyle w:val="ListParagraph"/>
        <w:numPr>
          <w:ilvl w:val="0"/>
          <w:numId w:val="94"/>
        </w:numPr>
        <w:jc w:val="left"/>
        <w:rPr>
          <w:rFonts w:cs="Arial"/>
          <w:szCs w:val="22"/>
        </w:rPr>
      </w:pPr>
      <w:ins w:id="276" w:author="Bagley, Richard" w:date="2022-08-19T14:54:00Z">
        <w:r>
          <w:rPr>
            <w:rFonts w:cs="Arial"/>
            <w:szCs w:val="22"/>
          </w:rPr>
          <w:t xml:space="preserve">Except </w:t>
        </w:r>
        <w:r w:rsidR="009741D4">
          <w:rPr>
            <w:rFonts w:cs="Arial"/>
            <w:szCs w:val="22"/>
          </w:rPr>
          <w:t>for Individual Case Basis (ICB)</w:t>
        </w:r>
      </w:ins>
      <w:ins w:id="277" w:author="Bagley, Richard" w:date="2022-08-19T14:55:00Z">
        <w:r w:rsidR="00A87F1A">
          <w:rPr>
            <w:rFonts w:cs="Arial"/>
            <w:szCs w:val="22"/>
          </w:rPr>
          <w:t xml:space="preserve"> </w:t>
        </w:r>
        <w:r w:rsidR="001A5114">
          <w:rPr>
            <w:rFonts w:cs="Arial"/>
            <w:szCs w:val="22"/>
          </w:rPr>
          <w:t>installations as described in Section 3.3.6.2</w:t>
        </w:r>
      </w:ins>
      <w:ins w:id="278" w:author="Bagley, Richard" w:date="2022-08-19T14:57:00Z">
        <w:r w:rsidR="00632B15">
          <w:rPr>
            <w:rFonts w:cs="Arial"/>
            <w:szCs w:val="22"/>
          </w:rPr>
          <w:t>,</w:t>
        </w:r>
      </w:ins>
      <w:ins w:id="279" w:author="Bagley, Richard" w:date="2022-08-19T14:54:00Z">
        <w:r>
          <w:rPr>
            <w:rFonts w:cs="Arial"/>
            <w:szCs w:val="22"/>
          </w:rPr>
          <w:t xml:space="preserve"> </w:t>
        </w:r>
      </w:ins>
      <w:del w:id="280" w:author="Bagley, Richard" w:date="2022-08-19T14:57:00Z">
        <w:r w:rsidR="00767FD7" w:rsidRPr="00EA378C" w:rsidDel="00895A4D">
          <w:rPr>
            <w:rFonts w:cs="Arial"/>
            <w:szCs w:val="22"/>
          </w:rPr>
          <w:delText>I</w:delText>
        </w:r>
      </w:del>
      <w:ins w:id="281" w:author="Bagley, Richard" w:date="2022-08-19T14:57:00Z">
        <w:r w:rsidR="00895A4D">
          <w:rPr>
            <w:rFonts w:cs="Arial"/>
            <w:szCs w:val="22"/>
          </w:rPr>
          <w:t>i</w:t>
        </w:r>
      </w:ins>
      <w:r w:rsidR="00767FD7" w:rsidRPr="00EA378C">
        <w:rPr>
          <w:rFonts w:cs="Arial"/>
          <w:szCs w:val="22"/>
        </w:rPr>
        <w:t xml:space="preserve">mmediately after an order is processed, the Vendor {Contractor} shall provide the designated Using Agency POC the following information: </w:t>
      </w:r>
      <w:r w:rsidR="005535BD">
        <w:rPr>
          <w:rFonts w:cs="Arial"/>
          <w:szCs w:val="22"/>
        </w:rPr>
        <w:t>s</w:t>
      </w:r>
      <w:r w:rsidR="00767FD7" w:rsidRPr="00EA378C">
        <w:rPr>
          <w:rFonts w:cs="Arial"/>
          <w:szCs w:val="22"/>
        </w:rPr>
        <w:t xml:space="preserve">ervice </w:t>
      </w:r>
      <w:r w:rsidR="005535BD">
        <w:rPr>
          <w:rFonts w:cs="Arial"/>
          <w:szCs w:val="22"/>
        </w:rPr>
        <w:t>o</w:t>
      </w:r>
      <w:r w:rsidR="00767FD7" w:rsidRPr="00EA378C">
        <w:rPr>
          <w:rFonts w:cs="Arial"/>
          <w:szCs w:val="22"/>
        </w:rPr>
        <w:t xml:space="preserve">rder number; </w:t>
      </w:r>
      <w:r w:rsidR="00B22EE3">
        <w:rPr>
          <w:rFonts w:cs="Arial"/>
          <w:szCs w:val="22"/>
        </w:rPr>
        <w:t>i</w:t>
      </w:r>
      <w:r w:rsidR="00767FD7" w:rsidRPr="00EA378C">
        <w:rPr>
          <w:rFonts w:cs="Arial"/>
          <w:szCs w:val="22"/>
        </w:rPr>
        <w:t xml:space="preserve">nstallation date; circuit number information pertinent to the specific service ordered; and </w:t>
      </w:r>
      <w:r w:rsidR="005535BD">
        <w:rPr>
          <w:rFonts w:cs="Arial"/>
          <w:szCs w:val="22"/>
        </w:rPr>
        <w:lastRenderedPageBreak/>
        <w:t>s</w:t>
      </w:r>
      <w:r w:rsidR="00767FD7" w:rsidRPr="00EA378C">
        <w:rPr>
          <w:rFonts w:cs="Arial"/>
          <w:szCs w:val="22"/>
        </w:rPr>
        <w:t xml:space="preserve">ervice </w:t>
      </w:r>
      <w:r w:rsidR="005535BD">
        <w:rPr>
          <w:rFonts w:cs="Arial"/>
          <w:szCs w:val="22"/>
        </w:rPr>
        <w:t>p</w:t>
      </w:r>
      <w:r w:rsidR="00767FD7" w:rsidRPr="00EA378C">
        <w:rPr>
          <w:rFonts w:cs="Arial"/>
          <w:szCs w:val="22"/>
        </w:rPr>
        <w:t>rovider contact information for follow-up. This information shall be in writing and should be provided electronically</w:t>
      </w:r>
      <w:ins w:id="282" w:author="Bagley, Richard" w:date="2022-08-19T15:01:00Z">
        <w:r w:rsidR="001D390B">
          <w:rPr>
            <w:rFonts w:cs="Arial"/>
            <w:szCs w:val="22"/>
          </w:rPr>
          <w:t xml:space="preserve">, and for ICB installations </w:t>
        </w:r>
      </w:ins>
      <w:ins w:id="283" w:author="Bagley, Richard" w:date="2022-08-19T15:02:00Z">
        <w:r w:rsidR="001D390B">
          <w:rPr>
            <w:rFonts w:cs="Arial"/>
            <w:szCs w:val="22"/>
          </w:rPr>
          <w:t>shall be provided</w:t>
        </w:r>
        <w:r w:rsidR="003B6F17">
          <w:rPr>
            <w:rFonts w:cs="Arial"/>
            <w:szCs w:val="22"/>
          </w:rPr>
          <w:t xml:space="preserve"> as soon as reasonably practical</w:t>
        </w:r>
      </w:ins>
      <w:r w:rsidR="00767FD7" w:rsidRPr="00EA378C">
        <w:rPr>
          <w:rFonts w:cs="Arial"/>
          <w:szCs w:val="22"/>
        </w:rPr>
        <w:t xml:space="preserve">. </w:t>
      </w:r>
    </w:p>
    <w:p w14:paraId="3863A487" w14:textId="4E55B755" w:rsidR="005535BD" w:rsidRPr="005535BD" w:rsidRDefault="005535BD" w:rsidP="005535BD">
      <w:pPr>
        <w:jc w:val="left"/>
        <w:rPr>
          <w:rFonts w:cs="Arial"/>
          <w:szCs w:val="22"/>
        </w:rPr>
      </w:pPr>
    </w:p>
    <w:p w14:paraId="61372252" w14:textId="2187FA01" w:rsidR="00767FD7" w:rsidRPr="009B5A2E" w:rsidRDefault="00767FD7" w:rsidP="00CB45CF">
      <w:pPr>
        <w:pStyle w:val="ListParagraph"/>
        <w:numPr>
          <w:ilvl w:val="0"/>
          <w:numId w:val="94"/>
        </w:numPr>
        <w:jc w:val="left"/>
        <w:rPr>
          <w:rFonts w:cs="Arial"/>
          <w:szCs w:val="22"/>
        </w:rPr>
      </w:pPr>
      <w:r w:rsidRPr="009B5A2E">
        <w:rPr>
          <w:rFonts w:cs="Arial"/>
          <w:szCs w:val="22"/>
        </w:rPr>
        <w:t xml:space="preserve">The Using Agency contact on the </w:t>
      </w:r>
      <w:r w:rsidR="005535BD">
        <w:rPr>
          <w:rFonts w:cs="Arial"/>
          <w:szCs w:val="22"/>
        </w:rPr>
        <w:t>s</w:t>
      </w:r>
      <w:r w:rsidRPr="009B5A2E">
        <w:rPr>
          <w:rFonts w:cs="Arial"/>
          <w:szCs w:val="22"/>
        </w:rPr>
        <w:t xml:space="preserve">ervice </w:t>
      </w:r>
      <w:r w:rsidR="005535BD">
        <w:rPr>
          <w:rFonts w:cs="Arial"/>
          <w:szCs w:val="22"/>
        </w:rPr>
        <w:t>o</w:t>
      </w:r>
      <w:r w:rsidRPr="009B5A2E">
        <w:rPr>
          <w:rFonts w:cs="Arial"/>
          <w:szCs w:val="22"/>
        </w:rPr>
        <w:t>rder shall be notified immediately if an installation date falls into jeopardy. Daily status shall be provided until the jeopardy condition is resolved and reported to the Using Agency.</w:t>
      </w:r>
    </w:p>
    <w:p w14:paraId="1B2C9BD4" w14:textId="77777777" w:rsidR="00767FD7" w:rsidRPr="009B5A2E" w:rsidRDefault="00767FD7" w:rsidP="00767FD7">
      <w:pPr>
        <w:rPr>
          <w:rFonts w:cs="Arial"/>
          <w:szCs w:val="22"/>
        </w:rPr>
      </w:pPr>
    </w:p>
    <w:p w14:paraId="1962C70B" w14:textId="57EE074F" w:rsidR="00767FD7" w:rsidRPr="009B5A2E" w:rsidRDefault="00767FD7" w:rsidP="00CB45CF">
      <w:pPr>
        <w:pStyle w:val="ListParagraph"/>
        <w:numPr>
          <w:ilvl w:val="0"/>
          <w:numId w:val="94"/>
        </w:numPr>
        <w:jc w:val="left"/>
        <w:rPr>
          <w:rFonts w:cs="Arial"/>
          <w:szCs w:val="22"/>
        </w:rPr>
      </w:pPr>
      <w:r w:rsidRPr="009B5A2E">
        <w:rPr>
          <w:rFonts w:cs="Arial"/>
          <w:szCs w:val="22"/>
        </w:rPr>
        <w:t xml:space="preserve">The State requires service to be installed within the timeframes defined in Section 3.3.6.2, </w:t>
      </w:r>
      <w:r w:rsidR="005535BD">
        <w:rPr>
          <w:rFonts w:cs="Arial"/>
          <w:szCs w:val="22"/>
        </w:rPr>
        <w:t>p</w:t>
      </w:r>
      <w:r w:rsidRPr="009B5A2E">
        <w:rPr>
          <w:rFonts w:cs="Arial"/>
          <w:szCs w:val="22"/>
        </w:rPr>
        <w:t>rovisioning Service Level Requirements</w:t>
      </w:r>
      <w:r w:rsidR="00DB6E57">
        <w:rPr>
          <w:rFonts w:cs="Arial"/>
          <w:szCs w:val="22"/>
        </w:rPr>
        <w:t xml:space="preserve"> (SLR)</w:t>
      </w:r>
      <w:r w:rsidRPr="009B5A2E">
        <w:rPr>
          <w:rFonts w:cs="Arial"/>
          <w:szCs w:val="22"/>
        </w:rPr>
        <w:t xml:space="preserve"> below, from receipt of a complete and accurate State order.</w:t>
      </w:r>
    </w:p>
    <w:p w14:paraId="7D7ABF38" w14:textId="77777777" w:rsidR="00767FD7" w:rsidRPr="009B5A2E" w:rsidRDefault="00767FD7" w:rsidP="00767FD7">
      <w:pPr>
        <w:rPr>
          <w:rFonts w:cs="Arial"/>
          <w:szCs w:val="22"/>
        </w:rPr>
      </w:pPr>
    </w:p>
    <w:p w14:paraId="6906B975" w14:textId="77777777" w:rsidR="00767FD7" w:rsidRPr="009B5A2E" w:rsidRDefault="00767FD7" w:rsidP="00CB45CF">
      <w:pPr>
        <w:pStyle w:val="ListParagraph"/>
        <w:numPr>
          <w:ilvl w:val="0"/>
          <w:numId w:val="94"/>
        </w:numPr>
        <w:jc w:val="left"/>
        <w:rPr>
          <w:rFonts w:cs="Arial"/>
          <w:szCs w:val="22"/>
        </w:rPr>
      </w:pPr>
      <w:r w:rsidRPr="009B5A2E">
        <w:rPr>
          <w:rFonts w:cs="Arial"/>
          <w:szCs w:val="22"/>
        </w:rPr>
        <w:t xml:space="preserve">Access – Access hours to State owned or leased facilities will vary by site. The State will provide site-specific access hours on the order for service. If the </w:t>
      </w:r>
      <w:r>
        <w:rPr>
          <w:rFonts w:cs="Arial"/>
          <w:szCs w:val="22"/>
        </w:rPr>
        <w:t>Vendor {Contractor}</w:t>
      </w:r>
      <w:r w:rsidRPr="009B5A2E">
        <w:rPr>
          <w:rFonts w:cs="Arial"/>
          <w:szCs w:val="22"/>
        </w:rPr>
        <w:t xml:space="preserve">’s technician arrives within the stated access window and cannot gain access, an authorized </w:t>
      </w:r>
      <w:r>
        <w:rPr>
          <w:rFonts w:cs="Arial"/>
          <w:szCs w:val="22"/>
        </w:rPr>
        <w:t>Vendor {Contractor}</w:t>
      </w:r>
      <w:r w:rsidRPr="009B5A2E">
        <w:rPr>
          <w:rFonts w:cs="Arial"/>
          <w:szCs w:val="22"/>
        </w:rPr>
        <w:t xml:space="preserve"> representative shall provide written documentation of the “no access” to the appropriate POC designated on the order.</w:t>
      </w:r>
    </w:p>
    <w:p w14:paraId="4205AFEB" w14:textId="77777777" w:rsidR="00767FD7" w:rsidRPr="009B5A2E" w:rsidRDefault="00767FD7" w:rsidP="00767FD7">
      <w:pPr>
        <w:rPr>
          <w:rFonts w:cs="Arial"/>
          <w:szCs w:val="22"/>
        </w:rPr>
      </w:pPr>
    </w:p>
    <w:p w14:paraId="6F3AB238" w14:textId="30614A83" w:rsidR="00767FD7" w:rsidRPr="009B5A2E" w:rsidRDefault="00767FD7" w:rsidP="00CB45CF">
      <w:pPr>
        <w:pStyle w:val="ListParagraph"/>
        <w:numPr>
          <w:ilvl w:val="0"/>
          <w:numId w:val="94"/>
        </w:numPr>
        <w:jc w:val="left"/>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be responsible for end-to-end testing. Billing shall only start upon successful completion </w:t>
      </w:r>
      <w:r w:rsidR="00B936F0">
        <w:rPr>
          <w:rFonts w:cs="Arial"/>
          <w:szCs w:val="22"/>
        </w:rPr>
        <w:t>and testing</w:t>
      </w:r>
      <w:r w:rsidR="002D7CDE">
        <w:rPr>
          <w:rFonts w:cs="Arial"/>
          <w:szCs w:val="22"/>
        </w:rPr>
        <w:t xml:space="preserve"> </w:t>
      </w:r>
      <w:r w:rsidRPr="009B5A2E">
        <w:rPr>
          <w:rFonts w:cs="Arial"/>
          <w:szCs w:val="22"/>
        </w:rPr>
        <w:t xml:space="preserve">of the installation of the circuit, along with any other dependent orders (e.g. Virtual Circuits on another circuit necessary for actual end-to-end communication) and acceptance by the Using Agency. </w:t>
      </w:r>
    </w:p>
    <w:p w14:paraId="39D4051B" w14:textId="77777777" w:rsidR="00767FD7" w:rsidRPr="009B5A2E" w:rsidRDefault="00767FD7" w:rsidP="00767FD7">
      <w:pPr>
        <w:rPr>
          <w:rFonts w:cs="Arial"/>
          <w:szCs w:val="22"/>
        </w:rPr>
      </w:pPr>
    </w:p>
    <w:p w14:paraId="15D4B2E7" w14:textId="79F25763" w:rsidR="00767FD7" w:rsidRPr="009B5A2E" w:rsidRDefault="00767FD7" w:rsidP="00CB45CF">
      <w:pPr>
        <w:pStyle w:val="ListParagraph"/>
        <w:numPr>
          <w:ilvl w:val="0"/>
          <w:numId w:val="94"/>
        </w:numPr>
        <w:jc w:val="left"/>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extend the point of circuit termination beyond the building’s “Rate Demarcation Point (De-Marc)” if requested on the initial Using Agency order request. The </w:t>
      </w:r>
      <w:r>
        <w:rPr>
          <w:rFonts w:cs="Arial"/>
          <w:szCs w:val="22"/>
        </w:rPr>
        <w:t>Vendor {Contractor}</w:t>
      </w:r>
      <w:r w:rsidRPr="009B5A2E">
        <w:rPr>
          <w:rFonts w:cs="Arial"/>
          <w:szCs w:val="22"/>
        </w:rPr>
        <w:t xml:space="preserve"> shall state whether or not such an extended terminus will be utilized for end-to-end testing</w:t>
      </w:r>
      <w:r w:rsidR="00C65CBF">
        <w:rPr>
          <w:rFonts w:cs="Arial"/>
          <w:szCs w:val="22"/>
        </w:rPr>
        <w:t>, and must receive approval from the Using Agency if additional charges are required</w:t>
      </w:r>
      <w:r w:rsidRPr="009B5A2E">
        <w:rPr>
          <w:rFonts w:cs="Arial"/>
          <w:szCs w:val="22"/>
        </w:rPr>
        <w:t xml:space="preserve">. </w:t>
      </w:r>
    </w:p>
    <w:p w14:paraId="4293855A" w14:textId="42B60200" w:rsidR="00767FD7" w:rsidRPr="009B5A2E" w:rsidRDefault="00767FD7" w:rsidP="00E01CE6">
      <w:pPr>
        <w:jc w:val="left"/>
        <w:rPr>
          <w:rFonts w:cs="Arial"/>
          <w:b/>
          <w:szCs w:val="22"/>
        </w:rPr>
      </w:pPr>
    </w:p>
    <w:p w14:paraId="306FAE47" w14:textId="238923FE" w:rsidR="00767FD7" w:rsidRPr="00F96C06" w:rsidRDefault="00F96C06" w:rsidP="00F96C06">
      <w:pPr>
        <w:pStyle w:val="Heading4"/>
        <w:numPr>
          <w:ilvl w:val="0"/>
          <w:numId w:val="0"/>
        </w:numPr>
      </w:pPr>
      <w:r>
        <w:t xml:space="preserve">3.3.6.2 SERVICE LEVEL </w:t>
      </w:r>
      <w:r w:rsidR="00D76086">
        <w:t>REQUIREMENTS (</w:t>
      </w:r>
      <w:r>
        <w:t>SLR) PROVISIONING</w:t>
      </w:r>
    </w:p>
    <w:p w14:paraId="477DB8CD" w14:textId="77777777" w:rsidR="00767FD7" w:rsidRPr="009B5A2E" w:rsidRDefault="00767FD7" w:rsidP="00767FD7">
      <w:pPr>
        <w:rPr>
          <w:rFonts w:cs="Arial"/>
          <w:szCs w:val="22"/>
          <w:u w:val="single"/>
        </w:rPr>
      </w:pPr>
    </w:p>
    <w:p w14:paraId="3D27769A" w14:textId="77777777" w:rsidR="00767FD7" w:rsidRPr="009B5A2E" w:rsidRDefault="00767FD7" w:rsidP="00767FD7">
      <w:pPr>
        <w:rPr>
          <w:rFonts w:cs="Arial"/>
          <w:szCs w:val="22"/>
        </w:rPr>
      </w:pPr>
      <w:r w:rsidRPr="009B5A2E">
        <w:rPr>
          <w:rFonts w:cs="Arial"/>
          <w:szCs w:val="22"/>
        </w:rPr>
        <w:t xml:space="preserve">SLR for Provisioning is based on the State installation defined in the table below. </w:t>
      </w:r>
    </w:p>
    <w:p w14:paraId="2DFDBB87" w14:textId="77777777" w:rsidR="00767FD7" w:rsidRPr="009B5A2E" w:rsidRDefault="00767FD7" w:rsidP="00767FD7">
      <w:pPr>
        <w:rPr>
          <w:rFonts w:cs="Arial"/>
          <w:szCs w:val="22"/>
        </w:rPr>
      </w:pPr>
    </w:p>
    <w:p w14:paraId="7A0FEBC0" w14:textId="77777777" w:rsidR="00767FD7" w:rsidRPr="009B5A2E" w:rsidRDefault="00767FD7" w:rsidP="00767FD7">
      <w:pPr>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provide monthly statistical reports that show actual performance measured against the service installation interval requirement. Failure to produce the reports on the agreed-upon date will be deemed a miss of the Service Level Requirement.</w:t>
      </w:r>
    </w:p>
    <w:p w14:paraId="47CAFC4B" w14:textId="77777777" w:rsidR="00767FD7" w:rsidRPr="009B5A2E" w:rsidRDefault="00767FD7" w:rsidP="00767FD7">
      <w:pPr>
        <w:rPr>
          <w:rFonts w:cs="Arial"/>
          <w:szCs w:val="22"/>
        </w:rPr>
      </w:pPr>
    </w:p>
    <w:p w14:paraId="139C0CE7" w14:textId="77777777" w:rsidR="004270AA" w:rsidRPr="009B5A2E" w:rsidRDefault="004270AA" w:rsidP="004270AA">
      <w:pPr>
        <w:rPr>
          <w:rFonts w:cs="Arial"/>
          <w:szCs w:val="22"/>
        </w:rPr>
      </w:pPr>
    </w:p>
    <w:tbl>
      <w:tblPr>
        <w:tblW w:w="7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75"/>
        <w:gridCol w:w="1679"/>
        <w:gridCol w:w="2731"/>
      </w:tblGrid>
      <w:tr w:rsidR="004270AA" w:rsidRPr="009B5A2E" w14:paraId="55E27CAC" w14:textId="77777777" w:rsidTr="00E92CEB">
        <w:trPr>
          <w:jc w:val="center"/>
        </w:trPr>
        <w:tc>
          <w:tcPr>
            <w:tcW w:w="2875" w:type="dxa"/>
            <w:vAlign w:val="bottom"/>
          </w:tcPr>
          <w:p w14:paraId="64A7A560" w14:textId="6BEEEF9F" w:rsidR="004270AA" w:rsidRPr="009B5A2E" w:rsidRDefault="004270AA" w:rsidP="004270AA">
            <w:pPr>
              <w:jc w:val="center"/>
              <w:rPr>
                <w:rFonts w:cs="Arial"/>
                <w:b/>
                <w:szCs w:val="22"/>
              </w:rPr>
            </w:pPr>
            <w:r w:rsidRPr="009B5A2E">
              <w:rPr>
                <w:rFonts w:cs="Arial"/>
                <w:b/>
                <w:szCs w:val="22"/>
              </w:rPr>
              <w:t>Service</w:t>
            </w:r>
          </w:p>
        </w:tc>
        <w:tc>
          <w:tcPr>
            <w:tcW w:w="1679" w:type="dxa"/>
            <w:vAlign w:val="bottom"/>
          </w:tcPr>
          <w:p w14:paraId="0E803B34" w14:textId="77777777" w:rsidR="004270AA" w:rsidRPr="009B5A2E" w:rsidRDefault="004270AA" w:rsidP="004270AA">
            <w:pPr>
              <w:jc w:val="center"/>
              <w:rPr>
                <w:rFonts w:cs="Arial"/>
                <w:b/>
                <w:szCs w:val="22"/>
              </w:rPr>
            </w:pPr>
            <w:r w:rsidRPr="009B5A2E">
              <w:rPr>
                <w:rFonts w:cs="Arial"/>
                <w:b/>
                <w:szCs w:val="22"/>
              </w:rPr>
              <w:t>Quantity</w:t>
            </w:r>
          </w:p>
        </w:tc>
        <w:tc>
          <w:tcPr>
            <w:tcW w:w="2731" w:type="dxa"/>
            <w:vAlign w:val="bottom"/>
          </w:tcPr>
          <w:p w14:paraId="686BFFDF" w14:textId="77777777" w:rsidR="004270AA" w:rsidRPr="009B5A2E" w:rsidRDefault="004270AA" w:rsidP="004270AA">
            <w:pPr>
              <w:jc w:val="center"/>
              <w:rPr>
                <w:rFonts w:cs="Arial"/>
                <w:b/>
                <w:szCs w:val="22"/>
              </w:rPr>
            </w:pPr>
            <w:r w:rsidRPr="009B5A2E">
              <w:rPr>
                <w:rFonts w:cs="Arial"/>
                <w:b/>
                <w:szCs w:val="22"/>
              </w:rPr>
              <w:t xml:space="preserve">Interval </w:t>
            </w:r>
          </w:p>
          <w:p w14:paraId="124400E1" w14:textId="77777777" w:rsidR="004270AA" w:rsidRPr="009B5A2E" w:rsidRDefault="004270AA" w:rsidP="004270AA">
            <w:pPr>
              <w:jc w:val="center"/>
              <w:rPr>
                <w:rFonts w:cs="Arial"/>
                <w:b/>
                <w:szCs w:val="22"/>
              </w:rPr>
            </w:pPr>
            <w:r w:rsidRPr="009B5A2E">
              <w:rPr>
                <w:rFonts w:cs="Arial"/>
                <w:b/>
                <w:szCs w:val="22"/>
              </w:rPr>
              <w:t xml:space="preserve">(Business Days) </w:t>
            </w:r>
          </w:p>
        </w:tc>
      </w:tr>
      <w:tr w:rsidR="004270AA" w:rsidRPr="009B5A2E" w14:paraId="0A1ABC52" w14:textId="77777777" w:rsidTr="00E92CEB">
        <w:trPr>
          <w:jc w:val="center"/>
        </w:trPr>
        <w:tc>
          <w:tcPr>
            <w:tcW w:w="2875" w:type="dxa"/>
            <w:shd w:val="clear" w:color="auto" w:fill="D9D9D9"/>
            <w:vAlign w:val="center"/>
          </w:tcPr>
          <w:p w14:paraId="6CD5B084" w14:textId="77777777" w:rsidR="004270AA" w:rsidRPr="009B5A2E" w:rsidRDefault="004270AA" w:rsidP="004270AA">
            <w:pPr>
              <w:rPr>
                <w:rFonts w:cs="Arial"/>
                <w:szCs w:val="22"/>
              </w:rPr>
            </w:pPr>
          </w:p>
        </w:tc>
        <w:tc>
          <w:tcPr>
            <w:tcW w:w="1679" w:type="dxa"/>
            <w:shd w:val="clear" w:color="auto" w:fill="D9D9D9"/>
            <w:vAlign w:val="center"/>
          </w:tcPr>
          <w:p w14:paraId="5CE1B695" w14:textId="77777777" w:rsidR="004270AA" w:rsidRPr="009B5A2E" w:rsidRDefault="004270AA" w:rsidP="004270AA">
            <w:pPr>
              <w:jc w:val="center"/>
              <w:rPr>
                <w:rFonts w:cs="Arial"/>
                <w:szCs w:val="22"/>
              </w:rPr>
            </w:pPr>
          </w:p>
        </w:tc>
        <w:tc>
          <w:tcPr>
            <w:tcW w:w="2731" w:type="dxa"/>
            <w:shd w:val="clear" w:color="auto" w:fill="D9D9D9"/>
            <w:vAlign w:val="center"/>
          </w:tcPr>
          <w:p w14:paraId="5A264B11" w14:textId="77777777" w:rsidR="004270AA" w:rsidRPr="009B5A2E" w:rsidRDefault="004270AA" w:rsidP="004270AA">
            <w:pPr>
              <w:jc w:val="center"/>
              <w:rPr>
                <w:rFonts w:cs="Arial"/>
                <w:szCs w:val="22"/>
              </w:rPr>
            </w:pPr>
          </w:p>
        </w:tc>
      </w:tr>
      <w:tr w:rsidR="004270AA" w:rsidRPr="009B5A2E" w14:paraId="285F46B9" w14:textId="77777777" w:rsidTr="00E92CEB">
        <w:trPr>
          <w:jc w:val="center"/>
        </w:trPr>
        <w:tc>
          <w:tcPr>
            <w:tcW w:w="2875" w:type="dxa"/>
            <w:shd w:val="clear" w:color="auto" w:fill="FFFFFF" w:themeFill="background1"/>
            <w:vAlign w:val="center"/>
          </w:tcPr>
          <w:p w14:paraId="3EB753E8" w14:textId="77777777" w:rsidR="004270AA" w:rsidRPr="009B5A2E" w:rsidRDefault="004270AA" w:rsidP="004270AA">
            <w:pPr>
              <w:rPr>
                <w:rFonts w:cs="Arial"/>
                <w:b/>
                <w:szCs w:val="22"/>
              </w:rPr>
            </w:pPr>
            <w:r>
              <w:rPr>
                <w:rFonts w:cs="Arial"/>
                <w:b/>
                <w:szCs w:val="22"/>
              </w:rPr>
              <w:t>Private Line</w:t>
            </w:r>
          </w:p>
        </w:tc>
        <w:tc>
          <w:tcPr>
            <w:tcW w:w="1679" w:type="dxa"/>
            <w:shd w:val="clear" w:color="auto" w:fill="FFFFFF" w:themeFill="background1"/>
            <w:vAlign w:val="center"/>
          </w:tcPr>
          <w:p w14:paraId="1A1AB503" w14:textId="77777777" w:rsidR="004270AA" w:rsidRPr="009B5A2E" w:rsidRDefault="004270AA" w:rsidP="004270AA">
            <w:pPr>
              <w:jc w:val="center"/>
              <w:rPr>
                <w:rFonts w:cs="Arial"/>
                <w:szCs w:val="22"/>
              </w:rPr>
            </w:pPr>
          </w:p>
        </w:tc>
        <w:tc>
          <w:tcPr>
            <w:tcW w:w="2731" w:type="dxa"/>
            <w:shd w:val="clear" w:color="auto" w:fill="FFFFFF" w:themeFill="background1"/>
            <w:vAlign w:val="center"/>
          </w:tcPr>
          <w:p w14:paraId="0D9F03BE" w14:textId="77777777" w:rsidR="004270AA" w:rsidRPr="009B5A2E" w:rsidRDefault="004270AA" w:rsidP="004270AA">
            <w:pPr>
              <w:jc w:val="center"/>
              <w:rPr>
                <w:rFonts w:cs="Arial"/>
                <w:szCs w:val="22"/>
              </w:rPr>
            </w:pPr>
          </w:p>
        </w:tc>
      </w:tr>
      <w:tr w:rsidR="004270AA" w:rsidRPr="009B5A2E" w14:paraId="37471711" w14:textId="77777777" w:rsidTr="00E92CEB">
        <w:trPr>
          <w:jc w:val="center"/>
        </w:trPr>
        <w:tc>
          <w:tcPr>
            <w:tcW w:w="2875" w:type="dxa"/>
            <w:shd w:val="clear" w:color="auto" w:fill="FFFFFF" w:themeFill="background1"/>
            <w:vAlign w:val="center"/>
          </w:tcPr>
          <w:p w14:paraId="6A28F19C" w14:textId="50849701" w:rsidR="004270AA" w:rsidRPr="00A32EC5" w:rsidRDefault="00221038" w:rsidP="00A32EC5">
            <w:pPr>
              <w:jc w:val="left"/>
            </w:pPr>
            <w:r>
              <w:rPr>
                <w:rFonts w:cs="Arial"/>
                <w:b/>
                <w:szCs w:val="22"/>
              </w:rPr>
              <w:t xml:space="preserve"> </w:t>
            </w:r>
            <w:r w:rsidR="00A32EC5" w:rsidRPr="00A32EC5">
              <w:rPr>
                <w:rFonts w:cs="Arial"/>
                <w:szCs w:val="22"/>
              </w:rPr>
              <w:t>DS-1</w:t>
            </w:r>
            <w:r w:rsidRPr="00A32EC5">
              <w:rPr>
                <w:rFonts w:cs="Arial"/>
                <w:szCs w:val="22"/>
              </w:rPr>
              <w:t xml:space="preserve">                                    </w:t>
            </w:r>
          </w:p>
        </w:tc>
        <w:tc>
          <w:tcPr>
            <w:tcW w:w="1679" w:type="dxa"/>
            <w:shd w:val="clear" w:color="auto" w:fill="FFFFFF" w:themeFill="background1"/>
            <w:vAlign w:val="center"/>
          </w:tcPr>
          <w:p w14:paraId="3FC9D5AC" w14:textId="77777777" w:rsidR="004270AA" w:rsidRPr="009B5A2E" w:rsidRDefault="004270AA" w:rsidP="004270AA">
            <w:pPr>
              <w:jc w:val="center"/>
              <w:rPr>
                <w:rFonts w:cs="Arial"/>
                <w:szCs w:val="22"/>
              </w:rPr>
            </w:pPr>
            <w:r>
              <w:rPr>
                <w:rFonts w:cs="Arial"/>
                <w:szCs w:val="22"/>
              </w:rPr>
              <w:t>1</w:t>
            </w:r>
          </w:p>
        </w:tc>
        <w:tc>
          <w:tcPr>
            <w:tcW w:w="2731" w:type="dxa"/>
            <w:shd w:val="clear" w:color="auto" w:fill="FFFFFF" w:themeFill="background1"/>
            <w:vAlign w:val="center"/>
          </w:tcPr>
          <w:p w14:paraId="3D1705D2" w14:textId="65F70E79" w:rsidR="004270AA" w:rsidRPr="009B5A2E" w:rsidRDefault="00397FF6" w:rsidP="004270AA">
            <w:pPr>
              <w:jc w:val="center"/>
              <w:rPr>
                <w:rFonts w:cs="Arial"/>
                <w:szCs w:val="22"/>
              </w:rPr>
            </w:pPr>
            <w:r>
              <w:rPr>
                <w:rFonts w:cs="Arial"/>
                <w:szCs w:val="22"/>
              </w:rPr>
              <w:t>30</w:t>
            </w:r>
          </w:p>
        </w:tc>
      </w:tr>
      <w:tr w:rsidR="004270AA" w:rsidRPr="009B5A2E" w14:paraId="4202D13B" w14:textId="77777777" w:rsidTr="00E92CEB">
        <w:trPr>
          <w:jc w:val="center"/>
        </w:trPr>
        <w:tc>
          <w:tcPr>
            <w:tcW w:w="2875" w:type="dxa"/>
            <w:shd w:val="clear" w:color="auto" w:fill="FFFFFF" w:themeFill="background1"/>
            <w:vAlign w:val="center"/>
          </w:tcPr>
          <w:p w14:paraId="3D4CAF7B" w14:textId="2D0F4763" w:rsidR="004270AA" w:rsidRPr="00A32EC5" w:rsidRDefault="00221038" w:rsidP="00A32EC5">
            <w:pPr>
              <w:jc w:val="left"/>
            </w:pPr>
            <w:r>
              <w:rPr>
                <w:rFonts w:cs="Arial"/>
                <w:b/>
                <w:szCs w:val="22"/>
              </w:rPr>
              <w:t xml:space="preserve"> </w:t>
            </w:r>
            <w:r w:rsidR="00A32EC5" w:rsidRPr="00A32EC5">
              <w:rPr>
                <w:rFonts w:cs="Arial"/>
                <w:szCs w:val="22"/>
              </w:rPr>
              <w:t>DS-3</w:t>
            </w:r>
            <w:r w:rsidRPr="00A32EC5">
              <w:rPr>
                <w:rFonts w:cs="Arial"/>
                <w:szCs w:val="22"/>
              </w:rPr>
              <w:t xml:space="preserve">                                   </w:t>
            </w:r>
          </w:p>
        </w:tc>
        <w:tc>
          <w:tcPr>
            <w:tcW w:w="1679" w:type="dxa"/>
            <w:shd w:val="clear" w:color="auto" w:fill="FFFFFF" w:themeFill="background1"/>
            <w:vAlign w:val="center"/>
          </w:tcPr>
          <w:p w14:paraId="41F4E663" w14:textId="77777777" w:rsidR="004270AA" w:rsidRPr="009B5A2E" w:rsidRDefault="004270AA" w:rsidP="004270AA">
            <w:pPr>
              <w:jc w:val="center"/>
              <w:rPr>
                <w:rFonts w:cs="Arial"/>
                <w:szCs w:val="22"/>
              </w:rPr>
            </w:pPr>
            <w:r>
              <w:rPr>
                <w:rFonts w:cs="Arial"/>
                <w:szCs w:val="22"/>
              </w:rPr>
              <w:t>1</w:t>
            </w:r>
          </w:p>
        </w:tc>
        <w:tc>
          <w:tcPr>
            <w:tcW w:w="2731" w:type="dxa"/>
            <w:shd w:val="clear" w:color="auto" w:fill="FFFFFF" w:themeFill="background1"/>
            <w:vAlign w:val="center"/>
          </w:tcPr>
          <w:p w14:paraId="6B374299" w14:textId="34492894" w:rsidR="004270AA" w:rsidRPr="009B5A2E" w:rsidRDefault="00397FF6" w:rsidP="004270AA">
            <w:pPr>
              <w:jc w:val="center"/>
              <w:rPr>
                <w:rFonts w:cs="Arial"/>
                <w:szCs w:val="22"/>
              </w:rPr>
            </w:pPr>
            <w:r>
              <w:rPr>
                <w:rFonts w:cs="Arial"/>
                <w:szCs w:val="22"/>
              </w:rPr>
              <w:t>45</w:t>
            </w:r>
          </w:p>
        </w:tc>
      </w:tr>
      <w:tr w:rsidR="004270AA" w:rsidRPr="009B5A2E" w14:paraId="2110DAA2" w14:textId="77777777" w:rsidTr="00E92CEB">
        <w:trPr>
          <w:jc w:val="center"/>
        </w:trPr>
        <w:tc>
          <w:tcPr>
            <w:tcW w:w="2875" w:type="dxa"/>
            <w:vAlign w:val="center"/>
          </w:tcPr>
          <w:p w14:paraId="0121A2C6" w14:textId="77777777" w:rsidR="004270AA" w:rsidRPr="009B5A2E" w:rsidRDefault="004270AA" w:rsidP="00A32EC5">
            <w:pPr>
              <w:jc w:val="left"/>
              <w:rPr>
                <w:rFonts w:cs="Arial"/>
                <w:b/>
                <w:szCs w:val="22"/>
              </w:rPr>
            </w:pPr>
            <w:r w:rsidRPr="009B5A2E">
              <w:rPr>
                <w:rFonts w:cs="Arial"/>
                <w:b/>
                <w:szCs w:val="22"/>
              </w:rPr>
              <w:t xml:space="preserve">Ethernet </w:t>
            </w:r>
          </w:p>
        </w:tc>
        <w:tc>
          <w:tcPr>
            <w:tcW w:w="1679" w:type="dxa"/>
            <w:vAlign w:val="center"/>
          </w:tcPr>
          <w:p w14:paraId="026E2D59" w14:textId="77777777" w:rsidR="004270AA" w:rsidRPr="009B5A2E" w:rsidRDefault="004270AA" w:rsidP="004270AA">
            <w:pPr>
              <w:jc w:val="center"/>
              <w:rPr>
                <w:rFonts w:cs="Arial"/>
                <w:szCs w:val="22"/>
              </w:rPr>
            </w:pPr>
          </w:p>
        </w:tc>
        <w:tc>
          <w:tcPr>
            <w:tcW w:w="2731" w:type="dxa"/>
            <w:vAlign w:val="center"/>
          </w:tcPr>
          <w:p w14:paraId="57CE5146" w14:textId="77777777" w:rsidR="004270AA" w:rsidRPr="009B5A2E" w:rsidRDefault="004270AA" w:rsidP="004270AA">
            <w:pPr>
              <w:jc w:val="center"/>
              <w:rPr>
                <w:rFonts w:cs="Arial"/>
                <w:szCs w:val="22"/>
              </w:rPr>
            </w:pPr>
          </w:p>
        </w:tc>
      </w:tr>
      <w:tr w:rsidR="004270AA" w:rsidRPr="009B5A2E" w14:paraId="08C96788" w14:textId="77777777" w:rsidTr="00E92CEB">
        <w:trPr>
          <w:jc w:val="center"/>
        </w:trPr>
        <w:tc>
          <w:tcPr>
            <w:tcW w:w="2875" w:type="dxa"/>
            <w:vAlign w:val="center"/>
          </w:tcPr>
          <w:p w14:paraId="1EA04F2C" w14:textId="77777777" w:rsidR="004270AA" w:rsidRPr="009B5A2E" w:rsidRDefault="004270AA" w:rsidP="00A32EC5">
            <w:pPr>
              <w:jc w:val="left"/>
              <w:rPr>
                <w:rFonts w:cs="Arial"/>
                <w:szCs w:val="22"/>
              </w:rPr>
            </w:pPr>
            <w:r w:rsidRPr="009B5A2E">
              <w:rPr>
                <w:rFonts w:cs="Arial"/>
                <w:szCs w:val="22"/>
              </w:rPr>
              <w:t>10 Mbps</w:t>
            </w:r>
          </w:p>
        </w:tc>
        <w:tc>
          <w:tcPr>
            <w:tcW w:w="1679" w:type="dxa"/>
            <w:vAlign w:val="center"/>
          </w:tcPr>
          <w:p w14:paraId="070A080E" w14:textId="77777777" w:rsidR="004270AA" w:rsidRPr="009B5A2E" w:rsidRDefault="004270AA" w:rsidP="004270AA">
            <w:pPr>
              <w:jc w:val="center"/>
              <w:rPr>
                <w:rFonts w:cs="Arial"/>
                <w:szCs w:val="22"/>
              </w:rPr>
            </w:pPr>
            <w:r w:rsidRPr="009B5A2E">
              <w:rPr>
                <w:rFonts w:cs="Arial"/>
                <w:szCs w:val="22"/>
              </w:rPr>
              <w:t>1</w:t>
            </w:r>
          </w:p>
        </w:tc>
        <w:tc>
          <w:tcPr>
            <w:tcW w:w="2731" w:type="dxa"/>
            <w:vAlign w:val="center"/>
          </w:tcPr>
          <w:p w14:paraId="26E3B5FD" w14:textId="77777777" w:rsidR="004270AA" w:rsidRPr="009B5A2E" w:rsidRDefault="004270AA" w:rsidP="004270AA">
            <w:pPr>
              <w:jc w:val="center"/>
              <w:rPr>
                <w:rFonts w:cs="Arial"/>
                <w:szCs w:val="22"/>
              </w:rPr>
            </w:pPr>
            <w:r w:rsidRPr="009B5A2E">
              <w:rPr>
                <w:rFonts w:cs="Arial"/>
                <w:szCs w:val="22"/>
              </w:rPr>
              <w:t>30</w:t>
            </w:r>
          </w:p>
        </w:tc>
      </w:tr>
      <w:tr w:rsidR="004270AA" w:rsidRPr="009B5A2E" w14:paraId="403AD58A" w14:textId="77777777" w:rsidTr="00E92CEB">
        <w:trPr>
          <w:jc w:val="center"/>
        </w:trPr>
        <w:tc>
          <w:tcPr>
            <w:tcW w:w="2875" w:type="dxa"/>
            <w:vAlign w:val="center"/>
          </w:tcPr>
          <w:p w14:paraId="31957DDC" w14:textId="77777777" w:rsidR="004270AA" w:rsidRPr="009B5A2E" w:rsidRDefault="004270AA" w:rsidP="00A32EC5">
            <w:pPr>
              <w:jc w:val="left"/>
              <w:rPr>
                <w:rFonts w:cs="Arial"/>
                <w:szCs w:val="22"/>
              </w:rPr>
            </w:pPr>
            <w:r w:rsidRPr="009B5A2E">
              <w:rPr>
                <w:rFonts w:cs="Arial"/>
                <w:szCs w:val="22"/>
              </w:rPr>
              <w:t>100Mbps</w:t>
            </w:r>
          </w:p>
        </w:tc>
        <w:tc>
          <w:tcPr>
            <w:tcW w:w="1679" w:type="dxa"/>
            <w:vAlign w:val="center"/>
          </w:tcPr>
          <w:p w14:paraId="4F0A3644" w14:textId="77777777" w:rsidR="004270AA" w:rsidRPr="009B5A2E" w:rsidRDefault="004270AA" w:rsidP="004270AA">
            <w:pPr>
              <w:jc w:val="center"/>
              <w:rPr>
                <w:rFonts w:cs="Arial"/>
                <w:szCs w:val="22"/>
              </w:rPr>
            </w:pPr>
            <w:r w:rsidRPr="009B5A2E">
              <w:rPr>
                <w:rFonts w:cs="Arial"/>
                <w:szCs w:val="22"/>
              </w:rPr>
              <w:t>1</w:t>
            </w:r>
          </w:p>
        </w:tc>
        <w:tc>
          <w:tcPr>
            <w:tcW w:w="2731" w:type="dxa"/>
            <w:vAlign w:val="center"/>
          </w:tcPr>
          <w:p w14:paraId="55D0A445" w14:textId="77777777" w:rsidR="004270AA" w:rsidRPr="009B5A2E" w:rsidRDefault="004270AA" w:rsidP="004270AA">
            <w:pPr>
              <w:jc w:val="center"/>
              <w:rPr>
                <w:rFonts w:cs="Arial"/>
                <w:szCs w:val="22"/>
              </w:rPr>
            </w:pPr>
            <w:r w:rsidRPr="009B5A2E">
              <w:rPr>
                <w:rFonts w:cs="Arial"/>
                <w:szCs w:val="22"/>
              </w:rPr>
              <w:t>30</w:t>
            </w:r>
          </w:p>
        </w:tc>
      </w:tr>
      <w:tr w:rsidR="004270AA" w:rsidRPr="009B5A2E" w14:paraId="46032C05" w14:textId="77777777" w:rsidTr="00E92CEB">
        <w:trPr>
          <w:jc w:val="center"/>
        </w:trPr>
        <w:tc>
          <w:tcPr>
            <w:tcW w:w="2875" w:type="dxa"/>
            <w:vAlign w:val="center"/>
          </w:tcPr>
          <w:p w14:paraId="2C1EED3F" w14:textId="77777777" w:rsidR="004270AA" w:rsidRPr="009B5A2E" w:rsidRDefault="004270AA" w:rsidP="00A32EC5">
            <w:pPr>
              <w:jc w:val="left"/>
              <w:rPr>
                <w:rFonts w:cs="Arial"/>
                <w:szCs w:val="22"/>
              </w:rPr>
            </w:pPr>
            <w:r w:rsidRPr="009B5A2E">
              <w:rPr>
                <w:rFonts w:cs="Arial"/>
                <w:szCs w:val="22"/>
              </w:rPr>
              <w:t>GigE</w:t>
            </w:r>
          </w:p>
        </w:tc>
        <w:tc>
          <w:tcPr>
            <w:tcW w:w="1679" w:type="dxa"/>
            <w:vAlign w:val="center"/>
          </w:tcPr>
          <w:p w14:paraId="398042C2" w14:textId="77777777" w:rsidR="004270AA" w:rsidRPr="009B5A2E" w:rsidRDefault="004270AA" w:rsidP="004270AA">
            <w:pPr>
              <w:jc w:val="center"/>
              <w:rPr>
                <w:rFonts w:cs="Arial"/>
                <w:szCs w:val="22"/>
              </w:rPr>
            </w:pPr>
            <w:r w:rsidRPr="009B5A2E">
              <w:rPr>
                <w:rFonts w:cs="Arial"/>
                <w:szCs w:val="22"/>
              </w:rPr>
              <w:t>1</w:t>
            </w:r>
          </w:p>
        </w:tc>
        <w:tc>
          <w:tcPr>
            <w:tcW w:w="2731" w:type="dxa"/>
            <w:vAlign w:val="center"/>
          </w:tcPr>
          <w:p w14:paraId="088DE126" w14:textId="77777777" w:rsidR="004270AA" w:rsidRPr="009B5A2E" w:rsidRDefault="004270AA" w:rsidP="004270AA">
            <w:pPr>
              <w:jc w:val="center"/>
              <w:rPr>
                <w:rFonts w:cs="Arial"/>
                <w:szCs w:val="22"/>
              </w:rPr>
            </w:pPr>
            <w:r w:rsidRPr="009B5A2E">
              <w:rPr>
                <w:rFonts w:cs="Arial"/>
                <w:szCs w:val="22"/>
              </w:rPr>
              <w:t>60</w:t>
            </w:r>
          </w:p>
        </w:tc>
      </w:tr>
      <w:tr w:rsidR="004270AA" w:rsidRPr="009B5A2E" w14:paraId="165BB874" w14:textId="77777777" w:rsidTr="00E92CEB">
        <w:trPr>
          <w:jc w:val="center"/>
        </w:trPr>
        <w:tc>
          <w:tcPr>
            <w:tcW w:w="2875" w:type="dxa"/>
            <w:vAlign w:val="center"/>
          </w:tcPr>
          <w:p w14:paraId="02BCA505" w14:textId="77777777" w:rsidR="004270AA" w:rsidRPr="009B5A2E" w:rsidRDefault="004270AA" w:rsidP="00A32EC5">
            <w:pPr>
              <w:jc w:val="left"/>
              <w:rPr>
                <w:rFonts w:cs="Arial"/>
                <w:szCs w:val="22"/>
              </w:rPr>
            </w:pPr>
            <w:r w:rsidRPr="009B5A2E">
              <w:rPr>
                <w:rFonts w:cs="Arial"/>
                <w:szCs w:val="22"/>
              </w:rPr>
              <w:t>10GigE</w:t>
            </w:r>
          </w:p>
        </w:tc>
        <w:tc>
          <w:tcPr>
            <w:tcW w:w="1679" w:type="dxa"/>
            <w:vAlign w:val="center"/>
          </w:tcPr>
          <w:p w14:paraId="1A136532" w14:textId="77777777" w:rsidR="004270AA" w:rsidRPr="009B5A2E" w:rsidRDefault="004270AA" w:rsidP="004270AA">
            <w:pPr>
              <w:jc w:val="center"/>
              <w:rPr>
                <w:rFonts w:cs="Arial"/>
                <w:szCs w:val="22"/>
              </w:rPr>
            </w:pPr>
            <w:r w:rsidRPr="009B5A2E">
              <w:rPr>
                <w:rFonts w:cs="Arial"/>
                <w:szCs w:val="22"/>
              </w:rPr>
              <w:t>1</w:t>
            </w:r>
          </w:p>
        </w:tc>
        <w:tc>
          <w:tcPr>
            <w:tcW w:w="2731" w:type="dxa"/>
            <w:vAlign w:val="center"/>
          </w:tcPr>
          <w:p w14:paraId="751DE15E" w14:textId="6D7B069E" w:rsidR="004270AA" w:rsidRPr="009B5A2E" w:rsidRDefault="004270AA" w:rsidP="004270AA">
            <w:pPr>
              <w:jc w:val="center"/>
              <w:rPr>
                <w:rFonts w:cs="Arial"/>
                <w:szCs w:val="22"/>
              </w:rPr>
            </w:pPr>
            <w:del w:id="284" w:author="Bagley, Richard [OIT]" w:date="2022-11-17T13:33:00Z">
              <w:r w:rsidDel="002D54D4">
                <w:rPr>
                  <w:rFonts w:cs="Arial"/>
                  <w:szCs w:val="22"/>
                </w:rPr>
                <w:delText>Vendor {Contractor}</w:delText>
              </w:r>
              <w:r w:rsidRPr="009B5A2E" w:rsidDel="002D54D4">
                <w:rPr>
                  <w:rFonts w:cs="Arial"/>
                  <w:szCs w:val="22"/>
                </w:rPr>
                <w:delText xml:space="preserve"> to Provide</w:delText>
              </w:r>
            </w:del>
            <w:ins w:id="285" w:author="Bagley, Richard [OIT]" w:date="2022-11-17T13:33:00Z">
              <w:r w:rsidR="002D54D4">
                <w:rPr>
                  <w:rFonts w:cs="Arial"/>
                  <w:szCs w:val="22"/>
                </w:rPr>
                <w:t>ICB</w:t>
              </w:r>
            </w:ins>
          </w:p>
        </w:tc>
      </w:tr>
      <w:tr w:rsidR="004270AA" w:rsidRPr="009B5A2E" w14:paraId="10070BC8" w14:textId="77777777" w:rsidTr="00E92CEB">
        <w:trPr>
          <w:jc w:val="center"/>
        </w:trPr>
        <w:tc>
          <w:tcPr>
            <w:tcW w:w="2875" w:type="dxa"/>
            <w:shd w:val="clear" w:color="auto" w:fill="D9D9D9"/>
            <w:vAlign w:val="center"/>
          </w:tcPr>
          <w:p w14:paraId="57C003CB" w14:textId="77777777" w:rsidR="004270AA" w:rsidRPr="009B5A2E" w:rsidRDefault="004270AA" w:rsidP="00A32EC5">
            <w:pPr>
              <w:jc w:val="left"/>
              <w:rPr>
                <w:rFonts w:cs="Arial"/>
                <w:szCs w:val="22"/>
              </w:rPr>
            </w:pPr>
          </w:p>
        </w:tc>
        <w:tc>
          <w:tcPr>
            <w:tcW w:w="1679" w:type="dxa"/>
            <w:shd w:val="clear" w:color="auto" w:fill="D9D9D9"/>
            <w:vAlign w:val="center"/>
          </w:tcPr>
          <w:p w14:paraId="7C5E71C9" w14:textId="77777777" w:rsidR="004270AA" w:rsidRPr="009B5A2E" w:rsidRDefault="004270AA" w:rsidP="004270AA">
            <w:pPr>
              <w:jc w:val="center"/>
              <w:rPr>
                <w:rFonts w:cs="Arial"/>
                <w:szCs w:val="22"/>
              </w:rPr>
            </w:pPr>
          </w:p>
        </w:tc>
        <w:tc>
          <w:tcPr>
            <w:tcW w:w="2731" w:type="dxa"/>
            <w:shd w:val="clear" w:color="auto" w:fill="D9D9D9"/>
            <w:vAlign w:val="center"/>
          </w:tcPr>
          <w:p w14:paraId="4E403390" w14:textId="77777777" w:rsidR="004270AA" w:rsidRPr="009B5A2E" w:rsidRDefault="004270AA" w:rsidP="004270AA">
            <w:pPr>
              <w:jc w:val="center"/>
              <w:rPr>
                <w:rFonts w:cs="Arial"/>
                <w:szCs w:val="22"/>
              </w:rPr>
            </w:pPr>
          </w:p>
        </w:tc>
      </w:tr>
      <w:tr w:rsidR="004270AA" w:rsidRPr="009B5A2E" w14:paraId="34C615D9" w14:textId="77777777" w:rsidTr="00E92CEB">
        <w:trPr>
          <w:jc w:val="center"/>
        </w:trPr>
        <w:tc>
          <w:tcPr>
            <w:tcW w:w="2875" w:type="dxa"/>
            <w:vAlign w:val="center"/>
          </w:tcPr>
          <w:p w14:paraId="795BC3C8" w14:textId="77777777" w:rsidR="004270AA" w:rsidRPr="009B5A2E" w:rsidRDefault="004270AA" w:rsidP="00A32EC5">
            <w:pPr>
              <w:jc w:val="left"/>
              <w:rPr>
                <w:rFonts w:cs="Arial"/>
                <w:b/>
                <w:szCs w:val="22"/>
              </w:rPr>
            </w:pPr>
            <w:r>
              <w:rPr>
                <w:rFonts w:cs="Arial"/>
                <w:b/>
                <w:szCs w:val="22"/>
              </w:rPr>
              <w:t>IP Services</w:t>
            </w:r>
          </w:p>
        </w:tc>
        <w:tc>
          <w:tcPr>
            <w:tcW w:w="1679" w:type="dxa"/>
            <w:vAlign w:val="center"/>
          </w:tcPr>
          <w:p w14:paraId="5072BE79" w14:textId="77777777" w:rsidR="004270AA" w:rsidRPr="009B5A2E" w:rsidRDefault="004270AA" w:rsidP="004270AA">
            <w:pPr>
              <w:jc w:val="center"/>
              <w:rPr>
                <w:rFonts w:cs="Arial"/>
                <w:szCs w:val="22"/>
              </w:rPr>
            </w:pPr>
          </w:p>
        </w:tc>
        <w:tc>
          <w:tcPr>
            <w:tcW w:w="2731" w:type="dxa"/>
            <w:vAlign w:val="center"/>
          </w:tcPr>
          <w:p w14:paraId="5D021AAC" w14:textId="77777777" w:rsidR="004270AA" w:rsidRPr="009B5A2E" w:rsidRDefault="004270AA" w:rsidP="004270AA">
            <w:pPr>
              <w:jc w:val="center"/>
              <w:rPr>
                <w:rFonts w:cs="Arial"/>
                <w:szCs w:val="22"/>
              </w:rPr>
            </w:pPr>
          </w:p>
        </w:tc>
      </w:tr>
      <w:tr w:rsidR="004270AA" w:rsidRPr="009B5A2E" w14:paraId="5AD033CD" w14:textId="77777777" w:rsidTr="00E92CEB">
        <w:trPr>
          <w:jc w:val="center"/>
        </w:trPr>
        <w:tc>
          <w:tcPr>
            <w:tcW w:w="2875" w:type="dxa"/>
            <w:vAlign w:val="center"/>
          </w:tcPr>
          <w:p w14:paraId="2E40E5BF" w14:textId="77777777" w:rsidR="004270AA" w:rsidRPr="009B5A2E" w:rsidRDefault="004270AA" w:rsidP="00A32EC5">
            <w:pPr>
              <w:jc w:val="left"/>
              <w:rPr>
                <w:rFonts w:cs="Arial"/>
                <w:szCs w:val="22"/>
              </w:rPr>
            </w:pPr>
            <w:r w:rsidRPr="009B5A2E">
              <w:rPr>
                <w:rFonts w:cs="Arial"/>
                <w:szCs w:val="22"/>
              </w:rPr>
              <w:t>DS-1</w:t>
            </w:r>
          </w:p>
        </w:tc>
        <w:tc>
          <w:tcPr>
            <w:tcW w:w="1679" w:type="dxa"/>
            <w:vAlign w:val="center"/>
          </w:tcPr>
          <w:p w14:paraId="0ABAA7E8" w14:textId="77777777" w:rsidR="004270AA" w:rsidRPr="009B5A2E" w:rsidRDefault="004270AA" w:rsidP="004270AA">
            <w:pPr>
              <w:jc w:val="center"/>
              <w:rPr>
                <w:rFonts w:cs="Arial"/>
                <w:szCs w:val="22"/>
              </w:rPr>
            </w:pPr>
            <w:r w:rsidRPr="009B5A2E">
              <w:rPr>
                <w:rFonts w:cs="Arial"/>
                <w:szCs w:val="22"/>
              </w:rPr>
              <w:t>1</w:t>
            </w:r>
          </w:p>
        </w:tc>
        <w:tc>
          <w:tcPr>
            <w:tcW w:w="2731" w:type="dxa"/>
            <w:vAlign w:val="center"/>
          </w:tcPr>
          <w:p w14:paraId="35C828C1" w14:textId="77777777" w:rsidR="004270AA" w:rsidRPr="009B5A2E" w:rsidRDefault="004270AA" w:rsidP="004270AA">
            <w:pPr>
              <w:jc w:val="center"/>
              <w:rPr>
                <w:rFonts w:cs="Arial"/>
                <w:szCs w:val="22"/>
              </w:rPr>
            </w:pPr>
            <w:r w:rsidRPr="009B5A2E">
              <w:rPr>
                <w:rFonts w:cs="Arial"/>
                <w:szCs w:val="22"/>
              </w:rPr>
              <w:t>30</w:t>
            </w:r>
          </w:p>
        </w:tc>
      </w:tr>
      <w:tr w:rsidR="004270AA" w:rsidRPr="009B5A2E" w14:paraId="3B2EFCE3" w14:textId="77777777" w:rsidTr="00E92CEB">
        <w:trPr>
          <w:jc w:val="center"/>
        </w:trPr>
        <w:tc>
          <w:tcPr>
            <w:tcW w:w="2875" w:type="dxa"/>
            <w:vAlign w:val="center"/>
          </w:tcPr>
          <w:p w14:paraId="280976BD" w14:textId="76179A69" w:rsidR="004270AA" w:rsidRPr="009B5A2E" w:rsidRDefault="004270AA" w:rsidP="00E92CEB">
            <w:pPr>
              <w:rPr>
                <w:rFonts w:cs="Arial"/>
                <w:szCs w:val="22"/>
              </w:rPr>
            </w:pPr>
            <w:r w:rsidRPr="009B5A2E">
              <w:rPr>
                <w:rFonts w:cs="Arial"/>
                <w:szCs w:val="22"/>
              </w:rPr>
              <w:t>Ethernet – 1</w:t>
            </w:r>
            <w:r w:rsidR="0096492C">
              <w:rPr>
                <w:rFonts w:cs="Arial"/>
                <w:szCs w:val="22"/>
              </w:rPr>
              <w:t>0 Gb</w:t>
            </w:r>
          </w:p>
        </w:tc>
        <w:tc>
          <w:tcPr>
            <w:tcW w:w="1679" w:type="dxa"/>
            <w:vAlign w:val="center"/>
          </w:tcPr>
          <w:p w14:paraId="0E1CF855" w14:textId="77777777" w:rsidR="004270AA" w:rsidRPr="009B5A2E" w:rsidRDefault="004270AA" w:rsidP="004270AA">
            <w:pPr>
              <w:jc w:val="center"/>
              <w:rPr>
                <w:rFonts w:cs="Arial"/>
                <w:szCs w:val="22"/>
              </w:rPr>
            </w:pPr>
            <w:r w:rsidRPr="009B5A2E">
              <w:rPr>
                <w:rFonts w:cs="Arial"/>
                <w:szCs w:val="22"/>
              </w:rPr>
              <w:t>1</w:t>
            </w:r>
          </w:p>
        </w:tc>
        <w:tc>
          <w:tcPr>
            <w:tcW w:w="2731" w:type="dxa"/>
            <w:vAlign w:val="center"/>
          </w:tcPr>
          <w:p w14:paraId="086F9189" w14:textId="40EEEB59" w:rsidR="004270AA" w:rsidRPr="009B5A2E" w:rsidRDefault="0096492C" w:rsidP="004270AA">
            <w:pPr>
              <w:jc w:val="center"/>
              <w:rPr>
                <w:rFonts w:cs="Arial"/>
                <w:szCs w:val="22"/>
              </w:rPr>
            </w:pPr>
            <w:del w:id="286" w:author="Bagley, Richard [OIT]" w:date="2022-11-17T13:35:00Z">
              <w:r w:rsidRPr="0096492C" w:rsidDel="003B5887">
                <w:rPr>
                  <w:rFonts w:cs="Arial"/>
                  <w:szCs w:val="22"/>
                </w:rPr>
                <w:delText>Ve</w:delText>
              </w:r>
            </w:del>
            <w:ins w:id="287" w:author="Bagley, Richard [OIT]" w:date="2022-11-17T13:35:00Z">
              <w:r w:rsidR="003B5887">
                <w:rPr>
                  <w:rFonts w:cs="Arial"/>
                  <w:szCs w:val="22"/>
                </w:rPr>
                <w:t>ICB</w:t>
              </w:r>
            </w:ins>
            <w:del w:id="288" w:author="Bagley, Richard [OIT]" w:date="2022-11-17T13:35:00Z">
              <w:r w:rsidRPr="0096492C" w:rsidDel="003B5887">
                <w:rPr>
                  <w:rFonts w:cs="Arial"/>
                  <w:szCs w:val="22"/>
                </w:rPr>
                <w:delText>ndor {Contractor} to Provide</w:delText>
              </w:r>
            </w:del>
          </w:p>
        </w:tc>
      </w:tr>
      <w:tr w:rsidR="004270AA" w:rsidRPr="009B5A2E" w14:paraId="3F899415" w14:textId="77777777" w:rsidTr="00E92CEB">
        <w:trPr>
          <w:jc w:val="center"/>
        </w:trPr>
        <w:tc>
          <w:tcPr>
            <w:tcW w:w="2875" w:type="dxa"/>
            <w:vAlign w:val="center"/>
          </w:tcPr>
          <w:p w14:paraId="1062D9F4" w14:textId="1B49A1B6" w:rsidR="004270AA" w:rsidRPr="009B5A2E" w:rsidRDefault="004270AA" w:rsidP="00E92CEB">
            <w:pPr>
              <w:rPr>
                <w:rFonts w:cs="Arial"/>
                <w:szCs w:val="22"/>
              </w:rPr>
            </w:pPr>
            <w:r>
              <w:rPr>
                <w:rFonts w:cs="Arial"/>
                <w:szCs w:val="22"/>
              </w:rPr>
              <w:lastRenderedPageBreak/>
              <w:t xml:space="preserve">VoIP </w:t>
            </w:r>
            <w:r w:rsidRPr="009B5A2E">
              <w:rPr>
                <w:rFonts w:cs="Arial"/>
                <w:szCs w:val="22"/>
              </w:rPr>
              <w:t xml:space="preserve">SIP </w:t>
            </w:r>
            <w:proofErr w:type="spellStart"/>
            <w:r w:rsidRPr="009B5A2E">
              <w:rPr>
                <w:rFonts w:cs="Arial"/>
                <w:szCs w:val="22"/>
              </w:rPr>
              <w:t>Trunking</w:t>
            </w:r>
            <w:proofErr w:type="spellEnd"/>
            <w:r w:rsidRPr="009B5A2E">
              <w:rPr>
                <w:rFonts w:cs="Arial"/>
                <w:szCs w:val="22"/>
              </w:rPr>
              <w:t xml:space="preserve"> </w:t>
            </w:r>
          </w:p>
        </w:tc>
        <w:tc>
          <w:tcPr>
            <w:tcW w:w="1679" w:type="dxa"/>
            <w:vAlign w:val="center"/>
          </w:tcPr>
          <w:p w14:paraId="3B502FF8" w14:textId="496BD94A" w:rsidR="004270AA" w:rsidRPr="009B5A2E" w:rsidRDefault="004270AA" w:rsidP="004270AA">
            <w:pPr>
              <w:jc w:val="center"/>
              <w:rPr>
                <w:rFonts w:cs="Arial"/>
                <w:szCs w:val="22"/>
              </w:rPr>
            </w:pPr>
            <w:r w:rsidRPr="009B5A2E">
              <w:rPr>
                <w:rFonts w:cs="Arial"/>
                <w:szCs w:val="22"/>
              </w:rPr>
              <w:t xml:space="preserve">100 Concurrent Calls, </w:t>
            </w:r>
            <w:r w:rsidR="00D46DA7">
              <w:rPr>
                <w:rFonts w:cs="Arial"/>
                <w:szCs w:val="22"/>
              </w:rPr>
              <w:t>6</w:t>
            </w:r>
            <w:r w:rsidRPr="009B5A2E">
              <w:rPr>
                <w:rFonts w:cs="Arial"/>
                <w:szCs w:val="22"/>
              </w:rPr>
              <w:t>00 DID</w:t>
            </w:r>
          </w:p>
        </w:tc>
        <w:tc>
          <w:tcPr>
            <w:tcW w:w="2731" w:type="dxa"/>
            <w:vAlign w:val="center"/>
          </w:tcPr>
          <w:p w14:paraId="0E4D1E21" w14:textId="2A9CA11E" w:rsidR="004270AA" w:rsidRPr="009B5A2E" w:rsidRDefault="004270AA" w:rsidP="004270AA">
            <w:pPr>
              <w:jc w:val="center"/>
              <w:rPr>
                <w:rFonts w:cs="Arial"/>
                <w:szCs w:val="22"/>
              </w:rPr>
            </w:pPr>
            <w:del w:id="289" w:author="Bagley, Richard [OIT]" w:date="2022-11-17T13:35:00Z">
              <w:r w:rsidDel="003B5887">
                <w:rPr>
                  <w:rFonts w:cs="Arial"/>
                  <w:szCs w:val="22"/>
                </w:rPr>
                <w:delText>Vendor {Contractor}</w:delText>
              </w:r>
              <w:r w:rsidRPr="009B5A2E" w:rsidDel="003B5887">
                <w:rPr>
                  <w:rFonts w:cs="Arial"/>
                  <w:szCs w:val="22"/>
                </w:rPr>
                <w:delText xml:space="preserve"> to Provide</w:delText>
              </w:r>
            </w:del>
            <w:ins w:id="290" w:author="Bagley, Richard [OIT]" w:date="2022-11-17T13:35:00Z">
              <w:r w:rsidR="003B5887">
                <w:rPr>
                  <w:rFonts w:cs="Arial"/>
                  <w:szCs w:val="22"/>
                </w:rPr>
                <w:t>ICB</w:t>
              </w:r>
            </w:ins>
          </w:p>
        </w:tc>
      </w:tr>
      <w:tr w:rsidR="004270AA" w:rsidRPr="009B5A2E" w14:paraId="235CCB49" w14:textId="77777777" w:rsidTr="00E92CEB">
        <w:trPr>
          <w:jc w:val="center"/>
        </w:trPr>
        <w:tc>
          <w:tcPr>
            <w:tcW w:w="2875" w:type="dxa"/>
            <w:shd w:val="clear" w:color="auto" w:fill="D9D9D9"/>
            <w:vAlign w:val="center"/>
          </w:tcPr>
          <w:p w14:paraId="1C02B708" w14:textId="77777777" w:rsidR="004270AA" w:rsidRPr="009B5A2E" w:rsidRDefault="004270AA" w:rsidP="004270AA">
            <w:pPr>
              <w:jc w:val="center"/>
              <w:rPr>
                <w:rFonts w:cs="Arial"/>
                <w:szCs w:val="22"/>
              </w:rPr>
            </w:pPr>
          </w:p>
        </w:tc>
        <w:tc>
          <w:tcPr>
            <w:tcW w:w="1679" w:type="dxa"/>
            <w:shd w:val="clear" w:color="auto" w:fill="D9D9D9"/>
            <w:vAlign w:val="center"/>
          </w:tcPr>
          <w:p w14:paraId="2F3479BC" w14:textId="77777777" w:rsidR="004270AA" w:rsidRPr="009B5A2E" w:rsidRDefault="004270AA" w:rsidP="004270AA">
            <w:pPr>
              <w:jc w:val="center"/>
              <w:rPr>
                <w:rFonts w:cs="Arial"/>
                <w:szCs w:val="22"/>
              </w:rPr>
            </w:pPr>
          </w:p>
        </w:tc>
        <w:tc>
          <w:tcPr>
            <w:tcW w:w="2731" w:type="dxa"/>
            <w:shd w:val="clear" w:color="auto" w:fill="D9D9D9"/>
            <w:vAlign w:val="center"/>
          </w:tcPr>
          <w:p w14:paraId="0B2EF43F" w14:textId="77777777" w:rsidR="004270AA" w:rsidRPr="009B5A2E" w:rsidRDefault="004270AA" w:rsidP="004270AA">
            <w:pPr>
              <w:jc w:val="center"/>
              <w:rPr>
                <w:rFonts w:cs="Arial"/>
                <w:szCs w:val="22"/>
              </w:rPr>
            </w:pPr>
          </w:p>
        </w:tc>
      </w:tr>
      <w:tr w:rsidR="004270AA" w:rsidRPr="009B5A2E" w14:paraId="48521D04" w14:textId="77777777" w:rsidTr="00E92CEB">
        <w:trPr>
          <w:jc w:val="center"/>
        </w:trPr>
        <w:tc>
          <w:tcPr>
            <w:tcW w:w="2875" w:type="dxa"/>
            <w:shd w:val="clear" w:color="auto" w:fill="auto"/>
            <w:vAlign w:val="center"/>
          </w:tcPr>
          <w:p w14:paraId="39EF846A" w14:textId="77777777" w:rsidR="004270AA" w:rsidRPr="00E92CEB" w:rsidRDefault="004270AA" w:rsidP="004270AA">
            <w:pPr>
              <w:rPr>
                <w:rFonts w:cs="Arial"/>
                <w:b/>
                <w:szCs w:val="22"/>
              </w:rPr>
            </w:pPr>
            <w:r w:rsidRPr="00E92CEB">
              <w:rPr>
                <w:rFonts w:cs="Arial"/>
                <w:b/>
                <w:szCs w:val="22"/>
              </w:rPr>
              <w:t>Fixed Wireless</w:t>
            </w:r>
          </w:p>
        </w:tc>
        <w:tc>
          <w:tcPr>
            <w:tcW w:w="1679" w:type="dxa"/>
            <w:shd w:val="clear" w:color="auto" w:fill="auto"/>
            <w:vAlign w:val="center"/>
          </w:tcPr>
          <w:p w14:paraId="34B7A8A1" w14:textId="77777777" w:rsidR="004270AA" w:rsidRPr="009B5A2E" w:rsidRDefault="004270AA" w:rsidP="004270AA">
            <w:pPr>
              <w:jc w:val="center"/>
              <w:rPr>
                <w:rFonts w:cs="Arial"/>
                <w:szCs w:val="22"/>
              </w:rPr>
            </w:pPr>
          </w:p>
        </w:tc>
        <w:tc>
          <w:tcPr>
            <w:tcW w:w="2731" w:type="dxa"/>
            <w:shd w:val="clear" w:color="auto" w:fill="auto"/>
            <w:vAlign w:val="center"/>
          </w:tcPr>
          <w:p w14:paraId="04CD0554" w14:textId="77777777" w:rsidR="004270AA" w:rsidRPr="009B5A2E" w:rsidRDefault="004270AA" w:rsidP="004270AA">
            <w:pPr>
              <w:jc w:val="center"/>
              <w:rPr>
                <w:rFonts w:cs="Arial"/>
                <w:szCs w:val="22"/>
              </w:rPr>
            </w:pPr>
          </w:p>
        </w:tc>
      </w:tr>
      <w:tr w:rsidR="004270AA" w:rsidRPr="009B5A2E" w14:paraId="15EF411B" w14:textId="77777777" w:rsidTr="00E92CEB">
        <w:trPr>
          <w:jc w:val="center"/>
        </w:trPr>
        <w:tc>
          <w:tcPr>
            <w:tcW w:w="2875" w:type="dxa"/>
            <w:shd w:val="clear" w:color="auto" w:fill="auto"/>
            <w:vAlign w:val="center"/>
          </w:tcPr>
          <w:p w14:paraId="112FF075" w14:textId="77777777" w:rsidR="004270AA" w:rsidRPr="009B5A2E" w:rsidRDefault="004270AA" w:rsidP="00E92CEB">
            <w:pPr>
              <w:rPr>
                <w:rFonts w:cs="Arial"/>
                <w:szCs w:val="22"/>
              </w:rPr>
            </w:pPr>
            <w:proofErr w:type="spellStart"/>
            <w:r>
              <w:rPr>
                <w:rFonts w:cs="Arial"/>
                <w:szCs w:val="22"/>
              </w:rPr>
              <w:t>Satelite</w:t>
            </w:r>
            <w:proofErr w:type="spellEnd"/>
          </w:p>
        </w:tc>
        <w:tc>
          <w:tcPr>
            <w:tcW w:w="1679" w:type="dxa"/>
            <w:shd w:val="clear" w:color="auto" w:fill="auto"/>
            <w:vAlign w:val="center"/>
          </w:tcPr>
          <w:p w14:paraId="77286F59" w14:textId="77777777" w:rsidR="004270AA" w:rsidRPr="009B5A2E" w:rsidRDefault="004270AA" w:rsidP="004270AA">
            <w:pPr>
              <w:jc w:val="center"/>
              <w:rPr>
                <w:rFonts w:cs="Arial"/>
                <w:szCs w:val="22"/>
              </w:rPr>
            </w:pPr>
            <w:r>
              <w:rPr>
                <w:rFonts w:cs="Arial"/>
                <w:szCs w:val="22"/>
              </w:rPr>
              <w:t>1</w:t>
            </w:r>
          </w:p>
        </w:tc>
        <w:tc>
          <w:tcPr>
            <w:tcW w:w="2731" w:type="dxa"/>
            <w:shd w:val="clear" w:color="auto" w:fill="auto"/>
            <w:vAlign w:val="center"/>
          </w:tcPr>
          <w:p w14:paraId="6544A809" w14:textId="5EEEE99A" w:rsidR="004270AA" w:rsidRPr="009B5A2E" w:rsidRDefault="004270AA" w:rsidP="004270AA">
            <w:pPr>
              <w:jc w:val="center"/>
              <w:rPr>
                <w:rFonts w:cs="Arial"/>
                <w:szCs w:val="22"/>
              </w:rPr>
            </w:pPr>
            <w:del w:id="291" w:author="Bagley, Richard [OIT]" w:date="2022-11-17T13:35:00Z">
              <w:r w:rsidDel="003B5887">
                <w:rPr>
                  <w:rFonts w:cs="Arial"/>
                  <w:szCs w:val="22"/>
                </w:rPr>
                <w:delText>Vendor {Contractor}</w:delText>
              </w:r>
              <w:r w:rsidRPr="009B5A2E" w:rsidDel="003B5887">
                <w:rPr>
                  <w:rFonts w:cs="Arial"/>
                  <w:szCs w:val="22"/>
                </w:rPr>
                <w:delText xml:space="preserve"> to Provide</w:delText>
              </w:r>
            </w:del>
            <w:ins w:id="292" w:author="Bagley, Richard [OIT]" w:date="2022-11-17T13:35:00Z">
              <w:r w:rsidR="003B5887">
                <w:rPr>
                  <w:rFonts w:cs="Arial"/>
                  <w:szCs w:val="22"/>
                </w:rPr>
                <w:t>ICB</w:t>
              </w:r>
            </w:ins>
          </w:p>
        </w:tc>
      </w:tr>
      <w:tr w:rsidR="004270AA" w:rsidRPr="009B5A2E" w14:paraId="6D2F2213" w14:textId="77777777" w:rsidTr="00E92CEB">
        <w:trPr>
          <w:jc w:val="center"/>
        </w:trPr>
        <w:tc>
          <w:tcPr>
            <w:tcW w:w="2875" w:type="dxa"/>
            <w:shd w:val="clear" w:color="auto" w:fill="auto"/>
            <w:vAlign w:val="center"/>
          </w:tcPr>
          <w:p w14:paraId="16A16880" w14:textId="77777777" w:rsidR="004270AA" w:rsidRPr="009B5A2E" w:rsidRDefault="004270AA" w:rsidP="00E92CEB">
            <w:pPr>
              <w:rPr>
                <w:rFonts w:cs="Arial"/>
                <w:szCs w:val="22"/>
              </w:rPr>
            </w:pPr>
            <w:r>
              <w:rPr>
                <w:rFonts w:cs="Arial"/>
                <w:szCs w:val="22"/>
              </w:rPr>
              <w:t>Microwave</w:t>
            </w:r>
          </w:p>
        </w:tc>
        <w:tc>
          <w:tcPr>
            <w:tcW w:w="1679" w:type="dxa"/>
            <w:shd w:val="clear" w:color="auto" w:fill="auto"/>
            <w:vAlign w:val="center"/>
          </w:tcPr>
          <w:p w14:paraId="4932B91C" w14:textId="77777777" w:rsidR="004270AA" w:rsidRPr="009B5A2E" w:rsidRDefault="004270AA" w:rsidP="004270AA">
            <w:pPr>
              <w:jc w:val="center"/>
              <w:rPr>
                <w:rFonts w:cs="Arial"/>
                <w:szCs w:val="22"/>
              </w:rPr>
            </w:pPr>
            <w:r>
              <w:rPr>
                <w:rFonts w:cs="Arial"/>
                <w:szCs w:val="22"/>
              </w:rPr>
              <w:t>1</w:t>
            </w:r>
          </w:p>
        </w:tc>
        <w:tc>
          <w:tcPr>
            <w:tcW w:w="2731" w:type="dxa"/>
            <w:shd w:val="clear" w:color="auto" w:fill="auto"/>
            <w:vAlign w:val="center"/>
          </w:tcPr>
          <w:p w14:paraId="39F4535E" w14:textId="1118D7B2" w:rsidR="004270AA" w:rsidRPr="009B5A2E" w:rsidRDefault="004270AA" w:rsidP="004270AA">
            <w:pPr>
              <w:jc w:val="center"/>
              <w:rPr>
                <w:rFonts w:cs="Arial"/>
                <w:szCs w:val="22"/>
              </w:rPr>
            </w:pPr>
            <w:del w:id="293" w:author="Bagley, Richard [OIT]" w:date="2022-11-17T13:35:00Z">
              <w:r w:rsidDel="003B5887">
                <w:rPr>
                  <w:rFonts w:cs="Arial"/>
                  <w:szCs w:val="22"/>
                </w:rPr>
                <w:delText>V</w:delText>
              </w:r>
            </w:del>
            <w:del w:id="294" w:author="Bagley, Richard [OIT]" w:date="2022-11-17T13:36:00Z">
              <w:r w:rsidDel="003B5887">
                <w:rPr>
                  <w:rFonts w:cs="Arial"/>
                  <w:szCs w:val="22"/>
                </w:rPr>
                <w:delText>endor {Contractor}</w:delText>
              </w:r>
              <w:r w:rsidRPr="009B5A2E" w:rsidDel="003B5887">
                <w:rPr>
                  <w:rFonts w:cs="Arial"/>
                  <w:szCs w:val="22"/>
                </w:rPr>
                <w:delText xml:space="preserve"> to Provide</w:delText>
              </w:r>
            </w:del>
            <w:ins w:id="295" w:author="Bagley, Richard [OIT]" w:date="2022-11-17T13:36:00Z">
              <w:r w:rsidR="003B5887">
                <w:rPr>
                  <w:rFonts w:cs="Arial"/>
                  <w:szCs w:val="22"/>
                </w:rPr>
                <w:t>ICB</w:t>
              </w:r>
            </w:ins>
          </w:p>
        </w:tc>
      </w:tr>
      <w:tr w:rsidR="00E92CEB" w:rsidRPr="009B5A2E" w14:paraId="0F56C9EC" w14:textId="77777777" w:rsidTr="00E92CEB">
        <w:trPr>
          <w:jc w:val="center"/>
        </w:trPr>
        <w:tc>
          <w:tcPr>
            <w:tcW w:w="2875" w:type="dxa"/>
            <w:shd w:val="clear" w:color="auto" w:fill="D9D9D9" w:themeFill="background1" w:themeFillShade="D9"/>
            <w:vAlign w:val="center"/>
          </w:tcPr>
          <w:p w14:paraId="6E6FEF37" w14:textId="77777777" w:rsidR="00E92CEB" w:rsidRPr="009B5A2E" w:rsidRDefault="00E92CEB" w:rsidP="004270AA">
            <w:pPr>
              <w:rPr>
                <w:rFonts w:cs="Arial"/>
                <w:b/>
                <w:szCs w:val="22"/>
              </w:rPr>
            </w:pPr>
          </w:p>
        </w:tc>
        <w:tc>
          <w:tcPr>
            <w:tcW w:w="1679" w:type="dxa"/>
            <w:shd w:val="clear" w:color="auto" w:fill="D9D9D9" w:themeFill="background1" w:themeFillShade="D9"/>
            <w:vAlign w:val="center"/>
          </w:tcPr>
          <w:p w14:paraId="5739008C" w14:textId="77777777" w:rsidR="00E92CEB" w:rsidRPr="009B5A2E" w:rsidRDefault="00E92CEB" w:rsidP="004270AA">
            <w:pPr>
              <w:jc w:val="center"/>
              <w:rPr>
                <w:rFonts w:cs="Arial"/>
                <w:szCs w:val="22"/>
              </w:rPr>
            </w:pPr>
          </w:p>
        </w:tc>
        <w:tc>
          <w:tcPr>
            <w:tcW w:w="2731" w:type="dxa"/>
            <w:shd w:val="clear" w:color="auto" w:fill="D9D9D9" w:themeFill="background1" w:themeFillShade="D9"/>
            <w:vAlign w:val="center"/>
          </w:tcPr>
          <w:p w14:paraId="40D6E688" w14:textId="77777777" w:rsidR="00E92CEB" w:rsidRPr="009B5A2E" w:rsidRDefault="00E92CEB" w:rsidP="004270AA">
            <w:pPr>
              <w:jc w:val="center"/>
              <w:rPr>
                <w:rFonts w:cs="Arial"/>
                <w:szCs w:val="22"/>
              </w:rPr>
            </w:pPr>
          </w:p>
        </w:tc>
      </w:tr>
      <w:tr w:rsidR="004270AA" w:rsidRPr="009B5A2E" w14:paraId="7DAF34A3" w14:textId="77777777" w:rsidTr="00E92CEB">
        <w:trPr>
          <w:jc w:val="center"/>
        </w:trPr>
        <w:tc>
          <w:tcPr>
            <w:tcW w:w="2875" w:type="dxa"/>
            <w:vAlign w:val="center"/>
          </w:tcPr>
          <w:p w14:paraId="443B2671" w14:textId="77777777" w:rsidR="004270AA" w:rsidRPr="009B5A2E" w:rsidRDefault="004270AA" w:rsidP="004270AA">
            <w:pPr>
              <w:rPr>
                <w:rFonts w:cs="Arial"/>
                <w:b/>
                <w:szCs w:val="22"/>
              </w:rPr>
            </w:pPr>
            <w:r w:rsidRPr="009B5A2E">
              <w:rPr>
                <w:rFonts w:cs="Arial"/>
                <w:b/>
                <w:szCs w:val="22"/>
              </w:rPr>
              <w:t xml:space="preserve">Optical </w:t>
            </w:r>
          </w:p>
        </w:tc>
        <w:tc>
          <w:tcPr>
            <w:tcW w:w="1679" w:type="dxa"/>
            <w:vAlign w:val="center"/>
          </w:tcPr>
          <w:p w14:paraId="2C3E9A7D" w14:textId="77777777" w:rsidR="004270AA" w:rsidRPr="009B5A2E" w:rsidRDefault="004270AA" w:rsidP="004270AA">
            <w:pPr>
              <w:jc w:val="center"/>
              <w:rPr>
                <w:rFonts w:cs="Arial"/>
                <w:szCs w:val="22"/>
              </w:rPr>
            </w:pPr>
          </w:p>
        </w:tc>
        <w:tc>
          <w:tcPr>
            <w:tcW w:w="2731" w:type="dxa"/>
            <w:vAlign w:val="center"/>
          </w:tcPr>
          <w:p w14:paraId="78B9744A" w14:textId="77777777" w:rsidR="004270AA" w:rsidRPr="009B5A2E" w:rsidRDefault="004270AA" w:rsidP="004270AA">
            <w:pPr>
              <w:jc w:val="center"/>
              <w:rPr>
                <w:rFonts w:cs="Arial"/>
                <w:szCs w:val="22"/>
              </w:rPr>
            </w:pPr>
          </w:p>
        </w:tc>
      </w:tr>
      <w:tr w:rsidR="004270AA" w:rsidRPr="009B5A2E" w14:paraId="7273C604" w14:textId="77777777" w:rsidTr="00E92CEB">
        <w:trPr>
          <w:trHeight w:val="187"/>
          <w:jc w:val="center"/>
        </w:trPr>
        <w:tc>
          <w:tcPr>
            <w:tcW w:w="2875" w:type="dxa"/>
            <w:vAlign w:val="center"/>
          </w:tcPr>
          <w:p w14:paraId="458357DC" w14:textId="5BD45FE2" w:rsidR="004270AA" w:rsidRPr="009B5A2E" w:rsidRDefault="00CC2499" w:rsidP="00A32EC5">
            <w:pPr>
              <w:rPr>
                <w:rFonts w:cs="Arial"/>
                <w:szCs w:val="22"/>
              </w:rPr>
            </w:pPr>
            <w:r>
              <w:rPr>
                <w:rFonts w:cs="Arial"/>
                <w:szCs w:val="22"/>
              </w:rPr>
              <w:t xml:space="preserve">SONET </w:t>
            </w:r>
            <w:r w:rsidR="004270AA" w:rsidRPr="009B5A2E">
              <w:rPr>
                <w:rFonts w:cs="Arial"/>
                <w:szCs w:val="22"/>
              </w:rPr>
              <w:t xml:space="preserve"> </w:t>
            </w:r>
          </w:p>
        </w:tc>
        <w:tc>
          <w:tcPr>
            <w:tcW w:w="1679" w:type="dxa"/>
            <w:vAlign w:val="center"/>
          </w:tcPr>
          <w:p w14:paraId="5ACE7C7F" w14:textId="77777777" w:rsidR="004270AA" w:rsidRPr="009B5A2E" w:rsidRDefault="004270AA" w:rsidP="004270AA">
            <w:pPr>
              <w:jc w:val="center"/>
              <w:rPr>
                <w:rFonts w:cs="Arial"/>
                <w:szCs w:val="22"/>
              </w:rPr>
            </w:pPr>
            <w:r w:rsidRPr="009B5A2E">
              <w:rPr>
                <w:rFonts w:cs="Arial"/>
                <w:szCs w:val="22"/>
              </w:rPr>
              <w:t>1</w:t>
            </w:r>
          </w:p>
        </w:tc>
        <w:tc>
          <w:tcPr>
            <w:tcW w:w="2731" w:type="dxa"/>
            <w:vAlign w:val="center"/>
          </w:tcPr>
          <w:p w14:paraId="3E8AEB5B" w14:textId="06C03883" w:rsidR="004270AA" w:rsidRPr="009B5A2E" w:rsidRDefault="004270AA" w:rsidP="004270AA">
            <w:pPr>
              <w:jc w:val="center"/>
              <w:rPr>
                <w:rFonts w:cs="Arial"/>
                <w:szCs w:val="22"/>
              </w:rPr>
            </w:pPr>
            <w:del w:id="296" w:author="Bagley, Richard [OIT]" w:date="2022-11-17T13:36:00Z">
              <w:r w:rsidDel="003B5887">
                <w:rPr>
                  <w:rFonts w:cs="Arial"/>
                  <w:szCs w:val="22"/>
                </w:rPr>
                <w:delText>Vendor {Contractor}</w:delText>
              </w:r>
              <w:r w:rsidRPr="009B5A2E" w:rsidDel="003B5887">
                <w:rPr>
                  <w:rFonts w:cs="Arial"/>
                  <w:szCs w:val="22"/>
                </w:rPr>
                <w:delText xml:space="preserve"> to Provide</w:delText>
              </w:r>
            </w:del>
            <w:ins w:id="297" w:author="Bagley, Richard [OIT]" w:date="2022-11-17T13:36:00Z">
              <w:r w:rsidR="003B5887">
                <w:rPr>
                  <w:rFonts w:cs="Arial"/>
                  <w:szCs w:val="22"/>
                </w:rPr>
                <w:t>ICB</w:t>
              </w:r>
            </w:ins>
          </w:p>
        </w:tc>
      </w:tr>
      <w:tr w:rsidR="004270AA" w:rsidRPr="009B5A2E" w14:paraId="06661B8F" w14:textId="77777777" w:rsidTr="00E92CEB">
        <w:trPr>
          <w:jc w:val="center"/>
        </w:trPr>
        <w:tc>
          <w:tcPr>
            <w:tcW w:w="2875" w:type="dxa"/>
            <w:vAlign w:val="center"/>
          </w:tcPr>
          <w:p w14:paraId="3663D7AA" w14:textId="77777777" w:rsidR="004270AA" w:rsidRPr="009B5A2E" w:rsidRDefault="004270AA" w:rsidP="004270AA">
            <w:pPr>
              <w:rPr>
                <w:rFonts w:cs="Arial"/>
                <w:szCs w:val="22"/>
              </w:rPr>
            </w:pPr>
            <w:r w:rsidRPr="009B5A2E">
              <w:rPr>
                <w:rFonts w:cs="Arial"/>
                <w:szCs w:val="22"/>
              </w:rPr>
              <w:t>Dark Fiber</w:t>
            </w:r>
          </w:p>
        </w:tc>
        <w:tc>
          <w:tcPr>
            <w:tcW w:w="1679" w:type="dxa"/>
            <w:vAlign w:val="center"/>
          </w:tcPr>
          <w:p w14:paraId="2F555BB7" w14:textId="77777777" w:rsidR="004270AA" w:rsidRPr="009B5A2E" w:rsidRDefault="004270AA" w:rsidP="004270AA">
            <w:pPr>
              <w:jc w:val="center"/>
              <w:rPr>
                <w:rFonts w:cs="Arial"/>
                <w:szCs w:val="22"/>
              </w:rPr>
            </w:pPr>
            <w:r w:rsidRPr="009B5A2E">
              <w:rPr>
                <w:rFonts w:cs="Arial"/>
                <w:szCs w:val="22"/>
              </w:rPr>
              <w:t>1</w:t>
            </w:r>
          </w:p>
        </w:tc>
        <w:tc>
          <w:tcPr>
            <w:tcW w:w="2731" w:type="dxa"/>
          </w:tcPr>
          <w:p w14:paraId="78AC55D7" w14:textId="58B74E40" w:rsidR="004270AA" w:rsidRPr="009B5A2E" w:rsidRDefault="004270AA" w:rsidP="004270AA">
            <w:pPr>
              <w:jc w:val="center"/>
              <w:rPr>
                <w:rFonts w:cs="Arial"/>
                <w:szCs w:val="22"/>
              </w:rPr>
            </w:pPr>
            <w:del w:id="298" w:author="Bagley, Richard [OIT]" w:date="2022-11-17T13:36:00Z">
              <w:r w:rsidDel="003B5887">
                <w:rPr>
                  <w:rFonts w:cs="Arial"/>
                  <w:szCs w:val="22"/>
                </w:rPr>
                <w:delText>Vendor {Contractor}</w:delText>
              </w:r>
              <w:r w:rsidRPr="009B5A2E" w:rsidDel="003B5887">
                <w:rPr>
                  <w:rFonts w:cs="Arial"/>
                  <w:szCs w:val="22"/>
                </w:rPr>
                <w:delText xml:space="preserve"> to Provide</w:delText>
              </w:r>
            </w:del>
            <w:ins w:id="299" w:author="Bagley, Richard [OIT]" w:date="2022-11-17T13:36:00Z">
              <w:r w:rsidR="003B5887">
                <w:rPr>
                  <w:rFonts w:cs="Arial"/>
                  <w:szCs w:val="22"/>
                </w:rPr>
                <w:t>ICB</w:t>
              </w:r>
            </w:ins>
          </w:p>
        </w:tc>
      </w:tr>
      <w:tr w:rsidR="004270AA" w:rsidRPr="009B5A2E" w14:paraId="71634E77" w14:textId="77777777" w:rsidTr="00E92CEB">
        <w:trPr>
          <w:jc w:val="center"/>
        </w:trPr>
        <w:tc>
          <w:tcPr>
            <w:tcW w:w="2875" w:type="dxa"/>
            <w:vAlign w:val="center"/>
          </w:tcPr>
          <w:p w14:paraId="163BF992" w14:textId="77777777" w:rsidR="004270AA" w:rsidRPr="009B5A2E" w:rsidRDefault="004270AA" w:rsidP="004270AA">
            <w:pPr>
              <w:rPr>
                <w:rFonts w:cs="Arial"/>
                <w:szCs w:val="22"/>
              </w:rPr>
            </w:pPr>
            <w:r w:rsidRPr="009B5A2E">
              <w:rPr>
                <w:rFonts w:cs="Arial"/>
                <w:szCs w:val="22"/>
              </w:rPr>
              <w:t>OTN</w:t>
            </w:r>
          </w:p>
        </w:tc>
        <w:tc>
          <w:tcPr>
            <w:tcW w:w="1679" w:type="dxa"/>
            <w:vAlign w:val="center"/>
          </w:tcPr>
          <w:p w14:paraId="15E2077F" w14:textId="77777777" w:rsidR="004270AA" w:rsidRPr="009B5A2E" w:rsidRDefault="004270AA" w:rsidP="004270AA">
            <w:pPr>
              <w:jc w:val="center"/>
              <w:rPr>
                <w:rFonts w:cs="Arial"/>
                <w:szCs w:val="22"/>
              </w:rPr>
            </w:pPr>
            <w:r w:rsidRPr="009B5A2E">
              <w:rPr>
                <w:rFonts w:cs="Arial"/>
                <w:szCs w:val="22"/>
              </w:rPr>
              <w:t>1</w:t>
            </w:r>
          </w:p>
        </w:tc>
        <w:tc>
          <w:tcPr>
            <w:tcW w:w="2731" w:type="dxa"/>
          </w:tcPr>
          <w:p w14:paraId="1B46421F" w14:textId="64EE174D" w:rsidR="004270AA" w:rsidRPr="009B5A2E" w:rsidRDefault="004270AA" w:rsidP="004270AA">
            <w:pPr>
              <w:jc w:val="center"/>
              <w:rPr>
                <w:rFonts w:cs="Arial"/>
                <w:szCs w:val="22"/>
              </w:rPr>
            </w:pPr>
            <w:del w:id="300" w:author="Bagley, Richard [OIT]" w:date="2022-11-17T13:36:00Z">
              <w:r w:rsidDel="003B5887">
                <w:rPr>
                  <w:rFonts w:cs="Arial"/>
                  <w:szCs w:val="22"/>
                </w:rPr>
                <w:delText>Vendor {Contractor}</w:delText>
              </w:r>
              <w:r w:rsidRPr="009B5A2E" w:rsidDel="003B5887">
                <w:rPr>
                  <w:rFonts w:cs="Arial"/>
                  <w:szCs w:val="22"/>
                </w:rPr>
                <w:delText xml:space="preserve"> to Provide</w:delText>
              </w:r>
            </w:del>
            <w:ins w:id="301" w:author="Bagley, Richard [OIT]" w:date="2022-11-17T13:36:00Z">
              <w:r w:rsidR="003B5887">
                <w:rPr>
                  <w:rFonts w:cs="Arial"/>
                  <w:szCs w:val="22"/>
                </w:rPr>
                <w:t>ICB</w:t>
              </w:r>
            </w:ins>
          </w:p>
        </w:tc>
      </w:tr>
      <w:tr w:rsidR="004270AA" w:rsidRPr="009B5A2E" w14:paraId="0B4B5BDC" w14:textId="77777777" w:rsidTr="00E92CEB">
        <w:trPr>
          <w:jc w:val="center"/>
        </w:trPr>
        <w:tc>
          <w:tcPr>
            <w:tcW w:w="2875" w:type="dxa"/>
            <w:vAlign w:val="center"/>
          </w:tcPr>
          <w:p w14:paraId="09C615B5" w14:textId="50478D6A" w:rsidR="004270AA" w:rsidRPr="009B5A2E" w:rsidRDefault="00CC2499" w:rsidP="004270AA">
            <w:pPr>
              <w:rPr>
                <w:rFonts w:cs="Arial"/>
                <w:szCs w:val="22"/>
              </w:rPr>
            </w:pPr>
            <w:r>
              <w:rPr>
                <w:rFonts w:cs="Arial"/>
                <w:szCs w:val="22"/>
              </w:rPr>
              <w:t>Wavelength</w:t>
            </w:r>
          </w:p>
        </w:tc>
        <w:tc>
          <w:tcPr>
            <w:tcW w:w="1679" w:type="dxa"/>
            <w:vAlign w:val="center"/>
          </w:tcPr>
          <w:p w14:paraId="0F3B7894" w14:textId="6408FB6A" w:rsidR="004270AA" w:rsidRPr="009B5A2E" w:rsidRDefault="00CC2499" w:rsidP="004270AA">
            <w:pPr>
              <w:jc w:val="center"/>
              <w:rPr>
                <w:rFonts w:cs="Arial"/>
                <w:szCs w:val="22"/>
              </w:rPr>
            </w:pPr>
            <w:r>
              <w:rPr>
                <w:rFonts w:cs="Arial"/>
                <w:szCs w:val="22"/>
              </w:rPr>
              <w:t>1</w:t>
            </w:r>
          </w:p>
        </w:tc>
        <w:tc>
          <w:tcPr>
            <w:tcW w:w="2731" w:type="dxa"/>
          </w:tcPr>
          <w:p w14:paraId="778D859A" w14:textId="7AA6717A" w:rsidR="004270AA" w:rsidRPr="009B5A2E" w:rsidRDefault="00CC2499" w:rsidP="004270AA">
            <w:pPr>
              <w:jc w:val="center"/>
              <w:rPr>
                <w:rFonts w:cs="Arial"/>
                <w:szCs w:val="22"/>
              </w:rPr>
            </w:pPr>
            <w:del w:id="302" w:author="Bagley, Richard [OIT]" w:date="2022-11-17T13:36:00Z">
              <w:r w:rsidDel="003B5887">
                <w:rPr>
                  <w:rFonts w:cs="Arial"/>
                  <w:szCs w:val="22"/>
                </w:rPr>
                <w:delText>Vendor {Contractor} to Provide</w:delText>
              </w:r>
            </w:del>
            <w:ins w:id="303" w:author="Bagley, Richard [OIT]" w:date="2022-11-17T13:36:00Z">
              <w:r w:rsidR="003B5887">
                <w:rPr>
                  <w:rFonts w:cs="Arial"/>
                  <w:szCs w:val="22"/>
                </w:rPr>
                <w:t>ICB</w:t>
              </w:r>
            </w:ins>
          </w:p>
        </w:tc>
      </w:tr>
      <w:tr w:rsidR="004270AA" w:rsidRPr="009B5A2E" w14:paraId="43B82B2B" w14:textId="77777777" w:rsidTr="00E92CEB">
        <w:trPr>
          <w:jc w:val="center"/>
        </w:trPr>
        <w:tc>
          <w:tcPr>
            <w:tcW w:w="2875" w:type="dxa"/>
            <w:shd w:val="clear" w:color="auto" w:fill="D9D9D9"/>
            <w:vAlign w:val="center"/>
          </w:tcPr>
          <w:p w14:paraId="650FC496" w14:textId="77777777" w:rsidR="004270AA" w:rsidRPr="009B5A2E" w:rsidRDefault="004270AA" w:rsidP="004270AA">
            <w:pPr>
              <w:jc w:val="center"/>
              <w:rPr>
                <w:rFonts w:cs="Arial"/>
                <w:szCs w:val="22"/>
              </w:rPr>
            </w:pPr>
          </w:p>
        </w:tc>
        <w:tc>
          <w:tcPr>
            <w:tcW w:w="1679" w:type="dxa"/>
            <w:shd w:val="clear" w:color="auto" w:fill="D9D9D9"/>
            <w:vAlign w:val="center"/>
          </w:tcPr>
          <w:p w14:paraId="28F59B24" w14:textId="77777777" w:rsidR="004270AA" w:rsidRPr="009B5A2E" w:rsidRDefault="004270AA" w:rsidP="004270AA">
            <w:pPr>
              <w:jc w:val="center"/>
              <w:rPr>
                <w:rFonts w:cs="Arial"/>
                <w:szCs w:val="22"/>
              </w:rPr>
            </w:pPr>
          </w:p>
        </w:tc>
        <w:tc>
          <w:tcPr>
            <w:tcW w:w="2731" w:type="dxa"/>
            <w:shd w:val="clear" w:color="auto" w:fill="D9D9D9"/>
            <w:vAlign w:val="center"/>
          </w:tcPr>
          <w:p w14:paraId="714D7616" w14:textId="77777777" w:rsidR="004270AA" w:rsidRPr="009B5A2E" w:rsidRDefault="004270AA" w:rsidP="004270AA">
            <w:pPr>
              <w:jc w:val="center"/>
              <w:rPr>
                <w:rFonts w:cs="Arial"/>
                <w:szCs w:val="22"/>
              </w:rPr>
            </w:pPr>
          </w:p>
        </w:tc>
      </w:tr>
      <w:tr w:rsidR="004270AA" w:rsidRPr="009B5A2E" w14:paraId="6813CF50" w14:textId="77777777" w:rsidTr="00E92CEB">
        <w:trPr>
          <w:jc w:val="center"/>
        </w:trPr>
        <w:tc>
          <w:tcPr>
            <w:tcW w:w="2875" w:type="dxa"/>
            <w:shd w:val="clear" w:color="auto" w:fill="FFFFFF" w:themeFill="background1"/>
            <w:vAlign w:val="center"/>
          </w:tcPr>
          <w:p w14:paraId="0B5CF029" w14:textId="3002706E" w:rsidR="004270AA" w:rsidRPr="00DC0BA8" w:rsidRDefault="00140985" w:rsidP="004270AA">
            <w:pPr>
              <w:rPr>
                <w:rFonts w:cs="Arial"/>
                <w:b/>
                <w:bCs/>
                <w:szCs w:val="22"/>
              </w:rPr>
            </w:pPr>
            <w:ins w:id="304" w:author="Bagley, Richard [OIT]" w:date="2022-11-18T14:09:00Z">
              <w:r>
                <w:rPr>
                  <w:rFonts w:cs="Arial"/>
                  <w:b/>
                  <w:bCs/>
                  <w:szCs w:val="22"/>
                </w:rPr>
                <w:t xml:space="preserve">Dedicated </w:t>
              </w:r>
            </w:ins>
            <w:r w:rsidR="004270AA" w:rsidRPr="00DC0BA8">
              <w:rPr>
                <w:rFonts w:cs="Arial"/>
                <w:b/>
                <w:bCs/>
                <w:szCs w:val="22"/>
              </w:rPr>
              <w:t>Internet</w:t>
            </w:r>
          </w:p>
        </w:tc>
        <w:tc>
          <w:tcPr>
            <w:tcW w:w="1679" w:type="dxa"/>
            <w:shd w:val="clear" w:color="auto" w:fill="FFFFFF" w:themeFill="background1"/>
            <w:vAlign w:val="center"/>
          </w:tcPr>
          <w:p w14:paraId="0775F8B7" w14:textId="77777777" w:rsidR="004270AA" w:rsidRPr="009B5A2E" w:rsidRDefault="004270AA" w:rsidP="004270AA">
            <w:pPr>
              <w:jc w:val="center"/>
              <w:rPr>
                <w:rFonts w:cs="Arial"/>
                <w:szCs w:val="22"/>
              </w:rPr>
            </w:pPr>
          </w:p>
        </w:tc>
        <w:tc>
          <w:tcPr>
            <w:tcW w:w="2731" w:type="dxa"/>
            <w:shd w:val="clear" w:color="auto" w:fill="FFFFFF" w:themeFill="background1"/>
            <w:vAlign w:val="center"/>
          </w:tcPr>
          <w:p w14:paraId="53D33136" w14:textId="77777777" w:rsidR="004270AA" w:rsidRPr="009B5A2E" w:rsidRDefault="004270AA" w:rsidP="004270AA">
            <w:pPr>
              <w:jc w:val="center"/>
              <w:rPr>
                <w:rFonts w:cs="Arial"/>
                <w:szCs w:val="22"/>
              </w:rPr>
            </w:pPr>
          </w:p>
        </w:tc>
      </w:tr>
      <w:tr w:rsidR="0096492C" w:rsidRPr="009B5A2E" w14:paraId="6DD0BB6C" w14:textId="77777777" w:rsidTr="00E92CEB">
        <w:trPr>
          <w:jc w:val="center"/>
        </w:trPr>
        <w:tc>
          <w:tcPr>
            <w:tcW w:w="2875" w:type="dxa"/>
            <w:vAlign w:val="center"/>
          </w:tcPr>
          <w:p w14:paraId="51BD0FEC" w14:textId="4BD60A1B" w:rsidR="0096492C" w:rsidRPr="009B5A2E" w:rsidRDefault="0096492C" w:rsidP="00A32EC5">
            <w:pPr>
              <w:jc w:val="left"/>
              <w:rPr>
                <w:rFonts w:cs="Arial"/>
                <w:szCs w:val="22"/>
              </w:rPr>
            </w:pPr>
            <w:del w:id="305" w:author="Bagley, Richard" w:date="2022-08-22T10:58:00Z">
              <w:r w:rsidDel="004E4AC9">
                <w:rPr>
                  <w:rFonts w:cs="Arial"/>
                  <w:szCs w:val="22"/>
                </w:rPr>
                <w:delText>256 Kbps</w:delText>
              </w:r>
            </w:del>
            <w:ins w:id="306" w:author="Bagley, Richard" w:date="2022-08-22T10:59:00Z">
              <w:r w:rsidR="002B4FC2">
                <w:rPr>
                  <w:rFonts w:cs="Arial"/>
                  <w:szCs w:val="22"/>
                </w:rPr>
                <w:t>1</w:t>
              </w:r>
            </w:ins>
            <w:ins w:id="307" w:author="Bagley, Richard" w:date="2022-08-22T10:58:00Z">
              <w:r w:rsidR="009B444B">
                <w:rPr>
                  <w:rFonts w:cs="Arial"/>
                  <w:szCs w:val="22"/>
                </w:rPr>
                <w:t>5Mbps</w:t>
              </w:r>
            </w:ins>
          </w:p>
        </w:tc>
        <w:tc>
          <w:tcPr>
            <w:tcW w:w="1679" w:type="dxa"/>
            <w:vAlign w:val="center"/>
          </w:tcPr>
          <w:p w14:paraId="5D18B98F" w14:textId="50C18812" w:rsidR="0096492C" w:rsidRPr="009B5A2E" w:rsidRDefault="0096492C" w:rsidP="004270AA">
            <w:pPr>
              <w:jc w:val="center"/>
              <w:rPr>
                <w:rFonts w:cs="Arial"/>
                <w:szCs w:val="22"/>
              </w:rPr>
            </w:pPr>
            <w:r>
              <w:rPr>
                <w:rFonts w:cs="Arial"/>
                <w:szCs w:val="22"/>
              </w:rPr>
              <w:t>1</w:t>
            </w:r>
          </w:p>
        </w:tc>
        <w:tc>
          <w:tcPr>
            <w:tcW w:w="2731" w:type="dxa"/>
            <w:vAlign w:val="center"/>
          </w:tcPr>
          <w:p w14:paraId="18938136" w14:textId="05E1E369" w:rsidR="0096492C" w:rsidRPr="009B5A2E" w:rsidRDefault="0096492C" w:rsidP="004270AA">
            <w:pPr>
              <w:jc w:val="center"/>
              <w:rPr>
                <w:rFonts w:cs="Arial"/>
                <w:szCs w:val="22"/>
              </w:rPr>
            </w:pPr>
            <w:r>
              <w:rPr>
                <w:rFonts w:cs="Arial"/>
                <w:szCs w:val="22"/>
              </w:rPr>
              <w:t>30</w:t>
            </w:r>
          </w:p>
        </w:tc>
      </w:tr>
      <w:tr w:rsidR="0096492C" w:rsidRPr="009B5A2E" w14:paraId="2FCBFF58" w14:textId="77777777" w:rsidTr="00E92CEB">
        <w:trPr>
          <w:jc w:val="center"/>
        </w:trPr>
        <w:tc>
          <w:tcPr>
            <w:tcW w:w="2875" w:type="dxa"/>
            <w:vAlign w:val="center"/>
          </w:tcPr>
          <w:p w14:paraId="491A78EB" w14:textId="337B8F1F" w:rsidR="0096492C" w:rsidRDefault="0096492C" w:rsidP="00A32EC5">
            <w:pPr>
              <w:jc w:val="left"/>
              <w:rPr>
                <w:rFonts w:cs="Arial"/>
                <w:szCs w:val="22"/>
              </w:rPr>
            </w:pPr>
            <w:r>
              <w:rPr>
                <w:rFonts w:cs="Arial"/>
                <w:szCs w:val="22"/>
              </w:rPr>
              <w:t>OTU4</w:t>
            </w:r>
          </w:p>
        </w:tc>
        <w:tc>
          <w:tcPr>
            <w:tcW w:w="1679" w:type="dxa"/>
            <w:vAlign w:val="center"/>
          </w:tcPr>
          <w:p w14:paraId="179D9967" w14:textId="52696085" w:rsidR="0096492C" w:rsidRPr="009B5A2E" w:rsidRDefault="0096492C" w:rsidP="004270AA">
            <w:pPr>
              <w:jc w:val="center"/>
              <w:rPr>
                <w:rFonts w:cs="Arial"/>
                <w:szCs w:val="22"/>
              </w:rPr>
            </w:pPr>
            <w:r>
              <w:rPr>
                <w:rFonts w:cs="Arial"/>
                <w:szCs w:val="22"/>
              </w:rPr>
              <w:t>1</w:t>
            </w:r>
          </w:p>
        </w:tc>
        <w:tc>
          <w:tcPr>
            <w:tcW w:w="2731" w:type="dxa"/>
            <w:vAlign w:val="center"/>
          </w:tcPr>
          <w:p w14:paraId="1412C994" w14:textId="31DDEBB8" w:rsidR="0096492C" w:rsidRPr="009B5A2E" w:rsidRDefault="0096492C" w:rsidP="004270AA">
            <w:pPr>
              <w:jc w:val="center"/>
              <w:rPr>
                <w:rFonts w:cs="Arial"/>
                <w:szCs w:val="22"/>
              </w:rPr>
            </w:pPr>
            <w:del w:id="308" w:author="Bagley, Richard [OIT]" w:date="2022-11-17T13:36:00Z">
              <w:r w:rsidRPr="0096492C" w:rsidDel="003B5887">
                <w:rPr>
                  <w:rFonts w:cs="Arial"/>
                  <w:szCs w:val="22"/>
                </w:rPr>
                <w:delText>Vendor {Contractor} to Provide</w:delText>
              </w:r>
            </w:del>
            <w:ins w:id="309" w:author="Bagley, Richard [OIT]" w:date="2022-11-17T13:36:00Z">
              <w:r w:rsidR="003B5887">
                <w:rPr>
                  <w:rFonts w:cs="Arial"/>
                  <w:szCs w:val="22"/>
                </w:rPr>
                <w:t>ICB</w:t>
              </w:r>
            </w:ins>
          </w:p>
        </w:tc>
      </w:tr>
      <w:tr w:rsidR="004270AA" w:rsidRPr="009B5A2E" w14:paraId="2EDC935D" w14:textId="77777777" w:rsidTr="00E92CEB">
        <w:trPr>
          <w:jc w:val="center"/>
        </w:trPr>
        <w:tc>
          <w:tcPr>
            <w:tcW w:w="2875" w:type="dxa"/>
            <w:shd w:val="clear" w:color="auto" w:fill="D9D9D9" w:themeFill="background1" w:themeFillShade="D9"/>
            <w:vAlign w:val="center"/>
          </w:tcPr>
          <w:p w14:paraId="37F7ED09" w14:textId="77777777" w:rsidR="004270AA" w:rsidRPr="009B5A2E" w:rsidRDefault="004270AA" w:rsidP="004270AA">
            <w:pPr>
              <w:jc w:val="right"/>
              <w:rPr>
                <w:rFonts w:cs="Arial"/>
                <w:szCs w:val="22"/>
              </w:rPr>
            </w:pPr>
          </w:p>
        </w:tc>
        <w:tc>
          <w:tcPr>
            <w:tcW w:w="1679" w:type="dxa"/>
            <w:shd w:val="clear" w:color="auto" w:fill="D9D9D9" w:themeFill="background1" w:themeFillShade="D9"/>
            <w:vAlign w:val="center"/>
          </w:tcPr>
          <w:p w14:paraId="3D4D3734" w14:textId="77777777" w:rsidR="004270AA" w:rsidRPr="009B5A2E" w:rsidRDefault="004270AA" w:rsidP="004270AA">
            <w:pPr>
              <w:jc w:val="center"/>
              <w:rPr>
                <w:rFonts w:cs="Arial"/>
                <w:szCs w:val="22"/>
              </w:rPr>
            </w:pPr>
          </w:p>
        </w:tc>
        <w:tc>
          <w:tcPr>
            <w:tcW w:w="2731" w:type="dxa"/>
            <w:shd w:val="clear" w:color="auto" w:fill="D9D9D9" w:themeFill="background1" w:themeFillShade="D9"/>
            <w:vAlign w:val="center"/>
          </w:tcPr>
          <w:p w14:paraId="564BA3ED" w14:textId="77777777" w:rsidR="004270AA" w:rsidRDefault="004270AA" w:rsidP="004270AA">
            <w:pPr>
              <w:jc w:val="center"/>
              <w:rPr>
                <w:rFonts w:cs="Arial"/>
                <w:szCs w:val="22"/>
              </w:rPr>
            </w:pPr>
          </w:p>
        </w:tc>
      </w:tr>
      <w:tr w:rsidR="004270AA" w:rsidRPr="009B5A2E" w14:paraId="2D24CBE3" w14:textId="77777777" w:rsidTr="00E92CEB">
        <w:trPr>
          <w:jc w:val="center"/>
        </w:trPr>
        <w:tc>
          <w:tcPr>
            <w:tcW w:w="2875" w:type="dxa"/>
            <w:vAlign w:val="center"/>
          </w:tcPr>
          <w:p w14:paraId="5F0E2F93" w14:textId="77777777" w:rsidR="004270AA" w:rsidRPr="00DC0BA8" w:rsidRDefault="004270AA" w:rsidP="00606CDB">
            <w:pPr>
              <w:jc w:val="left"/>
              <w:rPr>
                <w:rFonts w:cs="Arial"/>
                <w:b/>
                <w:bCs/>
                <w:szCs w:val="22"/>
              </w:rPr>
            </w:pPr>
            <w:r w:rsidRPr="00DC0BA8">
              <w:rPr>
                <w:rFonts w:cs="Arial"/>
                <w:b/>
                <w:bCs/>
                <w:szCs w:val="22"/>
              </w:rPr>
              <w:t>Managed and Professional Services</w:t>
            </w:r>
          </w:p>
        </w:tc>
        <w:tc>
          <w:tcPr>
            <w:tcW w:w="1679" w:type="dxa"/>
            <w:vAlign w:val="center"/>
          </w:tcPr>
          <w:p w14:paraId="3E43FD9C" w14:textId="2D267CB1" w:rsidR="004270AA" w:rsidRPr="009B5A2E" w:rsidRDefault="004A24DC" w:rsidP="004270AA">
            <w:pPr>
              <w:jc w:val="center"/>
              <w:rPr>
                <w:rFonts w:cs="Arial"/>
                <w:szCs w:val="22"/>
              </w:rPr>
            </w:pPr>
            <w:r>
              <w:rPr>
                <w:rFonts w:cs="Arial"/>
                <w:szCs w:val="22"/>
              </w:rPr>
              <w:t>N</w:t>
            </w:r>
            <w:r w:rsidR="00606CDB">
              <w:rPr>
                <w:rFonts w:cs="Arial"/>
                <w:szCs w:val="22"/>
              </w:rPr>
              <w:t>/</w:t>
            </w:r>
            <w:r>
              <w:rPr>
                <w:rFonts w:cs="Arial"/>
                <w:szCs w:val="22"/>
              </w:rPr>
              <w:t>A</w:t>
            </w:r>
          </w:p>
        </w:tc>
        <w:tc>
          <w:tcPr>
            <w:tcW w:w="2731" w:type="dxa"/>
            <w:vAlign w:val="center"/>
          </w:tcPr>
          <w:p w14:paraId="51651007" w14:textId="1811745C" w:rsidR="004270AA" w:rsidRDefault="00CC2499" w:rsidP="004270AA">
            <w:pPr>
              <w:jc w:val="center"/>
              <w:rPr>
                <w:rFonts w:cs="Arial"/>
                <w:szCs w:val="22"/>
              </w:rPr>
            </w:pPr>
            <w:r>
              <w:rPr>
                <w:rFonts w:cs="Arial"/>
                <w:szCs w:val="22"/>
              </w:rPr>
              <w:t>N</w:t>
            </w:r>
            <w:r w:rsidR="00606CDB">
              <w:rPr>
                <w:rFonts w:cs="Arial"/>
                <w:szCs w:val="22"/>
              </w:rPr>
              <w:t>/</w:t>
            </w:r>
            <w:r>
              <w:rPr>
                <w:rFonts w:cs="Arial"/>
                <w:szCs w:val="22"/>
              </w:rPr>
              <w:t>A</w:t>
            </w:r>
          </w:p>
        </w:tc>
      </w:tr>
    </w:tbl>
    <w:p w14:paraId="092E138A" w14:textId="77777777" w:rsidR="004270AA" w:rsidRDefault="004270AA" w:rsidP="00767FD7">
      <w:pPr>
        <w:autoSpaceDE w:val="0"/>
        <w:autoSpaceDN w:val="0"/>
        <w:adjustRightInd w:val="0"/>
        <w:rPr>
          <w:rFonts w:cs="Arial"/>
          <w:szCs w:val="22"/>
        </w:rPr>
      </w:pPr>
    </w:p>
    <w:p w14:paraId="516B3402" w14:textId="77777777" w:rsidR="004270AA" w:rsidRDefault="004270AA" w:rsidP="00767FD7">
      <w:pPr>
        <w:autoSpaceDE w:val="0"/>
        <w:autoSpaceDN w:val="0"/>
        <w:adjustRightInd w:val="0"/>
        <w:rPr>
          <w:rFonts w:cs="Arial"/>
          <w:szCs w:val="22"/>
        </w:rPr>
      </w:pPr>
    </w:p>
    <w:p w14:paraId="513DB6DE" w14:textId="76D3D32E" w:rsidR="00767FD7" w:rsidRPr="009B5A2E" w:rsidRDefault="007A5798" w:rsidP="00767FD7">
      <w:pPr>
        <w:autoSpaceDE w:val="0"/>
        <w:autoSpaceDN w:val="0"/>
        <w:adjustRightInd w:val="0"/>
        <w:rPr>
          <w:rFonts w:cs="Arial"/>
          <w:szCs w:val="22"/>
        </w:rPr>
      </w:pPr>
      <w:r>
        <w:rPr>
          <w:rFonts w:cs="Arial"/>
          <w:szCs w:val="22"/>
        </w:rPr>
        <w:t>Identified</w:t>
      </w:r>
      <w:r w:rsidR="00767FD7" w:rsidRPr="009B5A2E">
        <w:rPr>
          <w:rFonts w:cs="Arial"/>
          <w:szCs w:val="22"/>
        </w:rPr>
        <w:t xml:space="preserve"> intervals above assume that facilities - </w:t>
      </w:r>
      <w:r w:rsidR="00767FD7">
        <w:rPr>
          <w:rFonts w:cs="Arial"/>
          <w:szCs w:val="22"/>
        </w:rPr>
        <w:t>Vendor {Contractor}</w:t>
      </w:r>
      <w:r w:rsidR="00767FD7" w:rsidRPr="009B5A2E">
        <w:rPr>
          <w:rFonts w:cs="Arial"/>
          <w:szCs w:val="22"/>
        </w:rPr>
        <w:t xml:space="preserve"> infrastructure, </w:t>
      </w:r>
      <w:r w:rsidR="00767FD7">
        <w:rPr>
          <w:rFonts w:cs="Arial"/>
          <w:szCs w:val="22"/>
        </w:rPr>
        <w:t>Vendor {Contractor}</w:t>
      </w:r>
      <w:r w:rsidR="00767FD7" w:rsidRPr="009B5A2E">
        <w:rPr>
          <w:rFonts w:cs="Arial"/>
          <w:szCs w:val="22"/>
        </w:rPr>
        <w:t xml:space="preserve"> transport, and site entrance facilities - are in place.</w:t>
      </w:r>
      <w:r w:rsidR="00767FD7">
        <w:rPr>
          <w:rFonts w:cs="Arial"/>
          <w:szCs w:val="22"/>
        </w:rPr>
        <w:t xml:space="preserve"> If that is not the case the installation will be designated </w:t>
      </w:r>
      <w:r w:rsidR="00BF687F">
        <w:rPr>
          <w:rFonts w:cs="Arial"/>
          <w:szCs w:val="22"/>
        </w:rPr>
        <w:t xml:space="preserve">as </w:t>
      </w:r>
      <w:r w:rsidR="001B21F9">
        <w:rPr>
          <w:rFonts w:cs="Arial"/>
          <w:szCs w:val="22"/>
        </w:rPr>
        <w:t xml:space="preserve">an </w:t>
      </w:r>
      <w:r w:rsidR="00BF687F">
        <w:rPr>
          <w:rFonts w:cs="Arial"/>
          <w:szCs w:val="22"/>
        </w:rPr>
        <w:t>Individual Case Basis (</w:t>
      </w:r>
      <w:r w:rsidR="00767FD7">
        <w:rPr>
          <w:rFonts w:cs="Arial"/>
          <w:szCs w:val="22"/>
        </w:rPr>
        <w:t>ICB</w:t>
      </w:r>
      <w:r w:rsidR="001B21F9">
        <w:rPr>
          <w:rFonts w:cs="Arial"/>
          <w:szCs w:val="22"/>
        </w:rPr>
        <w:t>)</w:t>
      </w:r>
      <w:r w:rsidR="00767FD7">
        <w:rPr>
          <w:rFonts w:cs="Arial"/>
          <w:szCs w:val="22"/>
        </w:rPr>
        <w:t>.</w:t>
      </w:r>
      <w:r w:rsidR="00B64277">
        <w:rPr>
          <w:rFonts w:cs="Arial"/>
          <w:szCs w:val="22"/>
        </w:rPr>
        <w:t xml:space="preserve"> </w:t>
      </w:r>
      <w:r w:rsidR="00762ECE">
        <w:rPr>
          <w:rFonts w:cs="Arial"/>
          <w:szCs w:val="22"/>
        </w:rPr>
        <w:t xml:space="preserve">For </w:t>
      </w:r>
      <w:del w:id="310" w:author="Bagley, Richard [OIT]" w:date="2022-11-17T13:38:00Z">
        <w:r w:rsidR="00762ECE" w:rsidDel="00C02A32">
          <w:rPr>
            <w:rFonts w:cs="Arial"/>
            <w:szCs w:val="22"/>
          </w:rPr>
          <w:delText xml:space="preserve">both </w:delText>
        </w:r>
      </w:del>
      <w:r w:rsidR="00762ECE">
        <w:rPr>
          <w:rFonts w:cs="Arial"/>
          <w:szCs w:val="22"/>
        </w:rPr>
        <w:t>ICB</w:t>
      </w:r>
      <w:ins w:id="311" w:author="Bagley, Richard [OIT]" w:date="2022-11-17T13:38:00Z">
        <w:r w:rsidR="00C02A32">
          <w:rPr>
            <w:rFonts w:cs="Arial"/>
            <w:szCs w:val="22"/>
          </w:rPr>
          <w:t xml:space="preserve"> scenarios</w:t>
        </w:r>
      </w:ins>
      <w:del w:id="312" w:author="Bagley, Richard [OIT]" w:date="2022-11-17T13:38:00Z">
        <w:r w:rsidR="00762ECE" w:rsidDel="00827F28">
          <w:rPr>
            <w:rFonts w:cs="Arial"/>
            <w:szCs w:val="22"/>
          </w:rPr>
          <w:delText xml:space="preserve"> and Vendor {Contractor} to Provide scenarios</w:delText>
        </w:r>
      </w:del>
      <w:r w:rsidR="00762ECE">
        <w:rPr>
          <w:rFonts w:cs="Arial"/>
          <w:szCs w:val="22"/>
        </w:rPr>
        <w:t xml:space="preserve">, the Vendor {Contractor} shall provide the installation interval </w:t>
      </w:r>
      <w:ins w:id="313" w:author="Bagley, Richard" w:date="2022-08-19T15:03:00Z">
        <w:r w:rsidR="009A5C28">
          <w:rPr>
            <w:rFonts w:cs="Arial"/>
            <w:szCs w:val="22"/>
          </w:rPr>
          <w:t>as soon as reasonably practical</w:t>
        </w:r>
      </w:ins>
      <w:ins w:id="314" w:author="Pastuzyn, Juliana" w:date="2022-09-22T15:09:00Z">
        <w:r w:rsidR="00703B97">
          <w:rPr>
            <w:rFonts w:cs="Arial"/>
            <w:szCs w:val="22"/>
          </w:rPr>
          <w:t>.</w:t>
        </w:r>
      </w:ins>
      <w:del w:id="315" w:author="Bagley, Richard" w:date="2022-08-19T15:03:00Z">
        <w:r w:rsidR="00762ECE" w:rsidDel="00BB4BC3">
          <w:rPr>
            <w:rFonts w:cs="Arial"/>
            <w:szCs w:val="22"/>
          </w:rPr>
          <w:delText>within five (5)</w:delText>
        </w:r>
        <w:r w:rsidR="0022402A" w:rsidDel="00BB4BC3">
          <w:rPr>
            <w:rFonts w:cs="Arial"/>
            <w:szCs w:val="22"/>
          </w:rPr>
          <w:delText xml:space="preserve"> business</w:delText>
        </w:r>
        <w:r w:rsidR="00762ECE" w:rsidDel="00BB4BC3">
          <w:rPr>
            <w:rFonts w:cs="Arial"/>
            <w:szCs w:val="22"/>
          </w:rPr>
          <w:delText xml:space="preserve"> days of order receipt to the POC who issued the order</w:delText>
        </w:r>
        <w:r w:rsidR="00C20CCF" w:rsidDel="00BB4BC3">
          <w:rPr>
            <w:rFonts w:cs="Arial"/>
            <w:szCs w:val="22"/>
          </w:rPr>
          <w:delText>, and the POC must approve said interval</w:delText>
        </w:r>
      </w:del>
      <w:r w:rsidR="00DD7521">
        <w:rPr>
          <w:rFonts w:cs="Arial"/>
          <w:szCs w:val="22"/>
        </w:rPr>
        <w:t xml:space="preserve"> </w:t>
      </w:r>
      <w:ins w:id="316" w:author="Bagley, Richard [OIT]" w:date="2022-11-17T13:29:00Z">
        <w:r w:rsidR="00DD7521">
          <w:rPr>
            <w:rFonts w:cs="Arial"/>
            <w:szCs w:val="22"/>
          </w:rPr>
          <w:t>Cable-based Broadband Internet</w:t>
        </w:r>
        <w:r w:rsidR="00BA4F78">
          <w:rPr>
            <w:rFonts w:cs="Arial"/>
            <w:szCs w:val="22"/>
          </w:rPr>
          <w:t xml:space="preserve"> is considered ICB</w:t>
        </w:r>
      </w:ins>
      <w:ins w:id="317" w:author="Bagley, Richard [OIT]" w:date="2022-11-17T13:30:00Z">
        <w:r w:rsidR="00C836D4">
          <w:rPr>
            <w:rFonts w:cs="Arial"/>
            <w:szCs w:val="22"/>
          </w:rPr>
          <w:t>.</w:t>
        </w:r>
      </w:ins>
    </w:p>
    <w:p w14:paraId="0DE30803" w14:textId="7774A22C" w:rsidR="00767FD7" w:rsidRDefault="00767FD7" w:rsidP="00AF3070">
      <w:pPr>
        <w:rPr>
          <w:rFonts w:cs="Arial"/>
          <w:b/>
          <w:szCs w:val="22"/>
        </w:rPr>
      </w:pPr>
    </w:p>
    <w:p w14:paraId="507E5749" w14:textId="037F1809" w:rsidR="0071505B" w:rsidRDefault="0071505B" w:rsidP="00AF3070">
      <w:pPr>
        <w:rPr>
          <w:rFonts w:cs="Arial"/>
          <w:szCs w:val="22"/>
        </w:rPr>
      </w:pPr>
      <w:r>
        <w:rPr>
          <w:rFonts w:cs="Arial"/>
          <w:szCs w:val="22"/>
        </w:rPr>
        <w:t>Note: Bid Solicitation Section 5.14 specifies consequences that apply if SLRs are not met.</w:t>
      </w:r>
    </w:p>
    <w:p w14:paraId="7B9FA738" w14:textId="77777777" w:rsidR="00506E04" w:rsidRPr="009B5A2E" w:rsidRDefault="00506E04" w:rsidP="0022402A">
      <w:pPr>
        <w:rPr>
          <w:rFonts w:cs="Arial"/>
          <w:b/>
          <w:szCs w:val="22"/>
        </w:rPr>
      </w:pPr>
    </w:p>
    <w:p w14:paraId="59B70DF7" w14:textId="7BD9779F" w:rsidR="00767FD7" w:rsidRPr="008463B7" w:rsidRDefault="00B65353" w:rsidP="00B65353">
      <w:pPr>
        <w:pStyle w:val="Heading4"/>
        <w:keepNext/>
        <w:numPr>
          <w:ilvl w:val="0"/>
          <w:numId w:val="0"/>
        </w:numPr>
        <w:ind w:left="450" w:hanging="450"/>
        <w:rPr>
          <w:rFonts w:cs="Arial"/>
          <w:b w:val="0"/>
          <w:szCs w:val="22"/>
          <w:u w:val="none"/>
        </w:rPr>
      </w:pPr>
      <w:r>
        <w:rPr>
          <w:rFonts w:cs="Arial"/>
          <w:szCs w:val="22"/>
          <w:u w:val="none"/>
        </w:rPr>
        <w:t xml:space="preserve">3.3.6.3 </w:t>
      </w:r>
      <w:r w:rsidR="00767FD7" w:rsidRPr="008463B7">
        <w:rPr>
          <w:rFonts w:cs="Arial"/>
          <w:szCs w:val="22"/>
          <w:u w:val="none"/>
        </w:rPr>
        <w:t>MAINTENANCE</w:t>
      </w:r>
    </w:p>
    <w:p w14:paraId="5E9FA361" w14:textId="77777777" w:rsidR="00767FD7" w:rsidRPr="009B5A2E" w:rsidRDefault="00767FD7" w:rsidP="00767FD7">
      <w:pPr>
        <w:rPr>
          <w:rFonts w:cs="Arial"/>
          <w:b/>
          <w:szCs w:val="22"/>
        </w:rPr>
      </w:pPr>
    </w:p>
    <w:p w14:paraId="2D4BBA99" w14:textId="7C99D185" w:rsidR="00767FD7" w:rsidRPr="009B5A2E" w:rsidRDefault="00767FD7" w:rsidP="00767FD7">
      <w:pPr>
        <w:rPr>
          <w:rFonts w:cs="Arial"/>
          <w:szCs w:val="22"/>
        </w:rPr>
      </w:pPr>
      <w:r w:rsidRPr="009B5A2E">
        <w:rPr>
          <w:rFonts w:cs="Arial"/>
          <w:szCs w:val="22"/>
        </w:rPr>
        <w:t xml:space="preserve">Note: As used in this </w:t>
      </w:r>
      <w:r>
        <w:rPr>
          <w:rFonts w:cs="Arial"/>
          <w:szCs w:val="22"/>
        </w:rPr>
        <w:t>Bid Solicitation</w:t>
      </w:r>
      <w:r w:rsidRPr="009B5A2E">
        <w:rPr>
          <w:rFonts w:cs="Arial"/>
          <w:szCs w:val="22"/>
        </w:rPr>
        <w:t xml:space="preserve">, the terms “restoral,” “restoration” and “repair” are synonymous.  </w:t>
      </w:r>
    </w:p>
    <w:p w14:paraId="4D424ACF" w14:textId="77777777" w:rsidR="00767FD7" w:rsidRPr="009B5A2E" w:rsidRDefault="00767FD7" w:rsidP="00767FD7">
      <w:pPr>
        <w:rPr>
          <w:rFonts w:cs="Arial"/>
          <w:b/>
          <w:szCs w:val="22"/>
        </w:rPr>
      </w:pPr>
    </w:p>
    <w:p w14:paraId="6F8508F7" w14:textId="404E0CE8" w:rsidR="00BD63A3" w:rsidRDefault="00767FD7" w:rsidP="00767FD7">
      <w:pPr>
        <w:spacing w:after="120"/>
        <w:rPr>
          <w:rFonts w:cs="Arial"/>
          <w:szCs w:val="22"/>
        </w:rPr>
      </w:pPr>
      <w:r w:rsidRPr="009B5A2E">
        <w:rPr>
          <w:rFonts w:cs="Arial"/>
          <w:szCs w:val="22"/>
        </w:rPr>
        <w:t xml:space="preserve">For response prioritization purposes, the State </w:t>
      </w:r>
      <w:r w:rsidR="00190713">
        <w:rPr>
          <w:rFonts w:cs="Arial"/>
          <w:szCs w:val="22"/>
        </w:rPr>
        <w:t>will assign one of three severity levels at the time of a trouble report; Severity Level 1, Severity Level 2 or Severity Level 3</w:t>
      </w:r>
      <w:r w:rsidR="000E674D">
        <w:rPr>
          <w:rFonts w:cs="Arial"/>
          <w:szCs w:val="22"/>
        </w:rPr>
        <w:t>.</w:t>
      </w:r>
    </w:p>
    <w:p w14:paraId="233AEED6" w14:textId="7C2A09B1" w:rsidR="00BD63A3" w:rsidRDefault="00BD63A3" w:rsidP="00767FD7">
      <w:pPr>
        <w:spacing w:after="120"/>
        <w:rPr>
          <w:rFonts w:cs="Arial"/>
          <w:szCs w:val="22"/>
        </w:rPr>
      </w:pPr>
      <w:r>
        <w:rPr>
          <w:rFonts w:cs="Arial"/>
          <w:szCs w:val="22"/>
        </w:rPr>
        <w:t>Severity Level 1 will be assigned to an outage of a service that supports a mission critical application</w:t>
      </w:r>
      <w:r w:rsidR="00684AC1">
        <w:rPr>
          <w:rFonts w:cs="Arial"/>
          <w:szCs w:val="22"/>
        </w:rPr>
        <w:t>.</w:t>
      </w:r>
    </w:p>
    <w:p w14:paraId="127BCDA8" w14:textId="77777777" w:rsidR="00E2471C" w:rsidRDefault="00BD63A3" w:rsidP="00767FD7">
      <w:pPr>
        <w:spacing w:after="120"/>
        <w:rPr>
          <w:rFonts w:cs="Arial"/>
          <w:szCs w:val="22"/>
        </w:rPr>
      </w:pPr>
      <w:r>
        <w:rPr>
          <w:rFonts w:cs="Arial"/>
          <w:szCs w:val="22"/>
        </w:rPr>
        <w:t xml:space="preserve">Severity Level 2 will be </w:t>
      </w:r>
      <w:r w:rsidR="00E2471C">
        <w:rPr>
          <w:rFonts w:cs="Arial"/>
          <w:szCs w:val="22"/>
        </w:rPr>
        <w:t>assigned when there is degradation of a service that supports a mission critical application.</w:t>
      </w:r>
    </w:p>
    <w:p w14:paraId="40B89D01" w14:textId="41E96BFD" w:rsidR="00BD63A3" w:rsidRDefault="00E2471C" w:rsidP="00767FD7">
      <w:pPr>
        <w:spacing w:after="120"/>
        <w:rPr>
          <w:rFonts w:cs="Arial"/>
          <w:szCs w:val="22"/>
        </w:rPr>
      </w:pPr>
      <w:r>
        <w:rPr>
          <w:rFonts w:cs="Arial"/>
          <w:szCs w:val="22"/>
        </w:rPr>
        <w:t>Severity Level 3 will be assigned when there is an outage or degradation of a service that supports a non-mission critical application.</w:t>
      </w:r>
      <w:ins w:id="318" w:author="Bagley, Richard [OIT]" w:date="2022-11-17T13:53:00Z">
        <w:r w:rsidR="00B52176">
          <w:rPr>
            <w:rFonts w:cs="Arial"/>
            <w:szCs w:val="22"/>
          </w:rPr>
          <w:t xml:space="preserve"> </w:t>
        </w:r>
      </w:ins>
      <w:ins w:id="319" w:author="Bagley, Richard [OIT]" w:date="2022-11-17T13:56:00Z">
        <w:r w:rsidR="003746D4">
          <w:rPr>
            <w:rFonts w:cs="Arial"/>
            <w:szCs w:val="22"/>
          </w:rPr>
          <w:t xml:space="preserve">Severity Level 3 </w:t>
        </w:r>
        <w:r w:rsidR="0061061E">
          <w:rPr>
            <w:rFonts w:cs="Arial"/>
            <w:szCs w:val="22"/>
          </w:rPr>
          <w:t xml:space="preserve">will apply to </w:t>
        </w:r>
      </w:ins>
      <w:ins w:id="320" w:author="Bagley, Richard [OIT]" w:date="2022-11-17T13:54:00Z">
        <w:r w:rsidR="0041233D">
          <w:rPr>
            <w:rFonts w:cs="Arial"/>
            <w:szCs w:val="22"/>
          </w:rPr>
          <w:t>Cable-based Broadband Internet</w:t>
        </w:r>
      </w:ins>
      <w:ins w:id="321" w:author="Bagley, Richard [OIT]" w:date="2022-11-17T13:56:00Z">
        <w:r w:rsidR="0061061E">
          <w:rPr>
            <w:rFonts w:cs="Arial"/>
            <w:szCs w:val="22"/>
          </w:rPr>
          <w:t>.</w:t>
        </w:r>
      </w:ins>
      <w:ins w:id="322" w:author="Bagley, Richard [OIT]" w:date="2022-11-17T13:55:00Z">
        <w:r w:rsidR="003E1489">
          <w:rPr>
            <w:rFonts w:cs="Arial"/>
            <w:szCs w:val="22"/>
          </w:rPr>
          <w:t xml:space="preserve"> </w:t>
        </w:r>
      </w:ins>
      <w:r>
        <w:rPr>
          <w:rFonts w:cs="Arial"/>
          <w:szCs w:val="22"/>
        </w:rPr>
        <w:t xml:space="preserve"> </w:t>
      </w:r>
    </w:p>
    <w:p w14:paraId="2CC74445" w14:textId="714DD2CE" w:rsidR="00767FD7" w:rsidRPr="009B5A2E" w:rsidRDefault="00767FD7" w:rsidP="00767FD7">
      <w:pPr>
        <w:rPr>
          <w:rFonts w:cs="Arial"/>
          <w:szCs w:val="22"/>
        </w:rPr>
      </w:pPr>
    </w:p>
    <w:p w14:paraId="7392DD69" w14:textId="4E7E1FA9" w:rsidR="00767FD7" w:rsidRPr="009B5A2E" w:rsidRDefault="00767FD7" w:rsidP="00767FD7">
      <w:pPr>
        <w:rPr>
          <w:rFonts w:cs="Arial"/>
          <w:szCs w:val="22"/>
        </w:rPr>
      </w:pPr>
      <w:r w:rsidRPr="009B5A2E">
        <w:rPr>
          <w:rFonts w:cs="Arial"/>
          <w:szCs w:val="22"/>
        </w:rPr>
        <w:t>In addition to the</w:t>
      </w:r>
      <w:r w:rsidR="000E674D">
        <w:rPr>
          <w:rFonts w:cs="Arial"/>
          <w:szCs w:val="22"/>
        </w:rPr>
        <w:t>se</w:t>
      </w:r>
      <w:r w:rsidRPr="009B5A2E">
        <w:rPr>
          <w:rFonts w:cs="Arial"/>
          <w:szCs w:val="22"/>
        </w:rPr>
        <w:t xml:space="preserve"> Severity Levels, the State in its sole discretion will also have the ability to declare a “Critical Outage” condition based upon a service disruption’s immediate threat to public safety, heightened risk of personal injury, or other public safety emergency.  The notification</w:t>
      </w:r>
      <w:r w:rsidR="00795DA2">
        <w:rPr>
          <w:rFonts w:cs="Arial"/>
          <w:szCs w:val="22"/>
        </w:rPr>
        <w:t xml:space="preserve"> from</w:t>
      </w:r>
      <w:r w:rsidR="00795DA2" w:rsidRPr="00795DA2">
        <w:t xml:space="preserve"> </w:t>
      </w:r>
      <w:r w:rsidR="00795DA2">
        <w:t>the</w:t>
      </w:r>
      <w:r w:rsidR="00387708">
        <w:t xml:space="preserve"> </w:t>
      </w:r>
      <w:r w:rsidR="00E72918">
        <w:t>Using Agency</w:t>
      </w:r>
      <w:r w:rsidR="00795DA2">
        <w:t xml:space="preserve"> </w:t>
      </w:r>
      <w:r w:rsidR="00795DA2">
        <w:rPr>
          <w:rFonts w:cs="Arial"/>
          <w:szCs w:val="22"/>
        </w:rPr>
        <w:t>POC</w:t>
      </w:r>
      <w:ins w:id="323" w:author="Pastuzyn, Juliana" w:date="2022-12-12T11:58:00Z">
        <w:r w:rsidR="00174D9E">
          <w:rPr>
            <w:rFonts w:cs="Arial"/>
            <w:szCs w:val="22"/>
          </w:rPr>
          <w:t xml:space="preserve"> </w:t>
        </w:r>
      </w:ins>
      <w:r w:rsidRPr="009B5A2E">
        <w:rPr>
          <w:rFonts w:cs="Arial"/>
          <w:szCs w:val="22"/>
        </w:rPr>
        <w:t xml:space="preserve">will be oral and always confirmed to the </w:t>
      </w:r>
      <w:r>
        <w:rPr>
          <w:rFonts w:cs="Arial"/>
          <w:szCs w:val="22"/>
        </w:rPr>
        <w:t>Vendor {Contractor}</w:t>
      </w:r>
      <w:r w:rsidRPr="009B5A2E">
        <w:rPr>
          <w:rFonts w:cs="Arial"/>
          <w:szCs w:val="22"/>
        </w:rPr>
        <w:t xml:space="preserve"> in writing as quickly as is practical. Critical Outages typically occur less than 5% of the time.</w:t>
      </w:r>
    </w:p>
    <w:p w14:paraId="6444F6E2" w14:textId="77777777" w:rsidR="00767FD7" w:rsidRPr="009B5A2E" w:rsidRDefault="00767FD7" w:rsidP="00767FD7">
      <w:pPr>
        <w:rPr>
          <w:rFonts w:cs="Arial"/>
          <w:szCs w:val="22"/>
        </w:rPr>
      </w:pPr>
    </w:p>
    <w:p w14:paraId="44C0321D" w14:textId="46568538" w:rsidR="00767FD7" w:rsidRPr="009B5A2E" w:rsidRDefault="00767FD7" w:rsidP="00767FD7">
      <w:pPr>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react immediately to begin testing and resolution</w:t>
      </w:r>
      <w:r w:rsidR="001B518F">
        <w:rPr>
          <w:rFonts w:cs="Arial"/>
          <w:szCs w:val="22"/>
        </w:rPr>
        <w:t xml:space="preserve"> upon receiving notification of a Critical Outage</w:t>
      </w:r>
      <w:r w:rsidRPr="009B5A2E">
        <w:rPr>
          <w:rFonts w:cs="Arial"/>
          <w:szCs w:val="22"/>
        </w:rPr>
        <w:t xml:space="preserve">. A Critical Outage shall be given the highest priority within the </w:t>
      </w:r>
      <w:r>
        <w:rPr>
          <w:rFonts w:cs="Arial"/>
          <w:szCs w:val="22"/>
        </w:rPr>
        <w:t>Vendor {Contractor}</w:t>
      </w:r>
      <w:r w:rsidRPr="009B5A2E">
        <w:rPr>
          <w:rFonts w:cs="Arial"/>
          <w:szCs w:val="22"/>
        </w:rPr>
        <w:t xml:space="preserve">’s maintenance organization. The </w:t>
      </w:r>
      <w:r>
        <w:rPr>
          <w:rFonts w:cs="Arial"/>
          <w:szCs w:val="22"/>
        </w:rPr>
        <w:t>Vendor {Contractor}</w:t>
      </w:r>
      <w:r w:rsidRPr="009B5A2E">
        <w:rPr>
          <w:rFonts w:cs="Arial"/>
          <w:szCs w:val="22"/>
        </w:rPr>
        <w:t xml:space="preserve"> shall provide </w:t>
      </w:r>
      <w:r w:rsidR="00AB03F3">
        <w:rPr>
          <w:rFonts w:cs="Arial"/>
          <w:szCs w:val="22"/>
        </w:rPr>
        <w:t>oral</w:t>
      </w:r>
      <w:r w:rsidRPr="009B5A2E">
        <w:rPr>
          <w:rFonts w:cs="Arial"/>
          <w:szCs w:val="22"/>
        </w:rPr>
        <w:t xml:space="preserve"> and </w:t>
      </w:r>
      <w:r w:rsidRPr="009B5A2E">
        <w:rPr>
          <w:rFonts w:cs="Arial"/>
          <w:szCs w:val="22"/>
        </w:rPr>
        <w:lastRenderedPageBreak/>
        <w:t xml:space="preserve">written status reports </w:t>
      </w:r>
      <w:r w:rsidR="001B518F">
        <w:rPr>
          <w:rFonts w:cs="Arial"/>
          <w:szCs w:val="22"/>
        </w:rPr>
        <w:t xml:space="preserve">every </w:t>
      </w:r>
      <w:del w:id="324" w:author="Pastuzyn, Juliana" w:date="2022-12-12T11:57:00Z">
        <w:r w:rsidR="001B518F" w:rsidDel="00174D9E">
          <w:rPr>
            <w:rFonts w:cs="Arial"/>
            <w:szCs w:val="22"/>
          </w:rPr>
          <w:delText>thirty (</w:delText>
        </w:r>
      </w:del>
      <w:r w:rsidR="001B518F">
        <w:rPr>
          <w:rFonts w:cs="Arial"/>
          <w:szCs w:val="22"/>
        </w:rPr>
        <w:t>30</w:t>
      </w:r>
      <w:del w:id="325" w:author="Pastuzyn, Juliana" w:date="2022-12-12T11:57:00Z">
        <w:r w:rsidR="001B518F" w:rsidDel="00174D9E">
          <w:rPr>
            <w:rFonts w:cs="Arial"/>
            <w:szCs w:val="22"/>
          </w:rPr>
          <w:delText>)</w:delText>
        </w:r>
      </w:del>
      <w:r w:rsidR="001B518F">
        <w:rPr>
          <w:rFonts w:cs="Arial"/>
          <w:szCs w:val="22"/>
        </w:rPr>
        <w:t xml:space="preserve"> minutes </w:t>
      </w:r>
      <w:r w:rsidRPr="009B5A2E">
        <w:rPr>
          <w:rFonts w:cs="Arial"/>
          <w:szCs w:val="22"/>
        </w:rPr>
        <w:t xml:space="preserve">to </w:t>
      </w:r>
      <w:r w:rsidR="000E674D">
        <w:rPr>
          <w:rFonts w:cs="Arial"/>
          <w:szCs w:val="22"/>
        </w:rPr>
        <w:t xml:space="preserve">the </w:t>
      </w:r>
      <w:r w:rsidR="00E04D0C">
        <w:rPr>
          <w:rFonts w:cs="Arial"/>
          <w:szCs w:val="22"/>
        </w:rPr>
        <w:t xml:space="preserve">Using Agency </w:t>
      </w:r>
      <w:r w:rsidR="000E674D">
        <w:rPr>
          <w:rFonts w:cs="Arial"/>
          <w:szCs w:val="22"/>
        </w:rPr>
        <w:t xml:space="preserve">POC provided </w:t>
      </w:r>
      <w:r w:rsidR="001B518F">
        <w:rPr>
          <w:rFonts w:cs="Arial"/>
          <w:szCs w:val="22"/>
        </w:rPr>
        <w:t>at time of notification</w:t>
      </w:r>
      <w:r w:rsidRPr="009B5A2E">
        <w:rPr>
          <w:rFonts w:cs="Arial"/>
          <w:szCs w:val="22"/>
        </w:rPr>
        <w:t xml:space="preserve">. </w:t>
      </w:r>
      <w:r w:rsidR="005C252C" w:rsidRPr="009B5A2E">
        <w:rPr>
          <w:rFonts w:cs="Arial"/>
          <w:szCs w:val="22"/>
        </w:rPr>
        <w:t xml:space="preserve"> Failure to consistently respond to Critical Outage designations may </w:t>
      </w:r>
      <w:r w:rsidR="00DC4170" w:rsidRPr="009B5A2E">
        <w:rPr>
          <w:rFonts w:cs="Arial"/>
          <w:szCs w:val="22"/>
        </w:rPr>
        <w:t xml:space="preserve">result in </w:t>
      </w:r>
      <w:r w:rsidR="00DC4170">
        <w:rPr>
          <w:rFonts w:cs="Arial"/>
          <w:szCs w:val="22"/>
        </w:rPr>
        <w:t>the State pursuing applicable remedies pursuant to Bid Solicitation Section 5.13.3</w:t>
      </w:r>
    </w:p>
    <w:p w14:paraId="1C4F5F99" w14:textId="77777777" w:rsidR="00767FD7" w:rsidRPr="009B5A2E" w:rsidRDefault="00767FD7" w:rsidP="00767FD7">
      <w:pPr>
        <w:rPr>
          <w:rFonts w:cs="Arial"/>
          <w:szCs w:val="22"/>
        </w:rPr>
      </w:pPr>
    </w:p>
    <w:p w14:paraId="2C133AFD" w14:textId="379A8E76" w:rsidR="00767FD7" w:rsidRPr="008463B7" w:rsidRDefault="00AE2B82" w:rsidP="00700F7A">
      <w:pPr>
        <w:rPr>
          <w:caps/>
          <w:szCs w:val="22"/>
        </w:rPr>
      </w:pPr>
      <w:r>
        <w:t xml:space="preserve">1. </w:t>
      </w:r>
      <w:r w:rsidR="00767FD7" w:rsidRPr="008463B7">
        <w:t>Maintenance Process Requirements</w:t>
      </w:r>
      <w:r w:rsidR="005424A3">
        <w:t xml:space="preserve"> (Maintenance Process</w:t>
      </w:r>
      <w:r w:rsidR="00223539">
        <w:t>es</w:t>
      </w:r>
      <w:r w:rsidR="005424A3">
        <w:t>)</w:t>
      </w:r>
    </w:p>
    <w:p w14:paraId="78CABD8B" w14:textId="77777777" w:rsidR="00767FD7" w:rsidRPr="009B5A2E" w:rsidRDefault="00767FD7" w:rsidP="00767FD7">
      <w:pPr>
        <w:rPr>
          <w:rFonts w:cs="Arial"/>
          <w:b/>
          <w:szCs w:val="22"/>
          <w:u w:val="single"/>
        </w:rPr>
      </w:pPr>
    </w:p>
    <w:p w14:paraId="14D68232" w14:textId="6429D875" w:rsidR="00767FD7" w:rsidRPr="009B5A2E" w:rsidRDefault="00767FD7" w:rsidP="00767FD7">
      <w:pPr>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also comply with the following State Maintenance </w:t>
      </w:r>
      <w:r w:rsidR="005424A3">
        <w:rPr>
          <w:rFonts w:cs="Arial"/>
          <w:szCs w:val="22"/>
        </w:rPr>
        <w:t>P</w:t>
      </w:r>
      <w:r w:rsidR="005424A3" w:rsidRPr="009B5A2E">
        <w:rPr>
          <w:rFonts w:cs="Arial"/>
          <w:szCs w:val="22"/>
        </w:rPr>
        <w:t>rocesses</w:t>
      </w:r>
      <w:r w:rsidRPr="009B5A2E">
        <w:rPr>
          <w:rFonts w:cs="Arial"/>
          <w:szCs w:val="22"/>
        </w:rPr>
        <w:t>.</w:t>
      </w:r>
    </w:p>
    <w:p w14:paraId="044D8605" w14:textId="77777777" w:rsidR="00767FD7" w:rsidRPr="009B5A2E" w:rsidRDefault="00767FD7" w:rsidP="00767FD7">
      <w:pPr>
        <w:rPr>
          <w:rFonts w:cs="Arial"/>
          <w:szCs w:val="22"/>
          <w:u w:val="single"/>
        </w:rPr>
      </w:pPr>
    </w:p>
    <w:p w14:paraId="2D1B16BB" w14:textId="77777777" w:rsidR="00767FD7" w:rsidRPr="009B5A2E" w:rsidRDefault="00767FD7" w:rsidP="00767FD7">
      <w:pPr>
        <w:rPr>
          <w:rFonts w:cs="Arial"/>
          <w:szCs w:val="22"/>
          <w:u w:val="single"/>
        </w:rPr>
      </w:pPr>
      <w:r w:rsidRPr="009B5A2E">
        <w:rPr>
          <w:rFonts w:cs="Arial"/>
          <w:szCs w:val="22"/>
          <w:u w:val="single"/>
        </w:rPr>
        <w:t xml:space="preserve">Trouble Reporting </w:t>
      </w:r>
    </w:p>
    <w:p w14:paraId="0343BE28" w14:textId="77777777" w:rsidR="00767FD7" w:rsidRPr="009B5A2E" w:rsidRDefault="00767FD7" w:rsidP="00767FD7">
      <w:pPr>
        <w:rPr>
          <w:rFonts w:cs="Arial"/>
          <w:szCs w:val="22"/>
        </w:rPr>
      </w:pPr>
    </w:p>
    <w:p w14:paraId="58E2BD2D" w14:textId="1A26ADBA" w:rsidR="00767FD7" w:rsidRPr="009B5A2E" w:rsidRDefault="00767FD7" w:rsidP="00CB45CF">
      <w:pPr>
        <w:numPr>
          <w:ilvl w:val="0"/>
          <w:numId w:val="75"/>
        </w:numPr>
        <w:autoSpaceDE w:val="0"/>
        <w:autoSpaceDN w:val="0"/>
        <w:adjustRightInd w:val="0"/>
        <w:ind w:left="720" w:hanging="450"/>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serve as the Single Point of Contact (SPOC) for the State for all maintenance matters of its awarded network services, including any subsequently awarded Services that may be added during the term of this contract.</w:t>
      </w:r>
    </w:p>
    <w:p w14:paraId="0D804D7B" w14:textId="5BE98372" w:rsidR="00767FD7" w:rsidRPr="009B5A2E" w:rsidRDefault="00767FD7" w:rsidP="00CB45CF">
      <w:pPr>
        <w:numPr>
          <w:ilvl w:val="0"/>
          <w:numId w:val="75"/>
        </w:numPr>
        <w:autoSpaceDE w:val="0"/>
        <w:autoSpaceDN w:val="0"/>
        <w:adjustRightInd w:val="0"/>
        <w:spacing w:before="120"/>
        <w:ind w:left="720" w:hanging="450"/>
        <w:rPr>
          <w:rFonts w:cs="Arial"/>
          <w:szCs w:val="22"/>
        </w:rPr>
      </w:pPr>
      <w:r w:rsidRPr="009B5A2E">
        <w:rPr>
          <w:rFonts w:cs="Arial"/>
          <w:bCs/>
          <w:color w:val="000000"/>
          <w:szCs w:val="22"/>
        </w:rPr>
        <w:t xml:space="preserve">The State will provide a list of Authorized Personnel who may place requests for maintenance service. </w:t>
      </w:r>
      <w:r w:rsidR="00B37086">
        <w:rPr>
          <w:rFonts w:cs="Arial"/>
          <w:bCs/>
          <w:color w:val="000000"/>
          <w:szCs w:val="22"/>
        </w:rPr>
        <w:t>Vendor {Contracto</w:t>
      </w:r>
      <w:r w:rsidR="00D616B5">
        <w:rPr>
          <w:rFonts w:cs="Arial"/>
          <w:bCs/>
          <w:color w:val="000000"/>
          <w:szCs w:val="22"/>
        </w:rPr>
        <w:t>r</w:t>
      </w:r>
      <w:r w:rsidR="00B37086">
        <w:rPr>
          <w:rFonts w:cs="Arial"/>
          <w:bCs/>
          <w:color w:val="000000"/>
          <w:szCs w:val="22"/>
        </w:rPr>
        <w:t>} shall not accept or process requests</w:t>
      </w:r>
      <w:r w:rsidRPr="009B5A2E">
        <w:rPr>
          <w:rFonts w:cs="Arial"/>
          <w:bCs/>
          <w:color w:val="000000"/>
          <w:szCs w:val="22"/>
        </w:rPr>
        <w:t xml:space="preserve"> from </w:t>
      </w:r>
      <w:r w:rsidR="00446CFA">
        <w:rPr>
          <w:rFonts w:cs="Arial"/>
          <w:bCs/>
          <w:color w:val="000000"/>
          <w:szCs w:val="22"/>
        </w:rPr>
        <w:t>non-</w:t>
      </w:r>
      <w:r w:rsidR="00B37086">
        <w:rPr>
          <w:rFonts w:cs="Arial"/>
          <w:bCs/>
          <w:color w:val="000000"/>
          <w:szCs w:val="22"/>
        </w:rPr>
        <w:t>A</w:t>
      </w:r>
      <w:r w:rsidR="00B37086" w:rsidRPr="009B5A2E">
        <w:rPr>
          <w:rFonts w:cs="Arial"/>
          <w:bCs/>
          <w:color w:val="000000"/>
          <w:szCs w:val="22"/>
        </w:rPr>
        <w:t xml:space="preserve">uthorized </w:t>
      </w:r>
      <w:r w:rsidR="00B37086">
        <w:rPr>
          <w:rFonts w:cs="Arial"/>
          <w:bCs/>
          <w:color w:val="000000"/>
          <w:szCs w:val="22"/>
        </w:rPr>
        <w:t>P</w:t>
      </w:r>
      <w:r w:rsidR="00B37086" w:rsidRPr="009B5A2E">
        <w:rPr>
          <w:rFonts w:cs="Arial"/>
          <w:bCs/>
          <w:color w:val="000000"/>
          <w:szCs w:val="22"/>
        </w:rPr>
        <w:t>ersonnel</w:t>
      </w:r>
      <w:r w:rsidRPr="009B5A2E">
        <w:rPr>
          <w:rFonts w:cs="Arial"/>
          <w:bCs/>
          <w:color w:val="000000"/>
          <w:szCs w:val="22"/>
        </w:rPr>
        <w:t>.</w:t>
      </w:r>
    </w:p>
    <w:p w14:paraId="0E2921E8" w14:textId="77777777" w:rsidR="00767FD7" w:rsidRPr="009B5A2E" w:rsidRDefault="00767FD7" w:rsidP="00CB45CF">
      <w:pPr>
        <w:numPr>
          <w:ilvl w:val="0"/>
          <w:numId w:val="75"/>
        </w:numPr>
        <w:autoSpaceDE w:val="0"/>
        <w:autoSpaceDN w:val="0"/>
        <w:adjustRightInd w:val="0"/>
        <w:spacing w:before="120" w:after="120"/>
        <w:ind w:left="720" w:hanging="450"/>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provide two (2) methods for Authorized Personnel to report troubles: </w:t>
      </w:r>
    </w:p>
    <w:p w14:paraId="5B0679ED" w14:textId="5BC7A718" w:rsidR="00767FD7" w:rsidRPr="00D51D47" w:rsidRDefault="00767FD7" w:rsidP="00CB45CF">
      <w:pPr>
        <w:pStyle w:val="ListParagraph"/>
        <w:numPr>
          <w:ilvl w:val="0"/>
          <w:numId w:val="110"/>
        </w:numPr>
        <w:autoSpaceDE w:val="0"/>
        <w:autoSpaceDN w:val="0"/>
        <w:adjustRightInd w:val="0"/>
        <w:spacing w:before="120" w:after="120"/>
        <w:ind w:left="1080"/>
        <w:rPr>
          <w:rFonts w:cs="Arial"/>
          <w:szCs w:val="22"/>
        </w:rPr>
      </w:pPr>
      <w:r w:rsidRPr="00D51D47">
        <w:rPr>
          <w:rFonts w:cs="Arial"/>
          <w:szCs w:val="22"/>
        </w:rPr>
        <w:t xml:space="preserve">Toll Free telephone number. This trouble reporting telephone number shall be staffed to receive trouble reports </w:t>
      </w:r>
      <w:del w:id="326" w:author="Pastuzyn, Juliana" w:date="2022-12-12T11:58:00Z">
        <w:r w:rsidRPr="00D51D47" w:rsidDel="00174D9E">
          <w:rPr>
            <w:rFonts w:cs="Arial"/>
            <w:szCs w:val="22"/>
          </w:rPr>
          <w:delText>twenty-four (</w:delText>
        </w:r>
      </w:del>
      <w:r w:rsidRPr="00D51D47">
        <w:rPr>
          <w:rFonts w:cs="Arial"/>
          <w:szCs w:val="22"/>
        </w:rPr>
        <w:t>24</w:t>
      </w:r>
      <w:del w:id="327" w:author="Pastuzyn, Juliana" w:date="2022-12-12T11:58:00Z">
        <w:r w:rsidRPr="00D51D47" w:rsidDel="00174D9E">
          <w:rPr>
            <w:rFonts w:cs="Arial"/>
            <w:szCs w:val="22"/>
          </w:rPr>
          <w:delText>)</w:delText>
        </w:r>
      </w:del>
      <w:r w:rsidRPr="00D51D47">
        <w:rPr>
          <w:rFonts w:cs="Arial"/>
          <w:szCs w:val="22"/>
        </w:rPr>
        <w:t xml:space="preserve"> hours-a-day, seven (7) days-a-week, </w:t>
      </w:r>
      <w:del w:id="328" w:author="Pastuzyn, Juliana" w:date="2022-12-12T11:58:00Z">
        <w:r w:rsidRPr="00D51D47" w:rsidDel="00174D9E">
          <w:rPr>
            <w:rFonts w:cs="Arial"/>
            <w:szCs w:val="22"/>
          </w:rPr>
          <w:delText xml:space="preserve">three hundred and sixty five </w:delText>
        </w:r>
      </w:del>
      <w:del w:id="329" w:author="Pastuzyn, Juliana" w:date="2022-12-12T11:57:00Z">
        <w:r w:rsidRPr="00D51D47" w:rsidDel="00174D9E">
          <w:rPr>
            <w:rFonts w:cs="Arial"/>
            <w:szCs w:val="22"/>
          </w:rPr>
          <w:delText>(</w:delText>
        </w:r>
      </w:del>
      <w:r w:rsidRPr="00D51D47">
        <w:rPr>
          <w:rFonts w:cs="Arial"/>
          <w:szCs w:val="22"/>
        </w:rPr>
        <w:t>365</w:t>
      </w:r>
      <w:del w:id="330" w:author="Pastuzyn, Juliana" w:date="2022-12-12T11:57:00Z">
        <w:r w:rsidRPr="00D51D47" w:rsidDel="00174D9E">
          <w:rPr>
            <w:rFonts w:cs="Arial"/>
            <w:szCs w:val="22"/>
          </w:rPr>
          <w:delText>)</w:delText>
        </w:r>
      </w:del>
      <w:r w:rsidRPr="00D51D47">
        <w:rPr>
          <w:rFonts w:cs="Arial"/>
          <w:szCs w:val="22"/>
        </w:rPr>
        <w:t xml:space="preserve"> days a year; and </w:t>
      </w:r>
    </w:p>
    <w:p w14:paraId="22805F3A" w14:textId="77E07273" w:rsidR="00767FD7" w:rsidRPr="00D51D47" w:rsidRDefault="00767FD7" w:rsidP="00CB45CF">
      <w:pPr>
        <w:pStyle w:val="ListParagraph"/>
        <w:numPr>
          <w:ilvl w:val="0"/>
          <w:numId w:val="110"/>
        </w:numPr>
        <w:autoSpaceDE w:val="0"/>
        <w:autoSpaceDN w:val="0"/>
        <w:adjustRightInd w:val="0"/>
        <w:spacing w:before="120" w:after="120"/>
        <w:ind w:left="1080"/>
        <w:rPr>
          <w:rFonts w:cs="Arial"/>
          <w:szCs w:val="22"/>
        </w:rPr>
      </w:pPr>
      <w:r w:rsidRPr="00D51D47">
        <w:rPr>
          <w:rFonts w:cs="Arial"/>
          <w:szCs w:val="22"/>
        </w:rPr>
        <w:t xml:space="preserve">Electronic – Web or E-mail based </w:t>
      </w:r>
      <w:r w:rsidR="00915F2F">
        <w:rPr>
          <w:rFonts w:cs="Arial"/>
          <w:szCs w:val="22"/>
        </w:rPr>
        <w:t>which shall be monitored</w:t>
      </w:r>
      <w:r w:rsidR="00E76B3B">
        <w:rPr>
          <w:rFonts w:cs="Arial"/>
          <w:szCs w:val="22"/>
        </w:rPr>
        <w:t xml:space="preserve"> </w:t>
      </w:r>
      <w:r w:rsidRPr="00D51D47">
        <w:rPr>
          <w:rFonts w:cs="Arial"/>
          <w:szCs w:val="22"/>
        </w:rPr>
        <w:t xml:space="preserve">with same availability as </w:t>
      </w:r>
      <w:r w:rsidR="00446CFA">
        <w:rPr>
          <w:rFonts w:cs="Arial"/>
          <w:szCs w:val="22"/>
        </w:rPr>
        <w:t xml:space="preserve">the </w:t>
      </w:r>
      <w:r w:rsidRPr="00D51D47">
        <w:rPr>
          <w:rFonts w:cs="Arial"/>
          <w:szCs w:val="22"/>
        </w:rPr>
        <w:t>Toll Free</w:t>
      </w:r>
      <w:r w:rsidR="00446CFA">
        <w:rPr>
          <w:rFonts w:cs="Arial"/>
          <w:szCs w:val="22"/>
        </w:rPr>
        <w:t xml:space="preserve"> telephone number</w:t>
      </w:r>
      <w:r w:rsidRPr="00D51D47">
        <w:rPr>
          <w:rFonts w:cs="Arial"/>
          <w:szCs w:val="22"/>
        </w:rPr>
        <w:t>.</w:t>
      </w:r>
    </w:p>
    <w:p w14:paraId="31D1FDA7" w14:textId="5BD3D17C" w:rsidR="00767FD7" w:rsidRPr="009B5A2E" w:rsidRDefault="00767FD7" w:rsidP="00CB45CF">
      <w:pPr>
        <w:numPr>
          <w:ilvl w:val="0"/>
          <w:numId w:val="75"/>
        </w:numPr>
        <w:autoSpaceDE w:val="0"/>
        <w:autoSpaceDN w:val="0"/>
        <w:adjustRightInd w:val="0"/>
        <w:ind w:left="720" w:hanging="450"/>
        <w:rPr>
          <w:rFonts w:cs="Arial"/>
          <w:szCs w:val="22"/>
          <w:u w:val="single"/>
        </w:rPr>
      </w:pPr>
      <w:r w:rsidRPr="009B5A2E">
        <w:rPr>
          <w:rFonts w:cs="Arial"/>
          <w:szCs w:val="22"/>
        </w:rPr>
        <w:t>Time to Report – Time to Report is the time</w:t>
      </w:r>
      <w:r w:rsidR="00B213E7">
        <w:rPr>
          <w:rFonts w:cs="Arial"/>
          <w:szCs w:val="22"/>
        </w:rPr>
        <w:t>frame</w:t>
      </w:r>
      <w:r w:rsidRPr="009B5A2E">
        <w:rPr>
          <w:rFonts w:cs="Arial"/>
          <w:szCs w:val="22"/>
        </w:rPr>
        <w:t xml:space="preserve"> </w:t>
      </w:r>
      <w:r w:rsidR="00446CFA">
        <w:rPr>
          <w:rFonts w:cs="Arial"/>
          <w:szCs w:val="22"/>
        </w:rPr>
        <w:t>within which</w:t>
      </w:r>
      <w:r w:rsidRPr="009B5A2E">
        <w:rPr>
          <w:rFonts w:cs="Arial"/>
          <w:szCs w:val="22"/>
        </w:rPr>
        <w:t xml:space="preserve"> a </w:t>
      </w:r>
      <w:r>
        <w:rPr>
          <w:rFonts w:cs="Arial"/>
          <w:szCs w:val="22"/>
        </w:rPr>
        <w:t>Vendor {Contractor}</w:t>
      </w:r>
      <w:r w:rsidRPr="009B5A2E">
        <w:rPr>
          <w:rFonts w:cs="Arial"/>
          <w:szCs w:val="22"/>
        </w:rPr>
        <w:t xml:space="preserve"> maintenance center representative </w:t>
      </w:r>
      <w:r w:rsidR="00446CFA">
        <w:rPr>
          <w:rFonts w:cs="Arial"/>
          <w:szCs w:val="22"/>
        </w:rPr>
        <w:t>must</w:t>
      </w:r>
      <w:r w:rsidRPr="009B5A2E">
        <w:rPr>
          <w:rFonts w:cs="Arial"/>
          <w:szCs w:val="22"/>
        </w:rPr>
        <w:t xml:space="preserve"> </w:t>
      </w:r>
      <w:r w:rsidR="00CB1606">
        <w:rPr>
          <w:rFonts w:cs="Arial"/>
          <w:szCs w:val="22"/>
        </w:rPr>
        <w:t>be avai</w:t>
      </w:r>
      <w:r w:rsidR="00E420FA">
        <w:rPr>
          <w:rFonts w:cs="Arial"/>
          <w:szCs w:val="22"/>
        </w:rPr>
        <w:t>lable to take</w:t>
      </w:r>
      <w:r w:rsidR="0003539D">
        <w:rPr>
          <w:rFonts w:cs="Arial"/>
          <w:szCs w:val="22"/>
        </w:rPr>
        <w:t xml:space="preserve"> </w:t>
      </w:r>
      <w:r w:rsidRPr="009B5A2E">
        <w:rPr>
          <w:rFonts w:cs="Arial"/>
          <w:szCs w:val="22"/>
        </w:rPr>
        <w:t xml:space="preserve">a trouble </w:t>
      </w:r>
      <w:proofErr w:type="gramStart"/>
      <w:r w:rsidRPr="009B5A2E">
        <w:rPr>
          <w:rFonts w:cs="Arial"/>
          <w:szCs w:val="22"/>
        </w:rPr>
        <w:t xml:space="preserve">report </w:t>
      </w:r>
      <w:r w:rsidR="0003539D">
        <w:rPr>
          <w:rFonts w:cs="Arial"/>
          <w:szCs w:val="22"/>
        </w:rPr>
        <w:t xml:space="preserve"> </w:t>
      </w:r>
      <w:r w:rsidR="00640334">
        <w:rPr>
          <w:rFonts w:cs="Arial"/>
          <w:szCs w:val="22"/>
        </w:rPr>
        <w:t>via</w:t>
      </w:r>
      <w:proofErr w:type="gramEnd"/>
      <w:r w:rsidR="00640334">
        <w:rPr>
          <w:rFonts w:cs="Arial"/>
          <w:szCs w:val="22"/>
        </w:rPr>
        <w:t xml:space="preserve"> </w:t>
      </w:r>
      <w:r w:rsidR="0008560F">
        <w:rPr>
          <w:rFonts w:cs="Arial"/>
          <w:szCs w:val="22"/>
        </w:rPr>
        <w:t>phone</w:t>
      </w:r>
      <w:r w:rsidR="00931EE4">
        <w:rPr>
          <w:rFonts w:cs="Arial"/>
          <w:szCs w:val="22"/>
        </w:rPr>
        <w:t>,</w:t>
      </w:r>
      <w:r w:rsidR="00AA63D4">
        <w:rPr>
          <w:rFonts w:cs="Arial"/>
          <w:szCs w:val="22"/>
        </w:rPr>
        <w:t xml:space="preserve"> or acknowledge receipt</w:t>
      </w:r>
      <w:r w:rsidR="00931EE4">
        <w:rPr>
          <w:rFonts w:cs="Arial"/>
          <w:szCs w:val="22"/>
        </w:rPr>
        <w:t xml:space="preserve"> of the trouble report if submitted electronically</w:t>
      </w:r>
      <w:r w:rsidR="0003539D">
        <w:rPr>
          <w:rFonts w:cs="Arial"/>
          <w:szCs w:val="22"/>
        </w:rPr>
        <w:t xml:space="preserve">.  </w:t>
      </w:r>
    </w:p>
    <w:p w14:paraId="5FFCB161" w14:textId="192CC1D3" w:rsidR="00767FD7" w:rsidRPr="009B5A2E" w:rsidRDefault="00767FD7" w:rsidP="00767FD7">
      <w:pPr>
        <w:spacing w:before="120" w:after="120" w:line="231" w:lineRule="atLeast"/>
        <w:ind w:left="720"/>
        <w:rPr>
          <w:rFonts w:cs="Arial"/>
          <w:szCs w:val="22"/>
        </w:rPr>
      </w:pPr>
      <w:r w:rsidRPr="009B5A2E">
        <w:rPr>
          <w:rFonts w:cs="Arial"/>
          <w:szCs w:val="22"/>
        </w:rPr>
        <w:t xml:space="preserve">The Time to Report shall be no longer than 10 minutes. The </w:t>
      </w:r>
      <w:r>
        <w:rPr>
          <w:rFonts w:cs="Arial"/>
          <w:szCs w:val="22"/>
        </w:rPr>
        <w:t>Vendor {Contractor}</w:t>
      </w:r>
      <w:r w:rsidRPr="009B5A2E">
        <w:rPr>
          <w:rFonts w:cs="Arial"/>
          <w:szCs w:val="22"/>
        </w:rPr>
        <w:t xml:space="preserve"> shall provide an escalation procedure in the event this time is exceeded for an individual trouble report that will result in </w:t>
      </w:r>
      <w:r w:rsidRPr="009B5A2E">
        <w:rPr>
          <w:rFonts w:cs="Arial"/>
          <w:szCs w:val="22"/>
          <w:u w:val="single"/>
        </w:rPr>
        <w:t>immediate</w:t>
      </w:r>
      <w:r w:rsidRPr="009B5A2E">
        <w:rPr>
          <w:rFonts w:cs="Arial"/>
          <w:szCs w:val="22"/>
        </w:rPr>
        <w:t xml:space="preserve"> access to a qualified maintenance center staff member for trouble intake.</w:t>
      </w:r>
    </w:p>
    <w:p w14:paraId="01808D28" w14:textId="7D63885D" w:rsidR="00767FD7" w:rsidRPr="009B5A2E" w:rsidRDefault="00767FD7" w:rsidP="00767FD7">
      <w:pPr>
        <w:autoSpaceDE w:val="0"/>
        <w:autoSpaceDN w:val="0"/>
        <w:adjustRightInd w:val="0"/>
        <w:ind w:left="720"/>
        <w:rPr>
          <w:rFonts w:cs="Arial"/>
          <w:szCs w:val="22"/>
        </w:rPr>
      </w:pPr>
      <w:r w:rsidRPr="009B5A2E">
        <w:rPr>
          <w:rFonts w:cs="Arial"/>
          <w:szCs w:val="22"/>
        </w:rPr>
        <w:t xml:space="preserve">The Time to Report shall be measured on a monthly basis as an average answer time of all calls placed to the </w:t>
      </w:r>
      <w:r>
        <w:rPr>
          <w:rFonts w:cs="Arial"/>
          <w:szCs w:val="22"/>
        </w:rPr>
        <w:t>Vendor {Contractor}</w:t>
      </w:r>
      <w:r w:rsidRPr="009B5A2E">
        <w:rPr>
          <w:rFonts w:cs="Arial"/>
          <w:szCs w:val="22"/>
        </w:rPr>
        <w:t xml:space="preserve">’s maintenance center during a measured month. </w:t>
      </w:r>
    </w:p>
    <w:p w14:paraId="6E7341F5" w14:textId="77777777" w:rsidR="00AE2B82" w:rsidRPr="009B5A2E" w:rsidRDefault="00AE2B82" w:rsidP="00AE2B82">
      <w:pPr>
        <w:autoSpaceDE w:val="0"/>
        <w:autoSpaceDN w:val="0"/>
        <w:adjustRightInd w:val="0"/>
        <w:rPr>
          <w:rFonts w:cs="Arial"/>
          <w:szCs w:val="22"/>
        </w:rPr>
      </w:pPr>
    </w:p>
    <w:p w14:paraId="3BB3D9ED" w14:textId="47EED85C" w:rsidR="00767FD7" w:rsidRPr="009B5A2E" w:rsidRDefault="00767FD7" w:rsidP="00767FD7">
      <w:pPr>
        <w:autoSpaceDE w:val="0"/>
        <w:autoSpaceDN w:val="0"/>
        <w:adjustRightInd w:val="0"/>
        <w:ind w:left="720"/>
        <w:rPr>
          <w:rFonts w:cs="Arial"/>
          <w:szCs w:val="22"/>
        </w:rPr>
      </w:pPr>
      <w:r w:rsidRPr="009B5A2E">
        <w:rPr>
          <w:rFonts w:cs="Arial"/>
          <w:szCs w:val="22"/>
        </w:rPr>
        <w:t xml:space="preserve">If this metric is not met over two (2) consecutive measured months, the </w:t>
      </w:r>
      <w:r>
        <w:rPr>
          <w:rFonts w:cs="Arial"/>
          <w:szCs w:val="22"/>
        </w:rPr>
        <w:t>Vendor {Contractor}</w:t>
      </w:r>
      <w:r w:rsidRPr="009B5A2E">
        <w:rPr>
          <w:rFonts w:cs="Arial"/>
          <w:szCs w:val="22"/>
        </w:rPr>
        <w:t xml:space="preserve"> shall submit a Corrective Action Plan to the </w:t>
      </w:r>
      <w:r w:rsidR="0003539D">
        <w:rPr>
          <w:rFonts w:cs="Arial"/>
          <w:szCs w:val="22"/>
        </w:rPr>
        <w:t>SCM</w:t>
      </w:r>
      <w:r w:rsidR="0003539D" w:rsidRPr="009B5A2E">
        <w:rPr>
          <w:rFonts w:cs="Arial"/>
          <w:szCs w:val="22"/>
        </w:rPr>
        <w:t xml:space="preserve"> </w:t>
      </w:r>
      <w:r w:rsidRPr="009B5A2E">
        <w:rPr>
          <w:rFonts w:cs="Arial"/>
          <w:szCs w:val="22"/>
        </w:rPr>
        <w:t xml:space="preserve">for approval.  If the Corrective Action Plan does not result in achievement of the Time to Report metric requirement by the following month, </w:t>
      </w:r>
      <w:r w:rsidR="005C252C" w:rsidRPr="009B5A2E">
        <w:rPr>
          <w:rFonts w:cs="Arial"/>
          <w:szCs w:val="22"/>
        </w:rPr>
        <w:t xml:space="preserve">the </w:t>
      </w:r>
      <w:r w:rsidR="009E4853">
        <w:rPr>
          <w:rFonts w:cs="Arial"/>
          <w:szCs w:val="22"/>
        </w:rPr>
        <w:t xml:space="preserve">State may </w:t>
      </w:r>
      <w:r w:rsidR="00B3293E">
        <w:rPr>
          <w:rFonts w:cs="Arial"/>
          <w:szCs w:val="22"/>
        </w:rPr>
        <w:t xml:space="preserve">pursue applicable remedies pursuant to Bid Solicitation Section </w:t>
      </w:r>
      <w:r w:rsidR="00C52530">
        <w:rPr>
          <w:rFonts w:cs="Arial"/>
          <w:szCs w:val="22"/>
        </w:rPr>
        <w:t xml:space="preserve">5.13.3. </w:t>
      </w:r>
    </w:p>
    <w:p w14:paraId="7DBC1AE2" w14:textId="77777777" w:rsidR="00767FD7" w:rsidRPr="009B5A2E" w:rsidRDefault="00767FD7" w:rsidP="00767FD7">
      <w:pPr>
        <w:autoSpaceDE w:val="0"/>
        <w:autoSpaceDN w:val="0"/>
        <w:adjustRightInd w:val="0"/>
        <w:ind w:left="720"/>
        <w:rPr>
          <w:rFonts w:cs="Arial"/>
          <w:szCs w:val="22"/>
        </w:rPr>
      </w:pPr>
    </w:p>
    <w:p w14:paraId="346047D7" w14:textId="063933DE" w:rsidR="00767FD7" w:rsidRPr="00D51D47" w:rsidRDefault="00767FD7" w:rsidP="00CB45CF">
      <w:pPr>
        <w:pStyle w:val="ListParagraph"/>
        <w:numPr>
          <w:ilvl w:val="0"/>
          <w:numId w:val="75"/>
        </w:numPr>
        <w:autoSpaceDE w:val="0"/>
        <w:autoSpaceDN w:val="0"/>
        <w:adjustRightInd w:val="0"/>
        <w:ind w:left="720" w:hanging="450"/>
        <w:rPr>
          <w:rFonts w:cs="Arial"/>
          <w:szCs w:val="22"/>
        </w:rPr>
      </w:pPr>
      <w:r w:rsidRPr="00D51D47">
        <w:rPr>
          <w:rFonts w:cs="Arial"/>
          <w:szCs w:val="22"/>
        </w:rPr>
        <w:t xml:space="preserve">Upon award, the Vendor {Contractor} shall provide an </w:t>
      </w:r>
      <w:r w:rsidR="009E4853">
        <w:rPr>
          <w:rFonts w:cs="Arial"/>
          <w:szCs w:val="22"/>
        </w:rPr>
        <w:t>e</w:t>
      </w:r>
      <w:r w:rsidR="009E4853" w:rsidRPr="00D51D47">
        <w:rPr>
          <w:rFonts w:cs="Arial"/>
          <w:szCs w:val="22"/>
        </w:rPr>
        <w:t xml:space="preserve">scalation </w:t>
      </w:r>
      <w:r w:rsidRPr="00D51D47">
        <w:rPr>
          <w:rFonts w:cs="Arial"/>
          <w:szCs w:val="22"/>
        </w:rPr>
        <w:t xml:space="preserve">list and process to </w:t>
      </w:r>
      <w:r w:rsidR="009E4853">
        <w:rPr>
          <w:rFonts w:cs="Arial"/>
          <w:szCs w:val="22"/>
        </w:rPr>
        <w:t>the SCM</w:t>
      </w:r>
      <w:r w:rsidRPr="00D51D47">
        <w:rPr>
          <w:rFonts w:cs="Arial"/>
          <w:szCs w:val="22"/>
        </w:rPr>
        <w:t xml:space="preserve">. The </w:t>
      </w:r>
      <w:r w:rsidR="009E4853">
        <w:rPr>
          <w:rFonts w:cs="Arial"/>
          <w:szCs w:val="22"/>
        </w:rPr>
        <w:t xml:space="preserve">escalation </w:t>
      </w:r>
      <w:r w:rsidRPr="00D51D47">
        <w:rPr>
          <w:rFonts w:cs="Arial"/>
          <w:szCs w:val="22"/>
        </w:rPr>
        <w:t>list shall include names, titles and contact information.</w:t>
      </w:r>
    </w:p>
    <w:p w14:paraId="6CB0C0C5" w14:textId="77777777" w:rsidR="00767FD7" w:rsidRPr="009B5A2E" w:rsidRDefault="00767FD7" w:rsidP="00767FD7">
      <w:pPr>
        <w:autoSpaceDE w:val="0"/>
        <w:autoSpaceDN w:val="0"/>
        <w:adjustRightInd w:val="0"/>
        <w:ind w:left="720"/>
        <w:rPr>
          <w:rFonts w:cs="Arial"/>
          <w:szCs w:val="22"/>
        </w:rPr>
      </w:pPr>
    </w:p>
    <w:p w14:paraId="53E03236" w14:textId="5BC79C7D" w:rsidR="00767FD7" w:rsidRPr="00D51D47" w:rsidRDefault="00767FD7" w:rsidP="00CB45CF">
      <w:pPr>
        <w:pStyle w:val="ListParagraph"/>
        <w:numPr>
          <w:ilvl w:val="0"/>
          <w:numId w:val="75"/>
        </w:numPr>
        <w:autoSpaceDE w:val="0"/>
        <w:autoSpaceDN w:val="0"/>
        <w:adjustRightInd w:val="0"/>
        <w:spacing w:before="40"/>
        <w:ind w:left="720" w:hanging="450"/>
        <w:rPr>
          <w:rFonts w:cs="Arial"/>
          <w:szCs w:val="22"/>
        </w:rPr>
      </w:pPr>
      <w:r w:rsidRPr="00D51D47">
        <w:rPr>
          <w:rFonts w:cs="Arial"/>
          <w:szCs w:val="22"/>
        </w:rPr>
        <w:t xml:space="preserve">When placing the trouble report, Authorized Personnel will provide: the </w:t>
      </w:r>
      <w:r w:rsidR="009E4853">
        <w:rPr>
          <w:rFonts w:cs="Arial"/>
          <w:szCs w:val="22"/>
        </w:rPr>
        <w:t>s</w:t>
      </w:r>
      <w:r w:rsidR="009E4853" w:rsidRPr="00D51D47">
        <w:rPr>
          <w:rFonts w:cs="Arial"/>
          <w:szCs w:val="22"/>
        </w:rPr>
        <w:t xml:space="preserve">ervice </w:t>
      </w:r>
      <w:r w:rsidR="009E4853">
        <w:rPr>
          <w:rFonts w:cs="Arial"/>
          <w:szCs w:val="22"/>
        </w:rPr>
        <w:t>t</w:t>
      </w:r>
      <w:r w:rsidR="009E4853" w:rsidRPr="00D51D47">
        <w:rPr>
          <w:rFonts w:cs="Arial"/>
          <w:szCs w:val="22"/>
        </w:rPr>
        <w:t>ype</w:t>
      </w:r>
      <w:r w:rsidRPr="00D51D47">
        <w:rPr>
          <w:rFonts w:cs="Arial"/>
          <w:szCs w:val="22"/>
        </w:rPr>
        <w:t xml:space="preserve">; </w:t>
      </w:r>
      <w:r w:rsidR="009E4853">
        <w:rPr>
          <w:rFonts w:cs="Arial"/>
          <w:szCs w:val="22"/>
        </w:rPr>
        <w:t>c</w:t>
      </w:r>
      <w:r w:rsidR="009E4853" w:rsidRPr="00D51D47">
        <w:rPr>
          <w:rFonts w:cs="Arial"/>
          <w:szCs w:val="22"/>
        </w:rPr>
        <w:t xml:space="preserve">ircuit </w:t>
      </w:r>
      <w:r w:rsidR="009E4853">
        <w:rPr>
          <w:rFonts w:cs="Arial"/>
          <w:szCs w:val="22"/>
        </w:rPr>
        <w:t>i</w:t>
      </w:r>
      <w:r w:rsidR="009E4853" w:rsidRPr="00D51D47">
        <w:rPr>
          <w:rFonts w:cs="Arial"/>
          <w:szCs w:val="22"/>
        </w:rPr>
        <w:t xml:space="preserve">dentification </w:t>
      </w:r>
      <w:r w:rsidRPr="00D51D47">
        <w:rPr>
          <w:rFonts w:cs="Arial"/>
          <w:szCs w:val="22"/>
        </w:rPr>
        <w:t xml:space="preserve">information; Severity Level; </w:t>
      </w:r>
      <w:r w:rsidR="009E4853">
        <w:rPr>
          <w:rFonts w:cs="Arial"/>
          <w:szCs w:val="22"/>
        </w:rPr>
        <w:t>n</w:t>
      </w:r>
      <w:r w:rsidR="009E4853" w:rsidRPr="00D51D47">
        <w:rPr>
          <w:rFonts w:cs="Arial"/>
          <w:szCs w:val="22"/>
        </w:rPr>
        <w:t xml:space="preserve">ature </w:t>
      </w:r>
      <w:r w:rsidRPr="00D51D47">
        <w:rPr>
          <w:rFonts w:cs="Arial"/>
          <w:szCs w:val="22"/>
        </w:rPr>
        <w:t xml:space="preserve">of the trouble; </w:t>
      </w:r>
      <w:r w:rsidR="00186359">
        <w:rPr>
          <w:rFonts w:cs="Arial"/>
          <w:szCs w:val="22"/>
        </w:rPr>
        <w:t xml:space="preserve">Using Agency </w:t>
      </w:r>
      <w:r w:rsidR="004A24DC">
        <w:rPr>
          <w:rFonts w:cs="Arial"/>
          <w:szCs w:val="22"/>
        </w:rPr>
        <w:t xml:space="preserve">POC </w:t>
      </w:r>
      <w:r w:rsidRPr="00D51D47">
        <w:rPr>
          <w:rFonts w:cs="Arial"/>
          <w:szCs w:val="22"/>
        </w:rPr>
        <w:t>and site contact information.</w:t>
      </w:r>
    </w:p>
    <w:p w14:paraId="5AF32A24" w14:textId="2FE2749A" w:rsidR="00767FD7" w:rsidRPr="00D51D47" w:rsidRDefault="00767FD7" w:rsidP="00CB45CF">
      <w:pPr>
        <w:pStyle w:val="ListParagraph"/>
        <w:numPr>
          <w:ilvl w:val="0"/>
          <w:numId w:val="75"/>
        </w:numPr>
        <w:autoSpaceDE w:val="0"/>
        <w:autoSpaceDN w:val="0"/>
        <w:adjustRightInd w:val="0"/>
        <w:spacing w:before="120"/>
        <w:ind w:left="720" w:hanging="450"/>
        <w:rPr>
          <w:rFonts w:cs="Arial"/>
          <w:szCs w:val="22"/>
        </w:rPr>
      </w:pPr>
      <w:r w:rsidRPr="00D51D47">
        <w:rPr>
          <w:rFonts w:cs="Arial"/>
          <w:szCs w:val="22"/>
        </w:rPr>
        <w:t xml:space="preserve">Upon receiving a trouble report, the Vendor {Contractor} shall provide the reporting user with the following information to be used for tracking, escalation and follow-up: </w:t>
      </w:r>
      <w:r w:rsidR="009E4853">
        <w:rPr>
          <w:rFonts w:cs="Arial"/>
          <w:szCs w:val="22"/>
        </w:rPr>
        <w:t>t</w:t>
      </w:r>
      <w:r w:rsidR="009E4853" w:rsidRPr="00D51D47">
        <w:rPr>
          <w:rFonts w:cs="Arial"/>
          <w:szCs w:val="22"/>
        </w:rPr>
        <w:t xml:space="preserve">rouble </w:t>
      </w:r>
      <w:r w:rsidR="009E4853">
        <w:rPr>
          <w:rFonts w:cs="Arial"/>
          <w:szCs w:val="22"/>
        </w:rPr>
        <w:t>t</w:t>
      </w:r>
      <w:r w:rsidR="009E4853" w:rsidRPr="00D51D47">
        <w:rPr>
          <w:rFonts w:cs="Arial"/>
          <w:szCs w:val="22"/>
        </w:rPr>
        <w:t xml:space="preserve">icket </w:t>
      </w:r>
      <w:r w:rsidRPr="00D51D47">
        <w:rPr>
          <w:rFonts w:cs="Arial"/>
          <w:szCs w:val="22"/>
        </w:rPr>
        <w:t>number; Severity Level confirmation; Vendor {Contractor} contact; and commitments offered.</w:t>
      </w:r>
    </w:p>
    <w:p w14:paraId="3DA48FD4" w14:textId="01019E2D" w:rsidR="00767FD7" w:rsidRPr="00D51D47" w:rsidRDefault="00FB2422" w:rsidP="00CB45CF">
      <w:pPr>
        <w:pStyle w:val="ListParagraph"/>
        <w:numPr>
          <w:ilvl w:val="0"/>
          <w:numId w:val="75"/>
        </w:numPr>
        <w:autoSpaceDE w:val="0"/>
        <w:autoSpaceDN w:val="0"/>
        <w:adjustRightInd w:val="0"/>
        <w:spacing w:before="120"/>
        <w:ind w:left="720" w:hanging="450"/>
        <w:rPr>
          <w:rFonts w:cs="Arial"/>
          <w:szCs w:val="22"/>
        </w:rPr>
      </w:pPr>
      <w:ins w:id="331" w:author="Bagley, Richard [OIT]" w:date="2022-11-28T10:57:00Z">
        <w:r>
          <w:rPr>
            <w:rFonts w:cs="Arial"/>
            <w:szCs w:val="22"/>
          </w:rPr>
          <w:lastRenderedPageBreak/>
          <w:t>With the exception of Cable-base</w:t>
        </w:r>
        <w:r w:rsidR="00DC14BA">
          <w:rPr>
            <w:rFonts w:cs="Arial"/>
            <w:szCs w:val="22"/>
          </w:rPr>
          <w:t>d</w:t>
        </w:r>
      </w:ins>
      <w:ins w:id="332" w:author="Bagley, Richard [OIT]" w:date="2022-11-28T10:59:00Z">
        <w:r w:rsidR="00E6638E">
          <w:rPr>
            <w:rFonts w:cs="Arial"/>
            <w:szCs w:val="22"/>
          </w:rPr>
          <w:t xml:space="preserve"> Broadband </w:t>
        </w:r>
        <w:proofErr w:type="spellStart"/>
        <w:r w:rsidR="00E6638E">
          <w:rPr>
            <w:rFonts w:cs="Arial"/>
            <w:szCs w:val="22"/>
          </w:rPr>
          <w:t>Internet</w:t>
        </w:r>
        <w:proofErr w:type="gramStart"/>
        <w:r w:rsidR="00A41A38">
          <w:rPr>
            <w:rFonts w:cs="Arial"/>
            <w:szCs w:val="22"/>
          </w:rPr>
          <w:t>,</w:t>
        </w:r>
      </w:ins>
      <w:proofErr w:type="gramEnd"/>
      <w:del w:id="333" w:author="Bagley, Richard [OIT]" w:date="2022-11-18T14:14:00Z">
        <w:r w:rsidR="00767FD7" w:rsidRPr="00D51D47" w:rsidDel="003A1CC9">
          <w:rPr>
            <w:rFonts w:cs="Arial"/>
            <w:szCs w:val="22"/>
          </w:rPr>
          <w:delText>T</w:delText>
        </w:r>
      </w:del>
      <w:ins w:id="334" w:author="Bagley, Richard [OIT]" w:date="2022-11-18T14:14:00Z">
        <w:r w:rsidR="003A1CC9">
          <w:rPr>
            <w:rFonts w:cs="Arial"/>
            <w:szCs w:val="22"/>
          </w:rPr>
          <w:t>t</w:t>
        </w:r>
      </w:ins>
      <w:r w:rsidR="00767FD7" w:rsidRPr="00D51D47">
        <w:rPr>
          <w:rFonts w:cs="Arial"/>
          <w:szCs w:val="22"/>
        </w:rPr>
        <w:t>he</w:t>
      </w:r>
      <w:proofErr w:type="spellEnd"/>
      <w:r w:rsidR="00767FD7" w:rsidRPr="00D51D47">
        <w:rPr>
          <w:rFonts w:cs="Arial"/>
          <w:szCs w:val="22"/>
        </w:rPr>
        <w:t xml:space="preserve"> Vendor {Contractor} is required to monitor </w:t>
      </w:r>
      <w:del w:id="335" w:author="Bagley, Richard [OIT]" w:date="2022-11-28T10:59:00Z">
        <w:r w:rsidR="00767FD7" w:rsidRPr="00D51D47" w:rsidDel="00A41A38">
          <w:rPr>
            <w:rFonts w:cs="Arial"/>
            <w:szCs w:val="22"/>
          </w:rPr>
          <w:delText>Connectivity S</w:delText>
        </w:r>
      </w:del>
      <w:ins w:id="336" w:author="Bagley, Richard [OIT]" w:date="2022-11-28T10:59:00Z">
        <w:r w:rsidR="00A41A38">
          <w:rPr>
            <w:rFonts w:cs="Arial"/>
            <w:szCs w:val="22"/>
          </w:rPr>
          <w:t>s</w:t>
        </w:r>
      </w:ins>
      <w:r w:rsidR="00767FD7" w:rsidRPr="00D51D47">
        <w:rPr>
          <w:rFonts w:cs="Arial"/>
          <w:szCs w:val="22"/>
        </w:rPr>
        <w:t>ervices of bandwidths &gt;1Mbps. The Vendor {Contractor} shall provide proactive alerts and notifications to the designated State POC(s) of service impacting outages.</w:t>
      </w:r>
      <w:ins w:id="337" w:author="Bagley, Richard [OIT]" w:date="2022-11-18T14:14:00Z">
        <w:r w:rsidR="003A1CC9">
          <w:rPr>
            <w:rFonts w:cs="Arial"/>
            <w:szCs w:val="22"/>
          </w:rPr>
          <w:t xml:space="preserve"> </w:t>
        </w:r>
      </w:ins>
    </w:p>
    <w:p w14:paraId="6D2E8F4E" w14:textId="77777777" w:rsidR="00767FD7" w:rsidRPr="009B5A2E" w:rsidRDefault="00767FD7" w:rsidP="00767FD7">
      <w:pPr>
        <w:spacing w:before="120"/>
        <w:rPr>
          <w:rFonts w:cs="Arial"/>
          <w:b/>
          <w:szCs w:val="22"/>
        </w:rPr>
      </w:pPr>
    </w:p>
    <w:p w14:paraId="2E3C94A1" w14:textId="248DC1FD" w:rsidR="00767FD7" w:rsidRPr="008463B7" w:rsidRDefault="00700F7A" w:rsidP="00700F7A">
      <w:pPr>
        <w:rPr>
          <w:caps/>
          <w:szCs w:val="22"/>
        </w:rPr>
      </w:pPr>
      <w:r>
        <w:t xml:space="preserve">2.  </w:t>
      </w:r>
      <w:r w:rsidR="00767FD7" w:rsidRPr="008463B7">
        <w:t>Restoration and Close-out</w:t>
      </w:r>
    </w:p>
    <w:p w14:paraId="651EB08A" w14:textId="77777777" w:rsidR="00767FD7" w:rsidRPr="009B5A2E" w:rsidRDefault="00767FD7" w:rsidP="00CB45CF">
      <w:pPr>
        <w:numPr>
          <w:ilvl w:val="1"/>
          <w:numId w:val="76"/>
        </w:numPr>
        <w:autoSpaceDE w:val="0"/>
        <w:autoSpaceDN w:val="0"/>
        <w:adjustRightInd w:val="0"/>
        <w:spacing w:before="120"/>
        <w:ind w:left="720" w:hanging="450"/>
        <w:rPr>
          <w:rFonts w:cs="Arial"/>
          <w:szCs w:val="22"/>
        </w:rPr>
      </w:pPr>
      <w:r w:rsidRPr="009B5A2E">
        <w:rPr>
          <w:rFonts w:cs="Arial"/>
          <w:szCs w:val="22"/>
        </w:rPr>
        <w:t xml:space="preserve">All </w:t>
      </w:r>
      <w:r>
        <w:rPr>
          <w:rFonts w:cs="Arial"/>
          <w:szCs w:val="22"/>
        </w:rPr>
        <w:t>Vendor {Contractor}</w:t>
      </w:r>
      <w:r w:rsidRPr="009B5A2E">
        <w:rPr>
          <w:rFonts w:cs="Arial"/>
          <w:szCs w:val="22"/>
        </w:rPr>
        <w:t xml:space="preserve"> maintenance staff members who service its network services shall be fully trained and qualified to perform the primary functions of trouble diagnosis and service restoration.</w:t>
      </w:r>
    </w:p>
    <w:p w14:paraId="656785FB" w14:textId="7D779DE9" w:rsidR="00767FD7" w:rsidRPr="009B5A2E" w:rsidRDefault="00767FD7" w:rsidP="00CB45CF">
      <w:pPr>
        <w:numPr>
          <w:ilvl w:val="1"/>
          <w:numId w:val="76"/>
        </w:numPr>
        <w:autoSpaceDE w:val="0"/>
        <w:autoSpaceDN w:val="0"/>
        <w:adjustRightInd w:val="0"/>
        <w:spacing w:before="120"/>
        <w:ind w:left="720" w:hanging="450"/>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w:t>
      </w:r>
      <w:r w:rsidR="00737F2C">
        <w:rPr>
          <w:rFonts w:cs="Arial"/>
          <w:szCs w:val="22"/>
        </w:rPr>
        <w:t xml:space="preserve">and its </w:t>
      </w:r>
      <w:r w:rsidR="00715E31">
        <w:rPr>
          <w:rFonts w:cs="Arial"/>
          <w:szCs w:val="22"/>
        </w:rPr>
        <w:t>S</w:t>
      </w:r>
      <w:r w:rsidR="00737F2C">
        <w:rPr>
          <w:rFonts w:cs="Arial"/>
          <w:szCs w:val="22"/>
        </w:rPr>
        <w:t xml:space="preserve">ubcontractors </w:t>
      </w:r>
      <w:r w:rsidRPr="009B5A2E">
        <w:rPr>
          <w:rFonts w:cs="Arial"/>
          <w:szCs w:val="22"/>
        </w:rPr>
        <w:t xml:space="preserve">shall provide the necessary labor, parts, materials and transportation to maintain its network services in good working order and to effect trouble resolution within the required Service Levels stated in this </w:t>
      </w:r>
      <w:r>
        <w:rPr>
          <w:rFonts w:cs="Arial"/>
          <w:szCs w:val="22"/>
        </w:rPr>
        <w:t>Bid Solicitation</w:t>
      </w:r>
      <w:r w:rsidRPr="009B5A2E">
        <w:rPr>
          <w:rFonts w:cs="Arial"/>
          <w:szCs w:val="22"/>
        </w:rPr>
        <w:t xml:space="preserve"> at no additional cost to the State.</w:t>
      </w:r>
    </w:p>
    <w:p w14:paraId="4F8BE4F2" w14:textId="227CE4C4" w:rsidR="00767FD7" w:rsidRPr="009B5A2E" w:rsidRDefault="00767FD7" w:rsidP="00CB45CF">
      <w:pPr>
        <w:numPr>
          <w:ilvl w:val="1"/>
          <w:numId w:val="76"/>
        </w:numPr>
        <w:autoSpaceDE w:val="0"/>
        <w:autoSpaceDN w:val="0"/>
        <w:adjustRightInd w:val="0"/>
        <w:spacing w:before="120"/>
        <w:ind w:left="720" w:hanging="450"/>
        <w:rPr>
          <w:rFonts w:cs="Arial"/>
          <w:szCs w:val="22"/>
        </w:rPr>
      </w:pPr>
      <w:r w:rsidRPr="009B5A2E">
        <w:rPr>
          <w:rFonts w:cs="Arial"/>
          <w:szCs w:val="22"/>
          <w:u w:val="single"/>
        </w:rPr>
        <w:t>Response Time</w:t>
      </w:r>
      <w:r w:rsidRPr="009B5A2E">
        <w:rPr>
          <w:rFonts w:cs="Arial"/>
          <w:szCs w:val="22"/>
        </w:rPr>
        <w:t xml:space="preserve"> - For Severity Level 1 trouble reports, the </w:t>
      </w:r>
      <w:r>
        <w:rPr>
          <w:rFonts w:cs="Arial"/>
          <w:szCs w:val="22"/>
        </w:rPr>
        <w:t>Vendor {Contractor}</w:t>
      </w:r>
      <w:r w:rsidRPr="009B5A2E">
        <w:rPr>
          <w:rFonts w:cs="Arial"/>
          <w:szCs w:val="22"/>
        </w:rPr>
        <w:t xml:space="preserve"> shall begin testing of the affected Connectivity </w:t>
      </w:r>
      <w:r w:rsidR="005424A3">
        <w:rPr>
          <w:rFonts w:cs="Arial"/>
          <w:szCs w:val="22"/>
        </w:rPr>
        <w:t>S</w:t>
      </w:r>
      <w:r w:rsidR="005424A3" w:rsidRPr="009B5A2E">
        <w:rPr>
          <w:rFonts w:cs="Arial"/>
          <w:szCs w:val="22"/>
        </w:rPr>
        <w:t xml:space="preserve">ervice </w:t>
      </w:r>
      <w:r w:rsidRPr="009B5A2E">
        <w:rPr>
          <w:rFonts w:cs="Arial"/>
          <w:szCs w:val="22"/>
        </w:rPr>
        <w:t xml:space="preserve">within 15 minutes of the completion of the initial trouble intake. </w:t>
      </w:r>
    </w:p>
    <w:p w14:paraId="6BD0431E" w14:textId="4E5A5A24" w:rsidR="00737F2C" w:rsidRDefault="00767FD7" w:rsidP="00767FD7">
      <w:pPr>
        <w:autoSpaceDE w:val="0"/>
        <w:autoSpaceDN w:val="0"/>
        <w:adjustRightInd w:val="0"/>
        <w:spacing w:before="120"/>
        <w:ind w:left="720"/>
        <w:rPr>
          <w:rFonts w:cs="Arial"/>
          <w:szCs w:val="22"/>
        </w:rPr>
      </w:pPr>
      <w:r w:rsidRPr="009B5A2E">
        <w:rPr>
          <w:rFonts w:cs="Arial"/>
          <w:szCs w:val="22"/>
        </w:rPr>
        <w:t xml:space="preserve">For Severity Level 2 trouble reports, the </w:t>
      </w:r>
      <w:r>
        <w:rPr>
          <w:rFonts w:cs="Arial"/>
          <w:szCs w:val="22"/>
        </w:rPr>
        <w:t>Vendor {Contractor}</w:t>
      </w:r>
      <w:r w:rsidRPr="009B5A2E">
        <w:rPr>
          <w:rFonts w:cs="Arial"/>
          <w:szCs w:val="22"/>
        </w:rPr>
        <w:t xml:space="preserve"> shall begin testing of the affected Connectivity </w:t>
      </w:r>
      <w:r w:rsidR="005424A3">
        <w:rPr>
          <w:rFonts w:cs="Arial"/>
          <w:szCs w:val="22"/>
        </w:rPr>
        <w:t>S</w:t>
      </w:r>
      <w:r w:rsidR="005424A3" w:rsidRPr="009B5A2E">
        <w:rPr>
          <w:rFonts w:cs="Arial"/>
          <w:szCs w:val="22"/>
        </w:rPr>
        <w:t xml:space="preserve">ervice </w:t>
      </w:r>
      <w:r w:rsidRPr="009B5A2E">
        <w:rPr>
          <w:rFonts w:cs="Arial"/>
          <w:szCs w:val="22"/>
        </w:rPr>
        <w:t xml:space="preserve">within 30 minutes of the completion of the initial trouble intake. </w:t>
      </w:r>
    </w:p>
    <w:p w14:paraId="6D19626F" w14:textId="5EB74B66" w:rsidR="00737F2C" w:rsidRPr="009B5A2E" w:rsidRDefault="00737F2C" w:rsidP="00767FD7">
      <w:pPr>
        <w:autoSpaceDE w:val="0"/>
        <w:autoSpaceDN w:val="0"/>
        <w:adjustRightInd w:val="0"/>
        <w:spacing w:before="120"/>
        <w:ind w:left="720"/>
        <w:rPr>
          <w:rFonts w:cs="Arial"/>
          <w:szCs w:val="22"/>
        </w:rPr>
      </w:pPr>
      <w:r>
        <w:rPr>
          <w:rFonts w:cs="Arial"/>
          <w:szCs w:val="22"/>
        </w:rPr>
        <w:t xml:space="preserve">For Severity Level 3 trouble reports, the Vendor {Contractor} shall begin testing of the affected Connectivity </w:t>
      </w:r>
      <w:r w:rsidR="005424A3">
        <w:rPr>
          <w:rFonts w:cs="Arial"/>
          <w:szCs w:val="22"/>
        </w:rPr>
        <w:t xml:space="preserve">Service </w:t>
      </w:r>
      <w:r>
        <w:rPr>
          <w:rFonts w:cs="Arial"/>
          <w:szCs w:val="22"/>
        </w:rPr>
        <w:t>within 1 hour of the completion of the initial trouble intake.</w:t>
      </w:r>
    </w:p>
    <w:p w14:paraId="1DE6B162" w14:textId="643681DD" w:rsidR="00767FD7" w:rsidRPr="009B5A2E" w:rsidRDefault="00767FD7" w:rsidP="00767FD7">
      <w:pPr>
        <w:autoSpaceDE w:val="0"/>
        <w:autoSpaceDN w:val="0"/>
        <w:adjustRightInd w:val="0"/>
        <w:spacing w:before="120"/>
        <w:ind w:left="720"/>
        <w:rPr>
          <w:rFonts w:cs="Arial"/>
          <w:szCs w:val="22"/>
        </w:rPr>
      </w:pPr>
      <w:r w:rsidRPr="009B5A2E">
        <w:rPr>
          <w:rFonts w:cs="Arial"/>
          <w:szCs w:val="22"/>
        </w:rPr>
        <w:t xml:space="preserve">Testing shall continue uninterrupted through diagnosis completion. Upon request, the </w:t>
      </w:r>
      <w:r>
        <w:rPr>
          <w:rFonts w:cs="Arial"/>
          <w:szCs w:val="22"/>
        </w:rPr>
        <w:t>Vendor {Contractor}</w:t>
      </w:r>
      <w:r w:rsidRPr="009B5A2E">
        <w:rPr>
          <w:rFonts w:cs="Arial"/>
          <w:szCs w:val="22"/>
        </w:rPr>
        <w:t xml:space="preserve"> shall provide reports or records of all required network service testing to confirm compliance with the</w:t>
      </w:r>
      <w:r w:rsidR="00737F2C">
        <w:rPr>
          <w:rFonts w:cs="Arial"/>
          <w:szCs w:val="22"/>
        </w:rPr>
        <w:t xml:space="preserve"> above</w:t>
      </w:r>
      <w:r w:rsidRPr="009B5A2E">
        <w:rPr>
          <w:rFonts w:cs="Arial"/>
          <w:szCs w:val="22"/>
        </w:rPr>
        <w:t xml:space="preserve"> testing requirements.</w:t>
      </w:r>
    </w:p>
    <w:p w14:paraId="362FC1FC" w14:textId="77777777" w:rsidR="00767FD7" w:rsidRPr="009B5A2E" w:rsidRDefault="00767FD7" w:rsidP="00767FD7">
      <w:pPr>
        <w:autoSpaceDE w:val="0"/>
        <w:autoSpaceDN w:val="0"/>
        <w:ind w:left="720"/>
        <w:rPr>
          <w:rFonts w:cs="Arial"/>
          <w:szCs w:val="22"/>
        </w:rPr>
      </w:pPr>
    </w:p>
    <w:p w14:paraId="7EC047F8" w14:textId="7612C083" w:rsidR="005C252C" w:rsidRDefault="00767FD7" w:rsidP="005C252C">
      <w:pPr>
        <w:autoSpaceDE w:val="0"/>
        <w:autoSpaceDN w:val="0"/>
        <w:ind w:left="720"/>
        <w:rPr>
          <w:rFonts w:cs="Arial"/>
          <w:szCs w:val="22"/>
        </w:rPr>
      </w:pPr>
      <w:r w:rsidRPr="009B5A2E">
        <w:rPr>
          <w:rFonts w:cs="Arial"/>
          <w:szCs w:val="22"/>
        </w:rPr>
        <w:t xml:space="preserve">If this requirement is not met </w:t>
      </w:r>
      <w:r w:rsidR="00B37086">
        <w:rPr>
          <w:rFonts w:cs="Arial"/>
          <w:szCs w:val="22"/>
        </w:rPr>
        <w:t xml:space="preserve">in 100% of trouble reports </w:t>
      </w:r>
      <w:r w:rsidRPr="009B5A2E">
        <w:rPr>
          <w:rFonts w:cs="Arial"/>
          <w:szCs w:val="22"/>
        </w:rPr>
        <w:t xml:space="preserve"> over the period of a measured month based on</w:t>
      </w:r>
      <w:r>
        <w:rPr>
          <w:rFonts w:cs="Arial"/>
          <w:szCs w:val="22"/>
        </w:rPr>
        <w:t xml:space="preserve"> </w:t>
      </w:r>
      <w:r w:rsidRPr="009B5A2E">
        <w:rPr>
          <w:rFonts w:cs="Arial"/>
          <w:szCs w:val="22"/>
        </w:rPr>
        <w:t xml:space="preserve">the reports required above, the </w:t>
      </w:r>
      <w:r>
        <w:rPr>
          <w:rFonts w:cs="Arial"/>
          <w:szCs w:val="22"/>
        </w:rPr>
        <w:t>Vendor {Contractor}</w:t>
      </w:r>
      <w:r w:rsidRPr="009B5A2E">
        <w:rPr>
          <w:rFonts w:cs="Arial"/>
          <w:szCs w:val="22"/>
        </w:rPr>
        <w:t xml:space="preserve"> shall submit a Corrective Action Plan to the</w:t>
      </w:r>
      <w:r>
        <w:rPr>
          <w:rFonts w:cs="Arial"/>
          <w:szCs w:val="22"/>
        </w:rPr>
        <w:t xml:space="preserve"> </w:t>
      </w:r>
      <w:r w:rsidR="00E05E99">
        <w:rPr>
          <w:rFonts w:cs="Arial"/>
          <w:szCs w:val="22"/>
        </w:rPr>
        <w:t>SCM</w:t>
      </w:r>
      <w:r w:rsidR="00E05E99" w:rsidRPr="009B5A2E">
        <w:rPr>
          <w:rFonts w:cs="Arial"/>
          <w:szCs w:val="22"/>
        </w:rPr>
        <w:t xml:space="preserve"> </w:t>
      </w:r>
      <w:r w:rsidRPr="009B5A2E">
        <w:rPr>
          <w:rFonts w:cs="Arial"/>
          <w:szCs w:val="22"/>
        </w:rPr>
        <w:t>for review and immediate implementation. If there is no report-based improvement</w:t>
      </w:r>
      <w:r>
        <w:rPr>
          <w:rFonts w:cs="Arial"/>
          <w:szCs w:val="22"/>
        </w:rPr>
        <w:t xml:space="preserve"> </w:t>
      </w:r>
      <w:r w:rsidRPr="009B5A2E">
        <w:rPr>
          <w:rFonts w:cs="Arial"/>
          <w:szCs w:val="22"/>
        </w:rPr>
        <w:t xml:space="preserve">resulting from the plan during the following measured month, the </w:t>
      </w:r>
      <w:r>
        <w:rPr>
          <w:rFonts w:cs="Arial"/>
          <w:szCs w:val="22"/>
        </w:rPr>
        <w:t>Vendor {Contractor}</w:t>
      </w:r>
      <w:r w:rsidRPr="009B5A2E">
        <w:rPr>
          <w:rFonts w:cs="Arial"/>
          <w:szCs w:val="22"/>
        </w:rPr>
        <w:t xml:space="preserve"> will be subject</w:t>
      </w:r>
      <w:r>
        <w:rPr>
          <w:rFonts w:cs="Arial"/>
          <w:szCs w:val="22"/>
        </w:rPr>
        <w:t xml:space="preserve"> </w:t>
      </w:r>
      <w:r w:rsidRPr="009B5A2E">
        <w:rPr>
          <w:rFonts w:cs="Arial"/>
          <w:szCs w:val="22"/>
        </w:rPr>
        <w:t>to the immediate issuance of a formal contract non-compliance complaint (PB-36) by the</w:t>
      </w:r>
      <w:r w:rsidR="00D76086" w:rsidRPr="009B5A2E">
        <w:rPr>
          <w:rFonts w:cs="Arial"/>
          <w:szCs w:val="22"/>
        </w:rPr>
        <w:t xml:space="preserve"> </w:t>
      </w:r>
      <w:r w:rsidRPr="009B5A2E">
        <w:rPr>
          <w:rFonts w:cs="Arial"/>
          <w:szCs w:val="22"/>
        </w:rPr>
        <w:t xml:space="preserve">Using Agency to the Contract Compliance and Audit Unit (CCAU). The </w:t>
      </w:r>
      <w:r>
        <w:rPr>
          <w:rFonts w:cs="Arial"/>
          <w:szCs w:val="22"/>
        </w:rPr>
        <w:t>Vendor {Contractor}</w:t>
      </w:r>
      <w:r w:rsidR="00D76086">
        <w:rPr>
          <w:rFonts w:cs="Arial"/>
          <w:szCs w:val="22"/>
        </w:rPr>
        <w:t xml:space="preserve"> </w:t>
      </w:r>
      <w:r w:rsidRPr="009B5A2E">
        <w:rPr>
          <w:rFonts w:cs="Arial"/>
          <w:szCs w:val="22"/>
        </w:rPr>
        <w:t>will be required to respond to the CCAU and continued non-compliance may result in</w:t>
      </w:r>
      <w:r w:rsidR="00D76086" w:rsidRPr="009B5A2E">
        <w:rPr>
          <w:rFonts w:cs="Arial"/>
          <w:szCs w:val="22"/>
        </w:rPr>
        <w:t xml:space="preserve"> </w:t>
      </w:r>
      <w:r w:rsidR="00E05E99">
        <w:rPr>
          <w:rFonts w:cs="Arial"/>
          <w:szCs w:val="22"/>
        </w:rPr>
        <w:t xml:space="preserve">the </w:t>
      </w:r>
      <w:r w:rsidR="005424A3">
        <w:rPr>
          <w:rFonts w:cs="Arial"/>
          <w:szCs w:val="22"/>
        </w:rPr>
        <w:t xml:space="preserve">State </w:t>
      </w:r>
      <w:r w:rsidR="00E05E99">
        <w:rPr>
          <w:rFonts w:cs="Arial"/>
          <w:szCs w:val="22"/>
        </w:rPr>
        <w:t>pursuing</w:t>
      </w:r>
      <w:r w:rsidR="005424A3">
        <w:rPr>
          <w:rFonts w:cs="Arial"/>
          <w:szCs w:val="22"/>
        </w:rPr>
        <w:t xml:space="preserve"> applicable remedies pursuant to Bid Solicitation Section 5.13.3</w:t>
      </w:r>
      <w:r w:rsidR="005C252C" w:rsidRPr="009B5A2E">
        <w:rPr>
          <w:rFonts w:cs="Arial"/>
          <w:szCs w:val="22"/>
        </w:rPr>
        <w:t>.</w:t>
      </w:r>
    </w:p>
    <w:p w14:paraId="65E11E28" w14:textId="400A93A1" w:rsidR="00767FD7" w:rsidRPr="009B5A2E" w:rsidRDefault="00767FD7" w:rsidP="00CB45CF">
      <w:pPr>
        <w:numPr>
          <w:ilvl w:val="1"/>
          <w:numId w:val="76"/>
        </w:numPr>
        <w:autoSpaceDE w:val="0"/>
        <w:autoSpaceDN w:val="0"/>
        <w:adjustRightInd w:val="0"/>
        <w:spacing w:before="120"/>
        <w:ind w:left="720" w:hanging="450"/>
        <w:rPr>
          <w:rFonts w:cs="Arial"/>
          <w:szCs w:val="22"/>
        </w:rPr>
      </w:pPr>
      <w:r w:rsidRPr="009B5A2E">
        <w:rPr>
          <w:rFonts w:cs="Arial"/>
          <w:szCs w:val="22"/>
          <w:u w:val="single"/>
        </w:rPr>
        <w:t>Updates</w:t>
      </w:r>
      <w:r w:rsidRPr="009B5A2E">
        <w:rPr>
          <w:rFonts w:cs="Arial"/>
          <w:szCs w:val="22"/>
        </w:rPr>
        <w:t xml:space="preserve"> - The </w:t>
      </w:r>
      <w:r>
        <w:rPr>
          <w:rFonts w:cs="Arial"/>
          <w:szCs w:val="22"/>
        </w:rPr>
        <w:t>Vendor {Contractor}</w:t>
      </w:r>
      <w:r w:rsidRPr="009B5A2E">
        <w:rPr>
          <w:rFonts w:cs="Arial"/>
          <w:szCs w:val="22"/>
        </w:rPr>
        <w:t xml:space="preserve"> shall provide </w:t>
      </w:r>
      <w:r w:rsidR="00D51487">
        <w:rPr>
          <w:rFonts w:cs="Arial"/>
          <w:szCs w:val="22"/>
        </w:rPr>
        <w:t xml:space="preserve">status </w:t>
      </w:r>
      <w:r w:rsidRPr="009B5A2E">
        <w:rPr>
          <w:rFonts w:cs="Arial"/>
          <w:szCs w:val="22"/>
        </w:rPr>
        <w:t xml:space="preserve">updates during the restoration process. Two update methods are required: 1) </w:t>
      </w:r>
      <w:r w:rsidR="00AB03F3">
        <w:rPr>
          <w:rFonts w:cs="Arial"/>
          <w:szCs w:val="22"/>
        </w:rPr>
        <w:t>Oral</w:t>
      </w:r>
      <w:r w:rsidRPr="009B5A2E">
        <w:rPr>
          <w:rFonts w:cs="Arial"/>
          <w:szCs w:val="22"/>
        </w:rPr>
        <w:t xml:space="preserve">; and 2) Web-based Trouble Report tracking tool. The State will use the Web-based tool to access the updates at all times, and </w:t>
      </w:r>
      <w:r w:rsidR="00AB03F3">
        <w:rPr>
          <w:rFonts w:cs="Arial"/>
          <w:szCs w:val="22"/>
        </w:rPr>
        <w:t>oral</w:t>
      </w:r>
      <w:r w:rsidRPr="009B5A2E">
        <w:rPr>
          <w:rFonts w:cs="Arial"/>
          <w:szCs w:val="22"/>
        </w:rPr>
        <w:t xml:space="preserve"> communication will be used selectively. </w:t>
      </w:r>
      <w:r w:rsidR="00AB03F3">
        <w:rPr>
          <w:rFonts w:cs="Arial"/>
          <w:szCs w:val="22"/>
        </w:rPr>
        <w:t>Oral</w:t>
      </w:r>
      <w:r w:rsidRPr="009B5A2E">
        <w:rPr>
          <w:rFonts w:cs="Arial"/>
          <w:szCs w:val="22"/>
        </w:rPr>
        <w:t xml:space="preserve"> update shall be reflected in the tracking tool. The updates shall include an account of the tasks being performed and a projected service restoral time.</w:t>
      </w:r>
    </w:p>
    <w:p w14:paraId="084EDF1E" w14:textId="38249BAB" w:rsidR="00767FD7" w:rsidRPr="009B5A2E" w:rsidRDefault="00767FD7" w:rsidP="00767FD7">
      <w:pPr>
        <w:autoSpaceDE w:val="0"/>
        <w:autoSpaceDN w:val="0"/>
        <w:adjustRightInd w:val="0"/>
        <w:spacing w:before="120"/>
        <w:ind w:left="720"/>
        <w:rPr>
          <w:rFonts w:cs="Arial"/>
          <w:szCs w:val="22"/>
        </w:rPr>
      </w:pPr>
      <w:r w:rsidRPr="009B5A2E">
        <w:rPr>
          <w:rFonts w:cs="Arial"/>
          <w:szCs w:val="22"/>
        </w:rPr>
        <w:t>For Severity Level</w:t>
      </w:r>
      <w:r w:rsidR="00E05E99">
        <w:rPr>
          <w:rFonts w:cs="Arial"/>
          <w:szCs w:val="22"/>
        </w:rPr>
        <w:t>s</w:t>
      </w:r>
      <w:r w:rsidRPr="009B5A2E">
        <w:rPr>
          <w:rFonts w:cs="Arial"/>
          <w:szCs w:val="22"/>
        </w:rPr>
        <w:t xml:space="preserve"> 1 &amp; 2, updates shall be provided at minimum on an hourly basis from the time of report intake until the service is restored. If requested by the reporting user, the updates shall be </w:t>
      </w:r>
      <w:r w:rsidR="000B2863">
        <w:rPr>
          <w:rFonts w:cs="Arial"/>
          <w:szCs w:val="22"/>
        </w:rPr>
        <w:t>oral</w:t>
      </w:r>
      <w:r w:rsidRPr="009B5A2E">
        <w:rPr>
          <w:rFonts w:cs="Arial"/>
          <w:szCs w:val="22"/>
        </w:rPr>
        <w:t xml:space="preserve"> as well.</w:t>
      </w:r>
    </w:p>
    <w:p w14:paraId="1AF3D79F" w14:textId="77777777" w:rsidR="008E4A93" w:rsidRDefault="00767FD7" w:rsidP="00767FD7">
      <w:pPr>
        <w:autoSpaceDE w:val="0"/>
        <w:autoSpaceDN w:val="0"/>
        <w:adjustRightInd w:val="0"/>
        <w:spacing w:before="120"/>
        <w:ind w:left="720"/>
        <w:rPr>
          <w:rFonts w:cs="Arial"/>
          <w:szCs w:val="22"/>
        </w:rPr>
      </w:pPr>
      <w:r w:rsidRPr="009B5A2E">
        <w:rPr>
          <w:rFonts w:cs="Arial"/>
          <w:szCs w:val="22"/>
        </w:rPr>
        <w:t xml:space="preserve">For Severity Level 3, the </w:t>
      </w:r>
      <w:r>
        <w:rPr>
          <w:rFonts w:cs="Arial"/>
          <w:szCs w:val="22"/>
        </w:rPr>
        <w:t>Vendor {Contractor}</w:t>
      </w:r>
      <w:r w:rsidRPr="009B5A2E">
        <w:rPr>
          <w:rFonts w:cs="Arial"/>
          <w:szCs w:val="22"/>
        </w:rPr>
        <w:t xml:space="preserve"> shall provide an update no more than 8 hours after trouble report intake. </w:t>
      </w:r>
    </w:p>
    <w:p w14:paraId="2047EAB0" w14:textId="77777777" w:rsidR="00767FD7" w:rsidRPr="009B5A2E" w:rsidRDefault="00767FD7" w:rsidP="00767FD7">
      <w:pPr>
        <w:autoSpaceDE w:val="0"/>
        <w:autoSpaceDN w:val="0"/>
        <w:ind w:left="720"/>
        <w:rPr>
          <w:rFonts w:cs="Arial"/>
          <w:color w:val="FF0000"/>
          <w:szCs w:val="22"/>
        </w:rPr>
      </w:pPr>
    </w:p>
    <w:p w14:paraId="02031412" w14:textId="77777777" w:rsidR="00767FD7" w:rsidRPr="009B5A2E" w:rsidRDefault="00767FD7" w:rsidP="00767FD7">
      <w:pPr>
        <w:autoSpaceDE w:val="0"/>
        <w:autoSpaceDN w:val="0"/>
        <w:ind w:left="720"/>
        <w:rPr>
          <w:rFonts w:cs="Arial"/>
          <w:szCs w:val="22"/>
        </w:rPr>
      </w:pPr>
      <w:r w:rsidRPr="009B5A2E">
        <w:rPr>
          <w:rFonts w:cs="Arial"/>
          <w:szCs w:val="22"/>
        </w:rPr>
        <w:t xml:space="preserve">If this requirement is not met </w:t>
      </w:r>
      <w:r>
        <w:rPr>
          <w:rFonts w:cs="Arial"/>
          <w:szCs w:val="22"/>
        </w:rPr>
        <w:t>all the time</w:t>
      </w:r>
      <w:r w:rsidRPr="009B5A2E">
        <w:rPr>
          <w:rFonts w:cs="Arial"/>
          <w:szCs w:val="22"/>
        </w:rPr>
        <w:t xml:space="preserve"> over the period of a measured month based on</w:t>
      </w:r>
    </w:p>
    <w:p w14:paraId="4B259782" w14:textId="6CD4E6F8" w:rsidR="00767FD7" w:rsidRPr="009B5A2E" w:rsidRDefault="00767FD7" w:rsidP="00767FD7">
      <w:pPr>
        <w:autoSpaceDE w:val="0"/>
        <w:autoSpaceDN w:val="0"/>
        <w:ind w:left="720"/>
        <w:rPr>
          <w:rFonts w:cs="Arial"/>
          <w:szCs w:val="22"/>
        </w:rPr>
      </w:pPr>
      <w:r w:rsidRPr="009B5A2E">
        <w:rPr>
          <w:rFonts w:cs="Arial"/>
          <w:szCs w:val="22"/>
        </w:rPr>
        <w:t xml:space="preserve">State and </w:t>
      </w:r>
      <w:r>
        <w:rPr>
          <w:rFonts w:cs="Arial"/>
          <w:szCs w:val="22"/>
        </w:rPr>
        <w:t>Vendor {Contractor}</w:t>
      </w:r>
      <w:r w:rsidRPr="009B5A2E">
        <w:rPr>
          <w:rFonts w:cs="Arial"/>
          <w:szCs w:val="22"/>
        </w:rPr>
        <w:t xml:space="preserve"> repair logs, the </w:t>
      </w:r>
      <w:r>
        <w:rPr>
          <w:rFonts w:cs="Arial"/>
          <w:szCs w:val="22"/>
        </w:rPr>
        <w:t>Vendor {Contractor}</w:t>
      </w:r>
      <w:r w:rsidRPr="009B5A2E">
        <w:rPr>
          <w:rFonts w:cs="Arial"/>
          <w:szCs w:val="22"/>
        </w:rPr>
        <w:t xml:space="preserve"> shall submit to the </w:t>
      </w:r>
      <w:r w:rsidR="00700F7A">
        <w:rPr>
          <w:rFonts w:cs="Arial"/>
          <w:szCs w:val="22"/>
        </w:rPr>
        <w:t>SCM</w:t>
      </w:r>
      <w:r w:rsidRPr="009B5A2E">
        <w:rPr>
          <w:rFonts w:cs="Arial"/>
          <w:szCs w:val="22"/>
        </w:rPr>
        <w:t xml:space="preserve"> a Corrective Action Plan for review and immediate implementation. If there is no report-based improvement resulting from the plan during the following measured month, the </w:t>
      </w:r>
      <w:r>
        <w:rPr>
          <w:rFonts w:cs="Arial"/>
          <w:szCs w:val="22"/>
        </w:rPr>
        <w:t>Vendor {Contractor}</w:t>
      </w:r>
      <w:r w:rsidRPr="009B5A2E">
        <w:rPr>
          <w:rFonts w:cs="Arial"/>
          <w:szCs w:val="22"/>
        </w:rPr>
        <w:t xml:space="preserve"> will be subject to the immediate issuance of a formal contract non-compliance complaint (PB-36) by the Using Agency to the Contract Compliance and Audit </w:t>
      </w:r>
      <w:r w:rsidRPr="009B5A2E">
        <w:rPr>
          <w:rFonts w:cs="Arial"/>
          <w:szCs w:val="22"/>
        </w:rPr>
        <w:lastRenderedPageBreak/>
        <w:t xml:space="preserve">Unit (CCAU). The </w:t>
      </w:r>
      <w:r>
        <w:rPr>
          <w:rFonts w:cs="Arial"/>
          <w:szCs w:val="22"/>
        </w:rPr>
        <w:t>Vendor {Contractor}</w:t>
      </w:r>
      <w:r w:rsidRPr="009B5A2E">
        <w:rPr>
          <w:rFonts w:cs="Arial"/>
          <w:szCs w:val="22"/>
        </w:rPr>
        <w:t xml:space="preserve"> will be required to respond to the CCAU and continued non-compliance may result in </w:t>
      </w:r>
      <w:r w:rsidR="00BA2720">
        <w:rPr>
          <w:rFonts w:cs="Arial"/>
          <w:szCs w:val="22"/>
        </w:rPr>
        <w:t>the State pursuing applicable remedies pursuant to Bid Solicitation Section 5.13.3</w:t>
      </w:r>
      <w:r w:rsidRPr="009B5A2E">
        <w:rPr>
          <w:rFonts w:cs="Arial"/>
          <w:szCs w:val="22"/>
        </w:rPr>
        <w:t>.</w:t>
      </w:r>
    </w:p>
    <w:p w14:paraId="7C322D11" w14:textId="0B283CE7" w:rsidR="00767FD7" w:rsidRPr="00D51D47" w:rsidRDefault="00767FD7" w:rsidP="00CB45CF">
      <w:pPr>
        <w:pStyle w:val="ListParagraph"/>
        <w:numPr>
          <w:ilvl w:val="1"/>
          <w:numId w:val="76"/>
        </w:numPr>
        <w:autoSpaceDE w:val="0"/>
        <w:autoSpaceDN w:val="0"/>
        <w:adjustRightInd w:val="0"/>
        <w:spacing w:before="120"/>
        <w:ind w:left="720" w:hanging="450"/>
        <w:rPr>
          <w:rFonts w:cs="Arial"/>
          <w:szCs w:val="22"/>
        </w:rPr>
      </w:pPr>
      <w:r w:rsidRPr="00D51D47">
        <w:rPr>
          <w:rFonts w:cs="Arial"/>
          <w:szCs w:val="22"/>
        </w:rPr>
        <w:t>For Severity Level</w:t>
      </w:r>
      <w:r w:rsidR="00A815B7">
        <w:rPr>
          <w:rFonts w:cs="Arial"/>
          <w:szCs w:val="22"/>
        </w:rPr>
        <w:t>s</w:t>
      </w:r>
      <w:r w:rsidRPr="00D51D47">
        <w:rPr>
          <w:rFonts w:cs="Arial"/>
          <w:szCs w:val="22"/>
        </w:rPr>
        <w:t xml:space="preserve"> 1 and 2, if the affected network service cannot be repaired remotely within two (2) hours, the Vendor {Contractor} shall have a qualified technician suitably equipped for the installed service on site at the service location within two (2) hours of the time of completion of remote restoration efforts.</w:t>
      </w:r>
      <w:r w:rsidR="00CC51E3">
        <w:rPr>
          <w:rFonts w:cs="Arial"/>
          <w:szCs w:val="22"/>
        </w:rPr>
        <w:t xml:space="preserve"> For Severity Level 3 this requirement is </w:t>
      </w:r>
      <w:r w:rsidR="00147804">
        <w:rPr>
          <w:rFonts w:cs="Arial"/>
          <w:szCs w:val="22"/>
        </w:rPr>
        <w:t xml:space="preserve">within </w:t>
      </w:r>
      <w:r w:rsidR="00CC51E3">
        <w:rPr>
          <w:rFonts w:cs="Arial"/>
          <w:szCs w:val="22"/>
        </w:rPr>
        <w:t>four (4) hours</w:t>
      </w:r>
      <w:ins w:id="338" w:author="Bagley, Richard [OIT]" w:date="2022-11-18T14:18:00Z">
        <w:r w:rsidR="003F7B6C">
          <w:rPr>
            <w:rFonts w:cs="Arial"/>
            <w:szCs w:val="22"/>
          </w:rPr>
          <w:t>, with the exception of Cable-</w:t>
        </w:r>
        <w:r w:rsidR="00CC1140">
          <w:rPr>
            <w:rFonts w:cs="Arial"/>
            <w:szCs w:val="22"/>
          </w:rPr>
          <w:t>based Broadband Internet</w:t>
        </w:r>
      </w:ins>
      <w:ins w:id="339" w:author="Bagley, Richard [OIT]" w:date="2022-11-18T14:19:00Z">
        <w:r w:rsidR="009B1DD4">
          <w:rPr>
            <w:rFonts w:cs="Arial"/>
            <w:szCs w:val="22"/>
          </w:rPr>
          <w:t>, in which case Vendor {</w:t>
        </w:r>
        <w:del w:id="340" w:author="Pastuzyn, Juliana" w:date="2022-12-12T11:59:00Z">
          <w:r w:rsidR="009B1DD4" w:rsidDel="00174D9E">
            <w:rPr>
              <w:rFonts w:cs="Arial"/>
              <w:szCs w:val="22"/>
            </w:rPr>
            <w:delText>Bidder</w:delText>
          </w:r>
        </w:del>
      </w:ins>
      <w:ins w:id="341" w:author="Pastuzyn, Juliana" w:date="2022-12-12T11:59:00Z">
        <w:r w:rsidR="00174D9E">
          <w:rPr>
            <w:rFonts w:cs="Arial"/>
            <w:szCs w:val="22"/>
          </w:rPr>
          <w:t>Contractor</w:t>
        </w:r>
      </w:ins>
      <w:ins w:id="342" w:author="Bagley, Richard [OIT]" w:date="2022-11-18T14:19:00Z">
        <w:r w:rsidR="009B1DD4">
          <w:rPr>
            <w:rFonts w:cs="Arial"/>
            <w:szCs w:val="22"/>
          </w:rPr>
          <w:t>} will take commercially reasonable steps</w:t>
        </w:r>
        <w:r w:rsidR="00B16327">
          <w:rPr>
            <w:rFonts w:cs="Arial"/>
            <w:szCs w:val="22"/>
          </w:rPr>
          <w:t xml:space="preserve"> to cure trouble</w:t>
        </w:r>
      </w:ins>
      <w:r w:rsidR="00CC51E3">
        <w:rPr>
          <w:rFonts w:cs="Arial"/>
          <w:szCs w:val="22"/>
        </w:rPr>
        <w:t>.</w:t>
      </w:r>
    </w:p>
    <w:p w14:paraId="2BF7EA06" w14:textId="50224B06" w:rsidR="00767FD7" w:rsidRPr="00D51D47" w:rsidRDefault="00767FD7" w:rsidP="00CB45CF">
      <w:pPr>
        <w:pStyle w:val="ListParagraph"/>
        <w:numPr>
          <w:ilvl w:val="1"/>
          <w:numId w:val="76"/>
        </w:numPr>
        <w:autoSpaceDE w:val="0"/>
        <w:autoSpaceDN w:val="0"/>
        <w:adjustRightInd w:val="0"/>
        <w:spacing w:before="120"/>
        <w:ind w:left="720" w:hanging="450"/>
        <w:rPr>
          <w:rFonts w:cs="Arial"/>
          <w:szCs w:val="22"/>
        </w:rPr>
      </w:pPr>
      <w:r w:rsidRPr="00D51D47">
        <w:rPr>
          <w:rFonts w:cs="Arial"/>
          <w:szCs w:val="22"/>
        </w:rPr>
        <w:t xml:space="preserve">The service is not considered restored and the </w:t>
      </w:r>
      <w:r w:rsidR="00BA2720">
        <w:rPr>
          <w:rFonts w:cs="Arial"/>
          <w:szCs w:val="22"/>
        </w:rPr>
        <w:t>t</w:t>
      </w:r>
      <w:r w:rsidR="00BA2720" w:rsidRPr="00D51D47">
        <w:rPr>
          <w:rFonts w:cs="Arial"/>
          <w:szCs w:val="22"/>
        </w:rPr>
        <w:t xml:space="preserve">rouble </w:t>
      </w:r>
      <w:r w:rsidR="00BA2720">
        <w:rPr>
          <w:rFonts w:cs="Arial"/>
          <w:szCs w:val="22"/>
        </w:rPr>
        <w:t>t</w:t>
      </w:r>
      <w:r w:rsidR="00BA2720" w:rsidRPr="00D51D47">
        <w:rPr>
          <w:rFonts w:cs="Arial"/>
          <w:szCs w:val="22"/>
        </w:rPr>
        <w:t xml:space="preserve">icket </w:t>
      </w:r>
      <w:r w:rsidRPr="00D51D47">
        <w:rPr>
          <w:rFonts w:cs="Arial"/>
          <w:szCs w:val="22"/>
        </w:rPr>
        <w:t xml:space="preserve">shall not be closed out until accepted by the </w:t>
      </w:r>
      <w:r w:rsidR="00264354">
        <w:rPr>
          <w:rFonts w:cs="Arial"/>
          <w:szCs w:val="22"/>
        </w:rPr>
        <w:t xml:space="preserve">Using Agency </w:t>
      </w:r>
      <w:r w:rsidR="00CC0AFF">
        <w:rPr>
          <w:rFonts w:cs="Arial"/>
          <w:szCs w:val="22"/>
        </w:rPr>
        <w:t xml:space="preserve">POC provided at time of trouble </w:t>
      </w:r>
      <w:r w:rsidR="00D76086">
        <w:rPr>
          <w:rFonts w:cs="Arial"/>
          <w:szCs w:val="22"/>
        </w:rPr>
        <w:t>report</w:t>
      </w:r>
      <w:r w:rsidRPr="00D51D47">
        <w:rPr>
          <w:rFonts w:cs="Arial"/>
          <w:szCs w:val="22"/>
        </w:rPr>
        <w:t xml:space="preserve"> or his/her designated secondary contact.</w:t>
      </w:r>
    </w:p>
    <w:p w14:paraId="60D9C3F7" w14:textId="2357EC28" w:rsidR="00767FD7" w:rsidRPr="009B5A2E" w:rsidRDefault="00767FD7" w:rsidP="00CB45CF">
      <w:pPr>
        <w:numPr>
          <w:ilvl w:val="1"/>
          <w:numId w:val="76"/>
        </w:numPr>
        <w:autoSpaceDE w:val="0"/>
        <w:autoSpaceDN w:val="0"/>
        <w:adjustRightInd w:val="0"/>
        <w:spacing w:before="120"/>
        <w:ind w:left="720" w:hanging="450"/>
        <w:rPr>
          <w:rFonts w:cs="Arial"/>
          <w:szCs w:val="22"/>
        </w:rPr>
      </w:pPr>
      <w:r w:rsidRPr="009B5A2E">
        <w:rPr>
          <w:rFonts w:cs="Arial"/>
          <w:szCs w:val="22"/>
        </w:rPr>
        <w:t xml:space="preserve">Escalation - The </w:t>
      </w:r>
      <w:r>
        <w:rPr>
          <w:rFonts w:cs="Arial"/>
          <w:szCs w:val="22"/>
        </w:rPr>
        <w:t>Vendor {Contractor}</w:t>
      </w:r>
      <w:r w:rsidRPr="009B5A2E">
        <w:rPr>
          <w:rFonts w:cs="Arial"/>
          <w:szCs w:val="22"/>
        </w:rPr>
        <w:t xml:space="preserve"> shall provide to the </w:t>
      </w:r>
      <w:r w:rsidR="00CC0AFF">
        <w:rPr>
          <w:rFonts w:cs="Arial"/>
          <w:szCs w:val="22"/>
        </w:rPr>
        <w:t>POC provided at time of trouble report or his/her designated secondary contact</w:t>
      </w:r>
      <w:r w:rsidRPr="009B5A2E">
        <w:rPr>
          <w:rFonts w:cs="Arial"/>
          <w:szCs w:val="22"/>
        </w:rPr>
        <w:t xml:space="preserve"> formal written instructions (including a flow chart for quick reference) for escalating troubles and Critical Outages. </w:t>
      </w:r>
    </w:p>
    <w:p w14:paraId="1D3FC821" w14:textId="63E8B612" w:rsidR="00767FD7" w:rsidRPr="00D51D47" w:rsidRDefault="00767FD7" w:rsidP="00CB45CF">
      <w:pPr>
        <w:pStyle w:val="ListParagraph"/>
        <w:numPr>
          <w:ilvl w:val="1"/>
          <w:numId w:val="76"/>
        </w:numPr>
        <w:autoSpaceDE w:val="0"/>
        <w:autoSpaceDN w:val="0"/>
        <w:adjustRightInd w:val="0"/>
        <w:spacing w:before="120"/>
        <w:ind w:left="720" w:hanging="450"/>
        <w:rPr>
          <w:rFonts w:cs="Arial"/>
          <w:bCs/>
          <w:color w:val="000000"/>
          <w:szCs w:val="22"/>
        </w:rPr>
      </w:pPr>
      <w:r w:rsidRPr="00D51D47">
        <w:rPr>
          <w:rFonts w:cs="Arial"/>
          <w:szCs w:val="22"/>
        </w:rPr>
        <w:t xml:space="preserve">Access - </w:t>
      </w:r>
      <w:r w:rsidRPr="00D51D47">
        <w:rPr>
          <w:rFonts w:cs="Arial"/>
          <w:bCs/>
          <w:color w:val="000000"/>
          <w:szCs w:val="22"/>
        </w:rPr>
        <w:t xml:space="preserve">Access hours to State owned or leased facilities will vary by site. The State will provide site-specific access hours with the trouble report. If the Vendor {Contractor} </w:t>
      </w:r>
      <w:r w:rsidR="00BA2720">
        <w:rPr>
          <w:rFonts w:cs="Arial"/>
          <w:bCs/>
          <w:color w:val="000000"/>
          <w:szCs w:val="22"/>
        </w:rPr>
        <w:t>t</w:t>
      </w:r>
      <w:r w:rsidR="00BA2720" w:rsidRPr="00D51D47">
        <w:rPr>
          <w:rFonts w:cs="Arial"/>
          <w:bCs/>
          <w:color w:val="000000"/>
          <w:szCs w:val="22"/>
        </w:rPr>
        <w:t xml:space="preserve">echnician </w:t>
      </w:r>
      <w:r w:rsidRPr="00D51D47">
        <w:rPr>
          <w:rFonts w:cs="Arial"/>
          <w:bCs/>
          <w:color w:val="000000"/>
          <w:szCs w:val="22"/>
        </w:rPr>
        <w:t>arrives within the stated access window and cannot gain access, he/she shall provide written documentation of the “no access” to the appropriate POC designated on the trouble report.</w:t>
      </w:r>
    </w:p>
    <w:p w14:paraId="32ED54F5" w14:textId="43613FA8" w:rsidR="00767FD7" w:rsidRPr="009B5A2E" w:rsidRDefault="00767FD7" w:rsidP="00767FD7">
      <w:pPr>
        <w:autoSpaceDE w:val="0"/>
        <w:autoSpaceDN w:val="0"/>
        <w:adjustRightInd w:val="0"/>
        <w:spacing w:before="120"/>
        <w:rPr>
          <w:rFonts w:cs="Arial"/>
          <w:szCs w:val="22"/>
        </w:rPr>
      </w:pPr>
    </w:p>
    <w:p w14:paraId="55E112F8" w14:textId="0CC159C6" w:rsidR="00767FD7" w:rsidRPr="008463B7" w:rsidRDefault="00700F7A" w:rsidP="00700F7A">
      <w:pPr>
        <w:rPr>
          <w:caps/>
          <w:szCs w:val="22"/>
        </w:rPr>
      </w:pPr>
      <w:r>
        <w:t xml:space="preserve">3.  </w:t>
      </w:r>
      <w:r w:rsidR="00767FD7" w:rsidRPr="008463B7">
        <w:t>Vendor {Contractor} Maintenance Notification – Scheduled and Unscheduled</w:t>
      </w:r>
    </w:p>
    <w:p w14:paraId="36A19760" w14:textId="77777777" w:rsidR="00767FD7" w:rsidRPr="009B5A2E" w:rsidRDefault="00767FD7" w:rsidP="00767FD7">
      <w:pPr>
        <w:autoSpaceDE w:val="0"/>
        <w:autoSpaceDN w:val="0"/>
        <w:adjustRightInd w:val="0"/>
        <w:ind w:left="360"/>
        <w:rPr>
          <w:rFonts w:cs="Arial"/>
          <w:szCs w:val="22"/>
        </w:rPr>
      </w:pPr>
    </w:p>
    <w:p w14:paraId="70390B33" w14:textId="6B140A5F" w:rsidR="00767FD7" w:rsidRPr="009B5A2E" w:rsidRDefault="0065718B" w:rsidP="00CB45CF">
      <w:pPr>
        <w:numPr>
          <w:ilvl w:val="1"/>
          <w:numId w:val="77"/>
        </w:numPr>
        <w:autoSpaceDE w:val="0"/>
        <w:autoSpaceDN w:val="0"/>
        <w:adjustRightInd w:val="0"/>
        <w:spacing w:before="120"/>
        <w:ind w:left="720" w:hanging="450"/>
        <w:rPr>
          <w:rFonts w:cs="Arial"/>
          <w:szCs w:val="22"/>
        </w:rPr>
      </w:pPr>
      <w:r>
        <w:rPr>
          <w:rFonts w:cs="Arial"/>
          <w:szCs w:val="22"/>
        </w:rPr>
        <w:t>Vendor {</w:t>
      </w:r>
      <w:r w:rsidR="00767FD7" w:rsidRPr="009B5A2E">
        <w:rPr>
          <w:rFonts w:cs="Arial"/>
          <w:szCs w:val="22"/>
        </w:rPr>
        <w:t>Contractor</w:t>
      </w:r>
      <w:r>
        <w:rPr>
          <w:rFonts w:cs="Arial"/>
          <w:szCs w:val="22"/>
        </w:rPr>
        <w:t>}</w:t>
      </w:r>
      <w:r w:rsidR="00767FD7" w:rsidRPr="009B5A2E">
        <w:rPr>
          <w:rFonts w:cs="Arial"/>
          <w:szCs w:val="22"/>
        </w:rPr>
        <w:t xml:space="preserve"> shall provide notification for all scheduled and non-scheduled service-impacting infrastructure maintenance</w:t>
      </w:r>
      <w:ins w:id="343" w:author="Bagley, Richard [OIT]" w:date="2022-11-18T14:20:00Z">
        <w:r w:rsidR="00EB14F5">
          <w:rPr>
            <w:rFonts w:cs="Arial"/>
            <w:szCs w:val="22"/>
          </w:rPr>
          <w:t>, with the exception</w:t>
        </w:r>
        <w:r w:rsidR="00E40906">
          <w:rPr>
            <w:rFonts w:cs="Arial"/>
            <w:szCs w:val="22"/>
          </w:rPr>
          <w:t xml:space="preserve"> of Cable-ba</w:t>
        </w:r>
      </w:ins>
      <w:ins w:id="344" w:author="Bagley, Richard [OIT]" w:date="2022-11-18T14:21:00Z">
        <w:r w:rsidR="00E40906">
          <w:rPr>
            <w:rFonts w:cs="Arial"/>
            <w:szCs w:val="22"/>
          </w:rPr>
          <w:t>s</w:t>
        </w:r>
      </w:ins>
      <w:ins w:id="345" w:author="Bagley, Richard [OIT]" w:date="2022-11-18T14:20:00Z">
        <w:r w:rsidR="00E40906">
          <w:rPr>
            <w:rFonts w:cs="Arial"/>
            <w:szCs w:val="22"/>
          </w:rPr>
          <w:t>ed</w:t>
        </w:r>
      </w:ins>
      <w:ins w:id="346" w:author="Bagley, Richard [OIT]" w:date="2022-11-18T14:21:00Z">
        <w:r w:rsidR="00E40906">
          <w:rPr>
            <w:rFonts w:cs="Arial"/>
            <w:szCs w:val="22"/>
          </w:rPr>
          <w:t xml:space="preserve"> Broadband Internet</w:t>
        </w:r>
      </w:ins>
      <w:r w:rsidR="00767FD7" w:rsidRPr="009B5A2E">
        <w:rPr>
          <w:rFonts w:cs="Arial"/>
          <w:szCs w:val="22"/>
        </w:rPr>
        <w:t>.</w:t>
      </w:r>
    </w:p>
    <w:p w14:paraId="576F8EC0" w14:textId="0A617B29" w:rsidR="00767FD7" w:rsidRPr="009B5A2E" w:rsidRDefault="00767FD7" w:rsidP="00CB45CF">
      <w:pPr>
        <w:numPr>
          <w:ilvl w:val="1"/>
          <w:numId w:val="77"/>
        </w:numPr>
        <w:autoSpaceDE w:val="0"/>
        <w:autoSpaceDN w:val="0"/>
        <w:adjustRightInd w:val="0"/>
        <w:spacing w:before="120"/>
        <w:ind w:left="720" w:hanging="450"/>
        <w:rPr>
          <w:rFonts w:cs="Arial"/>
          <w:szCs w:val="22"/>
        </w:rPr>
      </w:pPr>
      <w:r w:rsidRPr="009B5A2E">
        <w:rPr>
          <w:rFonts w:cs="Arial"/>
          <w:szCs w:val="22"/>
        </w:rPr>
        <w:t xml:space="preserve">For all notifications, the State will designate the appropriate contact(s) for each </w:t>
      </w:r>
      <w:r w:rsidR="0065718B">
        <w:rPr>
          <w:rFonts w:cs="Arial"/>
          <w:szCs w:val="22"/>
        </w:rPr>
        <w:t>Using Agency</w:t>
      </w:r>
      <w:r w:rsidR="00317798">
        <w:rPr>
          <w:rFonts w:cs="Arial"/>
          <w:szCs w:val="22"/>
        </w:rPr>
        <w:t xml:space="preserve">, </w:t>
      </w:r>
      <w:r w:rsidR="00737F2C">
        <w:rPr>
          <w:rFonts w:cs="Arial"/>
          <w:szCs w:val="22"/>
        </w:rPr>
        <w:t>which will</w:t>
      </w:r>
      <w:r w:rsidR="00317798">
        <w:rPr>
          <w:rFonts w:cs="Arial"/>
          <w:szCs w:val="22"/>
        </w:rPr>
        <w:t xml:space="preserve"> include the</w:t>
      </w:r>
      <w:r w:rsidR="00D23D7D">
        <w:rPr>
          <w:rFonts w:cs="Arial"/>
          <w:szCs w:val="22"/>
        </w:rPr>
        <w:t xml:space="preserve"> SCM</w:t>
      </w:r>
      <w:r w:rsidRPr="009B5A2E">
        <w:rPr>
          <w:rFonts w:cs="Arial"/>
          <w:szCs w:val="22"/>
        </w:rPr>
        <w:t>.</w:t>
      </w:r>
    </w:p>
    <w:p w14:paraId="6DC432E4" w14:textId="6B1B3673" w:rsidR="00767FD7" w:rsidRPr="009B5A2E" w:rsidRDefault="00767FD7" w:rsidP="00CB45CF">
      <w:pPr>
        <w:numPr>
          <w:ilvl w:val="1"/>
          <w:numId w:val="77"/>
        </w:numPr>
        <w:tabs>
          <w:tab w:val="left" w:pos="720"/>
        </w:tabs>
        <w:autoSpaceDE w:val="0"/>
        <w:autoSpaceDN w:val="0"/>
        <w:adjustRightInd w:val="0"/>
        <w:spacing w:before="120"/>
        <w:ind w:left="720" w:hanging="450"/>
        <w:rPr>
          <w:rFonts w:cs="Arial"/>
          <w:szCs w:val="22"/>
        </w:rPr>
      </w:pPr>
      <w:r w:rsidRPr="009B5A2E">
        <w:rPr>
          <w:rFonts w:cs="Arial"/>
          <w:szCs w:val="22"/>
        </w:rPr>
        <w:t xml:space="preserve">When providing maintenance notifications the </w:t>
      </w:r>
      <w:r>
        <w:rPr>
          <w:rFonts w:cs="Arial"/>
          <w:szCs w:val="22"/>
        </w:rPr>
        <w:t>Vendor {Contractor}</w:t>
      </w:r>
      <w:r w:rsidRPr="009B5A2E">
        <w:rPr>
          <w:rFonts w:cs="Arial"/>
          <w:szCs w:val="22"/>
        </w:rPr>
        <w:t xml:space="preserve"> shall include the following information: service affected; date, time and duration of the maintenance window; and billed </w:t>
      </w:r>
      <w:r w:rsidR="0065718B">
        <w:rPr>
          <w:rFonts w:cs="Arial"/>
          <w:szCs w:val="22"/>
        </w:rPr>
        <w:t>c</w:t>
      </w:r>
      <w:r w:rsidR="0065718B" w:rsidRPr="009B5A2E">
        <w:rPr>
          <w:rFonts w:cs="Arial"/>
          <w:szCs w:val="22"/>
        </w:rPr>
        <w:t xml:space="preserve">ircuit </w:t>
      </w:r>
      <w:r w:rsidR="0065718B">
        <w:rPr>
          <w:rFonts w:cs="Arial"/>
          <w:szCs w:val="22"/>
        </w:rPr>
        <w:t>id</w:t>
      </w:r>
      <w:r w:rsidR="0065718B" w:rsidRPr="009B5A2E">
        <w:rPr>
          <w:rFonts w:cs="Arial"/>
          <w:szCs w:val="22"/>
        </w:rPr>
        <w:t xml:space="preserve"> </w:t>
      </w:r>
      <w:r w:rsidRPr="009B5A2E">
        <w:rPr>
          <w:rFonts w:cs="Arial"/>
          <w:szCs w:val="22"/>
        </w:rPr>
        <w:t>and complete service address.</w:t>
      </w:r>
    </w:p>
    <w:p w14:paraId="1AE13830" w14:textId="3DB31DE5" w:rsidR="00767FD7" w:rsidRPr="009B5A2E" w:rsidRDefault="00767FD7" w:rsidP="00CB45CF">
      <w:pPr>
        <w:numPr>
          <w:ilvl w:val="1"/>
          <w:numId w:val="77"/>
        </w:numPr>
        <w:tabs>
          <w:tab w:val="left" w:pos="720"/>
        </w:tabs>
        <w:autoSpaceDE w:val="0"/>
        <w:autoSpaceDN w:val="0"/>
        <w:adjustRightInd w:val="0"/>
        <w:spacing w:before="120"/>
        <w:ind w:left="720" w:hanging="450"/>
        <w:rPr>
          <w:rFonts w:cs="Arial"/>
          <w:szCs w:val="22"/>
        </w:rPr>
      </w:pPr>
      <w:r w:rsidRPr="009B5A2E">
        <w:rPr>
          <w:rFonts w:cs="Arial"/>
          <w:szCs w:val="22"/>
        </w:rPr>
        <w:t xml:space="preserve">Scheduled: The </w:t>
      </w:r>
      <w:r>
        <w:rPr>
          <w:rFonts w:cs="Arial"/>
          <w:szCs w:val="22"/>
        </w:rPr>
        <w:t>Vendor {Contractor}</w:t>
      </w:r>
      <w:r w:rsidRPr="009B5A2E">
        <w:rPr>
          <w:rFonts w:cs="Arial"/>
          <w:szCs w:val="22"/>
        </w:rPr>
        <w:t xml:space="preserve"> shall provide an annual calendar of scheduled maintenance windows with reminder notification one week prior to </w:t>
      </w:r>
      <w:r w:rsidR="00052FCE">
        <w:rPr>
          <w:rFonts w:cs="Arial"/>
          <w:szCs w:val="22"/>
        </w:rPr>
        <w:t xml:space="preserve">each </w:t>
      </w:r>
      <w:r w:rsidRPr="009B5A2E">
        <w:rPr>
          <w:rFonts w:cs="Arial"/>
          <w:szCs w:val="22"/>
        </w:rPr>
        <w:t xml:space="preserve">maintenance window. Within 30 days of award of the contract, the </w:t>
      </w:r>
      <w:r>
        <w:rPr>
          <w:rFonts w:cs="Arial"/>
          <w:szCs w:val="22"/>
        </w:rPr>
        <w:t>Vendor {Contractor}</w:t>
      </w:r>
      <w:r w:rsidRPr="009B5A2E">
        <w:rPr>
          <w:rFonts w:cs="Arial"/>
          <w:szCs w:val="22"/>
        </w:rPr>
        <w:t xml:space="preserve"> shall provide the </w:t>
      </w:r>
      <w:r w:rsidR="0065718B">
        <w:rPr>
          <w:rFonts w:cs="Arial"/>
          <w:szCs w:val="22"/>
        </w:rPr>
        <w:t>SCM</w:t>
      </w:r>
      <w:r w:rsidRPr="009B5A2E">
        <w:rPr>
          <w:rFonts w:cs="Arial"/>
          <w:szCs w:val="22"/>
        </w:rPr>
        <w:t xml:space="preserve"> with the current annual maintenance schedule. Changes to the planned schedule shall be sent to the designated State contact(s) within one (1) week of adoption.</w:t>
      </w:r>
    </w:p>
    <w:p w14:paraId="4D353785" w14:textId="77777777" w:rsidR="00767FD7" w:rsidRPr="009B5A2E" w:rsidRDefault="00767FD7" w:rsidP="00767FD7">
      <w:pPr>
        <w:autoSpaceDE w:val="0"/>
        <w:autoSpaceDN w:val="0"/>
        <w:adjustRightInd w:val="0"/>
        <w:spacing w:before="120"/>
        <w:ind w:left="720"/>
        <w:rPr>
          <w:rFonts w:cs="Arial"/>
          <w:szCs w:val="22"/>
        </w:rPr>
      </w:pPr>
      <w:r w:rsidRPr="009B5A2E">
        <w:rPr>
          <w:rFonts w:cs="Arial"/>
          <w:szCs w:val="22"/>
        </w:rPr>
        <w:t xml:space="preserve">In addition to the annual calendar, the State requires a minimum 72-hour advanced written notification for scheduled network maintenance. The </w:t>
      </w:r>
      <w:r>
        <w:rPr>
          <w:rFonts w:cs="Arial"/>
          <w:szCs w:val="22"/>
        </w:rPr>
        <w:t>Vendor {Contractor}</w:t>
      </w:r>
      <w:r w:rsidRPr="009B5A2E">
        <w:rPr>
          <w:rFonts w:cs="Arial"/>
          <w:szCs w:val="22"/>
        </w:rPr>
        <w:t xml:space="preserve"> shall send such notification to State-designated network operations contacts.</w:t>
      </w:r>
    </w:p>
    <w:p w14:paraId="0D9FB7FF" w14:textId="0485F00B" w:rsidR="00767FD7" w:rsidRPr="009B5A2E" w:rsidRDefault="00767FD7" w:rsidP="00CB45CF">
      <w:pPr>
        <w:numPr>
          <w:ilvl w:val="1"/>
          <w:numId w:val="77"/>
        </w:numPr>
        <w:autoSpaceDE w:val="0"/>
        <w:autoSpaceDN w:val="0"/>
        <w:adjustRightInd w:val="0"/>
        <w:spacing w:before="120" w:after="120"/>
        <w:ind w:left="720" w:hanging="450"/>
        <w:rPr>
          <w:rFonts w:cs="Arial"/>
          <w:szCs w:val="22"/>
        </w:rPr>
      </w:pPr>
      <w:r w:rsidRPr="009B5A2E">
        <w:rPr>
          <w:rFonts w:cs="Arial"/>
          <w:szCs w:val="22"/>
        </w:rPr>
        <w:t>Unscheduled Non-Emergency:</w:t>
      </w:r>
      <w:r w:rsidRPr="009B5A2E">
        <w:rPr>
          <w:rFonts w:cs="Arial"/>
          <w:color w:val="FF0000"/>
          <w:szCs w:val="22"/>
        </w:rPr>
        <w:t xml:space="preserve"> </w:t>
      </w:r>
      <w:r w:rsidRPr="009B5A2E">
        <w:rPr>
          <w:rFonts w:cs="Arial"/>
          <w:szCs w:val="22"/>
        </w:rPr>
        <w:t xml:space="preserve">The </w:t>
      </w:r>
      <w:r>
        <w:rPr>
          <w:rFonts w:cs="Arial"/>
          <w:szCs w:val="22"/>
        </w:rPr>
        <w:t>Vendor {Contractor}</w:t>
      </w:r>
      <w:r w:rsidRPr="009B5A2E">
        <w:rPr>
          <w:rFonts w:cs="Arial"/>
          <w:szCs w:val="22"/>
        </w:rPr>
        <w:t xml:space="preserve"> shall communicate to the </w:t>
      </w:r>
      <w:r w:rsidR="00624839">
        <w:rPr>
          <w:rFonts w:cs="Arial"/>
          <w:szCs w:val="22"/>
        </w:rPr>
        <w:t>SCM</w:t>
      </w:r>
      <w:r w:rsidR="00624839" w:rsidRPr="009B5A2E">
        <w:rPr>
          <w:rFonts w:cs="Arial"/>
          <w:szCs w:val="22"/>
        </w:rPr>
        <w:t xml:space="preserve"> </w:t>
      </w:r>
      <w:r w:rsidRPr="009B5A2E">
        <w:rPr>
          <w:rFonts w:cs="Arial"/>
          <w:szCs w:val="22"/>
        </w:rPr>
        <w:t>any non-emergency maintenance that does not fall within the annual scheduled windows at least two (2) weeks prior to the event.</w:t>
      </w:r>
    </w:p>
    <w:p w14:paraId="43625A79" w14:textId="341ECA8E" w:rsidR="00767FD7" w:rsidRPr="00D51D47" w:rsidRDefault="00767FD7" w:rsidP="00CB45CF">
      <w:pPr>
        <w:pStyle w:val="ListParagraph"/>
        <w:numPr>
          <w:ilvl w:val="1"/>
          <w:numId w:val="77"/>
        </w:numPr>
        <w:autoSpaceDE w:val="0"/>
        <w:autoSpaceDN w:val="0"/>
        <w:adjustRightInd w:val="0"/>
        <w:ind w:left="720" w:hanging="450"/>
        <w:rPr>
          <w:rFonts w:cs="Arial"/>
          <w:szCs w:val="22"/>
        </w:rPr>
      </w:pPr>
      <w:r w:rsidRPr="00D51D47">
        <w:rPr>
          <w:rFonts w:cs="Arial"/>
          <w:szCs w:val="22"/>
        </w:rPr>
        <w:t xml:space="preserve">Unscheduled Emergency: It is understood that emergency remediation may be required. The State desires four (4)-hour notice for these events.   In all circumstances the Vendor {Contractor} shall provide the </w:t>
      </w:r>
      <w:r w:rsidR="00624839">
        <w:rPr>
          <w:rFonts w:cs="Arial"/>
          <w:szCs w:val="22"/>
        </w:rPr>
        <w:t>SCM</w:t>
      </w:r>
      <w:r w:rsidRPr="00D51D47">
        <w:rPr>
          <w:rFonts w:cs="Arial"/>
          <w:szCs w:val="22"/>
        </w:rPr>
        <w:t xml:space="preserve"> or designee notification and receive </w:t>
      </w:r>
      <w:proofErr w:type="spellStart"/>
      <w:proofErr w:type="gramStart"/>
      <w:r w:rsidRPr="00D51D47">
        <w:rPr>
          <w:rFonts w:cs="Arial"/>
          <w:szCs w:val="22"/>
        </w:rPr>
        <w:t>a</w:t>
      </w:r>
      <w:proofErr w:type="spellEnd"/>
      <w:proofErr w:type="gramEnd"/>
      <w:r w:rsidRPr="00D51D47">
        <w:rPr>
          <w:rFonts w:cs="Arial"/>
          <w:szCs w:val="22"/>
        </w:rPr>
        <w:t xml:space="preserve"> </w:t>
      </w:r>
      <w:r w:rsidR="00AB03F3">
        <w:rPr>
          <w:rFonts w:cs="Arial"/>
          <w:szCs w:val="22"/>
        </w:rPr>
        <w:t>oral</w:t>
      </w:r>
      <w:r w:rsidRPr="00D51D47">
        <w:rPr>
          <w:rFonts w:cs="Arial"/>
          <w:szCs w:val="22"/>
        </w:rPr>
        <w:t xml:space="preserve"> or written acknowledgement before proceeding. If the State determines that a projected maintenance service interruption timeframe will have a significant and adverse impact on Public Safety or a mission-Critical Business Application, the Vendor {Contractor} must allow the State to take any necessary actions to minimize the service interruption impact. The State will make </w:t>
      </w:r>
      <w:r w:rsidRPr="00D51D47">
        <w:rPr>
          <w:rFonts w:cs="Arial"/>
          <w:szCs w:val="22"/>
        </w:rPr>
        <w:lastRenderedPageBreak/>
        <w:t>every effort to complete those actions in such time that will not unduly delay the start of the Vendor {Contractor}’s maintenance activity.</w:t>
      </w:r>
    </w:p>
    <w:p w14:paraId="2F35AD93" w14:textId="64EC9F17" w:rsidR="00767FD7" w:rsidRPr="00D51D47" w:rsidDel="007C1AD6" w:rsidRDefault="00767FD7" w:rsidP="008B32FA">
      <w:pPr>
        <w:pStyle w:val="ListParagraph"/>
        <w:numPr>
          <w:ilvl w:val="1"/>
          <w:numId w:val="77"/>
        </w:numPr>
        <w:autoSpaceDE w:val="0"/>
        <w:autoSpaceDN w:val="0"/>
        <w:adjustRightInd w:val="0"/>
        <w:spacing w:before="120"/>
        <w:ind w:left="720"/>
        <w:rPr>
          <w:del w:id="347" w:author="Bagley, Richard" w:date="2022-08-19T10:17:00Z"/>
          <w:rFonts w:cs="Arial"/>
          <w:szCs w:val="22"/>
        </w:rPr>
      </w:pPr>
      <w:del w:id="348" w:author="Bagley, Richard" w:date="2022-08-19T10:17:00Z">
        <w:r w:rsidRPr="007C1AD6" w:rsidDel="007C1AD6">
          <w:rPr>
            <w:rFonts w:cs="Arial"/>
            <w:szCs w:val="22"/>
          </w:rPr>
          <w:delText xml:space="preserve">At several times during the year, the State conducts Disaster Recovery (DR) testing. This entails the redirecting of Virtual Circuits to a DR site for the test period, usually several hours, and back to the primary site when testing is complete. It is typically conducted out of normal business hours and the State will provide two </w:delText>
        </w:r>
        <w:r w:rsidR="00D76086" w:rsidRPr="007C1AD6" w:rsidDel="007C1AD6">
          <w:rPr>
            <w:rFonts w:cs="Arial"/>
            <w:szCs w:val="22"/>
          </w:rPr>
          <w:delText>weeks’</w:delText>
        </w:r>
        <w:r w:rsidRPr="007C1AD6" w:rsidDel="007C1AD6">
          <w:rPr>
            <w:rFonts w:cs="Arial"/>
            <w:szCs w:val="22"/>
          </w:rPr>
          <w:delText xml:space="preserve"> notice</w:delText>
        </w:r>
        <w:r w:rsidR="00624839" w:rsidRPr="007C1AD6" w:rsidDel="007C1AD6">
          <w:rPr>
            <w:rFonts w:cs="Arial"/>
            <w:szCs w:val="22"/>
          </w:rPr>
          <w:delText xml:space="preserve"> to Vendor {Contractor}</w:delText>
        </w:r>
        <w:r w:rsidRPr="007C1AD6" w:rsidDel="007C1AD6">
          <w:rPr>
            <w:rFonts w:cs="Arial"/>
            <w:szCs w:val="22"/>
          </w:rPr>
          <w:delText xml:space="preserve">. </w:delText>
        </w:r>
      </w:del>
    </w:p>
    <w:p w14:paraId="39509D2C" w14:textId="2E6FAEA2" w:rsidR="00767FD7" w:rsidRPr="007C1AD6" w:rsidDel="007C1AD6" w:rsidRDefault="00767FD7" w:rsidP="008B32FA">
      <w:pPr>
        <w:pStyle w:val="ListParagraph"/>
        <w:numPr>
          <w:ilvl w:val="1"/>
          <w:numId w:val="77"/>
        </w:numPr>
        <w:autoSpaceDE w:val="0"/>
        <w:autoSpaceDN w:val="0"/>
        <w:adjustRightInd w:val="0"/>
        <w:spacing w:before="120"/>
        <w:ind w:left="720"/>
        <w:rPr>
          <w:del w:id="349" w:author="Bagley, Richard" w:date="2022-08-19T10:17:00Z"/>
          <w:rFonts w:cs="Arial"/>
          <w:szCs w:val="22"/>
        </w:rPr>
      </w:pPr>
      <w:del w:id="350" w:author="Bagley, Richard" w:date="2022-08-19T10:17:00Z">
        <w:r w:rsidRPr="007C1AD6" w:rsidDel="007C1AD6">
          <w:rPr>
            <w:rFonts w:cs="Arial"/>
            <w:szCs w:val="22"/>
          </w:rPr>
          <w:delText xml:space="preserve"> </w:delText>
        </w:r>
      </w:del>
    </w:p>
    <w:p w14:paraId="64AA605F" w14:textId="5A0F4BBD" w:rsidR="00767FD7" w:rsidRPr="007C1AD6" w:rsidRDefault="00767FD7" w:rsidP="008B32FA">
      <w:pPr>
        <w:pStyle w:val="ListParagraph"/>
        <w:numPr>
          <w:ilvl w:val="1"/>
          <w:numId w:val="77"/>
        </w:numPr>
        <w:autoSpaceDE w:val="0"/>
        <w:autoSpaceDN w:val="0"/>
        <w:adjustRightInd w:val="0"/>
        <w:spacing w:before="120"/>
        <w:ind w:left="720"/>
        <w:rPr>
          <w:rFonts w:cs="Arial"/>
          <w:szCs w:val="22"/>
        </w:rPr>
      </w:pPr>
      <w:del w:id="351" w:author="Bagley, Richard" w:date="2022-08-19T10:17:00Z">
        <w:r w:rsidRPr="007C1AD6" w:rsidDel="007C1AD6">
          <w:rPr>
            <w:rFonts w:cs="Arial"/>
            <w:szCs w:val="22"/>
          </w:rPr>
          <w:delText>The Vendor {Contractor} shall provide DR redirection service at no charge to the Using Agency beyond contracted monthly charges in place that provide DR functionality.</w:delText>
        </w:r>
      </w:del>
    </w:p>
    <w:p w14:paraId="6FB1C023" w14:textId="77777777" w:rsidR="00767FD7" w:rsidRPr="009B5A2E" w:rsidRDefault="00767FD7" w:rsidP="00767FD7">
      <w:pPr>
        <w:spacing w:before="120"/>
        <w:ind w:left="720"/>
        <w:rPr>
          <w:rFonts w:cs="Arial"/>
          <w:b/>
          <w:szCs w:val="22"/>
        </w:rPr>
      </w:pPr>
    </w:p>
    <w:p w14:paraId="1124E226" w14:textId="66F133FF" w:rsidR="00767FD7" w:rsidRPr="008463B7" w:rsidRDefault="00700F7A" w:rsidP="00700F7A">
      <w:pPr>
        <w:rPr>
          <w:caps/>
          <w:szCs w:val="22"/>
        </w:rPr>
      </w:pPr>
      <w:r>
        <w:t xml:space="preserve">4. </w:t>
      </w:r>
      <w:r w:rsidR="00767FD7" w:rsidRPr="008463B7">
        <w:t>Maintenance Metrics</w:t>
      </w:r>
    </w:p>
    <w:p w14:paraId="4F0480C7" w14:textId="77777777" w:rsidR="00767FD7" w:rsidRPr="009B5A2E" w:rsidRDefault="00767FD7" w:rsidP="00767FD7">
      <w:pPr>
        <w:rPr>
          <w:rFonts w:cs="Arial"/>
          <w:szCs w:val="22"/>
        </w:rPr>
      </w:pPr>
    </w:p>
    <w:p w14:paraId="7ACD3C3D" w14:textId="4FDA88EB" w:rsidR="00767FD7" w:rsidRPr="009B5A2E" w:rsidRDefault="00767FD7" w:rsidP="00767FD7">
      <w:pPr>
        <w:rPr>
          <w:rFonts w:cs="Arial"/>
          <w:szCs w:val="22"/>
        </w:rPr>
      </w:pPr>
      <w:r w:rsidRPr="009B5A2E">
        <w:rPr>
          <w:rFonts w:cs="Arial"/>
          <w:szCs w:val="22"/>
        </w:rPr>
        <w:t xml:space="preserve">The key </w:t>
      </w:r>
      <w:r w:rsidR="00023549">
        <w:rPr>
          <w:rFonts w:cs="Arial"/>
          <w:szCs w:val="22"/>
        </w:rPr>
        <w:t>m</w:t>
      </w:r>
      <w:r w:rsidR="00023549" w:rsidRPr="009B5A2E">
        <w:rPr>
          <w:rFonts w:cs="Arial"/>
          <w:szCs w:val="22"/>
        </w:rPr>
        <w:t xml:space="preserve">aintenance </w:t>
      </w:r>
      <w:r w:rsidRPr="009B5A2E">
        <w:rPr>
          <w:rFonts w:cs="Arial"/>
          <w:szCs w:val="22"/>
        </w:rPr>
        <w:t>metrics and associated definitions are as follows:</w:t>
      </w:r>
    </w:p>
    <w:p w14:paraId="2E8CEA38" w14:textId="77777777" w:rsidR="00767FD7" w:rsidRPr="009B5A2E" w:rsidRDefault="00767FD7" w:rsidP="00767FD7">
      <w:pPr>
        <w:rPr>
          <w:rFonts w:cs="Arial"/>
          <w:szCs w:val="22"/>
          <w:u w:val="single"/>
        </w:rPr>
      </w:pPr>
    </w:p>
    <w:p w14:paraId="6F023C22" w14:textId="51125803" w:rsidR="00767FD7" w:rsidRPr="009B5A2E" w:rsidRDefault="00767FD7" w:rsidP="00767FD7">
      <w:pPr>
        <w:rPr>
          <w:rFonts w:cs="Arial"/>
          <w:szCs w:val="22"/>
        </w:rPr>
      </w:pPr>
      <w:r w:rsidRPr="009B5A2E">
        <w:rPr>
          <w:rFonts w:cs="Arial"/>
          <w:b/>
          <w:szCs w:val="22"/>
        </w:rPr>
        <w:t>Time To Repair (TTR)</w:t>
      </w:r>
      <w:r w:rsidRPr="009B5A2E">
        <w:rPr>
          <w:rFonts w:cs="Arial"/>
          <w:szCs w:val="22"/>
        </w:rPr>
        <w:t xml:space="preserve"> - “Repair Time” commences at the time that the </w:t>
      </w:r>
      <w:r>
        <w:rPr>
          <w:rFonts w:cs="Arial"/>
          <w:szCs w:val="22"/>
        </w:rPr>
        <w:t>Vendor {Contractor}</w:t>
      </w:r>
      <w:r w:rsidRPr="009B5A2E">
        <w:rPr>
          <w:rFonts w:cs="Arial"/>
          <w:szCs w:val="22"/>
        </w:rPr>
        <w:t xml:space="preserve"> completes the process of taking a </w:t>
      </w:r>
      <w:r w:rsidR="00023549">
        <w:rPr>
          <w:rFonts w:cs="Arial"/>
          <w:szCs w:val="22"/>
        </w:rPr>
        <w:t>t</w:t>
      </w:r>
      <w:r w:rsidR="00023549" w:rsidRPr="009B5A2E">
        <w:rPr>
          <w:rFonts w:cs="Arial"/>
          <w:szCs w:val="22"/>
        </w:rPr>
        <w:t xml:space="preserve">rouble </w:t>
      </w:r>
      <w:r w:rsidR="00023549">
        <w:rPr>
          <w:rFonts w:cs="Arial"/>
          <w:szCs w:val="22"/>
        </w:rPr>
        <w:t>r</w:t>
      </w:r>
      <w:r w:rsidR="00023549" w:rsidRPr="009B5A2E">
        <w:rPr>
          <w:rFonts w:cs="Arial"/>
          <w:szCs w:val="22"/>
        </w:rPr>
        <w:t xml:space="preserve">eport </w:t>
      </w:r>
      <w:r w:rsidRPr="009B5A2E">
        <w:rPr>
          <w:rFonts w:cs="Arial"/>
          <w:szCs w:val="22"/>
        </w:rPr>
        <w:t xml:space="preserve">from </w:t>
      </w:r>
      <w:r w:rsidR="00023549">
        <w:rPr>
          <w:rFonts w:cs="Arial"/>
          <w:szCs w:val="22"/>
        </w:rPr>
        <w:t>Authorized Personnel</w:t>
      </w:r>
      <w:r w:rsidRPr="009B5A2E">
        <w:rPr>
          <w:rFonts w:cs="Arial"/>
          <w:szCs w:val="22"/>
        </w:rPr>
        <w:t xml:space="preserve">, or the </w:t>
      </w:r>
      <w:r>
        <w:rPr>
          <w:rFonts w:cs="Arial"/>
          <w:szCs w:val="22"/>
        </w:rPr>
        <w:t>Vendor {Contractor}</w:t>
      </w:r>
      <w:r w:rsidRPr="009B5A2E">
        <w:rPr>
          <w:rFonts w:cs="Arial"/>
          <w:szCs w:val="22"/>
        </w:rPr>
        <w:t xml:space="preserve">’s network management organization determines that such a </w:t>
      </w:r>
      <w:r w:rsidR="00023549">
        <w:rPr>
          <w:rFonts w:cs="Arial"/>
          <w:szCs w:val="22"/>
        </w:rPr>
        <w:t>t</w:t>
      </w:r>
      <w:r w:rsidR="00023549" w:rsidRPr="009B5A2E">
        <w:rPr>
          <w:rFonts w:cs="Arial"/>
          <w:szCs w:val="22"/>
        </w:rPr>
        <w:t xml:space="preserve">rouble </w:t>
      </w:r>
      <w:r w:rsidRPr="009B5A2E">
        <w:rPr>
          <w:rFonts w:cs="Arial"/>
          <w:szCs w:val="22"/>
        </w:rPr>
        <w:t xml:space="preserve">or </w:t>
      </w:r>
      <w:r w:rsidR="00023549">
        <w:rPr>
          <w:rFonts w:cs="Arial"/>
          <w:szCs w:val="22"/>
        </w:rPr>
        <w:t>o</w:t>
      </w:r>
      <w:r w:rsidR="00023549" w:rsidRPr="009B5A2E">
        <w:rPr>
          <w:rFonts w:cs="Arial"/>
          <w:szCs w:val="22"/>
        </w:rPr>
        <w:t xml:space="preserve">utage </w:t>
      </w:r>
      <w:r w:rsidRPr="009B5A2E">
        <w:rPr>
          <w:rFonts w:cs="Arial"/>
          <w:szCs w:val="22"/>
        </w:rPr>
        <w:t xml:space="preserve">exists on its own. As used in this </w:t>
      </w:r>
      <w:r>
        <w:rPr>
          <w:rFonts w:cs="Arial"/>
          <w:szCs w:val="22"/>
        </w:rPr>
        <w:t>Bid Solicitation</w:t>
      </w:r>
      <w:r w:rsidRPr="009B5A2E">
        <w:rPr>
          <w:rFonts w:cs="Arial"/>
          <w:szCs w:val="22"/>
        </w:rPr>
        <w:t xml:space="preserve">, the terms “restoral,” “restoration” and “repair” are synonymous.  Repair Time ends when the </w:t>
      </w:r>
      <w:r w:rsidR="00023549">
        <w:rPr>
          <w:rFonts w:cs="Arial"/>
          <w:szCs w:val="22"/>
        </w:rPr>
        <w:t>t</w:t>
      </w:r>
      <w:r w:rsidR="00023549" w:rsidRPr="009B5A2E">
        <w:rPr>
          <w:rFonts w:cs="Arial"/>
          <w:szCs w:val="22"/>
        </w:rPr>
        <w:t xml:space="preserve">rouble </w:t>
      </w:r>
      <w:r w:rsidRPr="009B5A2E">
        <w:rPr>
          <w:rFonts w:cs="Arial"/>
          <w:szCs w:val="22"/>
        </w:rPr>
        <w:t xml:space="preserve">is cleared and the State designated contact for the report confirms service restoration. </w:t>
      </w:r>
    </w:p>
    <w:p w14:paraId="43C9E3BB" w14:textId="77777777" w:rsidR="00767FD7" w:rsidRPr="009B5A2E" w:rsidRDefault="00767FD7" w:rsidP="00767FD7">
      <w:pPr>
        <w:spacing w:before="120" w:line="231" w:lineRule="atLeast"/>
        <w:rPr>
          <w:rFonts w:cs="Arial"/>
          <w:szCs w:val="22"/>
        </w:rPr>
      </w:pPr>
      <w:r w:rsidRPr="009B5A2E">
        <w:rPr>
          <w:rFonts w:cs="Arial"/>
          <w:szCs w:val="22"/>
          <w:u w:val="single"/>
        </w:rPr>
        <w:t>Metric</w:t>
      </w:r>
      <w:r w:rsidRPr="009B5A2E">
        <w:rPr>
          <w:rFonts w:cs="Arial"/>
          <w:szCs w:val="22"/>
        </w:rPr>
        <w:t xml:space="preserve"> - </w:t>
      </w:r>
      <w:proofErr w:type="gramStart"/>
      <w:r w:rsidRPr="009B5A2E">
        <w:rPr>
          <w:rFonts w:cs="Arial"/>
          <w:b/>
          <w:szCs w:val="22"/>
        </w:rPr>
        <w:t>Mean Time To</w:t>
      </w:r>
      <w:proofErr w:type="gramEnd"/>
      <w:r w:rsidRPr="009B5A2E">
        <w:rPr>
          <w:rFonts w:cs="Arial"/>
          <w:b/>
          <w:szCs w:val="22"/>
        </w:rPr>
        <w:t xml:space="preserve"> Repair (MTTR)</w:t>
      </w:r>
      <w:r w:rsidRPr="009B5A2E">
        <w:rPr>
          <w:rFonts w:cs="Arial"/>
          <w:szCs w:val="22"/>
        </w:rPr>
        <w:t xml:space="preserve"> – Measured on a per service basis, MTTR is the </w:t>
      </w:r>
      <w:r w:rsidRPr="009B5A2E">
        <w:rPr>
          <w:rFonts w:cs="Arial"/>
          <w:color w:val="000000"/>
          <w:szCs w:val="22"/>
        </w:rPr>
        <w:t>total “Time To Repair” divided by the total number of</w:t>
      </w:r>
      <w:r w:rsidRPr="009B5A2E">
        <w:rPr>
          <w:rFonts w:cs="Arial"/>
          <w:szCs w:val="22"/>
        </w:rPr>
        <w:t xml:space="preserve"> corrective maintenance</w:t>
      </w:r>
      <w:r w:rsidRPr="009B5A2E">
        <w:rPr>
          <w:rFonts w:cs="Arial"/>
          <w:color w:val="000000"/>
          <w:szCs w:val="22"/>
        </w:rPr>
        <w:t xml:space="preserve"> actions during a given measured month.</w:t>
      </w:r>
    </w:p>
    <w:p w14:paraId="33324EAE" w14:textId="77777777" w:rsidR="00767FD7" w:rsidRPr="009B5A2E" w:rsidRDefault="00767FD7" w:rsidP="00767FD7">
      <w:pPr>
        <w:autoSpaceDE w:val="0"/>
        <w:autoSpaceDN w:val="0"/>
        <w:adjustRightInd w:val="0"/>
        <w:rPr>
          <w:rFonts w:cs="Arial"/>
          <w:szCs w:val="22"/>
          <w:u w:val="single"/>
        </w:rPr>
      </w:pPr>
    </w:p>
    <w:p w14:paraId="2C014992" w14:textId="564FFB28" w:rsidR="00767FD7" w:rsidRPr="008463B7" w:rsidRDefault="00620902" w:rsidP="00620902">
      <w:pPr>
        <w:rPr>
          <w:caps/>
          <w:szCs w:val="22"/>
        </w:rPr>
      </w:pPr>
      <w:r>
        <w:t xml:space="preserve">5. </w:t>
      </w:r>
      <w:r w:rsidR="00767FD7" w:rsidRPr="008463B7">
        <w:t>Service Level Requirement</w:t>
      </w:r>
      <w:r w:rsidR="00767FD7">
        <w:t xml:space="preserve"> </w:t>
      </w:r>
      <w:r>
        <w:t>(SLR)</w:t>
      </w:r>
      <w:r w:rsidR="00767FD7" w:rsidRPr="008463B7">
        <w:t xml:space="preserve"> - Maintenance </w:t>
      </w:r>
    </w:p>
    <w:p w14:paraId="48703025" w14:textId="77777777" w:rsidR="00767FD7" w:rsidRPr="009B5A2E" w:rsidRDefault="00767FD7" w:rsidP="00767FD7">
      <w:pPr>
        <w:rPr>
          <w:rFonts w:cs="Arial"/>
          <w:szCs w:val="22"/>
        </w:rPr>
      </w:pPr>
    </w:p>
    <w:p w14:paraId="12F3C792" w14:textId="59AF6831" w:rsidR="00767FD7" w:rsidRPr="009B5A2E" w:rsidRDefault="00767FD7" w:rsidP="00767FD7">
      <w:pPr>
        <w:keepNext/>
        <w:rPr>
          <w:rFonts w:cs="Arial"/>
          <w:szCs w:val="22"/>
        </w:rPr>
      </w:pPr>
      <w:r w:rsidRPr="009B5A2E">
        <w:rPr>
          <w:rFonts w:cs="Arial"/>
          <w:szCs w:val="22"/>
        </w:rPr>
        <w:t xml:space="preserve">Unless otherwise specified, all classes of Connectivity </w:t>
      </w:r>
      <w:proofErr w:type="gramStart"/>
      <w:r w:rsidRPr="009B5A2E">
        <w:rPr>
          <w:rFonts w:cs="Arial"/>
          <w:szCs w:val="22"/>
        </w:rPr>
        <w:t xml:space="preserve">and </w:t>
      </w:r>
      <w:r w:rsidR="00C413D5">
        <w:rPr>
          <w:rFonts w:cs="Arial"/>
          <w:szCs w:val="22"/>
        </w:rPr>
        <w:t xml:space="preserve"> Internet</w:t>
      </w:r>
      <w:proofErr w:type="gramEnd"/>
      <w:r w:rsidRPr="009B5A2E">
        <w:rPr>
          <w:rFonts w:cs="Arial"/>
          <w:szCs w:val="22"/>
        </w:rPr>
        <w:t xml:space="preserve"> Service in this </w:t>
      </w:r>
      <w:r>
        <w:rPr>
          <w:rFonts w:cs="Arial"/>
          <w:szCs w:val="22"/>
        </w:rPr>
        <w:t>Bid Solicitation</w:t>
      </w:r>
      <w:r w:rsidRPr="009B5A2E">
        <w:rPr>
          <w:rFonts w:cs="Arial"/>
          <w:szCs w:val="22"/>
        </w:rPr>
        <w:t xml:space="preserve"> shall be delivered at levels that meet or exceed the State’s Maintenance </w:t>
      </w:r>
      <w:r w:rsidR="00620902">
        <w:rPr>
          <w:rFonts w:cs="Arial"/>
          <w:szCs w:val="22"/>
        </w:rPr>
        <w:t>SLR</w:t>
      </w:r>
      <w:r w:rsidRPr="009B5A2E" w:rsidDel="00DB6E57">
        <w:rPr>
          <w:rFonts w:cs="Arial"/>
          <w:szCs w:val="22"/>
        </w:rPr>
        <w:t xml:space="preserve"> </w:t>
      </w:r>
      <w:r w:rsidRPr="009B5A2E">
        <w:rPr>
          <w:rFonts w:cs="Arial"/>
          <w:szCs w:val="22"/>
        </w:rPr>
        <w:t xml:space="preserve">detailed in this </w:t>
      </w:r>
      <w:r>
        <w:rPr>
          <w:rFonts w:cs="Arial"/>
          <w:szCs w:val="22"/>
        </w:rPr>
        <w:t>Bid Solicitation</w:t>
      </w:r>
      <w:r w:rsidRPr="009B5A2E">
        <w:rPr>
          <w:rFonts w:cs="Arial"/>
          <w:szCs w:val="22"/>
        </w:rPr>
        <w:t xml:space="preserve">. The State’s Maintenance </w:t>
      </w:r>
      <w:r w:rsidR="00620902">
        <w:rPr>
          <w:rFonts w:cs="Arial"/>
          <w:szCs w:val="22"/>
        </w:rPr>
        <w:t>SLR</w:t>
      </w:r>
      <w:r w:rsidRPr="009B5A2E" w:rsidDel="00DB6E57">
        <w:rPr>
          <w:rFonts w:cs="Arial"/>
          <w:szCs w:val="22"/>
        </w:rPr>
        <w:t xml:space="preserve"> </w:t>
      </w:r>
      <w:r w:rsidRPr="009B5A2E">
        <w:rPr>
          <w:rFonts w:cs="Arial"/>
          <w:szCs w:val="22"/>
        </w:rPr>
        <w:t xml:space="preserve">for </w:t>
      </w:r>
      <w:r w:rsidR="00196859">
        <w:rPr>
          <w:rFonts w:cs="Arial"/>
          <w:szCs w:val="22"/>
        </w:rPr>
        <w:t>MTTR</w:t>
      </w:r>
      <w:ins w:id="352" w:author="Bagley, Richard [OIT]" w:date="2022-11-23T13:27:00Z">
        <w:r w:rsidR="00953907">
          <w:rPr>
            <w:rFonts w:cs="Arial"/>
            <w:szCs w:val="22"/>
          </w:rPr>
          <w:t xml:space="preserve"> </w:t>
        </w:r>
      </w:ins>
      <w:r w:rsidR="00931821">
        <w:rPr>
          <w:rFonts w:cs="Arial"/>
          <w:szCs w:val="22"/>
        </w:rPr>
        <w:t>is</w:t>
      </w:r>
      <w:r w:rsidRPr="009B5A2E">
        <w:rPr>
          <w:rFonts w:cs="Arial"/>
          <w:szCs w:val="22"/>
        </w:rPr>
        <w:t xml:space="preserve"> </w:t>
      </w:r>
      <w:r w:rsidR="00931821">
        <w:rPr>
          <w:rFonts w:cs="Arial"/>
          <w:szCs w:val="22"/>
        </w:rPr>
        <w:t>listed</w:t>
      </w:r>
      <w:r w:rsidRPr="009B5A2E">
        <w:rPr>
          <w:rFonts w:cs="Arial"/>
          <w:szCs w:val="22"/>
        </w:rPr>
        <w:t xml:space="preserve"> below. The Service Level metrics will be measured on a per service basis by Severity Level over a monthly measurement period.</w:t>
      </w:r>
    </w:p>
    <w:p w14:paraId="2D3BF47F" w14:textId="31904DBE" w:rsidR="00767FD7" w:rsidRPr="009B5A2E" w:rsidRDefault="00767FD7" w:rsidP="00767FD7">
      <w:pPr>
        <w:keepNext/>
        <w:spacing w:before="120"/>
        <w:rPr>
          <w:rFonts w:cs="Arial"/>
          <w:b/>
          <w:szCs w:val="22"/>
        </w:rPr>
      </w:pPr>
      <w:r w:rsidRPr="009B5A2E">
        <w:rPr>
          <w:rFonts w:cs="Arial"/>
          <w:b/>
          <w:szCs w:val="22"/>
        </w:rPr>
        <w:t xml:space="preserve">MTTR </w:t>
      </w:r>
    </w:p>
    <w:p w14:paraId="701F7869" w14:textId="77777777" w:rsidR="00767FD7" w:rsidRPr="009B5A2E" w:rsidRDefault="00767FD7" w:rsidP="00767FD7">
      <w:pPr>
        <w:keepNext/>
        <w:jc w:val="center"/>
        <w:rPr>
          <w:rFonts w:cs="Arial"/>
          <w:szCs w:val="22"/>
        </w:rPr>
      </w:pPr>
    </w:p>
    <w:tbl>
      <w:tblPr>
        <w:tblW w:w="42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361"/>
      </w:tblGrid>
      <w:tr w:rsidR="00767FD7" w:rsidRPr="009B5A2E" w14:paraId="779254A7" w14:textId="77777777" w:rsidTr="005360DE">
        <w:tc>
          <w:tcPr>
            <w:tcW w:w="1843" w:type="dxa"/>
          </w:tcPr>
          <w:p w14:paraId="025B50E7" w14:textId="77777777" w:rsidR="00767FD7" w:rsidRPr="009B5A2E" w:rsidRDefault="00767FD7" w:rsidP="005360DE">
            <w:pPr>
              <w:keepNext/>
              <w:spacing w:before="120" w:line="231" w:lineRule="atLeast"/>
              <w:jc w:val="center"/>
              <w:rPr>
                <w:rFonts w:cs="Arial"/>
                <w:b/>
                <w:szCs w:val="22"/>
              </w:rPr>
            </w:pPr>
            <w:r w:rsidRPr="009B5A2E">
              <w:rPr>
                <w:rFonts w:cs="Arial"/>
                <w:b/>
                <w:szCs w:val="22"/>
              </w:rPr>
              <w:t>Severity Level</w:t>
            </w:r>
          </w:p>
        </w:tc>
        <w:tc>
          <w:tcPr>
            <w:tcW w:w="2361" w:type="dxa"/>
          </w:tcPr>
          <w:p w14:paraId="043B7208" w14:textId="77777777" w:rsidR="00767FD7" w:rsidRPr="009B5A2E" w:rsidRDefault="00767FD7" w:rsidP="005360DE">
            <w:pPr>
              <w:keepNext/>
              <w:spacing w:before="120" w:line="231" w:lineRule="atLeast"/>
              <w:jc w:val="center"/>
              <w:rPr>
                <w:rFonts w:cs="Arial"/>
                <w:b/>
                <w:szCs w:val="22"/>
              </w:rPr>
            </w:pPr>
            <w:r w:rsidRPr="009B5A2E">
              <w:rPr>
                <w:rFonts w:cs="Arial"/>
                <w:b/>
                <w:szCs w:val="22"/>
              </w:rPr>
              <w:t>MTTR</w:t>
            </w:r>
          </w:p>
        </w:tc>
      </w:tr>
      <w:tr w:rsidR="00767FD7" w:rsidRPr="009B5A2E" w14:paraId="4046140F" w14:textId="77777777" w:rsidTr="005360DE">
        <w:tc>
          <w:tcPr>
            <w:tcW w:w="1843" w:type="dxa"/>
          </w:tcPr>
          <w:p w14:paraId="43C680E5" w14:textId="77777777" w:rsidR="00767FD7" w:rsidRPr="009B5A2E" w:rsidRDefault="00767FD7" w:rsidP="005360DE">
            <w:pPr>
              <w:keepNext/>
              <w:spacing w:before="120" w:line="231" w:lineRule="atLeast"/>
              <w:jc w:val="center"/>
              <w:rPr>
                <w:rFonts w:cs="Arial"/>
                <w:szCs w:val="22"/>
              </w:rPr>
            </w:pPr>
            <w:r w:rsidRPr="009B5A2E">
              <w:rPr>
                <w:rFonts w:cs="Arial"/>
                <w:szCs w:val="22"/>
              </w:rPr>
              <w:t>Severity Level 1</w:t>
            </w:r>
          </w:p>
        </w:tc>
        <w:tc>
          <w:tcPr>
            <w:tcW w:w="2361" w:type="dxa"/>
          </w:tcPr>
          <w:p w14:paraId="314BB406" w14:textId="77777777" w:rsidR="00767FD7" w:rsidRPr="009B5A2E" w:rsidRDefault="00767FD7" w:rsidP="005360DE">
            <w:pPr>
              <w:keepNext/>
              <w:spacing w:before="120" w:line="231" w:lineRule="atLeast"/>
              <w:jc w:val="center"/>
              <w:rPr>
                <w:rFonts w:cs="Arial"/>
                <w:szCs w:val="22"/>
              </w:rPr>
            </w:pPr>
            <w:r w:rsidRPr="009B5A2E">
              <w:rPr>
                <w:rFonts w:cs="Arial"/>
                <w:szCs w:val="22"/>
              </w:rPr>
              <w:t>Two (2) Hours*</w:t>
            </w:r>
          </w:p>
        </w:tc>
      </w:tr>
      <w:tr w:rsidR="00767FD7" w:rsidRPr="009B5A2E" w14:paraId="11501C83" w14:textId="77777777" w:rsidTr="005360DE">
        <w:tc>
          <w:tcPr>
            <w:tcW w:w="1843" w:type="dxa"/>
            <w:tcBorders>
              <w:bottom w:val="single" w:sz="4" w:space="0" w:color="auto"/>
            </w:tcBorders>
            <w:vAlign w:val="center"/>
          </w:tcPr>
          <w:p w14:paraId="5B7C6109" w14:textId="77777777" w:rsidR="00767FD7" w:rsidRPr="009B5A2E" w:rsidRDefault="00767FD7" w:rsidP="005360DE">
            <w:pPr>
              <w:keepNext/>
              <w:spacing w:before="120" w:line="231" w:lineRule="atLeast"/>
              <w:jc w:val="center"/>
              <w:rPr>
                <w:rFonts w:cs="Arial"/>
                <w:szCs w:val="22"/>
              </w:rPr>
            </w:pPr>
            <w:r w:rsidRPr="009B5A2E">
              <w:rPr>
                <w:rFonts w:cs="Arial"/>
                <w:szCs w:val="22"/>
              </w:rPr>
              <w:t>Severity Level 2</w:t>
            </w:r>
          </w:p>
        </w:tc>
        <w:tc>
          <w:tcPr>
            <w:tcW w:w="2361" w:type="dxa"/>
            <w:tcBorders>
              <w:bottom w:val="single" w:sz="4" w:space="0" w:color="auto"/>
            </w:tcBorders>
            <w:vAlign w:val="center"/>
          </w:tcPr>
          <w:p w14:paraId="4DA36B16" w14:textId="77777777" w:rsidR="00767FD7" w:rsidRPr="009B5A2E" w:rsidRDefault="00767FD7" w:rsidP="005360DE">
            <w:pPr>
              <w:keepNext/>
              <w:spacing w:before="120" w:line="231" w:lineRule="atLeast"/>
              <w:jc w:val="center"/>
              <w:rPr>
                <w:rFonts w:cs="Arial"/>
                <w:szCs w:val="22"/>
              </w:rPr>
            </w:pPr>
            <w:r w:rsidRPr="009B5A2E">
              <w:rPr>
                <w:rFonts w:cs="Arial"/>
                <w:szCs w:val="22"/>
              </w:rPr>
              <w:t>Four (4) Hours</w:t>
            </w:r>
          </w:p>
        </w:tc>
      </w:tr>
      <w:tr w:rsidR="00767FD7" w:rsidRPr="009B5A2E" w14:paraId="3A45BBD6" w14:textId="77777777" w:rsidTr="005360DE">
        <w:tc>
          <w:tcPr>
            <w:tcW w:w="1843" w:type="dxa"/>
            <w:tcBorders>
              <w:top w:val="single" w:sz="4" w:space="0" w:color="auto"/>
              <w:left w:val="single" w:sz="4" w:space="0" w:color="auto"/>
              <w:bottom w:val="single" w:sz="4" w:space="0" w:color="auto"/>
              <w:right w:val="single" w:sz="4" w:space="0" w:color="auto"/>
            </w:tcBorders>
            <w:vAlign w:val="center"/>
          </w:tcPr>
          <w:p w14:paraId="4962882F" w14:textId="77777777" w:rsidR="00767FD7" w:rsidRPr="009B5A2E" w:rsidRDefault="00767FD7" w:rsidP="005360DE">
            <w:pPr>
              <w:keepNext/>
              <w:spacing w:before="120" w:line="231" w:lineRule="atLeast"/>
              <w:jc w:val="center"/>
              <w:rPr>
                <w:rFonts w:cs="Arial"/>
                <w:szCs w:val="22"/>
              </w:rPr>
            </w:pPr>
            <w:r w:rsidRPr="009B5A2E">
              <w:rPr>
                <w:rFonts w:cs="Arial"/>
                <w:szCs w:val="22"/>
              </w:rPr>
              <w:t>Severity Level 3</w:t>
            </w:r>
          </w:p>
        </w:tc>
        <w:tc>
          <w:tcPr>
            <w:tcW w:w="2361" w:type="dxa"/>
            <w:tcBorders>
              <w:top w:val="single" w:sz="4" w:space="0" w:color="auto"/>
              <w:left w:val="single" w:sz="4" w:space="0" w:color="auto"/>
              <w:bottom w:val="single" w:sz="4" w:space="0" w:color="auto"/>
              <w:right w:val="single" w:sz="4" w:space="0" w:color="auto"/>
            </w:tcBorders>
            <w:vAlign w:val="center"/>
          </w:tcPr>
          <w:p w14:paraId="640F4E8F" w14:textId="77777777" w:rsidR="00767FD7" w:rsidRPr="009B5A2E" w:rsidRDefault="00767FD7" w:rsidP="005360DE">
            <w:pPr>
              <w:keepNext/>
              <w:spacing w:before="120" w:line="231" w:lineRule="atLeast"/>
              <w:jc w:val="center"/>
              <w:rPr>
                <w:rFonts w:cs="Arial"/>
                <w:szCs w:val="22"/>
              </w:rPr>
            </w:pPr>
            <w:r w:rsidRPr="009B5A2E">
              <w:rPr>
                <w:rFonts w:cs="Arial"/>
                <w:szCs w:val="22"/>
              </w:rPr>
              <w:t>Eight (8) Hours</w:t>
            </w:r>
          </w:p>
        </w:tc>
      </w:tr>
    </w:tbl>
    <w:p w14:paraId="2043CC32" w14:textId="77777777" w:rsidR="00767FD7" w:rsidRPr="009B5A2E" w:rsidRDefault="00767FD7" w:rsidP="00767FD7">
      <w:pPr>
        <w:rPr>
          <w:rFonts w:cs="Arial"/>
          <w:szCs w:val="22"/>
        </w:rPr>
      </w:pPr>
    </w:p>
    <w:p w14:paraId="06D18B4F" w14:textId="77777777" w:rsidR="00140CB0" w:rsidRDefault="00767FD7" w:rsidP="00767FD7">
      <w:pPr>
        <w:rPr>
          <w:ins w:id="353" w:author="Bagley, Richard [OIT]" w:date="2022-11-23T08:49:00Z"/>
          <w:rFonts w:cs="Arial"/>
          <w:szCs w:val="22"/>
        </w:rPr>
      </w:pPr>
      <w:r w:rsidRPr="009B5A2E">
        <w:rPr>
          <w:rFonts w:cs="Arial"/>
          <w:szCs w:val="22"/>
        </w:rPr>
        <w:t>* The only exception</w:t>
      </w:r>
      <w:ins w:id="354" w:author="Bagley, Richard [OIT]" w:date="2022-11-23T08:49:00Z">
        <w:r w:rsidR="00BB4784">
          <w:rPr>
            <w:rFonts w:cs="Arial"/>
            <w:szCs w:val="22"/>
          </w:rPr>
          <w:t>s</w:t>
        </w:r>
      </w:ins>
      <w:r w:rsidRPr="009B5A2E">
        <w:rPr>
          <w:rFonts w:cs="Arial"/>
          <w:szCs w:val="22"/>
        </w:rPr>
        <w:t xml:space="preserve"> will be for</w:t>
      </w:r>
      <w:ins w:id="355" w:author="Bagley, Richard [OIT]" w:date="2022-11-23T08:49:00Z">
        <w:r w:rsidR="00BB4784">
          <w:rPr>
            <w:rFonts w:cs="Arial"/>
            <w:szCs w:val="22"/>
          </w:rPr>
          <w:t>:</w:t>
        </w:r>
      </w:ins>
    </w:p>
    <w:p w14:paraId="5E422C2D" w14:textId="77777777" w:rsidR="00140CB0" w:rsidRDefault="00140CB0" w:rsidP="00767FD7">
      <w:pPr>
        <w:rPr>
          <w:ins w:id="356" w:author="Bagley, Richard [OIT]" w:date="2022-11-23T08:49:00Z"/>
          <w:rFonts w:cs="Arial"/>
          <w:szCs w:val="22"/>
        </w:rPr>
      </w:pPr>
    </w:p>
    <w:p w14:paraId="63FD70A1" w14:textId="4CE87EA6" w:rsidR="00767FD7" w:rsidRDefault="00767FD7" w:rsidP="00140CB0">
      <w:pPr>
        <w:pStyle w:val="ListParagraph"/>
        <w:numPr>
          <w:ilvl w:val="0"/>
          <w:numId w:val="158"/>
        </w:numPr>
        <w:rPr>
          <w:ins w:id="357" w:author="Bagley, Richard [OIT]" w:date="2022-11-23T08:49:00Z"/>
          <w:rFonts w:cs="Arial"/>
          <w:szCs w:val="22"/>
        </w:rPr>
      </w:pPr>
      <w:del w:id="358" w:author="Bagley, Richard [OIT]" w:date="2022-11-23T08:49:00Z">
        <w:r w:rsidRPr="00140CB0" w:rsidDel="00140CB0">
          <w:rPr>
            <w:rFonts w:cs="Arial"/>
            <w:szCs w:val="22"/>
          </w:rPr>
          <w:delText xml:space="preserve"> s</w:delText>
        </w:r>
      </w:del>
      <w:ins w:id="359" w:author="Bagley, Richard [OIT]" w:date="2022-11-23T08:49:00Z">
        <w:r w:rsidR="00140CB0">
          <w:rPr>
            <w:rFonts w:cs="Arial"/>
            <w:szCs w:val="22"/>
          </w:rPr>
          <w:t>S</w:t>
        </w:r>
      </w:ins>
      <w:r w:rsidRPr="00140CB0">
        <w:rPr>
          <w:rFonts w:cs="Arial"/>
          <w:szCs w:val="22"/>
        </w:rPr>
        <w:t>ervices delivered over fiber where there is a fiber cut, in which case the MTTR metric shall apply to the commencement of on-site repair efforts</w:t>
      </w:r>
      <w:del w:id="360" w:author="Bagley, Richard [OIT]" w:date="2022-11-23T08:49:00Z">
        <w:r w:rsidRPr="00140CB0" w:rsidDel="00140CB0">
          <w:rPr>
            <w:rFonts w:cs="Arial"/>
            <w:szCs w:val="22"/>
          </w:rPr>
          <w:delText>.</w:delText>
        </w:r>
      </w:del>
    </w:p>
    <w:p w14:paraId="0E4F88C4" w14:textId="235DF290" w:rsidR="00140CB0" w:rsidRPr="00140CB0" w:rsidRDefault="00140CB0" w:rsidP="00174D9E">
      <w:pPr>
        <w:pStyle w:val="ListParagraph"/>
        <w:numPr>
          <w:ilvl w:val="0"/>
          <w:numId w:val="158"/>
        </w:numPr>
        <w:rPr>
          <w:rFonts w:cs="Arial"/>
          <w:szCs w:val="22"/>
        </w:rPr>
      </w:pPr>
      <w:ins w:id="361" w:author="Bagley, Richard [OIT]" w:date="2022-11-23T08:49:00Z">
        <w:r>
          <w:rPr>
            <w:rFonts w:cs="Arial"/>
            <w:szCs w:val="22"/>
          </w:rPr>
          <w:t>Cable</w:t>
        </w:r>
      </w:ins>
      <w:ins w:id="362" w:author="Bagley, Richard [OIT]" w:date="2022-11-23T08:50:00Z">
        <w:r w:rsidR="00937035">
          <w:rPr>
            <w:rFonts w:cs="Arial"/>
            <w:szCs w:val="22"/>
          </w:rPr>
          <w:t>-</w:t>
        </w:r>
      </w:ins>
      <w:ins w:id="363" w:author="Bagley, Richard [OIT]" w:date="2022-11-23T08:49:00Z">
        <w:r>
          <w:rPr>
            <w:rFonts w:cs="Arial"/>
            <w:szCs w:val="22"/>
          </w:rPr>
          <w:t>based Broa</w:t>
        </w:r>
      </w:ins>
      <w:ins w:id="364" w:author="Bagley, Richard [OIT]" w:date="2022-11-23T08:50:00Z">
        <w:r>
          <w:rPr>
            <w:rFonts w:cs="Arial"/>
            <w:szCs w:val="22"/>
          </w:rPr>
          <w:t xml:space="preserve">dband </w:t>
        </w:r>
        <w:r w:rsidR="00937035">
          <w:rPr>
            <w:rFonts w:cs="Arial"/>
            <w:szCs w:val="22"/>
          </w:rPr>
          <w:t>Internet, for which V</w:t>
        </w:r>
        <w:r w:rsidR="00654FDE">
          <w:rPr>
            <w:rFonts w:cs="Arial"/>
            <w:szCs w:val="22"/>
          </w:rPr>
          <w:t>endor {</w:t>
        </w:r>
        <w:del w:id="365" w:author="Pastuzyn, Juliana" w:date="2022-12-12T11:59:00Z">
          <w:r w:rsidR="00654FDE" w:rsidDel="00174D9E">
            <w:rPr>
              <w:rFonts w:cs="Arial"/>
              <w:szCs w:val="22"/>
            </w:rPr>
            <w:delText>Bidder</w:delText>
          </w:r>
        </w:del>
      </w:ins>
      <w:ins w:id="366" w:author="Pastuzyn, Juliana" w:date="2022-12-12T11:59:00Z">
        <w:r w:rsidR="00174D9E">
          <w:rPr>
            <w:rFonts w:cs="Arial"/>
            <w:szCs w:val="22"/>
          </w:rPr>
          <w:t>Contractor</w:t>
        </w:r>
      </w:ins>
      <w:ins w:id="367" w:author="Bagley, Richard [OIT]" w:date="2022-11-23T08:51:00Z">
        <w:r w:rsidR="00654FDE">
          <w:rPr>
            <w:rFonts w:cs="Arial"/>
            <w:szCs w:val="22"/>
          </w:rPr>
          <w:t xml:space="preserve">} will take commercially reasonable </w:t>
        </w:r>
        <w:r w:rsidR="001C64AE">
          <w:rPr>
            <w:rFonts w:cs="Arial"/>
            <w:szCs w:val="22"/>
          </w:rPr>
          <w:t>steps to cure troubles</w:t>
        </w:r>
      </w:ins>
    </w:p>
    <w:p w14:paraId="0CD6C1DC" w14:textId="77777777" w:rsidR="00767FD7" w:rsidRPr="009B5A2E" w:rsidRDefault="00767FD7" w:rsidP="00F270A7">
      <w:pPr>
        <w:spacing w:line="231" w:lineRule="atLeast"/>
        <w:rPr>
          <w:rFonts w:cs="Arial"/>
          <w:szCs w:val="22"/>
        </w:rPr>
      </w:pPr>
    </w:p>
    <w:p w14:paraId="25D7C195" w14:textId="1652D332" w:rsidR="00767FD7" w:rsidRDefault="00767FD7" w:rsidP="00767FD7">
      <w:pPr>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provide monthly statistical reports that show actual performance measured against the MTTR requirement. Failure to produce the reports on the agreed-upon date will be deemed a miss of the Service Level Requirement.</w:t>
      </w:r>
    </w:p>
    <w:p w14:paraId="027CD772" w14:textId="0A61DF53" w:rsidR="0071505B" w:rsidRDefault="0071505B" w:rsidP="00767FD7">
      <w:pPr>
        <w:rPr>
          <w:rFonts w:cs="Arial"/>
          <w:szCs w:val="22"/>
        </w:rPr>
      </w:pPr>
    </w:p>
    <w:p w14:paraId="612A2E7E" w14:textId="5665B15C" w:rsidR="00767FD7" w:rsidRPr="00AB03F3" w:rsidRDefault="0071505B" w:rsidP="00AB03F3">
      <w:pPr>
        <w:rPr>
          <w:rFonts w:cs="Arial"/>
          <w:szCs w:val="22"/>
        </w:rPr>
      </w:pPr>
      <w:r>
        <w:rPr>
          <w:rFonts w:cs="Arial"/>
          <w:szCs w:val="22"/>
        </w:rPr>
        <w:t>Note: Bid Solicitation Section 5.14 specifies consequences that apply if SLRs are not met.</w:t>
      </w:r>
    </w:p>
    <w:p w14:paraId="593924EB" w14:textId="4B837DCA" w:rsidR="00F7427B" w:rsidRPr="009B5A2E" w:rsidRDefault="00F7427B" w:rsidP="00F7427B">
      <w:pPr>
        <w:rPr>
          <w:rFonts w:cs="Arial"/>
          <w:szCs w:val="22"/>
        </w:rPr>
      </w:pPr>
    </w:p>
    <w:p w14:paraId="004A437C" w14:textId="3ECCC708" w:rsidR="00F7427B" w:rsidRPr="004071F2" w:rsidRDefault="00F7427B" w:rsidP="00F7427B">
      <w:pPr>
        <w:rPr>
          <w:caps/>
          <w:szCs w:val="22"/>
        </w:rPr>
      </w:pPr>
      <w:r>
        <w:t xml:space="preserve">6. </w:t>
      </w:r>
      <w:r w:rsidRPr="004071F2">
        <w:t>Chronic Service Outages</w:t>
      </w:r>
    </w:p>
    <w:p w14:paraId="3C0BA60B" w14:textId="77777777" w:rsidR="00F7427B" w:rsidRPr="009B5A2E" w:rsidRDefault="00F7427B" w:rsidP="00F7427B">
      <w:pPr>
        <w:rPr>
          <w:rFonts w:cs="Arial"/>
          <w:b/>
          <w:szCs w:val="22"/>
        </w:rPr>
      </w:pPr>
    </w:p>
    <w:p w14:paraId="25EDBE1B" w14:textId="77777777" w:rsidR="00F7427B" w:rsidRPr="009B5A2E" w:rsidRDefault="00F7427B" w:rsidP="00F7427B">
      <w:pPr>
        <w:rPr>
          <w:rFonts w:cs="Arial"/>
          <w:szCs w:val="22"/>
        </w:rPr>
      </w:pPr>
      <w:r w:rsidRPr="009B5A2E">
        <w:rPr>
          <w:rFonts w:cs="Arial"/>
          <w:szCs w:val="22"/>
        </w:rPr>
        <w:t>A service outage is classified as chronic if either one of the following conditions is met:</w:t>
      </w:r>
    </w:p>
    <w:p w14:paraId="2CA2C5F6" w14:textId="77777777" w:rsidR="00F7427B" w:rsidRPr="009B5A2E" w:rsidRDefault="00F7427B" w:rsidP="00F7427B">
      <w:pPr>
        <w:rPr>
          <w:rFonts w:cs="Arial"/>
          <w:szCs w:val="22"/>
        </w:rPr>
      </w:pPr>
    </w:p>
    <w:p w14:paraId="7B913206" w14:textId="77777777" w:rsidR="00F7427B" w:rsidRPr="009B5A2E" w:rsidRDefault="00F7427B" w:rsidP="00CB45CF">
      <w:pPr>
        <w:numPr>
          <w:ilvl w:val="0"/>
          <w:numId w:val="81"/>
        </w:numPr>
        <w:spacing w:line="276" w:lineRule="auto"/>
        <w:rPr>
          <w:rFonts w:cs="Arial"/>
          <w:szCs w:val="22"/>
        </w:rPr>
      </w:pPr>
      <w:r w:rsidRPr="009B5A2E">
        <w:rPr>
          <w:rFonts w:cs="Arial"/>
          <w:szCs w:val="22"/>
        </w:rPr>
        <w:t>Service to a site experiences an outage two or more times in a measured month; or</w:t>
      </w:r>
    </w:p>
    <w:p w14:paraId="39D85733" w14:textId="473C9181" w:rsidR="00AB03F3" w:rsidRPr="00AB03F3" w:rsidRDefault="00F7427B" w:rsidP="00CB45CF">
      <w:pPr>
        <w:numPr>
          <w:ilvl w:val="0"/>
          <w:numId w:val="81"/>
        </w:numPr>
        <w:spacing w:before="100" w:beforeAutospacing="1" w:after="120" w:line="276" w:lineRule="auto"/>
        <w:rPr>
          <w:rFonts w:cs="Arial"/>
          <w:szCs w:val="22"/>
        </w:rPr>
      </w:pPr>
      <w:r w:rsidRPr="009B5A2E">
        <w:rPr>
          <w:rFonts w:cs="Arial"/>
          <w:szCs w:val="22"/>
        </w:rPr>
        <w:t>Service to a site experiences an outage in two or more consecutive measured months.</w:t>
      </w:r>
    </w:p>
    <w:p w14:paraId="4D43FE3F" w14:textId="17F02C51" w:rsidR="00F7427B" w:rsidRPr="009B5A2E" w:rsidRDefault="00F7427B" w:rsidP="00F7427B">
      <w:pPr>
        <w:ind w:left="360"/>
        <w:rPr>
          <w:rFonts w:cs="Arial"/>
          <w:szCs w:val="22"/>
        </w:rPr>
      </w:pPr>
      <w:r w:rsidRPr="009B5A2E">
        <w:rPr>
          <w:rFonts w:cs="Arial"/>
          <w:szCs w:val="22"/>
        </w:rPr>
        <w:lastRenderedPageBreak/>
        <w:t xml:space="preserve">The </w:t>
      </w:r>
      <w:proofErr w:type="gramStart"/>
      <w:r w:rsidRPr="009B5A2E">
        <w:rPr>
          <w:rFonts w:cs="Arial"/>
          <w:szCs w:val="22"/>
        </w:rPr>
        <w:t>following  appl</w:t>
      </w:r>
      <w:r w:rsidR="00002E9C">
        <w:rPr>
          <w:rFonts w:cs="Arial"/>
          <w:szCs w:val="22"/>
        </w:rPr>
        <w:t>ies</w:t>
      </w:r>
      <w:proofErr w:type="gramEnd"/>
      <w:r w:rsidRPr="009B5A2E">
        <w:rPr>
          <w:rFonts w:cs="Arial"/>
          <w:szCs w:val="22"/>
        </w:rPr>
        <w:t xml:space="preserve"> regardless of whether the MTTR or Availability metric is met.</w:t>
      </w:r>
    </w:p>
    <w:p w14:paraId="447D8650" w14:textId="77777777" w:rsidR="00F7427B" w:rsidRPr="009B5A2E" w:rsidRDefault="00F7427B" w:rsidP="00F7427B">
      <w:pPr>
        <w:ind w:left="360"/>
        <w:rPr>
          <w:rFonts w:cs="Arial"/>
          <w:szCs w:val="22"/>
        </w:rPr>
      </w:pPr>
    </w:p>
    <w:p w14:paraId="1E967339" w14:textId="3FF01614" w:rsidR="00F7427B" w:rsidRPr="009B5A2E" w:rsidRDefault="00F7427B" w:rsidP="00F7427B">
      <w:pPr>
        <w:ind w:left="360"/>
        <w:rPr>
          <w:rFonts w:cs="Arial"/>
          <w:szCs w:val="22"/>
        </w:rPr>
      </w:pPr>
      <w:r w:rsidRPr="009B5A2E">
        <w:rPr>
          <w:rFonts w:cs="Arial"/>
          <w:szCs w:val="22"/>
        </w:rPr>
        <w:t xml:space="preserve">Second Outage </w:t>
      </w:r>
      <w:r w:rsidR="00A15CB0" w:rsidRPr="009B5A2E">
        <w:rPr>
          <w:rFonts w:cs="Arial"/>
          <w:szCs w:val="22"/>
        </w:rPr>
        <w:t xml:space="preserve">in a measured </w:t>
      </w:r>
      <w:r w:rsidR="00A15CB0">
        <w:rPr>
          <w:rFonts w:cs="Arial"/>
          <w:szCs w:val="22"/>
        </w:rPr>
        <w:t>three-month period</w:t>
      </w:r>
      <w:r w:rsidR="00A15CB0" w:rsidRPr="009B5A2E">
        <w:rPr>
          <w:rFonts w:cs="Arial"/>
          <w:szCs w:val="22"/>
        </w:rPr>
        <w:t xml:space="preserve"> </w:t>
      </w:r>
      <w:r w:rsidRPr="009B5A2E">
        <w:rPr>
          <w:rFonts w:cs="Arial"/>
          <w:szCs w:val="22"/>
        </w:rPr>
        <w:t xml:space="preserve">– The </w:t>
      </w:r>
      <w:r>
        <w:rPr>
          <w:rFonts w:cs="Arial"/>
          <w:szCs w:val="22"/>
        </w:rPr>
        <w:t>Vendor {Contractor}</w:t>
      </w:r>
      <w:r w:rsidRPr="009B5A2E">
        <w:rPr>
          <w:rFonts w:cs="Arial"/>
          <w:szCs w:val="22"/>
        </w:rPr>
        <w:t xml:space="preserve"> is required to deliver a root </w:t>
      </w:r>
      <w:proofErr w:type="gramStart"/>
      <w:r w:rsidRPr="009B5A2E">
        <w:rPr>
          <w:rFonts w:cs="Arial"/>
          <w:szCs w:val="22"/>
        </w:rPr>
        <w:t>cause</w:t>
      </w:r>
      <w:proofErr w:type="gramEnd"/>
      <w:r w:rsidRPr="009B5A2E">
        <w:rPr>
          <w:rFonts w:cs="Arial"/>
          <w:szCs w:val="22"/>
        </w:rPr>
        <w:t xml:space="preserve"> analysis to the designated State operations contact within 3 business days of the second outage. This should be accompanied by Corrective Action taken or a Corrective Action Plan with a defined timeline.</w:t>
      </w:r>
    </w:p>
    <w:p w14:paraId="0CCF021D" w14:textId="77777777" w:rsidR="00F7427B" w:rsidRPr="009B5A2E" w:rsidRDefault="00F7427B" w:rsidP="00F7427B">
      <w:pPr>
        <w:ind w:left="360"/>
        <w:rPr>
          <w:rFonts w:cs="Arial"/>
          <w:szCs w:val="22"/>
        </w:rPr>
      </w:pPr>
    </w:p>
    <w:p w14:paraId="7C90D30C" w14:textId="155EE883" w:rsidR="00F7427B" w:rsidRPr="009B5A2E" w:rsidRDefault="00F7427B" w:rsidP="00F7427B">
      <w:pPr>
        <w:ind w:left="360"/>
        <w:rPr>
          <w:rFonts w:cs="Arial"/>
          <w:szCs w:val="22"/>
        </w:rPr>
      </w:pPr>
      <w:r w:rsidRPr="009B5A2E">
        <w:rPr>
          <w:rFonts w:cs="Arial"/>
          <w:szCs w:val="22"/>
        </w:rPr>
        <w:t xml:space="preserve">Third Outage </w:t>
      </w:r>
      <w:r w:rsidR="00A15CB0" w:rsidRPr="009B5A2E">
        <w:rPr>
          <w:rFonts w:cs="Arial"/>
          <w:szCs w:val="22"/>
        </w:rPr>
        <w:t xml:space="preserve">in a measured </w:t>
      </w:r>
      <w:r w:rsidR="00A15CB0">
        <w:rPr>
          <w:rFonts w:cs="Arial"/>
          <w:szCs w:val="22"/>
        </w:rPr>
        <w:t>three-month period</w:t>
      </w:r>
      <w:r w:rsidR="00A15CB0" w:rsidRPr="009B5A2E">
        <w:rPr>
          <w:rFonts w:cs="Arial"/>
          <w:szCs w:val="22"/>
        </w:rPr>
        <w:t xml:space="preserve"> </w:t>
      </w:r>
      <w:r w:rsidRPr="009B5A2E">
        <w:rPr>
          <w:rFonts w:cs="Arial"/>
          <w:szCs w:val="22"/>
        </w:rPr>
        <w:t xml:space="preserve">- The </w:t>
      </w:r>
      <w:r>
        <w:rPr>
          <w:rFonts w:cs="Arial"/>
          <w:szCs w:val="22"/>
        </w:rPr>
        <w:t>Vendor {Contractor}</w:t>
      </w:r>
      <w:r w:rsidRPr="009B5A2E">
        <w:rPr>
          <w:rFonts w:cs="Arial"/>
          <w:szCs w:val="22"/>
        </w:rPr>
        <w:t xml:space="preserve"> is required to deliver a root </w:t>
      </w:r>
      <w:proofErr w:type="gramStart"/>
      <w:r w:rsidRPr="009B5A2E">
        <w:rPr>
          <w:rFonts w:cs="Arial"/>
          <w:szCs w:val="22"/>
        </w:rPr>
        <w:t>cause</w:t>
      </w:r>
      <w:proofErr w:type="gramEnd"/>
      <w:r w:rsidRPr="009B5A2E">
        <w:rPr>
          <w:rFonts w:cs="Arial"/>
          <w:szCs w:val="22"/>
        </w:rPr>
        <w:t xml:space="preserve"> analysis to the designated State operations contact within 2 business days of the third outage. This should be accompanied by corrective action taken or a Corrective Action Plan with a defined timeline. In addition, credit for the full monthly charge of the service shall be issued.</w:t>
      </w:r>
    </w:p>
    <w:p w14:paraId="5AFD5C42" w14:textId="77777777" w:rsidR="00F7427B" w:rsidRPr="009B5A2E" w:rsidRDefault="00F7427B" w:rsidP="00F7427B">
      <w:pPr>
        <w:ind w:left="360"/>
        <w:rPr>
          <w:rFonts w:cs="Arial"/>
          <w:szCs w:val="22"/>
        </w:rPr>
      </w:pPr>
    </w:p>
    <w:p w14:paraId="44C93534" w14:textId="19810AD0" w:rsidR="00F7427B" w:rsidRDefault="00F7427B" w:rsidP="00F7427B">
      <w:pPr>
        <w:ind w:left="360"/>
        <w:rPr>
          <w:ins w:id="368" w:author="Bagley, Richard [OIT]" w:date="2022-11-23T08:53:00Z"/>
          <w:rFonts w:cs="Arial"/>
          <w:szCs w:val="22"/>
        </w:rPr>
      </w:pPr>
      <w:r w:rsidRPr="009B5A2E">
        <w:rPr>
          <w:rFonts w:cs="Arial"/>
          <w:szCs w:val="22"/>
        </w:rPr>
        <w:t xml:space="preserve">Outages greater than three (3) </w:t>
      </w:r>
      <w:r w:rsidR="00A15CB0" w:rsidRPr="009B5A2E">
        <w:rPr>
          <w:rFonts w:cs="Arial"/>
          <w:szCs w:val="22"/>
        </w:rPr>
        <w:t xml:space="preserve">in a measured </w:t>
      </w:r>
      <w:r w:rsidR="00A15CB0">
        <w:rPr>
          <w:rFonts w:cs="Arial"/>
          <w:szCs w:val="22"/>
        </w:rPr>
        <w:t>three-month period</w:t>
      </w:r>
      <w:r w:rsidR="00A15CB0" w:rsidRPr="009B5A2E">
        <w:rPr>
          <w:rFonts w:cs="Arial"/>
          <w:szCs w:val="22"/>
        </w:rPr>
        <w:t xml:space="preserve"> </w:t>
      </w:r>
      <w:r w:rsidRPr="009B5A2E">
        <w:rPr>
          <w:rFonts w:cs="Arial"/>
          <w:szCs w:val="22"/>
        </w:rPr>
        <w:t xml:space="preserve">not resolved by the Corrective Action Plan may </w:t>
      </w:r>
      <w:r w:rsidR="00A91776">
        <w:rPr>
          <w:rFonts w:cs="Arial"/>
          <w:szCs w:val="22"/>
        </w:rPr>
        <w:t>result i</w:t>
      </w:r>
      <w:r w:rsidR="00A91776" w:rsidRPr="009B5A2E">
        <w:rPr>
          <w:rFonts w:cs="Arial"/>
          <w:szCs w:val="22"/>
        </w:rPr>
        <w:t xml:space="preserve">n </w:t>
      </w:r>
      <w:r w:rsidR="00A91776">
        <w:rPr>
          <w:rFonts w:cs="Arial"/>
          <w:szCs w:val="22"/>
        </w:rPr>
        <w:t>the State pursuing applicable remedies pursuant to Bid Solicitation Section 5.13.3</w:t>
      </w:r>
      <w:r w:rsidRPr="009B5A2E">
        <w:rPr>
          <w:rFonts w:cs="Arial"/>
          <w:szCs w:val="22"/>
        </w:rPr>
        <w:t>.</w:t>
      </w:r>
    </w:p>
    <w:p w14:paraId="06887E7F" w14:textId="3BC0F5C4" w:rsidR="00F312BA" w:rsidRDefault="00F312BA" w:rsidP="00F7427B">
      <w:pPr>
        <w:ind w:left="360"/>
        <w:rPr>
          <w:ins w:id="369" w:author="Bagley, Richard [OIT]" w:date="2022-11-23T08:53:00Z"/>
          <w:rFonts w:cs="Arial"/>
          <w:szCs w:val="22"/>
        </w:rPr>
      </w:pPr>
    </w:p>
    <w:p w14:paraId="74A126A2" w14:textId="544C4469" w:rsidR="00F312BA" w:rsidRPr="009B5A2E" w:rsidRDefault="00F312BA" w:rsidP="00F7427B">
      <w:pPr>
        <w:ind w:left="360"/>
        <w:rPr>
          <w:rFonts w:cs="Arial"/>
          <w:szCs w:val="22"/>
        </w:rPr>
      </w:pPr>
      <w:ins w:id="370" w:author="Bagley, Richard [OIT]" w:date="2022-11-23T08:53:00Z">
        <w:r>
          <w:rPr>
            <w:rFonts w:cs="Arial"/>
            <w:szCs w:val="22"/>
          </w:rPr>
          <w:t>NOTE: This section does not apply to Cable-b</w:t>
        </w:r>
        <w:r w:rsidR="009F09DC">
          <w:rPr>
            <w:rFonts w:cs="Arial"/>
            <w:szCs w:val="22"/>
          </w:rPr>
          <w:t>ased Broadband Internet</w:t>
        </w:r>
      </w:ins>
    </w:p>
    <w:p w14:paraId="71F7E3AE" w14:textId="77777777" w:rsidR="00767FD7" w:rsidRPr="009B5A2E" w:rsidRDefault="00767FD7" w:rsidP="00767FD7">
      <w:pPr>
        <w:rPr>
          <w:rFonts w:cs="Arial"/>
          <w:szCs w:val="22"/>
        </w:rPr>
      </w:pPr>
    </w:p>
    <w:p w14:paraId="4DE67369" w14:textId="5C37E2FE" w:rsidR="00767FD7" w:rsidRPr="009B5A2E" w:rsidRDefault="00620902" w:rsidP="00620902">
      <w:pPr>
        <w:pStyle w:val="Heading4"/>
        <w:keepNext/>
        <w:numPr>
          <w:ilvl w:val="0"/>
          <w:numId w:val="0"/>
        </w:numPr>
        <w:rPr>
          <w:rFonts w:ascii="Arial" w:hAnsi="Arial" w:cs="Arial"/>
          <w:szCs w:val="22"/>
          <w:u w:val="none"/>
        </w:rPr>
      </w:pPr>
      <w:r>
        <w:rPr>
          <w:rFonts w:ascii="Arial" w:hAnsi="Arial" w:cs="Arial"/>
          <w:szCs w:val="22"/>
          <w:u w:val="none"/>
        </w:rPr>
        <w:t>3.3.6.4 SERVICE LEVEL REQUIREMENTS (SLR)</w:t>
      </w:r>
      <w:r w:rsidR="00D76086">
        <w:rPr>
          <w:rFonts w:ascii="Arial" w:hAnsi="Arial" w:cs="Arial"/>
          <w:szCs w:val="22"/>
          <w:u w:val="none"/>
        </w:rPr>
        <w:t xml:space="preserve"> </w:t>
      </w:r>
      <w:r>
        <w:rPr>
          <w:rFonts w:ascii="Arial" w:hAnsi="Arial" w:cs="Arial"/>
          <w:szCs w:val="22"/>
          <w:u w:val="none"/>
        </w:rPr>
        <w:t>- NETWORK PERFORMANCE</w:t>
      </w:r>
    </w:p>
    <w:p w14:paraId="1CE65DE3" w14:textId="77777777" w:rsidR="00767FD7" w:rsidRPr="009B5A2E" w:rsidRDefault="00767FD7" w:rsidP="00767FD7">
      <w:pPr>
        <w:keepNext/>
        <w:rPr>
          <w:rFonts w:cs="Arial"/>
          <w:szCs w:val="22"/>
        </w:rPr>
      </w:pPr>
    </w:p>
    <w:p w14:paraId="4CAC7FAB" w14:textId="03AA85D8" w:rsidR="00767FD7" w:rsidRPr="009B5A2E" w:rsidRDefault="00767FD7" w:rsidP="00767FD7">
      <w:pPr>
        <w:keepNext/>
        <w:rPr>
          <w:rFonts w:cs="Arial"/>
          <w:szCs w:val="22"/>
        </w:rPr>
      </w:pPr>
      <w:r w:rsidRPr="009B5A2E">
        <w:rPr>
          <w:rFonts w:cs="Arial"/>
          <w:szCs w:val="22"/>
        </w:rPr>
        <w:t xml:space="preserve">The following </w:t>
      </w:r>
      <w:del w:id="371" w:author="Bagley, Richard [OIT]" w:date="2022-11-23T13:47:00Z">
        <w:r w:rsidDel="00D32250">
          <w:rPr>
            <w:rFonts w:cs="Arial"/>
            <w:szCs w:val="22"/>
          </w:rPr>
          <w:delText>alphabetical</w:delText>
        </w:r>
        <w:r w:rsidR="00A15CB0" w:rsidDel="00D32250">
          <w:rPr>
            <w:rFonts w:cs="Arial"/>
            <w:szCs w:val="22"/>
          </w:rPr>
          <w:delText>ly</w:delText>
        </w:r>
        <w:r w:rsidDel="00D32250">
          <w:rPr>
            <w:rFonts w:cs="Arial"/>
            <w:szCs w:val="22"/>
          </w:rPr>
          <w:delText xml:space="preserve"> order</w:delText>
        </w:r>
        <w:r w:rsidR="00A15CB0" w:rsidDel="00D32250">
          <w:rPr>
            <w:rFonts w:cs="Arial"/>
            <w:szCs w:val="22"/>
          </w:rPr>
          <w:delText>ed</w:delText>
        </w:r>
        <w:r w:rsidDel="00D32250">
          <w:rPr>
            <w:rFonts w:cs="Arial"/>
            <w:szCs w:val="22"/>
          </w:rPr>
          <w:delText xml:space="preserve"> </w:delText>
        </w:r>
      </w:del>
      <w:r w:rsidRPr="009B5A2E">
        <w:rPr>
          <w:rFonts w:cs="Arial"/>
          <w:szCs w:val="22"/>
        </w:rPr>
        <w:t>matrix constitutes the State’s Network Performance Service Level Requirements.</w:t>
      </w:r>
    </w:p>
    <w:p w14:paraId="10AA916D" w14:textId="77777777" w:rsidR="00767FD7" w:rsidRPr="009B5A2E" w:rsidRDefault="00767FD7" w:rsidP="00767FD7">
      <w:pPr>
        <w:keepNext/>
        <w:rPr>
          <w:rFonts w:cs="Arial"/>
          <w:szCs w:val="22"/>
        </w:rPr>
      </w:pPr>
    </w:p>
    <w:tbl>
      <w:tblPr>
        <w:tblW w:w="8916" w:type="dxa"/>
        <w:tblInd w:w="94" w:type="dxa"/>
        <w:tblLook w:val="04A0" w:firstRow="1" w:lastRow="0" w:firstColumn="1" w:lastColumn="0" w:noHBand="0" w:noVBand="1"/>
      </w:tblPr>
      <w:tblGrid>
        <w:gridCol w:w="9003"/>
      </w:tblGrid>
      <w:tr w:rsidR="00767FD7" w:rsidRPr="009B5A2E" w14:paraId="48CC2B20" w14:textId="77777777" w:rsidTr="005360DE">
        <w:trPr>
          <w:trHeight w:val="300"/>
        </w:trPr>
        <w:tc>
          <w:tcPr>
            <w:tcW w:w="8916" w:type="dxa"/>
            <w:tcBorders>
              <w:top w:val="nil"/>
              <w:left w:val="nil"/>
              <w:bottom w:val="nil"/>
              <w:right w:val="nil"/>
            </w:tcBorders>
            <w:noWrap/>
            <w:vAlign w:val="bottom"/>
            <w:hideMark/>
          </w:tcPr>
          <w:tbl>
            <w:tblPr>
              <w:tblStyle w:val="TableGrid"/>
              <w:tblW w:w="8777" w:type="dxa"/>
              <w:tblLook w:val="04A0" w:firstRow="1" w:lastRow="0" w:firstColumn="1" w:lastColumn="0" w:noHBand="0" w:noVBand="1"/>
            </w:tblPr>
            <w:tblGrid>
              <w:gridCol w:w="2240"/>
              <w:gridCol w:w="1260"/>
              <w:gridCol w:w="2020"/>
              <w:gridCol w:w="1000"/>
              <w:gridCol w:w="1300"/>
              <w:gridCol w:w="957"/>
            </w:tblGrid>
            <w:tr w:rsidR="00767FD7" w:rsidRPr="009B5A2E" w14:paraId="21DE1900" w14:textId="77777777" w:rsidTr="00AA046D">
              <w:trPr>
                <w:trHeight w:val="300"/>
              </w:trPr>
              <w:tc>
                <w:tcPr>
                  <w:tcW w:w="2240" w:type="dxa"/>
                  <w:noWrap/>
                  <w:hideMark/>
                </w:tcPr>
                <w:p w14:paraId="7A99AEF4" w14:textId="77777777" w:rsidR="00767FD7" w:rsidRPr="009B5A2E" w:rsidRDefault="00767FD7" w:rsidP="005360DE">
                  <w:pPr>
                    <w:keepNext/>
                    <w:rPr>
                      <w:rFonts w:cs="Arial"/>
                      <w:b/>
                      <w:bCs/>
                      <w:color w:val="000000"/>
                      <w:szCs w:val="22"/>
                      <w:u w:val="single"/>
                    </w:rPr>
                  </w:pPr>
                  <w:r w:rsidRPr="009B5A2E">
                    <w:rPr>
                      <w:rFonts w:cs="Arial"/>
                      <w:b/>
                      <w:bCs/>
                      <w:color w:val="000000"/>
                      <w:szCs w:val="22"/>
                      <w:u w:val="single"/>
                    </w:rPr>
                    <w:t>Service</w:t>
                  </w:r>
                </w:p>
              </w:tc>
              <w:tc>
                <w:tcPr>
                  <w:tcW w:w="1260" w:type="dxa"/>
                  <w:noWrap/>
                  <w:hideMark/>
                </w:tcPr>
                <w:p w14:paraId="74D9B4DB" w14:textId="77777777" w:rsidR="00767FD7" w:rsidRPr="009B5A2E" w:rsidRDefault="00767FD7" w:rsidP="005360DE">
                  <w:pPr>
                    <w:keepNext/>
                    <w:jc w:val="center"/>
                    <w:rPr>
                      <w:rFonts w:cs="Arial"/>
                      <w:color w:val="000000"/>
                      <w:szCs w:val="22"/>
                      <w:u w:val="single"/>
                    </w:rPr>
                  </w:pPr>
                  <w:r>
                    <w:rPr>
                      <w:rFonts w:cs="Arial"/>
                      <w:color w:val="000000"/>
                      <w:szCs w:val="22"/>
                      <w:u w:val="single"/>
                    </w:rPr>
                    <w:t xml:space="preserve">Measured Month </w:t>
                  </w:r>
                  <w:r w:rsidRPr="009B5A2E">
                    <w:rPr>
                      <w:rFonts w:cs="Arial"/>
                      <w:color w:val="000000"/>
                      <w:szCs w:val="22"/>
                      <w:u w:val="single"/>
                    </w:rPr>
                    <w:t>Availability</w:t>
                  </w:r>
                </w:p>
              </w:tc>
              <w:tc>
                <w:tcPr>
                  <w:tcW w:w="2020" w:type="dxa"/>
                  <w:noWrap/>
                  <w:hideMark/>
                </w:tcPr>
                <w:p w14:paraId="5EFC3D41" w14:textId="77777777" w:rsidR="00767FD7" w:rsidRPr="009B5A2E" w:rsidRDefault="00767FD7" w:rsidP="005360DE">
                  <w:pPr>
                    <w:keepNext/>
                    <w:jc w:val="center"/>
                    <w:rPr>
                      <w:rFonts w:cs="Arial"/>
                      <w:color w:val="000000"/>
                      <w:szCs w:val="22"/>
                      <w:u w:val="single"/>
                    </w:rPr>
                  </w:pPr>
                  <w:r w:rsidRPr="009B5A2E">
                    <w:rPr>
                      <w:rFonts w:cs="Arial"/>
                      <w:color w:val="000000"/>
                      <w:szCs w:val="22"/>
                      <w:u w:val="single"/>
                    </w:rPr>
                    <w:t>Latency Round Trip</w:t>
                  </w:r>
                </w:p>
              </w:tc>
              <w:tc>
                <w:tcPr>
                  <w:tcW w:w="1000" w:type="dxa"/>
                  <w:noWrap/>
                  <w:hideMark/>
                </w:tcPr>
                <w:p w14:paraId="0DC6BEA8" w14:textId="77777777" w:rsidR="00767FD7" w:rsidRPr="009B5A2E" w:rsidRDefault="00767FD7" w:rsidP="005360DE">
                  <w:pPr>
                    <w:keepNext/>
                    <w:jc w:val="center"/>
                    <w:rPr>
                      <w:rFonts w:cs="Arial"/>
                      <w:color w:val="000000"/>
                      <w:szCs w:val="22"/>
                      <w:u w:val="single"/>
                    </w:rPr>
                  </w:pPr>
                  <w:r w:rsidRPr="009B5A2E">
                    <w:rPr>
                      <w:rFonts w:cs="Arial"/>
                      <w:color w:val="000000"/>
                      <w:szCs w:val="22"/>
                      <w:u w:val="single"/>
                    </w:rPr>
                    <w:t>Jitter</w:t>
                  </w:r>
                </w:p>
              </w:tc>
              <w:tc>
                <w:tcPr>
                  <w:tcW w:w="1300" w:type="dxa"/>
                  <w:noWrap/>
                  <w:hideMark/>
                </w:tcPr>
                <w:p w14:paraId="1C8CF6EB" w14:textId="77777777" w:rsidR="00767FD7" w:rsidRPr="009B5A2E" w:rsidRDefault="00767FD7" w:rsidP="005360DE">
                  <w:pPr>
                    <w:keepNext/>
                    <w:jc w:val="center"/>
                    <w:rPr>
                      <w:rFonts w:cs="Arial"/>
                      <w:color w:val="000000"/>
                      <w:szCs w:val="22"/>
                      <w:u w:val="single"/>
                    </w:rPr>
                  </w:pPr>
                  <w:proofErr w:type="spellStart"/>
                  <w:r w:rsidRPr="009B5A2E">
                    <w:rPr>
                      <w:rFonts w:cs="Arial"/>
                      <w:color w:val="000000"/>
                      <w:szCs w:val="22"/>
                      <w:u w:val="single"/>
                    </w:rPr>
                    <w:t>Pkt</w:t>
                  </w:r>
                  <w:proofErr w:type="spellEnd"/>
                  <w:r w:rsidRPr="009B5A2E">
                    <w:rPr>
                      <w:rFonts w:cs="Arial"/>
                      <w:color w:val="000000"/>
                      <w:szCs w:val="22"/>
                      <w:u w:val="single"/>
                    </w:rPr>
                    <w:t xml:space="preserve"> Delivery</w:t>
                  </w:r>
                </w:p>
              </w:tc>
              <w:tc>
                <w:tcPr>
                  <w:tcW w:w="957" w:type="dxa"/>
                  <w:noWrap/>
                  <w:hideMark/>
                </w:tcPr>
                <w:p w14:paraId="66E95E93" w14:textId="77777777" w:rsidR="00767FD7" w:rsidRPr="009B5A2E" w:rsidRDefault="00767FD7" w:rsidP="005360DE">
                  <w:pPr>
                    <w:keepNext/>
                    <w:jc w:val="center"/>
                    <w:rPr>
                      <w:rFonts w:cs="Arial"/>
                      <w:color w:val="000000"/>
                      <w:szCs w:val="22"/>
                      <w:u w:val="single"/>
                    </w:rPr>
                  </w:pPr>
                  <w:r w:rsidRPr="009B5A2E">
                    <w:rPr>
                      <w:rFonts w:cs="Arial"/>
                      <w:color w:val="000000"/>
                      <w:szCs w:val="22"/>
                      <w:u w:val="single"/>
                    </w:rPr>
                    <w:t>MOS</w:t>
                  </w:r>
                </w:p>
              </w:tc>
            </w:tr>
            <w:tr w:rsidR="00767FD7" w:rsidRPr="009B5A2E" w14:paraId="2FE5FE6B" w14:textId="77777777" w:rsidTr="00AA046D">
              <w:trPr>
                <w:trHeight w:val="300"/>
              </w:trPr>
              <w:tc>
                <w:tcPr>
                  <w:tcW w:w="2240" w:type="dxa"/>
                  <w:noWrap/>
                </w:tcPr>
                <w:p w14:paraId="6071E88B" w14:textId="77777777" w:rsidR="00767FD7" w:rsidRPr="009B5A2E" w:rsidRDefault="00767FD7" w:rsidP="005360DE">
                  <w:pPr>
                    <w:keepNext/>
                    <w:rPr>
                      <w:rFonts w:cs="Arial"/>
                      <w:color w:val="000000"/>
                      <w:szCs w:val="22"/>
                    </w:rPr>
                  </w:pPr>
                  <w:r>
                    <w:rPr>
                      <w:rFonts w:cs="Arial"/>
                      <w:color w:val="000000"/>
                      <w:szCs w:val="22"/>
                    </w:rPr>
                    <w:t>Dark Fiber</w:t>
                  </w:r>
                </w:p>
              </w:tc>
              <w:tc>
                <w:tcPr>
                  <w:tcW w:w="1260" w:type="dxa"/>
                  <w:noWrap/>
                </w:tcPr>
                <w:p w14:paraId="0CF30AA5" w14:textId="370BD5D1" w:rsidR="00767FD7" w:rsidRPr="009B5A2E" w:rsidRDefault="00767FD7" w:rsidP="005360DE">
                  <w:pPr>
                    <w:keepNext/>
                    <w:jc w:val="center"/>
                    <w:rPr>
                      <w:rFonts w:cs="Arial"/>
                      <w:color w:val="000000"/>
                      <w:szCs w:val="22"/>
                    </w:rPr>
                  </w:pPr>
                  <w:r>
                    <w:rPr>
                      <w:rFonts w:cs="Arial"/>
                      <w:color w:val="000000"/>
                      <w:szCs w:val="22"/>
                    </w:rPr>
                    <w:t>99.99</w:t>
                  </w:r>
                  <w:r w:rsidR="00124243">
                    <w:rPr>
                      <w:rFonts w:cs="Arial"/>
                      <w:color w:val="000000"/>
                      <w:szCs w:val="22"/>
                    </w:rPr>
                    <w:t>0</w:t>
                  </w:r>
                  <w:r>
                    <w:rPr>
                      <w:rFonts w:cs="Arial"/>
                      <w:color w:val="000000"/>
                      <w:szCs w:val="22"/>
                    </w:rPr>
                    <w:t>%</w:t>
                  </w:r>
                </w:p>
              </w:tc>
              <w:tc>
                <w:tcPr>
                  <w:tcW w:w="2020" w:type="dxa"/>
                  <w:noWrap/>
                </w:tcPr>
                <w:p w14:paraId="62EC0FDD" w14:textId="3A033B3E" w:rsidR="00767FD7" w:rsidRPr="009B5A2E" w:rsidRDefault="00767FD7" w:rsidP="005360DE">
                  <w:pPr>
                    <w:keepNext/>
                    <w:jc w:val="center"/>
                    <w:rPr>
                      <w:rFonts w:cs="Arial"/>
                      <w:color w:val="000000"/>
                      <w:szCs w:val="22"/>
                    </w:rPr>
                  </w:pPr>
                  <w:del w:id="372" w:author="Bagley, Richard" w:date="2022-08-22T11:11:00Z">
                    <w:r w:rsidDel="00B2029E">
                      <w:rPr>
                        <w:rFonts w:cs="Arial"/>
                        <w:color w:val="000000"/>
                        <w:szCs w:val="22"/>
                      </w:rPr>
                      <w:delText>ICB</w:delText>
                    </w:r>
                  </w:del>
                  <w:ins w:id="373" w:author="Bagley, Richard" w:date="2022-08-22T11:11:00Z">
                    <w:r w:rsidR="00B2029E">
                      <w:rPr>
                        <w:rFonts w:cs="Arial"/>
                        <w:color w:val="000000"/>
                        <w:szCs w:val="22"/>
                      </w:rPr>
                      <w:t>NA</w:t>
                    </w:r>
                  </w:ins>
                </w:p>
              </w:tc>
              <w:tc>
                <w:tcPr>
                  <w:tcW w:w="1000" w:type="dxa"/>
                  <w:noWrap/>
                </w:tcPr>
                <w:p w14:paraId="15298CC5" w14:textId="44B879C2" w:rsidR="00767FD7" w:rsidRPr="009B5A2E" w:rsidRDefault="00767FD7" w:rsidP="005360DE">
                  <w:pPr>
                    <w:keepNext/>
                    <w:jc w:val="center"/>
                    <w:rPr>
                      <w:rFonts w:cs="Arial"/>
                      <w:color w:val="000000"/>
                      <w:szCs w:val="22"/>
                    </w:rPr>
                  </w:pPr>
                  <w:del w:id="374" w:author="Bagley, Richard" w:date="2022-08-22T11:12:00Z">
                    <w:r w:rsidDel="00B2029E">
                      <w:rPr>
                        <w:rFonts w:cs="Arial"/>
                        <w:color w:val="000000"/>
                        <w:szCs w:val="22"/>
                      </w:rPr>
                      <w:delText>ICB</w:delText>
                    </w:r>
                  </w:del>
                  <w:ins w:id="375" w:author="Bagley, Richard" w:date="2022-08-22T11:12:00Z">
                    <w:r w:rsidR="00B2029E">
                      <w:rPr>
                        <w:rFonts w:cs="Arial"/>
                        <w:color w:val="000000"/>
                        <w:szCs w:val="22"/>
                      </w:rPr>
                      <w:t>NA</w:t>
                    </w:r>
                  </w:ins>
                </w:p>
              </w:tc>
              <w:tc>
                <w:tcPr>
                  <w:tcW w:w="1300" w:type="dxa"/>
                  <w:noWrap/>
                </w:tcPr>
                <w:p w14:paraId="760A223A" w14:textId="77072984" w:rsidR="00767FD7" w:rsidRPr="009B5A2E" w:rsidRDefault="00767FD7" w:rsidP="005360DE">
                  <w:pPr>
                    <w:keepNext/>
                    <w:jc w:val="center"/>
                    <w:rPr>
                      <w:rFonts w:cs="Arial"/>
                      <w:color w:val="000000"/>
                      <w:szCs w:val="22"/>
                    </w:rPr>
                  </w:pPr>
                  <w:del w:id="376" w:author="Bagley, Richard" w:date="2022-08-22T11:12:00Z">
                    <w:r w:rsidRPr="009B5A2E" w:rsidDel="00B2029E">
                      <w:rPr>
                        <w:rFonts w:cs="Arial"/>
                        <w:color w:val="000000"/>
                        <w:szCs w:val="22"/>
                      </w:rPr>
                      <w:delText>≥ 99%</w:delText>
                    </w:r>
                  </w:del>
                  <w:ins w:id="377" w:author="Bagley, Richard" w:date="2022-08-22T11:12:00Z">
                    <w:r w:rsidR="00B2029E">
                      <w:rPr>
                        <w:rFonts w:cs="Arial"/>
                        <w:color w:val="000000"/>
                        <w:szCs w:val="22"/>
                      </w:rPr>
                      <w:t>NA</w:t>
                    </w:r>
                  </w:ins>
                </w:p>
              </w:tc>
              <w:tc>
                <w:tcPr>
                  <w:tcW w:w="957" w:type="dxa"/>
                  <w:noWrap/>
                </w:tcPr>
                <w:p w14:paraId="7DD001E7" w14:textId="77777777" w:rsidR="00767FD7" w:rsidRPr="009B5A2E" w:rsidRDefault="00767FD7" w:rsidP="005360DE">
                  <w:pPr>
                    <w:keepNext/>
                    <w:jc w:val="center"/>
                    <w:rPr>
                      <w:rFonts w:cs="Arial"/>
                      <w:color w:val="000000"/>
                      <w:szCs w:val="22"/>
                    </w:rPr>
                  </w:pPr>
                  <w:r w:rsidRPr="009B5A2E">
                    <w:rPr>
                      <w:rFonts w:cs="Arial"/>
                      <w:color w:val="000000"/>
                      <w:szCs w:val="22"/>
                    </w:rPr>
                    <w:t>N/A</w:t>
                  </w:r>
                </w:p>
              </w:tc>
            </w:tr>
            <w:tr w:rsidR="00767FD7" w:rsidRPr="009B5A2E" w14:paraId="2892D0B9" w14:textId="77777777" w:rsidTr="00AA046D">
              <w:trPr>
                <w:trHeight w:val="300"/>
              </w:trPr>
              <w:tc>
                <w:tcPr>
                  <w:tcW w:w="2240" w:type="dxa"/>
                  <w:noWrap/>
                </w:tcPr>
                <w:p w14:paraId="255E2052" w14:textId="77777777" w:rsidR="00767FD7" w:rsidRPr="009B5A2E" w:rsidRDefault="00767FD7" w:rsidP="005360DE">
                  <w:pPr>
                    <w:keepNext/>
                    <w:rPr>
                      <w:rFonts w:cs="Arial"/>
                      <w:color w:val="000000"/>
                      <w:szCs w:val="22"/>
                    </w:rPr>
                  </w:pPr>
                  <w:r w:rsidRPr="009B5A2E">
                    <w:rPr>
                      <w:rFonts w:cs="Arial"/>
                      <w:color w:val="000000"/>
                      <w:szCs w:val="22"/>
                    </w:rPr>
                    <w:t>DS-1/DS-3</w:t>
                  </w:r>
                </w:p>
              </w:tc>
              <w:tc>
                <w:tcPr>
                  <w:tcW w:w="1260" w:type="dxa"/>
                  <w:noWrap/>
                </w:tcPr>
                <w:p w14:paraId="270AAE46" w14:textId="77777777" w:rsidR="00767FD7" w:rsidRPr="009B5A2E" w:rsidRDefault="00767FD7" w:rsidP="005360DE">
                  <w:pPr>
                    <w:keepNext/>
                    <w:jc w:val="center"/>
                    <w:rPr>
                      <w:rFonts w:cs="Arial"/>
                      <w:color w:val="000000"/>
                      <w:szCs w:val="22"/>
                    </w:rPr>
                  </w:pPr>
                  <w:r w:rsidRPr="009B5A2E">
                    <w:rPr>
                      <w:rFonts w:cs="Arial"/>
                      <w:color w:val="000000"/>
                      <w:szCs w:val="22"/>
                    </w:rPr>
                    <w:t>99.990%</w:t>
                  </w:r>
                </w:p>
              </w:tc>
              <w:tc>
                <w:tcPr>
                  <w:tcW w:w="2020" w:type="dxa"/>
                  <w:noWrap/>
                </w:tcPr>
                <w:p w14:paraId="5FCC8E04" w14:textId="77777777" w:rsidR="00767FD7" w:rsidRPr="009B5A2E" w:rsidRDefault="00767FD7" w:rsidP="005360DE">
                  <w:pPr>
                    <w:keepNext/>
                    <w:jc w:val="center"/>
                    <w:rPr>
                      <w:rFonts w:cs="Arial"/>
                      <w:color w:val="000000"/>
                      <w:szCs w:val="22"/>
                    </w:rPr>
                  </w:pPr>
                  <w:r w:rsidRPr="009B5A2E">
                    <w:rPr>
                      <w:rFonts w:cs="Arial"/>
                      <w:color w:val="000000"/>
                      <w:szCs w:val="22"/>
                    </w:rPr>
                    <w:t>N/A</w:t>
                  </w:r>
                </w:p>
              </w:tc>
              <w:tc>
                <w:tcPr>
                  <w:tcW w:w="1000" w:type="dxa"/>
                  <w:noWrap/>
                </w:tcPr>
                <w:p w14:paraId="45712072" w14:textId="77777777" w:rsidR="00767FD7" w:rsidRPr="009B5A2E" w:rsidRDefault="00767FD7" w:rsidP="005360DE">
                  <w:pPr>
                    <w:keepNext/>
                    <w:jc w:val="center"/>
                    <w:rPr>
                      <w:rFonts w:cs="Arial"/>
                      <w:color w:val="000000"/>
                      <w:szCs w:val="22"/>
                    </w:rPr>
                  </w:pPr>
                  <w:r w:rsidRPr="009B5A2E">
                    <w:rPr>
                      <w:rFonts w:cs="Arial"/>
                      <w:color w:val="000000"/>
                      <w:szCs w:val="22"/>
                    </w:rPr>
                    <w:t>N/A</w:t>
                  </w:r>
                </w:p>
              </w:tc>
              <w:tc>
                <w:tcPr>
                  <w:tcW w:w="1300" w:type="dxa"/>
                  <w:noWrap/>
                </w:tcPr>
                <w:p w14:paraId="1FF68BF5" w14:textId="77777777" w:rsidR="00767FD7" w:rsidRPr="009B5A2E" w:rsidRDefault="00767FD7" w:rsidP="005360DE">
                  <w:pPr>
                    <w:keepNext/>
                    <w:jc w:val="center"/>
                    <w:rPr>
                      <w:rFonts w:cs="Arial"/>
                      <w:color w:val="000000"/>
                      <w:szCs w:val="22"/>
                    </w:rPr>
                  </w:pPr>
                  <w:r w:rsidRPr="009B5A2E">
                    <w:rPr>
                      <w:rFonts w:cs="Arial"/>
                      <w:color w:val="000000"/>
                      <w:szCs w:val="22"/>
                    </w:rPr>
                    <w:t>N/A</w:t>
                  </w:r>
                </w:p>
              </w:tc>
              <w:tc>
                <w:tcPr>
                  <w:tcW w:w="957" w:type="dxa"/>
                  <w:noWrap/>
                </w:tcPr>
                <w:p w14:paraId="506407FA" w14:textId="77777777" w:rsidR="00767FD7" w:rsidRPr="009B5A2E" w:rsidRDefault="00767FD7" w:rsidP="005360DE">
                  <w:pPr>
                    <w:keepNext/>
                    <w:jc w:val="center"/>
                    <w:rPr>
                      <w:rFonts w:cs="Arial"/>
                      <w:color w:val="000000"/>
                      <w:szCs w:val="22"/>
                    </w:rPr>
                  </w:pPr>
                  <w:r w:rsidRPr="009B5A2E">
                    <w:rPr>
                      <w:rFonts w:cs="Arial"/>
                      <w:color w:val="000000"/>
                      <w:szCs w:val="22"/>
                    </w:rPr>
                    <w:t>N/A</w:t>
                  </w:r>
                </w:p>
              </w:tc>
            </w:tr>
            <w:tr w:rsidR="00767FD7" w:rsidRPr="009B5A2E" w14:paraId="049B2464" w14:textId="77777777" w:rsidTr="00AA046D">
              <w:trPr>
                <w:trHeight w:val="300"/>
              </w:trPr>
              <w:tc>
                <w:tcPr>
                  <w:tcW w:w="2240" w:type="dxa"/>
                  <w:noWrap/>
                </w:tcPr>
                <w:p w14:paraId="235E06F3" w14:textId="77777777" w:rsidR="00767FD7" w:rsidRPr="009B5A2E" w:rsidRDefault="00767FD7" w:rsidP="005360DE">
                  <w:pPr>
                    <w:keepNext/>
                    <w:rPr>
                      <w:rFonts w:cs="Arial"/>
                      <w:color w:val="000000"/>
                      <w:szCs w:val="22"/>
                    </w:rPr>
                  </w:pPr>
                  <w:r w:rsidRPr="009B5A2E">
                    <w:rPr>
                      <w:rFonts w:cs="Arial"/>
                      <w:color w:val="000000"/>
                      <w:szCs w:val="22"/>
                    </w:rPr>
                    <w:t>Ethernet EVC Data</w:t>
                  </w:r>
                </w:p>
              </w:tc>
              <w:tc>
                <w:tcPr>
                  <w:tcW w:w="1260" w:type="dxa"/>
                  <w:noWrap/>
                </w:tcPr>
                <w:p w14:paraId="693D6587" w14:textId="77777777" w:rsidR="00767FD7" w:rsidRPr="009B5A2E" w:rsidRDefault="00767FD7" w:rsidP="005360DE">
                  <w:pPr>
                    <w:keepNext/>
                    <w:jc w:val="center"/>
                    <w:rPr>
                      <w:rFonts w:cs="Arial"/>
                      <w:color w:val="000000"/>
                      <w:szCs w:val="22"/>
                    </w:rPr>
                  </w:pPr>
                  <w:r w:rsidRPr="009B5A2E">
                    <w:rPr>
                      <w:rFonts w:cs="Arial"/>
                      <w:color w:val="000000"/>
                      <w:szCs w:val="22"/>
                    </w:rPr>
                    <w:t>99.990%</w:t>
                  </w:r>
                </w:p>
              </w:tc>
              <w:tc>
                <w:tcPr>
                  <w:tcW w:w="2020" w:type="dxa"/>
                  <w:noWrap/>
                </w:tcPr>
                <w:p w14:paraId="736CD04B" w14:textId="77777777" w:rsidR="00767FD7" w:rsidRPr="009B5A2E" w:rsidRDefault="00767FD7" w:rsidP="005360DE">
                  <w:pPr>
                    <w:keepNext/>
                    <w:jc w:val="center"/>
                    <w:rPr>
                      <w:rFonts w:cs="Arial"/>
                      <w:color w:val="000000"/>
                      <w:szCs w:val="22"/>
                    </w:rPr>
                  </w:pPr>
                  <w:r w:rsidRPr="009B5A2E">
                    <w:rPr>
                      <w:rFonts w:cs="Arial"/>
                      <w:color w:val="000000"/>
                      <w:szCs w:val="22"/>
                    </w:rPr>
                    <w:t xml:space="preserve">≤ 50 </w:t>
                  </w:r>
                  <w:proofErr w:type="spellStart"/>
                  <w:r w:rsidRPr="009B5A2E">
                    <w:rPr>
                      <w:rFonts w:cs="Arial"/>
                      <w:color w:val="000000"/>
                      <w:szCs w:val="22"/>
                    </w:rPr>
                    <w:t>ms</w:t>
                  </w:r>
                  <w:proofErr w:type="spellEnd"/>
                </w:p>
              </w:tc>
              <w:tc>
                <w:tcPr>
                  <w:tcW w:w="1000" w:type="dxa"/>
                  <w:noWrap/>
                </w:tcPr>
                <w:p w14:paraId="307FCECC" w14:textId="77777777" w:rsidR="00767FD7" w:rsidRPr="009B5A2E" w:rsidRDefault="00767FD7" w:rsidP="005360DE">
                  <w:pPr>
                    <w:keepNext/>
                    <w:jc w:val="center"/>
                    <w:rPr>
                      <w:rFonts w:cs="Arial"/>
                      <w:color w:val="000000"/>
                      <w:szCs w:val="22"/>
                    </w:rPr>
                  </w:pPr>
                  <w:r w:rsidRPr="009B5A2E">
                    <w:rPr>
                      <w:rFonts w:cs="Arial"/>
                      <w:color w:val="000000"/>
                      <w:szCs w:val="22"/>
                    </w:rPr>
                    <w:t>N/A</w:t>
                  </w:r>
                </w:p>
              </w:tc>
              <w:tc>
                <w:tcPr>
                  <w:tcW w:w="1300" w:type="dxa"/>
                  <w:noWrap/>
                </w:tcPr>
                <w:p w14:paraId="322D4433" w14:textId="77777777" w:rsidR="00767FD7" w:rsidRPr="009B5A2E" w:rsidRDefault="00767FD7" w:rsidP="005360DE">
                  <w:pPr>
                    <w:keepNext/>
                    <w:jc w:val="center"/>
                    <w:rPr>
                      <w:rFonts w:cs="Arial"/>
                      <w:color w:val="000000"/>
                      <w:szCs w:val="22"/>
                    </w:rPr>
                  </w:pPr>
                  <w:r w:rsidRPr="009B5A2E">
                    <w:rPr>
                      <w:rFonts w:cs="Arial"/>
                      <w:color w:val="000000"/>
                      <w:szCs w:val="22"/>
                    </w:rPr>
                    <w:t>≥ 99%</w:t>
                  </w:r>
                </w:p>
              </w:tc>
              <w:tc>
                <w:tcPr>
                  <w:tcW w:w="957" w:type="dxa"/>
                  <w:noWrap/>
                </w:tcPr>
                <w:p w14:paraId="0D9E1513" w14:textId="77777777" w:rsidR="00767FD7" w:rsidRPr="009B5A2E" w:rsidRDefault="00767FD7" w:rsidP="005360DE">
                  <w:pPr>
                    <w:keepNext/>
                    <w:jc w:val="center"/>
                    <w:rPr>
                      <w:rFonts w:cs="Arial"/>
                      <w:color w:val="000000"/>
                      <w:szCs w:val="22"/>
                    </w:rPr>
                  </w:pPr>
                  <w:r w:rsidRPr="009B5A2E">
                    <w:rPr>
                      <w:rFonts w:cs="Arial"/>
                      <w:color w:val="000000"/>
                      <w:szCs w:val="22"/>
                    </w:rPr>
                    <w:t>N/A</w:t>
                  </w:r>
                </w:p>
              </w:tc>
            </w:tr>
            <w:tr w:rsidR="00767FD7" w:rsidRPr="009B5A2E" w14:paraId="27D2C698" w14:textId="77777777" w:rsidTr="00AA046D">
              <w:trPr>
                <w:trHeight w:val="300"/>
              </w:trPr>
              <w:tc>
                <w:tcPr>
                  <w:tcW w:w="2240" w:type="dxa"/>
                  <w:noWrap/>
                  <w:hideMark/>
                </w:tcPr>
                <w:p w14:paraId="4ECFC36E" w14:textId="36E8B9EE" w:rsidR="00767FD7" w:rsidRPr="009B5A2E" w:rsidRDefault="00767FD7" w:rsidP="005360DE">
                  <w:pPr>
                    <w:keepNext/>
                    <w:rPr>
                      <w:rFonts w:cs="Arial"/>
                      <w:color w:val="000000"/>
                      <w:szCs w:val="22"/>
                    </w:rPr>
                  </w:pPr>
                  <w:r w:rsidRPr="009B5A2E">
                    <w:rPr>
                      <w:rFonts w:cs="Arial"/>
                      <w:color w:val="000000"/>
                      <w:szCs w:val="22"/>
                    </w:rPr>
                    <w:t>Ethernet EVC R</w:t>
                  </w:r>
                  <w:r w:rsidR="00BB550E">
                    <w:rPr>
                      <w:rFonts w:cs="Arial"/>
                      <w:color w:val="000000"/>
                      <w:szCs w:val="22"/>
                    </w:rPr>
                    <w:t>eal Time</w:t>
                  </w:r>
                </w:p>
              </w:tc>
              <w:tc>
                <w:tcPr>
                  <w:tcW w:w="1260" w:type="dxa"/>
                  <w:noWrap/>
                  <w:hideMark/>
                </w:tcPr>
                <w:p w14:paraId="13892828" w14:textId="77777777" w:rsidR="00767FD7" w:rsidRPr="009B5A2E" w:rsidRDefault="00767FD7" w:rsidP="005360DE">
                  <w:pPr>
                    <w:keepNext/>
                    <w:jc w:val="center"/>
                    <w:rPr>
                      <w:rFonts w:cs="Arial"/>
                      <w:color w:val="000000"/>
                      <w:szCs w:val="22"/>
                    </w:rPr>
                  </w:pPr>
                  <w:r w:rsidRPr="009B5A2E">
                    <w:rPr>
                      <w:rFonts w:cs="Arial"/>
                      <w:color w:val="000000"/>
                      <w:szCs w:val="22"/>
                    </w:rPr>
                    <w:t>99.990%</w:t>
                  </w:r>
                </w:p>
              </w:tc>
              <w:tc>
                <w:tcPr>
                  <w:tcW w:w="2020" w:type="dxa"/>
                  <w:noWrap/>
                  <w:hideMark/>
                </w:tcPr>
                <w:p w14:paraId="0FD64E2A" w14:textId="77777777" w:rsidR="00767FD7" w:rsidRPr="009B5A2E" w:rsidRDefault="00767FD7" w:rsidP="005360DE">
                  <w:pPr>
                    <w:keepNext/>
                    <w:jc w:val="center"/>
                    <w:rPr>
                      <w:rFonts w:cs="Arial"/>
                      <w:color w:val="000000"/>
                      <w:szCs w:val="22"/>
                    </w:rPr>
                  </w:pPr>
                  <w:r w:rsidRPr="009B5A2E">
                    <w:rPr>
                      <w:rFonts w:cs="Arial"/>
                      <w:color w:val="000000"/>
                      <w:szCs w:val="22"/>
                    </w:rPr>
                    <w:t xml:space="preserve">≤ 20 </w:t>
                  </w:r>
                  <w:proofErr w:type="spellStart"/>
                  <w:r w:rsidRPr="009B5A2E">
                    <w:rPr>
                      <w:rFonts w:cs="Arial"/>
                      <w:color w:val="000000"/>
                      <w:szCs w:val="22"/>
                    </w:rPr>
                    <w:t>ms</w:t>
                  </w:r>
                  <w:proofErr w:type="spellEnd"/>
                </w:p>
              </w:tc>
              <w:tc>
                <w:tcPr>
                  <w:tcW w:w="1000" w:type="dxa"/>
                  <w:noWrap/>
                  <w:hideMark/>
                </w:tcPr>
                <w:p w14:paraId="2B816D9C" w14:textId="77777777" w:rsidR="00767FD7" w:rsidRPr="009B5A2E" w:rsidRDefault="00767FD7" w:rsidP="005360DE">
                  <w:pPr>
                    <w:keepNext/>
                    <w:jc w:val="center"/>
                    <w:rPr>
                      <w:rFonts w:cs="Arial"/>
                      <w:color w:val="000000"/>
                      <w:szCs w:val="22"/>
                    </w:rPr>
                  </w:pPr>
                  <w:r w:rsidRPr="009B5A2E">
                    <w:rPr>
                      <w:rFonts w:cs="Arial"/>
                      <w:color w:val="000000"/>
                      <w:szCs w:val="22"/>
                    </w:rPr>
                    <w:t xml:space="preserve">≤ 5 </w:t>
                  </w:r>
                  <w:proofErr w:type="spellStart"/>
                  <w:r w:rsidRPr="009B5A2E">
                    <w:rPr>
                      <w:rFonts w:cs="Arial"/>
                      <w:color w:val="000000"/>
                      <w:szCs w:val="22"/>
                    </w:rPr>
                    <w:t>ms</w:t>
                  </w:r>
                  <w:proofErr w:type="spellEnd"/>
                </w:p>
              </w:tc>
              <w:tc>
                <w:tcPr>
                  <w:tcW w:w="1300" w:type="dxa"/>
                  <w:noWrap/>
                  <w:hideMark/>
                </w:tcPr>
                <w:p w14:paraId="1F56D709" w14:textId="77777777" w:rsidR="00767FD7" w:rsidRPr="009B5A2E" w:rsidRDefault="00767FD7" w:rsidP="005360DE">
                  <w:pPr>
                    <w:keepNext/>
                    <w:jc w:val="center"/>
                    <w:rPr>
                      <w:rFonts w:cs="Arial"/>
                      <w:color w:val="000000"/>
                      <w:szCs w:val="22"/>
                    </w:rPr>
                  </w:pPr>
                  <w:r w:rsidRPr="009B5A2E">
                    <w:rPr>
                      <w:rFonts w:cs="Arial"/>
                      <w:color w:val="000000"/>
                      <w:szCs w:val="22"/>
                    </w:rPr>
                    <w:t>≥ 99%</w:t>
                  </w:r>
                </w:p>
              </w:tc>
              <w:tc>
                <w:tcPr>
                  <w:tcW w:w="957" w:type="dxa"/>
                  <w:noWrap/>
                  <w:hideMark/>
                </w:tcPr>
                <w:p w14:paraId="6184342F" w14:textId="77777777" w:rsidR="00767FD7" w:rsidRPr="009B5A2E" w:rsidRDefault="00767FD7" w:rsidP="005360DE">
                  <w:pPr>
                    <w:keepNext/>
                    <w:jc w:val="center"/>
                    <w:rPr>
                      <w:rFonts w:cs="Arial"/>
                      <w:color w:val="000000"/>
                      <w:szCs w:val="22"/>
                    </w:rPr>
                  </w:pPr>
                  <w:r w:rsidRPr="009B5A2E">
                    <w:rPr>
                      <w:rFonts w:cs="Arial"/>
                      <w:color w:val="000000"/>
                      <w:szCs w:val="22"/>
                    </w:rPr>
                    <w:t>N/A</w:t>
                  </w:r>
                </w:p>
              </w:tc>
            </w:tr>
            <w:tr w:rsidR="00767FD7" w:rsidRPr="009B5A2E" w14:paraId="0DFE3958" w14:textId="77777777" w:rsidTr="00AA046D">
              <w:trPr>
                <w:trHeight w:val="300"/>
              </w:trPr>
              <w:tc>
                <w:tcPr>
                  <w:tcW w:w="2240" w:type="dxa"/>
                  <w:noWrap/>
                  <w:hideMark/>
                </w:tcPr>
                <w:p w14:paraId="0F3ABBDC" w14:textId="3566EBE1" w:rsidR="00767FD7" w:rsidRPr="009B5A2E" w:rsidRDefault="00766BDB" w:rsidP="005360DE">
                  <w:pPr>
                    <w:keepNext/>
                    <w:rPr>
                      <w:rFonts w:cs="Arial"/>
                      <w:color w:val="000000"/>
                      <w:szCs w:val="22"/>
                    </w:rPr>
                  </w:pPr>
                  <w:ins w:id="378" w:author="Bagley, Richard [OIT]" w:date="2022-11-17T14:23:00Z">
                    <w:r>
                      <w:rPr>
                        <w:rFonts w:cs="Arial"/>
                        <w:color w:val="000000"/>
                        <w:szCs w:val="22"/>
                      </w:rPr>
                      <w:t>Dedicated</w:t>
                    </w:r>
                  </w:ins>
                  <w:ins w:id="379" w:author="Bagley, Richard [OIT]" w:date="2022-11-18T14:33:00Z">
                    <w:r w:rsidR="00DD6EDF">
                      <w:rPr>
                        <w:rFonts w:cs="Arial"/>
                        <w:color w:val="000000"/>
                        <w:szCs w:val="22"/>
                      </w:rPr>
                      <w:t xml:space="preserve"> </w:t>
                    </w:r>
                  </w:ins>
                  <w:r w:rsidR="00767FD7" w:rsidRPr="009B5A2E">
                    <w:rPr>
                      <w:rFonts w:cs="Arial"/>
                      <w:color w:val="000000"/>
                      <w:szCs w:val="22"/>
                    </w:rPr>
                    <w:t>Internet</w:t>
                  </w:r>
                </w:p>
              </w:tc>
              <w:tc>
                <w:tcPr>
                  <w:tcW w:w="1260" w:type="dxa"/>
                  <w:noWrap/>
                  <w:hideMark/>
                </w:tcPr>
                <w:p w14:paraId="5B459C32" w14:textId="77777777" w:rsidR="00767FD7" w:rsidRPr="009B5A2E" w:rsidRDefault="00767FD7" w:rsidP="005360DE">
                  <w:pPr>
                    <w:keepNext/>
                    <w:jc w:val="center"/>
                    <w:rPr>
                      <w:rFonts w:cs="Arial"/>
                      <w:color w:val="000000"/>
                      <w:szCs w:val="22"/>
                    </w:rPr>
                  </w:pPr>
                  <w:r w:rsidRPr="009B5A2E">
                    <w:rPr>
                      <w:rFonts w:cs="Arial"/>
                      <w:color w:val="000000"/>
                      <w:szCs w:val="22"/>
                    </w:rPr>
                    <w:t>99.990%</w:t>
                  </w:r>
                </w:p>
              </w:tc>
              <w:tc>
                <w:tcPr>
                  <w:tcW w:w="2020" w:type="dxa"/>
                  <w:noWrap/>
                  <w:hideMark/>
                </w:tcPr>
                <w:p w14:paraId="188620A1" w14:textId="77777777" w:rsidR="00767FD7" w:rsidRPr="009B5A2E" w:rsidRDefault="00767FD7" w:rsidP="005360DE">
                  <w:pPr>
                    <w:keepNext/>
                    <w:jc w:val="center"/>
                    <w:rPr>
                      <w:rFonts w:cs="Arial"/>
                      <w:color w:val="000000"/>
                      <w:szCs w:val="22"/>
                    </w:rPr>
                  </w:pPr>
                  <w:r w:rsidRPr="009B5A2E">
                    <w:rPr>
                      <w:rFonts w:cs="Arial"/>
                      <w:color w:val="000000"/>
                      <w:szCs w:val="22"/>
                    </w:rPr>
                    <w:t xml:space="preserve">≤ 50 </w:t>
                  </w:r>
                  <w:proofErr w:type="spellStart"/>
                  <w:r w:rsidRPr="009B5A2E">
                    <w:rPr>
                      <w:rFonts w:cs="Arial"/>
                      <w:color w:val="000000"/>
                      <w:szCs w:val="22"/>
                    </w:rPr>
                    <w:t>ms</w:t>
                  </w:r>
                  <w:proofErr w:type="spellEnd"/>
                </w:p>
              </w:tc>
              <w:tc>
                <w:tcPr>
                  <w:tcW w:w="1000" w:type="dxa"/>
                  <w:noWrap/>
                  <w:hideMark/>
                </w:tcPr>
                <w:p w14:paraId="6C9E7AA1" w14:textId="77777777" w:rsidR="00767FD7" w:rsidRPr="009B5A2E" w:rsidRDefault="00767FD7" w:rsidP="005360DE">
                  <w:pPr>
                    <w:keepNext/>
                    <w:jc w:val="center"/>
                    <w:rPr>
                      <w:rFonts w:cs="Arial"/>
                      <w:color w:val="000000"/>
                      <w:szCs w:val="22"/>
                    </w:rPr>
                  </w:pPr>
                  <w:r w:rsidRPr="009B5A2E">
                    <w:rPr>
                      <w:rFonts w:cs="Arial"/>
                      <w:color w:val="000000"/>
                      <w:szCs w:val="22"/>
                    </w:rPr>
                    <w:t xml:space="preserve">≤ 1 </w:t>
                  </w:r>
                  <w:proofErr w:type="spellStart"/>
                  <w:r w:rsidRPr="009B5A2E">
                    <w:rPr>
                      <w:rFonts w:cs="Arial"/>
                      <w:color w:val="000000"/>
                      <w:szCs w:val="22"/>
                    </w:rPr>
                    <w:t>ms</w:t>
                  </w:r>
                  <w:proofErr w:type="spellEnd"/>
                </w:p>
              </w:tc>
              <w:tc>
                <w:tcPr>
                  <w:tcW w:w="1300" w:type="dxa"/>
                  <w:noWrap/>
                  <w:hideMark/>
                </w:tcPr>
                <w:p w14:paraId="16D370E5" w14:textId="77777777" w:rsidR="00767FD7" w:rsidRPr="009B5A2E" w:rsidRDefault="00767FD7" w:rsidP="005360DE">
                  <w:pPr>
                    <w:keepNext/>
                    <w:jc w:val="center"/>
                    <w:rPr>
                      <w:rFonts w:cs="Arial"/>
                      <w:color w:val="000000"/>
                      <w:szCs w:val="22"/>
                    </w:rPr>
                  </w:pPr>
                  <w:r w:rsidRPr="009B5A2E">
                    <w:rPr>
                      <w:rFonts w:cs="Arial"/>
                      <w:color w:val="000000"/>
                      <w:szCs w:val="22"/>
                    </w:rPr>
                    <w:t>≥ 99%</w:t>
                  </w:r>
                </w:p>
              </w:tc>
              <w:tc>
                <w:tcPr>
                  <w:tcW w:w="957" w:type="dxa"/>
                  <w:noWrap/>
                  <w:hideMark/>
                </w:tcPr>
                <w:p w14:paraId="489EC527" w14:textId="77777777" w:rsidR="00767FD7" w:rsidRPr="009B5A2E" w:rsidRDefault="00767FD7" w:rsidP="005360DE">
                  <w:pPr>
                    <w:keepNext/>
                    <w:jc w:val="center"/>
                    <w:rPr>
                      <w:rFonts w:cs="Arial"/>
                      <w:color w:val="000000"/>
                      <w:szCs w:val="22"/>
                    </w:rPr>
                  </w:pPr>
                  <w:r w:rsidRPr="009B5A2E">
                    <w:rPr>
                      <w:rFonts w:cs="Arial"/>
                      <w:color w:val="000000"/>
                      <w:szCs w:val="22"/>
                    </w:rPr>
                    <w:t>N/A</w:t>
                  </w:r>
                </w:p>
              </w:tc>
            </w:tr>
            <w:tr w:rsidR="00767FD7" w:rsidRPr="009B5A2E" w14:paraId="5EA870C2" w14:textId="77777777" w:rsidTr="00AA046D">
              <w:trPr>
                <w:trHeight w:val="300"/>
              </w:trPr>
              <w:tc>
                <w:tcPr>
                  <w:tcW w:w="2240" w:type="dxa"/>
                  <w:noWrap/>
                </w:tcPr>
                <w:p w14:paraId="6CEAA614" w14:textId="408D8B59" w:rsidR="00767FD7" w:rsidRPr="009B5A2E" w:rsidRDefault="00C06AF1" w:rsidP="005360DE">
                  <w:pPr>
                    <w:keepNext/>
                    <w:rPr>
                      <w:rFonts w:cs="Arial"/>
                      <w:color w:val="000000"/>
                      <w:szCs w:val="22"/>
                    </w:rPr>
                  </w:pPr>
                  <w:r>
                    <w:rPr>
                      <w:rFonts w:cs="Arial"/>
                      <w:color w:val="000000"/>
                      <w:szCs w:val="22"/>
                    </w:rPr>
                    <w:t>IP Services</w:t>
                  </w:r>
                </w:p>
              </w:tc>
              <w:tc>
                <w:tcPr>
                  <w:tcW w:w="1260" w:type="dxa"/>
                  <w:noWrap/>
                </w:tcPr>
                <w:p w14:paraId="00F2478E" w14:textId="474282BE" w:rsidR="00767FD7" w:rsidRPr="009B5A2E" w:rsidRDefault="00767FD7" w:rsidP="005360DE">
                  <w:pPr>
                    <w:keepNext/>
                    <w:jc w:val="center"/>
                    <w:rPr>
                      <w:rFonts w:cs="Arial"/>
                      <w:color w:val="000000"/>
                      <w:szCs w:val="22"/>
                    </w:rPr>
                  </w:pPr>
                  <w:r w:rsidRPr="009B5A2E">
                    <w:rPr>
                      <w:rFonts w:cs="Arial"/>
                      <w:color w:val="000000"/>
                      <w:szCs w:val="22"/>
                    </w:rPr>
                    <w:t>99.990%</w:t>
                  </w:r>
                </w:p>
              </w:tc>
              <w:tc>
                <w:tcPr>
                  <w:tcW w:w="2020" w:type="dxa"/>
                  <w:noWrap/>
                </w:tcPr>
                <w:p w14:paraId="69AFB07B" w14:textId="7CAD6526" w:rsidR="00767FD7" w:rsidRPr="009B5A2E" w:rsidRDefault="00767FD7" w:rsidP="005360DE">
                  <w:pPr>
                    <w:keepNext/>
                    <w:jc w:val="center"/>
                    <w:rPr>
                      <w:rFonts w:cs="Arial"/>
                      <w:color w:val="000000"/>
                      <w:szCs w:val="22"/>
                    </w:rPr>
                  </w:pPr>
                  <w:r w:rsidRPr="009B5A2E">
                    <w:rPr>
                      <w:rFonts w:cs="Arial"/>
                      <w:color w:val="000000"/>
                      <w:szCs w:val="22"/>
                    </w:rPr>
                    <w:t xml:space="preserve">≤ 50 </w:t>
                  </w:r>
                  <w:proofErr w:type="spellStart"/>
                  <w:r w:rsidRPr="009B5A2E">
                    <w:rPr>
                      <w:rFonts w:cs="Arial"/>
                      <w:color w:val="000000"/>
                      <w:szCs w:val="22"/>
                    </w:rPr>
                    <w:t>ms</w:t>
                  </w:r>
                  <w:proofErr w:type="spellEnd"/>
                </w:p>
              </w:tc>
              <w:tc>
                <w:tcPr>
                  <w:tcW w:w="1000" w:type="dxa"/>
                  <w:noWrap/>
                </w:tcPr>
                <w:p w14:paraId="14124ABC" w14:textId="73EC986D" w:rsidR="00767FD7" w:rsidRPr="009B5A2E" w:rsidRDefault="00767FD7" w:rsidP="005360DE">
                  <w:pPr>
                    <w:keepNext/>
                    <w:jc w:val="center"/>
                    <w:rPr>
                      <w:rFonts w:cs="Arial"/>
                      <w:color w:val="000000"/>
                      <w:szCs w:val="22"/>
                    </w:rPr>
                  </w:pPr>
                  <w:r w:rsidRPr="009B5A2E">
                    <w:rPr>
                      <w:rFonts w:cs="Arial"/>
                      <w:color w:val="000000"/>
                      <w:szCs w:val="22"/>
                    </w:rPr>
                    <w:t xml:space="preserve">≤ 1 </w:t>
                  </w:r>
                  <w:proofErr w:type="spellStart"/>
                  <w:r w:rsidRPr="009B5A2E">
                    <w:rPr>
                      <w:rFonts w:cs="Arial"/>
                      <w:color w:val="000000"/>
                      <w:szCs w:val="22"/>
                    </w:rPr>
                    <w:t>ms</w:t>
                  </w:r>
                  <w:proofErr w:type="spellEnd"/>
                </w:p>
              </w:tc>
              <w:tc>
                <w:tcPr>
                  <w:tcW w:w="1300" w:type="dxa"/>
                  <w:noWrap/>
                </w:tcPr>
                <w:p w14:paraId="1CC9CA64" w14:textId="33CF4C44" w:rsidR="00767FD7" w:rsidRPr="009B5A2E" w:rsidRDefault="00767FD7" w:rsidP="005360DE">
                  <w:pPr>
                    <w:keepNext/>
                    <w:jc w:val="center"/>
                    <w:rPr>
                      <w:rFonts w:cs="Arial"/>
                      <w:color w:val="000000"/>
                      <w:szCs w:val="22"/>
                    </w:rPr>
                  </w:pPr>
                  <w:r w:rsidRPr="009B5A2E">
                    <w:rPr>
                      <w:rFonts w:cs="Arial"/>
                      <w:color w:val="000000"/>
                      <w:szCs w:val="22"/>
                    </w:rPr>
                    <w:t>≥ 99%</w:t>
                  </w:r>
                </w:p>
              </w:tc>
              <w:tc>
                <w:tcPr>
                  <w:tcW w:w="957" w:type="dxa"/>
                  <w:noWrap/>
                </w:tcPr>
                <w:p w14:paraId="04662BBC" w14:textId="100D9C6E" w:rsidR="00767FD7" w:rsidRPr="009B5A2E" w:rsidRDefault="00767FD7" w:rsidP="005360DE">
                  <w:pPr>
                    <w:keepNext/>
                    <w:jc w:val="center"/>
                    <w:rPr>
                      <w:rFonts w:cs="Arial"/>
                      <w:color w:val="000000"/>
                      <w:szCs w:val="22"/>
                    </w:rPr>
                  </w:pPr>
                  <w:r w:rsidRPr="009B5A2E">
                    <w:rPr>
                      <w:rFonts w:cs="Arial"/>
                      <w:color w:val="000000"/>
                      <w:szCs w:val="22"/>
                    </w:rPr>
                    <w:t>N/A</w:t>
                  </w:r>
                </w:p>
              </w:tc>
            </w:tr>
            <w:tr w:rsidR="00767FD7" w:rsidRPr="009B5A2E" w14:paraId="71FC5BF7" w14:textId="77777777" w:rsidTr="00AA046D">
              <w:trPr>
                <w:trHeight w:val="300"/>
              </w:trPr>
              <w:tc>
                <w:tcPr>
                  <w:tcW w:w="2240" w:type="dxa"/>
                  <w:noWrap/>
                  <w:hideMark/>
                </w:tcPr>
                <w:p w14:paraId="7EFABBC8" w14:textId="77777777" w:rsidR="00767FD7" w:rsidRPr="009B5A2E" w:rsidRDefault="00767FD7" w:rsidP="005360DE">
                  <w:pPr>
                    <w:keepNext/>
                    <w:rPr>
                      <w:rFonts w:cs="Arial"/>
                      <w:color w:val="000000"/>
                      <w:szCs w:val="22"/>
                    </w:rPr>
                  </w:pPr>
                  <w:r w:rsidRPr="009B5A2E">
                    <w:rPr>
                      <w:rFonts w:cs="Arial"/>
                      <w:color w:val="000000"/>
                      <w:szCs w:val="22"/>
                    </w:rPr>
                    <w:t>OTN</w:t>
                  </w:r>
                </w:p>
              </w:tc>
              <w:tc>
                <w:tcPr>
                  <w:tcW w:w="1260" w:type="dxa"/>
                  <w:noWrap/>
                  <w:hideMark/>
                </w:tcPr>
                <w:p w14:paraId="7402EAC7" w14:textId="4E80053C" w:rsidR="00767FD7" w:rsidRPr="009B5A2E" w:rsidRDefault="00767FD7" w:rsidP="005360DE">
                  <w:pPr>
                    <w:keepNext/>
                    <w:jc w:val="center"/>
                    <w:rPr>
                      <w:rFonts w:cs="Arial"/>
                      <w:color w:val="000000"/>
                      <w:szCs w:val="22"/>
                    </w:rPr>
                  </w:pPr>
                  <w:r w:rsidRPr="009B5A2E">
                    <w:rPr>
                      <w:rFonts w:cs="Arial"/>
                      <w:color w:val="000000"/>
                      <w:szCs w:val="22"/>
                    </w:rPr>
                    <w:t>99.99</w:t>
                  </w:r>
                  <w:del w:id="380" w:author="Bagley, Richard" w:date="2022-08-19T10:23:00Z">
                    <w:r w:rsidRPr="009B5A2E" w:rsidDel="001B204C">
                      <w:rPr>
                        <w:rFonts w:cs="Arial"/>
                        <w:color w:val="000000"/>
                        <w:szCs w:val="22"/>
                      </w:rPr>
                      <w:delText>9</w:delText>
                    </w:r>
                  </w:del>
                  <w:ins w:id="381" w:author="Bagley, Richard" w:date="2022-08-19T10:23:00Z">
                    <w:r w:rsidR="001B204C">
                      <w:rPr>
                        <w:rFonts w:cs="Arial"/>
                        <w:color w:val="000000"/>
                        <w:szCs w:val="22"/>
                      </w:rPr>
                      <w:t>0</w:t>
                    </w:r>
                  </w:ins>
                  <w:r w:rsidRPr="009B5A2E">
                    <w:rPr>
                      <w:rFonts w:cs="Arial"/>
                      <w:color w:val="000000"/>
                      <w:szCs w:val="22"/>
                    </w:rPr>
                    <w:t>%</w:t>
                  </w:r>
                </w:p>
              </w:tc>
              <w:tc>
                <w:tcPr>
                  <w:tcW w:w="2020" w:type="dxa"/>
                  <w:noWrap/>
                  <w:hideMark/>
                </w:tcPr>
                <w:p w14:paraId="2EF5CFB4" w14:textId="77777777" w:rsidR="00767FD7" w:rsidRPr="009B5A2E" w:rsidRDefault="00767FD7" w:rsidP="005360DE">
                  <w:pPr>
                    <w:keepNext/>
                    <w:jc w:val="center"/>
                    <w:rPr>
                      <w:rFonts w:cs="Arial"/>
                      <w:color w:val="000000"/>
                      <w:szCs w:val="22"/>
                    </w:rPr>
                  </w:pPr>
                  <w:r w:rsidRPr="009B5A2E">
                    <w:rPr>
                      <w:rFonts w:cs="Arial"/>
                      <w:color w:val="000000"/>
                      <w:szCs w:val="22"/>
                    </w:rPr>
                    <w:t>N/A</w:t>
                  </w:r>
                </w:p>
              </w:tc>
              <w:tc>
                <w:tcPr>
                  <w:tcW w:w="1000" w:type="dxa"/>
                  <w:noWrap/>
                  <w:hideMark/>
                </w:tcPr>
                <w:p w14:paraId="272DE62A" w14:textId="77777777" w:rsidR="00767FD7" w:rsidRPr="009B5A2E" w:rsidRDefault="00767FD7" w:rsidP="005360DE">
                  <w:pPr>
                    <w:keepNext/>
                    <w:jc w:val="center"/>
                    <w:rPr>
                      <w:rFonts w:cs="Arial"/>
                      <w:color w:val="000000"/>
                      <w:szCs w:val="22"/>
                    </w:rPr>
                  </w:pPr>
                  <w:r w:rsidRPr="009B5A2E">
                    <w:rPr>
                      <w:rFonts w:cs="Arial"/>
                      <w:color w:val="000000"/>
                      <w:szCs w:val="22"/>
                    </w:rPr>
                    <w:t>N/A</w:t>
                  </w:r>
                </w:p>
              </w:tc>
              <w:tc>
                <w:tcPr>
                  <w:tcW w:w="1300" w:type="dxa"/>
                  <w:noWrap/>
                  <w:hideMark/>
                </w:tcPr>
                <w:p w14:paraId="26E38E75" w14:textId="77777777" w:rsidR="00767FD7" w:rsidRPr="009B5A2E" w:rsidRDefault="00767FD7" w:rsidP="005360DE">
                  <w:pPr>
                    <w:keepNext/>
                    <w:jc w:val="center"/>
                    <w:rPr>
                      <w:rFonts w:cs="Arial"/>
                      <w:color w:val="000000"/>
                      <w:szCs w:val="22"/>
                    </w:rPr>
                  </w:pPr>
                  <w:r w:rsidRPr="009B5A2E">
                    <w:rPr>
                      <w:rFonts w:cs="Arial"/>
                      <w:color w:val="000000"/>
                      <w:szCs w:val="22"/>
                    </w:rPr>
                    <w:t>N/A</w:t>
                  </w:r>
                </w:p>
              </w:tc>
              <w:tc>
                <w:tcPr>
                  <w:tcW w:w="957" w:type="dxa"/>
                  <w:noWrap/>
                  <w:hideMark/>
                </w:tcPr>
                <w:p w14:paraId="02DCF700" w14:textId="77777777" w:rsidR="00767FD7" w:rsidRPr="009B5A2E" w:rsidRDefault="00767FD7" w:rsidP="005360DE">
                  <w:pPr>
                    <w:keepNext/>
                    <w:jc w:val="center"/>
                    <w:rPr>
                      <w:rFonts w:cs="Arial"/>
                      <w:color w:val="000000"/>
                      <w:szCs w:val="22"/>
                    </w:rPr>
                  </w:pPr>
                  <w:r w:rsidRPr="009B5A2E">
                    <w:rPr>
                      <w:rFonts w:cs="Arial"/>
                      <w:color w:val="000000"/>
                      <w:szCs w:val="22"/>
                    </w:rPr>
                    <w:t>N/A</w:t>
                  </w:r>
                </w:p>
              </w:tc>
            </w:tr>
            <w:tr w:rsidR="00767FD7" w:rsidRPr="009B5A2E" w14:paraId="4DE01F0E" w14:textId="77777777" w:rsidTr="00AA046D">
              <w:trPr>
                <w:trHeight w:val="300"/>
              </w:trPr>
              <w:tc>
                <w:tcPr>
                  <w:tcW w:w="2240" w:type="dxa"/>
                  <w:noWrap/>
                  <w:hideMark/>
                </w:tcPr>
                <w:p w14:paraId="79610FEF" w14:textId="69C37015" w:rsidR="00767FD7" w:rsidRPr="009B5A2E" w:rsidRDefault="00767FD7" w:rsidP="00291CAC">
                  <w:pPr>
                    <w:keepNext/>
                    <w:jc w:val="left"/>
                    <w:rPr>
                      <w:rFonts w:cs="Arial"/>
                      <w:color w:val="000000"/>
                      <w:szCs w:val="22"/>
                    </w:rPr>
                  </w:pPr>
                  <w:r w:rsidRPr="009B5A2E">
                    <w:rPr>
                      <w:rFonts w:cs="Arial"/>
                      <w:color w:val="000000"/>
                      <w:szCs w:val="22"/>
                    </w:rPr>
                    <w:t>Satellite</w:t>
                  </w:r>
                  <w:r w:rsidR="00AA37DE">
                    <w:rPr>
                      <w:rFonts w:cs="Arial"/>
                      <w:color w:val="000000"/>
                      <w:sz w:val="16"/>
                      <w:szCs w:val="16"/>
                    </w:rPr>
                    <w:t xml:space="preserve"> </w:t>
                  </w:r>
                  <w:r w:rsidR="00AA37DE" w:rsidRPr="00291CAC">
                    <w:rPr>
                      <w:rFonts w:cs="Arial"/>
                      <w:color w:val="000000"/>
                      <w:szCs w:val="16"/>
                    </w:rPr>
                    <w:t>&amp; Microwave</w:t>
                  </w:r>
                </w:p>
              </w:tc>
              <w:tc>
                <w:tcPr>
                  <w:tcW w:w="1260" w:type="dxa"/>
                  <w:noWrap/>
                  <w:hideMark/>
                </w:tcPr>
                <w:p w14:paraId="1BAD48AD" w14:textId="77777777" w:rsidR="00767FD7" w:rsidRPr="009B5A2E" w:rsidRDefault="00767FD7" w:rsidP="005360DE">
                  <w:pPr>
                    <w:keepNext/>
                    <w:jc w:val="center"/>
                    <w:rPr>
                      <w:rFonts w:cs="Arial"/>
                      <w:color w:val="000000"/>
                      <w:szCs w:val="22"/>
                    </w:rPr>
                  </w:pPr>
                  <w:r w:rsidRPr="009B5A2E">
                    <w:rPr>
                      <w:rFonts w:cs="Arial"/>
                      <w:color w:val="000000"/>
                      <w:szCs w:val="22"/>
                    </w:rPr>
                    <w:t>99.950%</w:t>
                  </w:r>
                </w:p>
              </w:tc>
              <w:tc>
                <w:tcPr>
                  <w:tcW w:w="2020" w:type="dxa"/>
                  <w:noWrap/>
                  <w:hideMark/>
                </w:tcPr>
                <w:p w14:paraId="61C9CA45" w14:textId="77777777" w:rsidR="00767FD7" w:rsidRPr="009B5A2E" w:rsidRDefault="00767FD7" w:rsidP="005360DE">
                  <w:pPr>
                    <w:keepNext/>
                    <w:jc w:val="center"/>
                    <w:rPr>
                      <w:rFonts w:cs="Arial"/>
                      <w:color w:val="000000"/>
                      <w:szCs w:val="22"/>
                    </w:rPr>
                  </w:pPr>
                  <w:r w:rsidRPr="009B5A2E">
                    <w:rPr>
                      <w:rFonts w:cs="Arial"/>
                      <w:color w:val="000000"/>
                      <w:szCs w:val="22"/>
                    </w:rPr>
                    <w:t>≤800ms</w:t>
                  </w:r>
                </w:p>
              </w:tc>
              <w:tc>
                <w:tcPr>
                  <w:tcW w:w="1000" w:type="dxa"/>
                  <w:noWrap/>
                  <w:hideMark/>
                </w:tcPr>
                <w:p w14:paraId="1561A677" w14:textId="77777777" w:rsidR="00767FD7" w:rsidRPr="009B5A2E" w:rsidRDefault="00767FD7" w:rsidP="005360DE">
                  <w:pPr>
                    <w:keepNext/>
                    <w:jc w:val="center"/>
                    <w:rPr>
                      <w:rFonts w:cs="Arial"/>
                      <w:color w:val="000000"/>
                      <w:szCs w:val="22"/>
                    </w:rPr>
                  </w:pPr>
                  <w:r w:rsidRPr="009B5A2E">
                    <w:rPr>
                      <w:rFonts w:cs="Arial"/>
                      <w:color w:val="000000"/>
                      <w:szCs w:val="22"/>
                    </w:rPr>
                    <w:t xml:space="preserve">≤ 10 </w:t>
                  </w:r>
                  <w:proofErr w:type="spellStart"/>
                  <w:r w:rsidRPr="009B5A2E">
                    <w:rPr>
                      <w:rFonts w:cs="Arial"/>
                      <w:color w:val="000000"/>
                      <w:szCs w:val="22"/>
                    </w:rPr>
                    <w:t>ms</w:t>
                  </w:r>
                  <w:proofErr w:type="spellEnd"/>
                </w:p>
              </w:tc>
              <w:tc>
                <w:tcPr>
                  <w:tcW w:w="1300" w:type="dxa"/>
                  <w:noWrap/>
                  <w:hideMark/>
                </w:tcPr>
                <w:p w14:paraId="5E3BDE33" w14:textId="77777777" w:rsidR="00767FD7" w:rsidRPr="009B5A2E" w:rsidRDefault="00767FD7" w:rsidP="005360DE">
                  <w:pPr>
                    <w:keepNext/>
                    <w:jc w:val="center"/>
                    <w:rPr>
                      <w:rFonts w:cs="Arial"/>
                      <w:color w:val="000000"/>
                      <w:szCs w:val="22"/>
                    </w:rPr>
                  </w:pPr>
                  <w:r w:rsidRPr="009B5A2E">
                    <w:rPr>
                      <w:rFonts w:cs="Arial"/>
                      <w:color w:val="000000"/>
                      <w:szCs w:val="22"/>
                    </w:rPr>
                    <w:t>≥98%</w:t>
                  </w:r>
                </w:p>
              </w:tc>
              <w:tc>
                <w:tcPr>
                  <w:tcW w:w="957" w:type="dxa"/>
                  <w:noWrap/>
                  <w:hideMark/>
                </w:tcPr>
                <w:p w14:paraId="39C8227E" w14:textId="77777777" w:rsidR="00767FD7" w:rsidRPr="009B5A2E" w:rsidRDefault="00767FD7" w:rsidP="005360DE">
                  <w:pPr>
                    <w:keepNext/>
                    <w:jc w:val="center"/>
                    <w:rPr>
                      <w:rFonts w:cs="Arial"/>
                      <w:color w:val="000000"/>
                      <w:szCs w:val="22"/>
                    </w:rPr>
                  </w:pPr>
                  <w:r w:rsidRPr="009B5A2E">
                    <w:rPr>
                      <w:rFonts w:cs="Arial"/>
                      <w:color w:val="000000"/>
                      <w:szCs w:val="22"/>
                    </w:rPr>
                    <w:t>N/A</w:t>
                  </w:r>
                </w:p>
              </w:tc>
            </w:tr>
            <w:tr w:rsidR="00767FD7" w:rsidRPr="009B5A2E" w14:paraId="49348298" w14:textId="77777777" w:rsidTr="00AA046D">
              <w:trPr>
                <w:trHeight w:val="300"/>
              </w:trPr>
              <w:tc>
                <w:tcPr>
                  <w:tcW w:w="2240" w:type="dxa"/>
                  <w:noWrap/>
                </w:tcPr>
                <w:p w14:paraId="2A14296A" w14:textId="77777777" w:rsidR="00767FD7" w:rsidRPr="009B5A2E" w:rsidRDefault="00767FD7" w:rsidP="005360DE">
                  <w:pPr>
                    <w:keepNext/>
                    <w:rPr>
                      <w:rFonts w:cs="Arial"/>
                      <w:color w:val="000000"/>
                      <w:szCs w:val="22"/>
                    </w:rPr>
                  </w:pPr>
                  <w:r w:rsidRPr="009B5A2E">
                    <w:rPr>
                      <w:rFonts w:cs="Arial"/>
                      <w:color w:val="000000"/>
                      <w:szCs w:val="22"/>
                    </w:rPr>
                    <w:t>SONET</w:t>
                  </w:r>
                </w:p>
              </w:tc>
              <w:tc>
                <w:tcPr>
                  <w:tcW w:w="1260" w:type="dxa"/>
                  <w:noWrap/>
                </w:tcPr>
                <w:p w14:paraId="62858C5D" w14:textId="12805E4C" w:rsidR="00767FD7" w:rsidRPr="009B5A2E" w:rsidRDefault="00767FD7" w:rsidP="005360DE">
                  <w:pPr>
                    <w:keepNext/>
                    <w:jc w:val="center"/>
                    <w:rPr>
                      <w:rFonts w:cs="Arial"/>
                      <w:color w:val="000000"/>
                      <w:szCs w:val="22"/>
                    </w:rPr>
                  </w:pPr>
                  <w:r w:rsidRPr="009B5A2E">
                    <w:rPr>
                      <w:rFonts w:cs="Arial"/>
                      <w:color w:val="000000"/>
                      <w:szCs w:val="22"/>
                    </w:rPr>
                    <w:t>99.99</w:t>
                  </w:r>
                  <w:del w:id="382" w:author="Bagley, Richard" w:date="2022-08-19T10:23:00Z">
                    <w:r w:rsidRPr="009B5A2E" w:rsidDel="001B204C">
                      <w:rPr>
                        <w:rFonts w:cs="Arial"/>
                        <w:color w:val="000000"/>
                        <w:szCs w:val="22"/>
                      </w:rPr>
                      <w:delText>9</w:delText>
                    </w:r>
                  </w:del>
                  <w:ins w:id="383" w:author="Bagley, Richard" w:date="2022-08-19T10:23:00Z">
                    <w:r w:rsidR="001B204C">
                      <w:rPr>
                        <w:rFonts w:cs="Arial"/>
                        <w:color w:val="000000"/>
                        <w:szCs w:val="22"/>
                      </w:rPr>
                      <w:t>0</w:t>
                    </w:r>
                  </w:ins>
                  <w:r w:rsidRPr="009B5A2E">
                    <w:rPr>
                      <w:rFonts w:cs="Arial"/>
                      <w:color w:val="000000"/>
                      <w:szCs w:val="22"/>
                    </w:rPr>
                    <w:t>%</w:t>
                  </w:r>
                </w:p>
              </w:tc>
              <w:tc>
                <w:tcPr>
                  <w:tcW w:w="2020" w:type="dxa"/>
                  <w:noWrap/>
                </w:tcPr>
                <w:p w14:paraId="3866C937" w14:textId="77777777" w:rsidR="00767FD7" w:rsidRPr="009B5A2E" w:rsidRDefault="00767FD7" w:rsidP="005360DE">
                  <w:pPr>
                    <w:keepNext/>
                    <w:jc w:val="center"/>
                    <w:rPr>
                      <w:rFonts w:cs="Arial"/>
                      <w:color w:val="000000"/>
                      <w:szCs w:val="22"/>
                    </w:rPr>
                  </w:pPr>
                  <w:r w:rsidRPr="009B5A2E">
                    <w:rPr>
                      <w:rFonts w:cs="Arial"/>
                      <w:color w:val="000000"/>
                      <w:szCs w:val="22"/>
                    </w:rPr>
                    <w:t>N/A</w:t>
                  </w:r>
                </w:p>
              </w:tc>
              <w:tc>
                <w:tcPr>
                  <w:tcW w:w="1000" w:type="dxa"/>
                  <w:noWrap/>
                </w:tcPr>
                <w:p w14:paraId="5A421F5E" w14:textId="77777777" w:rsidR="00767FD7" w:rsidRPr="009B5A2E" w:rsidRDefault="00767FD7" w:rsidP="005360DE">
                  <w:pPr>
                    <w:keepNext/>
                    <w:jc w:val="center"/>
                    <w:rPr>
                      <w:rFonts w:cs="Arial"/>
                      <w:color w:val="000000"/>
                      <w:szCs w:val="22"/>
                    </w:rPr>
                  </w:pPr>
                  <w:r w:rsidRPr="009B5A2E">
                    <w:rPr>
                      <w:rFonts w:cs="Arial"/>
                      <w:color w:val="000000"/>
                      <w:szCs w:val="22"/>
                    </w:rPr>
                    <w:t>N/A</w:t>
                  </w:r>
                </w:p>
              </w:tc>
              <w:tc>
                <w:tcPr>
                  <w:tcW w:w="1300" w:type="dxa"/>
                  <w:noWrap/>
                </w:tcPr>
                <w:p w14:paraId="35BA3191" w14:textId="77777777" w:rsidR="00767FD7" w:rsidRPr="009B5A2E" w:rsidRDefault="00767FD7" w:rsidP="005360DE">
                  <w:pPr>
                    <w:keepNext/>
                    <w:jc w:val="center"/>
                    <w:rPr>
                      <w:rFonts w:cs="Arial"/>
                      <w:color w:val="000000"/>
                      <w:szCs w:val="22"/>
                    </w:rPr>
                  </w:pPr>
                  <w:r w:rsidRPr="009B5A2E">
                    <w:rPr>
                      <w:rFonts w:cs="Arial"/>
                      <w:color w:val="000000"/>
                      <w:szCs w:val="22"/>
                    </w:rPr>
                    <w:t>N/A</w:t>
                  </w:r>
                </w:p>
              </w:tc>
              <w:tc>
                <w:tcPr>
                  <w:tcW w:w="957" w:type="dxa"/>
                  <w:noWrap/>
                </w:tcPr>
                <w:p w14:paraId="430C480A" w14:textId="77777777" w:rsidR="00767FD7" w:rsidRPr="009B5A2E" w:rsidRDefault="00767FD7" w:rsidP="005360DE">
                  <w:pPr>
                    <w:keepNext/>
                    <w:jc w:val="center"/>
                    <w:rPr>
                      <w:rFonts w:cs="Arial"/>
                      <w:color w:val="000000"/>
                      <w:szCs w:val="22"/>
                    </w:rPr>
                  </w:pPr>
                  <w:r w:rsidRPr="009B5A2E">
                    <w:rPr>
                      <w:rFonts w:cs="Arial"/>
                      <w:color w:val="000000"/>
                      <w:szCs w:val="22"/>
                    </w:rPr>
                    <w:t>N/A</w:t>
                  </w:r>
                </w:p>
              </w:tc>
            </w:tr>
            <w:tr w:rsidR="00767FD7" w:rsidRPr="009B5A2E" w14:paraId="78AD8D47" w14:textId="77777777" w:rsidTr="00AA046D">
              <w:trPr>
                <w:trHeight w:val="300"/>
              </w:trPr>
              <w:tc>
                <w:tcPr>
                  <w:tcW w:w="2240" w:type="dxa"/>
                  <w:noWrap/>
                  <w:hideMark/>
                </w:tcPr>
                <w:p w14:paraId="7E82EEAF" w14:textId="77777777" w:rsidR="00767FD7" w:rsidRPr="009B5A2E" w:rsidRDefault="00767FD7" w:rsidP="005360DE">
                  <w:pPr>
                    <w:keepNext/>
                    <w:rPr>
                      <w:rFonts w:cs="Arial"/>
                      <w:color w:val="000000"/>
                      <w:szCs w:val="22"/>
                    </w:rPr>
                  </w:pPr>
                  <w:r w:rsidRPr="009B5A2E">
                    <w:rPr>
                      <w:rFonts w:cs="Arial"/>
                      <w:color w:val="000000"/>
                      <w:szCs w:val="22"/>
                    </w:rPr>
                    <w:t>VoIP</w:t>
                  </w:r>
                </w:p>
              </w:tc>
              <w:tc>
                <w:tcPr>
                  <w:tcW w:w="1260" w:type="dxa"/>
                  <w:noWrap/>
                  <w:hideMark/>
                </w:tcPr>
                <w:p w14:paraId="000BBE3E" w14:textId="77777777" w:rsidR="00767FD7" w:rsidRPr="009B5A2E" w:rsidRDefault="00767FD7" w:rsidP="005360DE">
                  <w:pPr>
                    <w:keepNext/>
                    <w:jc w:val="center"/>
                    <w:rPr>
                      <w:rFonts w:cs="Arial"/>
                      <w:color w:val="000000"/>
                      <w:szCs w:val="22"/>
                    </w:rPr>
                  </w:pPr>
                  <w:r w:rsidRPr="009B5A2E">
                    <w:rPr>
                      <w:rFonts w:cs="Arial"/>
                      <w:color w:val="000000"/>
                      <w:szCs w:val="22"/>
                    </w:rPr>
                    <w:t>99.990%</w:t>
                  </w:r>
                </w:p>
              </w:tc>
              <w:tc>
                <w:tcPr>
                  <w:tcW w:w="2020" w:type="dxa"/>
                  <w:noWrap/>
                  <w:hideMark/>
                </w:tcPr>
                <w:p w14:paraId="5D8DFE01" w14:textId="77777777" w:rsidR="00767FD7" w:rsidRPr="009B5A2E" w:rsidRDefault="00767FD7" w:rsidP="005360DE">
                  <w:pPr>
                    <w:keepNext/>
                    <w:jc w:val="center"/>
                    <w:rPr>
                      <w:rFonts w:cs="Arial"/>
                      <w:color w:val="000000"/>
                      <w:szCs w:val="22"/>
                    </w:rPr>
                  </w:pPr>
                  <w:r w:rsidRPr="009B5A2E">
                    <w:rPr>
                      <w:rFonts w:cs="Arial"/>
                      <w:color w:val="000000"/>
                      <w:szCs w:val="22"/>
                    </w:rPr>
                    <w:t xml:space="preserve">≤ 40 </w:t>
                  </w:r>
                  <w:proofErr w:type="spellStart"/>
                  <w:r w:rsidRPr="009B5A2E">
                    <w:rPr>
                      <w:rFonts w:cs="Arial"/>
                      <w:color w:val="000000"/>
                      <w:szCs w:val="22"/>
                    </w:rPr>
                    <w:t>ms</w:t>
                  </w:r>
                  <w:proofErr w:type="spellEnd"/>
                </w:p>
              </w:tc>
              <w:tc>
                <w:tcPr>
                  <w:tcW w:w="1000" w:type="dxa"/>
                  <w:noWrap/>
                  <w:hideMark/>
                </w:tcPr>
                <w:p w14:paraId="2B565005" w14:textId="77777777" w:rsidR="00767FD7" w:rsidRPr="009B5A2E" w:rsidRDefault="00767FD7" w:rsidP="005360DE">
                  <w:pPr>
                    <w:keepNext/>
                    <w:jc w:val="center"/>
                    <w:rPr>
                      <w:rFonts w:cs="Arial"/>
                      <w:color w:val="000000"/>
                      <w:szCs w:val="22"/>
                    </w:rPr>
                  </w:pPr>
                  <w:r w:rsidRPr="009B5A2E">
                    <w:rPr>
                      <w:rFonts w:cs="Arial"/>
                      <w:color w:val="000000"/>
                      <w:szCs w:val="22"/>
                    </w:rPr>
                    <w:t xml:space="preserve">≤ 1 </w:t>
                  </w:r>
                  <w:proofErr w:type="spellStart"/>
                  <w:r w:rsidRPr="009B5A2E">
                    <w:rPr>
                      <w:rFonts w:cs="Arial"/>
                      <w:color w:val="000000"/>
                      <w:szCs w:val="22"/>
                    </w:rPr>
                    <w:t>ms</w:t>
                  </w:r>
                  <w:proofErr w:type="spellEnd"/>
                </w:p>
              </w:tc>
              <w:tc>
                <w:tcPr>
                  <w:tcW w:w="1300" w:type="dxa"/>
                  <w:noWrap/>
                  <w:hideMark/>
                </w:tcPr>
                <w:p w14:paraId="2948A742" w14:textId="77777777" w:rsidR="00767FD7" w:rsidRPr="009B5A2E" w:rsidRDefault="00767FD7" w:rsidP="005360DE">
                  <w:pPr>
                    <w:keepNext/>
                    <w:jc w:val="center"/>
                    <w:rPr>
                      <w:rFonts w:cs="Arial"/>
                      <w:color w:val="000000"/>
                      <w:szCs w:val="22"/>
                    </w:rPr>
                  </w:pPr>
                  <w:r w:rsidRPr="009B5A2E">
                    <w:rPr>
                      <w:rFonts w:cs="Arial"/>
                      <w:color w:val="000000"/>
                      <w:szCs w:val="22"/>
                    </w:rPr>
                    <w:t>≥ 99%</w:t>
                  </w:r>
                </w:p>
              </w:tc>
              <w:tc>
                <w:tcPr>
                  <w:tcW w:w="957" w:type="dxa"/>
                  <w:noWrap/>
                  <w:hideMark/>
                </w:tcPr>
                <w:p w14:paraId="634567D7" w14:textId="77777777" w:rsidR="00767FD7" w:rsidRPr="009B5A2E" w:rsidRDefault="00767FD7" w:rsidP="005360DE">
                  <w:pPr>
                    <w:keepNext/>
                    <w:jc w:val="center"/>
                    <w:rPr>
                      <w:rFonts w:cs="Arial"/>
                      <w:color w:val="000000"/>
                      <w:szCs w:val="22"/>
                    </w:rPr>
                  </w:pPr>
                  <w:r w:rsidRPr="009B5A2E">
                    <w:rPr>
                      <w:rFonts w:cs="Arial"/>
                      <w:color w:val="000000"/>
                      <w:szCs w:val="22"/>
                    </w:rPr>
                    <w:t>≥ 4</w:t>
                  </w:r>
                </w:p>
              </w:tc>
            </w:tr>
            <w:tr w:rsidR="00767FD7" w:rsidRPr="009B5A2E" w14:paraId="70135C7E" w14:textId="77777777" w:rsidTr="00AA046D">
              <w:trPr>
                <w:trHeight w:val="300"/>
              </w:trPr>
              <w:tc>
                <w:tcPr>
                  <w:tcW w:w="2240" w:type="dxa"/>
                  <w:noWrap/>
                  <w:hideMark/>
                </w:tcPr>
                <w:p w14:paraId="3511C565" w14:textId="77777777" w:rsidR="00767FD7" w:rsidRPr="009B5A2E" w:rsidRDefault="00767FD7" w:rsidP="005360DE">
                  <w:pPr>
                    <w:keepNext/>
                    <w:rPr>
                      <w:rFonts w:cs="Arial"/>
                      <w:color w:val="000000"/>
                      <w:szCs w:val="22"/>
                    </w:rPr>
                  </w:pPr>
                  <w:r w:rsidRPr="009B5A2E">
                    <w:rPr>
                      <w:rFonts w:cs="Arial"/>
                      <w:color w:val="000000"/>
                      <w:szCs w:val="22"/>
                    </w:rPr>
                    <w:t>Wavelength</w:t>
                  </w:r>
                </w:p>
              </w:tc>
              <w:tc>
                <w:tcPr>
                  <w:tcW w:w="1260" w:type="dxa"/>
                  <w:noWrap/>
                  <w:hideMark/>
                </w:tcPr>
                <w:p w14:paraId="05CE7D0D" w14:textId="0C4F200B" w:rsidR="00767FD7" w:rsidRPr="009B5A2E" w:rsidRDefault="00767FD7" w:rsidP="005360DE">
                  <w:pPr>
                    <w:keepNext/>
                    <w:jc w:val="center"/>
                    <w:rPr>
                      <w:rFonts w:cs="Arial"/>
                      <w:color w:val="000000"/>
                      <w:szCs w:val="22"/>
                    </w:rPr>
                  </w:pPr>
                  <w:r w:rsidRPr="009B5A2E">
                    <w:rPr>
                      <w:rFonts w:cs="Arial"/>
                      <w:color w:val="000000"/>
                      <w:szCs w:val="22"/>
                    </w:rPr>
                    <w:t>99.99</w:t>
                  </w:r>
                  <w:del w:id="384" w:author="Bagley, Richard" w:date="2022-08-19T10:23:00Z">
                    <w:r w:rsidRPr="009B5A2E" w:rsidDel="001B204C">
                      <w:rPr>
                        <w:rFonts w:cs="Arial"/>
                        <w:color w:val="000000"/>
                        <w:szCs w:val="22"/>
                      </w:rPr>
                      <w:delText>9</w:delText>
                    </w:r>
                  </w:del>
                  <w:ins w:id="385" w:author="Bagley, Richard" w:date="2022-08-19T10:23:00Z">
                    <w:r w:rsidR="001B204C">
                      <w:rPr>
                        <w:rFonts w:cs="Arial"/>
                        <w:color w:val="000000"/>
                        <w:szCs w:val="22"/>
                      </w:rPr>
                      <w:t>0</w:t>
                    </w:r>
                  </w:ins>
                  <w:r w:rsidRPr="009B5A2E">
                    <w:rPr>
                      <w:rFonts w:cs="Arial"/>
                      <w:color w:val="000000"/>
                      <w:szCs w:val="22"/>
                    </w:rPr>
                    <w:t>%</w:t>
                  </w:r>
                </w:p>
              </w:tc>
              <w:tc>
                <w:tcPr>
                  <w:tcW w:w="2020" w:type="dxa"/>
                  <w:noWrap/>
                  <w:hideMark/>
                </w:tcPr>
                <w:p w14:paraId="5DA00887" w14:textId="77777777" w:rsidR="00767FD7" w:rsidRPr="009B5A2E" w:rsidRDefault="00767FD7" w:rsidP="005360DE">
                  <w:pPr>
                    <w:keepNext/>
                    <w:jc w:val="center"/>
                    <w:rPr>
                      <w:rFonts w:cs="Arial"/>
                      <w:color w:val="000000"/>
                      <w:szCs w:val="22"/>
                    </w:rPr>
                  </w:pPr>
                  <w:r w:rsidRPr="009B5A2E">
                    <w:rPr>
                      <w:rFonts w:cs="Arial"/>
                      <w:color w:val="000000"/>
                      <w:szCs w:val="22"/>
                    </w:rPr>
                    <w:t>N/A</w:t>
                  </w:r>
                </w:p>
              </w:tc>
              <w:tc>
                <w:tcPr>
                  <w:tcW w:w="1000" w:type="dxa"/>
                  <w:noWrap/>
                  <w:hideMark/>
                </w:tcPr>
                <w:p w14:paraId="5F7414B5" w14:textId="77777777" w:rsidR="00767FD7" w:rsidRPr="009B5A2E" w:rsidRDefault="00767FD7" w:rsidP="005360DE">
                  <w:pPr>
                    <w:keepNext/>
                    <w:jc w:val="center"/>
                    <w:rPr>
                      <w:rFonts w:cs="Arial"/>
                      <w:color w:val="000000"/>
                      <w:szCs w:val="22"/>
                    </w:rPr>
                  </w:pPr>
                  <w:r w:rsidRPr="009B5A2E">
                    <w:rPr>
                      <w:rFonts w:cs="Arial"/>
                      <w:color w:val="000000"/>
                      <w:szCs w:val="22"/>
                    </w:rPr>
                    <w:t>N/A</w:t>
                  </w:r>
                </w:p>
              </w:tc>
              <w:tc>
                <w:tcPr>
                  <w:tcW w:w="1300" w:type="dxa"/>
                  <w:noWrap/>
                  <w:hideMark/>
                </w:tcPr>
                <w:p w14:paraId="034B52A7" w14:textId="77777777" w:rsidR="00767FD7" w:rsidRPr="009B5A2E" w:rsidRDefault="00767FD7" w:rsidP="005360DE">
                  <w:pPr>
                    <w:keepNext/>
                    <w:jc w:val="center"/>
                    <w:rPr>
                      <w:rFonts w:cs="Arial"/>
                      <w:color w:val="000000"/>
                      <w:szCs w:val="22"/>
                    </w:rPr>
                  </w:pPr>
                  <w:r w:rsidRPr="009B5A2E">
                    <w:rPr>
                      <w:rFonts w:cs="Arial"/>
                      <w:color w:val="000000"/>
                      <w:szCs w:val="22"/>
                    </w:rPr>
                    <w:t>N/A</w:t>
                  </w:r>
                </w:p>
              </w:tc>
              <w:tc>
                <w:tcPr>
                  <w:tcW w:w="957" w:type="dxa"/>
                  <w:noWrap/>
                  <w:hideMark/>
                </w:tcPr>
                <w:p w14:paraId="7BAE7D8C" w14:textId="77777777" w:rsidR="00767FD7" w:rsidRPr="009B5A2E" w:rsidRDefault="00767FD7" w:rsidP="005360DE">
                  <w:pPr>
                    <w:keepNext/>
                    <w:jc w:val="center"/>
                    <w:rPr>
                      <w:rFonts w:cs="Arial"/>
                      <w:color w:val="000000"/>
                      <w:szCs w:val="22"/>
                    </w:rPr>
                  </w:pPr>
                  <w:r w:rsidRPr="009B5A2E">
                    <w:rPr>
                      <w:rFonts w:cs="Arial"/>
                      <w:color w:val="000000"/>
                      <w:szCs w:val="22"/>
                    </w:rPr>
                    <w:t>N/A</w:t>
                  </w:r>
                </w:p>
              </w:tc>
            </w:tr>
          </w:tbl>
          <w:p w14:paraId="2D845561" w14:textId="77777777" w:rsidR="00767FD7" w:rsidRPr="009B5A2E" w:rsidRDefault="00767FD7" w:rsidP="005360DE">
            <w:pPr>
              <w:keepNext/>
              <w:rPr>
                <w:rFonts w:cs="Arial"/>
                <w:b/>
                <w:bCs/>
                <w:color w:val="000000"/>
                <w:szCs w:val="22"/>
                <w:u w:val="single"/>
              </w:rPr>
            </w:pPr>
          </w:p>
        </w:tc>
      </w:tr>
    </w:tbl>
    <w:p w14:paraId="5B9F5000" w14:textId="77777777" w:rsidR="00767FD7" w:rsidRDefault="00767FD7" w:rsidP="00767FD7">
      <w:pPr>
        <w:rPr>
          <w:rFonts w:cs="Arial"/>
          <w:szCs w:val="22"/>
        </w:rPr>
      </w:pPr>
    </w:p>
    <w:p w14:paraId="09CD06FD" w14:textId="1BE3B4AB" w:rsidR="00767FD7" w:rsidRDefault="00767FD7" w:rsidP="00767FD7">
      <w:pPr>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provide monthly statistical reports that show actual performance measured against the Network Performance requirement. Failure to produce the reports on an agreed upon date after award will be deemed a miss of the Service Level Requirement.</w:t>
      </w:r>
    </w:p>
    <w:p w14:paraId="0A40CA5C" w14:textId="729FE231" w:rsidR="0071505B" w:rsidRDefault="0071505B" w:rsidP="00767FD7">
      <w:pPr>
        <w:rPr>
          <w:rFonts w:cs="Arial"/>
          <w:szCs w:val="22"/>
        </w:rPr>
      </w:pPr>
    </w:p>
    <w:p w14:paraId="6D0689C0" w14:textId="77777777" w:rsidR="00DA5010" w:rsidRDefault="0071505B" w:rsidP="00767FD7">
      <w:pPr>
        <w:rPr>
          <w:ins w:id="386" w:author="Bagley, Richard [OIT]" w:date="2022-11-09T13:42:00Z"/>
          <w:rFonts w:cs="Arial"/>
          <w:szCs w:val="22"/>
        </w:rPr>
      </w:pPr>
      <w:r>
        <w:rPr>
          <w:rFonts w:cs="Arial"/>
          <w:szCs w:val="22"/>
        </w:rPr>
        <w:t>Note</w:t>
      </w:r>
      <w:ins w:id="387" w:author="Bagley, Richard [OIT]" w:date="2022-11-09T13:42:00Z">
        <w:r w:rsidR="00DA5010">
          <w:rPr>
            <w:rFonts w:cs="Arial"/>
            <w:szCs w:val="22"/>
          </w:rPr>
          <w:t>s</w:t>
        </w:r>
      </w:ins>
      <w:r>
        <w:rPr>
          <w:rFonts w:cs="Arial"/>
          <w:szCs w:val="22"/>
        </w:rPr>
        <w:t xml:space="preserve">: </w:t>
      </w:r>
    </w:p>
    <w:p w14:paraId="7AB56988" w14:textId="6812CF2C" w:rsidR="0071505B" w:rsidRDefault="0071505B" w:rsidP="00011F40">
      <w:pPr>
        <w:pStyle w:val="ListParagraph"/>
        <w:numPr>
          <w:ilvl w:val="0"/>
          <w:numId w:val="157"/>
        </w:numPr>
        <w:rPr>
          <w:ins w:id="388" w:author="Bagley, Richard [OIT]" w:date="2022-11-09T13:42:00Z"/>
          <w:rFonts w:cs="Arial"/>
          <w:szCs w:val="22"/>
        </w:rPr>
      </w:pPr>
      <w:r w:rsidRPr="00011F40">
        <w:rPr>
          <w:rFonts w:cs="Arial"/>
          <w:szCs w:val="22"/>
        </w:rPr>
        <w:t>Bid Solicitation Section 5.14 specifies consequences that apply if SLRs are not met</w:t>
      </w:r>
      <w:ins w:id="389" w:author="Pastuzyn, Juliana" w:date="2023-03-20T09:21:00Z">
        <w:r w:rsidR="00796684">
          <w:rPr>
            <w:rFonts w:cs="Arial"/>
            <w:szCs w:val="22"/>
          </w:rPr>
          <w:t>;</w:t>
        </w:r>
      </w:ins>
      <w:del w:id="390" w:author="Bagley, Richard [OIT]" w:date="2022-11-09T13:42:00Z">
        <w:r w:rsidRPr="00011F40" w:rsidDel="00011F40">
          <w:rPr>
            <w:rFonts w:cs="Arial"/>
            <w:szCs w:val="22"/>
          </w:rPr>
          <w:delText>.</w:delText>
        </w:r>
      </w:del>
    </w:p>
    <w:p w14:paraId="1D77B008" w14:textId="62D735B1" w:rsidR="00F04E3D" w:rsidRDefault="00BF252F" w:rsidP="00011F40">
      <w:pPr>
        <w:pStyle w:val="ListParagraph"/>
        <w:numPr>
          <w:ilvl w:val="0"/>
          <w:numId w:val="157"/>
        </w:numPr>
        <w:rPr>
          <w:ins w:id="391" w:author="Bagley, Richard [OIT]" w:date="2022-11-09T13:45:00Z"/>
          <w:rFonts w:cs="Arial"/>
          <w:szCs w:val="22"/>
        </w:rPr>
      </w:pPr>
      <w:ins w:id="392" w:author="Bagley, Richard [OIT]" w:date="2022-11-09T13:43:00Z">
        <w:r>
          <w:rPr>
            <w:rFonts w:cs="Arial"/>
            <w:szCs w:val="22"/>
          </w:rPr>
          <w:t>Latency</w:t>
        </w:r>
      </w:ins>
      <w:ins w:id="393" w:author="Bagley, Richard [OIT]" w:date="2022-11-09T13:44:00Z">
        <w:r w:rsidR="00565015">
          <w:rPr>
            <w:rFonts w:cs="Arial"/>
            <w:szCs w:val="22"/>
          </w:rPr>
          <w:t xml:space="preserve"> measurement is roundtrip</w:t>
        </w:r>
        <w:r w:rsidR="00F04E3D">
          <w:rPr>
            <w:rFonts w:cs="Arial"/>
            <w:szCs w:val="22"/>
          </w:rPr>
          <w:t xml:space="preserve"> from PE router to CE router</w:t>
        </w:r>
      </w:ins>
      <w:ins w:id="394" w:author="Pastuzyn, Juliana" w:date="2023-03-20T09:21:00Z">
        <w:r w:rsidR="00796684">
          <w:rPr>
            <w:rFonts w:cs="Arial"/>
            <w:szCs w:val="22"/>
          </w:rPr>
          <w:t>;</w:t>
        </w:r>
      </w:ins>
    </w:p>
    <w:p w14:paraId="4C20BAD4" w14:textId="452036F0" w:rsidR="00673322" w:rsidRDefault="00F04E3D" w:rsidP="00011F40">
      <w:pPr>
        <w:pStyle w:val="ListParagraph"/>
        <w:numPr>
          <w:ilvl w:val="0"/>
          <w:numId w:val="157"/>
        </w:numPr>
        <w:rPr>
          <w:ins w:id="395" w:author="Bagley, Richard [OIT]" w:date="2022-11-09T13:45:00Z"/>
          <w:rFonts w:cs="Arial"/>
          <w:szCs w:val="22"/>
        </w:rPr>
      </w:pPr>
      <w:ins w:id="396" w:author="Bagley, Richard [OIT]" w:date="2022-11-09T13:45:00Z">
        <w:r>
          <w:rPr>
            <w:rFonts w:cs="Arial"/>
            <w:szCs w:val="22"/>
          </w:rPr>
          <w:t xml:space="preserve">Jitter </w:t>
        </w:r>
        <w:r w:rsidR="00673322">
          <w:rPr>
            <w:rFonts w:cs="Arial"/>
            <w:szCs w:val="22"/>
          </w:rPr>
          <w:t>measurements are between PE and CE routers</w:t>
        </w:r>
      </w:ins>
      <w:ins w:id="397" w:author="Pastuzyn, Juliana" w:date="2023-03-20T09:21:00Z">
        <w:r w:rsidR="00796684">
          <w:rPr>
            <w:rFonts w:cs="Arial"/>
            <w:szCs w:val="22"/>
          </w:rPr>
          <w:t>;</w:t>
        </w:r>
      </w:ins>
    </w:p>
    <w:p w14:paraId="63823DBE" w14:textId="7E65A1C3" w:rsidR="006C5475" w:rsidRDefault="00673322">
      <w:pPr>
        <w:pStyle w:val="ListParagraph"/>
        <w:numPr>
          <w:ilvl w:val="0"/>
          <w:numId w:val="157"/>
        </w:numPr>
        <w:rPr>
          <w:ins w:id="398" w:author="Bagley, Richard [OIT]" w:date="2022-11-23T13:49:00Z"/>
          <w:rFonts w:cs="Arial"/>
          <w:szCs w:val="22"/>
        </w:rPr>
      </w:pPr>
      <w:ins w:id="399" w:author="Bagley, Richard [OIT]" w:date="2022-11-09T13:45:00Z">
        <w:r>
          <w:rPr>
            <w:rFonts w:cs="Arial"/>
            <w:szCs w:val="22"/>
          </w:rPr>
          <w:t xml:space="preserve">Packet Delivery measurements </w:t>
        </w:r>
        <w:r w:rsidR="009F43DB">
          <w:rPr>
            <w:rFonts w:cs="Arial"/>
            <w:szCs w:val="22"/>
          </w:rPr>
          <w:t>are between PE and CE rout</w:t>
        </w:r>
      </w:ins>
      <w:ins w:id="400" w:author="Bagley, Richard [OIT]" w:date="2022-11-09T13:46:00Z">
        <w:r w:rsidR="009F43DB">
          <w:rPr>
            <w:rFonts w:cs="Arial"/>
            <w:szCs w:val="22"/>
          </w:rPr>
          <w:t>ers</w:t>
        </w:r>
      </w:ins>
      <w:ins w:id="401" w:author="Pastuzyn, Juliana" w:date="2023-03-20T09:21:00Z">
        <w:r w:rsidR="00796684">
          <w:rPr>
            <w:rFonts w:cs="Arial"/>
            <w:szCs w:val="22"/>
          </w:rPr>
          <w:t>; and</w:t>
        </w:r>
      </w:ins>
    </w:p>
    <w:p w14:paraId="5FD09C96" w14:textId="4754159D" w:rsidR="00011F40" w:rsidRPr="00011F40" w:rsidRDefault="006C5475" w:rsidP="00796684">
      <w:pPr>
        <w:pStyle w:val="ListParagraph"/>
        <w:numPr>
          <w:ilvl w:val="0"/>
          <w:numId w:val="157"/>
        </w:numPr>
        <w:rPr>
          <w:rFonts w:cs="Arial"/>
          <w:szCs w:val="22"/>
        </w:rPr>
      </w:pPr>
      <w:ins w:id="402" w:author="Bagley, Richard [OIT]" w:date="2022-11-23T13:49:00Z">
        <w:r>
          <w:rPr>
            <w:rFonts w:cs="Arial"/>
            <w:szCs w:val="22"/>
          </w:rPr>
          <w:t>This section does not apply to Cab</w:t>
        </w:r>
        <w:r w:rsidR="00413E35">
          <w:rPr>
            <w:rFonts w:cs="Arial"/>
            <w:szCs w:val="22"/>
          </w:rPr>
          <w:t>le-based Broadband Internet</w:t>
        </w:r>
      </w:ins>
      <w:ins w:id="403" w:author="Pastuzyn, Juliana" w:date="2023-03-20T09:21:00Z">
        <w:r w:rsidR="00796684">
          <w:rPr>
            <w:rFonts w:cs="Arial"/>
            <w:szCs w:val="22"/>
          </w:rPr>
          <w:t>.</w:t>
        </w:r>
      </w:ins>
      <w:ins w:id="404" w:author="Bagley, Richard [OIT]" w:date="2022-11-09T13:43:00Z">
        <w:r w:rsidR="00BF252F">
          <w:rPr>
            <w:rFonts w:cs="Arial"/>
            <w:szCs w:val="22"/>
          </w:rPr>
          <w:t xml:space="preserve"> </w:t>
        </w:r>
      </w:ins>
    </w:p>
    <w:p w14:paraId="1991DC79" w14:textId="77777777" w:rsidR="00767FD7" w:rsidRPr="009B5A2E" w:rsidRDefault="00767FD7" w:rsidP="00767FD7">
      <w:pPr>
        <w:rPr>
          <w:rFonts w:cs="Arial"/>
          <w:szCs w:val="22"/>
        </w:rPr>
      </w:pPr>
    </w:p>
    <w:p w14:paraId="0BC3C927" w14:textId="77777777" w:rsidR="00767FD7" w:rsidRPr="009B5A2E" w:rsidRDefault="00767FD7" w:rsidP="00767FD7">
      <w:pPr>
        <w:rPr>
          <w:rFonts w:cs="Arial"/>
          <w:szCs w:val="22"/>
        </w:rPr>
      </w:pPr>
      <w:r w:rsidRPr="009B5A2E">
        <w:rPr>
          <w:rFonts w:cs="Arial"/>
          <w:b/>
          <w:szCs w:val="22"/>
        </w:rPr>
        <w:lastRenderedPageBreak/>
        <w:t>High Availability</w:t>
      </w:r>
      <w:r w:rsidRPr="009B5A2E">
        <w:rPr>
          <w:rFonts w:cs="Arial"/>
          <w:szCs w:val="22"/>
        </w:rPr>
        <w:t xml:space="preserve"> – The State may require that the following services be provisioned at a 99.999% Availability level:</w:t>
      </w:r>
    </w:p>
    <w:p w14:paraId="7108A3AC" w14:textId="77777777" w:rsidR="00767FD7" w:rsidRPr="009B5A2E" w:rsidRDefault="00767FD7" w:rsidP="00767FD7">
      <w:pPr>
        <w:rPr>
          <w:rFonts w:cs="Arial"/>
          <w:szCs w:val="22"/>
        </w:rPr>
      </w:pPr>
    </w:p>
    <w:p w14:paraId="737BFAC3" w14:textId="77777777" w:rsidR="00767FD7" w:rsidRDefault="00767FD7" w:rsidP="00CB45CF">
      <w:pPr>
        <w:numPr>
          <w:ilvl w:val="0"/>
          <w:numId w:val="87"/>
        </w:numPr>
        <w:rPr>
          <w:rFonts w:cs="Arial"/>
          <w:szCs w:val="22"/>
        </w:rPr>
      </w:pPr>
      <w:r>
        <w:rPr>
          <w:rFonts w:cs="Arial"/>
          <w:szCs w:val="22"/>
        </w:rPr>
        <w:t>Dark Fiber;</w:t>
      </w:r>
    </w:p>
    <w:p w14:paraId="764FFFA6" w14:textId="77777777" w:rsidR="00767FD7" w:rsidRPr="009B5A2E" w:rsidRDefault="00767FD7" w:rsidP="00CB45CF">
      <w:pPr>
        <w:numPr>
          <w:ilvl w:val="0"/>
          <w:numId w:val="87"/>
        </w:numPr>
        <w:rPr>
          <w:rFonts w:cs="Arial"/>
          <w:szCs w:val="22"/>
        </w:rPr>
      </w:pPr>
      <w:r w:rsidRPr="009B5A2E">
        <w:rPr>
          <w:rFonts w:cs="Arial"/>
          <w:szCs w:val="22"/>
        </w:rPr>
        <w:t>Ethernet;</w:t>
      </w:r>
    </w:p>
    <w:p w14:paraId="760F8A66" w14:textId="2EBFDF00" w:rsidR="00767FD7" w:rsidRPr="009B5A2E" w:rsidRDefault="002F7BA6" w:rsidP="00CB45CF">
      <w:pPr>
        <w:numPr>
          <w:ilvl w:val="0"/>
          <w:numId w:val="87"/>
        </w:numPr>
        <w:rPr>
          <w:rFonts w:cs="Arial"/>
          <w:szCs w:val="22"/>
        </w:rPr>
      </w:pPr>
      <w:ins w:id="405" w:author="Bagley, Richard [OIT]" w:date="2022-11-17T14:24:00Z">
        <w:r>
          <w:rPr>
            <w:rFonts w:cs="Arial"/>
            <w:szCs w:val="22"/>
          </w:rPr>
          <w:t>Dedic</w:t>
        </w:r>
        <w:r w:rsidR="0049790D">
          <w:rPr>
            <w:rFonts w:cs="Arial"/>
            <w:szCs w:val="22"/>
          </w:rPr>
          <w:t>a</w:t>
        </w:r>
        <w:r>
          <w:rPr>
            <w:rFonts w:cs="Arial"/>
            <w:szCs w:val="22"/>
          </w:rPr>
          <w:t>ted</w:t>
        </w:r>
        <w:r w:rsidR="0049790D">
          <w:rPr>
            <w:rFonts w:cs="Arial"/>
            <w:szCs w:val="22"/>
          </w:rPr>
          <w:t xml:space="preserve"> </w:t>
        </w:r>
      </w:ins>
      <w:r w:rsidR="00767FD7" w:rsidRPr="009B5A2E">
        <w:rPr>
          <w:rFonts w:cs="Arial"/>
          <w:szCs w:val="22"/>
        </w:rPr>
        <w:t>Internet;</w:t>
      </w:r>
    </w:p>
    <w:p w14:paraId="4D3D5813" w14:textId="5D1EA646" w:rsidR="00767FD7" w:rsidRDefault="00CD317D" w:rsidP="00CB45CF">
      <w:pPr>
        <w:numPr>
          <w:ilvl w:val="0"/>
          <w:numId w:val="87"/>
        </w:numPr>
        <w:rPr>
          <w:ins w:id="406" w:author="Bagley, Richard" w:date="2022-08-19T10:24:00Z"/>
          <w:rFonts w:cs="Arial"/>
          <w:szCs w:val="22"/>
        </w:rPr>
      </w:pPr>
      <w:r>
        <w:rPr>
          <w:rFonts w:cs="Arial"/>
          <w:szCs w:val="22"/>
        </w:rPr>
        <w:t>IP Services</w:t>
      </w:r>
      <w:r w:rsidR="00767FD7" w:rsidRPr="009B5A2E">
        <w:rPr>
          <w:rFonts w:cs="Arial"/>
          <w:szCs w:val="22"/>
        </w:rPr>
        <w:t>;</w:t>
      </w:r>
    </w:p>
    <w:p w14:paraId="7BDDA1E5" w14:textId="20BD8D4B" w:rsidR="00670D8F" w:rsidRDefault="00603A63" w:rsidP="00CB45CF">
      <w:pPr>
        <w:numPr>
          <w:ilvl w:val="0"/>
          <w:numId w:val="87"/>
        </w:numPr>
        <w:rPr>
          <w:ins w:id="407" w:author="Bagley, Richard" w:date="2022-08-19T10:24:00Z"/>
          <w:rFonts w:cs="Arial"/>
          <w:szCs w:val="22"/>
        </w:rPr>
      </w:pPr>
      <w:ins w:id="408" w:author="Bagley, Richard" w:date="2022-08-19T10:24:00Z">
        <w:r>
          <w:rPr>
            <w:rFonts w:cs="Arial"/>
            <w:szCs w:val="22"/>
          </w:rPr>
          <w:t>OTN</w:t>
        </w:r>
      </w:ins>
      <w:ins w:id="409" w:author="Pastuzyn, Juliana" w:date="2023-03-20T09:21:00Z">
        <w:r w:rsidR="00796684">
          <w:rPr>
            <w:rFonts w:cs="Arial"/>
            <w:szCs w:val="22"/>
          </w:rPr>
          <w:t>;</w:t>
        </w:r>
      </w:ins>
    </w:p>
    <w:p w14:paraId="4E0BFA60" w14:textId="2E202A31" w:rsidR="00603A63" w:rsidRDefault="00603A63" w:rsidP="00603A63">
      <w:pPr>
        <w:numPr>
          <w:ilvl w:val="0"/>
          <w:numId w:val="87"/>
        </w:numPr>
        <w:rPr>
          <w:ins w:id="410" w:author="Bagley, Richard" w:date="2022-08-19T10:25:00Z"/>
          <w:rFonts w:cs="Arial"/>
          <w:szCs w:val="22"/>
        </w:rPr>
      </w:pPr>
      <w:ins w:id="411" w:author="Bagley, Richard" w:date="2022-08-19T10:24:00Z">
        <w:r w:rsidRPr="00603A63">
          <w:rPr>
            <w:rFonts w:cs="Arial"/>
            <w:szCs w:val="22"/>
          </w:rPr>
          <w:t>SONET</w:t>
        </w:r>
      </w:ins>
      <w:ins w:id="412" w:author="Pastuzyn, Juliana" w:date="2023-03-20T09:21:00Z">
        <w:r w:rsidR="00796684">
          <w:rPr>
            <w:rFonts w:cs="Arial"/>
            <w:szCs w:val="22"/>
          </w:rPr>
          <w:t>; and</w:t>
        </w:r>
      </w:ins>
    </w:p>
    <w:p w14:paraId="36493D5D" w14:textId="7B18E548" w:rsidR="004D2DE7" w:rsidRPr="00603A63" w:rsidRDefault="004D2DE7" w:rsidP="00603A63">
      <w:pPr>
        <w:numPr>
          <w:ilvl w:val="0"/>
          <w:numId w:val="87"/>
        </w:numPr>
        <w:rPr>
          <w:rFonts w:cs="Arial"/>
          <w:szCs w:val="22"/>
        </w:rPr>
      </w:pPr>
      <w:ins w:id="413" w:author="Bagley, Richard" w:date="2022-08-19T10:25:00Z">
        <w:r>
          <w:rPr>
            <w:rFonts w:cs="Arial"/>
            <w:szCs w:val="22"/>
          </w:rPr>
          <w:t>Wavelength</w:t>
        </w:r>
      </w:ins>
      <w:ins w:id="414" w:author="Pastuzyn, Juliana" w:date="2023-03-20T09:21:00Z">
        <w:r w:rsidR="00796684">
          <w:rPr>
            <w:rFonts w:cs="Arial"/>
            <w:szCs w:val="22"/>
          </w:rPr>
          <w:t>.</w:t>
        </w:r>
      </w:ins>
    </w:p>
    <w:p w14:paraId="01555F53" w14:textId="77777777" w:rsidR="00767FD7" w:rsidRPr="009B5A2E" w:rsidRDefault="00767FD7" w:rsidP="00D01172">
      <w:pPr>
        <w:ind w:left="630"/>
        <w:rPr>
          <w:rFonts w:cs="Arial"/>
          <w:szCs w:val="22"/>
        </w:rPr>
      </w:pPr>
    </w:p>
    <w:p w14:paraId="427B3720" w14:textId="5F308108" w:rsidR="00767FD7" w:rsidRPr="009B5A2E" w:rsidRDefault="00767FD7" w:rsidP="00767FD7">
      <w:pPr>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must deliver these services with High Availability if directed by the State. The State understands that there may be additional cost associated with High Availability provisioning.  </w:t>
      </w:r>
    </w:p>
    <w:p w14:paraId="0BFE95D4" w14:textId="77777777" w:rsidR="00767FD7" w:rsidRPr="009B5A2E" w:rsidRDefault="00767FD7" w:rsidP="00767FD7">
      <w:pPr>
        <w:rPr>
          <w:rFonts w:cs="Arial"/>
          <w:szCs w:val="22"/>
        </w:rPr>
      </w:pPr>
    </w:p>
    <w:p w14:paraId="5CBF3C45" w14:textId="5DA214DB" w:rsidR="00767FD7" w:rsidRPr="004071F2" w:rsidRDefault="00AB03F3" w:rsidP="00CB45CF">
      <w:pPr>
        <w:pStyle w:val="Heading2"/>
        <w:numPr>
          <w:ilvl w:val="1"/>
          <w:numId w:val="91"/>
        </w:numPr>
        <w:ind w:left="720" w:right="108"/>
        <w:rPr>
          <w:rFonts w:cs="Arial"/>
          <w:caps w:val="0"/>
          <w:color w:val="000000" w:themeColor="text1"/>
          <w:szCs w:val="22"/>
        </w:rPr>
      </w:pPr>
      <w:bookmarkStart w:id="415" w:name="_Toc309390153"/>
      <w:bookmarkStart w:id="416" w:name="_Toc324415401"/>
      <w:bookmarkStart w:id="417" w:name="_Toc363803979"/>
      <w:bookmarkStart w:id="418" w:name="_Toc21002566"/>
      <w:bookmarkStart w:id="419" w:name="_Toc94091999"/>
      <w:bookmarkEnd w:id="267"/>
      <w:r>
        <w:rPr>
          <w:rFonts w:cs="Arial"/>
          <w:caps w:val="0"/>
          <w:color w:val="000000" w:themeColor="text1"/>
          <w:szCs w:val="22"/>
        </w:rPr>
        <w:t>C</w:t>
      </w:r>
      <w:r w:rsidR="00767FD7" w:rsidRPr="004071F2">
        <w:rPr>
          <w:rFonts w:cs="Arial"/>
          <w:caps w:val="0"/>
          <w:color w:val="000000" w:themeColor="text1"/>
          <w:szCs w:val="22"/>
        </w:rPr>
        <w:t>ONNECTIVITY SERVICES – WIRELINE AND FIXED WIRELESS</w:t>
      </w:r>
      <w:bookmarkEnd w:id="415"/>
      <w:bookmarkEnd w:id="416"/>
      <w:bookmarkEnd w:id="417"/>
      <w:bookmarkEnd w:id="418"/>
      <w:bookmarkEnd w:id="419"/>
    </w:p>
    <w:p w14:paraId="2F77F963" w14:textId="77777777" w:rsidR="00767FD7" w:rsidRPr="004071F2" w:rsidRDefault="00767FD7" w:rsidP="00767FD7">
      <w:pPr>
        <w:rPr>
          <w:rFonts w:ascii="Arial Narrow" w:hAnsi="Arial Narrow" w:cs="Arial"/>
          <w:szCs w:val="22"/>
        </w:rPr>
      </w:pPr>
    </w:p>
    <w:p w14:paraId="5148FBA5" w14:textId="77777777" w:rsidR="002535AE" w:rsidRPr="002535AE" w:rsidRDefault="002535AE" w:rsidP="00EC7459">
      <w:pPr>
        <w:ind w:left="270"/>
        <w:rPr>
          <w:rFonts w:cs="Arial"/>
          <w:b/>
          <w:szCs w:val="22"/>
          <w:u w:val="single"/>
        </w:rPr>
      </w:pPr>
      <w:r w:rsidRPr="002535AE">
        <w:rPr>
          <w:rFonts w:cs="Arial"/>
          <w:b/>
          <w:szCs w:val="22"/>
          <w:u w:val="single"/>
        </w:rPr>
        <w:t>Wireline</w:t>
      </w:r>
    </w:p>
    <w:p w14:paraId="77EAC70C" w14:textId="6572DF0B" w:rsidR="002535AE" w:rsidRPr="002535AE" w:rsidRDefault="00EC7459" w:rsidP="00EC7459">
      <w:pPr>
        <w:ind w:left="270"/>
        <w:rPr>
          <w:rFonts w:cs="Arial"/>
          <w:szCs w:val="22"/>
        </w:rPr>
      </w:pPr>
      <w:r>
        <w:rPr>
          <w:rFonts w:cs="Arial"/>
          <w:szCs w:val="22"/>
        </w:rPr>
        <w:t xml:space="preserve">A.  </w:t>
      </w:r>
      <w:r w:rsidR="002535AE" w:rsidRPr="002535AE">
        <w:rPr>
          <w:rFonts w:cs="Arial"/>
          <w:szCs w:val="22"/>
        </w:rPr>
        <w:t>Private Line</w:t>
      </w:r>
    </w:p>
    <w:p w14:paraId="04E31CF6" w14:textId="2AA546F2" w:rsidR="002535AE" w:rsidRPr="002535AE" w:rsidRDefault="00EC7459" w:rsidP="00EC7459">
      <w:pPr>
        <w:ind w:left="270"/>
        <w:rPr>
          <w:rFonts w:cs="Arial"/>
          <w:szCs w:val="22"/>
        </w:rPr>
      </w:pPr>
      <w:r>
        <w:rPr>
          <w:rFonts w:cs="Arial"/>
          <w:szCs w:val="22"/>
        </w:rPr>
        <w:t xml:space="preserve">B.  </w:t>
      </w:r>
      <w:r w:rsidR="002535AE" w:rsidRPr="002535AE">
        <w:rPr>
          <w:rFonts w:cs="Arial"/>
          <w:szCs w:val="22"/>
        </w:rPr>
        <w:t xml:space="preserve">Ethernet Services </w:t>
      </w:r>
    </w:p>
    <w:p w14:paraId="17DAB7C0" w14:textId="4D57176D" w:rsidR="002535AE" w:rsidRPr="002535AE" w:rsidRDefault="00EC7459" w:rsidP="00EC7459">
      <w:pPr>
        <w:ind w:left="270"/>
        <w:rPr>
          <w:rFonts w:cs="Arial"/>
          <w:szCs w:val="22"/>
        </w:rPr>
      </w:pPr>
      <w:r>
        <w:rPr>
          <w:rFonts w:cs="Arial"/>
          <w:szCs w:val="22"/>
        </w:rPr>
        <w:t xml:space="preserve">C.  </w:t>
      </w:r>
      <w:r w:rsidR="002535AE" w:rsidRPr="002535AE">
        <w:rPr>
          <w:rFonts w:cs="Arial"/>
          <w:szCs w:val="22"/>
        </w:rPr>
        <w:t>IP Services</w:t>
      </w:r>
    </w:p>
    <w:p w14:paraId="3CC804EF" w14:textId="77777777" w:rsidR="002535AE" w:rsidRPr="002535AE" w:rsidRDefault="002535AE" w:rsidP="002535AE">
      <w:pPr>
        <w:rPr>
          <w:rFonts w:cs="Arial"/>
          <w:szCs w:val="22"/>
        </w:rPr>
      </w:pPr>
    </w:p>
    <w:p w14:paraId="607229E7" w14:textId="72386892" w:rsidR="002535AE" w:rsidRPr="002535AE" w:rsidRDefault="002535AE" w:rsidP="002535AE">
      <w:pPr>
        <w:rPr>
          <w:rFonts w:cs="Arial"/>
          <w:b/>
          <w:szCs w:val="22"/>
          <w:u w:val="single"/>
        </w:rPr>
      </w:pPr>
      <w:r w:rsidRPr="002535AE">
        <w:rPr>
          <w:rFonts w:cs="Arial"/>
          <w:b/>
          <w:szCs w:val="22"/>
          <w:u w:val="single"/>
        </w:rPr>
        <w:t>Fixed Wireless</w:t>
      </w:r>
    </w:p>
    <w:p w14:paraId="16BE5E09" w14:textId="19085735" w:rsidR="002535AE" w:rsidRPr="002535AE" w:rsidRDefault="00EC7459" w:rsidP="00EC7459">
      <w:pPr>
        <w:ind w:left="270"/>
        <w:rPr>
          <w:rFonts w:cs="Arial"/>
          <w:szCs w:val="22"/>
        </w:rPr>
      </w:pPr>
      <w:r>
        <w:rPr>
          <w:rFonts w:cs="Arial"/>
          <w:szCs w:val="22"/>
        </w:rPr>
        <w:t xml:space="preserve">A.  </w:t>
      </w:r>
      <w:r w:rsidR="002535AE" w:rsidRPr="002535AE">
        <w:rPr>
          <w:rFonts w:cs="Arial"/>
          <w:szCs w:val="22"/>
        </w:rPr>
        <w:t>Satellite</w:t>
      </w:r>
    </w:p>
    <w:p w14:paraId="7FAFCED0" w14:textId="3061EC05" w:rsidR="002535AE" w:rsidRPr="002535AE" w:rsidRDefault="00EC7459" w:rsidP="00EC7459">
      <w:pPr>
        <w:ind w:firstLine="270"/>
        <w:rPr>
          <w:rFonts w:cs="Arial"/>
          <w:szCs w:val="22"/>
        </w:rPr>
      </w:pPr>
      <w:r>
        <w:rPr>
          <w:rFonts w:cs="Arial"/>
          <w:szCs w:val="22"/>
        </w:rPr>
        <w:t xml:space="preserve">B.  </w:t>
      </w:r>
      <w:r w:rsidR="002535AE" w:rsidRPr="002535AE">
        <w:rPr>
          <w:rFonts w:cs="Arial"/>
          <w:szCs w:val="22"/>
        </w:rPr>
        <w:t>Microwave</w:t>
      </w:r>
    </w:p>
    <w:p w14:paraId="12FE45B5" w14:textId="77777777" w:rsidR="002535AE" w:rsidRPr="004071F2" w:rsidRDefault="002535AE" w:rsidP="00767FD7">
      <w:pPr>
        <w:rPr>
          <w:rFonts w:ascii="Arial Narrow" w:hAnsi="Arial Narrow" w:cs="Arial"/>
          <w:szCs w:val="22"/>
        </w:rPr>
      </w:pPr>
    </w:p>
    <w:p w14:paraId="28A70808" w14:textId="3B2CA357" w:rsidR="00767FD7" w:rsidRPr="004071F2" w:rsidRDefault="00767FD7" w:rsidP="00CB45CF">
      <w:pPr>
        <w:pStyle w:val="Heading3"/>
        <w:numPr>
          <w:ilvl w:val="2"/>
          <w:numId w:val="91"/>
        </w:numPr>
        <w:ind w:left="720"/>
        <w:rPr>
          <w:sz w:val="24"/>
          <w:szCs w:val="24"/>
          <w:u w:val="none"/>
        </w:rPr>
      </w:pPr>
      <w:bookmarkStart w:id="420" w:name="_Toc309390155"/>
      <w:bookmarkStart w:id="421" w:name="_Toc324415403"/>
      <w:bookmarkStart w:id="422" w:name="_Toc21002567"/>
      <w:bookmarkStart w:id="423" w:name="_Toc94092000"/>
      <w:r w:rsidRPr="004071F2">
        <w:rPr>
          <w:sz w:val="24"/>
          <w:szCs w:val="24"/>
          <w:u w:val="none"/>
        </w:rPr>
        <w:t>PRIVATE LINE DATA SERVICES</w:t>
      </w:r>
      <w:bookmarkEnd w:id="420"/>
      <w:r w:rsidRPr="004071F2">
        <w:rPr>
          <w:sz w:val="24"/>
          <w:szCs w:val="24"/>
          <w:u w:val="none"/>
        </w:rPr>
        <w:t xml:space="preserve"> (DS-1 &amp; DS-3)</w:t>
      </w:r>
      <w:bookmarkEnd w:id="421"/>
      <w:bookmarkEnd w:id="422"/>
      <w:bookmarkEnd w:id="423"/>
    </w:p>
    <w:p w14:paraId="2AEBF62C" w14:textId="77777777" w:rsidR="00767FD7" w:rsidRPr="009B5A2E" w:rsidRDefault="00767FD7" w:rsidP="00767FD7">
      <w:pPr>
        <w:rPr>
          <w:rFonts w:cs="Arial"/>
          <w:szCs w:val="22"/>
        </w:rPr>
      </w:pPr>
    </w:p>
    <w:p w14:paraId="394FB29A" w14:textId="77777777" w:rsidR="00767FD7" w:rsidRPr="009B5A2E" w:rsidRDefault="00767FD7" w:rsidP="00767FD7">
      <w:pPr>
        <w:spacing w:after="120"/>
        <w:rPr>
          <w:rFonts w:cs="Arial"/>
          <w:b/>
          <w:szCs w:val="22"/>
        </w:rPr>
      </w:pPr>
      <w:r w:rsidRPr="009B5A2E">
        <w:rPr>
          <w:rFonts w:cs="Arial"/>
          <w:b/>
          <w:szCs w:val="22"/>
        </w:rPr>
        <w:t>Overview</w:t>
      </w:r>
    </w:p>
    <w:p w14:paraId="418395C3" w14:textId="2979318D" w:rsidR="00767FD7" w:rsidRPr="009B5A2E" w:rsidRDefault="00767FD7" w:rsidP="00767FD7">
      <w:pPr>
        <w:spacing w:after="120"/>
        <w:rPr>
          <w:rFonts w:cs="Arial"/>
          <w:b/>
          <w:szCs w:val="22"/>
        </w:rPr>
      </w:pPr>
      <w:r w:rsidRPr="009B5A2E">
        <w:rPr>
          <w:rFonts w:cs="Arial"/>
          <w:szCs w:val="22"/>
        </w:rPr>
        <w:t xml:space="preserve"> </w:t>
      </w:r>
      <w:r w:rsidRPr="009B5A2E">
        <w:rPr>
          <w:rFonts w:cs="Arial"/>
          <w:color w:val="000000"/>
          <w:szCs w:val="22"/>
        </w:rPr>
        <w:t xml:space="preserve">Private Line services are typically dedicated point-to-point or multipoint (&gt;2 locations) and may include multiplexed services. </w:t>
      </w:r>
      <w:r w:rsidRPr="009B5A2E">
        <w:rPr>
          <w:rFonts w:cs="Arial"/>
          <w:szCs w:val="22"/>
        </w:rPr>
        <w:t xml:space="preserve">The service shall be capable of connecting any two or more locations </w:t>
      </w:r>
      <w:r w:rsidR="005A66EA">
        <w:rPr>
          <w:rFonts w:cs="Arial"/>
          <w:szCs w:val="22"/>
        </w:rPr>
        <w:t xml:space="preserve">either statewide or regionally </w:t>
      </w:r>
      <w:r w:rsidR="009462B7">
        <w:rPr>
          <w:rFonts w:cs="Arial"/>
          <w:szCs w:val="22"/>
        </w:rPr>
        <w:t>based upon the Vendor’s {Contractor’s} award</w:t>
      </w:r>
      <w:r w:rsidRPr="009B5A2E">
        <w:rPr>
          <w:rFonts w:cs="Arial"/>
          <w:szCs w:val="22"/>
        </w:rPr>
        <w:t>.</w:t>
      </w:r>
      <w:r w:rsidRPr="009B5A2E">
        <w:rPr>
          <w:rFonts w:cs="Arial"/>
          <w:color w:val="000000"/>
          <w:szCs w:val="22"/>
        </w:rPr>
        <w:t xml:space="preserve"> </w:t>
      </w:r>
    </w:p>
    <w:p w14:paraId="70152F2E" w14:textId="7DF893DB" w:rsidR="00767FD7" w:rsidRPr="004071F2" w:rsidRDefault="00767FD7" w:rsidP="00CB45CF">
      <w:pPr>
        <w:pStyle w:val="Heading4"/>
        <w:keepNext/>
        <w:numPr>
          <w:ilvl w:val="3"/>
          <w:numId w:val="91"/>
        </w:numPr>
        <w:ind w:left="900" w:hanging="900"/>
        <w:rPr>
          <w:rFonts w:cs="Arial"/>
          <w:szCs w:val="22"/>
          <w:u w:val="none"/>
        </w:rPr>
      </w:pPr>
      <w:r w:rsidRPr="004071F2">
        <w:rPr>
          <w:rFonts w:cs="Arial"/>
          <w:szCs w:val="22"/>
          <w:u w:val="none"/>
        </w:rPr>
        <w:t>Service Description</w:t>
      </w:r>
    </w:p>
    <w:p w14:paraId="77BFF3A4" w14:textId="10975B7D" w:rsidR="00767FD7" w:rsidRDefault="00767FD7" w:rsidP="00767FD7">
      <w:pPr>
        <w:spacing w:before="120" w:line="231" w:lineRule="atLeast"/>
        <w:rPr>
          <w:rFonts w:cs="Arial"/>
          <w:color w:val="000000"/>
          <w:szCs w:val="22"/>
        </w:rPr>
      </w:pPr>
      <w:r w:rsidRPr="009B5A2E">
        <w:rPr>
          <w:rFonts w:cs="Arial"/>
          <w:color w:val="000000"/>
          <w:szCs w:val="22"/>
        </w:rPr>
        <w:t xml:space="preserve">The </w:t>
      </w:r>
      <w:r>
        <w:rPr>
          <w:rFonts w:cs="Arial"/>
          <w:szCs w:val="22"/>
        </w:rPr>
        <w:t>Vendor {Contractor}</w:t>
      </w:r>
      <w:r w:rsidRPr="009B5A2E">
        <w:rPr>
          <w:rFonts w:cs="Arial"/>
          <w:color w:val="000000"/>
          <w:szCs w:val="22"/>
        </w:rPr>
        <w:t xml:space="preserve"> shall provide </w:t>
      </w:r>
      <w:r w:rsidR="00714310" w:rsidRPr="009B5A2E">
        <w:rPr>
          <w:rFonts w:cs="Arial"/>
          <w:color w:val="000000"/>
          <w:szCs w:val="22"/>
        </w:rPr>
        <w:t xml:space="preserve">Private Line </w:t>
      </w:r>
      <w:r w:rsidRPr="009B5A2E">
        <w:rPr>
          <w:rFonts w:cs="Arial"/>
          <w:color w:val="000000"/>
          <w:szCs w:val="22"/>
        </w:rPr>
        <w:t xml:space="preserve">services to include the following technical requirements, at a minimum: </w:t>
      </w:r>
    </w:p>
    <w:p w14:paraId="199D7AD1" w14:textId="77777777" w:rsidR="00AB03F3" w:rsidRPr="009B5A2E" w:rsidRDefault="00AB03F3" w:rsidP="00767FD7">
      <w:pPr>
        <w:spacing w:before="120" w:line="231" w:lineRule="atLeast"/>
        <w:rPr>
          <w:rFonts w:cs="Arial"/>
          <w:color w:val="000000"/>
          <w:szCs w:val="22"/>
        </w:rPr>
      </w:pPr>
    </w:p>
    <w:p w14:paraId="19F2C534" w14:textId="0D2510B6" w:rsidR="00767FD7" w:rsidRPr="009B5A2E" w:rsidRDefault="00767FD7" w:rsidP="00CB45CF">
      <w:pPr>
        <w:numPr>
          <w:ilvl w:val="0"/>
          <w:numId w:val="108"/>
        </w:numPr>
        <w:tabs>
          <w:tab w:val="clear" w:pos="1440"/>
          <w:tab w:val="num" w:pos="1080"/>
        </w:tabs>
        <w:ind w:left="720"/>
        <w:rPr>
          <w:rFonts w:cs="Arial"/>
          <w:szCs w:val="22"/>
        </w:rPr>
      </w:pPr>
      <w:r w:rsidRPr="009B5A2E">
        <w:rPr>
          <w:rFonts w:cs="Arial"/>
          <w:szCs w:val="22"/>
        </w:rPr>
        <w:t xml:space="preserve">DS-l / Fractional DS-1Circuits (full duplex 1.544Mbps) </w:t>
      </w:r>
    </w:p>
    <w:p w14:paraId="118421A7" w14:textId="77777777" w:rsidR="00767FD7" w:rsidRPr="009B5A2E" w:rsidRDefault="00767FD7" w:rsidP="00CB45CF">
      <w:pPr>
        <w:numPr>
          <w:ilvl w:val="0"/>
          <w:numId w:val="108"/>
        </w:numPr>
        <w:tabs>
          <w:tab w:val="clear" w:pos="1440"/>
        </w:tabs>
        <w:ind w:left="720"/>
        <w:rPr>
          <w:rFonts w:cs="Arial"/>
          <w:szCs w:val="22"/>
        </w:rPr>
      </w:pPr>
      <w:r w:rsidRPr="009B5A2E">
        <w:rPr>
          <w:rFonts w:cs="Arial"/>
          <w:szCs w:val="22"/>
        </w:rPr>
        <w:t>DS-3 / Fractional DS-3 Circuits (full duplex 44.736Mbps); and</w:t>
      </w:r>
    </w:p>
    <w:p w14:paraId="150BBB45" w14:textId="3AB146CA" w:rsidR="00767FD7" w:rsidRPr="009B5A2E" w:rsidRDefault="00767FD7" w:rsidP="00CB45CF">
      <w:pPr>
        <w:numPr>
          <w:ilvl w:val="0"/>
          <w:numId w:val="108"/>
        </w:numPr>
        <w:tabs>
          <w:tab w:val="clear" w:pos="1440"/>
        </w:tabs>
        <w:ind w:left="720"/>
        <w:rPr>
          <w:rFonts w:cs="Arial"/>
          <w:szCs w:val="22"/>
        </w:rPr>
      </w:pPr>
      <w:r w:rsidRPr="009B5A2E">
        <w:rPr>
          <w:rFonts w:cs="Arial"/>
          <w:szCs w:val="22"/>
        </w:rPr>
        <w:t xml:space="preserve">Multiplexed DS-1/DS-3 (multiplexing delivered at one or both ends by the </w:t>
      </w:r>
      <w:r w:rsidR="005C17AD">
        <w:rPr>
          <w:rFonts w:cs="Arial"/>
          <w:szCs w:val="22"/>
        </w:rPr>
        <w:t>Vendor {Contractor}</w:t>
      </w:r>
      <w:r w:rsidRPr="009B5A2E">
        <w:rPr>
          <w:rFonts w:cs="Arial"/>
          <w:szCs w:val="22"/>
        </w:rPr>
        <w:t>).</w:t>
      </w:r>
    </w:p>
    <w:p w14:paraId="7E1BF0FF" w14:textId="77777777" w:rsidR="00767FD7" w:rsidRPr="004071F2" w:rsidRDefault="00767FD7" w:rsidP="00767FD7">
      <w:pPr>
        <w:ind w:left="360"/>
        <w:rPr>
          <w:rFonts w:ascii="Arial Narrow" w:hAnsi="Arial Narrow" w:cs="Arial"/>
          <w:szCs w:val="22"/>
        </w:rPr>
      </w:pPr>
    </w:p>
    <w:p w14:paraId="10F969EA" w14:textId="77777777" w:rsidR="00767FD7" w:rsidRPr="004071F2" w:rsidRDefault="00767FD7" w:rsidP="00CB45CF">
      <w:pPr>
        <w:pStyle w:val="Heading4"/>
        <w:keepNext/>
        <w:numPr>
          <w:ilvl w:val="3"/>
          <w:numId w:val="91"/>
        </w:numPr>
        <w:ind w:left="900" w:hanging="900"/>
        <w:rPr>
          <w:rFonts w:cs="Arial"/>
          <w:szCs w:val="22"/>
          <w:u w:val="none"/>
        </w:rPr>
      </w:pPr>
      <w:r w:rsidRPr="004071F2">
        <w:rPr>
          <w:rFonts w:cs="Arial"/>
          <w:szCs w:val="22"/>
          <w:u w:val="none"/>
        </w:rPr>
        <w:t>Service Availability</w:t>
      </w:r>
    </w:p>
    <w:p w14:paraId="4B60F279" w14:textId="62E55D7E" w:rsidR="00767FD7" w:rsidRPr="009B5A2E" w:rsidRDefault="00767FD7" w:rsidP="00767FD7">
      <w:pPr>
        <w:spacing w:before="120" w:line="231" w:lineRule="atLeast"/>
        <w:rPr>
          <w:rFonts w:cs="Arial"/>
          <w:szCs w:val="22"/>
        </w:rPr>
      </w:pPr>
      <w:r w:rsidRPr="009B5A2E">
        <w:rPr>
          <w:rFonts w:cs="Arial"/>
          <w:color w:val="000000"/>
          <w:szCs w:val="22"/>
        </w:rPr>
        <w:t xml:space="preserve">The </w:t>
      </w:r>
      <w:r>
        <w:rPr>
          <w:rFonts w:cs="Arial"/>
          <w:szCs w:val="22"/>
        </w:rPr>
        <w:t xml:space="preserve">Vendor {Contractor} </w:t>
      </w:r>
      <w:r w:rsidRPr="009B5A2E">
        <w:rPr>
          <w:rFonts w:cs="Arial"/>
          <w:color w:val="000000"/>
          <w:szCs w:val="22"/>
        </w:rPr>
        <w:t xml:space="preserve">shall provide Private Line services </w:t>
      </w:r>
      <w:r w:rsidRPr="009B5A2E">
        <w:rPr>
          <w:rFonts w:cs="Arial"/>
          <w:szCs w:val="22"/>
        </w:rPr>
        <w:t xml:space="preserve">on a </w:t>
      </w:r>
      <w:r w:rsidR="004C2BAA">
        <w:rPr>
          <w:rFonts w:cs="Arial"/>
          <w:szCs w:val="22"/>
        </w:rPr>
        <w:t>s</w:t>
      </w:r>
      <w:r w:rsidRPr="009B5A2E">
        <w:rPr>
          <w:rFonts w:cs="Arial"/>
          <w:szCs w:val="22"/>
        </w:rPr>
        <w:t>tatewide or regional basis</w:t>
      </w:r>
      <w:r w:rsidR="008B1D75">
        <w:rPr>
          <w:rFonts w:cs="Arial"/>
          <w:szCs w:val="22"/>
        </w:rPr>
        <w:t xml:space="preserve"> </w:t>
      </w:r>
      <w:r w:rsidR="009462B7">
        <w:rPr>
          <w:rFonts w:cs="Arial"/>
          <w:szCs w:val="22"/>
        </w:rPr>
        <w:t>based upon the Vendor’s {Contractor’s} award</w:t>
      </w:r>
      <w:r w:rsidRPr="009B5A2E">
        <w:rPr>
          <w:rFonts w:cs="Arial"/>
          <w:szCs w:val="22"/>
        </w:rPr>
        <w:t xml:space="preserve">. </w:t>
      </w:r>
    </w:p>
    <w:p w14:paraId="61D20E1C" w14:textId="118A174B" w:rsidR="00767FD7" w:rsidRDefault="00767FD7" w:rsidP="00767FD7">
      <w:pPr>
        <w:pStyle w:val="ListParagraph"/>
        <w:ind w:left="0"/>
        <w:rPr>
          <w:rFonts w:cs="Arial"/>
          <w:szCs w:val="22"/>
        </w:rPr>
      </w:pPr>
      <w:r>
        <w:rPr>
          <w:rFonts w:cs="Arial"/>
          <w:szCs w:val="22"/>
        </w:rPr>
        <w:t>Vendor {Contractor}</w:t>
      </w:r>
      <w:r w:rsidRPr="009B5A2E">
        <w:rPr>
          <w:rFonts w:cs="Arial"/>
          <w:szCs w:val="22"/>
        </w:rPr>
        <w:t xml:space="preserve"> may use </w:t>
      </w:r>
      <w:r w:rsidR="004C16BB">
        <w:rPr>
          <w:rFonts w:cs="Arial"/>
          <w:szCs w:val="22"/>
        </w:rPr>
        <w:t>Subcontractor</w:t>
      </w:r>
      <w:r w:rsidR="009B421B">
        <w:rPr>
          <w:rFonts w:cs="Arial"/>
          <w:szCs w:val="22"/>
        </w:rPr>
        <w:t>(</w:t>
      </w:r>
      <w:r w:rsidR="004C16BB">
        <w:rPr>
          <w:rFonts w:cs="Arial"/>
          <w:szCs w:val="22"/>
        </w:rPr>
        <w:t>s</w:t>
      </w:r>
      <w:r w:rsidR="009B421B">
        <w:rPr>
          <w:rFonts w:cs="Arial"/>
          <w:szCs w:val="22"/>
        </w:rPr>
        <w:t>)</w:t>
      </w:r>
      <w:r w:rsidRPr="009B5A2E" w:rsidDel="00D23D7D">
        <w:rPr>
          <w:rFonts w:cs="Arial"/>
          <w:szCs w:val="22"/>
        </w:rPr>
        <w:t xml:space="preserve"> </w:t>
      </w:r>
      <w:r w:rsidRPr="009B5A2E">
        <w:rPr>
          <w:rFonts w:cs="Arial"/>
          <w:szCs w:val="22"/>
        </w:rPr>
        <w:t>to deliver service in accordance with</w:t>
      </w:r>
      <w:r w:rsidR="00A91776">
        <w:rPr>
          <w:rFonts w:cs="Arial"/>
          <w:szCs w:val="22"/>
        </w:rPr>
        <w:t xml:space="preserve"> the requirements of this Bid Solicitation.</w:t>
      </w:r>
      <w:r w:rsidRPr="009B5A2E">
        <w:rPr>
          <w:rFonts w:cs="Arial"/>
          <w:szCs w:val="22"/>
        </w:rPr>
        <w:t xml:space="preserve"> </w:t>
      </w:r>
    </w:p>
    <w:p w14:paraId="0FC9C7E3" w14:textId="77777777" w:rsidR="00BB06C3" w:rsidRPr="009B5A2E" w:rsidRDefault="00BB06C3" w:rsidP="00767FD7">
      <w:pPr>
        <w:pStyle w:val="ListParagraph"/>
        <w:ind w:left="0"/>
        <w:rPr>
          <w:rFonts w:cs="Arial"/>
          <w:b/>
          <w:szCs w:val="22"/>
        </w:rPr>
      </w:pPr>
    </w:p>
    <w:p w14:paraId="445A992A" w14:textId="255177E2" w:rsidR="00714310" w:rsidRPr="004071F2" w:rsidRDefault="00714310" w:rsidP="00CB45CF">
      <w:pPr>
        <w:pStyle w:val="Heading4"/>
        <w:keepNext/>
        <w:numPr>
          <w:ilvl w:val="3"/>
          <w:numId w:val="91"/>
        </w:numPr>
        <w:ind w:left="900" w:hanging="900"/>
        <w:rPr>
          <w:rFonts w:cs="Arial"/>
          <w:szCs w:val="22"/>
          <w:u w:val="none"/>
        </w:rPr>
      </w:pPr>
      <w:r w:rsidRPr="004071F2">
        <w:rPr>
          <w:rFonts w:cs="Arial"/>
          <w:szCs w:val="22"/>
          <w:u w:val="none"/>
        </w:rPr>
        <w:t>Transition of Services</w:t>
      </w:r>
    </w:p>
    <w:p w14:paraId="5148C536" w14:textId="77777777" w:rsidR="00767FD7" w:rsidRPr="009B5A2E" w:rsidRDefault="00767FD7" w:rsidP="00767FD7">
      <w:pPr>
        <w:rPr>
          <w:rFonts w:cs="Arial"/>
          <w:szCs w:val="22"/>
          <w:u w:val="single"/>
        </w:rPr>
      </w:pPr>
    </w:p>
    <w:p w14:paraId="6FC28992" w14:textId="16BFE57C" w:rsidR="00767FD7" w:rsidRPr="009B5A2E" w:rsidRDefault="00767FD7" w:rsidP="00767FD7">
      <w:pPr>
        <w:rPr>
          <w:rFonts w:cs="Arial"/>
          <w:szCs w:val="22"/>
        </w:rPr>
      </w:pPr>
      <w:r w:rsidRPr="009B5A2E">
        <w:rPr>
          <w:rFonts w:cs="Arial"/>
          <w:szCs w:val="22"/>
          <w:u w:val="single"/>
        </w:rPr>
        <w:t xml:space="preserve">Incoming </w:t>
      </w:r>
      <w:r>
        <w:rPr>
          <w:rFonts w:cs="Arial"/>
          <w:szCs w:val="22"/>
          <w:u w:val="single"/>
        </w:rPr>
        <w:t>Vendor {Contractor}</w:t>
      </w:r>
      <w:r w:rsidRPr="009B5A2E">
        <w:rPr>
          <w:rFonts w:cs="Arial"/>
          <w:szCs w:val="22"/>
        </w:rPr>
        <w:t xml:space="preserve"> – In the event a new </w:t>
      </w:r>
      <w:r>
        <w:rPr>
          <w:rFonts w:cs="Arial"/>
          <w:szCs w:val="22"/>
        </w:rPr>
        <w:t xml:space="preserve">Vendor {Contractor} </w:t>
      </w:r>
      <w:r w:rsidRPr="009B5A2E">
        <w:rPr>
          <w:rFonts w:cs="Arial"/>
          <w:szCs w:val="22"/>
        </w:rPr>
        <w:t xml:space="preserve">is awarded Private Line service from this </w:t>
      </w:r>
      <w:r>
        <w:rPr>
          <w:rFonts w:cs="Arial"/>
          <w:szCs w:val="22"/>
        </w:rPr>
        <w:t>Bid Solicitation</w:t>
      </w:r>
      <w:r w:rsidRPr="009B5A2E">
        <w:rPr>
          <w:rFonts w:cs="Arial"/>
          <w:szCs w:val="22"/>
        </w:rPr>
        <w:t xml:space="preserve">, the </w:t>
      </w:r>
      <w:r w:rsidR="005C17AD">
        <w:rPr>
          <w:rFonts w:cs="Arial"/>
          <w:szCs w:val="22"/>
        </w:rPr>
        <w:t>i</w:t>
      </w:r>
      <w:r w:rsidR="005C17AD" w:rsidRPr="009B5A2E">
        <w:rPr>
          <w:rFonts w:cs="Arial"/>
          <w:szCs w:val="22"/>
        </w:rPr>
        <w:t xml:space="preserve">ncoming </w:t>
      </w:r>
      <w:r>
        <w:rPr>
          <w:rFonts w:cs="Arial"/>
          <w:szCs w:val="22"/>
        </w:rPr>
        <w:t>Vendor {Contractor}</w:t>
      </w:r>
      <w:r w:rsidRPr="009B5A2E">
        <w:rPr>
          <w:rFonts w:cs="Arial"/>
          <w:szCs w:val="22"/>
        </w:rPr>
        <w:t xml:space="preserve"> shall be responsible for developing and executing a project plan for transitioning Private Line service to its network platform. </w:t>
      </w:r>
      <w:r w:rsidRPr="009B5A2E">
        <w:rPr>
          <w:rFonts w:cs="Arial"/>
          <w:szCs w:val="22"/>
        </w:rPr>
        <w:lastRenderedPageBreak/>
        <w:t xml:space="preserve">The </w:t>
      </w:r>
      <w:r w:rsidR="005C2031">
        <w:rPr>
          <w:rFonts w:cs="Arial"/>
          <w:szCs w:val="22"/>
        </w:rPr>
        <w:t>incoming</w:t>
      </w:r>
      <w:r w:rsidR="005C2031" w:rsidRPr="009B5A2E">
        <w:rPr>
          <w:rFonts w:cs="Arial"/>
          <w:szCs w:val="22"/>
        </w:rPr>
        <w:t xml:space="preserve"> </w:t>
      </w:r>
      <w:r>
        <w:rPr>
          <w:rFonts w:cs="Arial"/>
          <w:szCs w:val="22"/>
        </w:rPr>
        <w:t>Vendor {Contractor}</w:t>
      </w:r>
      <w:r w:rsidRPr="009B5A2E">
        <w:rPr>
          <w:rFonts w:cs="Arial"/>
          <w:szCs w:val="22"/>
        </w:rPr>
        <w:t xml:space="preserve"> shall assume leadership of the transition project management team.</w:t>
      </w:r>
    </w:p>
    <w:p w14:paraId="1524A7E5" w14:textId="77777777" w:rsidR="00767FD7" w:rsidRPr="009B5A2E" w:rsidRDefault="00767FD7" w:rsidP="00767FD7">
      <w:pPr>
        <w:rPr>
          <w:rFonts w:cs="Arial"/>
          <w:szCs w:val="22"/>
          <w:u w:val="single"/>
        </w:rPr>
      </w:pPr>
    </w:p>
    <w:p w14:paraId="3A49A76D" w14:textId="48FC3BFC" w:rsidR="00767FD7" w:rsidRDefault="00767FD7" w:rsidP="00767FD7">
      <w:pPr>
        <w:rPr>
          <w:rFonts w:cs="Arial"/>
          <w:szCs w:val="22"/>
        </w:rPr>
      </w:pPr>
      <w:r w:rsidRPr="009B5A2E">
        <w:rPr>
          <w:rFonts w:cs="Arial"/>
          <w:szCs w:val="22"/>
          <w:u w:val="single"/>
        </w:rPr>
        <w:t xml:space="preserve">Outgoing </w:t>
      </w:r>
      <w:r>
        <w:rPr>
          <w:rFonts w:cs="Arial"/>
          <w:szCs w:val="22"/>
          <w:u w:val="single"/>
        </w:rPr>
        <w:t>Vendor {Contractor}</w:t>
      </w:r>
      <w:r w:rsidRPr="009B5A2E">
        <w:rPr>
          <w:rFonts w:cs="Arial"/>
          <w:szCs w:val="22"/>
        </w:rPr>
        <w:t xml:space="preserve"> - In the event a new </w:t>
      </w:r>
      <w:r>
        <w:rPr>
          <w:rFonts w:cs="Arial"/>
          <w:szCs w:val="22"/>
        </w:rPr>
        <w:t>Vendor {Contractor}</w:t>
      </w:r>
      <w:r w:rsidRPr="009B5A2E">
        <w:rPr>
          <w:rFonts w:cs="Arial"/>
          <w:szCs w:val="22"/>
        </w:rPr>
        <w:t xml:space="preserve"> is awarded Private Line service during this contract or as a result of awards from the next contract, the </w:t>
      </w:r>
      <w:r w:rsidR="005C17AD">
        <w:rPr>
          <w:rFonts w:cs="Arial"/>
          <w:szCs w:val="22"/>
        </w:rPr>
        <w:t>o</w:t>
      </w:r>
      <w:r w:rsidR="005C17AD" w:rsidRPr="009B5A2E">
        <w:rPr>
          <w:rFonts w:cs="Arial"/>
          <w:szCs w:val="22"/>
        </w:rPr>
        <w:t xml:space="preserve">utgoing </w:t>
      </w:r>
      <w:r>
        <w:rPr>
          <w:rFonts w:cs="Arial"/>
          <w:szCs w:val="22"/>
        </w:rPr>
        <w:t>Vendor {Contractor}</w:t>
      </w:r>
      <w:r w:rsidRPr="009B5A2E">
        <w:rPr>
          <w:rFonts w:cs="Arial"/>
          <w:szCs w:val="22"/>
        </w:rPr>
        <w:t xml:space="preserve"> shall</w:t>
      </w:r>
      <w:r w:rsidR="00A747FC">
        <w:rPr>
          <w:rFonts w:cs="Arial"/>
          <w:szCs w:val="22"/>
        </w:rPr>
        <w:t>, at no additional charge,</w:t>
      </w:r>
      <w:r w:rsidRPr="009B5A2E">
        <w:rPr>
          <w:rFonts w:cs="Arial"/>
          <w:szCs w:val="22"/>
        </w:rPr>
        <w:t xml:space="preserve"> participate fully in the transition project planning and subsequent execution of that plan.</w:t>
      </w:r>
    </w:p>
    <w:p w14:paraId="5249C8F2" w14:textId="2998273B" w:rsidR="002C7949" w:rsidRDefault="002C7949" w:rsidP="00767FD7">
      <w:pPr>
        <w:rPr>
          <w:rFonts w:cs="Arial"/>
          <w:szCs w:val="22"/>
        </w:rPr>
      </w:pPr>
    </w:p>
    <w:p w14:paraId="4D25B888" w14:textId="359BAEED" w:rsidR="002C7949" w:rsidRPr="009B5A2E" w:rsidRDefault="002C7949" w:rsidP="00767FD7">
      <w:pPr>
        <w:rPr>
          <w:rFonts w:cs="Arial"/>
          <w:szCs w:val="22"/>
        </w:rPr>
      </w:pPr>
      <w:r w:rsidRPr="002C7949">
        <w:rPr>
          <w:rFonts w:cs="Arial"/>
          <w:szCs w:val="22"/>
        </w:rPr>
        <w:t>Note: The above transition requirements also apply where a transition of a circuit or service between two current Ven</w:t>
      </w:r>
      <w:r>
        <w:rPr>
          <w:rFonts w:cs="Arial"/>
          <w:szCs w:val="22"/>
        </w:rPr>
        <w:t>dors {Contractors} is required</w:t>
      </w:r>
      <w:r w:rsidRPr="002C7949">
        <w:rPr>
          <w:rFonts w:cs="Arial"/>
          <w:szCs w:val="22"/>
        </w:rPr>
        <w:t>.</w:t>
      </w:r>
    </w:p>
    <w:p w14:paraId="25DE6AAE" w14:textId="153DD1A4" w:rsidR="00767FD7" w:rsidRPr="009B5A2E" w:rsidRDefault="00767FD7">
      <w:pPr>
        <w:rPr>
          <w:b/>
        </w:rPr>
      </w:pPr>
      <w:r w:rsidRPr="009B5A2E">
        <w:rPr>
          <w:rFonts w:cs="Arial"/>
          <w:szCs w:val="22"/>
        </w:rPr>
        <w:t xml:space="preserve"> </w:t>
      </w:r>
    </w:p>
    <w:p w14:paraId="60AF6ED3" w14:textId="77777777" w:rsidR="00767FD7" w:rsidRPr="004071F2" w:rsidRDefault="00767FD7" w:rsidP="00CB45CF">
      <w:pPr>
        <w:pStyle w:val="Heading4"/>
        <w:keepNext/>
        <w:numPr>
          <w:ilvl w:val="3"/>
          <w:numId w:val="91"/>
        </w:numPr>
        <w:ind w:left="810" w:hanging="810"/>
        <w:rPr>
          <w:rFonts w:cs="Arial"/>
          <w:szCs w:val="22"/>
          <w:u w:val="none"/>
        </w:rPr>
      </w:pPr>
      <w:r w:rsidRPr="004071F2">
        <w:rPr>
          <w:rFonts w:cs="Arial"/>
          <w:szCs w:val="22"/>
          <w:u w:val="none"/>
        </w:rPr>
        <w:t>Service Level Requirements</w:t>
      </w:r>
    </w:p>
    <w:p w14:paraId="58B65C54" w14:textId="1C5EE359" w:rsidR="00714310" w:rsidRPr="009B5A2E" w:rsidRDefault="00714310" w:rsidP="00714310">
      <w:pPr>
        <w:rPr>
          <w:rFonts w:cs="Arial"/>
          <w:szCs w:val="22"/>
        </w:rPr>
      </w:pPr>
      <w:r w:rsidRPr="00714310">
        <w:rPr>
          <w:rFonts w:cs="Arial"/>
          <w:szCs w:val="22"/>
        </w:rPr>
        <w:t xml:space="preserve"> </w:t>
      </w:r>
    </w:p>
    <w:p w14:paraId="6700EB6A" w14:textId="2F01DB00" w:rsidR="00714310" w:rsidRPr="009B5A2E" w:rsidRDefault="00714310" w:rsidP="00714310">
      <w:pPr>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adhere to the applicable Provisioning, Maintenance and Network Performance Service Level Requirements</w:t>
      </w:r>
      <w:r w:rsidR="009B5519">
        <w:rPr>
          <w:rFonts w:cs="Arial"/>
          <w:szCs w:val="22"/>
        </w:rPr>
        <w:t xml:space="preserve"> (SLR)</w:t>
      </w:r>
      <w:r w:rsidRPr="009B5A2E">
        <w:rPr>
          <w:rFonts w:cs="Arial"/>
          <w:szCs w:val="22"/>
        </w:rPr>
        <w:t xml:space="preserve"> for Private Line DS-1 &amp; DS-3</w:t>
      </w:r>
      <w:r w:rsidR="00CF2F1C">
        <w:rPr>
          <w:rFonts w:cs="Arial"/>
          <w:szCs w:val="22"/>
        </w:rPr>
        <w:t xml:space="preserve"> </w:t>
      </w:r>
      <w:r w:rsidR="009462B7">
        <w:rPr>
          <w:rFonts w:cs="Arial"/>
          <w:szCs w:val="22"/>
        </w:rPr>
        <w:t>(see section 3.3.6)</w:t>
      </w:r>
      <w:r w:rsidRPr="009B5A2E">
        <w:rPr>
          <w:rFonts w:cs="Arial"/>
          <w:szCs w:val="22"/>
        </w:rPr>
        <w:t>.</w:t>
      </w:r>
    </w:p>
    <w:p w14:paraId="3179AD35" w14:textId="77777777" w:rsidR="00767FD7" w:rsidRPr="009B5A2E" w:rsidRDefault="00767FD7" w:rsidP="00767FD7">
      <w:pPr>
        <w:rPr>
          <w:rFonts w:cs="Arial"/>
          <w:szCs w:val="22"/>
        </w:rPr>
      </w:pPr>
    </w:p>
    <w:p w14:paraId="23F68753" w14:textId="0616F6F4" w:rsidR="00767FD7" w:rsidRPr="004071F2" w:rsidRDefault="00767FD7" w:rsidP="00CB45CF">
      <w:pPr>
        <w:pStyle w:val="Heading3"/>
        <w:numPr>
          <w:ilvl w:val="2"/>
          <w:numId w:val="91"/>
        </w:numPr>
        <w:ind w:left="720"/>
        <w:rPr>
          <w:sz w:val="24"/>
          <w:szCs w:val="24"/>
          <w:u w:val="none"/>
        </w:rPr>
      </w:pPr>
      <w:bookmarkStart w:id="424" w:name="_Toc94092001"/>
      <w:bookmarkStart w:id="425" w:name="_Toc21002568"/>
      <w:r w:rsidRPr="004071F2">
        <w:rPr>
          <w:sz w:val="24"/>
          <w:szCs w:val="24"/>
          <w:u w:val="none"/>
        </w:rPr>
        <w:t>ETHERNET SERVICES</w:t>
      </w:r>
      <w:bookmarkEnd w:id="424"/>
      <w:r w:rsidRPr="004071F2">
        <w:rPr>
          <w:sz w:val="24"/>
          <w:szCs w:val="24"/>
          <w:u w:val="none"/>
        </w:rPr>
        <w:t xml:space="preserve"> </w:t>
      </w:r>
      <w:bookmarkEnd w:id="425"/>
    </w:p>
    <w:p w14:paraId="43B2300D" w14:textId="77777777" w:rsidR="00767FD7" w:rsidRPr="009B5A2E" w:rsidRDefault="00767FD7" w:rsidP="00767FD7">
      <w:pPr>
        <w:rPr>
          <w:rFonts w:cs="Arial"/>
          <w:b/>
          <w:szCs w:val="22"/>
        </w:rPr>
      </w:pPr>
    </w:p>
    <w:p w14:paraId="25EA45B4" w14:textId="77777777" w:rsidR="00767FD7" w:rsidRPr="009B5A2E" w:rsidRDefault="00767FD7" w:rsidP="00767FD7">
      <w:pPr>
        <w:rPr>
          <w:rFonts w:cs="Arial"/>
          <w:b/>
          <w:szCs w:val="22"/>
        </w:rPr>
      </w:pPr>
      <w:r w:rsidRPr="009B5A2E">
        <w:rPr>
          <w:rFonts w:cs="Arial"/>
          <w:b/>
          <w:szCs w:val="22"/>
        </w:rPr>
        <w:t>Overview</w:t>
      </w:r>
    </w:p>
    <w:p w14:paraId="2780E235" w14:textId="77777777" w:rsidR="00767FD7" w:rsidRPr="009B5A2E" w:rsidRDefault="00767FD7" w:rsidP="00767FD7">
      <w:pPr>
        <w:rPr>
          <w:rFonts w:cs="Arial"/>
          <w:szCs w:val="22"/>
        </w:rPr>
      </w:pPr>
    </w:p>
    <w:p w14:paraId="1672E09A" w14:textId="31D28DA6" w:rsidR="00767FD7" w:rsidRPr="009B5A2E" w:rsidRDefault="00767FD7" w:rsidP="00767FD7">
      <w:pPr>
        <w:rPr>
          <w:rFonts w:cs="Arial"/>
          <w:szCs w:val="22"/>
        </w:rPr>
      </w:pPr>
      <w:r w:rsidRPr="009B5A2E">
        <w:rPr>
          <w:rFonts w:cs="Arial"/>
          <w:szCs w:val="22"/>
        </w:rPr>
        <w:t>The State deploy</w:t>
      </w:r>
      <w:r w:rsidR="00EA5250">
        <w:rPr>
          <w:rFonts w:cs="Arial"/>
          <w:szCs w:val="22"/>
        </w:rPr>
        <w:t>s</w:t>
      </w:r>
      <w:r w:rsidRPr="009B5A2E">
        <w:rPr>
          <w:rFonts w:cs="Arial"/>
          <w:szCs w:val="22"/>
        </w:rPr>
        <w:t xml:space="preserve"> </w:t>
      </w:r>
      <w:r w:rsidR="00714310" w:rsidRPr="009B5A2E">
        <w:rPr>
          <w:rFonts w:cs="Arial"/>
          <w:szCs w:val="22"/>
        </w:rPr>
        <w:t xml:space="preserve">Ethernet Services </w:t>
      </w:r>
      <w:proofErr w:type="gramStart"/>
      <w:r w:rsidRPr="009B5A2E">
        <w:rPr>
          <w:rFonts w:cs="Arial"/>
          <w:szCs w:val="22"/>
        </w:rPr>
        <w:t>in  wide</w:t>
      </w:r>
      <w:proofErr w:type="gramEnd"/>
      <w:r w:rsidRPr="009B5A2E">
        <w:rPr>
          <w:rFonts w:cs="Arial"/>
          <w:szCs w:val="22"/>
        </w:rPr>
        <w:t xml:space="preserve"> area network</w:t>
      </w:r>
      <w:r w:rsidR="00EA5250">
        <w:rPr>
          <w:rFonts w:cs="Arial"/>
          <w:szCs w:val="22"/>
        </w:rPr>
        <w:t>s</w:t>
      </w:r>
      <w:r w:rsidRPr="009B5A2E">
        <w:rPr>
          <w:rFonts w:cs="Arial"/>
          <w:szCs w:val="22"/>
        </w:rPr>
        <w:t xml:space="preserve"> (WAN</w:t>
      </w:r>
      <w:r w:rsidR="00EA5250">
        <w:rPr>
          <w:rFonts w:cs="Arial"/>
          <w:szCs w:val="22"/>
        </w:rPr>
        <w:t>s</w:t>
      </w:r>
      <w:r w:rsidRPr="009B5A2E">
        <w:rPr>
          <w:rFonts w:cs="Arial"/>
          <w:szCs w:val="22"/>
        </w:rPr>
        <w:t>) to support LAN interconnectivity, convergence and various business applications.  The State anticipates that Ethernet will continue to grow as a core network connectivity preference.</w:t>
      </w:r>
    </w:p>
    <w:p w14:paraId="501F2326" w14:textId="77777777" w:rsidR="00767FD7" w:rsidRPr="009B5A2E" w:rsidRDefault="00767FD7" w:rsidP="00767FD7">
      <w:pPr>
        <w:rPr>
          <w:rFonts w:cs="Arial"/>
          <w:color w:val="000000"/>
          <w:szCs w:val="22"/>
        </w:rPr>
      </w:pPr>
    </w:p>
    <w:p w14:paraId="55945347" w14:textId="44664458" w:rsidR="00767FD7" w:rsidRPr="004071F2" w:rsidRDefault="00767FD7" w:rsidP="00CB45CF">
      <w:pPr>
        <w:pStyle w:val="Heading4"/>
        <w:keepNext/>
        <w:numPr>
          <w:ilvl w:val="3"/>
          <w:numId w:val="91"/>
        </w:numPr>
        <w:ind w:left="810" w:hanging="810"/>
        <w:rPr>
          <w:rFonts w:cs="Arial"/>
          <w:szCs w:val="22"/>
          <w:u w:val="none"/>
        </w:rPr>
      </w:pPr>
      <w:r w:rsidRPr="004071F2">
        <w:rPr>
          <w:rFonts w:cs="Arial"/>
          <w:szCs w:val="22"/>
          <w:u w:val="none"/>
        </w:rPr>
        <w:t>Service Description</w:t>
      </w:r>
    </w:p>
    <w:p w14:paraId="364BA8E7" w14:textId="3F219569" w:rsidR="00767FD7" w:rsidRPr="009B5A2E" w:rsidRDefault="00767FD7" w:rsidP="00767FD7">
      <w:pPr>
        <w:spacing w:before="120" w:line="231" w:lineRule="atLeast"/>
        <w:rPr>
          <w:rFonts w:cs="Arial"/>
          <w:szCs w:val="22"/>
        </w:rPr>
      </w:pPr>
      <w:r w:rsidRPr="009B5A2E">
        <w:rPr>
          <w:rFonts w:cs="Arial"/>
          <w:szCs w:val="22"/>
        </w:rPr>
        <w:t xml:space="preserve">The </w:t>
      </w:r>
      <w:r>
        <w:rPr>
          <w:rFonts w:cs="Arial"/>
          <w:szCs w:val="22"/>
        </w:rPr>
        <w:t>Vendor’s {Contractor’s}</w:t>
      </w:r>
      <w:r w:rsidRPr="009B5A2E">
        <w:rPr>
          <w:rFonts w:cs="Arial"/>
          <w:szCs w:val="22"/>
        </w:rPr>
        <w:t xml:space="preserve"> Ethernet service offering shall </w:t>
      </w:r>
      <w:r w:rsidR="00733167">
        <w:rPr>
          <w:rFonts w:cs="Arial"/>
          <w:szCs w:val="22"/>
        </w:rPr>
        <w:t xml:space="preserve">include </w:t>
      </w:r>
      <w:r w:rsidRPr="009B5A2E">
        <w:rPr>
          <w:rFonts w:cs="Arial"/>
          <w:color w:val="000000"/>
          <w:szCs w:val="22"/>
        </w:rPr>
        <w:t>the following technical requirements</w:t>
      </w:r>
      <w:r w:rsidRPr="009B5A2E">
        <w:rPr>
          <w:rFonts w:cs="Arial"/>
          <w:szCs w:val="22"/>
        </w:rPr>
        <w:t>, at a minimum:</w:t>
      </w:r>
    </w:p>
    <w:p w14:paraId="0F9B8528" w14:textId="77777777" w:rsidR="00767FD7" w:rsidRPr="009B5A2E" w:rsidRDefault="00767FD7" w:rsidP="00767FD7">
      <w:pPr>
        <w:rPr>
          <w:rFonts w:cs="Arial"/>
          <w:szCs w:val="22"/>
        </w:rPr>
      </w:pPr>
    </w:p>
    <w:p w14:paraId="5C4FFDD6" w14:textId="77777777" w:rsidR="00767FD7" w:rsidRPr="009B5A2E" w:rsidRDefault="00767FD7" w:rsidP="00CB45CF">
      <w:pPr>
        <w:numPr>
          <w:ilvl w:val="0"/>
          <w:numId w:val="107"/>
        </w:numPr>
        <w:ind w:left="810"/>
        <w:rPr>
          <w:rFonts w:cs="Arial"/>
          <w:szCs w:val="22"/>
        </w:rPr>
      </w:pPr>
      <w:r w:rsidRPr="009B5A2E">
        <w:rPr>
          <w:rFonts w:cs="Arial"/>
          <w:szCs w:val="22"/>
        </w:rPr>
        <w:t>Native Access Speeds – 10Mbps;100Mbps;GigE;10GigE;</w:t>
      </w:r>
    </w:p>
    <w:p w14:paraId="03C9DE53" w14:textId="77777777" w:rsidR="00767FD7" w:rsidRPr="009B5A2E" w:rsidRDefault="00767FD7" w:rsidP="00CB45CF">
      <w:pPr>
        <w:numPr>
          <w:ilvl w:val="0"/>
          <w:numId w:val="107"/>
        </w:numPr>
        <w:ind w:left="810"/>
        <w:rPr>
          <w:rFonts w:cs="Arial"/>
          <w:szCs w:val="22"/>
        </w:rPr>
      </w:pPr>
      <w:r w:rsidRPr="009B5A2E">
        <w:rPr>
          <w:rFonts w:cs="Arial"/>
          <w:szCs w:val="22"/>
        </w:rPr>
        <w:t>Switched and Private Line Offerings;</w:t>
      </w:r>
    </w:p>
    <w:p w14:paraId="7262D8FC" w14:textId="78EEC140" w:rsidR="00767FD7" w:rsidRPr="009B5A2E" w:rsidRDefault="00767FD7" w:rsidP="00CB45CF">
      <w:pPr>
        <w:numPr>
          <w:ilvl w:val="0"/>
          <w:numId w:val="107"/>
        </w:numPr>
        <w:ind w:left="810"/>
        <w:rPr>
          <w:rFonts w:cs="Arial"/>
          <w:szCs w:val="22"/>
        </w:rPr>
      </w:pPr>
      <w:r w:rsidRPr="009B5A2E">
        <w:rPr>
          <w:rFonts w:cs="Arial"/>
          <w:szCs w:val="22"/>
        </w:rPr>
        <w:t>Support for real-time applications;</w:t>
      </w:r>
      <w:ins w:id="426" w:author="Bagley, Richard" w:date="2022-08-22T11:36:00Z">
        <w:r w:rsidR="00AD1664">
          <w:rPr>
            <w:rFonts w:cs="Arial"/>
            <w:szCs w:val="22"/>
          </w:rPr>
          <w:t xml:space="preserve"> and</w:t>
        </w:r>
      </w:ins>
    </w:p>
    <w:p w14:paraId="552B3CA6" w14:textId="1FE4C26F" w:rsidR="00767FD7" w:rsidRPr="009B5A2E" w:rsidRDefault="00767FD7" w:rsidP="00CB45CF">
      <w:pPr>
        <w:numPr>
          <w:ilvl w:val="0"/>
          <w:numId w:val="107"/>
        </w:numPr>
        <w:ind w:left="810"/>
        <w:rPr>
          <w:rFonts w:cs="Arial"/>
          <w:szCs w:val="22"/>
        </w:rPr>
      </w:pPr>
      <w:r w:rsidRPr="009B5A2E">
        <w:rPr>
          <w:rFonts w:cs="Arial"/>
          <w:szCs w:val="22"/>
        </w:rPr>
        <w:t>Virtual circuit and VLAN support</w:t>
      </w:r>
      <w:ins w:id="427" w:author="Pastuzyn, Juliana" w:date="2023-03-20T09:22:00Z">
        <w:r w:rsidR="00796684">
          <w:rPr>
            <w:rFonts w:cs="Arial"/>
            <w:szCs w:val="22"/>
          </w:rPr>
          <w:t>.</w:t>
        </w:r>
      </w:ins>
      <w:del w:id="428" w:author="Bagley, Richard" w:date="2022-08-22T11:35:00Z">
        <w:r w:rsidRPr="009B5A2E" w:rsidDel="00AD1664">
          <w:rPr>
            <w:rFonts w:cs="Arial"/>
            <w:szCs w:val="22"/>
          </w:rPr>
          <w:delText>; an</w:delText>
        </w:r>
      </w:del>
      <w:del w:id="429" w:author="Bagley, Richard" w:date="2022-08-22T11:36:00Z">
        <w:r w:rsidRPr="009B5A2E" w:rsidDel="00AD1664">
          <w:rPr>
            <w:rFonts w:cs="Arial"/>
            <w:szCs w:val="22"/>
          </w:rPr>
          <w:delText>d</w:delText>
        </w:r>
      </w:del>
    </w:p>
    <w:p w14:paraId="76C284F1" w14:textId="79C9506D" w:rsidR="00767FD7" w:rsidDel="00AD1664" w:rsidRDefault="00767FD7" w:rsidP="00AD1664">
      <w:pPr>
        <w:numPr>
          <w:ilvl w:val="0"/>
          <w:numId w:val="107"/>
        </w:numPr>
        <w:ind w:left="810"/>
        <w:rPr>
          <w:del w:id="430" w:author="Bagley, Richard" w:date="2022-08-22T11:35:00Z"/>
          <w:rFonts w:cs="Arial"/>
          <w:szCs w:val="22"/>
        </w:rPr>
      </w:pPr>
      <w:del w:id="431" w:author="Bagley, Richard" w:date="2022-08-22T11:35:00Z">
        <w:r w:rsidRPr="00AD1664" w:rsidDel="00AD1664">
          <w:rPr>
            <w:rFonts w:cs="Arial"/>
            <w:szCs w:val="22"/>
          </w:rPr>
          <w:delText>Optional UNI protection.</w:delText>
        </w:r>
      </w:del>
    </w:p>
    <w:p w14:paraId="02BFC75E" w14:textId="77777777" w:rsidR="00397FF6" w:rsidRPr="00AD1664" w:rsidRDefault="00397FF6" w:rsidP="008B32FA">
      <w:pPr>
        <w:ind w:left="810"/>
        <w:rPr>
          <w:rFonts w:cs="Arial"/>
          <w:szCs w:val="22"/>
        </w:rPr>
      </w:pPr>
    </w:p>
    <w:p w14:paraId="1BCD92D4" w14:textId="4C22E7C7" w:rsidR="00767FD7" w:rsidRPr="004071F2" w:rsidRDefault="00767FD7" w:rsidP="00CB45CF">
      <w:pPr>
        <w:pStyle w:val="Heading4"/>
        <w:keepNext/>
        <w:numPr>
          <w:ilvl w:val="3"/>
          <w:numId w:val="91"/>
        </w:numPr>
        <w:ind w:left="810" w:hanging="810"/>
        <w:rPr>
          <w:rFonts w:cs="Arial"/>
          <w:szCs w:val="22"/>
          <w:u w:val="none"/>
        </w:rPr>
      </w:pPr>
      <w:r w:rsidRPr="004071F2">
        <w:rPr>
          <w:rFonts w:cs="Arial"/>
          <w:szCs w:val="22"/>
          <w:u w:val="none"/>
        </w:rPr>
        <w:t>Service Availability</w:t>
      </w:r>
    </w:p>
    <w:p w14:paraId="38867ED2" w14:textId="3F40A224" w:rsidR="00767FD7" w:rsidRPr="009B5A2E" w:rsidRDefault="00767FD7" w:rsidP="00767FD7">
      <w:pPr>
        <w:spacing w:before="120" w:line="231" w:lineRule="atLeast"/>
        <w:rPr>
          <w:rFonts w:cs="Arial"/>
          <w:szCs w:val="22"/>
        </w:rPr>
      </w:pPr>
      <w:r w:rsidRPr="009B5A2E">
        <w:rPr>
          <w:rFonts w:cs="Arial"/>
          <w:color w:val="000000"/>
          <w:szCs w:val="22"/>
        </w:rPr>
        <w:t xml:space="preserve">The </w:t>
      </w:r>
      <w:r>
        <w:rPr>
          <w:rFonts w:cs="Arial"/>
          <w:szCs w:val="22"/>
        </w:rPr>
        <w:t>Vendor {Contractor}</w:t>
      </w:r>
      <w:r w:rsidRPr="009B5A2E">
        <w:rPr>
          <w:rFonts w:cs="Arial"/>
          <w:color w:val="000000"/>
          <w:szCs w:val="22"/>
        </w:rPr>
        <w:t xml:space="preserve"> shall provide Ethernet services </w:t>
      </w:r>
      <w:r w:rsidRPr="009B5A2E">
        <w:rPr>
          <w:rFonts w:cs="Arial"/>
          <w:szCs w:val="22"/>
        </w:rPr>
        <w:t xml:space="preserve">on a </w:t>
      </w:r>
      <w:r w:rsidR="004C2BAA">
        <w:rPr>
          <w:rFonts w:cs="Arial"/>
          <w:szCs w:val="22"/>
        </w:rPr>
        <w:t>s</w:t>
      </w:r>
      <w:r w:rsidRPr="009B5A2E">
        <w:rPr>
          <w:rFonts w:cs="Arial"/>
          <w:szCs w:val="22"/>
        </w:rPr>
        <w:t>tatewide or regional basis</w:t>
      </w:r>
      <w:r w:rsidR="00B908BC">
        <w:rPr>
          <w:rFonts w:cs="Arial"/>
          <w:szCs w:val="22"/>
        </w:rPr>
        <w:t xml:space="preserve"> </w:t>
      </w:r>
      <w:r w:rsidR="009462B7">
        <w:rPr>
          <w:rFonts w:cs="Arial"/>
          <w:szCs w:val="22"/>
        </w:rPr>
        <w:t>based upon the Vendor’s {Contractor’s} award</w:t>
      </w:r>
      <w:r w:rsidRPr="009B5A2E">
        <w:rPr>
          <w:rFonts w:cs="Arial"/>
          <w:szCs w:val="22"/>
        </w:rPr>
        <w:t xml:space="preserve">. </w:t>
      </w:r>
    </w:p>
    <w:p w14:paraId="1ABC13C9" w14:textId="1FD44EC3" w:rsidR="00767FD7" w:rsidRPr="009B5A2E" w:rsidRDefault="00767FD7" w:rsidP="00767FD7">
      <w:pPr>
        <w:spacing w:before="120" w:line="231" w:lineRule="atLeast"/>
        <w:rPr>
          <w:rFonts w:cs="Arial"/>
          <w:color w:val="000000"/>
          <w:szCs w:val="22"/>
        </w:rPr>
      </w:pPr>
      <w:r>
        <w:rPr>
          <w:rFonts w:cs="Arial"/>
          <w:szCs w:val="22"/>
        </w:rPr>
        <w:t>Vendor {Contractor}</w:t>
      </w:r>
      <w:r w:rsidRPr="009B5A2E">
        <w:rPr>
          <w:rFonts w:cs="Arial"/>
          <w:szCs w:val="22"/>
        </w:rPr>
        <w:t xml:space="preserve"> may use </w:t>
      </w:r>
      <w:r w:rsidR="00BB06C3">
        <w:rPr>
          <w:rFonts w:cs="Arial"/>
          <w:szCs w:val="22"/>
        </w:rPr>
        <w:t>Subcontractor</w:t>
      </w:r>
      <w:r w:rsidR="00053F36">
        <w:rPr>
          <w:rFonts w:cs="Arial"/>
          <w:szCs w:val="22"/>
        </w:rPr>
        <w:t>(</w:t>
      </w:r>
      <w:r w:rsidR="00BB06C3">
        <w:rPr>
          <w:rFonts w:cs="Arial"/>
          <w:szCs w:val="22"/>
        </w:rPr>
        <w:t>s</w:t>
      </w:r>
      <w:r w:rsidR="00053F36">
        <w:rPr>
          <w:rFonts w:cs="Arial"/>
          <w:szCs w:val="22"/>
        </w:rPr>
        <w:t>)</w:t>
      </w:r>
      <w:r w:rsidRPr="009B5A2E">
        <w:rPr>
          <w:rFonts w:cs="Arial"/>
          <w:szCs w:val="22"/>
        </w:rPr>
        <w:t xml:space="preserve"> to deliver service in accordance with</w:t>
      </w:r>
      <w:r w:rsidR="00A91776">
        <w:rPr>
          <w:rFonts w:cs="Arial"/>
          <w:szCs w:val="22"/>
        </w:rPr>
        <w:t xml:space="preserve"> the requirements of this Bid Solicitation.</w:t>
      </w:r>
      <w:r w:rsidR="00A91776" w:rsidRPr="009B5A2E">
        <w:rPr>
          <w:rFonts w:cs="Arial"/>
          <w:szCs w:val="22"/>
        </w:rPr>
        <w:t xml:space="preserve"> </w:t>
      </w:r>
      <w:r w:rsidRPr="009B5A2E">
        <w:rPr>
          <w:rFonts w:cs="Arial"/>
          <w:szCs w:val="22"/>
        </w:rPr>
        <w:t xml:space="preserve"> </w:t>
      </w:r>
    </w:p>
    <w:p w14:paraId="48E07FB0" w14:textId="77777777" w:rsidR="00767FD7" w:rsidRDefault="00767FD7" w:rsidP="00767FD7">
      <w:pPr>
        <w:spacing w:before="120" w:line="231" w:lineRule="atLeast"/>
        <w:rPr>
          <w:rFonts w:cs="Arial"/>
          <w:b/>
          <w:szCs w:val="22"/>
        </w:rPr>
      </w:pPr>
    </w:p>
    <w:p w14:paraId="5AFEDE20" w14:textId="77777777" w:rsidR="00767FD7" w:rsidRPr="004071F2" w:rsidRDefault="00767FD7" w:rsidP="00CB45CF">
      <w:pPr>
        <w:pStyle w:val="Heading4"/>
        <w:keepNext/>
        <w:numPr>
          <w:ilvl w:val="3"/>
          <w:numId w:val="91"/>
        </w:numPr>
        <w:ind w:left="810" w:hanging="810"/>
        <w:rPr>
          <w:rFonts w:cs="Arial"/>
          <w:szCs w:val="22"/>
          <w:u w:val="none"/>
        </w:rPr>
      </w:pPr>
      <w:r w:rsidRPr="004071F2">
        <w:rPr>
          <w:rFonts w:cs="Arial"/>
          <w:szCs w:val="22"/>
          <w:u w:val="none"/>
        </w:rPr>
        <w:t>Transition of Services</w:t>
      </w:r>
    </w:p>
    <w:p w14:paraId="7E9C507B" w14:textId="77777777" w:rsidR="00767FD7" w:rsidRPr="009B5A2E" w:rsidRDefault="00767FD7" w:rsidP="00767FD7">
      <w:pPr>
        <w:rPr>
          <w:rFonts w:cs="Arial"/>
          <w:szCs w:val="22"/>
          <w:u w:val="single"/>
        </w:rPr>
      </w:pPr>
    </w:p>
    <w:p w14:paraId="4DC87D3D" w14:textId="15632169" w:rsidR="00767FD7" w:rsidRPr="009B5A2E" w:rsidRDefault="00767FD7" w:rsidP="00767FD7">
      <w:pPr>
        <w:rPr>
          <w:rFonts w:cs="Arial"/>
          <w:szCs w:val="22"/>
        </w:rPr>
      </w:pPr>
      <w:r w:rsidRPr="009B5A2E">
        <w:rPr>
          <w:rFonts w:cs="Arial"/>
          <w:szCs w:val="22"/>
          <w:u w:val="single"/>
        </w:rPr>
        <w:t xml:space="preserve">Incoming </w:t>
      </w:r>
      <w:r>
        <w:rPr>
          <w:rFonts w:cs="Arial"/>
          <w:szCs w:val="22"/>
          <w:u w:val="single"/>
        </w:rPr>
        <w:t>Vendor {Contractor}</w:t>
      </w:r>
      <w:r w:rsidRPr="009B5A2E">
        <w:rPr>
          <w:rFonts w:cs="Arial"/>
          <w:szCs w:val="22"/>
        </w:rPr>
        <w:t xml:space="preserve"> – In the event a new </w:t>
      </w:r>
      <w:r>
        <w:rPr>
          <w:rFonts w:cs="Arial"/>
          <w:szCs w:val="22"/>
        </w:rPr>
        <w:t>Vendor {Contractor}</w:t>
      </w:r>
      <w:r w:rsidRPr="009B5A2E">
        <w:rPr>
          <w:rFonts w:cs="Arial"/>
          <w:szCs w:val="22"/>
        </w:rPr>
        <w:t xml:space="preserve"> is awarded Ethernet service from this </w:t>
      </w:r>
      <w:r>
        <w:rPr>
          <w:rFonts w:cs="Arial"/>
          <w:szCs w:val="22"/>
        </w:rPr>
        <w:t>Bid Solicitation</w:t>
      </w:r>
      <w:r w:rsidRPr="009B5A2E">
        <w:rPr>
          <w:rFonts w:cs="Arial"/>
          <w:szCs w:val="22"/>
        </w:rPr>
        <w:t xml:space="preserve">, the </w:t>
      </w:r>
      <w:r w:rsidR="00630E30">
        <w:rPr>
          <w:rFonts w:cs="Arial"/>
          <w:szCs w:val="22"/>
        </w:rPr>
        <w:t>i</w:t>
      </w:r>
      <w:r w:rsidR="00630E30" w:rsidRPr="009B5A2E">
        <w:rPr>
          <w:rFonts w:cs="Arial"/>
          <w:szCs w:val="22"/>
        </w:rPr>
        <w:t xml:space="preserve">ncoming </w:t>
      </w:r>
      <w:r>
        <w:rPr>
          <w:rFonts w:cs="Arial"/>
          <w:szCs w:val="22"/>
        </w:rPr>
        <w:t>Vendor {Contractor}</w:t>
      </w:r>
      <w:r w:rsidRPr="009B5A2E">
        <w:rPr>
          <w:rFonts w:cs="Arial"/>
          <w:szCs w:val="22"/>
        </w:rPr>
        <w:t xml:space="preserve"> shall be responsible for developing and executing a project plan for transitioning Ethernet service to its network platform. The </w:t>
      </w:r>
      <w:r w:rsidR="005C2031">
        <w:rPr>
          <w:rFonts w:cs="Arial"/>
          <w:szCs w:val="22"/>
        </w:rPr>
        <w:t>incoming</w:t>
      </w:r>
      <w:r w:rsidRPr="009B5A2E">
        <w:rPr>
          <w:rFonts w:cs="Arial"/>
          <w:szCs w:val="22"/>
        </w:rPr>
        <w:t xml:space="preserve"> </w:t>
      </w:r>
      <w:r>
        <w:rPr>
          <w:rFonts w:cs="Arial"/>
          <w:szCs w:val="22"/>
        </w:rPr>
        <w:t>Vendor {Contractor}</w:t>
      </w:r>
      <w:r w:rsidRPr="009B5A2E">
        <w:rPr>
          <w:rFonts w:cs="Arial"/>
          <w:szCs w:val="22"/>
        </w:rPr>
        <w:t xml:space="preserve"> shall assume leadership of the transition project management team.</w:t>
      </w:r>
    </w:p>
    <w:p w14:paraId="1F795F0F" w14:textId="77777777" w:rsidR="00767FD7" w:rsidRPr="009B5A2E" w:rsidRDefault="00767FD7" w:rsidP="00767FD7">
      <w:pPr>
        <w:rPr>
          <w:rFonts w:cs="Arial"/>
          <w:szCs w:val="22"/>
          <w:u w:val="single"/>
        </w:rPr>
      </w:pPr>
    </w:p>
    <w:p w14:paraId="0E408A62" w14:textId="540BEBF6" w:rsidR="00767FD7" w:rsidRDefault="00767FD7" w:rsidP="00767FD7">
      <w:pPr>
        <w:rPr>
          <w:rFonts w:cs="Arial"/>
          <w:szCs w:val="22"/>
        </w:rPr>
      </w:pPr>
      <w:r w:rsidRPr="009B5A2E">
        <w:rPr>
          <w:rFonts w:cs="Arial"/>
          <w:szCs w:val="22"/>
          <w:u w:val="single"/>
        </w:rPr>
        <w:t xml:space="preserve">Outgoing </w:t>
      </w:r>
      <w:r>
        <w:rPr>
          <w:rFonts w:cs="Arial"/>
          <w:szCs w:val="22"/>
          <w:u w:val="single"/>
        </w:rPr>
        <w:t>Vendor {Contractor}</w:t>
      </w:r>
      <w:r w:rsidRPr="009B5A2E">
        <w:rPr>
          <w:rFonts w:cs="Arial"/>
          <w:szCs w:val="22"/>
        </w:rPr>
        <w:t xml:space="preserve"> - In the event a new </w:t>
      </w:r>
      <w:r>
        <w:rPr>
          <w:rFonts w:cs="Arial"/>
          <w:szCs w:val="22"/>
        </w:rPr>
        <w:t xml:space="preserve">Vendor {Contractor} </w:t>
      </w:r>
      <w:r w:rsidRPr="009B5A2E">
        <w:rPr>
          <w:rFonts w:cs="Arial"/>
          <w:szCs w:val="22"/>
        </w:rPr>
        <w:t xml:space="preserve">is awarded Ethernet service during this contract or as a result of awards from the next contract, the </w:t>
      </w:r>
      <w:r w:rsidR="00630E30">
        <w:rPr>
          <w:rFonts w:cs="Arial"/>
          <w:szCs w:val="22"/>
        </w:rPr>
        <w:t>o</w:t>
      </w:r>
      <w:r w:rsidR="00630E30" w:rsidRPr="009B5A2E">
        <w:rPr>
          <w:rFonts w:cs="Arial"/>
          <w:szCs w:val="22"/>
        </w:rPr>
        <w:t xml:space="preserve">utgoing </w:t>
      </w:r>
      <w:r>
        <w:rPr>
          <w:rFonts w:cs="Arial"/>
          <w:szCs w:val="22"/>
        </w:rPr>
        <w:t>Vendor {Contractor}</w:t>
      </w:r>
      <w:r w:rsidRPr="009B5A2E">
        <w:rPr>
          <w:rFonts w:cs="Arial"/>
          <w:szCs w:val="22"/>
        </w:rPr>
        <w:t xml:space="preserve"> shall</w:t>
      </w:r>
      <w:r w:rsidR="00A747FC">
        <w:rPr>
          <w:rFonts w:cs="Arial"/>
          <w:szCs w:val="22"/>
        </w:rPr>
        <w:t>, at no additional charge,</w:t>
      </w:r>
      <w:r w:rsidRPr="009B5A2E">
        <w:rPr>
          <w:rFonts w:cs="Arial"/>
          <w:szCs w:val="22"/>
        </w:rPr>
        <w:t xml:space="preserve"> participate fully in the transition project planning and subsequent execution of that plan. </w:t>
      </w:r>
    </w:p>
    <w:p w14:paraId="75D40A92" w14:textId="174DB2B1" w:rsidR="002C7949" w:rsidRDefault="002C7949" w:rsidP="00767FD7">
      <w:pPr>
        <w:rPr>
          <w:rFonts w:cs="Arial"/>
          <w:szCs w:val="22"/>
        </w:rPr>
      </w:pPr>
    </w:p>
    <w:p w14:paraId="1ACCF0F7" w14:textId="5080E53A" w:rsidR="002C7949" w:rsidRPr="009B5A2E" w:rsidRDefault="002C7949" w:rsidP="00767FD7">
      <w:pPr>
        <w:rPr>
          <w:rFonts w:cs="Arial"/>
          <w:szCs w:val="22"/>
        </w:rPr>
      </w:pPr>
      <w:r w:rsidRPr="002C7949">
        <w:rPr>
          <w:rFonts w:cs="Arial"/>
          <w:szCs w:val="22"/>
        </w:rPr>
        <w:t>Note: The above transition requirements also apply where a transition of a circuit or service between two current Ven</w:t>
      </w:r>
      <w:r>
        <w:rPr>
          <w:rFonts w:cs="Arial"/>
          <w:szCs w:val="22"/>
        </w:rPr>
        <w:t>dors {Contractors} is required</w:t>
      </w:r>
      <w:r w:rsidRPr="002C7949">
        <w:rPr>
          <w:rFonts w:cs="Arial"/>
          <w:szCs w:val="22"/>
        </w:rPr>
        <w:t>.</w:t>
      </w:r>
    </w:p>
    <w:p w14:paraId="658EC6F7" w14:textId="77777777" w:rsidR="00E909FA" w:rsidRPr="009B5A2E" w:rsidRDefault="00E909FA" w:rsidP="00767FD7">
      <w:pPr>
        <w:pStyle w:val="BodyText2"/>
        <w:jc w:val="left"/>
        <w:rPr>
          <w:rFonts w:cs="Arial"/>
          <w:b/>
        </w:rPr>
      </w:pPr>
    </w:p>
    <w:p w14:paraId="5131068E" w14:textId="77777777" w:rsidR="00767FD7" w:rsidRPr="004071F2" w:rsidRDefault="00767FD7" w:rsidP="00CB45CF">
      <w:pPr>
        <w:pStyle w:val="Heading4"/>
        <w:keepNext/>
        <w:numPr>
          <w:ilvl w:val="3"/>
          <w:numId w:val="91"/>
        </w:numPr>
        <w:ind w:left="90" w:hanging="126"/>
        <w:rPr>
          <w:rFonts w:cs="Arial"/>
          <w:szCs w:val="22"/>
          <w:u w:val="none"/>
        </w:rPr>
      </w:pPr>
      <w:r w:rsidRPr="004071F2">
        <w:rPr>
          <w:rFonts w:cs="Arial"/>
          <w:szCs w:val="22"/>
          <w:u w:val="none"/>
        </w:rPr>
        <w:t>Service Level Requirements</w:t>
      </w:r>
    </w:p>
    <w:p w14:paraId="7590B505" w14:textId="1B053305" w:rsidR="00767FD7" w:rsidRPr="00124F37" w:rsidRDefault="00767FD7" w:rsidP="00767FD7">
      <w:pPr>
        <w:rPr>
          <w:rFonts w:cs="Arial"/>
          <w:szCs w:val="22"/>
        </w:rPr>
      </w:pPr>
    </w:p>
    <w:p w14:paraId="4B7D82F7" w14:textId="62441581" w:rsidR="00767FD7" w:rsidRPr="00124F37" w:rsidRDefault="00767FD7" w:rsidP="00767FD7">
      <w:pPr>
        <w:rPr>
          <w:rFonts w:cs="Arial"/>
          <w:szCs w:val="22"/>
        </w:rPr>
      </w:pPr>
      <w:r w:rsidRPr="00124F37">
        <w:rPr>
          <w:rFonts w:cs="Arial"/>
          <w:szCs w:val="22"/>
        </w:rPr>
        <w:t>The Vendor {Contractor} shall adhere to the applicable Provisioning, Maintenance and Network Performance</w:t>
      </w:r>
      <w:r w:rsidRPr="00124F37" w:rsidDel="009B5519">
        <w:rPr>
          <w:rFonts w:cs="Arial"/>
          <w:szCs w:val="22"/>
        </w:rPr>
        <w:t xml:space="preserve"> </w:t>
      </w:r>
      <w:r w:rsidR="009B5519">
        <w:rPr>
          <w:rFonts w:cs="Arial"/>
          <w:szCs w:val="22"/>
        </w:rPr>
        <w:t>SLR</w:t>
      </w:r>
      <w:r w:rsidRPr="00124F37">
        <w:rPr>
          <w:rFonts w:cs="Arial"/>
          <w:szCs w:val="22"/>
        </w:rPr>
        <w:t xml:space="preserve"> for Ethernet service</w:t>
      </w:r>
      <w:r w:rsidR="00E522F4">
        <w:rPr>
          <w:rFonts w:cs="Arial"/>
          <w:szCs w:val="22"/>
        </w:rPr>
        <w:t xml:space="preserve"> </w:t>
      </w:r>
      <w:r w:rsidR="009462B7">
        <w:rPr>
          <w:rFonts w:cs="Arial"/>
          <w:szCs w:val="22"/>
        </w:rPr>
        <w:t>(see section 3.3.6)</w:t>
      </w:r>
      <w:r w:rsidRPr="00124F37">
        <w:rPr>
          <w:rFonts w:cs="Arial"/>
          <w:szCs w:val="22"/>
        </w:rPr>
        <w:t>.</w:t>
      </w:r>
    </w:p>
    <w:p w14:paraId="29162B34" w14:textId="29EC6095" w:rsidR="00767FD7" w:rsidRPr="00124F37" w:rsidRDefault="00767FD7" w:rsidP="00767FD7">
      <w:pPr>
        <w:rPr>
          <w:rFonts w:cs="Arial"/>
          <w:szCs w:val="22"/>
        </w:rPr>
      </w:pPr>
    </w:p>
    <w:p w14:paraId="339237DD" w14:textId="7F4D2DA3" w:rsidR="00767FD7" w:rsidRPr="004071F2" w:rsidRDefault="004C16BB" w:rsidP="00CB45CF">
      <w:pPr>
        <w:pStyle w:val="Heading3"/>
        <w:numPr>
          <w:ilvl w:val="2"/>
          <w:numId w:val="91"/>
        </w:numPr>
        <w:ind w:left="720"/>
        <w:rPr>
          <w:szCs w:val="22"/>
          <w:u w:val="none"/>
        </w:rPr>
      </w:pPr>
      <w:bookmarkStart w:id="432" w:name="_3.4.6_MULTIPROTOCOL_LABEL"/>
      <w:bookmarkStart w:id="433" w:name="_Toc94092002"/>
      <w:bookmarkEnd w:id="432"/>
      <w:r>
        <w:rPr>
          <w:szCs w:val="22"/>
          <w:u w:val="none"/>
        </w:rPr>
        <w:t xml:space="preserve">IP </w:t>
      </w:r>
      <w:r w:rsidRPr="004071F2">
        <w:rPr>
          <w:szCs w:val="22"/>
          <w:u w:val="none"/>
        </w:rPr>
        <w:t>SERVICE</w:t>
      </w:r>
      <w:bookmarkEnd w:id="433"/>
      <w:r w:rsidR="00767FD7" w:rsidRPr="004071F2">
        <w:rPr>
          <w:szCs w:val="22"/>
          <w:u w:val="none"/>
        </w:rPr>
        <w:t xml:space="preserve"> </w:t>
      </w:r>
    </w:p>
    <w:p w14:paraId="0B75D694" w14:textId="77777777" w:rsidR="00767FD7" w:rsidRPr="00124F37" w:rsidRDefault="00767FD7" w:rsidP="00767FD7">
      <w:pPr>
        <w:rPr>
          <w:rFonts w:cs="Arial"/>
          <w:b/>
          <w:szCs w:val="22"/>
        </w:rPr>
      </w:pPr>
    </w:p>
    <w:p w14:paraId="42B5B592" w14:textId="77777777" w:rsidR="00767FD7" w:rsidRPr="00124F37" w:rsidRDefault="00767FD7" w:rsidP="00767FD7">
      <w:pPr>
        <w:rPr>
          <w:rFonts w:cs="Arial"/>
          <w:b/>
          <w:szCs w:val="22"/>
        </w:rPr>
      </w:pPr>
      <w:r w:rsidRPr="00124F37">
        <w:rPr>
          <w:rFonts w:cs="Arial"/>
          <w:b/>
          <w:szCs w:val="22"/>
        </w:rPr>
        <w:t>Overview</w:t>
      </w:r>
    </w:p>
    <w:p w14:paraId="500378A8" w14:textId="77777777" w:rsidR="00767FD7" w:rsidRPr="00124F37" w:rsidRDefault="00767FD7" w:rsidP="00767FD7">
      <w:pPr>
        <w:rPr>
          <w:rFonts w:cs="Arial"/>
          <w:szCs w:val="22"/>
        </w:rPr>
      </w:pPr>
    </w:p>
    <w:p w14:paraId="30389DF9" w14:textId="3FB0B6F4" w:rsidR="00767FD7" w:rsidRPr="00124F37" w:rsidRDefault="00767FD7" w:rsidP="00767FD7">
      <w:pPr>
        <w:rPr>
          <w:rFonts w:cs="Arial"/>
          <w:szCs w:val="22"/>
        </w:rPr>
      </w:pPr>
      <w:r w:rsidRPr="00124F37">
        <w:rPr>
          <w:rFonts w:cs="Arial"/>
          <w:szCs w:val="22"/>
        </w:rPr>
        <w:t xml:space="preserve">The </w:t>
      </w:r>
      <w:proofErr w:type="gramStart"/>
      <w:r w:rsidRPr="00124F37">
        <w:rPr>
          <w:rFonts w:cs="Arial"/>
          <w:szCs w:val="22"/>
        </w:rPr>
        <w:t>State  deploy</w:t>
      </w:r>
      <w:r w:rsidR="00EA5250">
        <w:rPr>
          <w:rFonts w:cs="Arial"/>
          <w:szCs w:val="22"/>
        </w:rPr>
        <w:t>s</w:t>
      </w:r>
      <w:proofErr w:type="gramEnd"/>
      <w:r w:rsidRPr="00124F37">
        <w:rPr>
          <w:rFonts w:cs="Arial"/>
          <w:szCs w:val="22"/>
        </w:rPr>
        <w:t xml:space="preserve"> </w:t>
      </w:r>
      <w:r w:rsidR="00C06AF1">
        <w:rPr>
          <w:rFonts w:cs="Arial"/>
          <w:szCs w:val="22"/>
        </w:rPr>
        <w:t>IP</w:t>
      </w:r>
      <w:r w:rsidR="00C06AF1" w:rsidRPr="00124F37">
        <w:rPr>
          <w:rFonts w:cs="Arial"/>
          <w:szCs w:val="22"/>
        </w:rPr>
        <w:t xml:space="preserve"> </w:t>
      </w:r>
      <w:r w:rsidRPr="00124F37">
        <w:rPr>
          <w:rFonts w:cs="Arial"/>
          <w:szCs w:val="22"/>
        </w:rPr>
        <w:t xml:space="preserve">Services for private IP networks, which will be utilized to support Virtual Private Network (VPN) solutions and other IP applications associated with network convergence strategies. VoIP will be a component of </w:t>
      </w:r>
      <w:r w:rsidR="00C06AF1">
        <w:rPr>
          <w:rFonts w:cs="Arial"/>
          <w:szCs w:val="22"/>
        </w:rPr>
        <w:t>IP Services</w:t>
      </w:r>
      <w:r w:rsidRPr="00124F37">
        <w:rPr>
          <w:rFonts w:cs="Arial"/>
          <w:szCs w:val="22"/>
        </w:rPr>
        <w:t>.</w:t>
      </w:r>
    </w:p>
    <w:p w14:paraId="0711243D" w14:textId="77777777" w:rsidR="00767FD7" w:rsidRPr="00124F37" w:rsidRDefault="00767FD7" w:rsidP="00767FD7">
      <w:pPr>
        <w:rPr>
          <w:rFonts w:cs="Arial"/>
          <w:b/>
          <w:szCs w:val="22"/>
        </w:rPr>
      </w:pPr>
    </w:p>
    <w:p w14:paraId="37A7F647" w14:textId="5F8384E8" w:rsidR="00767FD7" w:rsidRPr="004071F2" w:rsidRDefault="00767FD7" w:rsidP="00CB45CF">
      <w:pPr>
        <w:pStyle w:val="Heading4"/>
        <w:keepNext/>
        <w:numPr>
          <w:ilvl w:val="3"/>
          <w:numId w:val="91"/>
        </w:numPr>
        <w:ind w:left="720" w:hanging="720"/>
        <w:rPr>
          <w:rFonts w:cs="Arial"/>
          <w:szCs w:val="22"/>
          <w:u w:val="none"/>
        </w:rPr>
      </w:pPr>
      <w:r w:rsidRPr="004071F2">
        <w:rPr>
          <w:rFonts w:cs="Arial"/>
          <w:szCs w:val="22"/>
          <w:u w:val="none"/>
        </w:rPr>
        <w:t>Service Description</w:t>
      </w:r>
    </w:p>
    <w:p w14:paraId="419FCB86" w14:textId="7E9A0490" w:rsidR="00767FD7" w:rsidRPr="00124F37" w:rsidRDefault="00767FD7" w:rsidP="00767FD7">
      <w:pPr>
        <w:spacing w:before="120" w:line="231" w:lineRule="atLeast"/>
        <w:rPr>
          <w:rFonts w:cs="Arial"/>
          <w:szCs w:val="22"/>
        </w:rPr>
      </w:pPr>
      <w:r w:rsidRPr="00124F37">
        <w:rPr>
          <w:rFonts w:cs="Arial"/>
          <w:szCs w:val="22"/>
        </w:rPr>
        <w:t xml:space="preserve">The Vendor’s {Contractor’s} </w:t>
      </w:r>
      <w:r w:rsidR="00C06AF1">
        <w:rPr>
          <w:rFonts w:cs="Arial"/>
          <w:szCs w:val="22"/>
        </w:rPr>
        <w:t>IP</w:t>
      </w:r>
      <w:r w:rsidR="00C06AF1" w:rsidRPr="00124F37">
        <w:rPr>
          <w:rFonts w:cs="Arial"/>
          <w:szCs w:val="22"/>
        </w:rPr>
        <w:t xml:space="preserve"> </w:t>
      </w:r>
      <w:r w:rsidRPr="00124F37">
        <w:rPr>
          <w:rFonts w:cs="Arial"/>
          <w:szCs w:val="22"/>
        </w:rPr>
        <w:t xml:space="preserve">service offering shall </w:t>
      </w:r>
      <w:r w:rsidR="00731EA2">
        <w:rPr>
          <w:rFonts w:cs="Arial"/>
          <w:szCs w:val="22"/>
        </w:rPr>
        <w:t xml:space="preserve">meet </w:t>
      </w:r>
      <w:r w:rsidRPr="00124F37">
        <w:rPr>
          <w:rFonts w:cs="Arial"/>
          <w:color w:val="000000"/>
          <w:szCs w:val="22"/>
        </w:rPr>
        <w:t>the following technical requirements</w:t>
      </w:r>
      <w:r w:rsidRPr="00124F37">
        <w:rPr>
          <w:rFonts w:cs="Arial"/>
          <w:szCs w:val="22"/>
        </w:rPr>
        <w:t>, at a minimum:</w:t>
      </w:r>
    </w:p>
    <w:p w14:paraId="2A4FA355" w14:textId="77777777" w:rsidR="00767FD7" w:rsidRPr="00124F37" w:rsidRDefault="00767FD7" w:rsidP="00767FD7">
      <w:pPr>
        <w:rPr>
          <w:rFonts w:cs="Arial"/>
          <w:szCs w:val="22"/>
        </w:rPr>
      </w:pPr>
    </w:p>
    <w:p w14:paraId="4C39AA93" w14:textId="46AF61F3" w:rsidR="00767FD7" w:rsidRPr="00124F37" w:rsidRDefault="00767FD7" w:rsidP="00CB45CF">
      <w:pPr>
        <w:numPr>
          <w:ilvl w:val="0"/>
          <w:numId w:val="106"/>
        </w:numPr>
        <w:ind w:left="720"/>
        <w:rPr>
          <w:rFonts w:cs="Arial"/>
          <w:szCs w:val="22"/>
        </w:rPr>
      </w:pPr>
      <w:r w:rsidRPr="00124F37">
        <w:rPr>
          <w:rFonts w:cs="Arial"/>
          <w:szCs w:val="22"/>
        </w:rPr>
        <w:t>Access Methods – Direct</w:t>
      </w:r>
      <w:r w:rsidR="0057193B">
        <w:rPr>
          <w:rFonts w:cs="Arial"/>
          <w:szCs w:val="22"/>
        </w:rPr>
        <w:t xml:space="preserve"> and</w:t>
      </w:r>
      <w:r w:rsidRPr="00124F37">
        <w:rPr>
          <w:rFonts w:cs="Arial"/>
          <w:szCs w:val="22"/>
        </w:rPr>
        <w:t xml:space="preserve"> Indirect;</w:t>
      </w:r>
    </w:p>
    <w:p w14:paraId="5B51BA2B" w14:textId="77777777" w:rsidR="00767FD7" w:rsidRPr="00124F37" w:rsidRDefault="00767FD7" w:rsidP="00CB45CF">
      <w:pPr>
        <w:numPr>
          <w:ilvl w:val="0"/>
          <w:numId w:val="106"/>
        </w:numPr>
        <w:ind w:left="720"/>
        <w:rPr>
          <w:rFonts w:cs="Arial"/>
          <w:szCs w:val="22"/>
        </w:rPr>
      </w:pPr>
      <w:r w:rsidRPr="00124F37">
        <w:rPr>
          <w:rFonts w:cs="Arial"/>
          <w:szCs w:val="22"/>
        </w:rPr>
        <w:t xml:space="preserve">Access Types – Private Line – Wire line and Optical; Ethernet; </w:t>
      </w:r>
    </w:p>
    <w:p w14:paraId="695FEB9F" w14:textId="77777777" w:rsidR="00767FD7" w:rsidRPr="00124F37" w:rsidRDefault="00767FD7" w:rsidP="00CB45CF">
      <w:pPr>
        <w:numPr>
          <w:ilvl w:val="0"/>
          <w:numId w:val="106"/>
        </w:numPr>
        <w:ind w:left="720"/>
        <w:rPr>
          <w:rFonts w:cs="Arial"/>
          <w:szCs w:val="22"/>
        </w:rPr>
      </w:pPr>
      <w:r w:rsidRPr="00124F37">
        <w:rPr>
          <w:rFonts w:cs="Arial"/>
          <w:szCs w:val="22"/>
        </w:rPr>
        <w:t>Access Speeds – Fractional DS-1 through 10Gbps; and</w:t>
      </w:r>
    </w:p>
    <w:p w14:paraId="1FDF1119" w14:textId="77777777" w:rsidR="00767FD7" w:rsidRPr="00124F37" w:rsidRDefault="00767FD7" w:rsidP="00CB45CF">
      <w:pPr>
        <w:numPr>
          <w:ilvl w:val="0"/>
          <w:numId w:val="106"/>
        </w:numPr>
        <w:ind w:left="720"/>
        <w:rPr>
          <w:rFonts w:cs="Arial"/>
          <w:szCs w:val="22"/>
        </w:rPr>
      </w:pPr>
      <w:r w:rsidRPr="00124F37">
        <w:rPr>
          <w:rFonts w:cs="Arial"/>
          <w:szCs w:val="22"/>
        </w:rPr>
        <w:t>Application Support – VPN; VoIP.</w:t>
      </w:r>
    </w:p>
    <w:p w14:paraId="4B9FB9DB" w14:textId="77777777" w:rsidR="00767FD7" w:rsidRPr="009B5A2E" w:rsidRDefault="00767FD7" w:rsidP="00767FD7">
      <w:pPr>
        <w:rPr>
          <w:rFonts w:cs="Arial"/>
          <w:szCs w:val="22"/>
        </w:rPr>
      </w:pPr>
    </w:p>
    <w:p w14:paraId="49A9F53A" w14:textId="77777777" w:rsidR="00767FD7" w:rsidRPr="009B5A2E" w:rsidRDefault="00767FD7" w:rsidP="00767FD7">
      <w:pPr>
        <w:rPr>
          <w:rFonts w:cs="Arial"/>
          <w:szCs w:val="22"/>
        </w:rPr>
      </w:pPr>
      <w:r w:rsidRPr="009B5A2E">
        <w:rPr>
          <w:rFonts w:cs="Arial"/>
          <w:b/>
          <w:szCs w:val="22"/>
        </w:rPr>
        <w:t>VoIP Requirements</w:t>
      </w:r>
    </w:p>
    <w:p w14:paraId="183196C7" w14:textId="77777777" w:rsidR="00767FD7" w:rsidRPr="009B5A2E" w:rsidRDefault="00767FD7" w:rsidP="00767FD7">
      <w:pPr>
        <w:rPr>
          <w:rFonts w:cs="Arial"/>
          <w:szCs w:val="22"/>
        </w:rPr>
      </w:pPr>
    </w:p>
    <w:p w14:paraId="41720890" w14:textId="330AB912" w:rsidR="00767FD7" w:rsidRPr="009B5A2E" w:rsidRDefault="00767FD7" w:rsidP="00767FD7">
      <w:pPr>
        <w:rPr>
          <w:rFonts w:cs="Arial"/>
          <w:color w:val="000000"/>
          <w:szCs w:val="22"/>
        </w:rPr>
      </w:pPr>
      <w:r w:rsidRPr="009B5A2E">
        <w:rPr>
          <w:rFonts w:cs="Arial"/>
          <w:szCs w:val="22"/>
        </w:rPr>
        <w:t>The State deploy</w:t>
      </w:r>
      <w:r w:rsidR="004B318F">
        <w:rPr>
          <w:rFonts w:cs="Arial"/>
          <w:szCs w:val="22"/>
        </w:rPr>
        <w:t>s</w:t>
      </w:r>
      <w:r w:rsidRPr="009B5A2E">
        <w:rPr>
          <w:rFonts w:cs="Arial"/>
          <w:szCs w:val="22"/>
        </w:rPr>
        <w:t xml:space="preserve"> VoIP services as the foundation for the next-generation of voice services.  The scope of VoIP in this </w:t>
      </w:r>
      <w:r>
        <w:rPr>
          <w:rFonts w:cs="Arial"/>
          <w:szCs w:val="22"/>
        </w:rPr>
        <w:t>Bid Solicitation</w:t>
      </w:r>
      <w:r w:rsidRPr="009B5A2E">
        <w:rPr>
          <w:rFonts w:cs="Arial"/>
          <w:szCs w:val="22"/>
        </w:rPr>
        <w:t xml:space="preserve"> will include IP </w:t>
      </w:r>
      <w:proofErr w:type="spellStart"/>
      <w:r w:rsidRPr="009B5A2E">
        <w:rPr>
          <w:rFonts w:cs="Arial"/>
          <w:szCs w:val="22"/>
        </w:rPr>
        <w:t>trunking</w:t>
      </w:r>
      <w:proofErr w:type="spellEnd"/>
      <w:r w:rsidRPr="009B5A2E">
        <w:rPr>
          <w:rFonts w:cs="Arial"/>
          <w:szCs w:val="22"/>
        </w:rPr>
        <w:t xml:space="preserve"> via Session Initiated Protocol (SIP) for various applications, including but not limited to IP-enabled PBX’s and Call Center applications.  </w:t>
      </w:r>
    </w:p>
    <w:p w14:paraId="4EBF65F6" w14:textId="3A51AEBB" w:rsidR="00767FD7" w:rsidRPr="009B5A2E" w:rsidRDefault="00767FD7" w:rsidP="00767FD7">
      <w:pPr>
        <w:spacing w:before="120" w:line="231" w:lineRule="atLeast"/>
        <w:rPr>
          <w:rFonts w:cs="Arial"/>
          <w:szCs w:val="22"/>
        </w:rPr>
      </w:pPr>
      <w:r w:rsidRPr="009B5A2E">
        <w:rPr>
          <w:rFonts w:cs="Arial"/>
          <w:szCs w:val="22"/>
        </w:rPr>
        <w:t xml:space="preserve">The </w:t>
      </w:r>
      <w:r>
        <w:rPr>
          <w:rFonts w:cs="Arial"/>
          <w:szCs w:val="22"/>
        </w:rPr>
        <w:t>Vendor’s {Contractor’s}</w:t>
      </w:r>
      <w:r w:rsidRPr="009B5A2E">
        <w:rPr>
          <w:rFonts w:cs="Arial"/>
          <w:szCs w:val="22"/>
        </w:rPr>
        <w:t xml:space="preserve"> VoIP service offering shall </w:t>
      </w:r>
      <w:r w:rsidR="00731EA2">
        <w:rPr>
          <w:rFonts w:cs="Arial"/>
          <w:szCs w:val="22"/>
        </w:rPr>
        <w:t xml:space="preserve">meet </w:t>
      </w:r>
      <w:r w:rsidRPr="009B5A2E">
        <w:rPr>
          <w:rFonts w:cs="Arial"/>
          <w:color w:val="000000"/>
          <w:szCs w:val="22"/>
        </w:rPr>
        <w:t>the following technical requirements</w:t>
      </w:r>
      <w:r w:rsidRPr="009B5A2E">
        <w:rPr>
          <w:rFonts w:cs="Arial"/>
          <w:szCs w:val="22"/>
        </w:rPr>
        <w:t>, at a minimum:</w:t>
      </w:r>
    </w:p>
    <w:p w14:paraId="1FB76C8E" w14:textId="77777777" w:rsidR="00767FD7" w:rsidRPr="009B5A2E" w:rsidRDefault="00767FD7" w:rsidP="00767FD7">
      <w:pPr>
        <w:rPr>
          <w:rFonts w:cs="Arial"/>
          <w:szCs w:val="22"/>
        </w:rPr>
      </w:pPr>
    </w:p>
    <w:p w14:paraId="5ACC436C" w14:textId="77777777" w:rsidR="00767FD7" w:rsidRPr="009B5A2E" w:rsidRDefault="00767FD7" w:rsidP="00767FD7">
      <w:pPr>
        <w:pStyle w:val="ListParagraph"/>
        <w:spacing w:after="120"/>
        <w:ind w:left="0" w:firstLine="90"/>
        <w:rPr>
          <w:rFonts w:cs="Arial"/>
          <w:szCs w:val="22"/>
          <w:u w:val="single"/>
        </w:rPr>
      </w:pPr>
      <w:r w:rsidRPr="009B5A2E">
        <w:rPr>
          <w:rFonts w:cs="Arial"/>
          <w:szCs w:val="22"/>
          <w:u w:val="single"/>
        </w:rPr>
        <w:t xml:space="preserve">IP </w:t>
      </w:r>
      <w:proofErr w:type="spellStart"/>
      <w:r w:rsidRPr="009B5A2E">
        <w:rPr>
          <w:rFonts w:cs="Arial"/>
          <w:szCs w:val="22"/>
          <w:u w:val="single"/>
        </w:rPr>
        <w:t>Trunking</w:t>
      </w:r>
      <w:proofErr w:type="spellEnd"/>
      <w:r w:rsidRPr="009B5A2E">
        <w:rPr>
          <w:rFonts w:cs="Arial"/>
          <w:szCs w:val="22"/>
          <w:u w:val="single"/>
        </w:rPr>
        <w:t>:</w:t>
      </w:r>
    </w:p>
    <w:p w14:paraId="69437D25" w14:textId="77777777" w:rsidR="00767FD7" w:rsidRPr="009B5A2E" w:rsidRDefault="00767FD7" w:rsidP="00CB45CF">
      <w:pPr>
        <w:pStyle w:val="ListParagraph"/>
        <w:numPr>
          <w:ilvl w:val="0"/>
          <w:numId w:val="112"/>
        </w:numPr>
        <w:spacing w:line="276" w:lineRule="auto"/>
        <w:jc w:val="left"/>
        <w:rPr>
          <w:rFonts w:cs="Arial"/>
          <w:szCs w:val="22"/>
        </w:rPr>
      </w:pPr>
      <w:r w:rsidRPr="009B5A2E">
        <w:rPr>
          <w:rFonts w:cs="Arial"/>
          <w:szCs w:val="22"/>
        </w:rPr>
        <w:t>Public and Private IP network access;</w:t>
      </w:r>
    </w:p>
    <w:p w14:paraId="5D24D865" w14:textId="77777777" w:rsidR="00767FD7" w:rsidRPr="009B5A2E" w:rsidRDefault="00767FD7" w:rsidP="00CB45CF">
      <w:pPr>
        <w:pStyle w:val="ListParagraph"/>
        <w:numPr>
          <w:ilvl w:val="0"/>
          <w:numId w:val="112"/>
        </w:numPr>
        <w:spacing w:line="276" w:lineRule="auto"/>
        <w:jc w:val="left"/>
        <w:rPr>
          <w:rFonts w:cs="Arial"/>
          <w:szCs w:val="22"/>
        </w:rPr>
      </w:pPr>
      <w:r w:rsidRPr="009B5A2E">
        <w:rPr>
          <w:rFonts w:cs="Arial"/>
          <w:szCs w:val="22"/>
        </w:rPr>
        <w:t>SIP Support;</w:t>
      </w:r>
    </w:p>
    <w:p w14:paraId="698E805E" w14:textId="77777777" w:rsidR="00767FD7" w:rsidRPr="009B5A2E" w:rsidRDefault="00767FD7" w:rsidP="00CB45CF">
      <w:pPr>
        <w:pStyle w:val="ListParagraph"/>
        <w:numPr>
          <w:ilvl w:val="0"/>
          <w:numId w:val="112"/>
        </w:numPr>
        <w:spacing w:line="276" w:lineRule="auto"/>
        <w:jc w:val="left"/>
        <w:rPr>
          <w:rFonts w:cs="Arial"/>
          <w:szCs w:val="22"/>
        </w:rPr>
      </w:pPr>
      <w:r w:rsidRPr="009B5A2E">
        <w:rPr>
          <w:rFonts w:cs="Arial"/>
          <w:szCs w:val="22"/>
        </w:rPr>
        <w:t>Direct Inward Dialing;</w:t>
      </w:r>
    </w:p>
    <w:p w14:paraId="1ADF82A6" w14:textId="77777777" w:rsidR="00767FD7" w:rsidRPr="009B5A2E" w:rsidRDefault="00767FD7" w:rsidP="00CB45CF">
      <w:pPr>
        <w:pStyle w:val="ListParagraph"/>
        <w:numPr>
          <w:ilvl w:val="0"/>
          <w:numId w:val="112"/>
        </w:numPr>
        <w:spacing w:line="276" w:lineRule="auto"/>
        <w:jc w:val="left"/>
        <w:rPr>
          <w:rFonts w:cs="Arial"/>
          <w:szCs w:val="22"/>
        </w:rPr>
      </w:pPr>
      <w:r w:rsidRPr="009B5A2E">
        <w:rPr>
          <w:rFonts w:cs="Arial"/>
          <w:szCs w:val="22"/>
        </w:rPr>
        <w:t>Calling Line ID;</w:t>
      </w:r>
    </w:p>
    <w:p w14:paraId="0BA3CE62" w14:textId="77777777" w:rsidR="00767FD7" w:rsidRPr="009B5A2E" w:rsidRDefault="00767FD7" w:rsidP="00CB45CF">
      <w:pPr>
        <w:pStyle w:val="ListParagraph"/>
        <w:numPr>
          <w:ilvl w:val="0"/>
          <w:numId w:val="112"/>
        </w:numPr>
        <w:spacing w:line="276" w:lineRule="auto"/>
        <w:jc w:val="left"/>
        <w:rPr>
          <w:rFonts w:cs="Arial"/>
          <w:szCs w:val="22"/>
        </w:rPr>
      </w:pPr>
      <w:r w:rsidRPr="009B5A2E">
        <w:rPr>
          <w:rFonts w:cs="Arial"/>
          <w:szCs w:val="22"/>
        </w:rPr>
        <w:t>Toll Free termination;</w:t>
      </w:r>
    </w:p>
    <w:p w14:paraId="2631424C" w14:textId="77777777" w:rsidR="00767FD7" w:rsidRPr="009B5A2E" w:rsidRDefault="00767FD7" w:rsidP="00CB45CF">
      <w:pPr>
        <w:pStyle w:val="ListParagraph"/>
        <w:numPr>
          <w:ilvl w:val="0"/>
          <w:numId w:val="112"/>
        </w:numPr>
        <w:spacing w:line="276" w:lineRule="auto"/>
        <w:jc w:val="left"/>
        <w:rPr>
          <w:rFonts w:cs="Arial"/>
          <w:szCs w:val="22"/>
        </w:rPr>
      </w:pPr>
      <w:r w:rsidRPr="009B5A2E">
        <w:rPr>
          <w:rFonts w:cs="Arial"/>
          <w:szCs w:val="22"/>
        </w:rPr>
        <w:t>Local Number Portability;</w:t>
      </w:r>
    </w:p>
    <w:p w14:paraId="4AC91608" w14:textId="77777777" w:rsidR="00767FD7" w:rsidRPr="009B5A2E" w:rsidRDefault="00767FD7" w:rsidP="00CB45CF">
      <w:pPr>
        <w:pStyle w:val="ListParagraph"/>
        <w:numPr>
          <w:ilvl w:val="0"/>
          <w:numId w:val="112"/>
        </w:numPr>
        <w:spacing w:line="276" w:lineRule="auto"/>
        <w:jc w:val="left"/>
        <w:rPr>
          <w:rFonts w:cs="Arial"/>
          <w:szCs w:val="22"/>
        </w:rPr>
      </w:pPr>
      <w:r w:rsidRPr="009B5A2E">
        <w:rPr>
          <w:rFonts w:cs="Arial"/>
          <w:szCs w:val="22"/>
        </w:rPr>
        <w:t>Listing in Directory Assistance and Local Directory;</w:t>
      </w:r>
    </w:p>
    <w:p w14:paraId="1F5F0221" w14:textId="77777777" w:rsidR="00767FD7" w:rsidRPr="009B5A2E" w:rsidRDefault="00767FD7" w:rsidP="00CB45CF">
      <w:pPr>
        <w:pStyle w:val="ListParagraph"/>
        <w:numPr>
          <w:ilvl w:val="0"/>
          <w:numId w:val="112"/>
        </w:numPr>
        <w:rPr>
          <w:rFonts w:cs="Arial"/>
          <w:szCs w:val="22"/>
        </w:rPr>
      </w:pPr>
      <w:r w:rsidRPr="009B5A2E">
        <w:rPr>
          <w:rFonts w:cs="Arial"/>
          <w:szCs w:val="22"/>
        </w:rPr>
        <w:t>Outbound Calling – local, regional, national and international; and</w:t>
      </w:r>
    </w:p>
    <w:p w14:paraId="1AE181EF" w14:textId="580B02A6" w:rsidR="00767FD7" w:rsidRPr="009B5A2E" w:rsidRDefault="00767FD7" w:rsidP="00CB45CF">
      <w:pPr>
        <w:pStyle w:val="ListParagraph"/>
        <w:numPr>
          <w:ilvl w:val="0"/>
          <w:numId w:val="112"/>
        </w:numPr>
        <w:rPr>
          <w:rFonts w:cs="Arial"/>
          <w:szCs w:val="22"/>
        </w:rPr>
      </w:pPr>
      <w:r w:rsidRPr="009B5A2E">
        <w:rPr>
          <w:rFonts w:cs="Arial"/>
          <w:szCs w:val="22"/>
        </w:rPr>
        <w:t>E911</w:t>
      </w:r>
      <w:r w:rsidR="005C2031">
        <w:rPr>
          <w:rFonts w:cs="Arial"/>
          <w:szCs w:val="22"/>
        </w:rPr>
        <w:t>/NG911</w:t>
      </w:r>
      <w:r w:rsidRPr="009B5A2E">
        <w:rPr>
          <w:rFonts w:cs="Arial"/>
          <w:szCs w:val="22"/>
        </w:rPr>
        <w:t xml:space="preserve"> Support</w:t>
      </w:r>
      <w:r w:rsidR="005C2031">
        <w:rPr>
          <w:rFonts w:cs="Arial"/>
          <w:szCs w:val="22"/>
        </w:rPr>
        <w:t xml:space="preserve"> as applicable</w:t>
      </w:r>
      <w:r w:rsidRPr="009B5A2E">
        <w:rPr>
          <w:rFonts w:cs="Arial"/>
          <w:szCs w:val="22"/>
        </w:rPr>
        <w:t>.</w:t>
      </w:r>
    </w:p>
    <w:p w14:paraId="1D3881C3" w14:textId="77777777" w:rsidR="00767FD7" w:rsidRPr="009B5A2E" w:rsidRDefault="00767FD7" w:rsidP="00767FD7">
      <w:pPr>
        <w:rPr>
          <w:rFonts w:cs="Arial"/>
          <w:b/>
          <w:szCs w:val="22"/>
        </w:rPr>
      </w:pPr>
    </w:p>
    <w:p w14:paraId="1BD6E471" w14:textId="63A82F7F" w:rsidR="00767FD7" w:rsidRPr="006A3EA4" w:rsidRDefault="00767FD7" w:rsidP="00CB45CF">
      <w:pPr>
        <w:pStyle w:val="Heading4"/>
        <w:keepNext/>
        <w:numPr>
          <w:ilvl w:val="3"/>
          <w:numId w:val="91"/>
        </w:numPr>
        <w:ind w:left="1080"/>
        <w:rPr>
          <w:rFonts w:cs="Arial"/>
          <w:szCs w:val="22"/>
          <w:u w:val="none"/>
        </w:rPr>
      </w:pPr>
      <w:r w:rsidRPr="006A3EA4">
        <w:rPr>
          <w:rFonts w:cs="Arial"/>
          <w:szCs w:val="22"/>
          <w:u w:val="none"/>
        </w:rPr>
        <w:t>Service Availability</w:t>
      </w:r>
    </w:p>
    <w:p w14:paraId="1E068B49" w14:textId="5AE37DEB" w:rsidR="00767FD7" w:rsidRPr="009B5A2E" w:rsidRDefault="00767FD7" w:rsidP="00767FD7">
      <w:pPr>
        <w:spacing w:before="120" w:line="231" w:lineRule="atLeast"/>
        <w:rPr>
          <w:rFonts w:cs="Arial"/>
          <w:szCs w:val="22"/>
        </w:rPr>
      </w:pPr>
      <w:r w:rsidRPr="009B5A2E">
        <w:rPr>
          <w:rFonts w:cs="Arial"/>
          <w:color w:val="000000"/>
          <w:szCs w:val="22"/>
        </w:rPr>
        <w:t xml:space="preserve">The </w:t>
      </w:r>
      <w:r>
        <w:rPr>
          <w:rFonts w:cs="Arial"/>
          <w:szCs w:val="22"/>
        </w:rPr>
        <w:t>Vendor {Contractor}</w:t>
      </w:r>
      <w:r w:rsidRPr="009B5A2E">
        <w:rPr>
          <w:rFonts w:cs="Arial"/>
          <w:color w:val="000000"/>
          <w:szCs w:val="22"/>
        </w:rPr>
        <w:t xml:space="preserve"> shall provide </w:t>
      </w:r>
      <w:r w:rsidR="00EF6D6E">
        <w:rPr>
          <w:rFonts w:cs="Arial"/>
          <w:color w:val="000000"/>
          <w:szCs w:val="22"/>
        </w:rPr>
        <w:t>IP</w:t>
      </w:r>
      <w:r w:rsidRPr="009B5A2E">
        <w:rPr>
          <w:rFonts w:cs="Arial"/>
          <w:color w:val="000000"/>
          <w:szCs w:val="22"/>
        </w:rPr>
        <w:t xml:space="preserve"> services </w:t>
      </w:r>
      <w:r w:rsidRPr="009B5A2E">
        <w:rPr>
          <w:rFonts w:cs="Arial"/>
          <w:szCs w:val="22"/>
        </w:rPr>
        <w:t xml:space="preserve">on a </w:t>
      </w:r>
      <w:r w:rsidR="004C2BAA">
        <w:rPr>
          <w:rFonts w:cs="Arial"/>
          <w:szCs w:val="22"/>
        </w:rPr>
        <w:t>s</w:t>
      </w:r>
      <w:r w:rsidRPr="009B5A2E">
        <w:rPr>
          <w:rFonts w:cs="Arial"/>
          <w:szCs w:val="22"/>
        </w:rPr>
        <w:t>tatewide or regional basis</w:t>
      </w:r>
      <w:r w:rsidR="005B377A">
        <w:rPr>
          <w:rFonts w:cs="Arial"/>
          <w:szCs w:val="22"/>
        </w:rPr>
        <w:t xml:space="preserve"> </w:t>
      </w:r>
      <w:r w:rsidR="009462B7">
        <w:rPr>
          <w:rFonts w:cs="Arial"/>
          <w:szCs w:val="22"/>
        </w:rPr>
        <w:t>based upon the Vendor’s {Contractor’s} award</w:t>
      </w:r>
      <w:r w:rsidRPr="009B5A2E">
        <w:rPr>
          <w:rFonts w:cs="Arial"/>
          <w:szCs w:val="22"/>
        </w:rPr>
        <w:t xml:space="preserve">. </w:t>
      </w:r>
    </w:p>
    <w:p w14:paraId="401275E2" w14:textId="0F2E1EA4" w:rsidR="00DA50FA" w:rsidRDefault="00767FD7" w:rsidP="00767FD7">
      <w:pPr>
        <w:spacing w:before="120" w:line="231" w:lineRule="atLeast"/>
        <w:rPr>
          <w:rFonts w:cs="Arial"/>
          <w:szCs w:val="22"/>
        </w:rPr>
      </w:pPr>
      <w:r>
        <w:rPr>
          <w:rFonts w:cs="Arial"/>
          <w:szCs w:val="22"/>
        </w:rPr>
        <w:t>Vendor {Contractor}</w:t>
      </w:r>
      <w:r w:rsidRPr="009B5A2E">
        <w:rPr>
          <w:rFonts w:cs="Arial"/>
          <w:szCs w:val="22"/>
        </w:rPr>
        <w:t xml:space="preserve"> may use </w:t>
      </w:r>
      <w:r w:rsidR="00BB06C3">
        <w:rPr>
          <w:rFonts w:cs="Arial"/>
          <w:szCs w:val="22"/>
        </w:rPr>
        <w:t>Subcontractor</w:t>
      </w:r>
      <w:r w:rsidR="009462B7">
        <w:rPr>
          <w:rFonts w:cs="Arial"/>
          <w:szCs w:val="22"/>
        </w:rPr>
        <w:t>(s)</w:t>
      </w:r>
      <w:r w:rsidRPr="009B5A2E">
        <w:rPr>
          <w:rFonts w:cs="Arial"/>
          <w:szCs w:val="22"/>
        </w:rPr>
        <w:t xml:space="preserve"> to deliver service in accordance with</w:t>
      </w:r>
      <w:r w:rsidR="00A91776">
        <w:rPr>
          <w:rFonts w:cs="Arial"/>
          <w:szCs w:val="22"/>
        </w:rPr>
        <w:t xml:space="preserve"> the requirements of this Bid Solicitation.</w:t>
      </w:r>
      <w:r w:rsidR="00A91776" w:rsidRPr="009B5A2E">
        <w:rPr>
          <w:rFonts w:cs="Arial"/>
          <w:szCs w:val="22"/>
        </w:rPr>
        <w:t xml:space="preserve"> </w:t>
      </w:r>
      <w:r w:rsidRPr="009B5A2E">
        <w:rPr>
          <w:rFonts w:cs="Arial"/>
          <w:szCs w:val="22"/>
        </w:rPr>
        <w:t xml:space="preserve"> </w:t>
      </w:r>
    </w:p>
    <w:p w14:paraId="53C8581F" w14:textId="77777777" w:rsidR="00BB06C3" w:rsidRPr="009B5A2E" w:rsidRDefault="00BB06C3" w:rsidP="00767FD7">
      <w:pPr>
        <w:spacing w:before="120" w:line="231" w:lineRule="atLeast"/>
        <w:rPr>
          <w:rFonts w:cs="Arial"/>
          <w:b/>
          <w:szCs w:val="22"/>
        </w:rPr>
      </w:pPr>
    </w:p>
    <w:p w14:paraId="0FBECC8E" w14:textId="77777777" w:rsidR="00767FD7" w:rsidRPr="00B91D73" w:rsidRDefault="00767FD7" w:rsidP="00CB45CF">
      <w:pPr>
        <w:pStyle w:val="Heading4"/>
        <w:keepNext/>
        <w:numPr>
          <w:ilvl w:val="3"/>
          <w:numId w:val="91"/>
        </w:numPr>
        <w:ind w:left="1080"/>
        <w:rPr>
          <w:rFonts w:cs="Arial"/>
          <w:szCs w:val="22"/>
          <w:u w:val="none"/>
        </w:rPr>
      </w:pPr>
      <w:r w:rsidRPr="00B91D73">
        <w:rPr>
          <w:rFonts w:cs="Arial"/>
          <w:szCs w:val="22"/>
          <w:u w:val="none"/>
        </w:rPr>
        <w:t>Transition of Services</w:t>
      </w:r>
    </w:p>
    <w:p w14:paraId="25BA2CDE" w14:textId="77777777" w:rsidR="00767FD7" w:rsidRPr="009B5A2E" w:rsidRDefault="00767FD7" w:rsidP="00767FD7">
      <w:pPr>
        <w:rPr>
          <w:rFonts w:cs="Arial"/>
          <w:szCs w:val="22"/>
          <w:u w:val="single"/>
        </w:rPr>
      </w:pPr>
    </w:p>
    <w:p w14:paraId="72580CD9" w14:textId="1E758DC1" w:rsidR="00767FD7" w:rsidRPr="009B5A2E" w:rsidRDefault="00767FD7" w:rsidP="00767FD7">
      <w:pPr>
        <w:rPr>
          <w:rFonts w:cs="Arial"/>
          <w:szCs w:val="22"/>
        </w:rPr>
      </w:pPr>
      <w:r w:rsidRPr="009B5A2E">
        <w:rPr>
          <w:rFonts w:cs="Arial"/>
          <w:szCs w:val="22"/>
          <w:u w:val="single"/>
        </w:rPr>
        <w:lastRenderedPageBreak/>
        <w:t xml:space="preserve">Incoming </w:t>
      </w:r>
      <w:r>
        <w:rPr>
          <w:rFonts w:cs="Arial"/>
          <w:szCs w:val="22"/>
          <w:u w:val="single"/>
        </w:rPr>
        <w:t>Vendor {Contractor}</w:t>
      </w:r>
      <w:r w:rsidRPr="009B5A2E">
        <w:rPr>
          <w:rFonts w:cs="Arial"/>
          <w:szCs w:val="22"/>
        </w:rPr>
        <w:t xml:space="preserve"> – In the event a new </w:t>
      </w:r>
      <w:r>
        <w:rPr>
          <w:rFonts w:cs="Arial"/>
          <w:szCs w:val="22"/>
        </w:rPr>
        <w:t>Vendor {Contractor}</w:t>
      </w:r>
      <w:r w:rsidRPr="009B5A2E">
        <w:rPr>
          <w:rFonts w:cs="Arial"/>
          <w:szCs w:val="22"/>
        </w:rPr>
        <w:t xml:space="preserve"> is awarded any </w:t>
      </w:r>
      <w:r w:rsidR="00C06AF1">
        <w:rPr>
          <w:rFonts w:cs="Arial"/>
          <w:szCs w:val="22"/>
        </w:rPr>
        <w:t xml:space="preserve">IP </w:t>
      </w:r>
      <w:r w:rsidRPr="009B5A2E">
        <w:rPr>
          <w:rFonts w:cs="Arial"/>
          <w:szCs w:val="22"/>
        </w:rPr>
        <w:t xml:space="preserve">service from this </w:t>
      </w:r>
      <w:r>
        <w:rPr>
          <w:rFonts w:cs="Arial"/>
          <w:szCs w:val="22"/>
        </w:rPr>
        <w:t>Bid Solicitation</w:t>
      </w:r>
      <w:r w:rsidRPr="009B5A2E">
        <w:rPr>
          <w:rFonts w:cs="Arial"/>
          <w:szCs w:val="22"/>
        </w:rPr>
        <w:t xml:space="preserve">, the </w:t>
      </w:r>
      <w:r w:rsidR="009E03EC">
        <w:rPr>
          <w:rFonts w:cs="Arial"/>
          <w:szCs w:val="22"/>
        </w:rPr>
        <w:t>i</w:t>
      </w:r>
      <w:r w:rsidR="009E03EC" w:rsidRPr="009B5A2E">
        <w:rPr>
          <w:rFonts w:cs="Arial"/>
          <w:szCs w:val="22"/>
        </w:rPr>
        <w:t xml:space="preserve">ncoming </w:t>
      </w:r>
      <w:r>
        <w:rPr>
          <w:rFonts w:cs="Arial"/>
          <w:szCs w:val="22"/>
        </w:rPr>
        <w:t>Vendor {Contractor}</w:t>
      </w:r>
      <w:r w:rsidRPr="009B5A2E">
        <w:rPr>
          <w:rFonts w:cs="Arial"/>
          <w:szCs w:val="22"/>
        </w:rPr>
        <w:t xml:space="preserve"> shall be responsible for developing and executing a project plan for transitioning </w:t>
      </w:r>
      <w:r w:rsidR="00C06AF1">
        <w:rPr>
          <w:rFonts w:cs="Arial"/>
          <w:szCs w:val="22"/>
        </w:rPr>
        <w:t>IP</w:t>
      </w:r>
      <w:r w:rsidR="00C06AF1" w:rsidRPr="009B5A2E">
        <w:rPr>
          <w:rFonts w:cs="Arial"/>
          <w:szCs w:val="22"/>
        </w:rPr>
        <w:t xml:space="preserve"> </w:t>
      </w:r>
      <w:r w:rsidRPr="009B5A2E">
        <w:rPr>
          <w:rFonts w:cs="Arial"/>
          <w:szCs w:val="22"/>
        </w:rPr>
        <w:t>service</w:t>
      </w:r>
      <w:r w:rsidR="00C06AF1">
        <w:rPr>
          <w:rFonts w:cs="Arial"/>
          <w:szCs w:val="22"/>
        </w:rPr>
        <w:t>s</w:t>
      </w:r>
      <w:r w:rsidRPr="009B5A2E">
        <w:rPr>
          <w:rFonts w:cs="Arial"/>
          <w:szCs w:val="22"/>
        </w:rPr>
        <w:t xml:space="preserve"> to its network platform. The </w:t>
      </w:r>
      <w:r w:rsidR="00AB21C1">
        <w:rPr>
          <w:rFonts w:cs="Arial"/>
          <w:szCs w:val="22"/>
        </w:rPr>
        <w:t>incoming</w:t>
      </w:r>
      <w:r w:rsidRPr="009B5A2E">
        <w:rPr>
          <w:rFonts w:cs="Arial"/>
          <w:szCs w:val="22"/>
        </w:rPr>
        <w:t xml:space="preserve"> </w:t>
      </w:r>
      <w:r>
        <w:rPr>
          <w:rFonts w:cs="Arial"/>
          <w:szCs w:val="22"/>
        </w:rPr>
        <w:t>Vendor {Contractor}</w:t>
      </w:r>
      <w:r w:rsidRPr="009B5A2E">
        <w:rPr>
          <w:rFonts w:cs="Arial"/>
          <w:szCs w:val="22"/>
        </w:rPr>
        <w:t xml:space="preserve"> shall assume leadership of the transition project management team.</w:t>
      </w:r>
    </w:p>
    <w:p w14:paraId="36F1D69F" w14:textId="77777777" w:rsidR="00767FD7" w:rsidRPr="009B5A2E" w:rsidRDefault="00767FD7" w:rsidP="00767FD7">
      <w:pPr>
        <w:rPr>
          <w:rFonts w:cs="Arial"/>
          <w:szCs w:val="22"/>
          <w:u w:val="single"/>
        </w:rPr>
      </w:pPr>
    </w:p>
    <w:p w14:paraId="0EDC0651" w14:textId="580B3610" w:rsidR="002C7949" w:rsidRDefault="00767FD7" w:rsidP="00767FD7">
      <w:pPr>
        <w:rPr>
          <w:rFonts w:cs="Arial"/>
          <w:szCs w:val="22"/>
        </w:rPr>
      </w:pPr>
      <w:r w:rsidRPr="009B5A2E">
        <w:rPr>
          <w:rFonts w:cs="Arial"/>
          <w:szCs w:val="22"/>
          <w:u w:val="single"/>
        </w:rPr>
        <w:t xml:space="preserve">Outgoing </w:t>
      </w:r>
      <w:r>
        <w:rPr>
          <w:rFonts w:cs="Arial"/>
          <w:szCs w:val="22"/>
          <w:u w:val="single"/>
        </w:rPr>
        <w:t>Vendor {Contractor}</w:t>
      </w:r>
      <w:r w:rsidRPr="009B5A2E">
        <w:rPr>
          <w:rFonts w:cs="Arial"/>
          <w:szCs w:val="22"/>
        </w:rPr>
        <w:t xml:space="preserve"> - In the event a new </w:t>
      </w:r>
      <w:r>
        <w:rPr>
          <w:rFonts w:cs="Arial"/>
          <w:szCs w:val="22"/>
        </w:rPr>
        <w:t>Vendor {Contractor}</w:t>
      </w:r>
      <w:r w:rsidRPr="009B5A2E">
        <w:rPr>
          <w:rFonts w:cs="Arial"/>
          <w:szCs w:val="22"/>
        </w:rPr>
        <w:t xml:space="preserve"> is awarded any </w:t>
      </w:r>
      <w:r w:rsidR="00C06AF1">
        <w:rPr>
          <w:rFonts w:cs="Arial"/>
          <w:szCs w:val="22"/>
        </w:rPr>
        <w:t>IP</w:t>
      </w:r>
      <w:r w:rsidR="00C06AF1" w:rsidRPr="009B5A2E">
        <w:rPr>
          <w:rFonts w:cs="Arial"/>
          <w:szCs w:val="22"/>
        </w:rPr>
        <w:t xml:space="preserve"> </w:t>
      </w:r>
      <w:r w:rsidRPr="009B5A2E">
        <w:rPr>
          <w:rFonts w:cs="Arial"/>
          <w:szCs w:val="22"/>
        </w:rPr>
        <w:t xml:space="preserve">service during this contract or as a result of awards from the next contract, the </w:t>
      </w:r>
      <w:r w:rsidR="009E03EC">
        <w:rPr>
          <w:rFonts w:cs="Arial"/>
          <w:szCs w:val="22"/>
        </w:rPr>
        <w:t>o</w:t>
      </w:r>
      <w:r w:rsidR="009E03EC" w:rsidRPr="009B5A2E">
        <w:rPr>
          <w:rFonts w:cs="Arial"/>
          <w:szCs w:val="22"/>
        </w:rPr>
        <w:t xml:space="preserve">utgoing </w:t>
      </w:r>
      <w:r>
        <w:rPr>
          <w:rFonts w:cs="Arial"/>
          <w:szCs w:val="22"/>
        </w:rPr>
        <w:t>Vendor {Contractor}</w:t>
      </w:r>
      <w:r w:rsidRPr="009B5A2E">
        <w:rPr>
          <w:rFonts w:cs="Arial"/>
          <w:szCs w:val="22"/>
        </w:rPr>
        <w:t xml:space="preserve"> shall</w:t>
      </w:r>
      <w:r w:rsidR="00A747FC">
        <w:rPr>
          <w:rFonts w:cs="Arial"/>
          <w:szCs w:val="22"/>
        </w:rPr>
        <w:t>, at no additional charge,</w:t>
      </w:r>
      <w:r w:rsidRPr="009B5A2E">
        <w:rPr>
          <w:rFonts w:cs="Arial"/>
          <w:szCs w:val="22"/>
        </w:rPr>
        <w:t xml:space="preserve"> participate fully in the transition project planning and subsequent execution of that plan.</w:t>
      </w:r>
    </w:p>
    <w:p w14:paraId="4B79F8BA" w14:textId="77777777" w:rsidR="002C7949" w:rsidRDefault="002C7949" w:rsidP="00767FD7">
      <w:pPr>
        <w:rPr>
          <w:rFonts w:cs="Arial"/>
          <w:szCs w:val="22"/>
        </w:rPr>
      </w:pPr>
    </w:p>
    <w:p w14:paraId="76C359EA" w14:textId="78C29792" w:rsidR="00767FD7" w:rsidRPr="009B5A2E" w:rsidRDefault="002C7949" w:rsidP="00767FD7">
      <w:pPr>
        <w:rPr>
          <w:rFonts w:cs="Arial"/>
          <w:szCs w:val="22"/>
        </w:rPr>
      </w:pPr>
      <w:r w:rsidRPr="002C7949">
        <w:rPr>
          <w:rFonts w:cs="Arial"/>
          <w:szCs w:val="22"/>
        </w:rPr>
        <w:t>Note: The above transition requirements also apply where a transition of a circuit or service between two current Vendors {Contractors} is required.</w:t>
      </w:r>
    </w:p>
    <w:p w14:paraId="3F5D6323" w14:textId="77777777" w:rsidR="00767FD7" w:rsidRPr="009B5A2E" w:rsidRDefault="00767FD7" w:rsidP="00767FD7">
      <w:pPr>
        <w:rPr>
          <w:rFonts w:cs="Arial"/>
          <w:b/>
          <w:szCs w:val="22"/>
        </w:rPr>
      </w:pPr>
    </w:p>
    <w:p w14:paraId="0EEAD976" w14:textId="1CECA496" w:rsidR="00767FD7" w:rsidRPr="00B91D73" w:rsidRDefault="00767FD7" w:rsidP="00CB45CF">
      <w:pPr>
        <w:pStyle w:val="Heading4"/>
        <w:keepNext/>
        <w:numPr>
          <w:ilvl w:val="3"/>
          <w:numId w:val="91"/>
        </w:numPr>
        <w:ind w:left="1080"/>
        <w:rPr>
          <w:rFonts w:cs="Arial"/>
          <w:szCs w:val="22"/>
          <w:u w:val="none"/>
        </w:rPr>
      </w:pPr>
      <w:r w:rsidRPr="00B91D73">
        <w:rPr>
          <w:rFonts w:cs="Arial"/>
          <w:szCs w:val="22"/>
          <w:u w:val="none"/>
        </w:rPr>
        <w:t xml:space="preserve">Service Level </w:t>
      </w:r>
      <w:r w:rsidR="00B37086">
        <w:rPr>
          <w:rFonts w:cs="Arial"/>
          <w:szCs w:val="22"/>
          <w:u w:val="none"/>
        </w:rPr>
        <w:t>REQUIREMENT</w:t>
      </w:r>
    </w:p>
    <w:p w14:paraId="62A52A87" w14:textId="77777777" w:rsidR="00767FD7" w:rsidRPr="009B5A2E" w:rsidRDefault="00767FD7" w:rsidP="00767FD7">
      <w:pPr>
        <w:rPr>
          <w:rFonts w:cs="Arial"/>
          <w:szCs w:val="22"/>
        </w:rPr>
      </w:pPr>
    </w:p>
    <w:p w14:paraId="755D72C1" w14:textId="57C962B3" w:rsidR="00767FD7" w:rsidRDefault="00767FD7" w:rsidP="00767FD7">
      <w:pPr>
        <w:rPr>
          <w:rFonts w:cs="Arial"/>
          <w:szCs w:val="22"/>
        </w:rPr>
      </w:pPr>
      <w:r w:rsidRPr="009B5A2E">
        <w:rPr>
          <w:rFonts w:cs="Arial"/>
          <w:szCs w:val="22"/>
        </w:rPr>
        <w:t xml:space="preserve">The </w:t>
      </w:r>
      <w:r>
        <w:rPr>
          <w:rFonts w:cs="Arial"/>
          <w:szCs w:val="22"/>
        </w:rPr>
        <w:t>Vendor {C</w:t>
      </w:r>
      <w:r w:rsidRPr="009B5A2E">
        <w:rPr>
          <w:rFonts w:cs="Arial"/>
          <w:szCs w:val="22"/>
        </w:rPr>
        <w:t>ontractor</w:t>
      </w:r>
      <w:r>
        <w:rPr>
          <w:rFonts w:cs="Arial"/>
          <w:szCs w:val="22"/>
        </w:rPr>
        <w:t>}</w:t>
      </w:r>
      <w:r w:rsidRPr="009B5A2E">
        <w:rPr>
          <w:rFonts w:cs="Arial"/>
          <w:szCs w:val="22"/>
        </w:rPr>
        <w:t xml:space="preserve"> shall adhere to the applicable Provisioning, Maintenance and Network Performanc</w:t>
      </w:r>
      <w:r w:rsidR="009B5519">
        <w:rPr>
          <w:rFonts w:cs="Arial"/>
          <w:szCs w:val="22"/>
        </w:rPr>
        <w:t>e SLR</w:t>
      </w:r>
      <w:r w:rsidRPr="009B5A2E">
        <w:rPr>
          <w:rFonts w:cs="Arial"/>
          <w:szCs w:val="22"/>
        </w:rPr>
        <w:t xml:space="preserve"> for </w:t>
      </w:r>
      <w:r w:rsidR="00C06AF1">
        <w:rPr>
          <w:rFonts w:cs="Arial"/>
          <w:szCs w:val="22"/>
        </w:rPr>
        <w:t>IP</w:t>
      </w:r>
      <w:r w:rsidR="00C06AF1" w:rsidRPr="009B5A2E">
        <w:rPr>
          <w:rFonts w:cs="Arial"/>
          <w:szCs w:val="22"/>
        </w:rPr>
        <w:t xml:space="preserve"> </w:t>
      </w:r>
      <w:r w:rsidRPr="009B5A2E">
        <w:rPr>
          <w:rFonts w:cs="Arial"/>
          <w:szCs w:val="22"/>
        </w:rPr>
        <w:t>service</w:t>
      </w:r>
      <w:r w:rsidR="00CF2F1C">
        <w:rPr>
          <w:rFonts w:cs="Arial"/>
          <w:szCs w:val="22"/>
        </w:rPr>
        <w:t xml:space="preserve"> </w:t>
      </w:r>
      <w:r w:rsidR="009462B7">
        <w:rPr>
          <w:rFonts w:cs="Arial"/>
          <w:szCs w:val="22"/>
        </w:rPr>
        <w:t>(see section 3.3.6)</w:t>
      </w:r>
      <w:r w:rsidRPr="009B5A2E">
        <w:rPr>
          <w:rFonts w:cs="Arial"/>
          <w:szCs w:val="22"/>
        </w:rPr>
        <w:t>.</w:t>
      </w:r>
    </w:p>
    <w:p w14:paraId="60327DCB" w14:textId="00A55D9E" w:rsidR="00767FD7" w:rsidRPr="009B5A2E" w:rsidRDefault="00767FD7" w:rsidP="00767FD7">
      <w:pPr>
        <w:rPr>
          <w:rFonts w:cs="Arial"/>
          <w:szCs w:val="22"/>
        </w:rPr>
      </w:pPr>
    </w:p>
    <w:p w14:paraId="0C10C930" w14:textId="77777777" w:rsidR="00767FD7" w:rsidRPr="00B91D73" w:rsidRDefault="00767FD7" w:rsidP="00CB45CF">
      <w:pPr>
        <w:pStyle w:val="Heading3"/>
        <w:numPr>
          <w:ilvl w:val="2"/>
          <w:numId w:val="91"/>
        </w:numPr>
        <w:ind w:left="720"/>
        <w:rPr>
          <w:szCs w:val="24"/>
          <w:u w:val="none"/>
        </w:rPr>
      </w:pPr>
      <w:bookmarkStart w:id="434" w:name="_Toc21002570"/>
      <w:bookmarkStart w:id="435" w:name="_Toc94092003"/>
      <w:r w:rsidRPr="00B91D73">
        <w:rPr>
          <w:szCs w:val="24"/>
          <w:u w:val="none"/>
        </w:rPr>
        <w:t>FIXED WIRELESS SERVICES</w:t>
      </w:r>
      <w:bookmarkEnd w:id="434"/>
      <w:bookmarkEnd w:id="435"/>
    </w:p>
    <w:p w14:paraId="7B02F440" w14:textId="77777777" w:rsidR="00767FD7" w:rsidRPr="009B5A2E" w:rsidRDefault="00767FD7" w:rsidP="00767FD7">
      <w:pPr>
        <w:rPr>
          <w:rFonts w:cs="Arial"/>
          <w:b/>
          <w:szCs w:val="22"/>
        </w:rPr>
      </w:pPr>
    </w:p>
    <w:p w14:paraId="3B6135D5" w14:textId="77777777" w:rsidR="00767FD7" w:rsidRPr="009B5A2E" w:rsidRDefault="00767FD7" w:rsidP="00767FD7">
      <w:pPr>
        <w:rPr>
          <w:rFonts w:cs="Arial"/>
          <w:b/>
          <w:szCs w:val="22"/>
        </w:rPr>
      </w:pPr>
      <w:r w:rsidRPr="009B5A2E">
        <w:rPr>
          <w:rFonts w:cs="Arial"/>
          <w:b/>
          <w:szCs w:val="22"/>
        </w:rPr>
        <w:t>Overview</w:t>
      </w:r>
    </w:p>
    <w:p w14:paraId="1B5B0C84" w14:textId="77777777" w:rsidR="00767FD7" w:rsidRPr="009B5A2E" w:rsidRDefault="00767FD7" w:rsidP="00767FD7">
      <w:pPr>
        <w:rPr>
          <w:rFonts w:cs="Arial"/>
          <w:b/>
          <w:szCs w:val="22"/>
        </w:rPr>
      </w:pPr>
    </w:p>
    <w:p w14:paraId="0EFBD928" w14:textId="6334FB53" w:rsidR="00767FD7" w:rsidRPr="009B5A2E" w:rsidRDefault="00767FD7" w:rsidP="00767FD7">
      <w:pPr>
        <w:rPr>
          <w:rFonts w:cs="Arial"/>
          <w:szCs w:val="22"/>
        </w:rPr>
      </w:pPr>
      <w:r w:rsidRPr="009B5A2E">
        <w:rPr>
          <w:rFonts w:cs="Arial"/>
          <w:szCs w:val="22"/>
        </w:rPr>
        <w:t xml:space="preserve">Although not currently deployed in the State’s WAN infrastructure, the State desires to add Fixed Wireless Services to its portfolio of WAN service options. For purposes of this </w:t>
      </w:r>
      <w:r>
        <w:rPr>
          <w:rFonts w:cs="Arial"/>
          <w:szCs w:val="22"/>
        </w:rPr>
        <w:t>Bid Solicitation</w:t>
      </w:r>
      <w:r w:rsidRPr="009B5A2E">
        <w:rPr>
          <w:rFonts w:cs="Arial"/>
          <w:szCs w:val="22"/>
        </w:rPr>
        <w:t>, Fixed Wireless will be limited to Satellite (i.e. VSAT) and Microwave communication transmission across the MAN/WAN (e.g. not to include 802.11 wireless LAN or infra-red). These services will typically be used for applications such as wireline back</w:t>
      </w:r>
      <w:r w:rsidR="009E03EC">
        <w:rPr>
          <w:rFonts w:cs="Arial"/>
          <w:szCs w:val="22"/>
        </w:rPr>
        <w:t xml:space="preserve"> </w:t>
      </w:r>
      <w:r w:rsidRPr="009B5A2E">
        <w:rPr>
          <w:rFonts w:cs="Arial"/>
          <w:szCs w:val="22"/>
        </w:rPr>
        <w:t>up, and primary connectivity from a remote site to areas where wireline connectivity options are limited.</w:t>
      </w:r>
    </w:p>
    <w:p w14:paraId="6EC685A8" w14:textId="77777777" w:rsidR="00767FD7" w:rsidRPr="009B5A2E" w:rsidRDefault="00767FD7" w:rsidP="00767FD7">
      <w:pPr>
        <w:rPr>
          <w:rFonts w:cs="Arial"/>
          <w:szCs w:val="22"/>
        </w:rPr>
      </w:pPr>
    </w:p>
    <w:p w14:paraId="51026BBA" w14:textId="77777777" w:rsidR="00767FD7" w:rsidRPr="00B91D73" w:rsidRDefault="00767FD7" w:rsidP="00CB45CF">
      <w:pPr>
        <w:pStyle w:val="Heading4"/>
        <w:keepNext/>
        <w:numPr>
          <w:ilvl w:val="3"/>
          <w:numId w:val="91"/>
        </w:numPr>
        <w:ind w:left="1080"/>
        <w:rPr>
          <w:rFonts w:cs="Arial"/>
          <w:szCs w:val="22"/>
          <w:u w:val="none"/>
        </w:rPr>
      </w:pPr>
      <w:r w:rsidRPr="00B91D73">
        <w:rPr>
          <w:rFonts w:cs="Arial"/>
          <w:szCs w:val="22"/>
          <w:u w:val="none"/>
        </w:rPr>
        <w:t>Service Description</w:t>
      </w:r>
    </w:p>
    <w:p w14:paraId="64EB9569" w14:textId="77777777" w:rsidR="00767FD7" w:rsidRPr="009B5A2E" w:rsidRDefault="00767FD7" w:rsidP="00767FD7">
      <w:pPr>
        <w:rPr>
          <w:rFonts w:cs="Arial"/>
          <w:szCs w:val="22"/>
        </w:rPr>
      </w:pPr>
    </w:p>
    <w:p w14:paraId="3CCFCAFD" w14:textId="16F52F1C" w:rsidR="00767FD7" w:rsidRPr="009B5A2E" w:rsidRDefault="00767FD7" w:rsidP="00767FD7">
      <w:pPr>
        <w:rPr>
          <w:rFonts w:cs="Arial"/>
          <w:szCs w:val="22"/>
        </w:rPr>
      </w:pPr>
      <w:r w:rsidRPr="009B5A2E">
        <w:rPr>
          <w:rFonts w:cs="Arial"/>
          <w:szCs w:val="22"/>
        </w:rPr>
        <w:t xml:space="preserve">The Fixed Wireless services for this </w:t>
      </w:r>
      <w:r>
        <w:rPr>
          <w:rFonts w:cs="Arial"/>
          <w:szCs w:val="22"/>
        </w:rPr>
        <w:t>Bid Solicitation</w:t>
      </w:r>
      <w:r w:rsidRPr="009B5A2E">
        <w:rPr>
          <w:rFonts w:cs="Arial"/>
          <w:szCs w:val="22"/>
        </w:rPr>
        <w:t xml:space="preserve"> will be limited to satellite and microwave.</w:t>
      </w:r>
      <w:r w:rsidR="0014462D" w:rsidRPr="0014462D">
        <w:t xml:space="preserve"> </w:t>
      </w:r>
      <w:r w:rsidR="0014462D" w:rsidRPr="0014462D">
        <w:rPr>
          <w:rFonts w:cs="Arial"/>
          <w:szCs w:val="22"/>
        </w:rPr>
        <w:t xml:space="preserve">Fixed Wireless </w:t>
      </w:r>
      <w:r w:rsidR="00C52530">
        <w:rPr>
          <w:rFonts w:cs="Arial"/>
          <w:szCs w:val="22"/>
        </w:rPr>
        <w:t>Satellite</w:t>
      </w:r>
      <w:r w:rsidR="0014462D">
        <w:rPr>
          <w:rFonts w:cs="Arial"/>
          <w:szCs w:val="22"/>
        </w:rPr>
        <w:t xml:space="preserve"> &amp; Microwave Services </w:t>
      </w:r>
      <w:r w:rsidR="00733167">
        <w:rPr>
          <w:rFonts w:cs="Arial"/>
          <w:szCs w:val="22"/>
        </w:rPr>
        <w:t>should be</w:t>
      </w:r>
      <w:r w:rsidR="0014462D" w:rsidRPr="0014462D">
        <w:rPr>
          <w:rFonts w:cs="Arial"/>
          <w:szCs w:val="22"/>
        </w:rPr>
        <w:t xml:space="preserve"> available</w:t>
      </w:r>
      <w:r w:rsidR="00733167">
        <w:rPr>
          <w:rFonts w:cs="Arial"/>
          <w:szCs w:val="22"/>
        </w:rPr>
        <w:t xml:space="preserve"> statewide. </w:t>
      </w:r>
    </w:p>
    <w:p w14:paraId="0AAB30B1" w14:textId="77777777" w:rsidR="00767FD7" w:rsidRPr="009B5A2E" w:rsidRDefault="00767FD7" w:rsidP="00767FD7">
      <w:pPr>
        <w:rPr>
          <w:rFonts w:cs="Arial"/>
          <w:b/>
          <w:szCs w:val="22"/>
        </w:rPr>
      </w:pPr>
    </w:p>
    <w:p w14:paraId="6477B58A" w14:textId="77777777" w:rsidR="00767FD7" w:rsidRDefault="00767FD7" w:rsidP="00CB45CF">
      <w:pPr>
        <w:pStyle w:val="ListParagraph"/>
        <w:numPr>
          <w:ilvl w:val="0"/>
          <w:numId w:val="123"/>
        </w:numPr>
        <w:ind w:left="270" w:hanging="270"/>
      </w:pPr>
      <w:r w:rsidRPr="00C604EA">
        <w:t>Satellite</w:t>
      </w:r>
    </w:p>
    <w:p w14:paraId="5F7C54A9" w14:textId="57939FA7" w:rsidR="00767FD7" w:rsidDel="00016A8C" w:rsidRDefault="00767FD7" w:rsidP="00B91D73"/>
    <w:p w14:paraId="3FC8B5F4" w14:textId="77777777" w:rsidR="00767FD7" w:rsidRPr="00C604EA" w:rsidRDefault="00767FD7" w:rsidP="00B91D73">
      <w:pPr>
        <w:rPr>
          <w:b/>
        </w:rPr>
      </w:pPr>
      <w:r w:rsidRPr="00C604EA">
        <w:t>The satellite service requirements shall include the following at a minimum:</w:t>
      </w:r>
    </w:p>
    <w:p w14:paraId="11F93453" w14:textId="77777777" w:rsidR="00767FD7" w:rsidRPr="009B5A2E" w:rsidRDefault="00767FD7" w:rsidP="00767FD7">
      <w:pPr>
        <w:rPr>
          <w:rFonts w:cs="Arial"/>
          <w:szCs w:val="22"/>
        </w:rPr>
      </w:pPr>
    </w:p>
    <w:p w14:paraId="20591019" w14:textId="77777777" w:rsidR="00767FD7" w:rsidRPr="009B5A2E" w:rsidRDefault="00767FD7" w:rsidP="00CB45CF">
      <w:pPr>
        <w:numPr>
          <w:ilvl w:val="0"/>
          <w:numId w:val="95"/>
        </w:numPr>
        <w:rPr>
          <w:rFonts w:cs="Arial"/>
          <w:szCs w:val="22"/>
        </w:rPr>
      </w:pPr>
      <w:r w:rsidRPr="009B5A2E">
        <w:rPr>
          <w:rFonts w:cs="Arial"/>
          <w:szCs w:val="22"/>
        </w:rPr>
        <w:t>Support for Private Line – DS-1 and DS-3 and fractional variants;</w:t>
      </w:r>
    </w:p>
    <w:p w14:paraId="13CB4E8D" w14:textId="77777777" w:rsidR="00767FD7" w:rsidRPr="009B5A2E" w:rsidRDefault="00767FD7" w:rsidP="00CB45CF">
      <w:pPr>
        <w:numPr>
          <w:ilvl w:val="0"/>
          <w:numId w:val="95"/>
        </w:numPr>
        <w:rPr>
          <w:rFonts w:cs="Arial"/>
          <w:szCs w:val="22"/>
        </w:rPr>
      </w:pPr>
      <w:r w:rsidRPr="009B5A2E">
        <w:rPr>
          <w:rFonts w:cs="Arial"/>
          <w:szCs w:val="22"/>
        </w:rPr>
        <w:t>Support for Ethernet – 10</w:t>
      </w:r>
      <w:r>
        <w:rPr>
          <w:rFonts w:cs="Arial"/>
          <w:szCs w:val="22"/>
        </w:rPr>
        <w:t>Mbps-</w:t>
      </w:r>
      <w:r w:rsidRPr="009B5A2E">
        <w:rPr>
          <w:rFonts w:cs="Arial"/>
          <w:szCs w:val="22"/>
        </w:rPr>
        <w:t>1</w:t>
      </w:r>
      <w:r>
        <w:rPr>
          <w:rFonts w:cs="Arial"/>
          <w:szCs w:val="22"/>
        </w:rPr>
        <w:t>Gbps</w:t>
      </w:r>
      <w:r w:rsidRPr="009B5A2E">
        <w:rPr>
          <w:rFonts w:cs="Arial"/>
          <w:szCs w:val="22"/>
        </w:rPr>
        <w:t>;</w:t>
      </w:r>
    </w:p>
    <w:p w14:paraId="799124ED" w14:textId="77777777" w:rsidR="00767FD7" w:rsidRPr="009B5A2E" w:rsidRDefault="00767FD7" w:rsidP="00CB45CF">
      <w:pPr>
        <w:numPr>
          <w:ilvl w:val="0"/>
          <w:numId w:val="95"/>
        </w:numPr>
        <w:rPr>
          <w:rFonts w:cs="Arial"/>
          <w:szCs w:val="22"/>
        </w:rPr>
      </w:pPr>
      <w:r w:rsidRPr="009B5A2E">
        <w:rPr>
          <w:rFonts w:cs="Arial"/>
          <w:szCs w:val="22"/>
        </w:rPr>
        <w:t>24x7 Network Operations Center – Certified staffing; Survivability; and</w:t>
      </w:r>
    </w:p>
    <w:p w14:paraId="504290A8" w14:textId="77777777" w:rsidR="00767FD7" w:rsidRPr="009B5A2E" w:rsidRDefault="00767FD7" w:rsidP="00CB45CF">
      <w:pPr>
        <w:numPr>
          <w:ilvl w:val="0"/>
          <w:numId w:val="95"/>
        </w:numPr>
        <w:rPr>
          <w:rFonts w:cs="Arial"/>
          <w:szCs w:val="22"/>
        </w:rPr>
      </w:pPr>
      <w:r w:rsidRPr="009B5A2E">
        <w:rPr>
          <w:rFonts w:cs="Arial"/>
          <w:szCs w:val="22"/>
        </w:rPr>
        <w:t>Design and engineering support.</w:t>
      </w:r>
    </w:p>
    <w:p w14:paraId="24B460EA" w14:textId="77777777" w:rsidR="00767FD7" w:rsidRPr="009B5A2E" w:rsidRDefault="00767FD7" w:rsidP="00B91D73">
      <w:pPr>
        <w:pStyle w:val="ListParagraph"/>
        <w:ind w:left="0"/>
        <w:rPr>
          <w:rFonts w:cs="Arial"/>
          <w:szCs w:val="22"/>
        </w:rPr>
      </w:pPr>
    </w:p>
    <w:p w14:paraId="36F6A95B" w14:textId="77777777" w:rsidR="00767FD7" w:rsidRDefault="00767FD7" w:rsidP="00CB45CF">
      <w:pPr>
        <w:pStyle w:val="ListParagraph"/>
        <w:numPr>
          <w:ilvl w:val="0"/>
          <w:numId w:val="123"/>
        </w:numPr>
        <w:tabs>
          <w:tab w:val="left" w:pos="360"/>
        </w:tabs>
        <w:ind w:left="450" w:hanging="450"/>
      </w:pPr>
      <w:r w:rsidRPr="00C604EA">
        <w:t xml:space="preserve">Microwave </w:t>
      </w:r>
    </w:p>
    <w:p w14:paraId="2FCBD250" w14:textId="52448DFE" w:rsidR="00767FD7" w:rsidDel="00016A8C" w:rsidRDefault="00767FD7" w:rsidP="00B91D73">
      <w:pPr>
        <w:pStyle w:val="ListParagraph"/>
        <w:tabs>
          <w:tab w:val="left" w:pos="360"/>
        </w:tabs>
        <w:ind w:left="450"/>
      </w:pPr>
    </w:p>
    <w:p w14:paraId="39502121" w14:textId="77777777" w:rsidR="00767FD7" w:rsidRPr="00C604EA" w:rsidRDefault="00767FD7" w:rsidP="00B91D73">
      <w:pPr>
        <w:rPr>
          <w:b/>
          <w:caps/>
        </w:rPr>
      </w:pPr>
      <w:r w:rsidRPr="00C604EA">
        <w:t>The microwave service requirements shall include the following at a minimum:</w:t>
      </w:r>
    </w:p>
    <w:p w14:paraId="5213AF33" w14:textId="77777777" w:rsidR="00767FD7" w:rsidRPr="009B5A2E" w:rsidRDefault="00767FD7" w:rsidP="00767FD7">
      <w:pPr>
        <w:rPr>
          <w:rFonts w:cs="Arial"/>
          <w:szCs w:val="22"/>
        </w:rPr>
      </w:pPr>
    </w:p>
    <w:p w14:paraId="58352AEA" w14:textId="77777777" w:rsidR="00767FD7" w:rsidRPr="009B5A2E" w:rsidRDefault="00767FD7" w:rsidP="00CB45CF">
      <w:pPr>
        <w:numPr>
          <w:ilvl w:val="0"/>
          <w:numId w:val="100"/>
        </w:numPr>
        <w:rPr>
          <w:rFonts w:cs="Arial"/>
          <w:szCs w:val="22"/>
        </w:rPr>
      </w:pPr>
      <w:r w:rsidRPr="009B5A2E">
        <w:rPr>
          <w:rFonts w:cs="Arial"/>
          <w:szCs w:val="22"/>
        </w:rPr>
        <w:t>Support for Private Line – DS-1 and DS-3 and fractional variants;</w:t>
      </w:r>
    </w:p>
    <w:p w14:paraId="0ABC48B9" w14:textId="77777777" w:rsidR="00767FD7" w:rsidRPr="009B5A2E" w:rsidRDefault="00767FD7" w:rsidP="00CB45CF">
      <w:pPr>
        <w:numPr>
          <w:ilvl w:val="0"/>
          <w:numId w:val="100"/>
        </w:numPr>
        <w:rPr>
          <w:rFonts w:cs="Arial"/>
          <w:szCs w:val="22"/>
        </w:rPr>
      </w:pPr>
      <w:r w:rsidRPr="009B5A2E">
        <w:rPr>
          <w:rFonts w:cs="Arial"/>
          <w:szCs w:val="22"/>
        </w:rPr>
        <w:t>Support for Ethernet – 10</w:t>
      </w:r>
      <w:r>
        <w:rPr>
          <w:rFonts w:cs="Arial"/>
          <w:szCs w:val="22"/>
        </w:rPr>
        <w:t>mbps - 1GBPS</w:t>
      </w:r>
      <w:r w:rsidRPr="009B5A2E">
        <w:rPr>
          <w:rFonts w:cs="Arial"/>
          <w:szCs w:val="22"/>
        </w:rPr>
        <w:t>; and</w:t>
      </w:r>
    </w:p>
    <w:p w14:paraId="743EA264" w14:textId="77777777" w:rsidR="00767FD7" w:rsidRPr="009B5A2E" w:rsidRDefault="00767FD7" w:rsidP="00CB45CF">
      <w:pPr>
        <w:numPr>
          <w:ilvl w:val="0"/>
          <w:numId w:val="100"/>
        </w:numPr>
        <w:rPr>
          <w:rFonts w:cs="Arial"/>
          <w:szCs w:val="22"/>
        </w:rPr>
      </w:pPr>
      <w:r w:rsidRPr="009B5A2E">
        <w:rPr>
          <w:rFonts w:cs="Arial"/>
          <w:szCs w:val="22"/>
        </w:rPr>
        <w:t>Design and engineering support.</w:t>
      </w:r>
    </w:p>
    <w:p w14:paraId="1BF70D4E" w14:textId="1764284A" w:rsidR="0035011F" w:rsidRPr="009B5A2E" w:rsidRDefault="0035011F" w:rsidP="00767FD7">
      <w:pPr>
        <w:rPr>
          <w:rFonts w:cs="Arial"/>
          <w:szCs w:val="22"/>
        </w:rPr>
      </w:pPr>
    </w:p>
    <w:p w14:paraId="7CA32F57" w14:textId="77777777" w:rsidR="00767FD7" w:rsidRPr="00B91D73" w:rsidRDefault="00767FD7" w:rsidP="00CB45CF">
      <w:pPr>
        <w:pStyle w:val="Heading4"/>
        <w:keepNext/>
        <w:numPr>
          <w:ilvl w:val="3"/>
          <w:numId w:val="91"/>
        </w:numPr>
        <w:ind w:left="1080"/>
        <w:rPr>
          <w:rFonts w:cs="Arial"/>
          <w:szCs w:val="22"/>
          <w:u w:val="none"/>
        </w:rPr>
      </w:pPr>
      <w:r w:rsidRPr="00B91D73">
        <w:rPr>
          <w:rFonts w:cs="Arial"/>
          <w:szCs w:val="22"/>
          <w:u w:val="none"/>
        </w:rPr>
        <w:t>Transition of Services</w:t>
      </w:r>
    </w:p>
    <w:p w14:paraId="1B5C0FFF" w14:textId="77777777" w:rsidR="00767FD7" w:rsidRPr="009B5A2E" w:rsidRDefault="00767FD7" w:rsidP="00767FD7">
      <w:pPr>
        <w:rPr>
          <w:rFonts w:cs="Arial"/>
          <w:szCs w:val="22"/>
          <w:u w:val="single"/>
        </w:rPr>
      </w:pPr>
    </w:p>
    <w:p w14:paraId="35DE78FD" w14:textId="5078A364" w:rsidR="00767FD7" w:rsidRPr="009B5A2E" w:rsidRDefault="00767FD7" w:rsidP="00767FD7">
      <w:pPr>
        <w:rPr>
          <w:rFonts w:cs="Arial"/>
          <w:szCs w:val="22"/>
        </w:rPr>
      </w:pPr>
      <w:r w:rsidRPr="009B5A2E">
        <w:rPr>
          <w:rFonts w:cs="Arial"/>
          <w:szCs w:val="22"/>
          <w:u w:val="single"/>
        </w:rPr>
        <w:t xml:space="preserve">Incoming </w:t>
      </w:r>
      <w:r>
        <w:rPr>
          <w:rFonts w:cs="Arial"/>
          <w:szCs w:val="22"/>
          <w:u w:val="single"/>
        </w:rPr>
        <w:t>Vendor {Contractor}</w:t>
      </w:r>
      <w:r w:rsidRPr="009B5A2E">
        <w:rPr>
          <w:rFonts w:cs="Arial"/>
          <w:szCs w:val="22"/>
        </w:rPr>
        <w:t xml:space="preserve"> – In the event a </w:t>
      </w:r>
      <w:r>
        <w:rPr>
          <w:rFonts w:cs="Arial"/>
          <w:szCs w:val="22"/>
        </w:rPr>
        <w:t xml:space="preserve">Vendor {Contractor} </w:t>
      </w:r>
      <w:r w:rsidRPr="009B5A2E">
        <w:rPr>
          <w:rFonts w:cs="Arial"/>
          <w:szCs w:val="22"/>
        </w:rPr>
        <w:t xml:space="preserve">is awarded Fixed Wireless service from this </w:t>
      </w:r>
      <w:r>
        <w:rPr>
          <w:rFonts w:cs="Arial"/>
          <w:szCs w:val="22"/>
        </w:rPr>
        <w:t>Bid Solicitation</w:t>
      </w:r>
      <w:r w:rsidRPr="009B5A2E">
        <w:rPr>
          <w:rFonts w:cs="Arial"/>
          <w:szCs w:val="22"/>
        </w:rPr>
        <w:t xml:space="preserve">, the </w:t>
      </w:r>
      <w:r w:rsidR="006D6B3D">
        <w:rPr>
          <w:rFonts w:cs="Arial"/>
          <w:szCs w:val="22"/>
        </w:rPr>
        <w:t>i</w:t>
      </w:r>
      <w:r w:rsidR="006D6B3D" w:rsidRPr="009B5A2E">
        <w:rPr>
          <w:rFonts w:cs="Arial"/>
          <w:szCs w:val="22"/>
        </w:rPr>
        <w:t xml:space="preserve">ncoming </w:t>
      </w:r>
      <w:r>
        <w:rPr>
          <w:rFonts w:cs="Arial"/>
          <w:szCs w:val="22"/>
        </w:rPr>
        <w:t>Vendor {Contractor}</w:t>
      </w:r>
      <w:r w:rsidRPr="009B5A2E">
        <w:rPr>
          <w:rFonts w:cs="Arial"/>
          <w:szCs w:val="22"/>
        </w:rPr>
        <w:t xml:space="preserve"> shall be responsible for </w:t>
      </w:r>
      <w:r w:rsidRPr="009B5A2E">
        <w:rPr>
          <w:rFonts w:cs="Arial"/>
          <w:szCs w:val="22"/>
        </w:rPr>
        <w:lastRenderedPageBreak/>
        <w:t>developing and executing a project plan for transitioning Fixed Wireless service</w:t>
      </w:r>
      <w:r w:rsidR="00917046">
        <w:rPr>
          <w:rFonts w:cs="Arial"/>
          <w:szCs w:val="22"/>
        </w:rPr>
        <w:t xml:space="preserve">, which may be in use by </w:t>
      </w:r>
      <w:r w:rsidR="006D6B3D">
        <w:rPr>
          <w:rFonts w:cs="Arial"/>
          <w:szCs w:val="22"/>
        </w:rPr>
        <w:t xml:space="preserve">Cooperative Purchasing Program </w:t>
      </w:r>
      <w:r w:rsidR="00917046">
        <w:rPr>
          <w:rFonts w:cs="Arial"/>
          <w:szCs w:val="22"/>
        </w:rPr>
        <w:t>partners,</w:t>
      </w:r>
      <w:r w:rsidRPr="009B5A2E">
        <w:rPr>
          <w:rFonts w:cs="Arial"/>
          <w:szCs w:val="22"/>
        </w:rPr>
        <w:t xml:space="preserve"> to its network platform. The </w:t>
      </w:r>
      <w:r w:rsidR="00AB21C1">
        <w:rPr>
          <w:rFonts w:cs="Arial"/>
          <w:szCs w:val="22"/>
        </w:rPr>
        <w:t>incoming</w:t>
      </w:r>
      <w:r w:rsidRPr="009B5A2E">
        <w:rPr>
          <w:rFonts w:cs="Arial"/>
          <w:szCs w:val="22"/>
        </w:rPr>
        <w:t xml:space="preserve"> </w:t>
      </w:r>
      <w:r>
        <w:rPr>
          <w:rFonts w:cs="Arial"/>
          <w:szCs w:val="22"/>
        </w:rPr>
        <w:t xml:space="preserve">Vendor {Contractor} </w:t>
      </w:r>
      <w:r w:rsidRPr="009B5A2E">
        <w:rPr>
          <w:rFonts w:cs="Arial"/>
          <w:szCs w:val="22"/>
        </w:rPr>
        <w:t>shall assume leadership of the transition project management team.</w:t>
      </w:r>
    </w:p>
    <w:p w14:paraId="32D44319" w14:textId="77777777" w:rsidR="00767FD7" w:rsidRPr="009B5A2E" w:rsidRDefault="00767FD7" w:rsidP="00767FD7">
      <w:pPr>
        <w:rPr>
          <w:rFonts w:cs="Arial"/>
          <w:szCs w:val="22"/>
          <w:u w:val="single"/>
        </w:rPr>
      </w:pPr>
    </w:p>
    <w:p w14:paraId="141EF0F9" w14:textId="4AE37252" w:rsidR="00767FD7" w:rsidRDefault="00767FD7" w:rsidP="00767FD7">
      <w:pPr>
        <w:rPr>
          <w:rFonts w:cs="Arial"/>
          <w:szCs w:val="22"/>
        </w:rPr>
      </w:pPr>
      <w:r w:rsidRPr="009B5A2E">
        <w:rPr>
          <w:rFonts w:cs="Arial"/>
          <w:szCs w:val="22"/>
          <w:u w:val="single"/>
        </w:rPr>
        <w:t xml:space="preserve">Outgoing </w:t>
      </w:r>
      <w:r>
        <w:rPr>
          <w:rFonts w:cs="Arial"/>
          <w:szCs w:val="22"/>
          <w:u w:val="single"/>
        </w:rPr>
        <w:t>Vendor {Contractor}</w:t>
      </w:r>
      <w:r w:rsidRPr="009B5A2E">
        <w:rPr>
          <w:rFonts w:cs="Arial"/>
          <w:szCs w:val="22"/>
        </w:rPr>
        <w:t xml:space="preserve"> - In the event a new </w:t>
      </w:r>
      <w:r>
        <w:rPr>
          <w:rFonts w:cs="Arial"/>
          <w:szCs w:val="22"/>
        </w:rPr>
        <w:t xml:space="preserve">Vendor {Contractor} </w:t>
      </w:r>
      <w:r w:rsidRPr="009B5A2E">
        <w:rPr>
          <w:rFonts w:cs="Arial"/>
          <w:szCs w:val="22"/>
        </w:rPr>
        <w:t xml:space="preserve">is awarded Fixed Wireless service during this contract or as a result of awards from the next contract, the </w:t>
      </w:r>
      <w:r w:rsidR="006D6B3D">
        <w:rPr>
          <w:rFonts w:cs="Arial"/>
          <w:szCs w:val="22"/>
        </w:rPr>
        <w:t>o</w:t>
      </w:r>
      <w:r w:rsidR="006D6B3D" w:rsidRPr="009B5A2E">
        <w:rPr>
          <w:rFonts w:cs="Arial"/>
          <w:szCs w:val="22"/>
        </w:rPr>
        <w:t xml:space="preserve">utgoing </w:t>
      </w:r>
      <w:r>
        <w:rPr>
          <w:rFonts w:cs="Arial"/>
          <w:szCs w:val="22"/>
        </w:rPr>
        <w:t>Vendor {Contractor}</w:t>
      </w:r>
      <w:r w:rsidRPr="009B5A2E">
        <w:rPr>
          <w:rFonts w:cs="Arial"/>
          <w:szCs w:val="22"/>
        </w:rPr>
        <w:t xml:space="preserve"> shall</w:t>
      </w:r>
      <w:r w:rsidR="00A747FC">
        <w:rPr>
          <w:rFonts w:cs="Arial"/>
          <w:szCs w:val="22"/>
        </w:rPr>
        <w:t>, at no additional charge,</w:t>
      </w:r>
      <w:r w:rsidRPr="009B5A2E">
        <w:rPr>
          <w:rFonts w:cs="Arial"/>
          <w:szCs w:val="22"/>
        </w:rPr>
        <w:t xml:space="preserve"> participate fully in the transition project planning and subsequent execution of that plan. </w:t>
      </w:r>
    </w:p>
    <w:p w14:paraId="6BA8D351" w14:textId="25A5BDE9" w:rsidR="002C7949" w:rsidRDefault="002C7949" w:rsidP="00767FD7">
      <w:pPr>
        <w:rPr>
          <w:rFonts w:cs="Arial"/>
          <w:szCs w:val="22"/>
        </w:rPr>
      </w:pPr>
    </w:p>
    <w:p w14:paraId="62734A0A" w14:textId="3FBD36F2" w:rsidR="002C7949" w:rsidRPr="002C7949" w:rsidRDefault="002C7949" w:rsidP="00767FD7">
      <w:pPr>
        <w:rPr>
          <w:rFonts w:cs="Arial"/>
          <w:szCs w:val="22"/>
        </w:rPr>
      </w:pPr>
      <w:r w:rsidRPr="002C7949">
        <w:rPr>
          <w:rFonts w:cs="Arial"/>
          <w:szCs w:val="22"/>
        </w:rPr>
        <w:t>Note: The above transition requirements also apply where a transition of a circuit or service between two current Vendors {Contractors} is required.</w:t>
      </w:r>
    </w:p>
    <w:p w14:paraId="2DA3837A" w14:textId="77777777" w:rsidR="00767FD7" w:rsidRPr="009B5A2E" w:rsidRDefault="00767FD7" w:rsidP="00767FD7">
      <w:pPr>
        <w:pStyle w:val="BodyText2"/>
        <w:jc w:val="left"/>
        <w:rPr>
          <w:rFonts w:cs="Arial"/>
        </w:rPr>
      </w:pPr>
    </w:p>
    <w:p w14:paraId="74F7B4F6" w14:textId="77777777" w:rsidR="00767FD7" w:rsidRPr="00B91D73" w:rsidRDefault="00767FD7" w:rsidP="00CB45CF">
      <w:pPr>
        <w:pStyle w:val="Heading4"/>
        <w:keepNext/>
        <w:numPr>
          <w:ilvl w:val="3"/>
          <w:numId w:val="91"/>
        </w:numPr>
        <w:ind w:left="720" w:hanging="720"/>
        <w:rPr>
          <w:rFonts w:cs="Arial"/>
          <w:szCs w:val="22"/>
          <w:u w:val="none"/>
        </w:rPr>
      </w:pPr>
      <w:r w:rsidRPr="00B91D73">
        <w:rPr>
          <w:rFonts w:cs="Arial"/>
          <w:szCs w:val="22"/>
          <w:u w:val="none"/>
        </w:rPr>
        <w:t>Service Level Requirements</w:t>
      </w:r>
      <w:r w:rsidRPr="00B91D73" w:rsidDel="001216F2">
        <w:rPr>
          <w:rFonts w:cs="Arial"/>
          <w:szCs w:val="22"/>
          <w:u w:val="none"/>
        </w:rPr>
        <w:t xml:space="preserve"> </w:t>
      </w:r>
    </w:p>
    <w:p w14:paraId="5DE632CF" w14:textId="77777777" w:rsidR="00767FD7" w:rsidRPr="009B5A2E" w:rsidRDefault="00767FD7" w:rsidP="00767FD7">
      <w:pPr>
        <w:rPr>
          <w:rFonts w:cs="Arial"/>
          <w:szCs w:val="22"/>
        </w:rPr>
      </w:pPr>
    </w:p>
    <w:p w14:paraId="77CB15C9" w14:textId="3CCEBAE6" w:rsidR="00767FD7" w:rsidRPr="009B5A2E" w:rsidRDefault="00767FD7" w:rsidP="00767FD7">
      <w:pPr>
        <w:rPr>
          <w:rFonts w:cs="Arial"/>
          <w:szCs w:val="22"/>
        </w:rPr>
      </w:pPr>
      <w:r w:rsidRPr="009B5A2E">
        <w:rPr>
          <w:rFonts w:cs="Arial"/>
          <w:szCs w:val="22"/>
        </w:rPr>
        <w:t xml:space="preserve">The </w:t>
      </w:r>
      <w:r w:rsidR="006D6B3D">
        <w:rPr>
          <w:rFonts w:cs="Arial"/>
          <w:szCs w:val="22"/>
        </w:rPr>
        <w:t>Vendor {Contractor}</w:t>
      </w:r>
      <w:r w:rsidR="006D6B3D" w:rsidRPr="009B5A2E">
        <w:rPr>
          <w:rFonts w:cs="Arial"/>
          <w:szCs w:val="22"/>
        </w:rPr>
        <w:t xml:space="preserve"> </w:t>
      </w:r>
      <w:r w:rsidRPr="009B5A2E">
        <w:rPr>
          <w:rFonts w:cs="Arial"/>
          <w:szCs w:val="22"/>
        </w:rPr>
        <w:t xml:space="preserve">shall adhere to the applicable Provisioning, Maintenance and Network Performance </w:t>
      </w:r>
      <w:r w:rsidR="009B5519">
        <w:rPr>
          <w:rFonts w:cs="Arial"/>
          <w:szCs w:val="22"/>
        </w:rPr>
        <w:t xml:space="preserve">SLR </w:t>
      </w:r>
      <w:r w:rsidRPr="009B5A2E">
        <w:rPr>
          <w:rFonts w:cs="Arial"/>
          <w:szCs w:val="22"/>
        </w:rPr>
        <w:t>for Fixed Wireless service</w:t>
      </w:r>
      <w:r>
        <w:rPr>
          <w:rFonts w:cs="Arial"/>
          <w:szCs w:val="22"/>
        </w:rPr>
        <w:t>s</w:t>
      </w:r>
      <w:r w:rsidR="00310236">
        <w:rPr>
          <w:rFonts w:cs="Arial"/>
          <w:szCs w:val="22"/>
        </w:rPr>
        <w:t xml:space="preserve"> </w:t>
      </w:r>
      <w:r w:rsidR="009462B7">
        <w:rPr>
          <w:rFonts w:cs="Arial"/>
          <w:szCs w:val="22"/>
        </w:rPr>
        <w:t>(see section 3.3.6)</w:t>
      </w:r>
      <w:r w:rsidR="006D6B3D">
        <w:rPr>
          <w:rFonts w:cs="Arial"/>
          <w:szCs w:val="22"/>
        </w:rPr>
        <w:t>.</w:t>
      </w:r>
    </w:p>
    <w:p w14:paraId="450FAF4A" w14:textId="77777777" w:rsidR="00767FD7" w:rsidRPr="009B5A2E" w:rsidRDefault="00767FD7" w:rsidP="00767FD7">
      <w:pPr>
        <w:rPr>
          <w:rFonts w:cs="Arial"/>
          <w:szCs w:val="22"/>
        </w:rPr>
      </w:pPr>
    </w:p>
    <w:p w14:paraId="05C479AF" w14:textId="6D6D76C8" w:rsidR="00767FD7" w:rsidRPr="00F9536A" w:rsidRDefault="00767FD7" w:rsidP="00CB45CF">
      <w:pPr>
        <w:pStyle w:val="Heading2"/>
        <w:numPr>
          <w:ilvl w:val="1"/>
          <w:numId w:val="91"/>
        </w:numPr>
        <w:ind w:left="720" w:right="108"/>
        <w:rPr>
          <w:rFonts w:cs="Arial"/>
        </w:rPr>
      </w:pPr>
      <w:bookmarkStart w:id="436" w:name="_Toc309390163"/>
      <w:bookmarkStart w:id="437" w:name="_Toc324415409"/>
      <w:bookmarkStart w:id="438" w:name="_Toc363803987"/>
      <w:bookmarkStart w:id="439" w:name="_Toc21002571"/>
      <w:bookmarkStart w:id="440" w:name="_Toc94092004"/>
      <w:r w:rsidRPr="00F9536A">
        <w:rPr>
          <w:rFonts w:cs="Arial"/>
          <w:caps w:val="0"/>
        </w:rPr>
        <w:t>CONNECTIVITY SERVICES – OPTICAL</w:t>
      </w:r>
      <w:bookmarkStart w:id="441" w:name="_Toc309390164"/>
      <w:bookmarkStart w:id="442" w:name="_Toc324415410"/>
      <w:bookmarkStart w:id="443" w:name="_Toc363803988"/>
      <w:bookmarkEnd w:id="436"/>
      <w:bookmarkEnd w:id="437"/>
      <w:bookmarkEnd w:id="438"/>
      <w:bookmarkEnd w:id="439"/>
      <w:bookmarkEnd w:id="440"/>
    </w:p>
    <w:p w14:paraId="5D7CF335" w14:textId="77777777" w:rsidR="00767FD7" w:rsidRDefault="00767FD7" w:rsidP="00767FD7">
      <w:pPr>
        <w:rPr>
          <w:rFonts w:ascii="Arial Narrow" w:hAnsi="Arial Narrow" w:cs="Arial"/>
          <w:szCs w:val="22"/>
        </w:rPr>
      </w:pPr>
    </w:p>
    <w:p w14:paraId="23262A79" w14:textId="132EB7E0" w:rsidR="00F9536A" w:rsidRPr="00F9536A" w:rsidRDefault="00E909FA" w:rsidP="00E909FA">
      <w:pPr>
        <w:ind w:left="180" w:firstLine="180"/>
        <w:rPr>
          <w:rFonts w:cs="Arial"/>
          <w:szCs w:val="22"/>
        </w:rPr>
      </w:pPr>
      <w:r>
        <w:rPr>
          <w:rFonts w:cs="Arial"/>
          <w:szCs w:val="22"/>
        </w:rPr>
        <w:t xml:space="preserve">A. </w:t>
      </w:r>
      <w:r w:rsidR="00F9536A" w:rsidRPr="00F9536A">
        <w:rPr>
          <w:rFonts w:cs="Arial"/>
          <w:szCs w:val="22"/>
        </w:rPr>
        <w:t xml:space="preserve"> SONET</w:t>
      </w:r>
      <w:ins w:id="444" w:author="Pastuzyn, Juliana" w:date="2023-03-20T09:24:00Z">
        <w:r w:rsidR="00796684">
          <w:rPr>
            <w:rFonts w:cs="Arial"/>
            <w:szCs w:val="22"/>
          </w:rPr>
          <w:t>;</w:t>
        </w:r>
      </w:ins>
    </w:p>
    <w:p w14:paraId="0A3837CE" w14:textId="4213C50F" w:rsidR="00F9536A" w:rsidRPr="00F9536A" w:rsidRDefault="00E909FA" w:rsidP="00E909FA">
      <w:pPr>
        <w:ind w:firstLine="360"/>
        <w:rPr>
          <w:rFonts w:cs="Arial"/>
          <w:szCs w:val="22"/>
        </w:rPr>
      </w:pPr>
      <w:r>
        <w:rPr>
          <w:rFonts w:cs="Arial"/>
          <w:szCs w:val="22"/>
        </w:rPr>
        <w:t xml:space="preserve">B. </w:t>
      </w:r>
      <w:r w:rsidR="00F9536A" w:rsidRPr="00F9536A">
        <w:rPr>
          <w:rFonts w:cs="Arial"/>
          <w:szCs w:val="22"/>
        </w:rPr>
        <w:t xml:space="preserve"> OTN</w:t>
      </w:r>
      <w:ins w:id="445" w:author="Pastuzyn, Juliana" w:date="2023-03-20T09:24:00Z">
        <w:r w:rsidR="00796684">
          <w:rPr>
            <w:rFonts w:cs="Arial"/>
            <w:szCs w:val="22"/>
          </w:rPr>
          <w:t>;</w:t>
        </w:r>
      </w:ins>
    </w:p>
    <w:p w14:paraId="29C19721" w14:textId="7AD760DF" w:rsidR="00F9536A" w:rsidRPr="00F9536A" w:rsidRDefault="00E909FA" w:rsidP="00E909FA">
      <w:pPr>
        <w:ind w:firstLine="360"/>
        <w:rPr>
          <w:rFonts w:cs="Arial"/>
          <w:szCs w:val="22"/>
        </w:rPr>
      </w:pPr>
      <w:r>
        <w:rPr>
          <w:rFonts w:cs="Arial"/>
          <w:szCs w:val="22"/>
        </w:rPr>
        <w:t xml:space="preserve">C. </w:t>
      </w:r>
      <w:r w:rsidR="00F9536A" w:rsidRPr="00F9536A">
        <w:rPr>
          <w:rFonts w:cs="Arial"/>
          <w:szCs w:val="22"/>
        </w:rPr>
        <w:t xml:space="preserve"> Wavelength Services</w:t>
      </w:r>
      <w:ins w:id="446" w:author="Pastuzyn, Juliana" w:date="2023-03-20T09:24:00Z">
        <w:r w:rsidR="00796684">
          <w:rPr>
            <w:rFonts w:cs="Arial"/>
            <w:szCs w:val="22"/>
          </w:rPr>
          <w:t>; and</w:t>
        </w:r>
      </w:ins>
    </w:p>
    <w:p w14:paraId="20C371F8" w14:textId="35123039" w:rsidR="00F9536A" w:rsidRPr="00F9536A" w:rsidRDefault="00E909FA" w:rsidP="00E909FA">
      <w:pPr>
        <w:ind w:firstLine="360"/>
        <w:rPr>
          <w:rFonts w:cs="Arial"/>
          <w:szCs w:val="22"/>
        </w:rPr>
      </w:pPr>
      <w:r>
        <w:rPr>
          <w:rFonts w:cs="Arial"/>
          <w:szCs w:val="22"/>
        </w:rPr>
        <w:t xml:space="preserve">D. </w:t>
      </w:r>
      <w:r w:rsidR="00F9536A" w:rsidRPr="00F9536A">
        <w:rPr>
          <w:rFonts w:cs="Arial"/>
          <w:szCs w:val="22"/>
        </w:rPr>
        <w:t xml:space="preserve"> Dark Fiber</w:t>
      </w:r>
      <w:ins w:id="447" w:author="Pastuzyn, Juliana" w:date="2023-03-20T09:24:00Z">
        <w:r w:rsidR="00796684">
          <w:rPr>
            <w:rFonts w:cs="Arial"/>
            <w:szCs w:val="22"/>
          </w:rPr>
          <w:t>.</w:t>
        </w:r>
      </w:ins>
    </w:p>
    <w:p w14:paraId="3D6AEA1E" w14:textId="77777777" w:rsidR="00F9536A" w:rsidRPr="00B91D73" w:rsidRDefault="00F9536A" w:rsidP="00F9536A">
      <w:pPr>
        <w:rPr>
          <w:rFonts w:ascii="Arial Narrow" w:hAnsi="Arial Narrow" w:cs="Arial"/>
          <w:szCs w:val="22"/>
        </w:rPr>
      </w:pPr>
    </w:p>
    <w:p w14:paraId="1D8B20C8" w14:textId="77777777" w:rsidR="00767FD7" w:rsidRPr="00F9536A" w:rsidRDefault="00767FD7" w:rsidP="00CB45CF">
      <w:pPr>
        <w:pStyle w:val="Heading3"/>
        <w:numPr>
          <w:ilvl w:val="2"/>
          <w:numId w:val="91"/>
        </w:numPr>
        <w:ind w:left="720"/>
        <w:rPr>
          <w:szCs w:val="24"/>
          <w:u w:val="none"/>
        </w:rPr>
      </w:pPr>
      <w:bookmarkStart w:id="448" w:name="_Toc21002572"/>
      <w:bookmarkStart w:id="449" w:name="_Toc94092005"/>
      <w:r w:rsidRPr="00F9536A">
        <w:rPr>
          <w:szCs w:val="24"/>
          <w:u w:val="none"/>
        </w:rPr>
        <w:t>SYNCHRONOUS OPTICAL NETWORK (SONET)</w:t>
      </w:r>
      <w:bookmarkEnd w:id="441"/>
      <w:bookmarkEnd w:id="442"/>
      <w:bookmarkEnd w:id="443"/>
      <w:bookmarkEnd w:id="448"/>
      <w:bookmarkEnd w:id="449"/>
      <w:r w:rsidRPr="00F9536A">
        <w:rPr>
          <w:szCs w:val="24"/>
          <w:u w:val="none"/>
        </w:rPr>
        <w:t xml:space="preserve">  </w:t>
      </w:r>
    </w:p>
    <w:p w14:paraId="7D755B0A" w14:textId="77777777" w:rsidR="00767FD7" w:rsidRPr="009B5A2E" w:rsidRDefault="00767FD7" w:rsidP="00767FD7">
      <w:pPr>
        <w:rPr>
          <w:rFonts w:cs="Arial"/>
          <w:b/>
          <w:szCs w:val="22"/>
        </w:rPr>
      </w:pPr>
    </w:p>
    <w:p w14:paraId="1A328C4A" w14:textId="77777777" w:rsidR="00767FD7" w:rsidRPr="009B5A2E" w:rsidRDefault="00767FD7" w:rsidP="00767FD7">
      <w:pPr>
        <w:rPr>
          <w:rFonts w:cs="Arial"/>
          <w:b/>
          <w:szCs w:val="22"/>
        </w:rPr>
      </w:pPr>
      <w:r w:rsidRPr="009B5A2E">
        <w:rPr>
          <w:rFonts w:cs="Arial"/>
          <w:b/>
          <w:szCs w:val="22"/>
        </w:rPr>
        <w:t>Overview</w:t>
      </w:r>
    </w:p>
    <w:p w14:paraId="203CBDE3" w14:textId="751D60AC" w:rsidR="00767FD7" w:rsidRPr="009B5A2E" w:rsidRDefault="00767FD7" w:rsidP="00767FD7">
      <w:pPr>
        <w:rPr>
          <w:rFonts w:cs="Arial"/>
          <w:szCs w:val="22"/>
        </w:rPr>
      </w:pPr>
      <w:r w:rsidRPr="009B5A2E">
        <w:rPr>
          <w:rFonts w:cs="Arial"/>
          <w:szCs w:val="22"/>
        </w:rPr>
        <w:t>SONET is primarily deployed for high-speed back-bone infrastructure</w:t>
      </w:r>
      <w:r>
        <w:rPr>
          <w:rFonts w:cs="Arial"/>
          <w:szCs w:val="22"/>
        </w:rPr>
        <w:t>.</w:t>
      </w:r>
      <w:r w:rsidRPr="009B5A2E">
        <w:rPr>
          <w:rFonts w:cs="Arial"/>
          <w:szCs w:val="22"/>
        </w:rPr>
        <w:t xml:space="preserve"> </w:t>
      </w:r>
      <w:r>
        <w:rPr>
          <w:rFonts w:cs="Arial"/>
          <w:szCs w:val="22"/>
        </w:rPr>
        <w:t>H</w:t>
      </w:r>
      <w:r w:rsidRPr="009B5A2E">
        <w:rPr>
          <w:rFonts w:cs="Arial"/>
          <w:szCs w:val="22"/>
        </w:rPr>
        <w:t xml:space="preserve">owever it may be used for other applications that require </w:t>
      </w:r>
      <w:r w:rsidR="004C16BB" w:rsidRPr="009B5A2E">
        <w:rPr>
          <w:rFonts w:cs="Arial"/>
          <w:szCs w:val="22"/>
        </w:rPr>
        <w:t xml:space="preserve">high </w:t>
      </w:r>
      <w:r w:rsidR="00C52530" w:rsidRPr="009B5A2E">
        <w:rPr>
          <w:rFonts w:cs="Arial"/>
          <w:szCs w:val="22"/>
        </w:rPr>
        <w:t>bandwidth</w:t>
      </w:r>
      <w:r w:rsidR="00C52530">
        <w:rPr>
          <w:rFonts w:cs="Arial"/>
          <w:szCs w:val="22"/>
        </w:rPr>
        <w:t xml:space="preserve"> and</w:t>
      </w:r>
      <w:r w:rsidR="00731EA2">
        <w:rPr>
          <w:rFonts w:cs="Arial"/>
          <w:szCs w:val="22"/>
        </w:rPr>
        <w:t xml:space="preserve">/or </w:t>
      </w:r>
      <w:r w:rsidRPr="009B5A2E">
        <w:rPr>
          <w:rFonts w:cs="Arial"/>
          <w:szCs w:val="22"/>
        </w:rPr>
        <w:t>high-resiliency transport.</w:t>
      </w:r>
    </w:p>
    <w:p w14:paraId="554D807C" w14:textId="77777777" w:rsidR="00767FD7" w:rsidRPr="009B5A2E" w:rsidRDefault="00767FD7" w:rsidP="00767FD7">
      <w:pPr>
        <w:rPr>
          <w:rFonts w:cs="Arial"/>
          <w:color w:val="000000"/>
          <w:szCs w:val="22"/>
        </w:rPr>
      </w:pPr>
    </w:p>
    <w:p w14:paraId="1946F8C7" w14:textId="77777777" w:rsidR="00767FD7" w:rsidRPr="00F9536A" w:rsidRDefault="00767FD7" w:rsidP="00CB45CF">
      <w:pPr>
        <w:pStyle w:val="Heading4"/>
        <w:keepNext/>
        <w:numPr>
          <w:ilvl w:val="3"/>
          <w:numId w:val="91"/>
        </w:numPr>
        <w:ind w:left="1080"/>
        <w:rPr>
          <w:rFonts w:cs="Arial"/>
          <w:szCs w:val="22"/>
          <w:u w:val="none"/>
        </w:rPr>
      </w:pPr>
      <w:r w:rsidRPr="00F9536A">
        <w:rPr>
          <w:rFonts w:cs="Arial"/>
          <w:szCs w:val="22"/>
          <w:u w:val="none"/>
        </w:rPr>
        <w:t>Service Description</w:t>
      </w:r>
    </w:p>
    <w:p w14:paraId="52C2BB11" w14:textId="6E3BFD29" w:rsidR="00767FD7" w:rsidRPr="009B5A2E" w:rsidRDefault="00767FD7" w:rsidP="00767FD7">
      <w:pPr>
        <w:spacing w:before="120" w:line="231" w:lineRule="atLeast"/>
        <w:rPr>
          <w:rFonts w:cs="Arial"/>
          <w:szCs w:val="22"/>
        </w:rPr>
      </w:pPr>
      <w:r w:rsidRPr="009B5A2E">
        <w:rPr>
          <w:rFonts w:cs="Arial"/>
          <w:szCs w:val="22"/>
        </w:rPr>
        <w:t xml:space="preserve">The </w:t>
      </w:r>
      <w:r>
        <w:rPr>
          <w:rFonts w:cs="Arial"/>
          <w:szCs w:val="22"/>
        </w:rPr>
        <w:t>Vendor’s {Contractor’s}</w:t>
      </w:r>
      <w:r w:rsidRPr="009B5A2E">
        <w:rPr>
          <w:rFonts w:cs="Arial"/>
          <w:szCs w:val="22"/>
        </w:rPr>
        <w:t xml:space="preserve"> SONET service shall </w:t>
      </w:r>
      <w:r w:rsidR="00731EA2">
        <w:rPr>
          <w:rFonts w:cs="Arial"/>
          <w:szCs w:val="22"/>
        </w:rPr>
        <w:t>meet</w:t>
      </w:r>
      <w:r w:rsidR="00731EA2" w:rsidRPr="009B5A2E">
        <w:rPr>
          <w:rFonts w:cs="Arial"/>
          <w:szCs w:val="22"/>
        </w:rPr>
        <w:t xml:space="preserve"> </w:t>
      </w:r>
      <w:r w:rsidRPr="009B5A2E">
        <w:rPr>
          <w:rFonts w:cs="Arial"/>
          <w:color w:val="000000"/>
          <w:szCs w:val="22"/>
        </w:rPr>
        <w:t>the following technical requirements</w:t>
      </w:r>
      <w:r w:rsidRPr="009B5A2E">
        <w:rPr>
          <w:rFonts w:cs="Arial"/>
          <w:szCs w:val="22"/>
        </w:rPr>
        <w:t>:</w:t>
      </w:r>
    </w:p>
    <w:p w14:paraId="138F4DAD" w14:textId="77777777" w:rsidR="00767FD7" w:rsidRPr="009B5A2E" w:rsidRDefault="00767FD7" w:rsidP="00767FD7">
      <w:pPr>
        <w:rPr>
          <w:rFonts w:cs="Arial"/>
          <w:szCs w:val="22"/>
        </w:rPr>
      </w:pPr>
    </w:p>
    <w:p w14:paraId="7BA398CC" w14:textId="77777777" w:rsidR="00767FD7" w:rsidRPr="009B5A2E" w:rsidRDefault="00767FD7" w:rsidP="00CB45CF">
      <w:pPr>
        <w:numPr>
          <w:ilvl w:val="0"/>
          <w:numId w:val="111"/>
        </w:numPr>
        <w:rPr>
          <w:rFonts w:cs="Arial"/>
          <w:szCs w:val="22"/>
        </w:rPr>
      </w:pPr>
      <w:r w:rsidRPr="009B5A2E">
        <w:rPr>
          <w:rFonts w:cs="Arial"/>
          <w:szCs w:val="22"/>
        </w:rPr>
        <w:t>Topologies - Point-to-Point and Ring;</w:t>
      </w:r>
    </w:p>
    <w:p w14:paraId="4E29B7BB" w14:textId="77777777" w:rsidR="00767FD7" w:rsidRPr="009B5A2E" w:rsidRDefault="00767FD7" w:rsidP="00CB45CF">
      <w:pPr>
        <w:numPr>
          <w:ilvl w:val="0"/>
          <w:numId w:val="78"/>
        </w:numPr>
        <w:rPr>
          <w:rFonts w:cs="Arial"/>
          <w:szCs w:val="22"/>
        </w:rPr>
      </w:pPr>
      <w:r w:rsidRPr="009B5A2E">
        <w:rPr>
          <w:rFonts w:cs="Arial"/>
          <w:szCs w:val="22"/>
        </w:rPr>
        <w:t>Speeds – OC-1, OC-3, OC-12, OC-48, and OC-192; and</w:t>
      </w:r>
    </w:p>
    <w:p w14:paraId="317A50E2" w14:textId="77777777" w:rsidR="00767FD7" w:rsidRPr="009B5A2E" w:rsidRDefault="00767FD7" w:rsidP="00CB45CF">
      <w:pPr>
        <w:numPr>
          <w:ilvl w:val="0"/>
          <w:numId w:val="78"/>
        </w:numPr>
        <w:rPr>
          <w:rFonts w:cs="Arial"/>
          <w:szCs w:val="22"/>
        </w:rPr>
      </w:pPr>
      <w:r w:rsidRPr="009B5A2E">
        <w:rPr>
          <w:rFonts w:cs="Arial"/>
          <w:szCs w:val="22"/>
        </w:rPr>
        <w:t>Interfaces – DS-1, DS-3, OC-3, Ethernet, FICON, and ESCON.</w:t>
      </w:r>
    </w:p>
    <w:p w14:paraId="3C7DC0AC" w14:textId="77777777" w:rsidR="00767FD7" w:rsidRPr="009B5A2E" w:rsidRDefault="00767FD7" w:rsidP="00767FD7">
      <w:pPr>
        <w:rPr>
          <w:rFonts w:cs="Arial"/>
          <w:b/>
          <w:szCs w:val="22"/>
        </w:rPr>
      </w:pPr>
    </w:p>
    <w:p w14:paraId="3F5566C5" w14:textId="77777777" w:rsidR="00767FD7" w:rsidRPr="00016A8C" w:rsidRDefault="00767FD7" w:rsidP="00CB45CF">
      <w:pPr>
        <w:pStyle w:val="Heading4"/>
        <w:keepNext/>
        <w:numPr>
          <w:ilvl w:val="3"/>
          <w:numId w:val="91"/>
        </w:numPr>
        <w:ind w:left="1080"/>
        <w:rPr>
          <w:rFonts w:cs="Arial"/>
          <w:szCs w:val="22"/>
          <w:u w:val="none"/>
        </w:rPr>
      </w:pPr>
      <w:r w:rsidRPr="00016A8C">
        <w:rPr>
          <w:rFonts w:cs="Arial"/>
          <w:szCs w:val="22"/>
          <w:u w:val="none"/>
        </w:rPr>
        <w:t>Service Availability</w:t>
      </w:r>
    </w:p>
    <w:p w14:paraId="4A5456B4" w14:textId="08E17498" w:rsidR="00767FD7" w:rsidRPr="009B5A2E" w:rsidRDefault="00767FD7" w:rsidP="00767FD7">
      <w:pPr>
        <w:spacing w:before="120" w:line="231" w:lineRule="atLeast"/>
        <w:rPr>
          <w:rFonts w:cs="Arial"/>
          <w:szCs w:val="22"/>
        </w:rPr>
      </w:pPr>
      <w:r w:rsidRPr="009B5A2E">
        <w:rPr>
          <w:rFonts w:cs="Arial"/>
          <w:color w:val="000000"/>
          <w:szCs w:val="22"/>
        </w:rPr>
        <w:t xml:space="preserve">The </w:t>
      </w:r>
      <w:r>
        <w:rPr>
          <w:rFonts w:cs="Arial"/>
          <w:color w:val="000000"/>
          <w:szCs w:val="22"/>
        </w:rPr>
        <w:t>Vendor {Contractor}</w:t>
      </w:r>
      <w:r w:rsidRPr="009B5A2E">
        <w:rPr>
          <w:rFonts w:cs="Arial"/>
          <w:color w:val="000000"/>
          <w:szCs w:val="22"/>
        </w:rPr>
        <w:t xml:space="preserve"> shall provide SONET services </w:t>
      </w:r>
      <w:r w:rsidRPr="009B5A2E">
        <w:rPr>
          <w:rFonts w:cs="Arial"/>
          <w:szCs w:val="22"/>
        </w:rPr>
        <w:t xml:space="preserve">on a </w:t>
      </w:r>
      <w:r w:rsidR="004C2BAA">
        <w:rPr>
          <w:rFonts w:cs="Arial"/>
          <w:szCs w:val="22"/>
        </w:rPr>
        <w:t>s</w:t>
      </w:r>
      <w:r w:rsidRPr="009B5A2E">
        <w:rPr>
          <w:rFonts w:cs="Arial"/>
          <w:szCs w:val="22"/>
        </w:rPr>
        <w:t>tatewide or regional basis</w:t>
      </w:r>
      <w:r w:rsidR="000E48D7">
        <w:rPr>
          <w:rFonts w:cs="Arial"/>
          <w:szCs w:val="22"/>
        </w:rPr>
        <w:t xml:space="preserve"> based upon the Vendor’s {Contractor’s} award</w:t>
      </w:r>
      <w:r w:rsidRPr="009B5A2E">
        <w:rPr>
          <w:rFonts w:cs="Arial"/>
          <w:szCs w:val="22"/>
        </w:rPr>
        <w:t xml:space="preserve">. </w:t>
      </w:r>
    </w:p>
    <w:p w14:paraId="208F07A4" w14:textId="11935D2D" w:rsidR="00767FD7" w:rsidRPr="009B5A2E" w:rsidRDefault="00767FD7" w:rsidP="00767FD7">
      <w:pPr>
        <w:spacing w:before="120" w:line="231" w:lineRule="atLeast"/>
        <w:rPr>
          <w:rFonts w:cs="Arial"/>
          <w:color w:val="000000"/>
          <w:szCs w:val="22"/>
        </w:rPr>
      </w:pPr>
      <w:r>
        <w:rPr>
          <w:rFonts w:cs="Arial"/>
          <w:szCs w:val="22"/>
        </w:rPr>
        <w:t>Vendor {Contractor}</w:t>
      </w:r>
      <w:r w:rsidRPr="009B5A2E">
        <w:rPr>
          <w:rFonts w:cs="Arial"/>
          <w:szCs w:val="22"/>
        </w:rPr>
        <w:t xml:space="preserve"> may use </w:t>
      </w:r>
      <w:r w:rsidR="0081615D">
        <w:rPr>
          <w:rFonts w:cs="Arial"/>
          <w:szCs w:val="22"/>
        </w:rPr>
        <w:t>Subcontractor(s)</w:t>
      </w:r>
      <w:r w:rsidRPr="009B5A2E">
        <w:rPr>
          <w:rFonts w:cs="Arial"/>
          <w:szCs w:val="22"/>
        </w:rPr>
        <w:t xml:space="preserve"> to deliver service in accordance with</w:t>
      </w:r>
      <w:r w:rsidR="00A91776">
        <w:rPr>
          <w:rFonts w:cs="Arial"/>
          <w:szCs w:val="22"/>
        </w:rPr>
        <w:t xml:space="preserve"> the requirements of this Bid Solicitation.</w:t>
      </w:r>
      <w:r w:rsidR="00A91776" w:rsidRPr="009B5A2E">
        <w:rPr>
          <w:rFonts w:cs="Arial"/>
          <w:szCs w:val="22"/>
        </w:rPr>
        <w:t xml:space="preserve"> </w:t>
      </w:r>
      <w:r w:rsidRPr="009B5A2E">
        <w:rPr>
          <w:rFonts w:cs="Arial"/>
          <w:szCs w:val="22"/>
        </w:rPr>
        <w:t xml:space="preserve"> </w:t>
      </w:r>
    </w:p>
    <w:p w14:paraId="2A24E6A9" w14:textId="77777777" w:rsidR="00767FD7" w:rsidRPr="00016A8C" w:rsidRDefault="00767FD7" w:rsidP="00767FD7">
      <w:pPr>
        <w:rPr>
          <w:rFonts w:ascii="Arial Narrow" w:hAnsi="Arial Narrow" w:cs="Arial"/>
          <w:b/>
          <w:szCs w:val="22"/>
        </w:rPr>
      </w:pPr>
    </w:p>
    <w:p w14:paraId="64B1B131" w14:textId="77777777" w:rsidR="00767FD7" w:rsidRPr="00016A8C" w:rsidRDefault="00767FD7" w:rsidP="00CB45CF">
      <w:pPr>
        <w:pStyle w:val="Heading4"/>
        <w:keepNext/>
        <w:numPr>
          <w:ilvl w:val="3"/>
          <w:numId w:val="91"/>
        </w:numPr>
        <w:ind w:left="1080"/>
        <w:rPr>
          <w:rFonts w:cs="Arial"/>
          <w:szCs w:val="22"/>
          <w:u w:val="none"/>
        </w:rPr>
      </w:pPr>
      <w:r w:rsidRPr="00016A8C">
        <w:rPr>
          <w:rFonts w:cs="Arial"/>
          <w:szCs w:val="22"/>
          <w:u w:val="none"/>
        </w:rPr>
        <w:t>Transition of Services</w:t>
      </w:r>
    </w:p>
    <w:p w14:paraId="0FE78FCD" w14:textId="77777777" w:rsidR="00767FD7" w:rsidRPr="009B5A2E" w:rsidRDefault="00767FD7" w:rsidP="00767FD7">
      <w:pPr>
        <w:rPr>
          <w:rFonts w:cs="Arial"/>
          <w:szCs w:val="22"/>
          <w:u w:val="single"/>
        </w:rPr>
      </w:pPr>
    </w:p>
    <w:p w14:paraId="41846DA2" w14:textId="73E9E8A2" w:rsidR="00767FD7" w:rsidRPr="009B5A2E" w:rsidRDefault="00767FD7" w:rsidP="00767FD7">
      <w:pPr>
        <w:rPr>
          <w:rFonts w:cs="Arial"/>
          <w:szCs w:val="22"/>
        </w:rPr>
      </w:pPr>
      <w:r w:rsidRPr="009B5A2E">
        <w:rPr>
          <w:rFonts w:cs="Arial"/>
          <w:szCs w:val="22"/>
          <w:u w:val="single"/>
        </w:rPr>
        <w:t xml:space="preserve">Incoming </w:t>
      </w:r>
      <w:r>
        <w:rPr>
          <w:rFonts w:cs="Arial"/>
          <w:szCs w:val="22"/>
          <w:u w:val="single"/>
        </w:rPr>
        <w:t>Vendor {Contractor}</w:t>
      </w:r>
      <w:r w:rsidRPr="009B5A2E">
        <w:rPr>
          <w:rFonts w:cs="Arial"/>
          <w:szCs w:val="22"/>
        </w:rPr>
        <w:t xml:space="preserve"> – In the event that a new </w:t>
      </w:r>
      <w:r>
        <w:rPr>
          <w:rFonts w:cs="Arial"/>
          <w:szCs w:val="22"/>
        </w:rPr>
        <w:t>Vendor {Contractor}</w:t>
      </w:r>
      <w:r w:rsidRPr="009B5A2E">
        <w:rPr>
          <w:rFonts w:cs="Arial"/>
          <w:szCs w:val="22"/>
        </w:rPr>
        <w:t xml:space="preserve"> is awarded SONET service from this </w:t>
      </w:r>
      <w:r>
        <w:rPr>
          <w:rFonts w:cs="Arial"/>
          <w:szCs w:val="22"/>
        </w:rPr>
        <w:t>Bid Solicitation</w:t>
      </w:r>
      <w:r w:rsidRPr="009B5A2E">
        <w:rPr>
          <w:rFonts w:cs="Arial"/>
          <w:szCs w:val="22"/>
        </w:rPr>
        <w:t xml:space="preserve">, the </w:t>
      </w:r>
      <w:r w:rsidR="006D6B3D">
        <w:rPr>
          <w:rFonts w:cs="Arial"/>
          <w:szCs w:val="22"/>
        </w:rPr>
        <w:t>i</w:t>
      </w:r>
      <w:r w:rsidR="006D6B3D" w:rsidRPr="009B5A2E">
        <w:rPr>
          <w:rFonts w:cs="Arial"/>
          <w:szCs w:val="22"/>
        </w:rPr>
        <w:t xml:space="preserve">ncoming </w:t>
      </w:r>
      <w:r>
        <w:rPr>
          <w:rFonts w:cs="Arial"/>
          <w:szCs w:val="22"/>
        </w:rPr>
        <w:t>Vendor {Contractor}</w:t>
      </w:r>
      <w:r w:rsidRPr="009B5A2E">
        <w:rPr>
          <w:rFonts w:cs="Arial"/>
          <w:szCs w:val="22"/>
        </w:rPr>
        <w:t xml:space="preserve"> shall be responsible for developing and executing a project plan for transitioning </w:t>
      </w:r>
      <w:r w:rsidR="006D6B3D">
        <w:rPr>
          <w:rFonts w:cs="Arial"/>
          <w:szCs w:val="22"/>
        </w:rPr>
        <w:t>SONET</w:t>
      </w:r>
      <w:r w:rsidRPr="009B5A2E">
        <w:rPr>
          <w:rFonts w:cs="Arial"/>
          <w:szCs w:val="22"/>
        </w:rPr>
        <w:t xml:space="preserve"> service to its network platform. The </w:t>
      </w:r>
      <w:r w:rsidR="00AB21C1">
        <w:rPr>
          <w:rFonts w:cs="Arial"/>
          <w:szCs w:val="22"/>
        </w:rPr>
        <w:t>incoming</w:t>
      </w:r>
      <w:r w:rsidRPr="009B5A2E">
        <w:rPr>
          <w:rFonts w:cs="Arial"/>
          <w:szCs w:val="22"/>
        </w:rPr>
        <w:t xml:space="preserve"> </w:t>
      </w:r>
      <w:r>
        <w:rPr>
          <w:rFonts w:cs="Arial"/>
          <w:szCs w:val="22"/>
        </w:rPr>
        <w:t>Vendor {Contractor}</w:t>
      </w:r>
      <w:r w:rsidRPr="009B5A2E">
        <w:rPr>
          <w:rFonts w:cs="Arial"/>
          <w:szCs w:val="22"/>
        </w:rPr>
        <w:t xml:space="preserve"> shall assume leadership of the transition project management team.</w:t>
      </w:r>
    </w:p>
    <w:p w14:paraId="106EC89B" w14:textId="77777777" w:rsidR="00767FD7" w:rsidRPr="009B5A2E" w:rsidRDefault="00767FD7" w:rsidP="00767FD7">
      <w:pPr>
        <w:rPr>
          <w:rFonts w:cs="Arial"/>
          <w:szCs w:val="22"/>
          <w:u w:val="single"/>
        </w:rPr>
      </w:pPr>
    </w:p>
    <w:p w14:paraId="0512933E" w14:textId="4D1BBEC1" w:rsidR="00767FD7" w:rsidRDefault="00767FD7" w:rsidP="00767FD7">
      <w:pPr>
        <w:rPr>
          <w:rFonts w:cs="Arial"/>
          <w:szCs w:val="22"/>
        </w:rPr>
      </w:pPr>
      <w:r w:rsidRPr="009B5A2E">
        <w:rPr>
          <w:rFonts w:cs="Arial"/>
          <w:szCs w:val="22"/>
          <w:u w:val="single"/>
        </w:rPr>
        <w:t xml:space="preserve">Outgoing </w:t>
      </w:r>
      <w:r>
        <w:rPr>
          <w:rFonts w:cs="Arial"/>
          <w:szCs w:val="22"/>
          <w:u w:val="single"/>
        </w:rPr>
        <w:t>Vendor {Contractor}</w:t>
      </w:r>
      <w:r w:rsidRPr="009B5A2E">
        <w:rPr>
          <w:rFonts w:cs="Arial"/>
          <w:szCs w:val="22"/>
        </w:rPr>
        <w:t xml:space="preserve"> - At the end of this contract, if a new SONET service contract is awarded to a new </w:t>
      </w:r>
      <w:r>
        <w:rPr>
          <w:rFonts w:cs="Arial"/>
          <w:szCs w:val="22"/>
        </w:rPr>
        <w:t>Vendor {Contractor}</w:t>
      </w:r>
      <w:r w:rsidRPr="009B5A2E">
        <w:rPr>
          <w:rFonts w:cs="Arial"/>
          <w:szCs w:val="22"/>
        </w:rPr>
        <w:t xml:space="preserve">, the </w:t>
      </w:r>
      <w:r w:rsidR="006D6B3D">
        <w:rPr>
          <w:rFonts w:cs="Arial"/>
          <w:szCs w:val="22"/>
        </w:rPr>
        <w:t>outgoing</w:t>
      </w:r>
      <w:r w:rsidR="006D6B3D" w:rsidRPr="009B5A2E">
        <w:rPr>
          <w:rFonts w:cs="Arial"/>
          <w:szCs w:val="22"/>
        </w:rPr>
        <w:t xml:space="preserve"> </w:t>
      </w:r>
      <w:r>
        <w:rPr>
          <w:rFonts w:cs="Arial"/>
          <w:szCs w:val="22"/>
        </w:rPr>
        <w:t>Vendor {Contractor}</w:t>
      </w:r>
      <w:r w:rsidRPr="009B5A2E">
        <w:rPr>
          <w:rFonts w:cs="Arial"/>
          <w:szCs w:val="22"/>
        </w:rPr>
        <w:t xml:space="preserve"> shall, at no additional </w:t>
      </w:r>
      <w:r w:rsidRPr="009B5A2E">
        <w:rPr>
          <w:rFonts w:cs="Arial"/>
          <w:szCs w:val="22"/>
        </w:rPr>
        <w:lastRenderedPageBreak/>
        <w:t>charge</w:t>
      </w:r>
      <w:r w:rsidR="00A747FC">
        <w:rPr>
          <w:rFonts w:cs="Arial"/>
          <w:szCs w:val="22"/>
        </w:rPr>
        <w:t>,</w:t>
      </w:r>
      <w:r w:rsidRPr="009B5A2E">
        <w:rPr>
          <w:rFonts w:cs="Arial"/>
          <w:szCs w:val="22"/>
        </w:rPr>
        <w:t xml:space="preserve"> participate fully in the transition project planning and subsequent execution of that plan in order to facilitate a smooth and quick turn over.</w:t>
      </w:r>
    </w:p>
    <w:p w14:paraId="486B262D" w14:textId="6C73E97B" w:rsidR="002C7949" w:rsidRDefault="002C7949" w:rsidP="00767FD7">
      <w:pPr>
        <w:rPr>
          <w:rFonts w:cs="Arial"/>
          <w:szCs w:val="22"/>
        </w:rPr>
      </w:pPr>
    </w:p>
    <w:p w14:paraId="35D114DC" w14:textId="29D53B4B" w:rsidR="002C7949" w:rsidRPr="009B5A2E" w:rsidRDefault="002C7949" w:rsidP="00767FD7">
      <w:pPr>
        <w:rPr>
          <w:rFonts w:cs="Arial"/>
          <w:szCs w:val="22"/>
        </w:rPr>
      </w:pPr>
      <w:r w:rsidRPr="002C7949">
        <w:rPr>
          <w:rFonts w:cs="Arial"/>
          <w:szCs w:val="22"/>
        </w:rPr>
        <w:t>Note: The above transition requirements also apply where a transition of a circuit or service between two current Vendors {Contractors} is required.</w:t>
      </w:r>
    </w:p>
    <w:p w14:paraId="7E029E02" w14:textId="4180DC0B" w:rsidR="0040460A" w:rsidRPr="009B5A2E" w:rsidRDefault="0040460A" w:rsidP="00767FD7">
      <w:pPr>
        <w:rPr>
          <w:rFonts w:cs="Arial"/>
          <w:b/>
          <w:szCs w:val="22"/>
        </w:rPr>
      </w:pPr>
    </w:p>
    <w:p w14:paraId="7AA9EA93" w14:textId="77777777" w:rsidR="00767FD7" w:rsidRPr="00016A8C" w:rsidRDefault="00767FD7" w:rsidP="00CB45CF">
      <w:pPr>
        <w:pStyle w:val="Heading4"/>
        <w:keepNext/>
        <w:numPr>
          <w:ilvl w:val="3"/>
          <w:numId w:val="91"/>
        </w:numPr>
        <w:ind w:left="1080"/>
        <w:rPr>
          <w:rFonts w:cs="Arial"/>
          <w:szCs w:val="22"/>
          <w:u w:val="none"/>
        </w:rPr>
      </w:pPr>
      <w:r w:rsidRPr="00016A8C">
        <w:rPr>
          <w:rFonts w:cs="Arial"/>
          <w:szCs w:val="22"/>
          <w:u w:val="none"/>
        </w:rPr>
        <w:t>Service Level Requirements</w:t>
      </w:r>
    </w:p>
    <w:p w14:paraId="6399118C" w14:textId="77777777" w:rsidR="00767FD7" w:rsidRPr="009B5A2E" w:rsidRDefault="00767FD7" w:rsidP="00767FD7">
      <w:pPr>
        <w:rPr>
          <w:rFonts w:cs="Arial"/>
          <w:szCs w:val="22"/>
        </w:rPr>
      </w:pPr>
    </w:p>
    <w:p w14:paraId="5FE43EDA" w14:textId="30DB64B4" w:rsidR="00767FD7" w:rsidRPr="009B5A2E" w:rsidRDefault="00767FD7" w:rsidP="00767FD7">
      <w:pPr>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adhere to the applicable Provisioning, Maintenance and Network Performance </w:t>
      </w:r>
      <w:r w:rsidR="009B5519">
        <w:rPr>
          <w:rFonts w:cs="Arial"/>
          <w:szCs w:val="22"/>
        </w:rPr>
        <w:t xml:space="preserve">SLR </w:t>
      </w:r>
      <w:r w:rsidRPr="009B5A2E">
        <w:rPr>
          <w:rFonts w:cs="Arial"/>
          <w:szCs w:val="22"/>
        </w:rPr>
        <w:t>for SONET service</w:t>
      </w:r>
      <w:r w:rsidR="00310236">
        <w:rPr>
          <w:rFonts w:cs="Arial"/>
          <w:szCs w:val="22"/>
        </w:rPr>
        <w:t xml:space="preserve"> </w:t>
      </w:r>
      <w:r w:rsidR="009462B7">
        <w:rPr>
          <w:rFonts w:cs="Arial"/>
          <w:szCs w:val="22"/>
        </w:rPr>
        <w:t>(see section 3.3.6)</w:t>
      </w:r>
      <w:r w:rsidRPr="009B5A2E">
        <w:rPr>
          <w:rFonts w:cs="Arial"/>
          <w:szCs w:val="22"/>
        </w:rPr>
        <w:t>.</w:t>
      </w:r>
    </w:p>
    <w:p w14:paraId="524C2303" w14:textId="77777777" w:rsidR="00767FD7" w:rsidRPr="009B5A2E" w:rsidRDefault="00767FD7" w:rsidP="00767FD7">
      <w:pPr>
        <w:rPr>
          <w:rFonts w:cs="Arial"/>
          <w:szCs w:val="22"/>
        </w:rPr>
      </w:pPr>
    </w:p>
    <w:p w14:paraId="4DE8178F" w14:textId="77777777" w:rsidR="00767FD7" w:rsidRPr="00F9536A" w:rsidRDefault="00767FD7" w:rsidP="00CB45CF">
      <w:pPr>
        <w:pStyle w:val="Heading3"/>
        <w:numPr>
          <w:ilvl w:val="2"/>
          <w:numId w:val="91"/>
        </w:numPr>
        <w:ind w:left="720"/>
        <w:rPr>
          <w:szCs w:val="24"/>
          <w:u w:val="none"/>
        </w:rPr>
      </w:pPr>
      <w:bookmarkStart w:id="450" w:name="_Toc21002573"/>
      <w:bookmarkStart w:id="451" w:name="_Toc94092006"/>
      <w:r w:rsidRPr="00F9536A">
        <w:rPr>
          <w:szCs w:val="24"/>
          <w:u w:val="none"/>
        </w:rPr>
        <w:t>OPTICAL TRANSPORT NETWORK (OTN)</w:t>
      </w:r>
      <w:bookmarkEnd w:id="450"/>
      <w:bookmarkEnd w:id="451"/>
      <w:r w:rsidRPr="00F9536A">
        <w:rPr>
          <w:szCs w:val="24"/>
          <w:u w:val="none"/>
        </w:rPr>
        <w:t xml:space="preserve"> </w:t>
      </w:r>
    </w:p>
    <w:p w14:paraId="5BDCB13F" w14:textId="77777777" w:rsidR="00767FD7" w:rsidRPr="009B5A2E" w:rsidRDefault="00767FD7" w:rsidP="00767FD7">
      <w:pPr>
        <w:rPr>
          <w:rFonts w:cs="Arial"/>
          <w:szCs w:val="22"/>
        </w:rPr>
      </w:pPr>
    </w:p>
    <w:p w14:paraId="3C88B818" w14:textId="77777777" w:rsidR="00767FD7" w:rsidRPr="009B5A2E" w:rsidRDefault="00767FD7" w:rsidP="00767FD7">
      <w:pPr>
        <w:rPr>
          <w:rFonts w:cs="Arial"/>
          <w:b/>
          <w:szCs w:val="22"/>
        </w:rPr>
      </w:pPr>
      <w:r w:rsidRPr="009B5A2E">
        <w:rPr>
          <w:rFonts w:cs="Arial"/>
          <w:b/>
          <w:szCs w:val="22"/>
        </w:rPr>
        <w:t>Overview</w:t>
      </w:r>
    </w:p>
    <w:p w14:paraId="0FC69141" w14:textId="77777777" w:rsidR="00B61F2E" w:rsidRDefault="00B61F2E" w:rsidP="00767FD7">
      <w:pPr>
        <w:rPr>
          <w:rFonts w:cs="Arial"/>
          <w:szCs w:val="22"/>
        </w:rPr>
      </w:pPr>
    </w:p>
    <w:p w14:paraId="640B545F" w14:textId="0957FE61" w:rsidR="00767FD7" w:rsidRPr="009B5A2E" w:rsidRDefault="00767FD7" w:rsidP="00767FD7">
      <w:pPr>
        <w:rPr>
          <w:rFonts w:cs="Arial"/>
          <w:szCs w:val="22"/>
        </w:rPr>
      </w:pPr>
      <w:r w:rsidRPr="009B5A2E">
        <w:rPr>
          <w:rFonts w:cs="Arial"/>
          <w:szCs w:val="22"/>
        </w:rPr>
        <w:t>OTN is primarily deployed for high-speed back-bone infrastructure</w:t>
      </w:r>
      <w:r>
        <w:rPr>
          <w:rFonts w:cs="Arial"/>
          <w:szCs w:val="22"/>
        </w:rPr>
        <w:t>.</w:t>
      </w:r>
      <w:r w:rsidRPr="009B5A2E">
        <w:rPr>
          <w:rFonts w:cs="Arial"/>
          <w:szCs w:val="22"/>
        </w:rPr>
        <w:t xml:space="preserve"> </w:t>
      </w:r>
      <w:r>
        <w:rPr>
          <w:rFonts w:cs="Arial"/>
          <w:szCs w:val="22"/>
        </w:rPr>
        <w:t>H</w:t>
      </w:r>
      <w:r w:rsidRPr="009B5A2E">
        <w:rPr>
          <w:rFonts w:cs="Arial"/>
          <w:szCs w:val="22"/>
        </w:rPr>
        <w:t>owever it may be used for other applications that require high-bandwidth</w:t>
      </w:r>
      <w:r w:rsidR="00731EA2">
        <w:rPr>
          <w:rFonts w:cs="Arial"/>
          <w:szCs w:val="22"/>
        </w:rPr>
        <w:t xml:space="preserve"> and/or</w:t>
      </w:r>
      <w:r w:rsidRPr="009B5A2E">
        <w:rPr>
          <w:rFonts w:cs="Arial"/>
          <w:szCs w:val="22"/>
        </w:rPr>
        <w:t xml:space="preserve"> high-resiliency transport.</w:t>
      </w:r>
    </w:p>
    <w:p w14:paraId="21B0B0AE" w14:textId="77777777" w:rsidR="00767FD7" w:rsidRPr="009B5A2E" w:rsidRDefault="00767FD7" w:rsidP="00767FD7">
      <w:pPr>
        <w:rPr>
          <w:rFonts w:cs="Arial"/>
          <w:color w:val="000000"/>
          <w:szCs w:val="22"/>
        </w:rPr>
      </w:pPr>
    </w:p>
    <w:p w14:paraId="1276D9D5" w14:textId="77777777" w:rsidR="00767FD7" w:rsidRPr="00016A8C" w:rsidRDefault="00767FD7" w:rsidP="00CB45CF">
      <w:pPr>
        <w:pStyle w:val="Heading4"/>
        <w:keepNext/>
        <w:numPr>
          <w:ilvl w:val="3"/>
          <w:numId w:val="91"/>
        </w:numPr>
        <w:ind w:left="1080"/>
        <w:rPr>
          <w:rFonts w:cs="Arial"/>
          <w:szCs w:val="22"/>
          <w:u w:val="none"/>
        </w:rPr>
      </w:pPr>
      <w:r w:rsidRPr="00016A8C">
        <w:rPr>
          <w:rFonts w:cs="Arial"/>
          <w:szCs w:val="22"/>
          <w:u w:val="none"/>
        </w:rPr>
        <w:t>Service Description</w:t>
      </w:r>
    </w:p>
    <w:p w14:paraId="748F72F4" w14:textId="530467C0" w:rsidR="00767FD7" w:rsidRPr="009B5A2E" w:rsidRDefault="00767FD7" w:rsidP="00767FD7">
      <w:pPr>
        <w:spacing w:before="120" w:line="231" w:lineRule="atLeast"/>
        <w:rPr>
          <w:rFonts w:cs="Arial"/>
          <w:szCs w:val="22"/>
        </w:rPr>
      </w:pPr>
      <w:r w:rsidRPr="009B5A2E">
        <w:rPr>
          <w:rFonts w:cs="Arial"/>
          <w:szCs w:val="22"/>
        </w:rPr>
        <w:t xml:space="preserve">The </w:t>
      </w:r>
      <w:r>
        <w:rPr>
          <w:rFonts w:cs="Arial"/>
          <w:szCs w:val="22"/>
        </w:rPr>
        <w:t>Vendor’s {Contractor’s}</w:t>
      </w:r>
      <w:r w:rsidRPr="009B5A2E">
        <w:rPr>
          <w:rFonts w:cs="Arial"/>
          <w:szCs w:val="22"/>
        </w:rPr>
        <w:t xml:space="preserve"> OTN service </w:t>
      </w:r>
      <w:del w:id="452" w:author="Bagley, Richard" w:date="2022-08-22T11:54:00Z">
        <w:r w:rsidRPr="009B5A2E" w:rsidDel="00282E9D">
          <w:rPr>
            <w:rFonts w:cs="Arial"/>
            <w:szCs w:val="22"/>
          </w:rPr>
          <w:delText>shal</w:delText>
        </w:r>
        <w:r w:rsidRPr="009B5A2E" w:rsidDel="008D7CA9">
          <w:rPr>
            <w:rFonts w:cs="Arial"/>
            <w:szCs w:val="22"/>
          </w:rPr>
          <w:delText>l</w:delText>
        </w:r>
      </w:del>
      <w:ins w:id="453" w:author="Bagley, Richard" w:date="2022-08-22T11:54:00Z">
        <w:r w:rsidR="008D7CA9">
          <w:rPr>
            <w:rFonts w:cs="Arial"/>
            <w:szCs w:val="22"/>
          </w:rPr>
          <w:t>should</w:t>
        </w:r>
      </w:ins>
      <w:r w:rsidRPr="009B5A2E">
        <w:rPr>
          <w:rFonts w:cs="Arial"/>
          <w:szCs w:val="22"/>
        </w:rPr>
        <w:t xml:space="preserve"> </w:t>
      </w:r>
      <w:r w:rsidR="00731EA2">
        <w:rPr>
          <w:rFonts w:cs="Arial"/>
          <w:szCs w:val="22"/>
        </w:rPr>
        <w:t>meet</w:t>
      </w:r>
      <w:r w:rsidR="00731EA2" w:rsidRPr="009B5A2E">
        <w:rPr>
          <w:rFonts w:cs="Arial"/>
          <w:szCs w:val="22"/>
        </w:rPr>
        <w:t xml:space="preserve"> </w:t>
      </w:r>
      <w:r w:rsidRPr="009B5A2E">
        <w:rPr>
          <w:rFonts w:cs="Arial"/>
          <w:color w:val="000000"/>
          <w:szCs w:val="22"/>
        </w:rPr>
        <w:t>the following technical requirements</w:t>
      </w:r>
      <w:r w:rsidRPr="009B5A2E">
        <w:rPr>
          <w:rFonts w:cs="Arial"/>
          <w:szCs w:val="22"/>
        </w:rPr>
        <w:t>, at a minimum:</w:t>
      </w:r>
    </w:p>
    <w:p w14:paraId="3E39EBC8" w14:textId="77777777" w:rsidR="00767FD7" w:rsidRPr="009B5A2E" w:rsidRDefault="00767FD7" w:rsidP="00767FD7">
      <w:pPr>
        <w:rPr>
          <w:rFonts w:cs="Arial"/>
          <w:szCs w:val="22"/>
        </w:rPr>
      </w:pPr>
    </w:p>
    <w:p w14:paraId="4F173C49" w14:textId="6FF616FB" w:rsidR="00767FD7" w:rsidRPr="009B5A2E" w:rsidRDefault="00767FD7" w:rsidP="00CB45CF">
      <w:pPr>
        <w:numPr>
          <w:ilvl w:val="0"/>
          <w:numId w:val="105"/>
        </w:numPr>
        <w:rPr>
          <w:rFonts w:cs="Arial"/>
          <w:szCs w:val="22"/>
        </w:rPr>
      </w:pPr>
      <w:r w:rsidRPr="009B5A2E">
        <w:rPr>
          <w:rFonts w:cs="Arial"/>
          <w:szCs w:val="22"/>
        </w:rPr>
        <w:t>Topologies - Point-to-Point and Ring;</w:t>
      </w:r>
      <w:r w:rsidR="00152470">
        <w:rPr>
          <w:rFonts w:cs="Arial"/>
          <w:szCs w:val="22"/>
        </w:rPr>
        <w:t xml:space="preserve"> and</w:t>
      </w:r>
    </w:p>
    <w:p w14:paraId="4970942F" w14:textId="57F0645D" w:rsidR="00767FD7" w:rsidRPr="009B5A2E" w:rsidRDefault="00767FD7" w:rsidP="00CB45CF">
      <w:pPr>
        <w:numPr>
          <w:ilvl w:val="0"/>
          <w:numId w:val="105"/>
        </w:numPr>
        <w:rPr>
          <w:rFonts w:cs="Arial"/>
          <w:szCs w:val="22"/>
        </w:rPr>
      </w:pPr>
      <w:r w:rsidRPr="009B5A2E">
        <w:rPr>
          <w:rFonts w:cs="Arial"/>
          <w:szCs w:val="22"/>
        </w:rPr>
        <w:t>Speeds – OTU1,</w:t>
      </w:r>
      <w:r w:rsidR="004C16BB" w:rsidRPr="009B5A2E">
        <w:rPr>
          <w:rFonts w:cs="Arial"/>
          <w:szCs w:val="22"/>
        </w:rPr>
        <w:t xml:space="preserve"> </w:t>
      </w:r>
      <w:r w:rsidRPr="009B5A2E">
        <w:rPr>
          <w:rFonts w:cs="Arial"/>
          <w:szCs w:val="22"/>
        </w:rPr>
        <w:t>OTU2,</w:t>
      </w:r>
      <w:r w:rsidR="004C16BB" w:rsidRPr="009B5A2E">
        <w:rPr>
          <w:rFonts w:cs="Arial"/>
          <w:szCs w:val="22"/>
        </w:rPr>
        <w:t xml:space="preserve"> </w:t>
      </w:r>
      <w:r w:rsidRPr="009B5A2E">
        <w:rPr>
          <w:rFonts w:cs="Arial"/>
          <w:szCs w:val="22"/>
        </w:rPr>
        <w:t>OTU2e,</w:t>
      </w:r>
      <w:r w:rsidR="004C16BB" w:rsidRPr="009B5A2E">
        <w:rPr>
          <w:rFonts w:cs="Arial"/>
          <w:szCs w:val="22"/>
        </w:rPr>
        <w:t xml:space="preserve"> </w:t>
      </w:r>
      <w:r w:rsidRPr="009B5A2E">
        <w:rPr>
          <w:rFonts w:cs="Arial"/>
          <w:szCs w:val="22"/>
        </w:rPr>
        <w:t>OTU2f,</w:t>
      </w:r>
      <w:r w:rsidR="004C16BB" w:rsidRPr="009B5A2E">
        <w:rPr>
          <w:rFonts w:cs="Arial"/>
          <w:szCs w:val="22"/>
        </w:rPr>
        <w:t xml:space="preserve"> </w:t>
      </w:r>
      <w:r w:rsidRPr="009B5A2E">
        <w:rPr>
          <w:rFonts w:cs="Arial"/>
          <w:szCs w:val="22"/>
        </w:rPr>
        <w:t>OTU3, OTU3e2, OTU4</w:t>
      </w:r>
      <w:r w:rsidR="00152470">
        <w:rPr>
          <w:rFonts w:cs="Arial"/>
          <w:szCs w:val="22"/>
        </w:rPr>
        <w:t>.</w:t>
      </w:r>
    </w:p>
    <w:p w14:paraId="7EF1BCD7" w14:textId="77777777" w:rsidR="00767FD7" w:rsidRPr="009B5A2E" w:rsidRDefault="00767FD7" w:rsidP="00767FD7">
      <w:pPr>
        <w:rPr>
          <w:rFonts w:cs="Arial"/>
          <w:b/>
          <w:szCs w:val="22"/>
        </w:rPr>
      </w:pPr>
    </w:p>
    <w:p w14:paraId="1AE68848" w14:textId="77777777" w:rsidR="00767FD7" w:rsidRPr="00016A8C" w:rsidRDefault="00767FD7" w:rsidP="00CB45CF">
      <w:pPr>
        <w:pStyle w:val="Heading4"/>
        <w:keepNext/>
        <w:numPr>
          <w:ilvl w:val="3"/>
          <w:numId w:val="91"/>
        </w:numPr>
        <w:ind w:left="1080"/>
        <w:rPr>
          <w:rFonts w:cs="Arial"/>
          <w:szCs w:val="22"/>
          <w:u w:val="none"/>
        </w:rPr>
      </w:pPr>
      <w:r w:rsidRPr="00016A8C">
        <w:rPr>
          <w:rFonts w:cs="Arial"/>
          <w:szCs w:val="22"/>
          <w:u w:val="none"/>
        </w:rPr>
        <w:t>Service Availability</w:t>
      </w:r>
    </w:p>
    <w:p w14:paraId="1906F585" w14:textId="77777777" w:rsidR="00767FD7" w:rsidRPr="009B5A2E" w:rsidRDefault="00767FD7" w:rsidP="00767FD7">
      <w:pPr>
        <w:rPr>
          <w:rFonts w:cs="Arial"/>
          <w:b/>
          <w:szCs w:val="22"/>
        </w:rPr>
      </w:pPr>
    </w:p>
    <w:p w14:paraId="3B05AE1B" w14:textId="4C429D58" w:rsidR="00767FD7" w:rsidRPr="009B5A2E" w:rsidRDefault="00767FD7" w:rsidP="00767FD7">
      <w:pPr>
        <w:spacing w:before="120" w:line="231" w:lineRule="atLeast"/>
        <w:rPr>
          <w:rFonts w:cs="Arial"/>
          <w:szCs w:val="22"/>
        </w:rPr>
      </w:pPr>
      <w:r w:rsidRPr="009B5A2E">
        <w:rPr>
          <w:rFonts w:cs="Arial"/>
          <w:color w:val="000000"/>
          <w:szCs w:val="22"/>
        </w:rPr>
        <w:t xml:space="preserve">The </w:t>
      </w:r>
      <w:r>
        <w:rPr>
          <w:rFonts w:cs="Arial"/>
          <w:szCs w:val="22"/>
        </w:rPr>
        <w:t>Vendor {Contractor}</w:t>
      </w:r>
      <w:r w:rsidRPr="009B5A2E">
        <w:rPr>
          <w:rFonts w:cs="Arial"/>
          <w:color w:val="000000"/>
          <w:szCs w:val="22"/>
        </w:rPr>
        <w:t xml:space="preserve"> shall provide OTN services </w:t>
      </w:r>
      <w:r w:rsidRPr="009B5A2E">
        <w:rPr>
          <w:rFonts w:cs="Arial"/>
          <w:szCs w:val="22"/>
        </w:rPr>
        <w:t xml:space="preserve">on a </w:t>
      </w:r>
      <w:r w:rsidR="004C2BAA">
        <w:rPr>
          <w:rFonts w:cs="Arial"/>
          <w:szCs w:val="22"/>
        </w:rPr>
        <w:t>s</w:t>
      </w:r>
      <w:r w:rsidRPr="009B5A2E">
        <w:rPr>
          <w:rFonts w:cs="Arial"/>
          <w:szCs w:val="22"/>
        </w:rPr>
        <w:t>tatewide or regional basis</w:t>
      </w:r>
      <w:r w:rsidR="000E48D7">
        <w:rPr>
          <w:rFonts w:cs="Arial"/>
          <w:szCs w:val="22"/>
        </w:rPr>
        <w:t xml:space="preserve"> based upon the Vendor’s {Contractor’s} award</w:t>
      </w:r>
      <w:r w:rsidRPr="009B5A2E">
        <w:rPr>
          <w:rFonts w:cs="Arial"/>
          <w:szCs w:val="22"/>
        </w:rPr>
        <w:t xml:space="preserve">. </w:t>
      </w:r>
    </w:p>
    <w:p w14:paraId="63F523E3" w14:textId="66B60F18" w:rsidR="00767FD7" w:rsidRPr="009B5A2E" w:rsidRDefault="00767FD7" w:rsidP="00767FD7">
      <w:pPr>
        <w:spacing w:before="120" w:line="231" w:lineRule="atLeast"/>
        <w:rPr>
          <w:rFonts w:cs="Arial"/>
          <w:color w:val="000000"/>
          <w:szCs w:val="22"/>
        </w:rPr>
      </w:pPr>
      <w:r>
        <w:rPr>
          <w:rFonts w:cs="Arial"/>
          <w:szCs w:val="22"/>
        </w:rPr>
        <w:t>Vendor {Contractor}</w:t>
      </w:r>
      <w:r w:rsidRPr="009B5A2E">
        <w:rPr>
          <w:rFonts w:cs="Arial"/>
          <w:szCs w:val="22"/>
        </w:rPr>
        <w:t xml:space="preserve"> may use </w:t>
      </w:r>
      <w:r w:rsidR="0081615D">
        <w:rPr>
          <w:rFonts w:cs="Arial"/>
          <w:szCs w:val="22"/>
        </w:rPr>
        <w:t>Subcontractor(s</w:t>
      </w:r>
      <w:r w:rsidR="00C52530">
        <w:rPr>
          <w:rFonts w:cs="Arial"/>
          <w:szCs w:val="22"/>
        </w:rPr>
        <w:t xml:space="preserve">) </w:t>
      </w:r>
      <w:r w:rsidRPr="009B5A2E">
        <w:rPr>
          <w:rFonts w:cs="Arial"/>
          <w:szCs w:val="22"/>
        </w:rPr>
        <w:t>to deliver service in accordance with</w:t>
      </w:r>
      <w:r w:rsidR="00DE1F42">
        <w:rPr>
          <w:rFonts w:cs="Arial"/>
          <w:szCs w:val="22"/>
        </w:rPr>
        <w:t xml:space="preserve"> the requirements of this Bid Solicitation.</w:t>
      </w:r>
      <w:r w:rsidR="00DE1F42" w:rsidRPr="009B5A2E">
        <w:rPr>
          <w:rFonts w:cs="Arial"/>
          <w:szCs w:val="22"/>
        </w:rPr>
        <w:t xml:space="preserve"> </w:t>
      </w:r>
      <w:r w:rsidRPr="009B5A2E">
        <w:rPr>
          <w:rFonts w:cs="Arial"/>
          <w:szCs w:val="22"/>
        </w:rPr>
        <w:t xml:space="preserve"> </w:t>
      </w:r>
    </w:p>
    <w:p w14:paraId="4E6EB2C0" w14:textId="77777777" w:rsidR="00767FD7" w:rsidRPr="009B5A2E" w:rsidRDefault="00767FD7" w:rsidP="00767FD7">
      <w:pPr>
        <w:spacing w:before="120" w:line="231" w:lineRule="atLeast"/>
        <w:rPr>
          <w:rFonts w:cs="Arial"/>
          <w:b/>
          <w:szCs w:val="22"/>
        </w:rPr>
      </w:pPr>
    </w:p>
    <w:p w14:paraId="07CC5030" w14:textId="77777777" w:rsidR="00767FD7" w:rsidRPr="00016A8C" w:rsidRDefault="00767FD7" w:rsidP="00CB45CF">
      <w:pPr>
        <w:pStyle w:val="Heading4"/>
        <w:keepNext/>
        <w:numPr>
          <w:ilvl w:val="3"/>
          <w:numId w:val="91"/>
        </w:numPr>
        <w:ind w:left="1080"/>
        <w:rPr>
          <w:rFonts w:cs="Arial"/>
          <w:szCs w:val="22"/>
          <w:u w:val="none"/>
        </w:rPr>
      </w:pPr>
      <w:r w:rsidRPr="00016A8C">
        <w:rPr>
          <w:rFonts w:cs="Arial"/>
          <w:szCs w:val="22"/>
          <w:u w:val="none"/>
        </w:rPr>
        <w:t>Transition of Services</w:t>
      </w:r>
    </w:p>
    <w:p w14:paraId="442CEC26" w14:textId="77777777" w:rsidR="00767FD7" w:rsidRPr="009B5A2E" w:rsidRDefault="00767FD7" w:rsidP="00767FD7">
      <w:pPr>
        <w:rPr>
          <w:rFonts w:cs="Arial"/>
          <w:szCs w:val="22"/>
          <w:u w:val="single"/>
        </w:rPr>
      </w:pPr>
    </w:p>
    <w:p w14:paraId="0A6C35D0" w14:textId="1EA634C6" w:rsidR="00767FD7" w:rsidRPr="009B5A2E" w:rsidRDefault="00767FD7" w:rsidP="00767FD7">
      <w:pPr>
        <w:rPr>
          <w:rFonts w:cs="Arial"/>
          <w:szCs w:val="22"/>
        </w:rPr>
      </w:pPr>
      <w:r w:rsidRPr="009B5A2E">
        <w:rPr>
          <w:rFonts w:cs="Arial"/>
          <w:szCs w:val="22"/>
          <w:u w:val="single"/>
        </w:rPr>
        <w:t xml:space="preserve">Incoming </w:t>
      </w:r>
      <w:r>
        <w:rPr>
          <w:rFonts w:cs="Arial"/>
          <w:szCs w:val="22"/>
          <w:u w:val="single"/>
        </w:rPr>
        <w:t>Vendor {Contractor}</w:t>
      </w:r>
      <w:r w:rsidRPr="009B5A2E">
        <w:rPr>
          <w:rFonts w:cs="Arial"/>
          <w:szCs w:val="22"/>
        </w:rPr>
        <w:t xml:space="preserve"> – In the event a new </w:t>
      </w:r>
      <w:r>
        <w:rPr>
          <w:rFonts w:cs="Arial"/>
          <w:szCs w:val="22"/>
        </w:rPr>
        <w:t>Vendor {Contractor}</w:t>
      </w:r>
      <w:r w:rsidRPr="009B5A2E">
        <w:rPr>
          <w:rFonts w:cs="Arial"/>
          <w:szCs w:val="22"/>
        </w:rPr>
        <w:t xml:space="preserve"> is awarded OTN service from this </w:t>
      </w:r>
      <w:r>
        <w:rPr>
          <w:rFonts w:cs="Arial"/>
          <w:szCs w:val="22"/>
        </w:rPr>
        <w:t>Bid Solicitation</w:t>
      </w:r>
      <w:r w:rsidRPr="009B5A2E">
        <w:rPr>
          <w:rFonts w:cs="Arial"/>
          <w:szCs w:val="22"/>
        </w:rPr>
        <w:t xml:space="preserve">, the </w:t>
      </w:r>
      <w:r w:rsidR="001615A9">
        <w:rPr>
          <w:rFonts w:cs="Arial"/>
          <w:szCs w:val="22"/>
        </w:rPr>
        <w:t>i</w:t>
      </w:r>
      <w:r w:rsidR="001615A9" w:rsidRPr="009B5A2E">
        <w:rPr>
          <w:rFonts w:cs="Arial"/>
          <w:szCs w:val="22"/>
        </w:rPr>
        <w:t xml:space="preserve">ncoming </w:t>
      </w:r>
      <w:r>
        <w:rPr>
          <w:rFonts w:cs="Arial"/>
          <w:szCs w:val="22"/>
        </w:rPr>
        <w:t>Vendor {Contractor}</w:t>
      </w:r>
      <w:r w:rsidRPr="009B5A2E">
        <w:rPr>
          <w:rFonts w:cs="Arial"/>
          <w:szCs w:val="22"/>
        </w:rPr>
        <w:t xml:space="preserve"> shall be responsible for developing and executing a project plan for transitioning OTN service to its network platform. The </w:t>
      </w:r>
      <w:r w:rsidR="004C3D91">
        <w:rPr>
          <w:rFonts w:cs="Arial"/>
          <w:szCs w:val="22"/>
        </w:rPr>
        <w:t>incoming</w:t>
      </w:r>
      <w:r w:rsidRPr="009B5A2E">
        <w:rPr>
          <w:rFonts w:cs="Arial"/>
          <w:szCs w:val="22"/>
        </w:rPr>
        <w:t xml:space="preserve"> </w:t>
      </w:r>
      <w:r>
        <w:rPr>
          <w:rFonts w:cs="Arial"/>
          <w:szCs w:val="22"/>
        </w:rPr>
        <w:t xml:space="preserve">Vendor {Contractor} </w:t>
      </w:r>
      <w:r w:rsidRPr="009B5A2E">
        <w:rPr>
          <w:rFonts w:cs="Arial"/>
          <w:szCs w:val="22"/>
        </w:rPr>
        <w:t>shall assume leadership of the transition project management team.</w:t>
      </w:r>
    </w:p>
    <w:p w14:paraId="74593564" w14:textId="77777777" w:rsidR="00767FD7" w:rsidRPr="009B5A2E" w:rsidRDefault="00767FD7" w:rsidP="00767FD7">
      <w:pPr>
        <w:rPr>
          <w:rFonts w:cs="Arial"/>
          <w:szCs w:val="22"/>
          <w:u w:val="single"/>
        </w:rPr>
      </w:pPr>
    </w:p>
    <w:p w14:paraId="1D622C73" w14:textId="0BD20C94" w:rsidR="00767FD7" w:rsidRPr="009B5A2E" w:rsidRDefault="00767FD7" w:rsidP="00767FD7">
      <w:pPr>
        <w:rPr>
          <w:rFonts w:cs="Arial"/>
          <w:szCs w:val="22"/>
        </w:rPr>
      </w:pPr>
      <w:r w:rsidRPr="009B5A2E">
        <w:rPr>
          <w:rFonts w:cs="Arial"/>
          <w:szCs w:val="22"/>
          <w:u w:val="single"/>
        </w:rPr>
        <w:t xml:space="preserve">Outgoing </w:t>
      </w:r>
      <w:r>
        <w:rPr>
          <w:rFonts w:cs="Arial"/>
          <w:szCs w:val="22"/>
          <w:u w:val="single"/>
        </w:rPr>
        <w:t>Vendor {Contractor}</w:t>
      </w:r>
      <w:r w:rsidRPr="009B5A2E">
        <w:rPr>
          <w:rFonts w:cs="Arial"/>
          <w:szCs w:val="22"/>
        </w:rPr>
        <w:t xml:space="preserve"> - In the event a new contractor(s) is awarded OTN service during this contract or as a result of awards from the next contract, the </w:t>
      </w:r>
      <w:r w:rsidR="001615A9">
        <w:rPr>
          <w:rFonts w:cs="Arial"/>
          <w:szCs w:val="22"/>
        </w:rPr>
        <w:t>o</w:t>
      </w:r>
      <w:r w:rsidR="001615A9" w:rsidRPr="009B5A2E">
        <w:rPr>
          <w:rFonts w:cs="Arial"/>
          <w:szCs w:val="22"/>
        </w:rPr>
        <w:t xml:space="preserve">utgoing </w:t>
      </w:r>
      <w:r>
        <w:rPr>
          <w:rFonts w:cs="Arial"/>
          <w:szCs w:val="22"/>
        </w:rPr>
        <w:t>Vendor {Contractor}</w:t>
      </w:r>
      <w:r w:rsidRPr="009B5A2E">
        <w:rPr>
          <w:rFonts w:cs="Arial"/>
          <w:szCs w:val="22"/>
        </w:rPr>
        <w:t xml:space="preserve"> shall</w:t>
      </w:r>
      <w:r w:rsidR="00A747FC">
        <w:rPr>
          <w:rFonts w:cs="Arial"/>
          <w:szCs w:val="22"/>
        </w:rPr>
        <w:t>, at no additional charge,</w:t>
      </w:r>
      <w:r w:rsidRPr="009B5A2E">
        <w:rPr>
          <w:rFonts w:cs="Arial"/>
          <w:szCs w:val="22"/>
        </w:rPr>
        <w:t xml:space="preserve"> participate fully in the transition project planning and subsequent execution of that plan. </w:t>
      </w:r>
    </w:p>
    <w:p w14:paraId="5A4FF9A3" w14:textId="5781FC74" w:rsidR="00767FD7" w:rsidRDefault="00767FD7" w:rsidP="00767FD7">
      <w:pPr>
        <w:rPr>
          <w:rFonts w:cs="Arial"/>
          <w:b/>
          <w:szCs w:val="22"/>
        </w:rPr>
      </w:pPr>
    </w:p>
    <w:p w14:paraId="30BEE162" w14:textId="12ED4A38" w:rsidR="002C7949" w:rsidRPr="002C7949" w:rsidRDefault="002C7949" w:rsidP="00767FD7">
      <w:pPr>
        <w:rPr>
          <w:rFonts w:cs="Arial"/>
          <w:szCs w:val="22"/>
        </w:rPr>
      </w:pPr>
      <w:r w:rsidRPr="002C7949">
        <w:rPr>
          <w:rFonts w:cs="Arial"/>
          <w:szCs w:val="22"/>
        </w:rPr>
        <w:t>Note: The above transition requirements also apply where a transition of a circuit or service between two current Vendors {Contractors} is required.</w:t>
      </w:r>
    </w:p>
    <w:p w14:paraId="1C7C0C9D" w14:textId="77777777" w:rsidR="00767FD7" w:rsidRPr="009B5A2E" w:rsidRDefault="00767FD7" w:rsidP="00767FD7">
      <w:pPr>
        <w:pStyle w:val="BodyText2"/>
        <w:jc w:val="left"/>
        <w:rPr>
          <w:rFonts w:cs="Arial"/>
        </w:rPr>
      </w:pPr>
    </w:p>
    <w:p w14:paraId="5DFCAA4A" w14:textId="77777777" w:rsidR="00767FD7" w:rsidRPr="00CE265A" w:rsidRDefault="00767FD7" w:rsidP="00CB45CF">
      <w:pPr>
        <w:pStyle w:val="Heading4"/>
        <w:keepNext/>
        <w:numPr>
          <w:ilvl w:val="3"/>
          <w:numId w:val="91"/>
        </w:numPr>
        <w:ind w:left="1080"/>
        <w:rPr>
          <w:rFonts w:cs="Arial"/>
          <w:szCs w:val="22"/>
          <w:u w:val="none"/>
        </w:rPr>
      </w:pPr>
      <w:r w:rsidRPr="00CE265A">
        <w:rPr>
          <w:rFonts w:cs="Arial"/>
          <w:szCs w:val="22"/>
          <w:u w:val="none"/>
        </w:rPr>
        <w:t>Service Level Requirements</w:t>
      </w:r>
    </w:p>
    <w:p w14:paraId="411DCF1F" w14:textId="77777777" w:rsidR="00767FD7" w:rsidRPr="009B5A2E" w:rsidRDefault="00767FD7" w:rsidP="00767FD7"/>
    <w:p w14:paraId="1A5E39B1" w14:textId="6C787F7C" w:rsidR="00767FD7" w:rsidRPr="009B5A2E" w:rsidRDefault="00767FD7" w:rsidP="00767FD7">
      <w:pPr>
        <w:rPr>
          <w:rFonts w:cs="Arial"/>
          <w:szCs w:val="22"/>
        </w:rPr>
      </w:pPr>
      <w:r w:rsidRPr="009B5A2E">
        <w:rPr>
          <w:rFonts w:cs="Arial"/>
          <w:szCs w:val="22"/>
        </w:rPr>
        <w:t xml:space="preserve">The </w:t>
      </w:r>
      <w:r w:rsidR="00F41F9B">
        <w:rPr>
          <w:rFonts w:cs="Arial"/>
          <w:szCs w:val="22"/>
        </w:rPr>
        <w:t>Vendor {C</w:t>
      </w:r>
      <w:r w:rsidRPr="009B5A2E">
        <w:rPr>
          <w:rFonts w:cs="Arial"/>
          <w:szCs w:val="22"/>
        </w:rPr>
        <w:t>ontractor</w:t>
      </w:r>
      <w:r w:rsidR="00F41F9B">
        <w:rPr>
          <w:rFonts w:cs="Arial"/>
          <w:szCs w:val="22"/>
        </w:rPr>
        <w:t>}</w:t>
      </w:r>
      <w:r w:rsidRPr="009B5A2E">
        <w:rPr>
          <w:rFonts w:cs="Arial"/>
          <w:szCs w:val="22"/>
        </w:rPr>
        <w:t xml:space="preserve"> shall adhere to the applicable Provisioning, Maintenance and Network Performance </w:t>
      </w:r>
      <w:r w:rsidR="009B5519">
        <w:rPr>
          <w:rFonts w:cs="Arial"/>
          <w:szCs w:val="22"/>
        </w:rPr>
        <w:t xml:space="preserve">SLR </w:t>
      </w:r>
      <w:r w:rsidRPr="009B5A2E">
        <w:rPr>
          <w:rFonts w:cs="Arial"/>
          <w:szCs w:val="22"/>
        </w:rPr>
        <w:t>for OTN service</w:t>
      </w:r>
      <w:r w:rsidR="00310236">
        <w:rPr>
          <w:rFonts w:cs="Arial"/>
          <w:szCs w:val="22"/>
        </w:rPr>
        <w:t xml:space="preserve"> </w:t>
      </w:r>
      <w:r w:rsidR="009462B7">
        <w:rPr>
          <w:rFonts w:cs="Arial"/>
          <w:szCs w:val="22"/>
        </w:rPr>
        <w:t>(see section 3.3.6)</w:t>
      </w:r>
      <w:r w:rsidRPr="009B5A2E">
        <w:rPr>
          <w:rFonts w:cs="Arial"/>
          <w:szCs w:val="22"/>
        </w:rPr>
        <w:t>.</w:t>
      </w:r>
    </w:p>
    <w:p w14:paraId="2BD7FE10" w14:textId="77777777" w:rsidR="00767FD7" w:rsidRPr="009B5A2E" w:rsidRDefault="00767FD7" w:rsidP="00767FD7">
      <w:pPr>
        <w:rPr>
          <w:rFonts w:cs="Arial"/>
          <w:b/>
          <w:color w:val="0070C0"/>
          <w:szCs w:val="22"/>
        </w:rPr>
      </w:pPr>
    </w:p>
    <w:p w14:paraId="183A7F96" w14:textId="77777777" w:rsidR="00767FD7" w:rsidRPr="00016A8C" w:rsidRDefault="00767FD7" w:rsidP="00CB45CF">
      <w:pPr>
        <w:pStyle w:val="Heading3"/>
        <w:numPr>
          <w:ilvl w:val="2"/>
          <w:numId w:val="91"/>
        </w:numPr>
        <w:ind w:left="720"/>
        <w:rPr>
          <w:szCs w:val="24"/>
          <w:u w:val="none"/>
        </w:rPr>
      </w:pPr>
      <w:bookmarkStart w:id="454" w:name="_Toc309390165"/>
      <w:bookmarkStart w:id="455" w:name="_Toc324415411"/>
      <w:bookmarkStart w:id="456" w:name="_Toc363803989"/>
      <w:bookmarkStart w:id="457" w:name="_Toc21002574"/>
      <w:bookmarkStart w:id="458" w:name="_Toc94092007"/>
      <w:r w:rsidRPr="00016A8C">
        <w:rPr>
          <w:szCs w:val="24"/>
          <w:u w:val="none"/>
        </w:rPr>
        <w:t>WAVELENGTH SERVICES</w:t>
      </w:r>
      <w:bookmarkEnd w:id="454"/>
      <w:bookmarkEnd w:id="455"/>
      <w:bookmarkEnd w:id="456"/>
      <w:bookmarkEnd w:id="457"/>
      <w:bookmarkEnd w:id="458"/>
      <w:r w:rsidRPr="00016A8C">
        <w:rPr>
          <w:szCs w:val="24"/>
          <w:u w:val="none"/>
        </w:rPr>
        <w:t xml:space="preserve"> </w:t>
      </w:r>
    </w:p>
    <w:p w14:paraId="4A745986" w14:textId="7D249DC9" w:rsidR="00506E04" w:rsidRPr="009B5A2E" w:rsidRDefault="00506E04" w:rsidP="00767FD7">
      <w:pPr>
        <w:rPr>
          <w:rFonts w:cs="Arial"/>
          <w:b/>
          <w:szCs w:val="22"/>
        </w:rPr>
      </w:pPr>
    </w:p>
    <w:p w14:paraId="26C546DA" w14:textId="77777777" w:rsidR="00767FD7" w:rsidRPr="009B5A2E" w:rsidRDefault="00767FD7" w:rsidP="00767FD7">
      <w:pPr>
        <w:rPr>
          <w:rFonts w:cs="Arial"/>
          <w:b/>
          <w:szCs w:val="22"/>
        </w:rPr>
      </w:pPr>
      <w:r w:rsidRPr="009B5A2E">
        <w:rPr>
          <w:rFonts w:cs="Arial"/>
          <w:b/>
          <w:szCs w:val="22"/>
        </w:rPr>
        <w:t>Overview</w:t>
      </w:r>
    </w:p>
    <w:p w14:paraId="793BEF6F" w14:textId="77777777" w:rsidR="00767FD7" w:rsidRPr="009B5A2E" w:rsidRDefault="00767FD7" w:rsidP="00767FD7">
      <w:pPr>
        <w:rPr>
          <w:rFonts w:cs="Arial"/>
          <w:b/>
          <w:szCs w:val="22"/>
        </w:rPr>
      </w:pPr>
    </w:p>
    <w:p w14:paraId="0B5D7827" w14:textId="5133171B" w:rsidR="00767FD7" w:rsidRPr="009B5A2E" w:rsidRDefault="00767FD7" w:rsidP="00767FD7">
      <w:pPr>
        <w:rPr>
          <w:rFonts w:cs="Arial"/>
          <w:szCs w:val="22"/>
        </w:rPr>
      </w:pPr>
      <w:r w:rsidRPr="009B5A2E">
        <w:rPr>
          <w:rFonts w:cs="Arial"/>
          <w:szCs w:val="22"/>
        </w:rPr>
        <w:t xml:space="preserve">The </w:t>
      </w:r>
      <w:proofErr w:type="gramStart"/>
      <w:r w:rsidRPr="009B5A2E">
        <w:rPr>
          <w:rFonts w:cs="Arial"/>
          <w:szCs w:val="22"/>
        </w:rPr>
        <w:t>State  deploy</w:t>
      </w:r>
      <w:r w:rsidR="00116188">
        <w:rPr>
          <w:rFonts w:cs="Arial"/>
          <w:szCs w:val="22"/>
        </w:rPr>
        <w:t>s</w:t>
      </w:r>
      <w:proofErr w:type="gramEnd"/>
      <w:r w:rsidRPr="009B5A2E">
        <w:rPr>
          <w:rFonts w:cs="Arial"/>
          <w:szCs w:val="22"/>
        </w:rPr>
        <w:t xml:space="preserve"> Wavelength Services for various applications.  Wavelength is primarily deployed for high speed back bone infrastructure</w:t>
      </w:r>
      <w:r>
        <w:rPr>
          <w:rFonts w:cs="Arial"/>
          <w:szCs w:val="22"/>
        </w:rPr>
        <w:t>.</w:t>
      </w:r>
      <w:r w:rsidRPr="009B5A2E">
        <w:rPr>
          <w:rFonts w:cs="Arial"/>
          <w:szCs w:val="22"/>
        </w:rPr>
        <w:t xml:space="preserve"> </w:t>
      </w:r>
      <w:r>
        <w:rPr>
          <w:rFonts w:cs="Arial"/>
          <w:szCs w:val="22"/>
        </w:rPr>
        <w:t>H</w:t>
      </w:r>
      <w:r w:rsidRPr="009B5A2E">
        <w:rPr>
          <w:rFonts w:cs="Arial"/>
          <w:szCs w:val="22"/>
        </w:rPr>
        <w:t>owever</w:t>
      </w:r>
      <w:r w:rsidR="00DE428D">
        <w:rPr>
          <w:rFonts w:cs="Arial"/>
          <w:szCs w:val="22"/>
        </w:rPr>
        <w:t>,</w:t>
      </w:r>
      <w:r w:rsidRPr="009B5A2E">
        <w:rPr>
          <w:rFonts w:cs="Arial"/>
          <w:szCs w:val="22"/>
        </w:rPr>
        <w:t xml:space="preserve"> it may be used for other applications that require high-bandwidth</w:t>
      </w:r>
      <w:r w:rsidR="00731EA2">
        <w:rPr>
          <w:rFonts w:cs="Arial"/>
          <w:szCs w:val="22"/>
        </w:rPr>
        <w:t xml:space="preserve"> and/or</w:t>
      </w:r>
      <w:r w:rsidR="00731EA2" w:rsidRPr="009B5A2E">
        <w:rPr>
          <w:rFonts w:cs="Arial"/>
          <w:szCs w:val="22"/>
        </w:rPr>
        <w:t xml:space="preserve"> high</w:t>
      </w:r>
      <w:r w:rsidR="00731EA2">
        <w:rPr>
          <w:rFonts w:cs="Arial"/>
          <w:szCs w:val="22"/>
        </w:rPr>
        <w:t>-</w:t>
      </w:r>
      <w:r w:rsidRPr="009B5A2E">
        <w:rPr>
          <w:rFonts w:cs="Arial"/>
          <w:szCs w:val="22"/>
        </w:rPr>
        <w:t>resiliency transport.</w:t>
      </w:r>
    </w:p>
    <w:p w14:paraId="1BD72957" w14:textId="77777777" w:rsidR="00767FD7" w:rsidRPr="009B5A2E" w:rsidRDefault="00767FD7" w:rsidP="00767FD7">
      <w:pPr>
        <w:rPr>
          <w:rFonts w:cs="Arial"/>
          <w:color w:val="000000"/>
          <w:szCs w:val="22"/>
        </w:rPr>
      </w:pPr>
    </w:p>
    <w:p w14:paraId="2859B8C9" w14:textId="77777777" w:rsidR="00767FD7" w:rsidRPr="00CE265A" w:rsidRDefault="00767FD7" w:rsidP="00CB45CF">
      <w:pPr>
        <w:pStyle w:val="Heading4"/>
        <w:keepNext/>
        <w:numPr>
          <w:ilvl w:val="3"/>
          <w:numId w:val="91"/>
        </w:numPr>
        <w:ind w:left="1080"/>
        <w:rPr>
          <w:rFonts w:cs="Arial"/>
          <w:szCs w:val="22"/>
          <w:u w:val="none"/>
        </w:rPr>
      </w:pPr>
      <w:r w:rsidRPr="00CE265A">
        <w:rPr>
          <w:rFonts w:cs="Arial"/>
          <w:szCs w:val="22"/>
          <w:u w:val="none"/>
        </w:rPr>
        <w:t>Service Description</w:t>
      </w:r>
    </w:p>
    <w:p w14:paraId="1512CA1E" w14:textId="168AA5F1" w:rsidR="00767FD7" w:rsidRPr="009B5A2E" w:rsidRDefault="00767FD7" w:rsidP="00767FD7">
      <w:pPr>
        <w:spacing w:before="120" w:line="231" w:lineRule="atLeast"/>
        <w:rPr>
          <w:rFonts w:cs="Arial"/>
          <w:szCs w:val="22"/>
        </w:rPr>
      </w:pPr>
      <w:r w:rsidRPr="009B5A2E">
        <w:rPr>
          <w:rFonts w:cs="Arial"/>
          <w:szCs w:val="22"/>
        </w:rPr>
        <w:t xml:space="preserve">The </w:t>
      </w:r>
      <w:r>
        <w:rPr>
          <w:rFonts w:cs="Arial"/>
          <w:szCs w:val="22"/>
        </w:rPr>
        <w:t>Vendor’s {Contractor’s}</w:t>
      </w:r>
      <w:r w:rsidRPr="009B5A2E">
        <w:rPr>
          <w:rFonts w:cs="Arial"/>
          <w:szCs w:val="22"/>
        </w:rPr>
        <w:t xml:space="preserve"> Wavelength service </w:t>
      </w:r>
      <w:del w:id="459" w:author="Bagley, Richard" w:date="2022-08-22T11:56:00Z">
        <w:r w:rsidRPr="009B5A2E" w:rsidDel="00F61F94">
          <w:rPr>
            <w:rFonts w:cs="Arial"/>
            <w:szCs w:val="22"/>
          </w:rPr>
          <w:delText xml:space="preserve">shall </w:delText>
        </w:r>
      </w:del>
      <w:proofErr w:type="spellStart"/>
      <w:ins w:id="460" w:author="Pastuzyn, Juliana" w:date="2022-12-12T14:13:00Z">
        <w:r w:rsidR="007A54C1">
          <w:rPr>
            <w:rFonts w:cs="Arial"/>
            <w:szCs w:val="22"/>
          </w:rPr>
          <w:t>s</w:t>
        </w:r>
      </w:ins>
      <w:ins w:id="461" w:author="Bagley, Richard" w:date="2022-08-22T11:56:00Z">
        <w:del w:id="462" w:author="Pastuzyn, Juliana" w:date="2022-12-12T14:13:00Z">
          <w:r w:rsidR="00F61F94" w:rsidDel="007A54C1">
            <w:rPr>
              <w:rFonts w:cs="Arial"/>
              <w:szCs w:val="22"/>
            </w:rPr>
            <w:delText>S</w:delText>
          </w:r>
        </w:del>
        <w:r w:rsidR="00F61F94">
          <w:rPr>
            <w:rFonts w:cs="Arial"/>
            <w:szCs w:val="22"/>
          </w:rPr>
          <w:t>hould</w:t>
        </w:r>
      </w:ins>
      <w:r w:rsidR="00731EA2">
        <w:rPr>
          <w:rFonts w:cs="Arial"/>
          <w:szCs w:val="22"/>
        </w:rPr>
        <w:t>meet</w:t>
      </w:r>
      <w:proofErr w:type="spellEnd"/>
      <w:r w:rsidR="00731EA2" w:rsidRPr="009B5A2E">
        <w:rPr>
          <w:rFonts w:cs="Arial"/>
          <w:szCs w:val="22"/>
        </w:rPr>
        <w:t xml:space="preserve"> </w:t>
      </w:r>
      <w:r w:rsidRPr="009B5A2E">
        <w:rPr>
          <w:rFonts w:cs="Arial"/>
          <w:color w:val="000000"/>
          <w:szCs w:val="22"/>
        </w:rPr>
        <w:t>the following technical requirements</w:t>
      </w:r>
      <w:r w:rsidRPr="009B5A2E">
        <w:rPr>
          <w:rFonts w:cs="Arial"/>
          <w:szCs w:val="22"/>
        </w:rPr>
        <w:t>:</w:t>
      </w:r>
    </w:p>
    <w:p w14:paraId="0CE0A53D" w14:textId="77777777" w:rsidR="00767FD7" w:rsidRPr="009B5A2E" w:rsidRDefault="00767FD7" w:rsidP="00767FD7">
      <w:pPr>
        <w:rPr>
          <w:rFonts w:cs="Arial"/>
          <w:szCs w:val="22"/>
        </w:rPr>
      </w:pPr>
    </w:p>
    <w:p w14:paraId="212FBB73" w14:textId="77777777" w:rsidR="00767FD7" w:rsidRPr="009B5A2E" w:rsidRDefault="00767FD7" w:rsidP="00CB45CF">
      <w:pPr>
        <w:numPr>
          <w:ilvl w:val="0"/>
          <w:numId w:val="101"/>
        </w:numPr>
        <w:ind w:left="810"/>
        <w:rPr>
          <w:rFonts w:cs="Arial"/>
          <w:szCs w:val="22"/>
        </w:rPr>
      </w:pPr>
      <w:r w:rsidRPr="009B5A2E">
        <w:rPr>
          <w:rFonts w:cs="Arial"/>
          <w:szCs w:val="22"/>
        </w:rPr>
        <w:t>Dense and Coarse Wavelength Division Multiplexing;</w:t>
      </w:r>
    </w:p>
    <w:p w14:paraId="3F36FDA6" w14:textId="47D56933" w:rsidR="00767FD7" w:rsidRPr="009B5A2E" w:rsidRDefault="00767FD7" w:rsidP="00CB45CF">
      <w:pPr>
        <w:numPr>
          <w:ilvl w:val="0"/>
          <w:numId w:val="101"/>
        </w:numPr>
        <w:ind w:left="810"/>
        <w:rPr>
          <w:rFonts w:cs="Arial"/>
          <w:szCs w:val="22"/>
        </w:rPr>
      </w:pPr>
      <w:r w:rsidRPr="009B5A2E">
        <w:rPr>
          <w:rFonts w:cs="Arial"/>
          <w:szCs w:val="22"/>
        </w:rPr>
        <w:t>OTN speeds OTU1,OTU2,OTU2e,OTU2f,OTU3,OTU3e2, OTU4</w:t>
      </w:r>
      <w:r w:rsidR="001C2C0E">
        <w:rPr>
          <w:rFonts w:cs="Arial"/>
          <w:szCs w:val="22"/>
        </w:rPr>
        <w:t>;</w:t>
      </w:r>
    </w:p>
    <w:p w14:paraId="3BAD9F19" w14:textId="77777777" w:rsidR="00767FD7" w:rsidRPr="009B5A2E" w:rsidRDefault="00767FD7" w:rsidP="00CB45CF">
      <w:pPr>
        <w:numPr>
          <w:ilvl w:val="0"/>
          <w:numId w:val="101"/>
        </w:numPr>
        <w:ind w:left="810"/>
        <w:rPr>
          <w:rFonts w:cs="Arial"/>
          <w:szCs w:val="22"/>
        </w:rPr>
      </w:pPr>
      <w:r w:rsidRPr="009B5A2E">
        <w:rPr>
          <w:rFonts w:cs="Arial"/>
          <w:szCs w:val="22"/>
        </w:rPr>
        <w:t>SONET speeds – OC-1, OC-3, OC-12, OC-48, and OC-192;</w:t>
      </w:r>
    </w:p>
    <w:p w14:paraId="0EBD5B1A" w14:textId="77777777" w:rsidR="00767FD7" w:rsidRPr="009B5A2E" w:rsidRDefault="00767FD7" w:rsidP="00CB45CF">
      <w:pPr>
        <w:numPr>
          <w:ilvl w:val="0"/>
          <w:numId w:val="101"/>
        </w:numPr>
        <w:ind w:left="810"/>
        <w:rPr>
          <w:rFonts w:cs="Arial"/>
          <w:szCs w:val="22"/>
        </w:rPr>
      </w:pPr>
      <w:r w:rsidRPr="009B5A2E">
        <w:rPr>
          <w:rFonts w:cs="Arial"/>
          <w:szCs w:val="22"/>
        </w:rPr>
        <w:t>Interfaces – DS-1, DS-3, OC-3, Ethernet, FICON, and ESCON; and</w:t>
      </w:r>
    </w:p>
    <w:p w14:paraId="115C9FD5" w14:textId="7BD4A905" w:rsidR="00767FD7" w:rsidRDefault="00767FD7" w:rsidP="00CB45CF">
      <w:pPr>
        <w:numPr>
          <w:ilvl w:val="0"/>
          <w:numId w:val="101"/>
        </w:numPr>
        <w:ind w:left="810"/>
        <w:rPr>
          <w:rFonts w:cs="Arial"/>
          <w:szCs w:val="22"/>
        </w:rPr>
      </w:pPr>
      <w:r w:rsidRPr="00457B6F">
        <w:rPr>
          <w:rFonts w:cs="Arial"/>
          <w:szCs w:val="22"/>
        </w:rPr>
        <w:t>Topologies – Ring and Point-to-Point.</w:t>
      </w:r>
    </w:p>
    <w:p w14:paraId="296C6860" w14:textId="77777777" w:rsidR="00767FD7" w:rsidRPr="009B5A2E" w:rsidRDefault="00767FD7" w:rsidP="00767FD7">
      <w:pPr>
        <w:rPr>
          <w:rFonts w:cs="Arial"/>
          <w:b/>
          <w:szCs w:val="22"/>
        </w:rPr>
      </w:pPr>
    </w:p>
    <w:p w14:paraId="3EECF4FB" w14:textId="77777777" w:rsidR="00767FD7" w:rsidRPr="00CE265A" w:rsidRDefault="00767FD7" w:rsidP="00CB45CF">
      <w:pPr>
        <w:pStyle w:val="Heading4"/>
        <w:numPr>
          <w:ilvl w:val="3"/>
          <w:numId w:val="91"/>
        </w:numPr>
        <w:ind w:left="1080"/>
        <w:rPr>
          <w:rFonts w:cs="Arial"/>
        </w:rPr>
      </w:pPr>
      <w:r w:rsidRPr="00CE265A">
        <w:rPr>
          <w:rFonts w:cs="Arial"/>
        </w:rPr>
        <w:t>Service Availability</w:t>
      </w:r>
    </w:p>
    <w:p w14:paraId="237F0D50" w14:textId="329B26AA" w:rsidR="00767FD7" w:rsidRPr="009B5A2E" w:rsidRDefault="00767FD7" w:rsidP="00767FD7">
      <w:pPr>
        <w:spacing w:before="120" w:line="231" w:lineRule="atLeast"/>
        <w:rPr>
          <w:rFonts w:cs="Arial"/>
          <w:szCs w:val="22"/>
        </w:rPr>
      </w:pPr>
      <w:r w:rsidRPr="009B5A2E">
        <w:rPr>
          <w:rFonts w:cs="Arial"/>
          <w:color w:val="000000"/>
          <w:szCs w:val="22"/>
        </w:rPr>
        <w:t xml:space="preserve">The </w:t>
      </w:r>
      <w:r>
        <w:rPr>
          <w:rFonts w:cs="Arial"/>
          <w:color w:val="000000"/>
          <w:szCs w:val="22"/>
        </w:rPr>
        <w:t>Vendor {Contractor}</w:t>
      </w:r>
      <w:r w:rsidRPr="009B5A2E">
        <w:rPr>
          <w:rFonts w:cs="Arial"/>
          <w:color w:val="000000"/>
          <w:szCs w:val="22"/>
        </w:rPr>
        <w:t xml:space="preserve"> shall provide Wavelength services </w:t>
      </w:r>
      <w:r w:rsidRPr="009B5A2E">
        <w:rPr>
          <w:rFonts w:cs="Arial"/>
          <w:szCs w:val="22"/>
        </w:rPr>
        <w:t xml:space="preserve">on a </w:t>
      </w:r>
      <w:r w:rsidR="004C2BAA">
        <w:rPr>
          <w:rFonts w:cs="Arial"/>
          <w:szCs w:val="22"/>
        </w:rPr>
        <w:t>s</w:t>
      </w:r>
      <w:r w:rsidRPr="009B5A2E">
        <w:rPr>
          <w:rFonts w:cs="Arial"/>
          <w:szCs w:val="22"/>
        </w:rPr>
        <w:t>tatewide or regional basis</w:t>
      </w:r>
      <w:r w:rsidR="000E48D7">
        <w:rPr>
          <w:rFonts w:cs="Arial"/>
          <w:szCs w:val="22"/>
        </w:rPr>
        <w:t xml:space="preserve"> based upon the Vendor’s {Contractor’s} award</w:t>
      </w:r>
      <w:r w:rsidRPr="009B5A2E">
        <w:rPr>
          <w:rFonts w:cs="Arial"/>
          <w:szCs w:val="22"/>
        </w:rPr>
        <w:t xml:space="preserve">. </w:t>
      </w:r>
    </w:p>
    <w:p w14:paraId="5C2E7E84" w14:textId="04A395F3" w:rsidR="00767FD7" w:rsidRPr="009B5A2E" w:rsidRDefault="00767FD7" w:rsidP="00767FD7">
      <w:pPr>
        <w:spacing w:before="120" w:line="231" w:lineRule="atLeast"/>
        <w:rPr>
          <w:rFonts w:cs="Arial"/>
          <w:color w:val="000000"/>
          <w:szCs w:val="22"/>
        </w:rPr>
      </w:pPr>
      <w:r>
        <w:rPr>
          <w:rFonts w:cs="Arial"/>
          <w:szCs w:val="22"/>
        </w:rPr>
        <w:t>Vendor {Contractor}</w:t>
      </w:r>
      <w:r w:rsidRPr="009B5A2E">
        <w:rPr>
          <w:rFonts w:cs="Arial"/>
          <w:szCs w:val="22"/>
        </w:rPr>
        <w:t xml:space="preserve"> may use </w:t>
      </w:r>
      <w:r w:rsidR="001860CE">
        <w:rPr>
          <w:rFonts w:cs="Arial"/>
          <w:szCs w:val="22"/>
        </w:rPr>
        <w:t>Subcontractor</w:t>
      </w:r>
      <w:r w:rsidR="00053F36">
        <w:rPr>
          <w:rFonts w:cs="Arial"/>
          <w:szCs w:val="22"/>
        </w:rPr>
        <w:t>(</w:t>
      </w:r>
      <w:r w:rsidR="001860CE">
        <w:rPr>
          <w:rFonts w:cs="Arial"/>
          <w:szCs w:val="22"/>
        </w:rPr>
        <w:t>s</w:t>
      </w:r>
      <w:r w:rsidR="00053F36">
        <w:rPr>
          <w:rFonts w:cs="Arial"/>
          <w:szCs w:val="22"/>
        </w:rPr>
        <w:t>)</w:t>
      </w:r>
      <w:r w:rsidRPr="009B5A2E">
        <w:rPr>
          <w:rFonts w:cs="Arial"/>
          <w:szCs w:val="22"/>
        </w:rPr>
        <w:t xml:space="preserve"> to deliver service in accordance with</w:t>
      </w:r>
      <w:r w:rsidR="00DE1F42">
        <w:rPr>
          <w:rFonts w:cs="Arial"/>
          <w:szCs w:val="22"/>
        </w:rPr>
        <w:t xml:space="preserve"> the requirements of this Bid Solicitation.</w:t>
      </w:r>
      <w:r w:rsidR="00DE1F42" w:rsidRPr="009B5A2E">
        <w:rPr>
          <w:rFonts w:cs="Arial"/>
          <w:szCs w:val="22"/>
        </w:rPr>
        <w:t xml:space="preserve"> </w:t>
      </w:r>
      <w:r w:rsidRPr="009B5A2E">
        <w:rPr>
          <w:rFonts w:cs="Arial"/>
          <w:szCs w:val="22"/>
        </w:rPr>
        <w:t xml:space="preserve"> </w:t>
      </w:r>
    </w:p>
    <w:p w14:paraId="7EB88097" w14:textId="77777777" w:rsidR="00767FD7" w:rsidRPr="009B5A2E" w:rsidRDefault="00767FD7" w:rsidP="00767FD7">
      <w:pPr>
        <w:rPr>
          <w:rFonts w:cs="Arial"/>
          <w:b/>
          <w:szCs w:val="22"/>
        </w:rPr>
      </w:pPr>
    </w:p>
    <w:p w14:paraId="072A1D9D" w14:textId="77777777" w:rsidR="00767FD7" w:rsidRPr="00CE265A" w:rsidRDefault="00767FD7" w:rsidP="00CB45CF">
      <w:pPr>
        <w:pStyle w:val="Heading4"/>
        <w:keepNext/>
        <w:numPr>
          <w:ilvl w:val="3"/>
          <w:numId w:val="91"/>
        </w:numPr>
        <w:ind w:left="1080"/>
        <w:rPr>
          <w:rFonts w:cs="Arial"/>
          <w:szCs w:val="22"/>
          <w:u w:val="none"/>
        </w:rPr>
      </w:pPr>
      <w:r w:rsidRPr="00CE265A">
        <w:rPr>
          <w:rFonts w:cs="Arial"/>
          <w:szCs w:val="22"/>
          <w:u w:val="none"/>
        </w:rPr>
        <w:t>Transition of Services</w:t>
      </w:r>
    </w:p>
    <w:p w14:paraId="75BED424" w14:textId="77777777" w:rsidR="00767FD7" w:rsidRPr="009B5A2E" w:rsidRDefault="00767FD7" w:rsidP="00767FD7">
      <w:pPr>
        <w:rPr>
          <w:rFonts w:cs="Arial"/>
          <w:szCs w:val="22"/>
          <w:u w:val="single"/>
        </w:rPr>
      </w:pPr>
    </w:p>
    <w:p w14:paraId="34DD6D8D" w14:textId="04B7A294" w:rsidR="00767FD7" w:rsidRPr="009B5A2E" w:rsidRDefault="00767FD7" w:rsidP="00767FD7">
      <w:pPr>
        <w:rPr>
          <w:rFonts w:cs="Arial"/>
          <w:szCs w:val="22"/>
        </w:rPr>
      </w:pPr>
      <w:r w:rsidRPr="009B5A2E">
        <w:rPr>
          <w:rFonts w:cs="Arial"/>
          <w:szCs w:val="22"/>
          <w:u w:val="single"/>
        </w:rPr>
        <w:t xml:space="preserve">Incoming </w:t>
      </w:r>
      <w:r>
        <w:rPr>
          <w:rFonts w:cs="Arial"/>
          <w:szCs w:val="22"/>
          <w:u w:val="single"/>
        </w:rPr>
        <w:t>Vendor {Contractor}</w:t>
      </w:r>
      <w:r w:rsidRPr="009B5A2E">
        <w:rPr>
          <w:rFonts w:cs="Arial"/>
          <w:szCs w:val="22"/>
        </w:rPr>
        <w:t xml:space="preserve"> – In the event that a new </w:t>
      </w:r>
      <w:r>
        <w:rPr>
          <w:rFonts w:cs="Arial"/>
          <w:szCs w:val="22"/>
        </w:rPr>
        <w:t>Vendor {Contractor}</w:t>
      </w:r>
      <w:r w:rsidRPr="009B5A2E">
        <w:rPr>
          <w:rFonts w:cs="Arial"/>
          <w:szCs w:val="22"/>
        </w:rPr>
        <w:t xml:space="preserve"> is awarded Wavelength service from this </w:t>
      </w:r>
      <w:r>
        <w:rPr>
          <w:rFonts w:cs="Arial"/>
          <w:szCs w:val="22"/>
        </w:rPr>
        <w:t>Bid Solicitation</w:t>
      </w:r>
      <w:r w:rsidRPr="009B5A2E">
        <w:rPr>
          <w:rFonts w:cs="Arial"/>
          <w:szCs w:val="22"/>
        </w:rPr>
        <w:t xml:space="preserve">, the </w:t>
      </w:r>
      <w:r w:rsidR="001615A9">
        <w:rPr>
          <w:rFonts w:cs="Arial"/>
          <w:szCs w:val="22"/>
        </w:rPr>
        <w:t>i</w:t>
      </w:r>
      <w:r w:rsidR="001615A9" w:rsidRPr="009B5A2E">
        <w:rPr>
          <w:rFonts w:cs="Arial"/>
          <w:szCs w:val="22"/>
        </w:rPr>
        <w:t xml:space="preserve">ncoming </w:t>
      </w:r>
      <w:r>
        <w:rPr>
          <w:rFonts w:cs="Arial"/>
          <w:szCs w:val="22"/>
        </w:rPr>
        <w:t>Vendor {Contractor}</w:t>
      </w:r>
      <w:r w:rsidRPr="009B5A2E">
        <w:rPr>
          <w:rFonts w:cs="Arial"/>
          <w:szCs w:val="22"/>
        </w:rPr>
        <w:t xml:space="preserve"> shall be responsible for developing and executing a project plan for transitioning </w:t>
      </w:r>
      <w:r w:rsidR="00211E3B">
        <w:rPr>
          <w:rFonts w:cs="Arial"/>
          <w:szCs w:val="22"/>
        </w:rPr>
        <w:t>Wavelength</w:t>
      </w:r>
      <w:r w:rsidRPr="009B5A2E">
        <w:rPr>
          <w:rFonts w:cs="Arial"/>
          <w:szCs w:val="22"/>
        </w:rPr>
        <w:t xml:space="preserve"> service to its network platform. The </w:t>
      </w:r>
      <w:r w:rsidR="004C3D91">
        <w:rPr>
          <w:rFonts w:cs="Arial"/>
          <w:szCs w:val="22"/>
        </w:rPr>
        <w:t>incoming</w:t>
      </w:r>
      <w:r w:rsidRPr="009B5A2E">
        <w:rPr>
          <w:rFonts w:cs="Arial"/>
          <w:szCs w:val="22"/>
        </w:rPr>
        <w:t xml:space="preserve"> </w:t>
      </w:r>
      <w:r>
        <w:rPr>
          <w:rFonts w:cs="Arial"/>
          <w:szCs w:val="22"/>
        </w:rPr>
        <w:t>Vendor {Contractor}</w:t>
      </w:r>
      <w:r w:rsidRPr="009B5A2E">
        <w:rPr>
          <w:rFonts w:cs="Arial"/>
          <w:szCs w:val="22"/>
        </w:rPr>
        <w:t xml:space="preserve"> shall assume leadership of the transition project management team.</w:t>
      </w:r>
    </w:p>
    <w:p w14:paraId="2DC09975" w14:textId="77777777" w:rsidR="00767FD7" w:rsidRPr="009B5A2E" w:rsidRDefault="00767FD7" w:rsidP="00767FD7">
      <w:pPr>
        <w:rPr>
          <w:rFonts w:cs="Arial"/>
          <w:szCs w:val="22"/>
          <w:u w:val="single"/>
        </w:rPr>
      </w:pPr>
    </w:p>
    <w:p w14:paraId="50CBF22C" w14:textId="1A764899" w:rsidR="00767FD7" w:rsidRPr="009B5A2E" w:rsidRDefault="00767FD7" w:rsidP="00767FD7">
      <w:pPr>
        <w:rPr>
          <w:rFonts w:cs="Arial"/>
          <w:szCs w:val="22"/>
        </w:rPr>
      </w:pPr>
      <w:r w:rsidRPr="009B5A2E">
        <w:rPr>
          <w:rFonts w:cs="Arial"/>
          <w:szCs w:val="22"/>
          <w:u w:val="single"/>
        </w:rPr>
        <w:t xml:space="preserve">Outgoing </w:t>
      </w:r>
      <w:r>
        <w:rPr>
          <w:rFonts w:cs="Arial"/>
          <w:szCs w:val="22"/>
          <w:u w:val="single"/>
        </w:rPr>
        <w:t>Vendor {Contractor}</w:t>
      </w:r>
      <w:r w:rsidRPr="009B5A2E">
        <w:rPr>
          <w:rFonts w:cs="Arial"/>
          <w:szCs w:val="22"/>
        </w:rPr>
        <w:t xml:space="preserve"> - At the end of this contract, if a new Wavelength service contract is awarded to a new </w:t>
      </w:r>
      <w:r>
        <w:rPr>
          <w:rFonts w:cs="Arial"/>
          <w:szCs w:val="22"/>
        </w:rPr>
        <w:t>Vendor {Contractor}</w:t>
      </w:r>
      <w:r w:rsidRPr="009B5A2E">
        <w:rPr>
          <w:rFonts w:cs="Arial"/>
          <w:szCs w:val="22"/>
        </w:rPr>
        <w:t xml:space="preserve">, the </w:t>
      </w:r>
      <w:r w:rsidR="001615A9">
        <w:rPr>
          <w:rFonts w:cs="Arial"/>
          <w:szCs w:val="22"/>
        </w:rPr>
        <w:t>outgoing</w:t>
      </w:r>
      <w:r w:rsidR="001615A9" w:rsidRPr="009B5A2E">
        <w:rPr>
          <w:rFonts w:cs="Arial"/>
          <w:szCs w:val="22"/>
        </w:rPr>
        <w:t xml:space="preserve"> </w:t>
      </w:r>
      <w:r>
        <w:rPr>
          <w:rFonts w:cs="Arial"/>
          <w:szCs w:val="22"/>
        </w:rPr>
        <w:t>Vendor {Contractor}</w:t>
      </w:r>
      <w:r w:rsidRPr="009B5A2E">
        <w:rPr>
          <w:rFonts w:cs="Arial"/>
          <w:szCs w:val="22"/>
        </w:rPr>
        <w:t xml:space="preserve"> shall</w:t>
      </w:r>
      <w:r w:rsidR="00A747FC">
        <w:rPr>
          <w:rFonts w:cs="Arial"/>
          <w:szCs w:val="22"/>
        </w:rPr>
        <w:t>, at no additional charge,</w:t>
      </w:r>
      <w:r w:rsidRPr="009B5A2E">
        <w:rPr>
          <w:rFonts w:cs="Arial"/>
          <w:szCs w:val="22"/>
        </w:rPr>
        <w:t xml:space="preserve"> participate fully in the transition project planning and subsequent execution of that plan in order to facilitate a smooth and quick turn over.</w:t>
      </w:r>
    </w:p>
    <w:p w14:paraId="3B166591" w14:textId="77777777" w:rsidR="00767FD7" w:rsidRPr="009B5A2E" w:rsidRDefault="00767FD7" w:rsidP="00767FD7">
      <w:pPr>
        <w:rPr>
          <w:rFonts w:cs="Arial"/>
          <w:szCs w:val="22"/>
        </w:rPr>
      </w:pPr>
    </w:p>
    <w:p w14:paraId="65432E83" w14:textId="77777777" w:rsidR="00767FD7" w:rsidRPr="009B5A2E" w:rsidRDefault="00767FD7" w:rsidP="00767FD7">
      <w:pPr>
        <w:rPr>
          <w:rFonts w:cs="Arial"/>
          <w:szCs w:val="22"/>
        </w:rPr>
      </w:pPr>
      <w:r w:rsidRPr="009B5A2E">
        <w:rPr>
          <w:rFonts w:cs="Arial"/>
          <w:szCs w:val="22"/>
        </w:rPr>
        <w:t xml:space="preserve">Note: The above transition requirements also apply where a transition of a circuit or service between two current </w:t>
      </w:r>
      <w:r>
        <w:rPr>
          <w:rFonts w:cs="Arial"/>
          <w:szCs w:val="22"/>
        </w:rPr>
        <w:t>Vendors {Contractors}</w:t>
      </w:r>
      <w:r w:rsidRPr="009B5A2E">
        <w:rPr>
          <w:rFonts w:cs="Arial"/>
          <w:szCs w:val="22"/>
        </w:rPr>
        <w:t xml:space="preserve"> is required.</w:t>
      </w:r>
    </w:p>
    <w:p w14:paraId="6B91A2B7" w14:textId="77777777" w:rsidR="00767FD7" w:rsidRPr="009B5A2E" w:rsidRDefault="00767FD7" w:rsidP="00767FD7">
      <w:pPr>
        <w:rPr>
          <w:rFonts w:cs="Arial"/>
          <w:b/>
          <w:szCs w:val="22"/>
        </w:rPr>
      </w:pPr>
    </w:p>
    <w:p w14:paraId="4D1C3DFE" w14:textId="77777777" w:rsidR="00767FD7" w:rsidRPr="00CE265A" w:rsidRDefault="00767FD7" w:rsidP="00CB45CF">
      <w:pPr>
        <w:pStyle w:val="Heading4"/>
        <w:keepNext/>
        <w:numPr>
          <w:ilvl w:val="3"/>
          <w:numId w:val="91"/>
        </w:numPr>
        <w:ind w:left="1080"/>
        <w:rPr>
          <w:rFonts w:cs="Arial"/>
          <w:szCs w:val="22"/>
          <w:u w:val="none"/>
        </w:rPr>
      </w:pPr>
      <w:r w:rsidRPr="00CE265A">
        <w:rPr>
          <w:rFonts w:cs="Arial"/>
          <w:szCs w:val="22"/>
          <w:u w:val="none"/>
        </w:rPr>
        <w:t>Service Level Requirements</w:t>
      </w:r>
    </w:p>
    <w:p w14:paraId="4F830852" w14:textId="77777777" w:rsidR="00767FD7" w:rsidRPr="009B5A2E" w:rsidRDefault="00767FD7" w:rsidP="00767FD7">
      <w:pPr>
        <w:ind w:right="108"/>
        <w:rPr>
          <w:rFonts w:eastAsia="MS Mincho" w:cs="Arial"/>
          <w:bCs/>
          <w:szCs w:val="22"/>
        </w:rPr>
      </w:pPr>
    </w:p>
    <w:p w14:paraId="0CA5260C" w14:textId="35F4E21E" w:rsidR="00767FD7" w:rsidRPr="00B61F2E" w:rsidRDefault="00767FD7" w:rsidP="00767FD7">
      <w:pPr>
        <w:ind w:right="108"/>
        <w:rPr>
          <w:rFonts w:eastAsia="MS Mincho" w:cs="Arial"/>
          <w:bCs/>
          <w:szCs w:val="22"/>
        </w:rPr>
      </w:pPr>
      <w:bookmarkStart w:id="463" w:name="_Toc309390166"/>
      <w:bookmarkStart w:id="464" w:name="_Toc324415412"/>
      <w:r w:rsidRPr="009B5A2E">
        <w:rPr>
          <w:rFonts w:eastAsia="MS Mincho" w:cs="Arial"/>
          <w:bCs/>
          <w:szCs w:val="22"/>
        </w:rPr>
        <w:t xml:space="preserve">The </w:t>
      </w:r>
      <w:r>
        <w:rPr>
          <w:rFonts w:eastAsia="MS Mincho" w:cs="Arial"/>
          <w:bCs/>
          <w:szCs w:val="22"/>
        </w:rPr>
        <w:t>Vendor {Contractor}</w:t>
      </w:r>
      <w:r w:rsidRPr="009B5A2E">
        <w:rPr>
          <w:rFonts w:eastAsia="MS Mincho" w:cs="Arial"/>
          <w:bCs/>
          <w:szCs w:val="22"/>
        </w:rPr>
        <w:t xml:space="preserve"> shall adhere to the applicable Provisioning, Maintenance and Network Performance</w:t>
      </w:r>
      <w:r w:rsidR="009B5519">
        <w:rPr>
          <w:rFonts w:eastAsia="MS Mincho" w:cs="Arial"/>
          <w:bCs/>
          <w:szCs w:val="22"/>
        </w:rPr>
        <w:t xml:space="preserve"> SLR</w:t>
      </w:r>
      <w:r w:rsidRPr="009B5A2E" w:rsidDel="009B5519">
        <w:rPr>
          <w:rFonts w:eastAsia="MS Mincho" w:cs="Arial"/>
          <w:bCs/>
          <w:szCs w:val="22"/>
        </w:rPr>
        <w:t xml:space="preserve"> </w:t>
      </w:r>
      <w:r w:rsidRPr="009B5A2E">
        <w:rPr>
          <w:rFonts w:eastAsia="MS Mincho" w:cs="Arial"/>
          <w:bCs/>
          <w:szCs w:val="22"/>
        </w:rPr>
        <w:t>for Wavelength service</w:t>
      </w:r>
      <w:r w:rsidR="00310236">
        <w:rPr>
          <w:rFonts w:cs="Arial"/>
          <w:szCs w:val="22"/>
        </w:rPr>
        <w:t xml:space="preserve"> </w:t>
      </w:r>
      <w:r w:rsidR="009462B7">
        <w:rPr>
          <w:rFonts w:cs="Arial"/>
          <w:szCs w:val="22"/>
        </w:rPr>
        <w:t>(see section 3.3.6)</w:t>
      </w:r>
      <w:r w:rsidRPr="009B5A2E">
        <w:rPr>
          <w:rFonts w:eastAsia="MS Mincho" w:cs="Arial"/>
          <w:bCs/>
          <w:szCs w:val="22"/>
        </w:rPr>
        <w:t>.</w:t>
      </w:r>
    </w:p>
    <w:p w14:paraId="5AC76166" w14:textId="77777777" w:rsidR="00741A00" w:rsidRPr="009B5A2E" w:rsidRDefault="00741A00" w:rsidP="00767FD7">
      <w:pPr>
        <w:ind w:right="108"/>
        <w:rPr>
          <w:rFonts w:eastAsia="MS Mincho" w:cs="Arial"/>
          <w:bCs/>
          <w:szCs w:val="22"/>
        </w:rPr>
      </w:pPr>
    </w:p>
    <w:p w14:paraId="384E8F9B" w14:textId="06E016F9" w:rsidR="00714310" w:rsidRPr="00CE265A" w:rsidRDefault="00714310" w:rsidP="00CB45CF">
      <w:pPr>
        <w:pStyle w:val="Heading3"/>
        <w:numPr>
          <w:ilvl w:val="2"/>
          <w:numId w:val="91"/>
        </w:numPr>
        <w:ind w:left="720"/>
        <w:rPr>
          <w:sz w:val="24"/>
          <w:szCs w:val="24"/>
          <w:u w:val="none"/>
        </w:rPr>
      </w:pPr>
      <w:bookmarkStart w:id="465" w:name="_Toc94092008"/>
      <w:bookmarkStart w:id="466" w:name="_Toc21002576"/>
      <w:r w:rsidRPr="00CE265A">
        <w:rPr>
          <w:sz w:val="24"/>
          <w:szCs w:val="24"/>
          <w:u w:val="none"/>
        </w:rPr>
        <w:t>DARK FIBER</w:t>
      </w:r>
      <w:bookmarkEnd w:id="465"/>
    </w:p>
    <w:bookmarkEnd w:id="466"/>
    <w:p w14:paraId="0E625AAE" w14:textId="77777777" w:rsidR="00767FD7" w:rsidRPr="009B5A2E" w:rsidRDefault="00767FD7" w:rsidP="00767FD7">
      <w:pPr>
        <w:rPr>
          <w:rFonts w:eastAsia="MS Mincho" w:cs="Arial"/>
          <w:szCs w:val="22"/>
        </w:rPr>
      </w:pPr>
    </w:p>
    <w:p w14:paraId="6E3D74DD" w14:textId="77777777" w:rsidR="00767FD7" w:rsidRPr="00CE265A" w:rsidRDefault="00767FD7" w:rsidP="00CB45CF">
      <w:pPr>
        <w:pStyle w:val="Heading4"/>
        <w:keepNext/>
        <w:numPr>
          <w:ilvl w:val="3"/>
          <w:numId w:val="91"/>
        </w:numPr>
        <w:ind w:left="1080"/>
        <w:rPr>
          <w:rFonts w:cs="Arial"/>
          <w:szCs w:val="22"/>
          <w:u w:val="none"/>
        </w:rPr>
      </w:pPr>
      <w:r w:rsidRPr="00CE265A">
        <w:rPr>
          <w:rFonts w:cs="Arial"/>
          <w:szCs w:val="22"/>
          <w:u w:val="none"/>
        </w:rPr>
        <w:t>Service Description</w:t>
      </w:r>
    </w:p>
    <w:p w14:paraId="46B93034" w14:textId="77777777" w:rsidR="00767FD7" w:rsidRPr="009B5A2E" w:rsidRDefault="00767FD7" w:rsidP="00767FD7">
      <w:pPr>
        <w:rPr>
          <w:rFonts w:cs="Arial"/>
          <w:szCs w:val="22"/>
        </w:rPr>
      </w:pPr>
    </w:p>
    <w:p w14:paraId="497B26B6" w14:textId="46D3038F" w:rsidR="00767FD7" w:rsidRPr="009B5A2E" w:rsidRDefault="00767FD7" w:rsidP="00767FD7">
      <w:pPr>
        <w:rPr>
          <w:rFonts w:cs="Arial"/>
          <w:szCs w:val="22"/>
        </w:rPr>
      </w:pPr>
      <w:r w:rsidRPr="009B5A2E">
        <w:rPr>
          <w:rFonts w:cs="Arial"/>
          <w:szCs w:val="22"/>
        </w:rPr>
        <w:t>The State seek</w:t>
      </w:r>
      <w:r w:rsidR="00DE1709">
        <w:rPr>
          <w:rFonts w:cs="Arial"/>
          <w:szCs w:val="22"/>
        </w:rPr>
        <w:t>s</w:t>
      </w:r>
      <w:r w:rsidRPr="009B5A2E">
        <w:rPr>
          <w:rFonts w:cs="Arial"/>
          <w:szCs w:val="22"/>
        </w:rPr>
        <w:t xml:space="preserve"> to obtain Dark Fiber solutions for use on primary backbone routes and for building-to-building connectivity, as required for network applications. </w:t>
      </w:r>
    </w:p>
    <w:p w14:paraId="1488FC92" w14:textId="77777777" w:rsidR="00767FD7" w:rsidRPr="009B5A2E" w:rsidRDefault="00767FD7" w:rsidP="00767FD7">
      <w:pPr>
        <w:rPr>
          <w:rFonts w:cs="Arial"/>
          <w:szCs w:val="22"/>
        </w:rPr>
      </w:pPr>
    </w:p>
    <w:p w14:paraId="664E2875" w14:textId="553B05B4" w:rsidR="00767FD7" w:rsidRDefault="00767FD7" w:rsidP="00767FD7">
      <w:pPr>
        <w:rPr>
          <w:rFonts w:cs="Arial"/>
          <w:szCs w:val="22"/>
        </w:rPr>
      </w:pPr>
      <w:r w:rsidRPr="009B5A2E">
        <w:rPr>
          <w:rFonts w:cs="Arial"/>
          <w:szCs w:val="22"/>
        </w:rPr>
        <w:t>The anticipated scope of Dark Fiber solutions will scale from simple building-to-building connectivity to more complex regional/</w:t>
      </w:r>
      <w:r w:rsidR="004C2BAA">
        <w:rPr>
          <w:rFonts w:cs="Arial"/>
          <w:szCs w:val="22"/>
        </w:rPr>
        <w:t>s</w:t>
      </w:r>
      <w:r w:rsidRPr="009B5A2E">
        <w:rPr>
          <w:rFonts w:cs="Arial"/>
          <w:szCs w:val="22"/>
        </w:rPr>
        <w:t xml:space="preserve">tatewide networking solutions. </w:t>
      </w:r>
    </w:p>
    <w:p w14:paraId="69145CE2" w14:textId="606D7242" w:rsidR="00DE1F42" w:rsidRDefault="00DE1F42" w:rsidP="00767FD7">
      <w:pPr>
        <w:rPr>
          <w:rFonts w:cs="Arial"/>
          <w:szCs w:val="22"/>
        </w:rPr>
      </w:pPr>
    </w:p>
    <w:p w14:paraId="6758BF1C" w14:textId="37537142" w:rsidR="00DE1F42" w:rsidRPr="009B5A2E" w:rsidRDefault="00DE1F42" w:rsidP="00DE1F42">
      <w:pPr>
        <w:spacing w:before="120" w:line="231" w:lineRule="atLeast"/>
        <w:rPr>
          <w:rFonts w:cs="Arial"/>
          <w:color w:val="000000"/>
          <w:szCs w:val="22"/>
        </w:rPr>
      </w:pPr>
      <w:r>
        <w:rPr>
          <w:rFonts w:cs="Arial"/>
          <w:bCs/>
        </w:rPr>
        <w:lastRenderedPageBreak/>
        <w:t>Vendors {Contractors}</w:t>
      </w:r>
      <w:r w:rsidRPr="00E55910">
        <w:rPr>
          <w:rFonts w:cs="Arial"/>
          <w:szCs w:val="22"/>
        </w:rPr>
        <w:t xml:space="preserve"> </w:t>
      </w:r>
      <w:r w:rsidRPr="009B5A2E">
        <w:rPr>
          <w:rFonts w:cs="Arial"/>
          <w:color w:val="000000"/>
          <w:szCs w:val="22"/>
        </w:rPr>
        <w:t xml:space="preserve">of Dark Fiber </w:t>
      </w:r>
      <w:del w:id="467" w:author="Bagley, Richard" w:date="2022-08-22T11:59:00Z">
        <w:r w:rsidRPr="009B5A2E" w:rsidDel="00542457">
          <w:rPr>
            <w:rFonts w:cs="Arial"/>
            <w:color w:val="000000"/>
            <w:szCs w:val="22"/>
          </w:rPr>
          <w:delText>shall</w:delText>
        </w:r>
      </w:del>
      <w:ins w:id="468" w:author="Bagley, Richard" w:date="2022-08-22T12:01:00Z">
        <w:r w:rsidR="00B05EFC">
          <w:rPr>
            <w:rFonts w:cs="Arial"/>
            <w:color w:val="000000"/>
            <w:szCs w:val="22"/>
          </w:rPr>
          <w:t>should</w:t>
        </w:r>
      </w:ins>
      <w:r w:rsidRPr="009B5A2E">
        <w:rPr>
          <w:rFonts w:cs="Arial"/>
          <w:color w:val="000000"/>
          <w:szCs w:val="22"/>
        </w:rPr>
        <w:t xml:space="preserve"> provide, at a minimum, the following services:</w:t>
      </w:r>
    </w:p>
    <w:p w14:paraId="52A8748E" w14:textId="77777777" w:rsidR="00DE1F42" w:rsidRPr="009B5A2E" w:rsidRDefault="00DE1F42" w:rsidP="00DE1F42">
      <w:pPr>
        <w:spacing w:before="120" w:line="231" w:lineRule="atLeast"/>
        <w:rPr>
          <w:rFonts w:cs="Arial"/>
          <w:color w:val="000000"/>
          <w:szCs w:val="22"/>
        </w:rPr>
      </w:pPr>
    </w:p>
    <w:p w14:paraId="238C4E32"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Directional Boring - Trenchless technology ideal for paved and landscaped areas;</w:t>
      </w:r>
    </w:p>
    <w:p w14:paraId="58A08923"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Excavating, Backhoe, and Trenching;</w:t>
      </w:r>
    </w:p>
    <w:p w14:paraId="21B9EDAA"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Direct Buried Cable;</w:t>
      </w:r>
    </w:p>
    <w:p w14:paraId="74DF6673"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Complete Conduit Manhole Systems;</w:t>
      </w:r>
    </w:p>
    <w:p w14:paraId="396A45DC"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Blown-in Fiber Installation;</w:t>
      </w:r>
    </w:p>
    <w:p w14:paraId="3D06DAF8"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Handhold Placing;</w:t>
      </w:r>
    </w:p>
    <w:p w14:paraId="4B0B31F6"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Split Steel Cable Protection;</w:t>
      </w:r>
    </w:p>
    <w:p w14:paraId="07888A5B"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Conduit Rodding and Verification;</w:t>
      </w:r>
    </w:p>
    <w:p w14:paraId="1C306C53"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Locating and Marking of Existing Utilities – GPS Coordinates also Available;</w:t>
      </w:r>
    </w:p>
    <w:p w14:paraId="08B86686"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Video documentation of existing conduit systems;</w:t>
      </w:r>
    </w:p>
    <w:p w14:paraId="2541E944"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Road Cutting &amp; Repairing;</w:t>
      </w:r>
    </w:p>
    <w:p w14:paraId="6C9E8D39"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Repair of Existing Damaged and/or Clogged Conduit Systems;</w:t>
      </w:r>
    </w:p>
    <w:p w14:paraId="199CB467"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Fiber optic &amp; copper backbone cabling;</w:t>
      </w:r>
    </w:p>
    <w:p w14:paraId="2BC18E17"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Pole Placing;</w:t>
      </w:r>
    </w:p>
    <w:p w14:paraId="3B74C473"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Strand Placing;</w:t>
      </w:r>
    </w:p>
    <w:p w14:paraId="09A13D2F"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Anchors and Guys;</w:t>
      </w:r>
    </w:p>
    <w:p w14:paraId="09B4D98B"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New or Over Lashing;</w:t>
      </w:r>
    </w:p>
    <w:p w14:paraId="7A0A5613"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Splicing (including copper and fiber optic cable);</w:t>
      </w:r>
    </w:p>
    <w:p w14:paraId="79951A06" w14:textId="77777777" w:rsidR="00DE1F42" w:rsidRPr="009B5A2E" w:rsidRDefault="00DE1F42" w:rsidP="00CB45CF">
      <w:pPr>
        <w:numPr>
          <w:ilvl w:val="0"/>
          <w:numId w:val="102"/>
        </w:numPr>
        <w:spacing w:line="231" w:lineRule="atLeast"/>
        <w:rPr>
          <w:rFonts w:cs="Arial"/>
          <w:color w:val="000000"/>
          <w:szCs w:val="22"/>
        </w:rPr>
      </w:pPr>
      <w:r w:rsidRPr="009B5A2E">
        <w:rPr>
          <w:rFonts w:cs="Arial"/>
          <w:color w:val="000000"/>
          <w:szCs w:val="22"/>
        </w:rPr>
        <w:t>Make-Ready Work;</w:t>
      </w:r>
    </w:p>
    <w:p w14:paraId="68145396" w14:textId="66444B75" w:rsidR="00DE1F42" w:rsidRDefault="00DE1F42" w:rsidP="00CB45CF">
      <w:pPr>
        <w:numPr>
          <w:ilvl w:val="0"/>
          <w:numId w:val="102"/>
        </w:numPr>
        <w:spacing w:line="231" w:lineRule="atLeast"/>
        <w:rPr>
          <w:rFonts w:cs="Arial"/>
          <w:color w:val="000000"/>
          <w:szCs w:val="22"/>
        </w:rPr>
      </w:pPr>
      <w:r w:rsidRPr="009B5A2E">
        <w:rPr>
          <w:rFonts w:cs="Arial"/>
          <w:color w:val="000000"/>
          <w:szCs w:val="22"/>
        </w:rPr>
        <w:t>Repair Work; and</w:t>
      </w:r>
    </w:p>
    <w:p w14:paraId="61C52B7C" w14:textId="6ED7819F" w:rsidR="00DE1F42" w:rsidRPr="00D745A2" w:rsidRDefault="00DE1F42" w:rsidP="00CB45CF">
      <w:pPr>
        <w:numPr>
          <w:ilvl w:val="0"/>
          <w:numId w:val="102"/>
        </w:numPr>
        <w:spacing w:line="231" w:lineRule="atLeast"/>
        <w:rPr>
          <w:rFonts w:cs="Arial"/>
          <w:szCs w:val="22"/>
        </w:rPr>
      </w:pPr>
      <w:r w:rsidRPr="00D745A2">
        <w:rPr>
          <w:rFonts w:cs="Arial"/>
          <w:color w:val="000000"/>
          <w:szCs w:val="22"/>
        </w:rPr>
        <w:t>Pole/Conduit Surveys for Obtaining Pole Right-of-Ways.</w:t>
      </w:r>
    </w:p>
    <w:p w14:paraId="5F72EBEA" w14:textId="77777777" w:rsidR="00767FD7" w:rsidRDefault="00767FD7" w:rsidP="00767FD7">
      <w:pPr>
        <w:rPr>
          <w:rFonts w:cs="Arial"/>
          <w:szCs w:val="22"/>
        </w:rPr>
      </w:pPr>
    </w:p>
    <w:p w14:paraId="398033AC" w14:textId="0259BF11" w:rsidR="00767FD7" w:rsidRPr="00741A00" w:rsidRDefault="00767FD7" w:rsidP="00767FD7">
      <w:pPr>
        <w:rPr>
          <w:rFonts w:cs="Arial"/>
          <w:b/>
          <w:szCs w:val="22"/>
        </w:rPr>
      </w:pPr>
      <w:r>
        <w:rPr>
          <w:rFonts w:cs="Arial"/>
          <w:szCs w:val="22"/>
        </w:rPr>
        <w:t xml:space="preserve">Each project will be awarded on </w:t>
      </w:r>
      <w:r w:rsidR="004C16BB">
        <w:rPr>
          <w:rFonts w:cs="Arial"/>
          <w:szCs w:val="22"/>
        </w:rPr>
        <w:t>an</w:t>
      </w:r>
      <w:r>
        <w:rPr>
          <w:rFonts w:cs="Arial"/>
          <w:szCs w:val="22"/>
        </w:rPr>
        <w:t xml:space="preserve"> ICB basis via mini-bid as described in the Method of Operation</w:t>
      </w:r>
      <w:r w:rsidR="00D745A2" w:rsidRPr="00D745A2">
        <w:t xml:space="preserve"> </w:t>
      </w:r>
      <w:r w:rsidR="00D745A2">
        <w:t>(MOO) that will be made available post award</w:t>
      </w:r>
      <w:r>
        <w:rPr>
          <w:rFonts w:cs="Arial"/>
          <w:szCs w:val="22"/>
        </w:rPr>
        <w:t>.</w:t>
      </w:r>
    </w:p>
    <w:p w14:paraId="064B2395" w14:textId="77777777" w:rsidR="00767FD7" w:rsidRPr="009B5A2E" w:rsidRDefault="00767FD7" w:rsidP="00767FD7">
      <w:pPr>
        <w:rPr>
          <w:rFonts w:cs="Arial"/>
          <w:szCs w:val="22"/>
        </w:rPr>
      </w:pPr>
    </w:p>
    <w:p w14:paraId="0BA0B34B" w14:textId="77777777" w:rsidR="00767FD7" w:rsidRPr="00CE265A" w:rsidRDefault="00767FD7" w:rsidP="00CB45CF">
      <w:pPr>
        <w:pStyle w:val="Heading4"/>
        <w:keepNext/>
        <w:numPr>
          <w:ilvl w:val="3"/>
          <w:numId w:val="91"/>
        </w:numPr>
        <w:ind w:left="1080"/>
        <w:rPr>
          <w:rFonts w:cs="Arial"/>
          <w:szCs w:val="22"/>
          <w:u w:val="none"/>
        </w:rPr>
      </w:pPr>
      <w:r w:rsidRPr="00CE265A">
        <w:rPr>
          <w:rFonts w:cs="Arial"/>
          <w:szCs w:val="22"/>
          <w:u w:val="none"/>
        </w:rPr>
        <w:t>Service Availability</w:t>
      </w:r>
    </w:p>
    <w:p w14:paraId="2F0B0583" w14:textId="77777777" w:rsidR="00767FD7" w:rsidRPr="009B5A2E" w:rsidRDefault="00767FD7" w:rsidP="00767FD7"/>
    <w:p w14:paraId="54DF2E15" w14:textId="05271E9B" w:rsidR="00767FD7" w:rsidRPr="009B5A2E" w:rsidRDefault="00767FD7" w:rsidP="00767FD7">
      <w:pPr>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provide Dark Fiber services on a </w:t>
      </w:r>
      <w:r w:rsidR="004C2BAA">
        <w:rPr>
          <w:rFonts w:cs="Arial"/>
          <w:szCs w:val="22"/>
        </w:rPr>
        <w:t>s</w:t>
      </w:r>
      <w:r w:rsidRPr="009B5A2E">
        <w:rPr>
          <w:rFonts w:cs="Arial"/>
          <w:szCs w:val="22"/>
        </w:rPr>
        <w:t>tatewide or regional basis</w:t>
      </w:r>
      <w:r w:rsidR="000E48D7">
        <w:rPr>
          <w:rFonts w:cs="Arial"/>
          <w:szCs w:val="22"/>
        </w:rPr>
        <w:t xml:space="preserve"> based upon the Vendor’s {Contractor’s} award</w:t>
      </w:r>
      <w:r w:rsidRPr="009B5A2E">
        <w:rPr>
          <w:rFonts w:cs="Arial"/>
          <w:szCs w:val="22"/>
        </w:rPr>
        <w:t xml:space="preserve">. </w:t>
      </w:r>
    </w:p>
    <w:p w14:paraId="10F7BE03" w14:textId="22F65450" w:rsidR="00767FD7" w:rsidRPr="009B5A2E" w:rsidRDefault="00767FD7" w:rsidP="00767FD7">
      <w:pPr>
        <w:rPr>
          <w:rFonts w:cs="Arial"/>
          <w:color w:val="000000"/>
          <w:szCs w:val="22"/>
        </w:rPr>
      </w:pPr>
      <w:r>
        <w:rPr>
          <w:rFonts w:cs="Arial"/>
          <w:szCs w:val="22"/>
        </w:rPr>
        <w:t>Vendor {Contractor}</w:t>
      </w:r>
      <w:r w:rsidRPr="009B5A2E">
        <w:rPr>
          <w:rFonts w:cs="Arial"/>
          <w:szCs w:val="22"/>
        </w:rPr>
        <w:t xml:space="preserve"> may use </w:t>
      </w:r>
      <w:r w:rsidR="001860CE">
        <w:rPr>
          <w:rFonts w:cs="Arial"/>
          <w:szCs w:val="22"/>
        </w:rPr>
        <w:t>Subcontractor</w:t>
      </w:r>
      <w:r w:rsidR="00053F36">
        <w:rPr>
          <w:rFonts w:cs="Arial"/>
          <w:szCs w:val="22"/>
        </w:rPr>
        <w:t>(</w:t>
      </w:r>
      <w:r w:rsidR="001860CE">
        <w:rPr>
          <w:rFonts w:cs="Arial"/>
          <w:szCs w:val="22"/>
        </w:rPr>
        <w:t>s</w:t>
      </w:r>
      <w:r w:rsidR="00053F36">
        <w:rPr>
          <w:rFonts w:cs="Arial"/>
          <w:szCs w:val="22"/>
        </w:rPr>
        <w:t>)</w:t>
      </w:r>
      <w:r w:rsidRPr="009B5A2E">
        <w:rPr>
          <w:rFonts w:cs="Arial"/>
          <w:szCs w:val="22"/>
        </w:rPr>
        <w:t xml:space="preserve"> to deliver service in accordance with</w:t>
      </w:r>
      <w:r w:rsidR="00DE1F42">
        <w:rPr>
          <w:rFonts w:cs="Arial"/>
          <w:szCs w:val="22"/>
        </w:rPr>
        <w:t xml:space="preserve"> the requirements of this Bid Solicitation.</w:t>
      </w:r>
      <w:r w:rsidR="00DE1F42" w:rsidRPr="009B5A2E">
        <w:rPr>
          <w:rFonts w:cs="Arial"/>
          <w:szCs w:val="22"/>
        </w:rPr>
        <w:t xml:space="preserve"> </w:t>
      </w:r>
      <w:r w:rsidRPr="009B5A2E">
        <w:rPr>
          <w:rFonts w:cs="Arial"/>
          <w:szCs w:val="22"/>
        </w:rPr>
        <w:t xml:space="preserve"> </w:t>
      </w:r>
    </w:p>
    <w:p w14:paraId="0B413F87" w14:textId="77777777" w:rsidR="00767FD7" w:rsidRPr="009B5A2E" w:rsidRDefault="00767FD7" w:rsidP="00767FD7">
      <w:pPr>
        <w:rPr>
          <w:rFonts w:cs="Arial"/>
          <w:szCs w:val="22"/>
        </w:rPr>
      </w:pPr>
    </w:p>
    <w:p w14:paraId="612EC7A0" w14:textId="77777777" w:rsidR="00767FD7" w:rsidRPr="00CE265A" w:rsidRDefault="00767FD7" w:rsidP="00CB45CF">
      <w:pPr>
        <w:pStyle w:val="Heading4"/>
        <w:keepNext/>
        <w:numPr>
          <w:ilvl w:val="3"/>
          <w:numId w:val="91"/>
        </w:numPr>
        <w:ind w:left="1080"/>
        <w:rPr>
          <w:rFonts w:cs="Arial"/>
          <w:szCs w:val="22"/>
          <w:u w:val="none"/>
        </w:rPr>
      </w:pPr>
      <w:r w:rsidRPr="00CE265A">
        <w:rPr>
          <w:rFonts w:cs="Arial"/>
          <w:szCs w:val="22"/>
          <w:u w:val="none"/>
        </w:rPr>
        <w:t>Transition of Service</w:t>
      </w:r>
    </w:p>
    <w:p w14:paraId="5AAD3E0F" w14:textId="77777777" w:rsidR="00767FD7" w:rsidRPr="009B5A2E" w:rsidRDefault="00767FD7" w:rsidP="00767FD7">
      <w:pPr>
        <w:rPr>
          <w:rFonts w:cs="Arial"/>
          <w:szCs w:val="22"/>
        </w:rPr>
      </w:pPr>
    </w:p>
    <w:p w14:paraId="4332A5BB" w14:textId="2678F97B" w:rsidR="00767FD7" w:rsidRPr="009B5A2E" w:rsidRDefault="00767FD7" w:rsidP="00767FD7">
      <w:pPr>
        <w:rPr>
          <w:rFonts w:cs="Arial"/>
          <w:szCs w:val="22"/>
        </w:rPr>
      </w:pPr>
      <w:r w:rsidRPr="009B5A2E">
        <w:rPr>
          <w:rFonts w:cs="Arial"/>
          <w:szCs w:val="22"/>
          <w:u w:val="single"/>
        </w:rPr>
        <w:t xml:space="preserve">Incoming </w:t>
      </w:r>
      <w:r>
        <w:rPr>
          <w:rFonts w:cs="Arial"/>
          <w:szCs w:val="22"/>
          <w:u w:val="single"/>
        </w:rPr>
        <w:t>Vendor {Contractor}</w:t>
      </w:r>
      <w:r w:rsidRPr="009B5A2E">
        <w:rPr>
          <w:rFonts w:cs="Arial"/>
          <w:szCs w:val="22"/>
        </w:rPr>
        <w:t xml:space="preserve"> – In the event that a new </w:t>
      </w:r>
      <w:r>
        <w:rPr>
          <w:rFonts w:cs="Arial"/>
          <w:szCs w:val="22"/>
        </w:rPr>
        <w:t>Vendor {Contractor}</w:t>
      </w:r>
      <w:r w:rsidRPr="009B5A2E">
        <w:rPr>
          <w:rFonts w:cs="Arial"/>
          <w:szCs w:val="22"/>
        </w:rPr>
        <w:t xml:space="preserve"> is awarded Dark Fiber service from this </w:t>
      </w:r>
      <w:r>
        <w:rPr>
          <w:rFonts w:cs="Arial"/>
          <w:szCs w:val="22"/>
        </w:rPr>
        <w:t>Bid Solicitation</w:t>
      </w:r>
      <w:r w:rsidRPr="009B5A2E">
        <w:rPr>
          <w:rFonts w:cs="Arial"/>
          <w:szCs w:val="22"/>
        </w:rPr>
        <w:t xml:space="preserve">, the </w:t>
      </w:r>
      <w:r w:rsidR="0096146E">
        <w:rPr>
          <w:rFonts w:cs="Arial"/>
          <w:szCs w:val="22"/>
        </w:rPr>
        <w:t>i</w:t>
      </w:r>
      <w:r w:rsidR="0096146E" w:rsidRPr="009B5A2E">
        <w:rPr>
          <w:rFonts w:cs="Arial"/>
          <w:szCs w:val="22"/>
        </w:rPr>
        <w:t xml:space="preserve">ncoming </w:t>
      </w:r>
      <w:r>
        <w:rPr>
          <w:rFonts w:cs="Arial"/>
          <w:szCs w:val="22"/>
        </w:rPr>
        <w:t>Vendor {Contractor}</w:t>
      </w:r>
      <w:r w:rsidRPr="009B5A2E">
        <w:rPr>
          <w:rFonts w:cs="Arial"/>
          <w:szCs w:val="22"/>
        </w:rPr>
        <w:t xml:space="preserve"> shall be responsible for developing and executing a project plan for transitioning </w:t>
      </w:r>
      <w:r w:rsidR="00211E3B">
        <w:rPr>
          <w:rFonts w:cs="Arial"/>
          <w:szCs w:val="22"/>
        </w:rPr>
        <w:t>Dark Fiber</w:t>
      </w:r>
      <w:r w:rsidRPr="009B5A2E">
        <w:rPr>
          <w:rFonts w:cs="Arial"/>
          <w:szCs w:val="22"/>
        </w:rPr>
        <w:t xml:space="preserve"> service to its network platform. The </w:t>
      </w:r>
      <w:r w:rsidR="004C3D91">
        <w:rPr>
          <w:rFonts w:cs="Arial"/>
          <w:szCs w:val="22"/>
        </w:rPr>
        <w:t>incoming</w:t>
      </w:r>
      <w:r w:rsidRPr="009B5A2E">
        <w:rPr>
          <w:rFonts w:cs="Arial"/>
          <w:szCs w:val="22"/>
        </w:rPr>
        <w:t xml:space="preserve"> </w:t>
      </w:r>
      <w:r>
        <w:rPr>
          <w:rFonts w:cs="Arial"/>
          <w:szCs w:val="22"/>
        </w:rPr>
        <w:t>Vendor {Contractor}</w:t>
      </w:r>
      <w:r w:rsidRPr="009B5A2E">
        <w:rPr>
          <w:rFonts w:cs="Arial"/>
          <w:szCs w:val="22"/>
        </w:rPr>
        <w:t xml:space="preserve"> shall assume leadership of the transition project management team.</w:t>
      </w:r>
    </w:p>
    <w:p w14:paraId="090CE070" w14:textId="77777777" w:rsidR="00767FD7" w:rsidRPr="009B5A2E" w:rsidRDefault="00767FD7" w:rsidP="00767FD7">
      <w:pPr>
        <w:rPr>
          <w:rFonts w:cs="Arial"/>
          <w:szCs w:val="22"/>
        </w:rPr>
      </w:pPr>
    </w:p>
    <w:p w14:paraId="4E0AD292" w14:textId="3EE88A16" w:rsidR="00767FD7" w:rsidRPr="009B5A2E" w:rsidRDefault="00767FD7" w:rsidP="00767FD7">
      <w:pPr>
        <w:rPr>
          <w:rFonts w:cs="Arial"/>
          <w:szCs w:val="22"/>
        </w:rPr>
      </w:pPr>
      <w:r w:rsidRPr="009B5A2E">
        <w:rPr>
          <w:rFonts w:cs="Arial"/>
          <w:szCs w:val="22"/>
          <w:u w:val="single"/>
        </w:rPr>
        <w:t xml:space="preserve">Outgoing </w:t>
      </w:r>
      <w:r>
        <w:rPr>
          <w:rFonts w:cs="Arial"/>
          <w:szCs w:val="22"/>
          <w:u w:val="single"/>
        </w:rPr>
        <w:t>Vendor {Contractor}</w:t>
      </w:r>
      <w:r w:rsidRPr="009B5A2E">
        <w:rPr>
          <w:rFonts w:cs="Arial"/>
          <w:szCs w:val="22"/>
        </w:rPr>
        <w:t xml:space="preserve"> - At the end of this contract, if a new Dark Fiber service contract is awarded to a new </w:t>
      </w:r>
      <w:r>
        <w:rPr>
          <w:rFonts w:cs="Arial"/>
          <w:szCs w:val="22"/>
        </w:rPr>
        <w:t>Vendor {Contractor}</w:t>
      </w:r>
      <w:r w:rsidRPr="009B5A2E">
        <w:rPr>
          <w:rFonts w:cs="Arial"/>
          <w:szCs w:val="22"/>
        </w:rPr>
        <w:t xml:space="preserve">, the </w:t>
      </w:r>
      <w:r w:rsidR="0096146E">
        <w:rPr>
          <w:rFonts w:cs="Arial"/>
          <w:szCs w:val="22"/>
        </w:rPr>
        <w:t>outgoing</w:t>
      </w:r>
      <w:r w:rsidR="0096146E" w:rsidRPr="009B5A2E">
        <w:rPr>
          <w:rFonts w:cs="Arial"/>
          <w:szCs w:val="22"/>
        </w:rPr>
        <w:t xml:space="preserve"> </w:t>
      </w:r>
      <w:r>
        <w:rPr>
          <w:rFonts w:cs="Arial"/>
          <w:szCs w:val="22"/>
        </w:rPr>
        <w:t>Vendor {Contractor}</w:t>
      </w:r>
      <w:r w:rsidRPr="009B5A2E">
        <w:rPr>
          <w:rFonts w:cs="Arial"/>
          <w:szCs w:val="22"/>
        </w:rPr>
        <w:t xml:space="preserve"> shall</w:t>
      </w:r>
      <w:r w:rsidR="00A747FC">
        <w:rPr>
          <w:rFonts w:cs="Arial"/>
          <w:szCs w:val="22"/>
        </w:rPr>
        <w:t>, at no additional charge,</w:t>
      </w:r>
      <w:r w:rsidRPr="009B5A2E">
        <w:rPr>
          <w:rFonts w:cs="Arial"/>
          <w:szCs w:val="22"/>
        </w:rPr>
        <w:t xml:space="preserve"> participate fully in the transition project planning and subsequent execution of that plan in order to facilitate a smooth and quick turn over.</w:t>
      </w:r>
    </w:p>
    <w:p w14:paraId="103D197D" w14:textId="77777777" w:rsidR="00767FD7" w:rsidRPr="009B5A2E" w:rsidRDefault="00767FD7" w:rsidP="00767FD7">
      <w:pPr>
        <w:rPr>
          <w:rFonts w:cs="Arial"/>
          <w:szCs w:val="22"/>
        </w:rPr>
      </w:pPr>
    </w:p>
    <w:p w14:paraId="130779D9" w14:textId="77777777" w:rsidR="00767FD7" w:rsidRPr="009B5A2E" w:rsidRDefault="00767FD7" w:rsidP="00767FD7">
      <w:pPr>
        <w:rPr>
          <w:rFonts w:cs="Arial"/>
          <w:szCs w:val="22"/>
        </w:rPr>
      </w:pPr>
      <w:r w:rsidRPr="009B5A2E">
        <w:rPr>
          <w:rFonts w:cs="Arial"/>
          <w:szCs w:val="22"/>
        </w:rPr>
        <w:t xml:space="preserve">Note: The above transition requirements also apply where a transition of a circuit or service between two current </w:t>
      </w:r>
      <w:r>
        <w:rPr>
          <w:rFonts w:cs="Arial"/>
          <w:bCs/>
        </w:rPr>
        <w:t>Vendors {Contractors}</w:t>
      </w:r>
      <w:r w:rsidRPr="00E55910">
        <w:rPr>
          <w:rFonts w:cs="Arial"/>
          <w:szCs w:val="22"/>
        </w:rPr>
        <w:t xml:space="preserve"> </w:t>
      </w:r>
      <w:r w:rsidRPr="009B5A2E">
        <w:rPr>
          <w:rFonts w:cs="Arial"/>
          <w:szCs w:val="22"/>
        </w:rPr>
        <w:t>is required.</w:t>
      </w:r>
    </w:p>
    <w:p w14:paraId="0ED14512" w14:textId="06C1AA24" w:rsidR="00767FD7" w:rsidRPr="009B5A2E" w:rsidRDefault="00767FD7" w:rsidP="00767FD7">
      <w:pPr>
        <w:rPr>
          <w:rFonts w:cs="Arial"/>
          <w:szCs w:val="22"/>
        </w:rPr>
      </w:pPr>
    </w:p>
    <w:p w14:paraId="0D536FC0" w14:textId="05EFCF7F" w:rsidR="00767FD7" w:rsidRPr="00CE265A" w:rsidRDefault="00767FD7" w:rsidP="00CB45CF">
      <w:pPr>
        <w:pStyle w:val="Heading4"/>
        <w:keepNext/>
        <w:numPr>
          <w:ilvl w:val="3"/>
          <w:numId w:val="91"/>
        </w:numPr>
        <w:ind w:left="1080"/>
        <w:rPr>
          <w:rFonts w:cs="Arial"/>
          <w:szCs w:val="22"/>
          <w:u w:val="none"/>
        </w:rPr>
      </w:pPr>
      <w:r w:rsidRPr="00CE265A">
        <w:rPr>
          <w:rFonts w:cs="Arial"/>
          <w:szCs w:val="22"/>
          <w:u w:val="none"/>
        </w:rPr>
        <w:t xml:space="preserve">SERVICE LEVEL </w:t>
      </w:r>
      <w:r w:rsidR="00DE1F42">
        <w:rPr>
          <w:rFonts w:cs="Arial"/>
          <w:szCs w:val="22"/>
          <w:u w:val="none"/>
        </w:rPr>
        <w:t>REQUIREMENTS</w:t>
      </w:r>
    </w:p>
    <w:p w14:paraId="54F2D2AB" w14:textId="77777777" w:rsidR="00767FD7" w:rsidRPr="009B5A2E" w:rsidRDefault="00767FD7" w:rsidP="00767FD7">
      <w:pPr>
        <w:rPr>
          <w:rFonts w:cs="Arial"/>
          <w:szCs w:val="22"/>
        </w:rPr>
      </w:pPr>
    </w:p>
    <w:p w14:paraId="0288D3A0" w14:textId="40BCD132" w:rsidR="00767FD7" w:rsidRPr="009B5A2E" w:rsidRDefault="00767FD7" w:rsidP="00767FD7">
      <w:pPr>
        <w:rPr>
          <w:rFonts w:cs="Arial"/>
          <w:szCs w:val="22"/>
        </w:rPr>
      </w:pPr>
      <w:r w:rsidRPr="009B5A2E">
        <w:rPr>
          <w:rFonts w:eastAsia="MS Mincho" w:cs="Arial"/>
          <w:bCs/>
          <w:szCs w:val="22"/>
        </w:rPr>
        <w:t xml:space="preserve">The </w:t>
      </w:r>
      <w:r>
        <w:rPr>
          <w:rFonts w:eastAsia="MS Mincho" w:cs="Arial"/>
          <w:bCs/>
          <w:szCs w:val="22"/>
        </w:rPr>
        <w:t>Vendor {Contractor}</w:t>
      </w:r>
      <w:r w:rsidRPr="009B5A2E">
        <w:rPr>
          <w:rFonts w:eastAsia="MS Mincho" w:cs="Arial"/>
          <w:bCs/>
          <w:szCs w:val="22"/>
        </w:rPr>
        <w:t xml:space="preserve"> shall adhere to the applicable Provisioning, Maintenance and Network Performance </w:t>
      </w:r>
      <w:r w:rsidR="009B5519">
        <w:rPr>
          <w:rFonts w:eastAsia="MS Mincho" w:cs="Arial"/>
          <w:bCs/>
          <w:szCs w:val="22"/>
        </w:rPr>
        <w:t xml:space="preserve">SLR </w:t>
      </w:r>
      <w:r w:rsidRPr="009B5A2E">
        <w:rPr>
          <w:rFonts w:eastAsia="MS Mincho" w:cs="Arial"/>
          <w:bCs/>
          <w:szCs w:val="22"/>
        </w:rPr>
        <w:t>for Dark Fiber service</w:t>
      </w:r>
      <w:r w:rsidR="00310236">
        <w:rPr>
          <w:rFonts w:cs="Arial"/>
          <w:szCs w:val="22"/>
        </w:rPr>
        <w:t xml:space="preserve"> </w:t>
      </w:r>
      <w:r w:rsidR="009462B7">
        <w:rPr>
          <w:rFonts w:cs="Arial"/>
          <w:szCs w:val="22"/>
        </w:rPr>
        <w:t>(see section 3.3.6)</w:t>
      </w:r>
      <w:r w:rsidR="00997358">
        <w:rPr>
          <w:rFonts w:eastAsia="MS Mincho" w:cs="Arial"/>
          <w:bCs/>
          <w:szCs w:val="22"/>
        </w:rPr>
        <w:t>.</w:t>
      </w:r>
    </w:p>
    <w:bookmarkEnd w:id="463"/>
    <w:bookmarkEnd w:id="464"/>
    <w:p w14:paraId="7B48E6AD" w14:textId="45BB4038" w:rsidR="00B61F2E" w:rsidRPr="00F27D19" w:rsidRDefault="00B61F2E" w:rsidP="00F27D19"/>
    <w:p w14:paraId="6962E986" w14:textId="5C2B1170" w:rsidR="003A6F00" w:rsidRPr="009B5A2E" w:rsidRDefault="003A6F00" w:rsidP="003A6F00">
      <w:pPr>
        <w:pStyle w:val="Heading2"/>
        <w:numPr>
          <w:ilvl w:val="0"/>
          <w:numId w:val="0"/>
        </w:numPr>
        <w:ind w:left="180" w:hanging="180"/>
      </w:pPr>
      <w:bookmarkStart w:id="469" w:name="_Toc94092009"/>
      <w:r>
        <w:t>3.6 INTERNET</w:t>
      </w:r>
      <w:bookmarkEnd w:id="469"/>
      <w:r>
        <w:t xml:space="preserve"> </w:t>
      </w:r>
    </w:p>
    <w:p w14:paraId="23CAF904" w14:textId="77777777" w:rsidR="00767FD7" w:rsidRPr="009B5A2E" w:rsidRDefault="00767FD7" w:rsidP="00767FD7">
      <w:pPr>
        <w:rPr>
          <w:rFonts w:cs="Arial"/>
          <w:szCs w:val="22"/>
        </w:rPr>
      </w:pPr>
    </w:p>
    <w:p w14:paraId="3CBFC274" w14:textId="77777777" w:rsidR="00767FD7" w:rsidRPr="009B5A2E" w:rsidRDefault="00767FD7" w:rsidP="00767FD7">
      <w:pPr>
        <w:rPr>
          <w:rFonts w:cs="Arial"/>
          <w:b/>
          <w:szCs w:val="22"/>
        </w:rPr>
      </w:pPr>
      <w:r w:rsidRPr="009B5A2E">
        <w:rPr>
          <w:rFonts w:cs="Arial"/>
          <w:b/>
          <w:szCs w:val="22"/>
        </w:rPr>
        <w:t>Overview</w:t>
      </w:r>
    </w:p>
    <w:p w14:paraId="2393B83B" w14:textId="77777777" w:rsidR="00767FD7" w:rsidRPr="009B5A2E" w:rsidRDefault="00767FD7" w:rsidP="00767FD7">
      <w:pPr>
        <w:rPr>
          <w:rFonts w:cs="Arial"/>
          <w:szCs w:val="22"/>
        </w:rPr>
      </w:pPr>
    </w:p>
    <w:p w14:paraId="750F6BF9" w14:textId="150729DD" w:rsidR="00767FD7" w:rsidRPr="009B5A2E" w:rsidRDefault="00767FD7" w:rsidP="00767FD7">
      <w:pPr>
        <w:widowControl w:val="0"/>
        <w:rPr>
          <w:rFonts w:cs="Arial"/>
          <w:szCs w:val="22"/>
        </w:rPr>
      </w:pPr>
      <w:r w:rsidRPr="009B5A2E">
        <w:rPr>
          <w:rFonts w:cs="Arial"/>
          <w:szCs w:val="22"/>
        </w:rPr>
        <w:t xml:space="preserve">The </w:t>
      </w:r>
      <w:proofErr w:type="gramStart"/>
      <w:r w:rsidRPr="009B5A2E">
        <w:rPr>
          <w:rFonts w:cs="Arial"/>
          <w:szCs w:val="22"/>
        </w:rPr>
        <w:t>State  utilize</w:t>
      </w:r>
      <w:r w:rsidR="00116188">
        <w:rPr>
          <w:rFonts w:cs="Arial"/>
          <w:szCs w:val="22"/>
        </w:rPr>
        <w:t>s</w:t>
      </w:r>
      <w:proofErr w:type="gramEnd"/>
      <w:r w:rsidRPr="009B5A2E">
        <w:rPr>
          <w:rFonts w:cs="Arial"/>
          <w:szCs w:val="22"/>
        </w:rPr>
        <w:t xml:space="preserve"> Internet services for various business and education</w:t>
      </w:r>
      <w:r w:rsidR="00116188">
        <w:rPr>
          <w:rFonts w:cs="Arial"/>
          <w:szCs w:val="22"/>
        </w:rPr>
        <w:t>al</w:t>
      </w:r>
      <w:r w:rsidRPr="009B5A2E">
        <w:rPr>
          <w:rFonts w:cs="Arial"/>
          <w:szCs w:val="22"/>
        </w:rPr>
        <w:t xml:space="preserve"> applications.  </w:t>
      </w:r>
    </w:p>
    <w:p w14:paraId="6991318E" w14:textId="77777777" w:rsidR="00767FD7" w:rsidRPr="009B5A2E" w:rsidRDefault="00767FD7" w:rsidP="00767FD7">
      <w:pPr>
        <w:rPr>
          <w:rFonts w:cs="Arial"/>
          <w:b/>
          <w:szCs w:val="22"/>
        </w:rPr>
      </w:pPr>
    </w:p>
    <w:p w14:paraId="02270B0D" w14:textId="18B99B0B" w:rsidR="00767FD7" w:rsidRPr="00B61F2E" w:rsidRDefault="00B61F2E" w:rsidP="00B61F2E">
      <w:pPr>
        <w:pStyle w:val="Heading4"/>
        <w:numPr>
          <w:ilvl w:val="0"/>
          <w:numId w:val="0"/>
        </w:numPr>
        <w:rPr>
          <w:u w:val="none"/>
        </w:rPr>
      </w:pPr>
      <w:proofErr w:type="gramStart"/>
      <w:r w:rsidRPr="00B61F2E">
        <w:rPr>
          <w:u w:val="none"/>
        </w:rPr>
        <w:t xml:space="preserve">3.6.1  </w:t>
      </w:r>
      <w:r w:rsidR="00767FD7" w:rsidRPr="00B61F2E">
        <w:rPr>
          <w:u w:val="none"/>
        </w:rPr>
        <w:t>Service</w:t>
      </w:r>
      <w:proofErr w:type="gramEnd"/>
      <w:r w:rsidR="00767FD7" w:rsidRPr="00B61F2E">
        <w:rPr>
          <w:u w:val="none"/>
        </w:rPr>
        <w:t xml:space="preserve"> Description</w:t>
      </w:r>
    </w:p>
    <w:p w14:paraId="2EDFABDE" w14:textId="10D35DAC" w:rsidR="00767FD7" w:rsidRPr="009B5A2E" w:rsidRDefault="00767FD7" w:rsidP="00767FD7">
      <w:pPr>
        <w:spacing w:before="120" w:line="231" w:lineRule="atLeast"/>
        <w:rPr>
          <w:rFonts w:cs="Arial"/>
          <w:szCs w:val="22"/>
        </w:rPr>
      </w:pPr>
      <w:r w:rsidRPr="009B5A2E">
        <w:rPr>
          <w:rFonts w:cs="Arial"/>
          <w:szCs w:val="22"/>
        </w:rPr>
        <w:t xml:space="preserve">The </w:t>
      </w:r>
      <w:r>
        <w:rPr>
          <w:rFonts w:cs="Arial"/>
          <w:szCs w:val="22"/>
        </w:rPr>
        <w:t>Vendor’s {Contractor’s}</w:t>
      </w:r>
      <w:r w:rsidRPr="009B5A2E">
        <w:rPr>
          <w:rFonts w:cs="Arial"/>
          <w:szCs w:val="22"/>
        </w:rPr>
        <w:t xml:space="preserve"> Internet service shall </w:t>
      </w:r>
      <w:r w:rsidR="00731EA2">
        <w:rPr>
          <w:rFonts w:cs="Arial"/>
          <w:szCs w:val="22"/>
        </w:rPr>
        <w:t>meet</w:t>
      </w:r>
      <w:r w:rsidR="00731EA2" w:rsidRPr="009B5A2E">
        <w:rPr>
          <w:rFonts w:cs="Arial"/>
          <w:szCs w:val="22"/>
        </w:rPr>
        <w:t xml:space="preserve"> </w:t>
      </w:r>
      <w:r w:rsidRPr="009B5A2E">
        <w:rPr>
          <w:rFonts w:cs="Arial"/>
          <w:color w:val="000000"/>
          <w:szCs w:val="22"/>
        </w:rPr>
        <w:t>the following technical requirements</w:t>
      </w:r>
      <w:r w:rsidRPr="009B5A2E">
        <w:rPr>
          <w:rFonts w:cs="Arial"/>
          <w:szCs w:val="22"/>
        </w:rPr>
        <w:t>:</w:t>
      </w:r>
    </w:p>
    <w:p w14:paraId="55D13BB1" w14:textId="77777777" w:rsidR="00767FD7" w:rsidRPr="009B5A2E" w:rsidRDefault="00767FD7" w:rsidP="00767FD7">
      <w:pPr>
        <w:rPr>
          <w:rFonts w:cs="Arial"/>
          <w:szCs w:val="22"/>
        </w:rPr>
      </w:pPr>
    </w:p>
    <w:p w14:paraId="56EBD030" w14:textId="77777777" w:rsidR="00767FD7" w:rsidRPr="009B5A2E" w:rsidRDefault="00767FD7" w:rsidP="00CB45CF">
      <w:pPr>
        <w:numPr>
          <w:ilvl w:val="0"/>
          <w:numId w:val="83"/>
        </w:numPr>
        <w:spacing w:after="120"/>
        <w:ind w:left="630"/>
        <w:rPr>
          <w:rFonts w:cs="Arial"/>
          <w:szCs w:val="22"/>
        </w:rPr>
      </w:pPr>
      <w:r>
        <w:rPr>
          <w:rFonts w:cs="Arial"/>
          <w:szCs w:val="22"/>
        </w:rPr>
        <w:t>Vendor {Contractor}</w:t>
      </w:r>
      <w:r w:rsidRPr="009B5A2E">
        <w:rPr>
          <w:rFonts w:cs="Arial"/>
          <w:szCs w:val="22"/>
        </w:rPr>
        <w:t xml:space="preserve"> shall be a Tier 1 or Tier 2 provider or interface directly with a Tier 1 or Tier 2 provider; and</w:t>
      </w:r>
    </w:p>
    <w:p w14:paraId="2F9EA7F1" w14:textId="4A87FE1A" w:rsidR="00767FD7" w:rsidRPr="009B5A2E" w:rsidRDefault="00767FD7" w:rsidP="00CB45CF">
      <w:pPr>
        <w:numPr>
          <w:ilvl w:val="0"/>
          <w:numId w:val="83"/>
        </w:numPr>
        <w:ind w:left="630"/>
        <w:rPr>
          <w:rFonts w:cs="Arial"/>
          <w:szCs w:val="22"/>
        </w:rPr>
      </w:pPr>
      <w:r>
        <w:rPr>
          <w:rFonts w:cs="Arial"/>
          <w:szCs w:val="22"/>
        </w:rPr>
        <w:t>Vendor {Contractor}</w:t>
      </w:r>
      <w:r w:rsidRPr="009B5A2E">
        <w:rPr>
          <w:rFonts w:cs="Arial"/>
          <w:szCs w:val="22"/>
        </w:rPr>
        <w:t xml:space="preserve"> shall provide one or more of the following </w:t>
      </w:r>
      <w:ins w:id="470" w:author="Bagley, Richard [OIT]" w:date="2022-11-23T14:00:00Z">
        <w:r w:rsidR="00D805F3">
          <w:rPr>
            <w:rFonts w:cs="Arial"/>
            <w:szCs w:val="22"/>
          </w:rPr>
          <w:t xml:space="preserve">Dedicated </w:t>
        </w:r>
      </w:ins>
      <w:r w:rsidRPr="009B5A2E">
        <w:rPr>
          <w:rFonts w:cs="Arial"/>
          <w:szCs w:val="22"/>
        </w:rPr>
        <w:t>Internet Access Options:</w:t>
      </w:r>
    </w:p>
    <w:p w14:paraId="749D8E9B" w14:textId="77777777" w:rsidR="00767FD7" w:rsidRPr="009B5A2E" w:rsidRDefault="00767FD7" w:rsidP="00CB45CF">
      <w:pPr>
        <w:numPr>
          <w:ilvl w:val="0"/>
          <w:numId w:val="79"/>
        </w:numPr>
        <w:ind w:left="990"/>
        <w:rPr>
          <w:rFonts w:cs="Arial"/>
          <w:szCs w:val="22"/>
        </w:rPr>
      </w:pPr>
      <w:r w:rsidRPr="009B5A2E">
        <w:rPr>
          <w:rFonts w:cs="Arial"/>
          <w:szCs w:val="22"/>
        </w:rPr>
        <w:t>Private Line – wireline and optical;</w:t>
      </w:r>
    </w:p>
    <w:p w14:paraId="5B74CA24" w14:textId="77777777" w:rsidR="00767FD7" w:rsidRPr="009B5A2E" w:rsidRDefault="00767FD7" w:rsidP="00CB45CF">
      <w:pPr>
        <w:numPr>
          <w:ilvl w:val="0"/>
          <w:numId w:val="79"/>
        </w:numPr>
        <w:ind w:left="990"/>
        <w:rPr>
          <w:rFonts w:cs="Arial"/>
          <w:szCs w:val="22"/>
        </w:rPr>
      </w:pPr>
      <w:r w:rsidRPr="009B5A2E">
        <w:rPr>
          <w:rFonts w:cs="Arial"/>
          <w:szCs w:val="22"/>
        </w:rPr>
        <w:t>Ethernet;</w:t>
      </w:r>
    </w:p>
    <w:p w14:paraId="2A7BAE68" w14:textId="66E26F28" w:rsidR="00767FD7" w:rsidRPr="009B5A2E" w:rsidRDefault="00767FD7" w:rsidP="00CB45CF">
      <w:pPr>
        <w:numPr>
          <w:ilvl w:val="0"/>
          <w:numId w:val="79"/>
        </w:numPr>
        <w:ind w:left="990"/>
        <w:rPr>
          <w:rFonts w:cs="Arial"/>
          <w:szCs w:val="22"/>
        </w:rPr>
      </w:pPr>
      <w:r w:rsidRPr="009B5A2E">
        <w:rPr>
          <w:rFonts w:cs="Arial"/>
          <w:szCs w:val="22"/>
        </w:rPr>
        <w:t>Gigabit Ethernet</w:t>
      </w:r>
      <w:ins w:id="471" w:author="Pastuzyn, Juliana" w:date="2023-03-20T09:25:00Z">
        <w:r w:rsidR="00796684">
          <w:rPr>
            <w:rFonts w:cs="Arial"/>
            <w:szCs w:val="22"/>
          </w:rPr>
          <w:t>; and/or</w:t>
        </w:r>
      </w:ins>
    </w:p>
    <w:p w14:paraId="65DE91C3" w14:textId="4E710D20" w:rsidR="00767FD7" w:rsidRPr="009B5A2E" w:rsidDel="00D805F3" w:rsidRDefault="00767FD7" w:rsidP="007A54C1">
      <w:pPr>
        <w:numPr>
          <w:ilvl w:val="0"/>
          <w:numId w:val="79"/>
        </w:numPr>
        <w:ind w:left="990"/>
        <w:rPr>
          <w:del w:id="472" w:author="Bagley, Richard [OIT]" w:date="2022-11-23T14:00:00Z"/>
          <w:rFonts w:cs="Arial"/>
          <w:szCs w:val="22"/>
        </w:rPr>
      </w:pPr>
      <w:del w:id="473" w:author="Bagley, Richard [OIT]" w:date="2022-11-23T14:00:00Z">
        <w:r w:rsidRPr="00D805F3" w:rsidDel="00D805F3">
          <w:rPr>
            <w:rFonts w:cs="Arial"/>
            <w:szCs w:val="22"/>
          </w:rPr>
          <w:delText>Cable-based Broadband; and/or</w:delText>
        </w:r>
      </w:del>
    </w:p>
    <w:p w14:paraId="37A85CB0" w14:textId="7B58B968" w:rsidR="00767FD7" w:rsidRPr="00D805F3" w:rsidRDefault="00767FD7" w:rsidP="00D805F3">
      <w:pPr>
        <w:numPr>
          <w:ilvl w:val="0"/>
          <w:numId w:val="79"/>
        </w:numPr>
        <w:spacing w:after="120"/>
        <w:ind w:left="990"/>
        <w:rPr>
          <w:rFonts w:cs="Arial"/>
          <w:szCs w:val="22"/>
        </w:rPr>
      </w:pPr>
      <w:r w:rsidRPr="00D805F3">
        <w:rPr>
          <w:rFonts w:cs="Arial"/>
          <w:szCs w:val="22"/>
        </w:rPr>
        <w:t xml:space="preserve">Fixed Wireless. </w:t>
      </w:r>
    </w:p>
    <w:p w14:paraId="50F8A9F9" w14:textId="77777777" w:rsidR="00767FD7" w:rsidRPr="009B5A2E" w:rsidRDefault="00767FD7" w:rsidP="00767FD7">
      <w:pPr>
        <w:rPr>
          <w:rFonts w:cs="Arial"/>
          <w:szCs w:val="22"/>
        </w:rPr>
      </w:pPr>
      <w:r w:rsidRPr="009B5A2E">
        <w:rPr>
          <w:rFonts w:cs="Arial"/>
          <w:szCs w:val="22"/>
        </w:rPr>
        <w:t>Access Bandwidth Thresholds:</w:t>
      </w:r>
    </w:p>
    <w:p w14:paraId="5E5E51E7" w14:textId="77777777" w:rsidR="00BE0F11" w:rsidRPr="009B5A2E" w:rsidRDefault="00BE0F11" w:rsidP="00767FD7">
      <w:pPr>
        <w:rPr>
          <w:rFonts w:cs="Arial"/>
          <w:szCs w:val="22"/>
        </w:rPr>
      </w:pPr>
    </w:p>
    <w:p w14:paraId="6E9D8DB8" w14:textId="4BD2508C" w:rsidR="00767FD7" w:rsidRPr="009B5A2E" w:rsidRDefault="00767FD7" w:rsidP="00CB45CF">
      <w:pPr>
        <w:numPr>
          <w:ilvl w:val="0"/>
          <w:numId w:val="80"/>
        </w:numPr>
        <w:ind w:left="630"/>
        <w:rPr>
          <w:rFonts w:cs="Arial"/>
          <w:szCs w:val="22"/>
        </w:rPr>
      </w:pPr>
      <w:r w:rsidRPr="009B5A2E">
        <w:rPr>
          <w:rFonts w:cs="Arial"/>
          <w:szCs w:val="22"/>
        </w:rPr>
        <w:t xml:space="preserve">Minimum: </w:t>
      </w:r>
      <w:del w:id="474" w:author="Bagley, Richard" w:date="2022-08-22T10:50:00Z">
        <w:r w:rsidRPr="009B5A2E" w:rsidDel="00E055F7">
          <w:rPr>
            <w:rFonts w:cs="Arial"/>
            <w:szCs w:val="22"/>
          </w:rPr>
          <w:delText>256Kbps</w:delText>
        </w:r>
      </w:del>
      <w:ins w:id="475" w:author="Bagley, Richard" w:date="2022-08-22T10:53:00Z">
        <w:r w:rsidR="007269E8">
          <w:rPr>
            <w:rFonts w:cs="Arial"/>
            <w:szCs w:val="22"/>
          </w:rPr>
          <w:t>1</w:t>
        </w:r>
      </w:ins>
      <w:ins w:id="476" w:author="Bagley, Richard" w:date="2022-08-22T10:51:00Z">
        <w:r w:rsidR="00BD0954">
          <w:rPr>
            <w:rFonts w:cs="Arial"/>
            <w:szCs w:val="22"/>
          </w:rPr>
          <w:t>5</w:t>
        </w:r>
      </w:ins>
      <w:ins w:id="477" w:author="Bagley, Richard" w:date="2022-08-22T10:53:00Z">
        <w:r w:rsidR="003A16F4">
          <w:rPr>
            <w:rFonts w:cs="Arial"/>
            <w:szCs w:val="22"/>
          </w:rPr>
          <w:t>Mbps</w:t>
        </w:r>
      </w:ins>
      <w:r w:rsidRPr="009B5A2E">
        <w:rPr>
          <w:rFonts w:cs="Arial"/>
          <w:szCs w:val="22"/>
        </w:rPr>
        <w:t>; and</w:t>
      </w:r>
    </w:p>
    <w:p w14:paraId="2D52CB00" w14:textId="77777777" w:rsidR="00767FD7" w:rsidRPr="009B5A2E" w:rsidRDefault="00767FD7" w:rsidP="00CB45CF">
      <w:pPr>
        <w:numPr>
          <w:ilvl w:val="0"/>
          <w:numId w:val="80"/>
        </w:numPr>
        <w:ind w:left="630"/>
        <w:rPr>
          <w:rFonts w:cs="Arial"/>
          <w:szCs w:val="22"/>
        </w:rPr>
      </w:pPr>
      <w:r w:rsidRPr="009B5A2E">
        <w:rPr>
          <w:rFonts w:cs="Arial"/>
          <w:szCs w:val="22"/>
        </w:rPr>
        <w:t>Maximum: OTU4.</w:t>
      </w:r>
    </w:p>
    <w:p w14:paraId="7D98B3B2" w14:textId="77777777" w:rsidR="00767FD7" w:rsidRPr="009B5A2E" w:rsidRDefault="00767FD7" w:rsidP="00767FD7">
      <w:pPr>
        <w:rPr>
          <w:rFonts w:cs="Arial"/>
          <w:szCs w:val="22"/>
        </w:rPr>
      </w:pPr>
    </w:p>
    <w:p w14:paraId="66329EE2" w14:textId="67D3BDA5" w:rsidR="00767FD7" w:rsidRPr="009B5A2E" w:rsidRDefault="00767FD7" w:rsidP="00767FD7">
      <w:pPr>
        <w:rPr>
          <w:rFonts w:cs="Arial"/>
          <w:szCs w:val="22"/>
        </w:rPr>
      </w:pPr>
      <w:r w:rsidRPr="009B5A2E">
        <w:rPr>
          <w:rFonts w:cs="Arial"/>
          <w:szCs w:val="22"/>
        </w:rPr>
        <w:t>Miscellaneous Requirements</w:t>
      </w:r>
      <w:r w:rsidR="00627D23">
        <w:rPr>
          <w:rFonts w:cs="Arial"/>
          <w:szCs w:val="22"/>
        </w:rPr>
        <w:t>:</w:t>
      </w:r>
    </w:p>
    <w:p w14:paraId="3F06419B" w14:textId="77777777" w:rsidR="00767FD7" w:rsidRPr="009B5A2E" w:rsidRDefault="00767FD7" w:rsidP="00CB45CF">
      <w:pPr>
        <w:numPr>
          <w:ilvl w:val="0"/>
          <w:numId w:val="82"/>
        </w:numPr>
        <w:ind w:left="630"/>
        <w:rPr>
          <w:rFonts w:cs="Arial"/>
          <w:szCs w:val="22"/>
        </w:rPr>
      </w:pPr>
      <w:r w:rsidRPr="009B5A2E">
        <w:rPr>
          <w:rFonts w:cs="Arial"/>
          <w:szCs w:val="22"/>
        </w:rPr>
        <w:t>IP Address services;</w:t>
      </w:r>
    </w:p>
    <w:p w14:paraId="6E0FBAA9" w14:textId="77777777" w:rsidR="00767FD7" w:rsidRPr="009B5A2E" w:rsidRDefault="00767FD7" w:rsidP="00CB45CF">
      <w:pPr>
        <w:numPr>
          <w:ilvl w:val="0"/>
          <w:numId w:val="82"/>
        </w:numPr>
        <w:ind w:left="630"/>
        <w:rPr>
          <w:rFonts w:cs="Arial"/>
          <w:szCs w:val="22"/>
        </w:rPr>
      </w:pPr>
      <w:r w:rsidRPr="009B5A2E">
        <w:rPr>
          <w:rFonts w:cs="Arial"/>
          <w:szCs w:val="22"/>
        </w:rPr>
        <w:t>Border Gateway Protocol (BGP) Peering;</w:t>
      </w:r>
    </w:p>
    <w:p w14:paraId="6C78E00D" w14:textId="77777777" w:rsidR="00767FD7" w:rsidRPr="009B5A2E" w:rsidRDefault="00767FD7" w:rsidP="00CB45CF">
      <w:pPr>
        <w:numPr>
          <w:ilvl w:val="0"/>
          <w:numId w:val="82"/>
        </w:numPr>
        <w:ind w:left="630"/>
        <w:rPr>
          <w:rFonts w:cs="Arial"/>
          <w:szCs w:val="22"/>
        </w:rPr>
      </w:pPr>
      <w:r w:rsidRPr="009B5A2E">
        <w:rPr>
          <w:rFonts w:cs="Arial"/>
          <w:szCs w:val="22"/>
        </w:rPr>
        <w:t>Quality of Service (</w:t>
      </w:r>
      <w:proofErr w:type="spellStart"/>
      <w:r w:rsidRPr="009B5A2E">
        <w:rPr>
          <w:rFonts w:cs="Arial"/>
          <w:szCs w:val="22"/>
        </w:rPr>
        <w:t>QoS</w:t>
      </w:r>
      <w:proofErr w:type="spellEnd"/>
      <w:r w:rsidRPr="009B5A2E">
        <w:rPr>
          <w:rFonts w:cs="Arial"/>
          <w:szCs w:val="22"/>
        </w:rPr>
        <w:t>) services; and</w:t>
      </w:r>
    </w:p>
    <w:p w14:paraId="743839E5" w14:textId="77777777" w:rsidR="00767FD7" w:rsidRPr="009B5A2E" w:rsidRDefault="00767FD7" w:rsidP="00CB45CF">
      <w:pPr>
        <w:numPr>
          <w:ilvl w:val="0"/>
          <w:numId w:val="82"/>
        </w:numPr>
        <w:ind w:left="630"/>
        <w:rPr>
          <w:rFonts w:cs="Arial"/>
          <w:szCs w:val="22"/>
        </w:rPr>
      </w:pPr>
      <w:r w:rsidRPr="009B5A2E">
        <w:rPr>
          <w:rFonts w:cs="Arial"/>
          <w:szCs w:val="22"/>
        </w:rPr>
        <w:t xml:space="preserve">Children’s Internet Protection Act (CIPA) compliance. </w:t>
      </w:r>
    </w:p>
    <w:p w14:paraId="2C120B0A" w14:textId="77777777" w:rsidR="00767FD7" w:rsidRPr="009B5A2E" w:rsidRDefault="00767FD7" w:rsidP="00767FD7">
      <w:pPr>
        <w:rPr>
          <w:rFonts w:cs="Arial"/>
          <w:szCs w:val="22"/>
        </w:rPr>
      </w:pPr>
    </w:p>
    <w:p w14:paraId="321FA844" w14:textId="201FB2E1" w:rsidR="00767FD7" w:rsidRDefault="00C12EEA" w:rsidP="00767FD7">
      <w:pPr>
        <w:rPr>
          <w:rFonts w:cs="Arial"/>
          <w:szCs w:val="22"/>
        </w:rPr>
      </w:pPr>
      <w:r w:rsidRPr="00C12EEA">
        <w:rPr>
          <w:rFonts w:cs="Arial"/>
          <w:szCs w:val="22"/>
        </w:rPr>
        <w:t>The Connectivity Service that supports delivery of the Internet Service can only be provided stand-alone if the Vendor {Contractor} is aw</w:t>
      </w:r>
      <w:r>
        <w:rPr>
          <w:rFonts w:cs="Arial"/>
          <w:szCs w:val="22"/>
        </w:rPr>
        <w:t>arded such Connectivity Service.</w:t>
      </w:r>
    </w:p>
    <w:p w14:paraId="04AD84AC" w14:textId="77777777" w:rsidR="00767FD7" w:rsidRDefault="00767FD7" w:rsidP="00767FD7">
      <w:pPr>
        <w:rPr>
          <w:rFonts w:cs="Arial"/>
          <w:szCs w:val="22"/>
        </w:rPr>
      </w:pPr>
    </w:p>
    <w:p w14:paraId="0FC76007" w14:textId="3DF7CCB7" w:rsidR="00767FD7" w:rsidRPr="00E55910" w:rsidRDefault="00767FD7" w:rsidP="00767FD7">
      <w:pPr>
        <w:rPr>
          <w:rFonts w:cs="Arial"/>
          <w:szCs w:val="22"/>
        </w:rPr>
      </w:pPr>
      <w:r w:rsidRPr="00C745EA">
        <w:rPr>
          <w:rFonts w:cs="Arial"/>
          <w:szCs w:val="22"/>
        </w:rPr>
        <w:t xml:space="preserve">The </w:t>
      </w:r>
      <w:r>
        <w:rPr>
          <w:rFonts w:cs="Arial"/>
          <w:bCs/>
        </w:rPr>
        <w:t>Vendor’s {Contractor’s}</w:t>
      </w:r>
      <w:r w:rsidRPr="00E55910">
        <w:rPr>
          <w:rFonts w:cs="Arial"/>
          <w:szCs w:val="22"/>
        </w:rPr>
        <w:t xml:space="preserve"> </w:t>
      </w:r>
      <w:r w:rsidRPr="00C745EA">
        <w:rPr>
          <w:rFonts w:cs="Arial"/>
          <w:szCs w:val="22"/>
        </w:rPr>
        <w:t>Internet Services should include the following:</w:t>
      </w:r>
    </w:p>
    <w:p w14:paraId="6EBBA017" w14:textId="471967D2" w:rsidR="00767FD7" w:rsidRDefault="00767FD7" w:rsidP="00CB45CF">
      <w:pPr>
        <w:numPr>
          <w:ilvl w:val="0"/>
          <w:numId w:val="96"/>
        </w:numPr>
        <w:ind w:left="630"/>
        <w:rPr>
          <w:rFonts w:cs="Arial"/>
          <w:szCs w:val="22"/>
        </w:rPr>
      </w:pPr>
      <w:r w:rsidRPr="00E55910">
        <w:rPr>
          <w:rFonts w:cs="Arial"/>
          <w:szCs w:val="22"/>
        </w:rPr>
        <w:t>E-mail Hosting</w:t>
      </w:r>
      <w:r w:rsidR="00F53C87">
        <w:rPr>
          <w:rFonts w:cs="Arial"/>
          <w:szCs w:val="22"/>
        </w:rPr>
        <w:t>;</w:t>
      </w:r>
    </w:p>
    <w:p w14:paraId="2EF9915C" w14:textId="34B0CF30" w:rsidR="00767FD7" w:rsidRDefault="00767FD7" w:rsidP="00CB45CF">
      <w:pPr>
        <w:numPr>
          <w:ilvl w:val="0"/>
          <w:numId w:val="96"/>
        </w:numPr>
        <w:ind w:left="630"/>
        <w:rPr>
          <w:rFonts w:cs="Arial"/>
          <w:szCs w:val="22"/>
        </w:rPr>
      </w:pPr>
      <w:r w:rsidRPr="00E55910">
        <w:rPr>
          <w:rFonts w:cs="Arial"/>
          <w:szCs w:val="22"/>
        </w:rPr>
        <w:t>DNS Hosting</w:t>
      </w:r>
      <w:r w:rsidR="00F53C87">
        <w:rPr>
          <w:rFonts w:cs="Arial"/>
          <w:szCs w:val="22"/>
        </w:rPr>
        <w:t>;</w:t>
      </w:r>
      <w:r w:rsidRPr="00E55910">
        <w:rPr>
          <w:rFonts w:cs="Arial"/>
          <w:szCs w:val="22"/>
        </w:rPr>
        <w:t xml:space="preserve"> </w:t>
      </w:r>
    </w:p>
    <w:p w14:paraId="374A4BC4" w14:textId="7E092D7D" w:rsidR="00767FD7" w:rsidRDefault="00767FD7" w:rsidP="00CB45CF">
      <w:pPr>
        <w:numPr>
          <w:ilvl w:val="0"/>
          <w:numId w:val="96"/>
        </w:numPr>
        <w:ind w:left="630"/>
        <w:rPr>
          <w:rFonts w:cs="Arial"/>
          <w:szCs w:val="22"/>
        </w:rPr>
      </w:pPr>
      <w:r w:rsidRPr="00E55910">
        <w:rPr>
          <w:rFonts w:cs="Arial"/>
          <w:szCs w:val="22"/>
        </w:rPr>
        <w:t xml:space="preserve">Web and </w:t>
      </w:r>
      <w:r>
        <w:rPr>
          <w:rFonts w:cs="Arial"/>
          <w:szCs w:val="22"/>
        </w:rPr>
        <w:t xml:space="preserve">web </w:t>
      </w:r>
      <w:r w:rsidRPr="00E55910">
        <w:rPr>
          <w:rFonts w:cs="Arial"/>
          <w:szCs w:val="22"/>
        </w:rPr>
        <w:t>Applications Hosting</w:t>
      </w:r>
      <w:r w:rsidR="00F53C87">
        <w:rPr>
          <w:rFonts w:cs="Arial"/>
          <w:szCs w:val="22"/>
        </w:rPr>
        <w:t>;</w:t>
      </w:r>
      <w:r w:rsidRPr="00E55910">
        <w:rPr>
          <w:rFonts w:cs="Arial"/>
          <w:szCs w:val="22"/>
        </w:rPr>
        <w:t xml:space="preserve"> </w:t>
      </w:r>
    </w:p>
    <w:p w14:paraId="384973C6" w14:textId="4123186F" w:rsidR="00767FD7" w:rsidRPr="00807232" w:rsidRDefault="00767FD7" w:rsidP="00CB45CF">
      <w:pPr>
        <w:numPr>
          <w:ilvl w:val="0"/>
          <w:numId w:val="96"/>
        </w:numPr>
        <w:ind w:left="630"/>
        <w:rPr>
          <w:rFonts w:cs="Arial"/>
          <w:szCs w:val="22"/>
        </w:rPr>
      </w:pPr>
      <w:r w:rsidRPr="00E55910">
        <w:rPr>
          <w:rFonts w:cs="Arial"/>
          <w:szCs w:val="22"/>
        </w:rPr>
        <w:t>Web site design and management services</w:t>
      </w:r>
      <w:r w:rsidR="00F53C87">
        <w:rPr>
          <w:rFonts w:cs="Arial"/>
          <w:szCs w:val="22"/>
        </w:rPr>
        <w:t>;</w:t>
      </w:r>
    </w:p>
    <w:p w14:paraId="74EB3709" w14:textId="50936490" w:rsidR="00767FD7" w:rsidRDefault="00767FD7" w:rsidP="00CB45CF">
      <w:pPr>
        <w:numPr>
          <w:ilvl w:val="0"/>
          <w:numId w:val="96"/>
        </w:numPr>
        <w:ind w:left="630"/>
        <w:rPr>
          <w:rFonts w:cs="Arial"/>
          <w:szCs w:val="22"/>
        </w:rPr>
      </w:pPr>
      <w:r w:rsidRPr="00E55910">
        <w:rPr>
          <w:rFonts w:cs="Arial"/>
          <w:szCs w:val="22"/>
        </w:rPr>
        <w:t>VPN Service – Secure Remote Access</w:t>
      </w:r>
      <w:r w:rsidR="00F53C87">
        <w:rPr>
          <w:rFonts w:cs="Arial"/>
          <w:szCs w:val="22"/>
        </w:rPr>
        <w:t>;</w:t>
      </w:r>
    </w:p>
    <w:p w14:paraId="7EAB58BD" w14:textId="4AC77D4F" w:rsidR="00767FD7" w:rsidRDefault="00767FD7" w:rsidP="00CB45CF">
      <w:pPr>
        <w:numPr>
          <w:ilvl w:val="0"/>
          <w:numId w:val="96"/>
        </w:numPr>
        <w:ind w:left="630"/>
        <w:rPr>
          <w:rFonts w:cs="Arial"/>
          <w:szCs w:val="22"/>
        </w:rPr>
      </w:pPr>
      <w:r w:rsidRPr="00E55910">
        <w:rPr>
          <w:rFonts w:cs="Arial"/>
          <w:szCs w:val="22"/>
        </w:rPr>
        <w:t>Security Services – Firewall; Intrusion Detection</w:t>
      </w:r>
      <w:r>
        <w:rPr>
          <w:rFonts w:cs="Arial"/>
          <w:szCs w:val="22"/>
        </w:rPr>
        <w:t xml:space="preserve"> and Prevention</w:t>
      </w:r>
      <w:r w:rsidR="00F53C87">
        <w:rPr>
          <w:rFonts w:cs="Arial"/>
          <w:szCs w:val="22"/>
        </w:rPr>
        <w:t>;</w:t>
      </w:r>
    </w:p>
    <w:p w14:paraId="0E785043" w14:textId="621F18F0" w:rsidR="00767FD7" w:rsidRDefault="00767FD7" w:rsidP="00CB45CF">
      <w:pPr>
        <w:numPr>
          <w:ilvl w:val="0"/>
          <w:numId w:val="96"/>
        </w:numPr>
        <w:ind w:left="630"/>
        <w:rPr>
          <w:rFonts w:cs="Arial"/>
          <w:szCs w:val="22"/>
        </w:rPr>
      </w:pPr>
      <w:r w:rsidRPr="00E55910">
        <w:rPr>
          <w:rFonts w:cs="Arial"/>
          <w:szCs w:val="22"/>
        </w:rPr>
        <w:t>Data Storage</w:t>
      </w:r>
      <w:r w:rsidR="00F53C87">
        <w:rPr>
          <w:rFonts w:cs="Arial"/>
          <w:szCs w:val="22"/>
        </w:rPr>
        <w:t>;</w:t>
      </w:r>
    </w:p>
    <w:p w14:paraId="38ABC8B9" w14:textId="6B7A9B34" w:rsidR="00767FD7" w:rsidRDefault="00767FD7" w:rsidP="00CB45CF">
      <w:pPr>
        <w:numPr>
          <w:ilvl w:val="0"/>
          <w:numId w:val="96"/>
        </w:numPr>
        <w:ind w:left="630"/>
        <w:rPr>
          <w:rFonts w:cs="Arial"/>
          <w:szCs w:val="22"/>
        </w:rPr>
      </w:pPr>
      <w:r w:rsidRPr="00E55910">
        <w:rPr>
          <w:rFonts w:cs="Arial"/>
          <w:szCs w:val="22"/>
        </w:rPr>
        <w:t>Managed Internet Services</w:t>
      </w:r>
      <w:r w:rsidR="00F53C87">
        <w:rPr>
          <w:rFonts w:cs="Arial"/>
          <w:szCs w:val="22"/>
        </w:rPr>
        <w:t>;</w:t>
      </w:r>
      <w:r w:rsidR="004C16BB">
        <w:rPr>
          <w:rFonts w:cs="Arial"/>
          <w:szCs w:val="22"/>
        </w:rPr>
        <w:t xml:space="preserve"> </w:t>
      </w:r>
      <w:r w:rsidR="00F53C87">
        <w:rPr>
          <w:rFonts w:cs="Arial"/>
          <w:szCs w:val="22"/>
        </w:rPr>
        <w:t>and</w:t>
      </w:r>
    </w:p>
    <w:p w14:paraId="4BBBCAF0" w14:textId="0EB32D86" w:rsidR="00497AF9" w:rsidRDefault="00767FD7" w:rsidP="00CB45CF">
      <w:pPr>
        <w:numPr>
          <w:ilvl w:val="0"/>
          <w:numId w:val="96"/>
        </w:numPr>
        <w:ind w:left="630"/>
        <w:rPr>
          <w:ins w:id="478" w:author="Bagley, Richard [OIT]" w:date="2022-11-23T14:02:00Z"/>
          <w:rFonts w:cs="Arial"/>
          <w:szCs w:val="22"/>
        </w:rPr>
      </w:pPr>
      <w:r w:rsidRPr="00807232">
        <w:rPr>
          <w:rFonts w:cs="Arial"/>
          <w:szCs w:val="22"/>
        </w:rPr>
        <w:t>Web filtering</w:t>
      </w:r>
      <w:r w:rsidR="00F53C87">
        <w:rPr>
          <w:rFonts w:cs="Arial"/>
          <w:szCs w:val="22"/>
        </w:rPr>
        <w:t>.</w:t>
      </w:r>
    </w:p>
    <w:p w14:paraId="0AE62488" w14:textId="53645AA6" w:rsidR="00DA6193" w:rsidRDefault="00DA6193" w:rsidP="00DA6193">
      <w:pPr>
        <w:rPr>
          <w:ins w:id="479" w:author="Bagley, Richard [OIT]" w:date="2022-11-23T14:02:00Z"/>
          <w:rFonts w:cs="Arial"/>
          <w:szCs w:val="22"/>
        </w:rPr>
      </w:pPr>
    </w:p>
    <w:p w14:paraId="4BF67642" w14:textId="7D0581E9" w:rsidR="008C4CD9" w:rsidRPr="008C4CD9" w:rsidRDefault="008C4CD9" w:rsidP="007A54C1">
      <w:pPr>
        <w:rPr>
          <w:rFonts w:cs="Arial"/>
          <w:szCs w:val="22"/>
        </w:rPr>
      </w:pPr>
      <w:ins w:id="480" w:author="Bagley, Richard [OIT]" w:date="2022-11-23T14:02:00Z">
        <w:r>
          <w:rPr>
            <w:rFonts w:cs="Arial"/>
            <w:b/>
            <w:bCs/>
            <w:szCs w:val="22"/>
          </w:rPr>
          <w:t xml:space="preserve">NOTE: </w:t>
        </w:r>
        <w:r>
          <w:rPr>
            <w:rFonts w:cs="Arial"/>
            <w:szCs w:val="22"/>
          </w:rPr>
          <w:t>Vendor</w:t>
        </w:r>
        <w:r w:rsidR="00A23570">
          <w:rPr>
            <w:rFonts w:cs="Arial"/>
            <w:szCs w:val="22"/>
          </w:rPr>
          <w:t>s</w:t>
        </w:r>
        <w:r>
          <w:rPr>
            <w:rFonts w:cs="Arial"/>
            <w:szCs w:val="22"/>
          </w:rPr>
          <w:t xml:space="preserve"> {</w:t>
        </w:r>
        <w:del w:id="481" w:author="Pastuzyn, Juliana" w:date="2022-12-12T14:14:00Z">
          <w:r w:rsidDel="007A54C1">
            <w:rPr>
              <w:rFonts w:cs="Arial"/>
              <w:szCs w:val="22"/>
            </w:rPr>
            <w:delText>Bi</w:delText>
          </w:r>
          <w:r w:rsidR="00A23570" w:rsidDel="007A54C1">
            <w:rPr>
              <w:rFonts w:cs="Arial"/>
              <w:szCs w:val="22"/>
            </w:rPr>
            <w:delText>d</w:delText>
          </w:r>
          <w:r w:rsidDel="007A54C1">
            <w:rPr>
              <w:rFonts w:cs="Arial"/>
              <w:szCs w:val="22"/>
            </w:rPr>
            <w:delText>der</w:delText>
          </w:r>
          <w:r w:rsidR="00A23570" w:rsidDel="007A54C1">
            <w:rPr>
              <w:rFonts w:cs="Arial"/>
              <w:szCs w:val="22"/>
            </w:rPr>
            <w:delText>s</w:delText>
          </w:r>
        </w:del>
      </w:ins>
      <w:ins w:id="482" w:author="Pastuzyn, Juliana" w:date="2022-12-12T14:14:00Z">
        <w:r w:rsidR="007A54C1">
          <w:rPr>
            <w:rFonts w:cs="Arial"/>
            <w:szCs w:val="22"/>
          </w:rPr>
          <w:t>Contractors</w:t>
        </w:r>
      </w:ins>
      <w:ins w:id="483" w:author="Bagley, Richard [OIT]" w:date="2022-11-23T14:02:00Z">
        <w:r w:rsidR="00A23570">
          <w:rPr>
            <w:rFonts w:cs="Arial"/>
            <w:szCs w:val="22"/>
          </w:rPr>
          <w:t xml:space="preserve">} who propose </w:t>
        </w:r>
      </w:ins>
      <w:ins w:id="484" w:author="Bagley, Richard [OIT]" w:date="2022-11-23T14:03:00Z">
        <w:r w:rsidR="00A23570">
          <w:rPr>
            <w:rFonts w:cs="Arial"/>
            <w:szCs w:val="22"/>
          </w:rPr>
          <w:t>C</w:t>
        </w:r>
      </w:ins>
      <w:ins w:id="485" w:author="Bagley, Richard [OIT]" w:date="2022-11-23T14:02:00Z">
        <w:r w:rsidR="00A23570">
          <w:rPr>
            <w:rFonts w:cs="Arial"/>
            <w:szCs w:val="22"/>
          </w:rPr>
          <w:t>able-ba</w:t>
        </w:r>
      </w:ins>
      <w:ins w:id="486" w:author="Bagley, Richard [OIT]" w:date="2022-11-23T14:03:00Z">
        <w:r w:rsidR="00A23570">
          <w:rPr>
            <w:rFonts w:cs="Arial"/>
            <w:szCs w:val="22"/>
          </w:rPr>
          <w:t>s</w:t>
        </w:r>
      </w:ins>
      <w:ins w:id="487" w:author="Bagley, Richard [OIT]" w:date="2022-11-23T14:02:00Z">
        <w:r w:rsidR="00A23570">
          <w:rPr>
            <w:rFonts w:cs="Arial"/>
            <w:szCs w:val="22"/>
          </w:rPr>
          <w:t>ed</w:t>
        </w:r>
      </w:ins>
      <w:ins w:id="488" w:author="Bagley, Richard [OIT]" w:date="2022-11-23T14:03:00Z">
        <w:r w:rsidR="00A23570">
          <w:rPr>
            <w:rFonts w:cs="Arial"/>
            <w:szCs w:val="22"/>
          </w:rPr>
          <w:t xml:space="preserve"> Bro</w:t>
        </w:r>
      </w:ins>
      <w:ins w:id="489" w:author="Bagley, Richard [OIT]" w:date="2022-11-23T14:15:00Z">
        <w:r w:rsidR="00850E95">
          <w:rPr>
            <w:rFonts w:cs="Arial"/>
            <w:szCs w:val="22"/>
          </w:rPr>
          <w:t>a</w:t>
        </w:r>
      </w:ins>
      <w:ins w:id="490" w:author="Bagley, Richard [OIT]" w:date="2022-11-23T14:03:00Z">
        <w:r w:rsidR="00A23570">
          <w:rPr>
            <w:rFonts w:cs="Arial"/>
            <w:szCs w:val="22"/>
          </w:rPr>
          <w:t>dband</w:t>
        </w:r>
        <w:r w:rsidR="007F53F9">
          <w:rPr>
            <w:rFonts w:cs="Arial"/>
            <w:szCs w:val="22"/>
          </w:rPr>
          <w:t xml:space="preserve"> Inter</w:t>
        </w:r>
      </w:ins>
      <w:ins w:id="491" w:author="Pastuzyn, Juliana" w:date="2023-03-28T14:15:00Z">
        <w:r w:rsidR="00B01A32">
          <w:rPr>
            <w:rFonts w:cs="Arial"/>
            <w:szCs w:val="22"/>
          </w:rPr>
          <w:t>net</w:t>
        </w:r>
      </w:ins>
      <w:ins w:id="492" w:author="Bagley, Richard [OIT]" w:date="2022-11-23T14:03:00Z">
        <w:del w:id="493" w:author="Pastuzyn, Juliana" w:date="2023-03-28T14:15:00Z">
          <w:r w:rsidR="007F53F9" w:rsidDel="00B01A32">
            <w:rPr>
              <w:rFonts w:cs="Arial"/>
              <w:szCs w:val="22"/>
            </w:rPr>
            <w:delText>ent</w:delText>
          </w:r>
        </w:del>
        <w:r w:rsidR="007F53F9">
          <w:rPr>
            <w:rFonts w:cs="Arial"/>
            <w:szCs w:val="22"/>
          </w:rPr>
          <w:t xml:space="preserve"> sha</w:t>
        </w:r>
      </w:ins>
      <w:ins w:id="494" w:author="Bagley, Richard [OIT]" w:date="2022-11-23T14:04:00Z">
        <w:r w:rsidR="007F53F9">
          <w:rPr>
            <w:rFonts w:cs="Arial"/>
            <w:szCs w:val="22"/>
          </w:rPr>
          <w:t>ll include</w:t>
        </w:r>
      </w:ins>
      <w:ins w:id="495" w:author="Bagley, Richard [OIT]" w:date="2022-11-23T14:15:00Z">
        <w:r w:rsidR="00850E95">
          <w:rPr>
            <w:rFonts w:cs="Arial"/>
            <w:szCs w:val="22"/>
          </w:rPr>
          <w:t xml:space="preserve"> </w:t>
        </w:r>
        <w:r w:rsidR="000303A8">
          <w:rPr>
            <w:rFonts w:cs="Arial"/>
            <w:szCs w:val="22"/>
          </w:rPr>
          <w:t>features available with the s</w:t>
        </w:r>
      </w:ins>
      <w:ins w:id="496" w:author="Bagley, Richard [OIT]" w:date="2022-11-23T14:16:00Z">
        <w:r w:rsidR="000303A8">
          <w:rPr>
            <w:rFonts w:cs="Arial"/>
            <w:szCs w:val="22"/>
          </w:rPr>
          <w:t xml:space="preserve">ervice and associated pricing in the Price List referenced in </w:t>
        </w:r>
        <w:r w:rsidR="00BE6426">
          <w:rPr>
            <w:rFonts w:cs="Arial"/>
            <w:szCs w:val="22"/>
          </w:rPr>
          <w:t>S</w:t>
        </w:r>
        <w:r w:rsidR="000303A8">
          <w:rPr>
            <w:rFonts w:cs="Arial"/>
            <w:szCs w:val="22"/>
          </w:rPr>
          <w:t>ection 4.4.5.2</w:t>
        </w:r>
      </w:ins>
      <w:ins w:id="497" w:author="Pastuzyn, Juliana" w:date="2023-03-28T14:15:00Z">
        <w:r w:rsidR="00B01A32">
          <w:rPr>
            <w:rFonts w:cs="Arial"/>
            <w:szCs w:val="22"/>
          </w:rPr>
          <w:t>.</w:t>
        </w:r>
      </w:ins>
      <w:ins w:id="498" w:author="Bagley, Richard [OIT]" w:date="2022-11-23T14:04:00Z">
        <w:r w:rsidR="007F53F9">
          <w:rPr>
            <w:rFonts w:cs="Arial"/>
            <w:szCs w:val="22"/>
          </w:rPr>
          <w:t xml:space="preserve">  </w:t>
        </w:r>
      </w:ins>
    </w:p>
    <w:p w14:paraId="0BFC493E" w14:textId="77777777" w:rsidR="00E909FA" w:rsidRPr="00B61F2E" w:rsidRDefault="00E909FA" w:rsidP="00E909FA">
      <w:pPr>
        <w:ind w:left="630"/>
        <w:rPr>
          <w:rFonts w:cs="Arial"/>
          <w:szCs w:val="22"/>
        </w:rPr>
      </w:pPr>
    </w:p>
    <w:p w14:paraId="7C4D383B" w14:textId="1DBFD368" w:rsidR="00767FD7" w:rsidRDefault="00767FD7" w:rsidP="00CB45CF">
      <w:pPr>
        <w:pStyle w:val="Heading4"/>
        <w:numPr>
          <w:ilvl w:val="3"/>
          <w:numId w:val="145"/>
        </w:numPr>
        <w:rPr>
          <w:szCs w:val="22"/>
        </w:rPr>
      </w:pPr>
      <w:r w:rsidRPr="00E55910">
        <w:t>Service Availability</w:t>
      </w:r>
    </w:p>
    <w:p w14:paraId="397335DB" w14:textId="48CDC16D" w:rsidR="00767FD7" w:rsidRDefault="00767FD7" w:rsidP="00767FD7">
      <w:pPr>
        <w:spacing w:before="120" w:line="231" w:lineRule="atLeast"/>
        <w:rPr>
          <w:rFonts w:cs="Arial"/>
          <w:szCs w:val="22"/>
        </w:rPr>
      </w:pPr>
      <w:r>
        <w:rPr>
          <w:rFonts w:cs="Arial"/>
          <w:color w:val="000000"/>
          <w:szCs w:val="22"/>
        </w:rPr>
        <w:t xml:space="preserve">The </w:t>
      </w:r>
      <w:r>
        <w:rPr>
          <w:rFonts w:cs="Arial"/>
          <w:bCs/>
        </w:rPr>
        <w:t>Vendor {Contractor}</w:t>
      </w:r>
      <w:r>
        <w:rPr>
          <w:rFonts w:cs="Arial"/>
          <w:color w:val="000000"/>
          <w:szCs w:val="22"/>
        </w:rPr>
        <w:t xml:space="preserve"> shall provide Internet services </w:t>
      </w:r>
      <w:r w:rsidRPr="003533A3">
        <w:rPr>
          <w:rFonts w:cs="Arial"/>
          <w:szCs w:val="22"/>
        </w:rPr>
        <w:t>on a statewide or regional basis</w:t>
      </w:r>
      <w:r w:rsidR="000E48D7">
        <w:rPr>
          <w:rFonts w:cs="Arial"/>
          <w:szCs w:val="22"/>
        </w:rPr>
        <w:t xml:space="preserve"> based upon the Vendor’s {Contractor’s} award</w:t>
      </w:r>
      <w:r w:rsidRPr="003533A3">
        <w:rPr>
          <w:rFonts w:cs="Arial"/>
          <w:szCs w:val="22"/>
        </w:rPr>
        <w:t xml:space="preserve">. </w:t>
      </w:r>
    </w:p>
    <w:p w14:paraId="410112B3" w14:textId="146FF064" w:rsidR="00BE0F11" w:rsidRDefault="00767FD7" w:rsidP="00767FD7">
      <w:pPr>
        <w:spacing w:before="120" w:line="231" w:lineRule="atLeast"/>
        <w:rPr>
          <w:rFonts w:cs="Arial"/>
          <w:szCs w:val="22"/>
        </w:rPr>
      </w:pPr>
      <w:r>
        <w:rPr>
          <w:rFonts w:cs="Arial"/>
          <w:szCs w:val="22"/>
        </w:rPr>
        <w:t>Vendor {Contractor}</w:t>
      </w:r>
      <w:r w:rsidRPr="00511B8B">
        <w:rPr>
          <w:rFonts w:cs="Arial"/>
          <w:szCs w:val="22"/>
        </w:rPr>
        <w:t xml:space="preserve"> </w:t>
      </w:r>
      <w:r w:rsidRPr="003533A3">
        <w:rPr>
          <w:rFonts w:cs="Arial"/>
          <w:szCs w:val="22"/>
        </w:rPr>
        <w:t xml:space="preserve">may use </w:t>
      </w:r>
      <w:r w:rsidR="00BE0F11">
        <w:rPr>
          <w:rFonts w:cs="Arial"/>
          <w:szCs w:val="22"/>
        </w:rPr>
        <w:t>Subcontractor</w:t>
      </w:r>
      <w:r w:rsidR="00053F36">
        <w:rPr>
          <w:rFonts w:cs="Arial"/>
          <w:szCs w:val="22"/>
        </w:rPr>
        <w:t>(</w:t>
      </w:r>
      <w:r w:rsidR="00BE0F11">
        <w:rPr>
          <w:rFonts w:cs="Arial"/>
          <w:szCs w:val="22"/>
        </w:rPr>
        <w:t>s</w:t>
      </w:r>
      <w:r w:rsidR="00053F36">
        <w:rPr>
          <w:rFonts w:cs="Arial"/>
          <w:szCs w:val="22"/>
        </w:rPr>
        <w:t>)</w:t>
      </w:r>
      <w:r w:rsidR="00BE0F11">
        <w:rPr>
          <w:rFonts w:cs="Arial"/>
          <w:szCs w:val="22"/>
        </w:rPr>
        <w:t xml:space="preserve"> </w:t>
      </w:r>
      <w:r w:rsidRPr="003533A3">
        <w:rPr>
          <w:rFonts w:cs="Arial"/>
          <w:szCs w:val="22"/>
        </w:rPr>
        <w:t xml:space="preserve">to deliver service in accordance with </w:t>
      </w:r>
      <w:r w:rsidR="00ED2AF9">
        <w:rPr>
          <w:rFonts w:cs="Arial"/>
          <w:szCs w:val="22"/>
        </w:rPr>
        <w:t>the requirements of this Bid Solicitation.</w:t>
      </w:r>
      <w:del w:id="499" w:author="Pastuzyn, Juliana" w:date="2023-03-28T14:15:00Z">
        <w:r w:rsidDel="00B01A32">
          <w:rPr>
            <w:rFonts w:cs="Arial"/>
            <w:szCs w:val="22"/>
          </w:rPr>
          <w:delText>.</w:delText>
        </w:r>
      </w:del>
    </w:p>
    <w:p w14:paraId="1A273BE2" w14:textId="77777777" w:rsidR="00767FD7" w:rsidRDefault="00767FD7" w:rsidP="00767FD7">
      <w:pPr>
        <w:rPr>
          <w:rFonts w:cs="Arial"/>
          <w:szCs w:val="22"/>
        </w:rPr>
      </w:pPr>
    </w:p>
    <w:p w14:paraId="6E3102BF" w14:textId="1B450710" w:rsidR="00767FD7" w:rsidRPr="00F64697" w:rsidRDefault="00767FD7" w:rsidP="00CB45CF">
      <w:pPr>
        <w:pStyle w:val="Heading4"/>
        <w:numPr>
          <w:ilvl w:val="3"/>
          <w:numId w:val="145"/>
        </w:numPr>
      </w:pPr>
      <w:r w:rsidRPr="00F64697">
        <w:lastRenderedPageBreak/>
        <w:t>Interoperability</w:t>
      </w:r>
    </w:p>
    <w:p w14:paraId="69435BAF" w14:textId="77777777" w:rsidR="00767FD7" w:rsidRDefault="00767FD7" w:rsidP="00767FD7">
      <w:pPr>
        <w:rPr>
          <w:rFonts w:cs="Arial"/>
          <w:b/>
          <w:szCs w:val="22"/>
        </w:rPr>
      </w:pPr>
    </w:p>
    <w:p w14:paraId="09A3AA20" w14:textId="19EEE8CC" w:rsidR="00672993" w:rsidRDefault="00767FD7" w:rsidP="00767FD7">
      <w:pPr>
        <w:rPr>
          <w:rFonts w:cs="Arial"/>
          <w:szCs w:val="22"/>
        </w:rPr>
      </w:pPr>
      <w:r>
        <w:rPr>
          <w:rFonts w:cs="Arial"/>
          <w:szCs w:val="22"/>
        </w:rPr>
        <w:t>T</w:t>
      </w:r>
      <w:r w:rsidRPr="00E55910">
        <w:rPr>
          <w:rFonts w:cs="Arial"/>
          <w:szCs w:val="22"/>
        </w:rPr>
        <w:t xml:space="preserve">he </w:t>
      </w:r>
      <w:r>
        <w:rPr>
          <w:rFonts w:cs="Arial"/>
          <w:bCs/>
        </w:rPr>
        <w:t>Vendor’s {Contractor’s}</w:t>
      </w:r>
      <w:r w:rsidRPr="00E55910">
        <w:rPr>
          <w:rFonts w:cs="Arial"/>
          <w:szCs w:val="22"/>
        </w:rPr>
        <w:t xml:space="preserve"> Internet service </w:t>
      </w:r>
      <w:r>
        <w:rPr>
          <w:rFonts w:cs="Arial"/>
          <w:szCs w:val="22"/>
        </w:rPr>
        <w:t>shall provide</w:t>
      </w:r>
      <w:r w:rsidRPr="00E55910">
        <w:rPr>
          <w:rFonts w:cs="Arial"/>
          <w:szCs w:val="22"/>
        </w:rPr>
        <w:t xml:space="preserve"> the following Interoperability functions:</w:t>
      </w:r>
    </w:p>
    <w:p w14:paraId="7D659D9E" w14:textId="77777777" w:rsidR="00672993" w:rsidRPr="00E55910" w:rsidRDefault="00672993" w:rsidP="00767FD7">
      <w:pPr>
        <w:rPr>
          <w:rFonts w:cs="Arial"/>
          <w:szCs w:val="22"/>
        </w:rPr>
      </w:pPr>
    </w:p>
    <w:p w14:paraId="0F39D43F" w14:textId="4AEC52A0" w:rsidR="00767FD7" w:rsidRDefault="00767FD7" w:rsidP="00CB45CF">
      <w:pPr>
        <w:numPr>
          <w:ilvl w:val="0"/>
          <w:numId w:val="103"/>
        </w:numPr>
        <w:ind w:left="630"/>
        <w:rPr>
          <w:rFonts w:cs="Arial"/>
          <w:szCs w:val="22"/>
        </w:rPr>
      </w:pPr>
      <w:r w:rsidRPr="00E55910">
        <w:rPr>
          <w:rFonts w:cs="Arial"/>
          <w:szCs w:val="22"/>
        </w:rPr>
        <w:t>Peering</w:t>
      </w:r>
      <w:r>
        <w:rPr>
          <w:rFonts w:cs="Arial"/>
          <w:szCs w:val="22"/>
        </w:rPr>
        <w:t xml:space="preserve">: </w:t>
      </w:r>
      <w:r w:rsidRPr="00E55910">
        <w:rPr>
          <w:rFonts w:cs="Arial"/>
          <w:szCs w:val="22"/>
        </w:rPr>
        <w:t>ISP-to-ISP and ISP-to-Customer</w:t>
      </w:r>
      <w:r w:rsidR="008169AA">
        <w:rPr>
          <w:rFonts w:cs="Arial"/>
          <w:szCs w:val="22"/>
        </w:rPr>
        <w:t>; and</w:t>
      </w:r>
    </w:p>
    <w:p w14:paraId="1292116B" w14:textId="38E68713" w:rsidR="0040460A" w:rsidRPr="00830833" w:rsidRDefault="00767FD7" w:rsidP="00830833">
      <w:pPr>
        <w:numPr>
          <w:ilvl w:val="0"/>
          <w:numId w:val="103"/>
        </w:numPr>
        <w:ind w:left="630"/>
        <w:rPr>
          <w:rFonts w:cs="Arial"/>
          <w:szCs w:val="22"/>
        </w:rPr>
      </w:pPr>
      <w:r w:rsidRPr="00E55910">
        <w:rPr>
          <w:rFonts w:cs="Arial"/>
          <w:szCs w:val="22"/>
        </w:rPr>
        <w:t>Domain Name resolution</w:t>
      </w:r>
    </w:p>
    <w:p w14:paraId="3FE42E5D" w14:textId="77777777" w:rsidR="0040460A" w:rsidRDefault="0040460A" w:rsidP="00AF1C2D">
      <w:pPr>
        <w:ind w:left="780"/>
        <w:rPr>
          <w:rFonts w:cs="Arial"/>
          <w:szCs w:val="22"/>
        </w:rPr>
      </w:pPr>
    </w:p>
    <w:p w14:paraId="73F2F28B" w14:textId="5DD0CD3C" w:rsidR="00767FD7" w:rsidRPr="00F64697" w:rsidRDefault="00767FD7" w:rsidP="00CB45CF">
      <w:pPr>
        <w:pStyle w:val="Heading4"/>
        <w:numPr>
          <w:ilvl w:val="3"/>
          <w:numId w:val="145"/>
        </w:numPr>
      </w:pPr>
      <w:r w:rsidRPr="00F64697">
        <w:t>Network Security</w:t>
      </w:r>
    </w:p>
    <w:p w14:paraId="4A4FBF39" w14:textId="77777777" w:rsidR="00767FD7" w:rsidRDefault="00767FD7" w:rsidP="00767FD7">
      <w:pPr>
        <w:rPr>
          <w:rFonts w:cs="Arial"/>
          <w:szCs w:val="22"/>
        </w:rPr>
      </w:pPr>
    </w:p>
    <w:p w14:paraId="0419413A" w14:textId="092D586D" w:rsidR="00714310" w:rsidRDefault="00714310" w:rsidP="00714310">
      <w:pPr>
        <w:rPr>
          <w:rFonts w:cs="Arial"/>
          <w:szCs w:val="22"/>
        </w:rPr>
      </w:pPr>
      <w:r>
        <w:rPr>
          <w:rFonts w:cs="Arial"/>
          <w:szCs w:val="22"/>
        </w:rPr>
        <w:t xml:space="preserve">The </w:t>
      </w:r>
      <w:r>
        <w:rPr>
          <w:rFonts w:cs="Arial"/>
          <w:bCs/>
        </w:rPr>
        <w:t xml:space="preserve">Vendor {Contractor} </w:t>
      </w:r>
      <w:r>
        <w:rPr>
          <w:rFonts w:cs="Arial"/>
          <w:szCs w:val="22"/>
        </w:rPr>
        <w:t xml:space="preserve">shall provide for the security and confidentiality of the </w:t>
      </w:r>
      <w:r w:rsidR="0061701B">
        <w:rPr>
          <w:rFonts w:cs="Arial"/>
          <w:szCs w:val="22"/>
        </w:rPr>
        <w:t>users’</w:t>
      </w:r>
      <w:r>
        <w:rPr>
          <w:rFonts w:cs="Arial"/>
          <w:szCs w:val="22"/>
        </w:rPr>
        <w:t xml:space="preserve"> traffic that traverses the network.</w:t>
      </w:r>
      <w:ins w:id="500" w:author="Pastuzyn, Juliana" w:date="2022-10-19T16:07:00Z">
        <w:r w:rsidR="00830833">
          <w:rPr>
            <w:rFonts w:cs="Arial"/>
            <w:szCs w:val="22"/>
          </w:rPr>
          <w:t xml:space="preserve"> The State will encrypt all data with the use of the State’s equipment.</w:t>
        </w:r>
      </w:ins>
    </w:p>
    <w:p w14:paraId="58BB1364" w14:textId="77777777" w:rsidR="00767FD7" w:rsidRDefault="00767FD7" w:rsidP="00767FD7">
      <w:pPr>
        <w:rPr>
          <w:rFonts w:cs="Arial"/>
          <w:b/>
          <w:szCs w:val="22"/>
        </w:rPr>
      </w:pPr>
    </w:p>
    <w:p w14:paraId="1BE3D273" w14:textId="5C2E64BA" w:rsidR="00767FD7" w:rsidRPr="00F64697" w:rsidRDefault="00767FD7" w:rsidP="00CB45CF">
      <w:pPr>
        <w:pStyle w:val="Heading4"/>
        <w:numPr>
          <w:ilvl w:val="3"/>
          <w:numId w:val="145"/>
        </w:numPr>
      </w:pPr>
      <w:r w:rsidRPr="00F64697">
        <w:t>Transition of Services</w:t>
      </w:r>
    </w:p>
    <w:p w14:paraId="0E0D4791" w14:textId="77777777" w:rsidR="00767FD7" w:rsidRPr="00E55910" w:rsidRDefault="00767FD7" w:rsidP="00767FD7">
      <w:pPr>
        <w:rPr>
          <w:rFonts w:cs="Arial"/>
          <w:szCs w:val="22"/>
          <w:u w:val="single"/>
        </w:rPr>
      </w:pPr>
    </w:p>
    <w:p w14:paraId="2E7F4B96" w14:textId="3FD79CED" w:rsidR="00767FD7" w:rsidRPr="00ED70AE" w:rsidRDefault="00767FD7" w:rsidP="00767FD7">
      <w:pPr>
        <w:rPr>
          <w:rFonts w:cs="Arial"/>
          <w:szCs w:val="22"/>
        </w:rPr>
      </w:pPr>
      <w:r w:rsidRPr="00ED70AE">
        <w:rPr>
          <w:rFonts w:cs="Arial"/>
          <w:szCs w:val="22"/>
          <w:u w:val="single"/>
        </w:rPr>
        <w:t xml:space="preserve">Incoming </w:t>
      </w:r>
      <w:r>
        <w:rPr>
          <w:rFonts w:cs="Arial"/>
          <w:szCs w:val="22"/>
          <w:u w:val="single"/>
        </w:rPr>
        <w:t>Vendor {Contractor}</w:t>
      </w:r>
      <w:r w:rsidRPr="00ED70AE">
        <w:rPr>
          <w:rFonts w:cs="Arial"/>
          <w:szCs w:val="22"/>
        </w:rPr>
        <w:t xml:space="preserve"> – In the event a new </w:t>
      </w:r>
      <w:r>
        <w:rPr>
          <w:rFonts w:cs="Arial"/>
          <w:bCs/>
        </w:rPr>
        <w:t>Vendor {Contractor}</w:t>
      </w:r>
      <w:r w:rsidRPr="00ED70AE">
        <w:rPr>
          <w:rFonts w:cs="Arial"/>
          <w:szCs w:val="22"/>
        </w:rPr>
        <w:t xml:space="preserve"> is awarded </w:t>
      </w:r>
      <w:r>
        <w:rPr>
          <w:rFonts w:cs="Arial"/>
          <w:szCs w:val="22"/>
        </w:rPr>
        <w:t>Internet</w:t>
      </w:r>
      <w:r w:rsidRPr="00ED70AE">
        <w:rPr>
          <w:rFonts w:cs="Arial"/>
          <w:szCs w:val="22"/>
        </w:rPr>
        <w:t xml:space="preserve"> service</w:t>
      </w:r>
      <w:r>
        <w:rPr>
          <w:rFonts w:cs="Arial"/>
          <w:szCs w:val="22"/>
        </w:rPr>
        <w:t xml:space="preserve"> from this Bid Solicitation</w:t>
      </w:r>
      <w:r w:rsidRPr="00ED70AE">
        <w:rPr>
          <w:rFonts w:cs="Arial"/>
          <w:szCs w:val="22"/>
        </w:rPr>
        <w:t xml:space="preserve">, the </w:t>
      </w:r>
      <w:r w:rsidR="00A22388">
        <w:rPr>
          <w:rFonts w:cs="Arial"/>
          <w:szCs w:val="22"/>
        </w:rPr>
        <w:t>i</w:t>
      </w:r>
      <w:r w:rsidR="00A22388" w:rsidRPr="00ED70AE">
        <w:rPr>
          <w:rFonts w:cs="Arial"/>
          <w:szCs w:val="22"/>
        </w:rPr>
        <w:t xml:space="preserve">ncoming </w:t>
      </w:r>
      <w:r>
        <w:rPr>
          <w:rFonts w:cs="Arial"/>
          <w:szCs w:val="22"/>
        </w:rPr>
        <w:t>Vendor {Contractor}</w:t>
      </w:r>
      <w:r w:rsidRPr="00ED70AE">
        <w:rPr>
          <w:rFonts w:cs="Arial"/>
          <w:szCs w:val="22"/>
        </w:rPr>
        <w:t xml:space="preserve"> shall be responsible for developing and executing a project plan for transitioning </w:t>
      </w:r>
      <w:r>
        <w:rPr>
          <w:rFonts w:cs="Arial"/>
          <w:szCs w:val="22"/>
        </w:rPr>
        <w:t>Internet</w:t>
      </w:r>
      <w:r w:rsidRPr="00ED70AE">
        <w:rPr>
          <w:rFonts w:cs="Arial"/>
          <w:szCs w:val="22"/>
        </w:rPr>
        <w:t xml:space="preserve"> service to their network platform. The </w:t>
      </w:r>
      <w:r w:rsidR="004C3D91">
        <w:rPr>
          <w:rFonts w:cs="Arial"/>
          <w:szCs w:val="22"/>
        </w:rPr>
        <w:t>incoming</w:t>
      </w:r>
      <w:r w:rsidRPr="00ED70AE">
        <w:rPr>
          <w:rFonts w:cs="Arial"/>
          <w:szCs w:val="22"/>
        </w:rPr>
        <w:t xml:space="preserve"> </w:t>
      </w:r>
      <w:r>
        <w:rPr>
          <w:rFonts w:cs="Arial"/>
          <w:bCs/>
        </w:rPr>
        <w:t xml:space="preserve">Vendor {Contractor} </w:t>
      </w:r>
      <w:r w:rsidRPr="00ED70AE">
        <w:rPr>
          <w:rFonts w:cs="Arial"/>
          <w:szCs w:val="22"/>
        </w:rPr>
        <w:t xml:space="preserve">shall assume leadership of the </w:t>
      </w:r>
      <w:r>
        <w:rPr>
          <w:rFonts w:cs="Arial"/>
          <w:szCs w:val="22"/>
        </w:rPr>
        <w:t xml:space="preserve">transition </w:t>
      </w:r>
      <w:r w:rsidRPr="00ED70AE">
        <w:rPr>
          <w:rFonts w:cs="Arial"/>
          <w:szCs w:val="22"/>
        </w:rPr>
        <w:t>project management team.</w:t>
      </w:r>
    </w:p>
    <w:p w14:paraId="64837F06" w14:textId="77777777" w:rsidR="00767FD7" w:rsidRDefault="00767FD7" w:rsidP="00767FD7">
      <w:pPr>
        <w:rPr>
          <w:rFonts w:cs="Arial"/>
          <w:szCs w:val="22"/>
          <w:u w:val="single"/>
        </w:rPr>
      </w:pPr>
    </w:p>
    <w:p w14:paraId="23ACF89A" w14:textId="477E81D8" w:rsidR="00767FD7" w:rsidRPr="005754C0" w:rsidRDefault="00767FD7" w:rsidP="00767FD7">
      <w:pPr>
        <w:rPr>
          <w:rFonts w:cs="Arial"/>
          <w:szCs w:val="22"/>
        </w:rPr>
      </w:pPr>
      <w:r w:rsidRPr="00ED70AE">
        <w:rPr>
          <w:rFonts w:cs="Arial"/>
          <w:szCs w:val="22"/>
          <w:u w:val="single"/>
        </w:rPr>
        <w:t xml:space="preserve">Outgoing </w:t>
      </w:r>
      <w:r>
        <w:rPr>
          <w:rFonts w:cs="Arial"/>
          <w:szCs w:val="22"/>
          <w:u w:val="single"/>
        </w:rPr>
        <w:t>Vendor {Contractor}</w:t>
      </w:r>
      <w:r w:rsidRPr="00ED70AE">
        <w:rPr>
          <w:rFonts w:cs="Arial"/>
          <w:szCs w:val="22"/>
        </w:rPr>
        <w:t xml:space="preserve"> - In the event a new </w:t>
      </w:r>
      <w:r>
        <w:rPr>
          <w:rFonts w:cs="Arial"/>
          <w:bCs/>
        </w:rPr>
        <w:t xml:space="preserve">Vendor {Contractor} </w:t>
      </w:r>
      <w:r>
        <w:rPr>
          <w:rFonts w:cs="Arial"/>
          <w:szCs w:val="22"/>
        </w:rPr>
        <w:t>is awarded Internet</w:t>
      </w:r>
      <w:r w:rsidRPr="00ED70AE">
        <w:rPr>
          <w:rFonts w:cs="Arial"/>
          <w:szCs w:val="22"/>
        </w:rPr>
        <w:t xml:space="preserve"> service </w:t>
      </w:r>
      <w:r>
        <w:rPr>
          <w:rFonts w:cs="Arial"/>
          <w:szCs w:val="22"/>
        </w:rPr>
        <w:t xml:space="preserve">during this contract or as a result of awards from </w:t>
      </w:r>
      <w:r w:rsidRPr="00ED70AE">
        <w:rPr>
          <w:rFonts w:cs="Arial"/>
          <w:szCs w:val="22"/>
        </w:rPr>
        <w:t xml:space="preserve">the next contract, the </w:t>
      </w:r>
      <w:r w:rsidR="00A22388">
        <w:rPr>
          <w:rFonts w:cs="Arial"/>
          <w:szCs w:val="22"/>
        </w:rPr>
        <w:t>o</w:t>
      </w:r>
      <w:r w:rsidR="00A22388" w:rsidRPr="00ED70AE">
        <w:rPr>
          <w:rFonts w:cs="Arial"/>
          <w:szCs w:val="22"/>
        </w:rPr>
        <w:t xml:space="preserve">utgoing </w:t>
      </w:r>
      <w:r>
        <w:rPr>
          <w:rFonts w:cs="Arial"/>
          <w:szCs w:val="22"/>
        </w:rPr>
        <w:t>Vendor {Contractor}</w:t>
      </w:r>
      <w:r w:rsidRPr="00ED70AE">
        <w:rPr>
          <w:rFonts w:cs="Arial"/>
          <w:szCs w:val="22"/>
        </w:rPr>
        <w:t xml:space="preserve"> shall</w:t>
      </w:r>
      <w:r w:rsidR="00937E22">
        <w:rPr>
          <w:rFonts w:cs="Arial"/>
          <w:szCs w:val="22"/>
        </w:rPr>
        <w:t>, at no additional charge,</w:t>
      </w:r>
      <w:r w:rsidRPr="00ED70AE">
        <w:rPr>
          <w:rFonts w:cs="Arial"/>
          <w:szCs w:val="22"/>
        </w:rPr>
        <w:t xml:space="preserve"> </w:t>
      </w:r>
      <w:r w:rsidRPr="005754C0">
        <w:rPr>
          <w:rFonts w:cs="Arial"/>
          <w:szCs w:val="22"/>
        </w:rPr>
        <w:t xml:space="preserve">participate fully in the transition project planning and subsequent execution of that plan. </w:t>
      </w:r>
    </w:p>
    <w:p w14:paraId="624FE1AB" w14:textId="1BEB6DAA" w:rsidR="00767FD7" w:rsidRDefault="00767FD7" w:rsidP="00767FD7">
      <w:pPr>
        <w:rPr>
          <w:rFonts w:cs="Arial"/>
          <w:b/>
          <w:szCs w:val="22"/>
        </w:rPr>
      </w:pPr>
    </w:p>
    <w:p w14:paraId="31DAD226" w14:textId="4017B1D8" w:rsidR="00F27D19" w:rsidRPr="002C7949" w:rsidRDefault="002C7949" w:rsidP="00767FD7">
      <w:pPr>
        <w:rPr>
          <w:rFonts w:cs="Arial"/>
          <w:szCs w:val="22"/>
        </w:rPr>
      </w:pPr>
      <w:r w:rsidRPr="002C7949">
        <w:rPr>
          <w:rFonts w:cs="Arial"/>
          <w:szCs w:val="22"/>
        </w:rPr>
        <w:t>Note: The above transition requirements also apply where a transition of a circuit or service between two current Vendors {Contractors} is required.</w:t>
      </w:r>
    </w:p>
    <w:p w14:paraId="552D4FC9" w14:textId="77777777" w:rsidR="00F27D19" w:rsidRPr="00E55910" w:rsidRDefault="00F27D19" w:rsidP="00767FD7">
      <w:pPr>
        <w:rPr>
          <w:rFonts w:cs="Arial"/>
          <w:b/>
          <w:szCs w:val="22"/>
        </w:rPr>
      </w:pPr>
    </w:p>
    <w:p w14:paraId="2102FDBE" w14:textId="22DB2918" w:rsidR="00497AF9" w:rsidRPr="00F64697" w:rsidRDefault="00497AF9" w:rsidP="00CB45CF">
      <w:pPr>
        <w:pStyle w:val="Heading4"/>
        <w:numPr>
          <w:ilvl w:val="3"/>
          <w:numId w:val="145"/>
        </w:numPr>
      </w:pPr>
      <w:r>
        <w:t>Service Level Requirements</w:t>
      </w:r>
    </w:p>
    <w:p w14:paraId="6837307E" w14:textId="77777777" w:rsidR="00497AF9" w:rsidRDefault="00497AF9" w:rsidP="00497AF9">
      <w:pPr>
        <w:rPr>
          <w:rFonts w:cs="Arial"/>
          <w:szCs w:val="22"/>
        </w:rPr>
      </w:pPr>
    </w:p>
    <w:p w14:paraId="60397EC8" w14:textId="1FF70A12" w:rsidR="00497AF9" w:rsidRPr="009B5A2E" w:rsidRDefault="00497AF9" w:rsidP="00497AF9">
      <w:pPr>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adhere to the applicable Provisioning, Maintenance and Network Performance Service Level Requirements</w:t>
      </w:r>
      <w:r>
        <w:rPr>
          <w:rFonts w:cs="Arial"/>
          <w:szCs w:val="22"/>
        </w:rPr>
        <w:t xml:space="preserve"> (SLR)</w:t>
      </w:r>
      <w:r w:rsidRPr="009B5A2E">
        <w:rPr>
          <w:rFonts w:cs="Arial"/>
          <w:szCs w:val="22"/>
        </w:rPr>
        <w:t xml:space="preserve"> for </w:t>
      </w:r>
      <w:r w:rsidR="005615E2">
        <w:rPr>
          <w:rFonts w:cs="Arial"/>
          <w:szCs w:val="22"/>
        </w:rPr>
        <w:t>Internet</w:t>
      </w:r>
      <w:r w:rsidR="005D6BCD">
        <w:rPr>
          <w:rFonts w:cs="Arial"/>
          <w:szCs w:val="22"/>
        </w:rPr>
        <w:t xml:space="preserve"> </w:t>
      </w:r>
      <w:r w:rsidR="009462B7">
        <w:rPr>
          <w:rFonts w:cs="Arial"/>
          <w:szCs w:val="22"/>
        </w:rPr>
        <w:t>(see section 3.3.6)</w:t>
      </w:r>
      <w:r w:rsidRPr="009B5A2E">
        <w:rPr>
          <w:rFonts w:cs="Arial"/>
          <w:szCs w:val="22"/>
        </w:rPr>
        <w:t>.</w:t>
      </w:r>
    </w:p>
    <w:p w14:paraId="2C825524" w14:textId="77777777" w:rsidR="00767FD7" w:rsidRPr="009B5A2E" w:rsidRDefault="00767FD7" w:rsidP="00767FD7">
      <w:pPr>
        <w:rPr>
          <w:rFonts w:cs="Arial"/>
          <w:szCs w:val="22"/>
        </w:rPr>
      </w:pPr>
    </w:p>
    <w:p w14:paraId="1F09211E" w14:textId="0719F098" w:rsidR="00767FD7" w:rsidRDefault="00BE0F11" w:rsidP="00BE0F11">
      <w:pPr>
        <w:pStyle w:val="Heading2"/>
        <w:numPr>
          <w:ilvl w:val="0"/>
          <w:numId w:val="0"/>
        </w:numPr>
        <w:ind w:left="540" w:right="108" w:hanging="540"/>
        <w:rPr>
          <w:rFonts w:cs="Arial"/>
          <w:caps w:val="0"/>
          <w:szCs w:val="28"/>
          <w:u w:val="none"/>
        </w:rPr>
      </w:pPr>
      <w:bookmarkStart w:id="501" w:name="_Toc21002578"/>
      <w:bookmarkStart w:id="502" w:name="_Toc94092010"/>
      <w:bookmarkStart w:id="503" w:name="_Toc324415415"/>
      <w:bookmarkStart w:id="504" w:name="_Toc363803993"/>
      <w:r w:rsidRPr="00751D59">
        <w:rPr>
          <w:rFonts w:cs="Arial"/>
          <w:caps w:val="0"/>
          <w:szCs w:val="28"/>
          <w:u w:val="none"/>
        </w:rPr>
        <w:t xml:space="preserve">3.7 </w:t>
      </w:r>
      <w:r w:rsidR="00767FD7" w:rsidRPr="00751D59">
        <w:rPr>
          <w:rFonts w:cs="Arial"/>
          <w:caps w:val="0"/>
          <w:szCs w:val="28"/>
          <w:u w:val="none"/>
        </w:rPr>
        <w:t xml:space="preserve">MANAGED </w:t>
      </w:r>
      <w:r w:rsidRPr="00751D59">
        <w:rPr>
          <w:rFonts w:cs="Arial"/>
          <w:caps w:val="0"/>
          <w:szCs w:val="28"/>
          <w:u w:val="none"/>
        </w:rPr>
        <w:t>AND PROFESSIONAL</w:t>
      </w:r>
      <w:r w:rsidR="00767FD7" w:rsidRPr="00751D59">
        <w:rPr>
          <w:rFonts w:cs="Arial"/>
          <w:caps w:val="0"/>
          <w:szCs w:val="28"/>
          <w:u w:val="none"/>
        </w:rPr>
        <w:t xml:space="preserve"> SERVICES</w:t>
      </w:r>
      <w:bookmarkEnd w:id="501"/>
      <w:bookmarkEnd w:id="502"/>
    </w:p>
    <w:bookmarkEnd w:id="503"/>
    <w:bookmarkEnd w:id="504"/>
    <w:p w14:paraId="7D4A553C" w14:textId="77777777" w:rsidR="00672993" w:rsidRDefault="00672993" w:rsidP="00767FD7"/>
    <w:p w14:paraId="078C6076" w14:textId="77777777" w:rsidR="00767FD7" w:rsidRPr="009B5A2E" w:rsidRDefault="00767FD7" w:rsidP="00767FD7">
      <w:pPr>
        <w:rPr>
          <w:rFonts w:cs="Arial"/>
          <w:b/>
          <w:szCs w:val="22"/>
        </w:rPr>
      </w:pPr>
      <w:r w:rsidRPr="009B5A2E">
        <w:rPr>
          <w:rFonts w:cs="Arial"/>
          <w:b/>
          <w:szCs w:val="22"/>
        </w:rPr>
        <w:t>Overview</w:t>
      </w:r>
    </w:p>
    <w:p w14:paraId="2F5D4411" w14:textId="77777777" w:rsidR="00767FD7" w:rsidRPr="009B5A2E" w:rsidRDefault="00767FD7" w:rsidP="00767FD7">
      <w:pPr>
        <w:rPr>
          <w:rFonts w:cs="Arial"/>
          <w:szCs w:val="22"/>
        </w:rPr>
      </w:pPr>
    </w:p>
    <w:p w14:paraId="135BF6AC" w14:textId="48A66E51" w:rsidR="00751D59" w:rsidRDefault="00751D59" w:rsidP="00751D59">
      <w:pPr>
        <w:rPr>
          <w:rFonts w:cs="Arial"/>
          <w:szCs w:val="22"/>
        </w:rPr>
      </w:pPr>
      <w:r w:rsidRPr="009B5A2E">
        <w:rPr>
          <w:rFonts w:cs="Arial"/>
          <w:szCs w:val="22"/>
        </w:rPr>
        <w:t>The State seek</w:t>
      </w:r>
      <w:r w:rsidR="00DE1709">
        <w:rPr>
          <w:rFonts w:cs="Arial"/>
          <w:szCs w:val="22"/>
        </w:rPr>
        <w:t>s</w:t>
      </w:r>
      <w:r w:rsidRPr="009B5A2E">
        <w:rPr>
          <w:rFonts w:cs="Arial"/>
          <w:szCs w:val="22"/>
        </w:rPr>
        <w:t xml:space="preserve"> to obtain Managed </w:t>
      </w:r>
      <w:r>
        <w:rPr>
          <w:rFonts w:cs="Arial"/>
          <w:szCs w:val="22"/>
        </w:rPr>
        <w:t xml:space="preserve">and Professional </w:t>
      </w:r>
      <w:r w:rsidRPr="009B5A2E">
        <w:rPr>
          <w:rFonts w:cs="Arial"/>
          <w:szCs w:val="22"/>
        </w:rPr>
        <w:t xml:space="preserve">Services. Managed Services are “for-fee” services where a </w:t>
      </w:r>
      <w:r>
        <w:rPr>
          <w:rFonts w:cs="Arial"/>
          <w:szCs w:val="22"/>
        </w:rPr>
        <w:t xml:space="preserve">Vendor {Contractor} </w:t>
      </w:r>
      <w:r w:rsidRPr="009B5A2E">
        <w:rPr>
          <w:rFonts w:cs="Arial"/>
          <w:szCs w:val="22"/>
        </w:rPr>
        <w:t>assumes responsibility for all or some portion of the operational support, ancillary activities or infrastructure required for comprehensive service delivery.</w:t>
      </w:r>
      <w:r>
        <w:rPr>
          <w:rFonts w:cs="Arial"/>
          <w:szCs w:val="22"/>
        </w:rPr>
        <w:t xml:space="preserve"> Professional Services are “people” resources that can be contracted to perform specialized tasks requiring specific subject matter expertise.</w:t>
      </w:r>
      <w:r w:rsidRPr="009B5A2E">
        <w:rPr>
          <w:rFonts w:cs="Arial"/>
          <w:szCs w:val="22"/>
        </w:rPr>
        <w:t xml:space="preserve"> </w:t>
      </w:r>
    </w:p>
    <w:p w14:paraId="08CC58B1" w14:textId="6F2AC127" w:rsidR="00751D59" w:rsidRPr="00751D59" w:rsidRDefault="00751D59" w:rsidP="00751D59"/>
    <w:p w14:paraId="495A3FC3" w14:textId="49871D22" w:rsidR="00751D59" w:rsidRPr="00EC6EDD" w:rsidRDefault="00751D59" w:rsidP="00751D59">
      <w:pPr>
        <w:autoSpaceDE w:val="0"/>
        <w:autoSpaceDN w:val="0"/>
        <w:adjustRightInd w:val="0"/>
        <w:ind w:left="360" w:hanging="360"/>
        <w:rPr>
          <w:rFonts w:cs="Arial"/>
          <w:b/>
          <w:bCs/>
          <w:szCs w:val="22"/>
        </w:rPr>
      </w:pPr>
      <w:r w:rsidRPr="00EC6EDD">
        <w:rPr>
          <w:rFonts w:cs="Arial"/>
          <w:b/>
          <w:bCs/>
          <w:szCs w:val="22"/>
        </w:rPr>
        <w:t>Managed Services</w:t>
      </w:r>
    </w:p>
    <w:p w14:paraId="264D07AA" w14:textId="77777777" w:rsidR="00751D59" w:rsidRPr="00607F38" w:rsidRDefault="00751D59" w:rsidP="00751D59">
      <w:pPr>
        <w:autoSpaceDE w:val="0"/>
        <w:autoSpaceDN w:val="0"/>
        <w:adjustRightInd w:val="0"/>
        <w:ind w:left="360" w:firstLine="360"/>
        <w:rPr>
          <w:rFonts w:cs="Arial"/>
          <w:bCs/>
          <w:szCs w:val="22"/>
        </w:rPr>
      </w:pPr>
    </w:p>
    <w:p w14:paraId="742BC6D7" w14:textId="1BF133F3" w:rsidR="00751D59" w:rsidRPr="00751D59" w:rsidRDefault="00751D59" w:rsidP="00CB45CF">
      <w:pPr>
        <w:pStyle w:val="ListParagraph"/>
        <w:numPr>
          <w:ilvl w:val="0"/>
          <w:numId w:val="124"/>
        </w:numPr>
        <w:autoSpaceDE w:val="0"/>
        <w:autoSpaceDN w:val="0"/>
        <w:adjustRightInd w:val="0"/>
        <w:ind w:left="360"/>
        <w:rPr>
          <w:rFonts w:cs="Arial"/>
          <w:bCs/>
          <w:szCs w:val="22"/>
        </w:rPr>
      </w:pPr>
      <w:r w:rsidRPr="00751D59">
        <w:rPr>
          <w:rFonts w:cs="Arial"/>
          <w:bCs/>
          <w:szCs w:val="22"/>
        </w:rPr>
        <w:t xml:space="preserve">Managed </w:t>
      </w:r>
      <w:r w:rsidR="008B2317">
        <w:rPr>
          <w:rFonts w:cs="Arial"/>
          <w:bCs/>
          <w:szCs w:val="22"/>
        </w:rPr>
        <w:t>SD-WAN</w:t>
      </w:r>
    </w:p>
    <w:p w14:paraId="4E782E40" w14:textId="7927A32B" w:rsidR="00751D59" w:rsidRPr="009B6C52" w:rsidRDefault="008B2317" w:rsidP="00CB45CF">
      <w:pPr>
        <w:pStyle w:val="ListParagraph"/>
        <w:numPr>
          <w:ilvl w:val="0"/>
          <w:numId w:val="124"/>
        </w:numPr>
        <w:autoSpaceDE w:val="0"/>
        <w:autoSpaceDN w:val="0"/>
        <w:adjustRightInd w:val="0"/>
        <w:ind w:left="360"/>
        <w:rPr>
          <w:rFonts w:cs="Arial"/>
          <w:bCs/>
          <w:szCs w:val="22"/>
        </w:rPr>
      </w:pPr>
      <w:r>
        <w:rPr>
          <w:rFonts w:cs="Arial"/>
          <w:bCs/>
          <w:szCs w:val="22"/>
        </w:rPr>
        <w:t>SD-WAN</w:t>
      </w:r>
      <w:r w:rsidR="00751D59" w:rsidRPr="009B6C52">
        <w:rPr>
          <w:rFonts w:cs="Arial"/>
          <w:bCs/>
          <w:szCs w:val="22"/>
        </w:rPr>
        <w:t xml:space="preserve"> as a Service</w:t>
      </w:r>
    </w:p>
    <w:p w14:paraId="6F8EAC2E" w14:textId="77777777" w:rsidR="00751D59" w:rsidRPr="00C91DF3" w:rsidRDefault="00751D59" w:rsidP="00CB45CF">
      <w:pPr>
        <w:pStyle w:val="ListParagraph"/>
        <w:numPr>
          <w:ilvl w:val="0"/>
          <w:numId w:val="124"/>
        </w:numPr>
        <w:autoSpaceDE w:val="0"/>
        <w:autoSpaceDN w:val="0"/>
        <w:adjustRightInd w:val="0"/>
        <w:ind w:left="360"/>
        <w:rPr>
          <w:rFonts w:cs="Arial"/>
          <w:bCs/>
          <w:szCs w:val="22"/>
        </w:rPr>
      </w:pPr>
      <w:r w:rsidRPr="00C91DF3">
        <w:rPr>
          <w:rFonts w:cs="Arial"/>
          <w:bCs/>
          <w:szCs w:val="22"/>
        </w:rPr>
        <w:t>Managed Security</w:t>
      </w:r>
    </w:p>
    <w:p w14:paraId="4F705287" w14:textId="77777777" w:rsidR="00751D59" w:rsidRDefault="00751D59" w:rsidP="00CB45CF">
      <w:pPr>
        <w:pStyle w:val="ListParagraph"/>
        <w:numPr>
          <w:ilvl w:val="0"/>
          <w:numId w:val="124"/>
        </w:numPr>
        <w:autoSpaceDE w:val="0"/>
        <w:autoSpaceDN w:val="0"/>
        <w:adjustRightInd w:val="0"/>
        <w:ind w:left="360"/>
        <w:rPr>
          <w:rFonts w:cs="Arial"/>
          <w:bCs/>
          <w:szCs w:val="22"/>
        </w:rPr>
      </w:pPr>
      <w:r w:rsidRPr="00607F38">
        <w:rPr>
          <w:rFonts w:cs="Arial"/>
          <w:bCs/>
          <w:szCs w:val="22"/>
        </w:rPr>
        <w:t>Other Managed Devices</w:t>
      </w:r>
    </w:p>
    <w:p w14:paraId="231ADB96" w14:textId="77777777" w:rsidR="00751D59" w:rsidRPr="00607F38" w:rsidRDefault="00751D59" w:rsidP="00751D59">
      <w:pPr>
        <w:pStyle w:val="ListParagraph"/>
        <w:autoSpaceDE w:val="0"/>
        <w:autoSpaceDN w:val="0"/>
        <w:adjustRightInd w:val="0"/>
        <w:ind w:left="1440"/>
        <w:rPr>
          <w:rFonts w:cs="Arial"/>
          <w:bCs/>
          <w:szCs w:val="22"/>
        </w:rPr>
      </w:pPr>
    </w:p>
    <w:p w14:paraId="5866DB76" w14:textId="0C7E1E78" w:rsidR="00751D59" w:rsidRDefault="00751D59" w:rsidP="00751D59">
      <w:pPr>
        <w:autoSpaceDE w:val="0"/>
        <w:autoSpaceDN w:val="0"/>
        <w:adjustRightInd w:val="0"/>
        <w:rPr>
          <w:rFonts w:cs="Arial"/>
          <w:b/>
          <w:bCs/>
          <w:szCs w:val="22"/>
        </w:rPr>
      </w:pPr>
      <w:r w:rsidRPr="00EC6EDD">
        <w:rPr>
          <w:rFonts w:cs="Arial"/>
          <w:b/>
          <w:bCs/>
          <w:szCs w:val="22"/>
        </w:rPr>
        <w:t>Professional Services</w:t>
      </w:r>
    </w:p>
    <w:p w14:paraId="5D63A028" w14:textId="77777777" w:rsidR="00751D59" w:rsidRPr="00EC6EDD" w:rsidRDefault="00751D59" w:rsidP="00751D59">
      <w:pPr>
        <w:autoSpaceDE w:val="0"/>
        <w:autoSpaceDN w:val="0"/>
        <w:adjustRightInd w:val="0"/>
        <w:rPr>
          <w:rFonts w:cs="Arial"/>
          <w:b/>
          <w:bCs/>
          <w:szCs w:val="22"/>
        </w:rPr>
      </w:pPr>
    </w:p>
    <w:p w14:paraId="7CFE3320" w14:textId="77777777" w:rsidR="00751D59" w:rsidRPr="00607F38" w:rsidRDefault="00751D59" w:rsidP="00CB45CF">
      <w:pPr>
        <w:pStyle w:val="ListParagraph"/>
        <w:numPr>
          <w:ilvl w:val="0"/>
          <w:numId w:val="125"/>
        </w:numPr>
        <w:autoSpaceDE w:val="0"/>
        <w:autoSpaceDN w:val="0"/>
        <w:adjustRightInd w:val="0"/>
        <w:ind w:left="360"/>
        <w:rPr>
          <w:rFonts w:cs="Arial"/>
          <w:bCs/>
          <w:szCs w:val="22"/>
        </w:rPr>
      </w:pPr>
      <w:r w:rsidRPr="00607F38">
        <w:rPr>
          <w:rFonts w:cs="Arial"/>
          <w:bCs/>
          <w:szCs w:val="22"/>
        </w:rPr>
        <w:t>Engineering Consulting</w:t>
      </w:r>
    </w:p>
    <w:p w14:paraId="3EFC5D18" w14:textId="77777777" w:rsidR="00751D59" w:rsidRPr="00607F38" w:rsidRDefault="00751D59" w:rsidP="00CB45CF">
      <w:pPr>
        <w:pStyle w:val="ListParagraph"/>
        <w:numPr>
          <w:ilvl w:val="0"/>
          <w:numId w:val="125"/>
        </w:numPr>
        <w:autoSpaceDE w:val="0"/>
        <w:autoSpaceDN w:val="0"/>
        <w:adjustRightInd w:val="0"/>
        <w:ind w:left="360"/>
        <w:rPr>
          <w:rFonts w:cs="Arial"/>
          <w:bCs/>
          <w:szCs w:val="22"/>
        </w:rPr>
      </w:pPr>
      <w:r w:rsidRPr="00607F38">
        <w:rPr>
          <w:rFonts w:cs="Arial"/>
          <w:bCs/>
          <w:szCs w:val="22"/>
        </w:rPr>
        <w:t>Professional Services</w:t>
      </w:r>
    </w:p>
    <w:p w14:paraId="728C2EF8" w14:textId="484E82F3" w:rsidR="00751D59" w:rsidRDefault="00751D59" w:rsidP="00CB45CF">
      <w:pPr>
        <w:pStyle w:val="ListParagraph"/>
        <w:numPr>
          <w:ilvl w:val="0"/>
          <w:numId w:val="125"/>
        </w:numPr>
        <w:autoSpaceDE w:val="0"/>
        <w:autoSpaceDN w:val="0"/>
        <w:adjustRightInd w:val="0"/>
        <w:ind w:left="360"/>
        <w:rPr>
          <w:rFonts w:cs="Arial"/>
          <w:bCs/>
          <w:szCs w:val="22"/>
        </w:rPr>
      </w:pPr>
      <w:r w:rsidRPr="00607F38">
        <w:rPr>
          <w:rFonts w:cs="Arial"/>
          <w:bCs/>
          <w:szCs w:val="22"/>
        </w:rPr>
        <w:t xml:space="preserve">Maintenance Services </w:t>
      </w:r>
    </w:p>
    <w:p w14:paraId="07028564" w14:textId="2A006E76" w:rsidR="00AB178E" w:rsidRPr="00607F38" w:rsidRDefault="00AB178E" w:rsidP="00CB45CF">
      <w:pPr>
        <w:pStyle w:val="ListParagraph"/>
        <w:numPr>
          <w:ilvl w:val="0"/>
          <w:numId w:val="125"/>
        </w:numPr>
        <w:autoSpaceDE w:val="0"/>
        <w:autoSpaceDN w:val="0"/>
        <w:adjustRightInd w:val="0"/>
        <w:ind w:left="360"/>
        <w:rPr>
          <w:rFonts w:cs="Arial"/>
          <w:bCs/>
          <w:szCs w:val="22"/>
        </w:rPr>
      </w:pPr>
      <w:r>
        <w:rPr>
          <w:rFonts w:cs="Arial"/>
          <w:bCs/>
          <w:szCs w:val="22"/>
        </w:rPr>
        <w:t>Security Architect</w:t>
      </w:r>
    </w:p>
    <w:p w14:paraId="209C3A08" w14:textId="77777777" w:rsidR="00767FD7" w:rsidRDefault="00767FD7" w:rsidP="00533CF6"/>
    <w:p w14:paraId="44718A66" w14:textId="13F17F86" w:rsidR="005E2053" w:rsidRPr="005E2053" w:rsidRDefault="005E2053" w:rsidP="00CB45CF">
      <w:pPr>
        <w:pStyle w:val="Heading3"/>
        <w:numPr>
          <w:ilvl w:val="2"/>
          <w:numId w:val="146"/>
        </w:numPr>
      </w:pPr>
      <w:bookmarkStart w:id="505" w:name="_Toc94092011"/>
      <w:r w:rsidRPr="005E2053">
        <w:t>MANAGED SERVICES</w:t>
      </w:r>
      <w:bookmarkEnd w:id="505"/>
    </w:p>
    <w:p w14:paraId="440EA05D" w14:textId="77777777" w:rsidR="002B289C" w:rsidRDefault="002B289C" w:rsidP="00533CF6"/>
    <w:p w14:paraId="7175224F" w14:textId="416BA7A8" w:rsidR="00EA1BEB" w:rsidRPr="00F27D19" w:rsidRDefault="00F27D19" w:rsidP="00F27D19">
      <w:pPr>
        <w:pStyle w:val="Heading4"/>
        <w:numPr>
          <w:ilvl w:val="0"/>
          <w:numId w:val="0"/>
        </w:numPr>
        <w:rPr>
          <w:u w:val="none"/>
        </w:rPr>
      </w:pPr>
      <w:r w:rsidRPr="00F27D19">
        <w:rPr>
          <w:u w:val="none"/>
        </w:rPr>
        <w:t xml:space="preserve">3.7.1.1 </w:t>
      </w:r>
      <w:r w:rsidR="00767FD7" w:rsidRPr="00F27D19">
        <w:t>Managed SD-WAN</w:t>
      </w:r>
    </w:p>
    <w:p w14:paraId="1E2F5836" w14:textId="77777777" w:rsidR="002825EA" w:rsidRPr="00E662B5" w:rsidRDefault="002825EA" w:rsidP="006B2F84"/>
    <w:p w14:paraId="79ED14CE" w14:textId="2B5475E0" w:rsidR="002825EA" w:rsidRDefault="002825EA" w:rsidP="002825EA">
      <w:r>
        <w:t xml:space="preserve">The </w:t>
      </w:r>
      <w:r w:rsidR="00E13F04">
        <w:t>Vendor</w:t>
      </w:r>
      <w:r w:rsidR="007C61CA">
        <w:t xml:space="preserve"> {Contractor}</w:t>
      </w:r>
      <w:r>
        <w:t xml:space="preserve"> </w:t>
      </w:r>
      <w:r w:rsidR="0061701B">
        <w:t xml:space="preserve">shall supply </w:t>
      </w:r>
      <w:r>
        <w:t>all of the hardware, software, networking and transport services required.</w:t>
      </w:r>
    </w:p>
    <w:p w14:paraId="7E5FE7C6" w14:textId="781FE04E" w:rsidR="002825EA" w:rsidRDefault="002825EA" w:rsidP="002825EA">
      <w:r>
        <w:t xml:space="preserve"> </w:t>
      </w:r>
    </w:p>
    <w:p w14:paraId="779F409F" w14:textId="32CA0A5B" w:rsidR="002825EA" w:rsidRDefault="002825EA" w:rsidP="002825EA">
      <w:r>
        <w:t xml:space="preserve">The </w:t>
      </w:r>
      <w:r w:rsidR="00E13F04">
        <w:t>Vendor</w:t>
      </w:r>
      <w:r w:rsidR="007C61CA">
        <w:t xml:space="preserve"> {Contractor}</w:t>
      </w:r>
      <w:r w:rsidR="00E13F04">
        <w:t xml:space="preserve"> </w:t>
      </w:r>
      <w:r>
        <w:t>is also responsible for monitoring and managing the WAN service.</w:t>
      </w:r>
    </w:p>
    <w:p w14:paraId="299BA59B" w14:textId="532CEB72" w:rsidR="002825EA" w:rsidRDefault="002825EA" w:rsidP="002825EA"/>
    <w:p w14:paraId="246B112F" w14:textId="7888C058" w:rsidR="00767FD7" w:rsidRDefault="002825EA" w:rsidP="00CB45CF">
      <w:pPr>
        <w:pStyle w:val="Heading4"/>
        <w:numPr>
          <w:ilvl w:val="3"/>
          <w:numId w:val="147"/>
        </w:numPr>
      </w:pPr>
      <w:r>
        <w:t>S</w:t>
      </w:r>
      <w:r w:rsidR="00C06AF1" w:rsidRPr="00533CF6">
        <w:t>D-WAN as a Service</w:t>
      </w:r>
    </w:p>
    <w:p w14:paraId="5842F19D" w14:textId="469F5936" w:rsidR="002825EA" w:rsidRDefault="002825EA" w:rsidP="002825EA"/>
    <w:p w14:paraId="47DDC2AE" w14:textId="561266E1" w:rsidR="002825EA" w:rsidRPr="002825EA" w:rsidRDefault="002825EA" w:rsidP="002825EA">
      <w:r>
        <w:t xml:space="preserve">The </w:t>
      </w:r>
      <w:r w:rsidR="007C61CA">
        <w:t>V</w:t>
      </w:r>
      <w:r>
        <w:t>endor</w:t>
      </w:r>
      <w:r w:rsidR="007C61CA">
        <w:t xml:space="preserve"> {Contractor}</w:t>
      </w:r>
      <w:r>
        <w:t xml:space="preserve"> </w:t>
      </w:r>
      <w:r w:rsidR="0061701B">
        <w:t xml:space="preserve">shall </w:t>
      </w:r>
      <w:r>
        <w:t xml:space="preserve">provide </w:t>
      </w:r>
      <w:r w:rsidR="0067450A">
        <w:t xml:space="preserve">and manage </w:t>
      </w:r>
      <w:r>
        <w:t xml:space="preserve">all of the SD-WAN </w:t>
      </w:r>
      <w:r w:rsidR="0067450A">
        <w:t xml:space="preserve">software applications and make them available to the </w:t>
      </w:r>
      <w:r w:rsidR="0071704D">
        <w:t>State</w:t>
      </w:r>
      <w:r w:rsidR="0067450A">
        <w:t xml:space="preserve">. </w:t>
      </w:r>
      <w:r w:rsidRPr="002825EA">
        <w:t xml:space="preserve">The </w:t>
      </w:r>
      <w:r w:rsidR="0071704D">
        <w:t>State</w:t>
      </w:r>
      <w:r w:rsidRPr="002825EA">
        <w:t xml:space="preserve"> is responsible for monitoring, managing and changing the SD-WAN.</w:t>
      </w:r>
    </w:p>
    <w:p w14:paraId="32C258A2" w14:textId="56EE5E40" w:rsidR="00767FD7" w:rsidRDefault="00767FD7" w:rsidP="00E662B5">
      <w:pPr>
        <w:rPr>
          <w:rFonts w:cs="Arial"/>
          <w:szCs w:val="22"/>
        </w:rPr>
      </w:pPr>
    </w:p>
    <w:p w14:paraId="26924049" w14:textId="52EE6AAD" w:rsidR="00767FD7" w:rsidRPr="00F27D19" w:rsidRDefault="00767FD7" w:rsidP="00CB45CF">
      <w:pPr>
        <w:pStyle w:val="Heading4"/>
        <w:numPr>
          <w:ilvl w:val="3"/>
          <w:numId w:val="147"/>
        </w:numPr>
      </w:pPr>
      <w:r w:rsidRPr="00F27D19">
        <w:t xml:space="preserve">Managed </w:t>
      </w:r>
      <w:r w:rsidR="005A5D8E" w:rsidRPr="00F27D19">
        <w:t>Security</w:t>
      </w:r>
    </w:p>
    <w:p w14:paraId="7B3CCF32" w14:textId="77777777" w:rsidR="00767FD7" w:rsidRDefault="00767FD7" w:rsidP="00767FD7">
      <w:pPr>
        <w:rPr>
          <w:rFonts w:cs="Arial"/>
          <w:szCs w:val="22"/>
        </w:rPr>
      </w:pPr>
    </w:p>
    <w:p w14:paraId="66E5B26A" w14:textId="79A99BF7" w:rsidR="00767FD7" w:rsidRPr="009B5A2E" w:rsidRDefault="00767FD7" w:rsidP="00767FD7">
      <w:pPr>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provide Managed Security Services. The services shall be provided in connection with </w:t>
      </w:r>
      <w:r w:rsidR="00CC3403">
        <w:rPr>
          <w:rFonts w:cs="Arial"/>
          <w:szCs w:val="22"/>
        </w:rPr>
        <w:t xml:space="preserve">Using </w:t>
      </w:r>
      <w:r w:rsidRPr="009B5A2E">
        <w:rPr>
          <w:rFonts w:cs="Arial"/>
          <w:szCs w:val="22"/>
        </w:rPr>
        <w:t xml:space="preserve">Agency owned equipment only. The State </w:t>
      </w:r>
      <w:r w:rsidR="00C52530">
        <w:rPr>
          <w:rFonts w:cs="Arial"/>
          <w:szCs w:val="22"/>
        </w:rPr>
        <w:t>utilizes the</w:t>
      </w:r>
      <w:r w:rsidRPr="009B5A2E">
        <w:rPr>
          <w:rFonts w:cs="Arial"/>
          <w:szCs w:val="22"/>
        </w:rPr>
        <w:t xml:space="preserve"> following certified security hardware platforms:</w:t>
      </w:r>
    </w:p>
    <w:p w14:paraId="14FA7316" w14:textId="77777777" w:rsidR="00767FD7" w:rsidRPr="009B5A2E" w:rsidRDefault="00767FD7" w:rsidP="00767FD7">
      <w:pPr>
        <w:rPr>
          <w:rFonts w:cs="Arial"/>
          <w:szCs w:val="22"/>
        </w:rPr>
      </w:pPr>
    </w:p>
    <w:p w14:paraId="671DE004" w14:textId="77777777" w:rsidR="00767FD7" w:rsidRPr="008169AA" w:rsidRDefault="00767FD7" w:rsidP="00CB45CF">
      <w:pPr>
        <w:pStyle w:val="ListParagraph"/>
        <w:numPr>
          <w:ilvl w:val="0"/>
          <w:numId w:val="104"/>
        </w:numPr>
        <w:rPr>
          <w:rFonts w:cs="Arial"/>
          <w:szCs w:val="22"/>
        </w:rPr>
      </w:pPr>
      <w:r w:rsidRPr="008169AA">
        <w:rPr>
          <w:rFonts w:cs="Arial"/>
          <w:szCs w:val="22"/>
        </w:rPr>
        <w:t>McAfee SIEM;</w:t>
      </w:r>
    </w:p>
    <w:p w14:paraId="0027EF2B" w14:textId="77777777" w:rsidR="00767FD7" w:rsidRPr="009F40E3" w:rsidRDefault="00767FD7" w:rsidP="00CB45CF">
      <w:pPr>
        <w:pStyle w:val="ListParagraph"/>
        <w:numPr>
          <w:ilvl w:val="0"/>
          <w:numId w:val="104"/>
        </w:numPr>
        <w:rPr>
          <w:rFonts w:cs="Arial"/>
          <w:szCs w:val="22"/>
        </w:rPr>
      </w:pPr>
      <w:r w:rsidRPr="009F40E3">
        <w:rPr>
          <w:rFonts w:cs="Arial"/>
          <w:szCs w:val="22"/>
        </w:rPr>
        <w:t>McAfee IDS/IPS;</w:t>
      </w:r>
    </w:p>
    <w:p w14:paraId="170F05D0" w14:textId="77777777" w:rsidR="00767FD7" w:rsidRPr="009F40E3" w:rsidRDefault="00767FD7" w:rsidP="00CB45CF">
      <w:pPr>
        <w:pStyle w:val="ListParagraph"/>
        <w:numPr>
          <w:ilvl w:val="0"/>
          <w:numId w:val="104"/>
        </w:numPr>
        <w:rPr>
          <w:rFonts w:cs="Arial"/>
          <w:szCs w:val="22"/>
        </w:rPr>
      </w:pPr>
      <w:r w:rsidRPr="009F40E3">
        <w:rPr>
          <w:rFonts w:cs="Arial"/>
          <w:szCs w:val="22"/>
        </w:rPr>
        <w:t>Cisco and Checkpoint Firewall; and</w:t>
      </w:r>
    </w:p>
    <w:p w14:paraId="365EB117" w14:textId="77777777" w:rsidR="00767FD7" w:rsidRPr="00AC05F0" w:rsidRDefault="00767FD7" w:rsidP="00CB45CF">
      <w:pPr>
        <w:pStyle w:val="ListParagraph"/>
        <w:numPr>
          <w:ilvl w:val="0"/>
          <w:numId w:val="104"/>
        </w:numPr>
        <w:rPr>
          <w:rFonts w:cs="Arial"/>
          <w:szCs w:val="22"/>
        </w:rPr>
      </w:pPr>
      <w:r w:rsidRPr="00AC05F0">
        <w:rPr>
          <w:rFonts w:cs="Arial"/>
          <w:szCs w:val="22"/>
        </w:rPr>
        <w:t>Cisco IDS.</w:t>
      </w:r>
    </w:p>
    <w:p w14:paraId="37376723" w14:textId="01EF1196" w:rsidR="00767FD7" w:rsidRPr="009B5A2E" w:rsidRDefault="00767FD7" w:rsidP="00767FD7">
      <w:pPr>
        <w:rPr>
          <w:rFonts w:cs="Arial"/>
          <w:szCs w:val="22"/>
        </w:rPr>
      </w:pPr>
    </w:p>
    <w:p w14:paraId="637C8161" w14:textId="2DFCE763" w:rsidR="00767FD7" w:rsidRPr="009B5A2E" w:rsidRDefault="00E85E8E" w:rsidP="00672993">
      <w:pPr>
        <w:ind w:left="360"/>
        <w:jc w:val="left"/>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provide </w:t>
      </w:r>
      <w:r>
        <w:rPr>
          <w:rFonts w:cs="Arial"/>
          <w:szCs w:val="22"/>
        </w:rPr>
        <w:t>n</w:t>
      </w:r>
      <w:r w:rsidR="00767FD7" w:rsidRPr="009B5A2E">
        <w:rPr>
          <w:rFonts w:cs="Arial"/>
          <w:szCs w:val="22"/>
        </w:rPr>
        <w:t xml:space="preserve">etwork security controls and tools necessary to protect the integrity and operation of customer infrastructure and information. </w:t>
      </w:r>
      <w:r>
        <w:rPr>
          <w:rFonts w:cs="Arial"/>
          <w:szCs w:val="22"/>
        </w:rPr>
        <w:br/>
      </w:r>
      <w:r>
        <w:rPr>
          <w:rFonts w:cs="Arial"/>
          <w:szCs w:val="22"/>
        </w:rPr>
        <w:br/>
      </w:r>
      <w:r w:rsidR="00767FD7" w:rsidRPr="009B5A2E">
        <w:rPr>
          <w:rFonts w:cs="Arial"/>
          <w:szCs w:val="22"/>
        </w:rPr>
        <w:t xml:space="preserve">Managed Security Services </w:t>
      </w:r>
      <w:proofErr w:type="gramStart"/>
      <w:r w:rsidR="00767FD7" w:rsidRPr="009B5A2E">
        <w:rPr>
          <w:rFonts w:cs="Arial"/>
          <w:szCs w:val="22"/>
        </w:rPr>
        <w:t>shall  include</w:t>
      </w:r>
      <w:proofErr w:type="gramEnd"/>
      <w:r w:rsidR="00767FD7" w:rsidRPr="009B5A2E">
        <w:rPr>
          <w:rFonts w:cs="Arial"/>
          <w:szCs w:val="22"/>
        </w:rPr>
        <w:t xml:space="preserve">: </w:t>
      </w:r>
    </w:p>
    <w:p w14:paraId="3A7C5F79" w14:textId="77777777" w:rsidR="00767FD7" w:rsidRPr="009B5A2E" w:rsidRDefault="00767FD7" w:rsidP="00CB45CF">
      <w:pPr>
        <w:numPr>
          <w:ilvl w:val="1"/>
          <w:numId w:val="84"/>
        </w:numPr>
        <w:rPr>
          <w:rFonts w:cs="Arial"/>
          <w:szCs w:val="22"/>
        </w:rPr>
      </w:pPr>
      <w:r w:rsidRPr="009B5A2E">
        <w:rPr>
          <w:rFonts w:cs="Arial"/>
          <w:szCs w:val="22"/>
        </w:rPr>
        <w:t xml:space="preserve">Firewall; </w:t>
      </w:r>
    </w:p>
    <w:p w14:paraId="50677AC0" w14:textId="77777777" w:rsidR="00767FD7" w:rsidRPr="009B5A2E" w:rsidRDefault="00767FD7" w:rsidP="00CB45CF">
      <w:pPr>
        <w:numPr>
          <w:ilvl w:val="1"/>
          <w:numId w:val="84"/>
        </w:numPr>
        <w:rPr>
          <w:rFonts w:cs="Arial"/>
          <w:szCs w:val="22"/>
        </w:rPr>
      </w:pPr>
      <w:r w:rsidRPr="009B5A2E">
        <w:rPr>
          <w:rFonts w:cs="Arial"/>
          <w:szCs w:val="22"/>
        </w:rPr>
        <w:t xml:space="preserve">Intrusion Detection/Prevention; </w:t>
      </w:r>
    </w:p>
    <w:p w14:paraId="2CDCF0C4" w14:textId="77777777" w:rsidR="00767FD7" w:rsidRPr="009B5A2E" w:rsidRDefault="00767FD7" w:rsidP="00CB45CF">
      <w:pPr>
        <w:numPr>
          <w:ilvl w:val="1"/>
          <w:numId w:val="84"/>
        </w:numPr>
        <w:rPr>
          <w:rFonts w:cs="Arial"/>
          <w:szCs w:val="22"/>
        </w:rPr>
      </w:pPr>
      <w:r w:rsidRPr="009B5A2E">
        <w:rPr>
          <w:rFonts w:cs="Arial"/>
          <w:szCs w:val="22"/>
        </w:rPr>
        <w:t>2-Factor Authentication Service;</w:t>
      </w:r>
    </w:p>
    <w:p w14:paraId="330D60F3" w14:textId="77777777" w:rsidR="00767FD7" w:rsidRPr="009B5A2E" w:rsidRDefault="00767FD7" w:rsidP="00CB45CF">
      <w:pPr>
        <w:numPr>
          <w:ilvl w:val="1"/>
          <w:numId w:val="84"/>
        </w:numPr>
        <w:rPr>
          <w:rFonts w:cs="Arial"/>
          <w:szCs w:val="22"/>
        </w:rPr>
      </w:pPr>
      <w:r w:rsidRPr="009B5A2E">
        <w:rPr>
          <w:rFonts w:cs="Arial"/>
          <w:szCs w:val="22"/>
        </w:rPr>
        <w:t>External penetration testing;</w:t>
      </w:r>
    </w:p>
    <w:p w14:paraId="234D2AA3" w14:textId="77777777" w:rsidR="00767FD7" w:rsidRPr="009B5A2E" w:rsidRDefault="00767FD7" w:rsidP="00CB45CF">
      <w:pPr>
        <w:numPr>
          <w:ilvl w:val="1"/>
          <w:numId w:val="84"/>
        </w:numPr>
        <w:rPr>
          <w:rFonts w:cs="Arial"/>
          <w:szCs w:val="22"/>
        </w:rPr>
      </w:pPr>
      <w:r w:rsidRPr="009B5A2E">
        <w:rPr>
          <w:rFonts w:cs="Arial"/>
          <w:szCs w:val="22"/>
        </w:rPr>
        <w:t>Asset, Network and IP Inventory Management;</w:t>
      </w:r>
    </w:p>
    <w:p w14:paraId="62697951" w14:textId="77777777" w:rsidR="00767FD7" w:rsidRPr="009B5A2E" w:rsidRDefault="00767FD7" w:rsidP="00CB45CF">
      <w:pPr>
        <w:numPr>
          <w:ilvl w:val="1"/>
          <w:numId w:val="84"/>
        </w:numPr>
        <w:rPr>
          <w:rFonts w:cs="Arial"/>
          <w:szCs w:val="22"/>
        </w:rPr>
      </w:pPr>
      <w:r w:rsidRPr="009B5A2E">
        <w:rPr>
          <w:rFonts w:cs="Arial"/>
          <w:szCs w:val="22"/>
        </w:rPr>
        <w:t>Network Access Control (NAC) Management; and</w:t>
      </w:r>
    </w:p>
    <w:p w14:paraId="03600AEC" w14:textId="77777777" w:rsidR="00767FD7" w:rsidRPr="009B5A2E" w:rsidRDefault="00767FD7" w:rsidP="00CB45CF">
      <w:pPr>
        <w:numPr>
          <w:ilvl w:val="1"/>
          <w:numId w:val="84"/>
        </w:numPr>
        <w:rPr>
          <w:rFonts w:cs="Arial"/>
          <w:szCs w:val="22"/>
        </w:rPr>
      </w:pPr>
      <w:r w:rsidRPr="009B5A2E">
        <w:rPr>
          <w:rFonts w:cs="Arial"/>
          <w:szCs w:val="22"/>
        </w:rPr>
        <w:t>User Provisioning for remote access fully integrated with the State’s central directory.</w:t>
      </w:r>
    </w:p>
    <w:p w14:paraId="4545BCA6" w14:textId="70022452" w:rsidR="005A5D8E" w:rsidRDefault="005A5D8E" w:rsidP="00767FD7">
      <w:pPr>
        <w:ind w:right="108"/>
        <w:rPr>
          <w:rFonts w:cs="Arial"/>
          <w:szCs w:val="22"/>
        </w:rPr>
      </w:pPr>
    </w:p>
    <w:p w14:paraId="6AB251AB" w14:textId="5FCB69BA" w:rsidR="005A5D8E" w:rsidRDefault="005A5D8E" w:rsidP="00CB45CF">
      <w:pPr>
        <w:pStyle w:val="Heading4"/>
        <w:numPr>
          <w:ilvl w:val="3"/>
          <w:numId w:val="147"/>
        </w:numPr>
      </w:pPr>
      <w:r>
        <w:t xml:space="preserve">Other </w:t>
      </w:r>
      <w:r w:rsidRPr="00133728">
        <w:t xml:space="preserve">Managed </w:t>
      </w:r>
      <w:r w:rsidR="00660D6D">
        <w:t>D</w:t>
      </w:r>
      <w:r w:rsidRPr="00133728">
        <w:t>evices</w:t>
      </w:r>
    </w:p>
    <w:p w14:paraId="55F3F798" w14:textId="77777777" w:rsidR="005A5D8E" w:rsidRDefault="005A5D8E" w:rsidP="005A5D8E">
      <w:pPr>
        <w:pStyle w:val="ListParagraph"/>
      </w:pPr>
    </w:p>
    <w:p w14:paraId="0B6E6055" w14:textId="76731B91" w:rsidR="005A5D8E" w:rsidRDefault="00660D6D" w:rsidP="005A5D8E">
      <w:pPr>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provide </w:t>
      </w:r>
      <w:r w:rsidR="005A5D8E">
        <w:rPr>
          <w:rFonts w:cs="Arial"/>
          <w:szCs w:val="22"/>
        </w:rPr>
        <w:t xml:space="preserve">Managed Devices </w:t>
      </w:r>
      <w:r w:rsidR="005A5D8E" w:rsidRPr="009B5A2E">
        <w:rPr>
          <w:rFonts w:cs="Arial"/>
          <w:szCs w:val="22"/>
        </w:rPr>
        <w:t>that provide network termination</w:t>
      </w:r>
      <w:r w:rsidR="005A5D8E">
        <w:rPr>
          <w:rFonts w:cs="Arial"/>
          <w:szCs w:val="22"/>
        </w:rPr>
        <w:t xml:space="preserve"> including but not limited to:</w:t>
      </w:r>
      <w:r w:rsidR="005A5D8E" w:rsidRPr="009B5A2E">
        <w:rPr>
          <w:rFonts w:cs="Arial"/>
          <w:szCs w:val="22"/>
        </w:rPr>
        <w:t xml:space="preserve"> </w:t>
      </w:r>
    </w:p>
    <w:p w14:paraId="247255C0" w14:textId="77777777" w:rsidR="005A5D8E" w:rsidRDefault="005A5D8E" w:rsidP="005A5D8E">
      <w:pPr>
        <w:rPr>
          <w:rFonts w:cs="Arial"/>
          <w:szCs w:val="22"/>
        </w:rPr>
      </w:pPr>
    </w:p>
    <w:p w14:paraId="51507B6B" w14:textId="77777777" w:rsidR="005A5D8E" w:rsidRPr="00E53D45" w:rsidRDefault="005A5D8E" w:rsidP="00CB45CF">
      <w:pPr>
        <w:pStyle w:val="ListParagraph"/>
        <w:numPr>
          <w:ilvl w:val="0"/>
          <w:numId w:val="97"/>
        </w:numPr>
        <w:ind w:left="360"/>
        <w:rPr>
          <w:rFonts w:cs="Arial"/>
          <w:szCs w:val="22"/>
        </w:rPr>
      </w:pPr>
      <w:r w:rsidRPr="00E53D45">
        <w:rPr>
          <w:rFonts w:cs="Arial"/>
          <w:szCs w:val="22"/>
        </w:rPr>
        <w:t>Remote Network Management</w:t>
      </w:r>
      <w:r>
        <w:rPr>
          <w:rFonts w:cs="Arial"/>
          <w:szCs w:val="22"/>
        </w:rPr>
        <w:t>;</w:t>
      </w:r>
    </w:p>
    <w:p w14:paraId="179B9B74" w14:textId="04B5DBE7" w:rsidR="005A5D8E" w:rsidRPr="00E53D45" w:rsidRDefault="005A5D8E" w:rsidP="00CB45CF">
      <w:pPr>
        <w:pStyle w:val="ListParagraph"/>
        <w:numPr>
          <w:ilvl w:val="0"/>
          <w:numId w:val="97"/>
        </w:numPr>
        <w:ind w:left="360"/>
        <w:rPr>
          <w:rFonts w:cs="Arial"/>
          <w:szCs w:val="22"/>
        </w:rPr>
      </w:pPr>
      <w:r w:rsidRPr="00E53D45">
        <w:rPr>
          <w:rFonts w:cs="Arial"/>
          <w:szCs w:val="22"/>
        </w:rPr>
        <w:t xml:space="preserve">Managed </w:t>
      </w:r>
      <w:r w:rsidR="004C16BB" w:rsidRPr="00E53D45">
        <w:rPr>
          <w:rFonts w:cs="Arial"/>
          <w:szCs w:val="22"/>
        </w:rPr>
        <w:t>Wi-Fi</w:t>
      </w:r>
      <w:r>
        <w:rPr>
          <w:rFonts w:cs="Arial"/>
          <w:szCs w:val="22"/>
        </w:rPr>
        <w:t>; and</w:t>
      </w:r>
    </w:p>
    <w:p w14:paraId="47A773FA" w14:textId="67463771" w:rsidR="005A5D8E" w:rsidRDefault="00B9405A" w:rsidP="00CB45CF">
      <w:pPr>
        <w:pStyle w:val="ListParagraph"/>
        <w:numPr>
          <w:ilvl w:val="0"/>
          <w:numId w:val="97"/>
        </w:numPr>
        <w:ind w:left="360"/>
        <w:rPr>
          <w:rFonts w:cs="Arial"/>
          <w:szCs w:val="22"/>
        </w:rPr>
      </w:pPr>
      <w:r>
        <w:rPr>
          <w:rFonts w:cs="Arial"/>
          <w:szCs w:val="22"/>
        </w:rPr>
        <w:t>D</w:t>
      </w:r>
      <w:r w:rsidR="005A5D8E" w:rsidRPr="00133728">
        <w:rPr>
          <w:rFonts w:cs="Arial"/>
          <w:szCs w:val="22"/>
        </w:rPr>
        <w:t xml:space="preserve">evices such as Fiber </w:t>
      </w:r>
      <w:proofErr w:type="spellStart"/>
      <w:r w:rsidR="005A5D8E" w:rsidRPr="00133728">
        <w:rPr>
          <w:rFonts w:cs="Arial"/>
          <w:szCs w:val="22"/>
        </w:rPr>
        <w:t>muxes</w:t>
      </w:r>
      <w:proofErr w:type="spellEnd"/>
      <w:r w:rsidR="005A5D8E" w:rsidRPr="00133728">
        <w:rPr>
          <w:rFonts w:cs="Arial"/>
          <w:szCs w:val="22"/>
        </w:rPr>
        <w:t xml:space="preserve"> to terminate Dark Fiber.</w:t>
      </w:r>
    </w:p>
    <w:p w14:paraId="50316ACE" w14:textId="5668B165" w:rsidR="005A5D8E" w:rsidRDefault="005A5D8E" w:rsidP="00767FD7">
      <w:pPr>
        <w:ind w:right="108"/>
        <w:rPr>
          <w:rFonts w:eastAsia="MS Mincho" w:cs="Arial"/>
          <w:szCs w:val="22"/>
        </w:rPr>
      </w:pPr>
    </w:p>
    <w:p w14:paraId="704DC6C0" w14:textId="41855F26" w:rsidR="005A5D8E" w:rsidRPr="009B5A2E" w:rsidRDefault="0035011F" w:rsidP="0035011F">
      <w:pPr>
        <w:pStyle w:val="Heading3"/>
        <w:numPr>
          <w:ilvl w:val="0"/>
          <w:numId w:val="0"/>
        </w:numPr>
      </w:pPr>
      <w:bookmarkStart w:id="506" w:name="_Toc94092012"/>
      <w:r>
        <w:t xml:space="preserve">3.7.2 </w:t>
      </w:r>
      <w:r w:rsidR="005A5D8E">
        <w:t>PROFESSIONAL SERVICES</w:t>
      </w:r>
      <w:bookmarkEnd w:id="506"/>
      <w:r w:rsidR="005A5D8E">
        <w:t xml:space="preserve"> </w:t>
      </w:r>
    </w:p>
    <w:p w14:paraId="72CEB30D" w14:textId="77777777" w:rsidR="005A5D8E" w:rsidRPr="009B5A2E" w:rsidRDefault="005A5D8E" w:rsidP="005A5D8E">
      <w:pPr>
        <w:rPr>
          <w:rFonts w:cs="Arial"/>
          <w:szCs w:val="22"/>
        </w:rPr>
      </w:pPr>
    </w:p>
    <w:p w14:paraId="70BCE4B5" w14:textId="56DDB513" w:rsidR="005A5D8E" w:rsidRDefault="005A5D8E" w:rsidP="005A5D8E">
      <w:pPr>
        <w:rPr>
          <w:rFonts w:cs="Arial"/>
          <w:szCs w:val="22"/>
        </w:rPr>
      </w:pPr>
      <w:r w:rsidRPr="00133728">
        <w:rPr>
          <w:rFonts w:cs="Arial"/>
          <w:szCs w:val="22"/>
          <w:u w:val="single"/>
        </w:rPr>
        <w:t>Engineering Consulting</w:t>
      </w:r>
      <w:r w:rsidR="00875955">
        <w:rPr>
          <w:rFonts w:cs="Arial"/>
          <w:szCs w:val="22"/>
          <w:u w:val="single"/>
        </w:rPr>
        <w:t xml:space="preserve"> </w:t>
      </w:r>
      <w:r w:rsidR="00B9212D" w:rsidRPr="00B9212D">
        <w:rPr>
          <w:rFonts w:cs="Arial"/>
          <w:szCs w:val="22"/>
        </w:rPr>
        <w:t>–</w:t>
      </w:r>
      <w:r>
        <w:rPr>
          <w:rFonts w:cs="Arial"/>
          <w:szCs w:val="22"/>
        </w:rPr>
        <w:t xml:space="preserve"> </w:t>
      </w:r>
      <w:r w:rsidR="00F105F9">
        <w:rPr>
          <w:rFonts w:cs="Arial"/>
          <w:szCs w:val="22"/>
        </w:rPr>
        <w:t>I</w:t>
      </w:r>
      <w:r>
        <w:rPr>
          <w:rFonts w:cs="Arial"/>
          <w:szCs w:val="22"/>
        </w:rPr>
        <w:t xml:space="preserve">ncludes </w:t>
      </w:r>
      <w:r w:rsidR="00775F81">
        <w:rPr>
          <w:rFonts w:cs="Arial"/>
          <w:szCs w:val="22"/>
        </w:rPr>
        <w:t>p</w:t>
      </w:r>
      <w:r>
        <w:rPr>
          <w:rFonts w:cs="Arial"/>
          <w:szCs w:val="22"/>
        </w:rPr>
        <w:t xml:space="preserve">rofessional expertise to analyze and/or evaluate the network or a component of the network and </w:t>
      </w:r>
      <w:r w:rsidR="00775F81">
        <w:rPr>
          <w:rFonts w:cs="Arial"/>
          <w:szCs w:val="22"/>
        </w:rPr>
        <w:t>p</w:t>
      </w:r>
      <w:r>
        <w:rPr>
          <w:rFonts w:cs="Arial"/>
          <w:szCs w:val="22"/>
        </w:rPr>
        <w:t xml:space="preserve">rofessional service to make recommendations on network architecture/design. </w:t>
      </w:r>
    </w:p>
    <w:p w14:paraId="199EE6C6" w14:textId="77777777" w:rsidR="005A5D8E" w:rsidRDefault="005A5D8E" w:rsidP="005A5D8E">
      <w:pPr>
        <w:rPr>
          <w:rFonts w:cs="Arial"/>
          <w:szCs w:val="22"/>
        </w:rPr>
      </w:pPr>
    </w:p>
    <w:p w14:paraId="0007E684" w14:textId="24BDB932" w:rsidR="005A5D8E" w:rsidRDefault="005A5D8E" w:rsidP="005A5D8E">
      <w:pPr>
        <w:rPr>
          <w:rFonts w:cs="Arial"/>
          <w:szCs w:val="22"/>
        </w:rPr>
      </w:pPr>
      <w:r w:rsidRPr="002518A2">
        <w:rPr>
          <w:rFonts w:cs="Arial"/>
          <w:szCs w:val="22"/>
          <w:u w:val="single"/>
        </w:rPr>
        <w:lastRenderedPageBreak/>
        <w:t xml:space="preserve">Provisioning </w:t>
      </w:r>
      <w:r>
        <w:rPr>
          <w:rFonts w:cs="Arial"/>
          <w:szCs w:val="22"/>
          <w:u w:val="single"/>
        </w:rPr>
        <w:t>S</w:t>
      </w:r>
      <w:r w:rsidRPr="002518A2">
        <w:rPr>
          <w:rFonts w:cs="Arial"/>
          <w:szCs w:val="22"/>
          <w:u w:val="single"/>
        </w:rPr>
        <w:t>ervices</w:t>
      </w:r>
      <w:r>
        <w:rPr>
          <w:rFonts w:cs="Arial"/>
          <w:szCs w:val="22"/>
        </w:rPr>
        <w:t xml:space="preserve"> – </w:t>
      </w:r>
      <w:r w:rsidR="00F105F9">
        <w:rPr>
          <w:rFonts w:cs="Arial"/>
          <w:szCs w:val="22"/>
        </w:rPr>
        <w:t>I</w:t>
      </w:r>
      <w:r>
        <w:rPr>
          <w:rFonts w:cs="Arial"/>
          <w:szCs w:val="22"/>
        </w:rPr>
        <w:t xml:space="preserve">ncludes </w:t>
      </w:r>
      <w:r w:rsidR="00AB178E">
        <w:rPr>
          <w:rFonts w:cs="Arial"/>
          <w:szCs w:val="22"/>
        </w:rPr>
        <w:t>p</w:t>
      </w:r>
      <w:r>
        <w:rPr>
          <w:rFonts w:cs="Arial"/>
          <w:szCs w:val="22"/>
        </w:rPr>
        <w:t xml:space="preserve">roject </w:t>
      </w:r>
      <w:r w:rsidR="00AB178E">
        <w:rPr>
          <w:rFonts w:cs="Arial"/>
          <w:szCs w:val="22"/>
        </w:rPr>
        <w:t>m</w:t>
      </w:r>
      <w:r>
        <w:rPr>
          <w:rFonts w:cs="Arial"/>
          <w:szCs w:val="22"/>
        </w:rPr>
        <w:t>anagement, design and production of drawings, training</w:t>
      </w:r>
      <w:r w:rsidR="004C16BB">
        <w:rPr>
          <w:rFonts w:cs="Arial"/>
          <w:szCs w:val="22"/>
        </w:rPr>
        <w:t>, and</w:t>
      </w:r>
      <w:r>
        <w:rPr>
          <w:rFonts w:cs="Arial"/>
          <w:szCs w:val="22"/>
        </w:rPr>
        <w:t xml:space="preserve"> providing equipment and infrastructure requirements. </w:t>
      </w:r>
    </w:p>
    <w:p w14:paraId="4A230C5A" w14:textId="77777777" w:rsidR="005A5D8E" w:rsidRDefault="005A5D8E" w:rsidP="005A5D8E">
      <w:pPr>
        <w:rPr>
          <w:rFonts w:cs="Arial"/>
          <w:szCs w:val="22"/>
        </w:rPr>
      </w:pPr>
    </w:p>
    <w:p w14:paraId="3D9DAD97" w14:textId="235048BA" w:rsidR="005A5D8E" w:rsidRDefault="005A5D8E" w:rsidP="005A5D8E">
      <w:pPr>
        <w:rPr>
          <w:rFonts w:cs="Arial"/>
          <w:szCs w:val="22"/>
        </w:rPr>
      </w:pPr>
      <w:r w:rsidRPr="002518A2">
        <w:rPr>
          <w:rFonts w:cs="Arial"/>
          <w:szCs w:val="22"/>
          <w:u w:val="single"/>
        </w:rPr>
        <w:t>Maintenance</w:t>
      </w:r>
      <w:r>
        <w:rPr>
          <w:rFonts w:cs="Arial"/>
          <w:szCs w:val="22"/>
        </w:rPr>
        <w:t xml:space="preserve"> </w:t>
      </w:r>
      <w:r w:rsidR="003D59CE">
        <w:rPr>
          <w:rFonts w:cs="Arial"/>
          <w:szCs w:val="22"/>
        </w:rPr>
        <w:t>Services</w:t>
      </w:r>
      <w:r>
        <w:rPr>
          <w:rFonts w:cs="Arial"/>
          <w:szCs w:val="22"/>
        </w:rPr>
        <w:t xml:space="preserve">– </w:t>
      </w:r>
      <w:r w:rsidR="00F105F9">
        <w:rPr>
          <w:rFonts w:cs="Arial"/>
          <w:szCs w:val="22"/>
        </w:rPr>
        <w:t>Includes o</w:t>
      </w:r>
      <w:r>
        <w:rPr>
          <w:rFonts w:cs="Arial"/>
          <w:szCs w:val="22"/>
        </w:rPr>
        <w:t>n</w:t>
      </w:r>
      <w:r w:rsidR="00F105F9">
        <w:rPr>
          <w:rFonts w:cs="Arial"/>
          <w:szCs w:val="22"/>
        </w:rPr>
        <w:t>-</w:t>
      </w:r>
      <w:r>
        <w:rPr>
          <w:rFonts w:cs="Arial"/>
          <w:szCs w:val="22"/>
        </w:rPr>
        <w:t xml:space="preserve">site </w:t>
      </w:r>
      <w:r w:rsidR="00C91DF3">
        <w:rPr>
          <w:rFonts w:cs="Arial"/>
          <w:szCs w:val="22"/>
        </w:rPr>
        <w:t xml:space="preserve">voice and data communications </w:t>
      </w:r>
      <w:r>
        <w:rPr>
          <w:rFonts w:cs="Arial"/>
          <w:szCs w:val="22"/>
        </w:rPr>
        <w:t>technical support</w:t>
      </w:r>
      <w:r w:rsidR="00775F81">
        <w:rPr>
          <w:rFonts w:cs="Arial"/>
          <w:szCs w:val="22"/>
        </w:rPr>
        <w:t>.</w:t>
      </w:r>
    </w:p>
    <w:p w14:paraId="57FC39F4" w14:textId="02483942" w:rsidR="00AB178E" w:rsidRDefault="00AB178E" w:rsidP="005A5D8E">
      <w:pPr>
        <w:rPr>
          <w:rFonts w:cs="Arial"/>
          <w:szCs w:val="22"/>
        </w:rPr>
      </w:pPr>
    </w:p>
    <w:p w14:paraId="27C956DE" w14:textId="3AE4FDBB" w:rsidR="00AB178E" w:rsidRPr="00D51741" w:rsidRDefault="00AB178E" w:rsidP="005A5D8E">
      <w:pPr>
        <w:rPr>
          <w:rFonts w:cs="Arial"/>
          <w:szCs w:val="22"/>
          <w:u w:val="single"/>
        </w:rPr>
      </w:pPr>
      <w:r>
        <w:rPr>
          <w:rFonts w:cs="Arial"/>
          <w:szCs w:val="22"/>
          <w:u w:val="single"/>
        </w:rPr>
        <w:t>Security Architect</w:t>
      </w:r>
      <w:r w:rsidR="0023045E">
        <w:rPr>
          <w:rFonts w:cs="Arial"/>
          <w:szCs w:val="22"/>
          <w:u w:val="single"/>
        </w:rPr>
        <w:t xml:space="preserve"> Services</w:t>
      </w:r>
      <w:r>
        <w:rPr>
          <w:rFonts w:cs="Arial"/>
          <w:szCs w:val="22"/>
          <w:u w:val="single"/>
        </w:rPr>
        <w:t xml:space="preserve"> </w:t>
      </w:r>
      <w:r w:rsidRPr="00C97087">
        <w:rPr>
          <w:rFonts w:cs="Arial"/>
          <w:szCs w:val="22"/>
        </w:rPr>
        <w:t xml:space="preserve">– </w:t>
      </w:r>
      <w:r w:rsidR="00F105F9" w:rsidRPr="00C97087">
        <w:rPr>
          <w:rFonts w:cs="Arial"/>
          <w:szCs w:val="22"/>
        </w:rPr>
        <w:t xml:space="preserve">Includes </w:t>
      </w:r>
      <w:r w:rsidRPr="00C97087">
        <w:rPr>
          <w:rFonts w:cs="Arial"/>
          <w:szCs w:val="22"/>
        </w:rPr>
        <w:t>such services as provisioning and management of security tools, security architecture design, network security performance assessments, forensics investigation, security governance and compliance assessments, identity access, and vulnerability assessments.</w:t>
      </w:r>
    </w:p>
    <w:p w14:paraId="58ED3D59" w14:textId="77777777" w:rsidR="005A5D8E" w:rsidRPr="009B5A2E" w:rsidRDefault="005A5D8E" w:rsidP="00767FD7">
      <w:pPr>
        <w:ind w:right="108"/>
        <w:rPr>
          <w:rFonts w:eastAsia="MS Mincho" w:cs="Arial"/>
          <w:szCs w:val="22"/>
        </w:rPr>
      </w:pPr>
    </w:p>
    <w:p w14:paraId="7A90D7AF" w14:textId="58F1F64B" w:rsidR="00767FD7" w:rsidRPr="005A5D8E" w:rsidRDefault="005A5D8E" w:rsidP="005A5D8E">
      <w:pPr>
        <w:pStyle w:val="Heading2"/>
        <w:numPr>
          <w:ilvl w:val="0"/>
          <w:numId w:val="0"/>
        </w:numPr>
        <w:ind w:left="630" w:right="108" w:hanging="630"/>
        <w:rPr>
          <w:rFonts w:cs="Arial"/>
          <w:caps w:val="0"/>
          <w:u w:val="none"/>
        </w:rPr>
      </w:pPr>
      <w:bookmarkStart w:id="507" w:name="_Toc270058979"/>
      <w:bookmarkStart w:id="508" w:name="_Toc304986437"/>
      <w:bookmarkStart w:id="509" w:name="_Toc308075931"/>
      <w:bookmarkStart w:id="510" w:name="_Toc324415419"/>
      <w:bookmarkStart w:id="511" w:name="_Toc363803995"/>
      <w:bookmarkStart w:id="512" w:name="_Toc21002580"/>
      <w:bookmarkStart w:id="513" w:name="_Toc94092013"/>
      <w:r w:rsidRPr="005A5D8E">
        <w:rPr>
          <w:rFonts w:cs="Arial"/>
          <w:caps w:val="0"/>
          <w:u w:val="none"/>
        </w:rPr>
        <w:t xml:space="preserve">3.8 </w:t>
      </w:r>
      <w:r w:rsidR="00767FD7" w:rsidRPr="005A5D8E">
        <w:rPr>
          <w:rFonts w:cs="Arial"/>
          <w:caps w:val="0"/>
          <w:u w:val="none"/>
        </w:rPr>
        <w:t>E-RATE PROGRAM</w:t>
      </w:r>
      <w:bookmarkEnd w:id="507"/>
      <w:bookmarkEnd w:id="508"/>
      <w:bookmarkEnd w:id="509"/>
      <w:bookmarkEnd w:id="510"/>
      <w:bookmarkEnd w:id="511"/>
      <w:bookmarkEnd w:id="512"/>
      <w:bookmarkEnd w:id="513"/>
      <w:r w:rsidRPr="005A5D8E">
        <w:rPr>
          <w:rFonts w:cs="Arial"/>
          <w:caps w:val="0"/>
          <w:u w:val="none"/>
        </w:rPr>
        <w:t xml:space="preserve"> </w:t>
      </w:r>
    </w:p>
    <w:p w14:paraId="21AF3F33" w14:textId="77777777" w:rsidR="00767FD7" w:rsidRPr="009B5A2E" w:rsidRDefault="00767FD7" w:rsidP="00767FD7">
      <w:pPr>
        <w:autoSpaceDE w:val="0"/>
        <w:autoSpaceDN w:val="0"/>
        <w:adjustRightInd w:val="0"/>
        <w:rPr>
          <w:rFonts w:cs="Arial"/>
          <w:b/>
          <w:bCs/>
          <w:szCs w:val="22"/>
        </w:rPr>
      </w:pPr>
    </w:p>
    <w:p w14:paraId="5B184D49" w14:textId="77777777" w:rsidR="00767FD7" w:rsidRPr="009B5A2E" w:rsidRDefault="00767FD7" w:rsidP="00767FD7">
      <w:pPr>
        <w:autoSpaceDE w:val="0"/>
        <w:autoSpaceDN w:val="0"/>
        <w:adjustRightInd w:val="0"/>
        <w:rPr>
          <w:rFonts w:cs="Arial"/>
          <w:szCs w:val="22"/>
        </w:rPr>
      </w:pPr>
      <w:r w:rsidRPr="009B5A2E">
        <w:rPr>
          <w:rFonts w:cs="Arial"/>
          <w:szCs w:val="22"/>
        </w:rPr>
        <w:t xml:space="preserve">Upon request, the </w:t>
      </w:r>
      <w:r>
        <w:rPr>
          <w:rFonts w:cs="Arial"/>
          <w:szCs w:val="22"/>
        </w:rPr>
        <w:t>Vendor {Contractor}</w:t>
      </w:r>
      <w:r w:rsidRPr="009B5A2E">
        <w:rPr>
          <w:rFonts w:cs="Arial"/>
          <w:szCs w:val="22"/>
        </w:rPr>
        <w:t xml:space="preserve"> shall provide its E-Rate identification number and its list of E-Rate qualifying services, if applicable.</w:t>
      </w:r>
    </w:p>
    <w:p w14:paraId="4E59C77B" w14:textId="77777777" w:rsidR="00767FD7" w:rsidRPr="009B5A2E" w:rsidRDefault="00767FD7" w:rsidP="00767FD7">
      <w:pPr>
        <w:overflowPunct w:val="0"/>
        <w:autoSpaceDE w:val="0"/>
        <w:autoSpaceDN w:val="0"/>
        <w:adjustRightInd w:val="0"/>
        <w:textAlignment w:val="baseline"/>
        <w:rPr>
          <w:rFonts w:cs="Arial"/>
          <w:szCs w:val="22"/>
        </w:rPr>
      </w:pPr>
    </w:p>
    <w:p w14:paraId="5E4E9C18" w14:textId="68860744" w:rsidR="00767FD7" w:rsidRPr="009B5A2E" w:rsidRDefault="00767FD7" w:rsidP="00AD5E13">
      <w:pPr>
        <w:overflowPunct w:val="0"/>
        <w:autoSpaceDE w:val="0"/>
        <w:autoSpaceDN w:val="0"/>
        <w:adjustRightInd w:val="0"/>
        <w:textAlignment w:val="baseline"/>
        <w:rPr>
          <w:rFonts w:cs="Arial"/>
          <w:color w:val="5B5B5B"/>
          <w:szCs w:val="22"/>
        </w:rPr>
      </w:pPr>
      <w:r w:rsidRPr="009B5A2E">
        <w:rPr>
          <w:rFonts w:cs="Arial"/>
          <w:szCs w:val="22"/>
        </w:rPr>
        <w:t>The Schools and Libraries Program of the Universal Service Fund, commonly known as "E-Rate," is administered by the Universal Service Administrative Company (USAC) under the direction of the Federal Communications Commission (FCC)</w:t>
      </w:r>
      <w:r w:rsidR="000D4C1B">
        <w:rPr>
          <w:rFonts w:cs="Arial"/>
          <w:szCs w:val="22"/>
        </w:rPr>
        <w:t>.</w:t>
      </w:r>
      <w:r w:rsidRPr="009B5A2E">
        <w:rPr>
          <w:rFonts w:cs="Arial"/>
          <w:szCs w:val="22"/>
        </w:rPr>
        <w:t xml:space="preserve"> </w:t>
      </w:r>
      <w:r w:rsidR="00E00327">
        <w:rPr>
          <w:rFonts w:cs="Arial"/>
          <w:szCs w:val="22"/>
        </w:rPr>
        <w:t xml:space="preserve">It </w:t>
      </w:r>
      <w:r w:rsidRPr="009B5A2E">
        <w:rPr>
          <w:rFonts w:cs="Arial"/>
          <w:szCs w:val="22"/>
        </w:rPr>
        <w:t xml:space="preserve">provides discounts to assist most schools and libraries in the United States to obtain affordable telecommunications and Internet access. It is one of four support programs funded through a Universal Service fee charged to companies that provide </w:t>
      </w:r>
      <w:r w:rsidR="004C16BB" w:rsidRPr="009B5A2E">
        <w:rPr>
          <w:rFonts w:cs="Arial"/>
          <w:szCs w:val="22"/>
        </w:rPr>
        <w:t>interstate</w:t>
      </w:r>
      <w:r w:rsidRPr="009B5A2E">
        <w:rPr>
          <w:rFonts w:cs="Arial"/>
          <w:szCs w:val="22"/>
        </w:rPr>
        <w:t xml:space="preserve"> and/or international telecommunications services. </w:t>
      </w:r>
    </w:p>
    <w:p w14:paraId="5B45161A" w14:textId="11F2079C" w:rsidR="00767FD7" w:rsidRPr="009B5A2E" w:rsidRDefault="00767FD7" w:rsidP="00767FD7">
      <w:pPr>
        <w:overflowPunct w:val="0"/>
        <w:autoSpaceDE w:val="0"/>
        <w:autoSpaceDN w:val="0"/>
        <w:adjustRightInd w:val="0"/>
        <w:textAlignment w:val="baseline"/>
        <w:rPr>
          <w:rFonts w:cs="Arial"/>
          <w:color w:val="5B5B5B"/>
          <w:szCs w:val="22"/>
        </w:rPr>
      </w:pPr>
    </w:p>
    <w:p w14:paraId="046DC109" w14:textId="04142286" w:rsidR="00767FD7" w:rsidRPr="005A5D8E" w:rsidRDefault="005A5D8E" w:rsidP="005A5D8E">
      <w:pPr>
        <w:pStyle w:val="Heading2"/>
        <w:numPr>
          <w:ilvl w:val="0"/>
          <w:numId w:val="0"/>
        </w:numPr>
        <w:ind w:left="630" w:right="108" w:hanging="630"/>
        <w:rPr>
          <w:rFonts w:cs="Arial"/>
          <w:caps w:val="0"/>
          <w:szCs w:val="22"/>
          <w:u w:val="none"/>
        </w:rPr>
      </w:pPr>
      <w:bookmarkStart w:id="514" w:name="_Toc363803996"/>
      <w:bookmarkStart w:id="515" w:name="_Toc21002581"/>
      <w:bookmarkStart w:id="516" w:name="_Toc94092014"/>
      <w:r w:rsidRPr="005A5D8E">
        <w:rPr>
          <w:rFonts w:cs="Arial"/>
          <w:caps w:val="0"/>
          <w:szCs w:val="22"/>
          <w:u w:val="none"/>
        </w:rPr>
        <w:t xml:space="preserve">3.9 </w:t>
      </w:r>
      <w:r w:rsidR="00767FD7" w:rsidRPr="005A5D8E">
        <w:rPr>
          <w:rFonts w:cs="Arial"/>
          <w:caps w:val="0"/>
          <w:szCs w:val="22"/>
          <w:u w:val="none"/>
        </w:rPr>
        <w:t>SERVICE ADDITIONS</w:t>
      </w:r>
      <w:bookmarkEnd w:id="514"/>
      <w:bookmarkEnd w:id="515"/>
      <w:bookmarkEnd w:id="516"/>
    </w:p>
    <w:p w14:paraId="019324BB" w14:textId="77777777" w:rsidR="00767FD7" w:rsidRPr="009B5A2E" w:rsidRDefault="00767FD7" w:rsidP="00767FD7">
      <w:pPr>
        <w:rPr>
          <w:rFonts w:cs="Arial"/>
          <w:szCs w:val="22"/>
        </w:rPr>
      </w:pPr>
    </w:p>
    <w:p w14:paraId="04F4BEBA" w14:textId="55613D2C" w:rsidR="00767FD7" w:rsidRPr="009B5A2E" w:rsidRDefault="00767FD7" w:rsidP="00767FD7">
      <w:pPr>
        <w:ind w:right="108"/>
        <w:rPr>
          <w:rFonts w:eastAsia="MS Mincho" w:cs="Arial"/>
          <w:szCs w:val="22"/>
        </w:rPr>
      </w:pPr>
      <w:r w:rsidRPr="009B5A2E">
        <w:rPr>
          <w:rFonts w:eastAsia="MS Mincho" w:cs="Arial"/>
          <w:szCs w:val="22"/>
        </w:rPr>
        <w:t xml:space="preserve">The </w:t>
      </w:r>
      <w:r>
        <w:rPr>
          <w:rFonts w:eastAsia="MS Mincho" w:cs="Arial"/>
          <w:szCs w:val="22"/>
        </w:rPr>
        <w:t>Vendor {Contractor}</w:t>
      </w:r>
      <w:r w:rsidRPr="009B5A2E">
        <w:rPr>
          <w:rFonts w:eastAsia="MS Mincho" w:cs="Arial"/>
          <w:szCs w:val="22"/>
        </w:rPr>
        <w:t xml:space="preserve"> may submit for approval, via written request to </w:t>
      </w:r>
      <w:r w:rsidRPr="009B5A2E">
        <w:rPr>
          <w:rFonts w:cs="Arial"/>
          <w:szCs w:val="22"/>
        </w:rPr>
        <w:t>the</w:t>
      </w:r>
      <w:r w:rsidR="00A06A1D">
        <w:rPr>
          <w:rFonts w:cs="Arial"/>
          <w:szCs w:val="22"/>
        </w:rPr>
        <w:t xml:space="preserve"> SCM</w:t>
      </w:r>
      <w:r w:rsidRPr="009B5A2E">
        <w:rPr>
          <w:rFonts w:cs="Arial"/>
          <w:szCs w:val="22"/>
        </w:rPr>
        <w:t>,</w:t>
      </w:r>
      <w:r w:rsidRPr="009B5A2E">
        <w:rPr>
          <w:rFonts w:eastAsia="MS Mincho" w:cs="Arial"/>
          <w:szCs w:val="22"/>
        </w:rPr>
        <w:t xml:space="preserve"> </w:t>
      </w:r>
      <w:r w:rsidR="00665845">
        <w:rPr>
          <w:rFonts w:eastAsia="MS Mincho" w:cs="Arial"/>
          <w:szCs w:val="22"/>
        </w:rPr>
        <w:t xml:space="preserve">recommendations for </w:t>
      </w:r>
      <w:r w:rsidRPr="009B5A2E">
        <w:rPr>
          <w:rFonts w:eastAsia="MS Mincho" w:cs="Arial"/>
          <w:szCs w:val="22"/>
        </w:rPr>
        <w:t xml:space="preserve">new services/features to keep pace with technology and changes in the communications industry.  The </w:t>
      </w:r>
      <w:r>
        <w:rPr>
          <w:rFonts w:eastAsia="MS Mincho" w:cs="Arial"/>
          <w:szCs w:val="22"/>
        </w:rPr>
        <w:t>Vendor {Contractor}</w:t>
      </w:r>
      <w:r w:rsidRPr="009B5A2E">
        <w:rPr>
          <w:rFonts w:eastAsia="MS Mincho" w:cs="Arial"/>
          <w:szCs w:val="22"/>
        </w:rPr>
        <w:t xml:space="preserve"> may propose any of these new services/features which have come into standard availability after </w:t>
      </w:r>
      <w:r w:rsidR="006C62DC">
        <w:rPr>
          <w:rFonts w:eastAsia="MS Mincho" w:cs="Arial"/>
          <w:szCs w:val="22"/>
        </w:rPr>
        <w:t>Blanket P.O.</w:t>
      </w:r>
      <w:r w:rsidR="006C62DC" w:rsidRPr="009B5A2E">
        <w:rPr>
          <w:rFonts w:eastAsia="MS Mincho" w:cs="Arial"/>
          <w:szCs w:val="22"/>
        </w:rPr>
        <w:t xml:space="preserve"> </w:t>
      </w:r>
      <w:r w:rsidRPr="009B5A2E">
        <w:rPr>
          <w:rFonts w:eastAsia="MS Mincho" w:cs="Arial"/>
          <w:szCs w:val="22"/>
        </w:rPr>
        <w:t>award and are enhancements to existing services or networks.</w:t>
      </w:r>
      <w:r w:rsidRPr="009B5A2E" w:rsidDel="00F10EDD">
        <w:rPr>
          <w:rFonts w:eastAsia="MS Mincho" w:cs="Arial"/>
          <w:szCs w:val="22"/>
        </w:rPr>
        <w:t xml:space="preserve"> </w:t>
      </w:r>
      <w:r w:rsidRPr="009B5A2E">
        <w:rPr>
          <w:rFonts w:eastAsia="MS Mincho" w:cs="Arial"/>
          <w:szCs w:val="22"/>
        </w:rPr>
        <w:t xml:space="preserve">If a nexus to an existing </w:t>
      </w:r>
      <w:r w:rsidR="006C62DC">
        <w:rPr>
          <w:rFonts w:eastAsia="MS Mincho" w:cs="Arial"/>
          <w:szCs w:val="22"/>
        </w:rPr>
        <w:t>Blanket P.O.</w:t>
      </w:r>
      <w:r w:rsidR="006C62DC" w:rsidRPr="009B5A2E">
        <w:rPr>
          <w:rFonts w:eastAsia="MS Mincho" w:cs="Arial"/>
          <w:szCs w:val="22"/>
        </w:rPr>
        <w:t xml:space="preserve"> </w:t>
      </w:r>
      <w:r w:rsidRPr="009B5A2E">
        <w:rPr>
          <w:rFonts w:eastAsia="MS Mincho" w:cs="Arial"/>
          <w:szCs w:val="22"/>
        </w:rPr>
        <w:t xml:space="preserve">item cannot be made, the request will be denied.  Such </w:t>
      </w:r>
      <w:r w:rsidR="00462138">
        <w:rPr>
          <w:rFonts w:eastAsia="MS Mincho" w:cs="Arial"/>
          <w:szCs w:val="22"/>
        </w:rPr>
        <w:t xml:space="preserve">a </w:t>
      </w:r>
      <w:r w:rsidRPr="009B5A2E">
        <w:rPr>
          <w:rFonts w:eastAsia="MS Mincho" w:cs="Arial"/>
          <w:szCs w:val="22"/>
        </w:rPr>
        <w:t xml:space="preserve">written request shall include the specifications for the new item with evidence that the new item serves the same functional purpose as those already on this </w:t>
      </w:r>
      <w:r w:rsidR="006C62DC">
        <w:rPr>
          <w:rFonts w:eastAsia="MS Mincho" w:cs="Arial"/>
          <w:szCs w:val="22"/>
        </w:rPr>
        <w:t>Blanket P.O</w:t>
      </w:r>
      <w:r w:rsidRPr="009B5A2E">
        <w:rPr>
          <w:rFonts w:eastAsia="MS Mincho" w:cs="Arial"/>
          <w:szCs w:val="22"/>
        </w:rPr>
        <w:t>.</w:t>
      </w:r>
    </w:p>
    <w:p w14:paraId="3C45A02A" w14:textId="77777777" w:rsidR="00767FD7" w:rsidRPr="009B5A2E" w:rsidRDefault="00767FD7" w:rsidP="00767FD7">
      <w:pPr>
        <w:ind w:right="108"/>
        <w:rPr>
          <w:rFonts w:eastAsia="MS Mincho" w:cs="Arial"/>
          <w:szCs w:val="22"/>
        </w:rPr>
      </w:pPr>
    </w:p>
    <w:p w14:paraId="561E523E" w14:textId="344A2441" w:rsidR="00767FD7" w:rsidRPr="009B5A2E" w:rsidRDefault="00767FD7" w:rsidP="00767FD7">
      <w:pPr>
        <w:ind w:right="108"/>
        <w:rPr>
          <w:rFonts w:cs="Arial"/>
          <w:szCs w:val="22"/>
        </w:rPr>
      </w:pPr>
      <w:r w:rsidRPr="009B5A2E">
        <w:rPr>
          <w:rFonts w:eastAsia="MS Mincho" w:cs="Arial"/>
          <w:szCs w:val="22"/>
        </w:rPr>
        <w:t>All proposed additions or replacements are subject to review and written acceptance by the Director.</w:t>
      </w:r>
      <w:r w:rsidRPr="009B5A2E" w:rsidDel="00F10EDD">
        <w:rPr>
          <w:rFonts w:eastAsia="MS Mincho" w:cs="Arial"/>
          <w:szCs w:val="22"/>
        </w:rPr>
        <w:t xml:space="preserve"> </w:t>
      </w:r>
      <w:r w:rsidRPr="009B5A2E">
        <w:rPr>
          <w:rFonts w:eastAsia="MS Mincho" w:cs="Arial"/>
          <w:szCs w:val="22"/>
        </w:rPr>
        <w:t xml:space="preserve">The acceptance in writing of any new service / features shall be governed by the terms of the </w:t>
      </w:r>
      <w:r w:rsidR="006C62DC">
        <w:rPr>
          <w:rFonts w:eastAsia="MS Mincho" w:cs="Arial"/>
          <w:szCs w:val="22"/>
        </w:rPr>
        <w:t>Blanket P.O.</w:t>
      </w:r>
      <w:r w:rsidRPr="009B5A2E">
        <w:rPr>
          <w:rFonts w:eastAsia="MS Mincho" w:cs="Arial"/>
          <w:szCs w:val="22"/>
        </w:rPr>
        <w:t xml:space="preserve">, including price.  The aggregate price of all substituted items shall be equal to or less than the existing contracted item or have a demonstrable cost savings or add incremental measurable value within one year of use.  No service will be added to this </w:t>
      </w:r>
      <w:r w:rsidR="005D4ECE">
        <w:rPr>
          <w:rFonts w:eastAsia="MS Mincho" w:cs="Arial"/>
          <w:szCs w:val="22"/>
        </w:rPr>
        <w:t xml:space="preserve">Blanket P.O. </w:t>
      </w:r>
      <w:r w:rsidR="005D4ECE" w:rsidRPr="009B5A2E">
        <w:rPr>
          <w:rFonts w:eastAsia="MS Mincho" w:cs="Arial"/>
          <w:szCs w:val="22"/>
        </w:rPr>
        <w:t xml:space="preserve"> </w:t>
      </w:r>
      <w:proofErr w:type="gramStart"/>
      <w:r w:rsidRPr="009B5A2E">
        <w:rPr>
          <w:rFonts w:eastAsia="MS Mincho" w:cs="Arial"/>
          <w:szCs w:val="22"/>
        </w:rPr>
        <w:t>if</w:t>
      </w:r>
      <w:proofErr w:type="gramEnd"/>
      <w:r w:rsidRPr="009B5A2E">
        <w:rPr>
          <w:rFonts w:eastAsia="MS Mincho" w:cs="Arial"/>
          <w:szCs w:val="22"/>
        </w:rPr>
        <w:t xml:space="preserve"> the new functionality offered by the </w:t>
      </w:r>
      <w:r>
        <w:rPr>
          <w:rFonts w:eastAsia="MS Mincho" w:cs="Arial"/>
          <w:szCs w:val="22"/>
        </w:rPr>
        <w:t>Vendor {Contractor}</w:t>
      </w:r>
      <w:r w:rsidRPr="009B5A2E">
        <w:rPr>
          <w:rFonts w:eastAsia="MS Mincho" w:cs="Arial"/>
          <w:szCs w:val="22"/>
        </w:rPr>
        <w:t xml:space="preserve"> is available or more appropriately provided under any other existing State </w:t>
      </w:r>
      <w:r w:rsidR="006C62DC">
        <w:rPr>
          <w:rFonts w:eastAsia="MS Mincho" w:cs="Arial"/>
          <w:szCs w:val="22"/>
        </w:rPr>
        <w:t>Blanket P.O</w:t>
      </w:r>
      <w:r w:rsidRPr="009B5A2E">
        <w:rPr>
          <w:rFonts w:eastAsia="MS Mincho" w:cs="Arial"/>
          <w:szCs w:val="22"/>
        </w:rPr>
        <w:t>.</w:t>
      </w:r>
    </w:p>
    <w:p w14:paraId="6445ED16" w14:textId="77777777" w:rsidR="00767FD7" w:rsidRPr="009B5A2E" w:rsidRDefault="00767FD7" w:rsidP="00767FD7">
      <w:pPr>
        <w:ind w:right="108"/>
        <w:rPr>
          <w:rFonts w:cs="Arial"/>
          <w:szCs w:val="22"/>
        </w:rPr>
      </w:pPr>
    </w:p>
    <w:p w14:paraId="69A559A7" w14:textId="5F501FA5" w:rsidR="00767FD7" w:rsidRPr="005A5D8E" w:rsidRDefault="005A5D8E" w:rsidP="005A5D8E">
      <w:pPr>
        <w:pStyle w:val="Heading2"/>
        <w:numPr>
          <w:ilvl w:val="0"/>
          <w:numId w:val="0"/>
        </w:numPr>
        <w:ind w:left="450" w:right="108" w:hanging="450"/>
        <w:rPr>
          <w:rFonts w:cs="Arial"/>
          <w:caps w:val="0"/>
          <w:szCs w:val="22"/>
          <w:u w:val="none"/>
        </w:rPr>
      </w:pPr>
      <w:bookmarkStart w:id="517" w:name="_Toc363803997"/>
      <w:bookmarkStart w:id="518" w:name="_Toc21002582"/>
      <w:bookmarkStart w:id="519" w:name="_Toc94092015"/>
      <w:r w:rsidRPr="005A5D8E">
        <w:rPr>
          <w:rFonts w:cs="Arial"/>
          <w:caps w:val="0"/>
          <w:szCs w:val="22"/>
          <w:u w:val="none"/>
        </w:rPr>
        <w:t xml:space="preserve">3.10 </w:t>
      </w:r>
      <w:r w:rsidR="00767FD7" w:rsidRPr="005A5D8E">
        <w:rPr>
          <w:rFonts w:cs="Arial"/>
          <w:caps w:val="0"/>
          <w:szCs w:val="22"/>
          <w:u w:val="none"/>
        </w:rPr>
        <w:t>SERVICE DISCONTINUANCE</w:t>
      </w:r>
      <w:bookmarkEnd w:id="517"/>
      <w:bookmarkEnd w:id="518"/>
      <w:bookmarkEnd w:id="519"/>
    </w:p>
    <w:p w14:paraId="076D54C2" w14:textId="77777777" w:rsidR="00767FD7" w:rsidRPr="009B5A2E" w:rsidRDefault="00767FD7" w:rsidP="00767FD7">
      <w:pPr>
        <w:rPr>
          <w:rFonts w:cs="Arial"/>
          <w:szCs w:val="22"/>
        </w:rPr>
      </w:pPr>
    </w:p>
    <w:p w14:paraId="085937F9" w14:textId="32840FF2" w:rsidR="00767FD7" w:rsidRPr="009B5A2E" w:rsidRDefault="00767FD7" w:rsidP="00767FD7">
      <w:pPr>
        <w:rPr>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notify the</w:t>
      </w:r>
      <w:r w:rsidR="00DF120E">
        <w:rPr>
          <w:rFonts w:cs="Arial"/>
          <w:szCs w:val="22"/>
        </w:rPr>
        <w:t xml:space="preserve"> SCM and</w:t>
      </w:r>
      <w:r w:rsidRPr="009B5A2E">
        <w:rPr>
          <w:rFonts w:cs="Arial"/>
          <w:szCs w:val="22"/>
        </w:rPr>
        <w:t xml:space="preserve"> </w:t>
      </w:r>
      <w:r w:rsidR="00B02FB3">
        <w:rPr>
          <w:rFonts w:cs="Arial"/>
          <w:szCs w:val="22"/>
        </w:rPr>
        <w:t xml:space="preserve">the </w:t>
      </w:r>
      <w:r w:rsidRPr="009B5A2E">
        <w:rPr>
          <w:rFonts w:cs="Arial"/>
          <w:szCs w:val="22"/>
        </w:rPr>
        <w:t>Procurement Specialist when it intends to discontinue (</w:t>
      </w:r>
      <w:r w:rsidR="00D3534F">
        <w:rPr>
          <w:rFonts w:cs="Arial"/>
          <w:szCs w:val="22"/>
        </w:rPr>
        <w:t>e</w:t>
      </w:r>
      <w:r w:rsidR="00D3534F" w:rsidRPr="009B5A2E">
        <w:rPr>
          <w:rFonts w:cs="Arial"/>
          <w:szCs w:val="22"/>
        </w:rPr>
        <w:t>nd</w:t>
      </w:r>
      <w:r w:rsidRPr="009B5A2E">
        <w:rPr>
          <w:rFonts w:cs="Arial"/>
          <w:szCs w:val="22"/>
        </w:rPr>
        <w:t xml:space="preserve">-of-life) services on its </w:t>
      </w:r>
      <w:r w:rsidR="00D3534F">
        <w:rPr>
          <w:rFonts w:cs="Arial"/>
          <w:szCs w:val="22"/>
        </w:rPr>
        <w:t>Blanket P.O</w:t>
      </w:r>
      <w:r w:rsidRPr="009B5A2E">
        <w:rPr>
          <w:rFonts w:cs="Arial"/>
          <w:szCs w:val="22"/>
        </w:rPr>
        <w:t xml:space="preserve">. The written request will be reviewed by the Division of Purchase and Property and a written approval or rejection letter shall be provided to the </w:t>
      </w:r>
      <w:r>
        <w:rPr>
          <w:rFonts w:cs="Arial"/>
          <w:szCs w:val="22"/>
        </w:rPr>
        <w:t>Vendor {Contractor}</w:t>
      </w:r>
      <w:r w:rsidRPr="009B5A2E">
        <w:rPr>
          <w:rFonts w:cs="Arial"/>
          <w:szCs w:val="22"/>
        </w:rPr>
        <w:t>.</w:t>
      </w:r>
      <w:ins w:id="520" w:author="Pastuzyn, Juliana" w:date="2022-10-13T14:13:00Z">
        <w:r w:rsidR="00496697">
          <w:rPr>
            <w:rFonts w:cs="Arial"/>
            <w:szCs w:val="22"/>
          </w:rPr>
          <w:t xml:space="preserve"> The request will not be unreasonably withheld.</w:t>
        </w:r>
      </w:ins>
      <w:r w:rsidR="00B26BEA">
        <w:rPr>
          <w:rFonts w:cs="Arial"/>
          <w:szCs w:val="22"/>
        </w:rPr>
        <w:t xml:space="preserve">  Additionally:</w:t>
      </w:r>
    </w:p>
    <w:p w14:paraId="61C50659" w14:textId="77777777" w:rsidR="00767FD7" w:rsidRPr="009B5A2E" w:rsidRDefault="00767FD7" w:rsidP="00767FD7">
      <w:pPr>
        <w:rPr>
          <w:rFonts w:cs="Arial"/>
          <w:szCs w:val="22"/>
        </w:rPr>
      </w:pPr>
    </w:p>
    <w:p w14:paraId="5E917BB1" w14:textId="218BCF47" w:rsidR="00767FD7" w:rsidRPr="009B5A2E" w:rsidRDefault="00767FD7" w:rsidP="00CB45CF">
      <w:pPr>
        <w:numPr>
          <w:ilvl w:val="0"/>
          <w:numId w:val="86"/>
        </w:numPr>
        <w:tabs>
          <w:tab w:val="clear" w:pos="1440"/>
          <w:tab w:val="num" w:pos="0"/>
        </w:tabs>
        <w:ind w:left="720"/>
        <w:rPr>
          <w:rFonts w:cs="Arial"/>
          <w:szCs w:val="22"/>
        </w:rPr>
      </w:pPr>
      <w:r w:rsidRPr="009B5A2E">
        <w:rPr>
          <w:rFonts w:cs="Arial"/>
          <w:szCs w:val="22"/>
        </w:rPr>
        <w:t xml:space="preserve">Notification shall describe its service </w:t>
      </w:r>
      <w:r w:rsidR="00B26BEA">
        <w:rPr>
          <w:rFonts w:cs="Arial"/>
          <w:szCs w:val="22"/>
        </w:rPr>
        <w:t>transition</w:t>
      </w:r>
      <w:r w:rsidRPr="009B5A2E">
        <w:rPr>
          <w:rFonts w:cs="Arial"/>
          <w:szCs w:val="22"/>
        </w:rPr>
        <w:t xml:space="preserve"> plan; and</w:t>
      </w:r>
    </w:p>
    <w:p w14:paraId="0E431CB5" w14:textId="77777777" w:rsidR="00767FD7" w:rsidRPr="009B5A2E" w:rsidRDefault="00767FD7" w:rsidP="00CB45CF">
      <w:pPr>
        <w:numPr>
          <w:ilvl w:val="0"/>
          <w:numId w:val="86"/>
        </w:numPr>
        <w:tabs>
          <w:tab w:val="clear" w:pos="1440"/>
          <w:tab w:val="num" w:pos="0"/>
        </w:tabs>
        <w:ind w:left="720"/>
        <w:rPr>
          <w:rFonts w:cs="Arial"/>
          <w:szCs w:val="22"/>
        </w:rPr>
      </w:pPr>
      <w:r w:rsidRPr="009B5A2E">
        <w:rPr>
          <w:rFonts w:cs="Arial"/>
          <w:szCs w:val="22"/>
        </w:rPr>
        <w:t>Notification shall include the service end of support date and the notification shall be at least six (6) months in advance of that date.</w:t>
      </w:r>
    </w:p>
    <w:p w14:paraId="3FB0F258" w14:textId="77777777" w:rsidR="00767FD7" w:rsidRPr="009B5A2E" w:rsidRDefault="00767FD7" w:rsidP="00767FD7">
      <w:pPr>
        <w:tabs>
          <w:tab w:val="num" w:pos="1440"/>
        </w:tabs>
        <w:ind w:left="342"/>
        <w:rPr>
          <w:rFonts w:cs="Arial"/>
          <w:szCs w:val="22"/>
        </w:rPr>
      </w:pPr>
    </w:p>
    <w:p w14:paraId="237EDD8C" w14:textId="20467D50" w:rsidR="00767FD7" w:rsidRDefault="00767FD7" w:rsidP="00CE265A">
      <w:pPr>
        <w:tabs>
          <w:tab w:val="num" w:pos="1440"/>
        </w:tabs>
        <w:ind w:left="-18"/>
        <w:rPr>
          <w:ins w:id="521" w:author="Pastuzyn, Juliana" w:date="2022-10-13T14:15:00Z"/>
          <w:rFonts w:cs="Arial"/>
          <w:szCs w:val="22"/>
        </w:rPr>
      </w:pPr>
      <w:r w:rsidRPr="009B5A2E">
        <w:rPr>
          <w:rFonts w:cs="Arial"/>
          <w:szCs w:val="22"/>
        </w:rPr>
        <w:t xml:space="preserve">The </w:t>
      </w:r>
      <w:r>
        <w:rPr>
          <w:rFonts w:cs="Arial"/>
          <w:szCs w:val="22"/>
        </w:rPr>
        <w:t>Vendor {Contractor}</w:t>
      </w:r>
      <w:r w:rsidRPr="009B5A2E">
        <w:rPr>
          <w:rFonts w:cs="Arial"/>
          <w:szCs w:val="22"/>
        </w:rPr>
        <w:t xml:space="preserve"> shall also notify all customers of record who purchase the discontinued service/feature. The </w:t>
      </w:r>
      <w:r>
        <w:rPr>
          <w:rFonts w:cs="Arial"/>
          <w:szCs w:val="22"/>
        </w:rPr>
        <w:t>Vendor {Contractor}</w:t>
      </w:r>
      <w:r w:rsidRPr="009B5A2E">
        <w:rPr>
          <w:rFonts w:cs="Arial"/>
          <w:szCs w:val="22"/>
        </w:rPr>
        <w:t xml:space="preserve"> must obtain and retain confirmation of receipt of its notification to all contract users of the discontinued service.</w:t>
      </w:r>
    </w:p>
    <w:p w14:paraId="4B421B69" w14:textId="3500D996" w:rsidR="00496697" w:rsidRDefault="00496697" w:rsidP="00CE265A">
      <w:pPr>
        <w:tabs>
          <w:tab w:val="num" w:pos="1440"/>
        </w:tabs>
        <w:ind w:left="-18"/>
        <w:rPr>
          <w:ins w:id="522" w:author="Pastuzyn, Juliana" w:date="2022-10-13T14:15:00Z"/>
          <w:rFonts w:cs="Arial"/>
          <w:szCs w:val="22"/>
        </w:rPr>
      </w:pPr>
    </w:p>
    <w:p w14:paraId="7CA80C8E" w14:textId="70185FF5" w:rsidR="00496697" w:rsidRDefault="00496697" w:rsidP="00CE265A">
      <w:pPr>
        <w:tabs>
          <w:tab w:val="num" w:pos="1440"/>
        </w:tabs>
        <w:ind w:left="-18"/>
        <w:rPr>
          <w:rFonts w:ascii="Arial Narrow" w:hAnsi="Arial Narrow"/>
          <w:b/>
          <w:highlight w:val="yellow"/>
        </w:rPr>
      </w:pPr>
      <w:ins w:id="523" w:author="Pastuzyn, Juliana" w:date="2022-10-13T14:15:00Z">
        <w:r>
          <w:rPr>
            <w:rFonts w:cs="Arial"/>
            <w:szCs w:val="22"/>
          </w:rPr>
          <w:t xml:space="preserve">Notwithstanding the above, the State recognizes </w:t>
        </w:r>
      </w:ins>
      <w:ins w:id="524" w:author="Pastuzyn, Juliana" w:date="2022-10-13T14:16:00Z">
        <w:r>
          <w:rPr>
            <w:rFonts w:cs="Arial"/>
            <w:szCs w:val="22"/>
          </w:rPr>
          <w:t>the inherent evolutionary nature of technology</w:t>
        </w:r>
      </w:ins>
      <w:ins w:id="525" w:author="Pastuzyn, Juliana" w:date="2022-10-19T16:31:00Z">
        <w:r w:rsidR="0055770B">
          <w:rPr>
            <w:rFonts w:cs="Arial"/>
            <w:szCs w:val="22"/>
          </w:rPr>
          <w:t xml:space="preserve"> and agree in the event a component of the </w:t>
        </w:r>
      </w:ins>
      <w:ins w:id="526" w:author="Pastuzyn, Juliana" w:date="2022-10-19T16:32:00Z">
        <w:r w:rsidR="0055770B">
          <w:rPr>
            <w:rFonts w:cs="Arial"/>
            <w:szCs w:val="22"/>
          </w:rPr>
          <w:t xml:space="preserve">Service or a service is no longer commercially available or becomes unsupportable, a comparable replacement service or technology will be negotiated and implemented in a timely manner in accordance with Section 3.9. </w:t>
        </w:r>
      </w:ins>
    </w:p>
    <w:p w14:paraId="2DED502F" w14:textId="77777777" w:rsidR="00E909FA" w:rsidRPr="005A7113" w:rsidRDefault="00E909FA" w:rsidP="00851065">
      <w:pPr>
        <w:rPr>
          <w:rFonts w:ascii="Arial Narrow" w:hAnsi="Arial Narrow"/>
          <w:b/>
          <w:highlight w:val="yellow"/>
        </w:rPr>
      </w:pPr>
    </w:p>
    <w:p w14:paraId="63C2CF52" w14:textId="15F727A2" w:rsidR="006802D4" w:rsidRPr="004D3CAE" w:rsidRDefault="005A5D8E" w:rsidP="005A5D8E">
      <w:pPr>
        <w:pStyle w:val="Heading2"/>
        <w:numPr>
          <w:ilvl w:val="0"/>
          <w:numId w:val="0"/>
        </w:numPr>
        <w:ind w:left="1224" w:hanging="1224"/>
      </w:pPr>
      <w:bookmarkStart w:id="527" w:name="_Toc21352784"/>
      <w:bookmarkStart w:id="528" w:name="_Toc94092016"/>
      <w:r>
        <w:t xml:space="preserve">3.11 </w:t>
      </w:r>
      <w:r w:rsidR="006802D4" w:rsidRPr="003E1A2D">
        <w:t>SECURITY PLAN</w:t>
      </w:r>
      <w:bookmarkEnd w:id="527"/>
      <w:bookmarkEnd w:id="528"/>
    </w:p>
    <w:p w14:paraId="439879D8" w14:textId="77777777" w:rsidR="006802D4" w:rsidRDefault="006802D4" w:rsidP="006802D4"/>
    <w:p w14:paraId="4B873360" w14:textId="3F8834D9" w:rsidR="00844EF9" w:rsidRDefault="006802D4" w:rsidP="00844EF9">
      <w:r>
        <w:t xml:space="preserve">The Vendor {Contractor} shall submit a detailed Security Plan that addresses the Vendor’s {Contractor’s} approach to meeting each applicable security requirement outlined below, to the </w:t>
      </w:r>
      <w:r w:rsidR="003F4B07">
        <w:t>State</w:t>
      </w:r>
      <w:r w:rsidR="004B177D">
        <w:t xml:space="preserve"> Contract Manager (SCM)</w:t>
      </w:r>
      <w:r w:rsidR="003F4B07">
        <w:t>,</w:t>
      </w:r>
      <w:r>
        <w:t xml:space="preserve"> no later </w:t>
      </w:r>
      <w:r w:rsidRPr="00A7220D">
        <w:t xml:space="preserve">than </w:t>
      </w:r>
      <w:r w:rsidRPr="00CE265A">
        <w:t>30</w:t>
      </w:r>
      <w:r w:rsidRPr="00A7220D">
        <w:t xml:space="preserve"> days</w:t>
      </w:r>
      <w:r>
        <w:t xml:space="preserve">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bookmarkStart w:id="529" w:name="_Toc21352785"/>
    </w:p>
    <w:p w14:paraId="1CCAD6E6" w14:textId="77777777" w:rsidR="00844EF9" w:rsidRDefault="00844EF9" w:rsidP="00844EF9"/>
    <w:p w14:paraId="2CA2F40C" w14:textId="6888CFB5" w:rsidR="006802D4" w:rsidRPr="00844EF9" w:rsidRDefault="009F17C2" w:rsidP="009F17C2">
      <w:pPr>
        <w:pStyle w:val="Heading3"/>
        <w:numPr>
          <w:ilvl w:val="0"/>
          <w:numId w:val="0"/>
        </w:numPr>
      </w:pPr>
      <w:bookmarkStart w:id="530" w:name="_Toc94092017"/>
      <w:r>
        <w:t xml:space="preserve">3.11.1 </w:t>
      </w:r>
      <w:r w:rsidR="006802D4" w:rsidRPr="003C12B4">
        <w:t>INFORMATION SECURITY PROGRAM MANAGEMENT</w:t>
      </w:r>
      <w:bookmarkEnd w:id="529"/>
      <w:bookmarkEnd w:id="530"/>
      <w:r w:rsidR="006802D4" w:rsidRPr="003C12B4">
        <w:t xml:space="preserve"> </w:t>
      </w:r>
    </w:p>
    <w:p w14:paraId="02793692" w14:textId="77777777" w:rsidR="006802D4" w:rsidRDefault="006802D4" w:rsidP="006802D4">
      <w:pPr>
        <w:tabs>
          <w:tab w:val="left" w:pos="360"/>
          <w:tab w:val="left" w:pos="720"/>
        </w:tabs>
        <w:rPr>
          <w:rFonts w:cs="Arial"/>
          <w:szCs w:val="22"/>
        </w:rPr>
      </w:pPr>
    </w:p>
    <w:p w14:paraId="7F2F3A14" w14:textId="77777777" w:rsidR="006802D4" w:rsidRPr="00061406" w:rsidRDefault="006802D4" w:rsidP="006802D4">
      <w:pPr>
        <w:tabs>
          <w:tab w:val="left" w:pos="360"/>
          <w:tab w:val="left" w:pos="720"/>
        </w:tabs>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and maintain a framework to provide assurance that information security strategies are aligned with and support </w:t>
      </w:r>
      <w:r>
        <w:rPr>
          <w:rFonts w:cs="Arial"/>
          <w:szCs w:val="22"/>
        </w:rPr>
        <w:t xml:space="preserve">the State’s </w:t>
      </w:r>
      <w:r w:rsidRPr="00061406">
        <w:rPr>
          <w:rFonts w:cs="Arial"/>
          <w:szCs w:val="22"/>
        </w:rPr>
        <w:t xml:space="preserve">business objectives, are consistent with applicable laws and regulations through adherence to policies and internal controls, and provide assignment of responsibility, in an effort to manage risk.  Information security program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51D41691" w14:textId="77777777" w:rsidR="006802D4" w:rsidRPr="00C16BB1" w:rsidRDefault="006802D4" w:rsidP="006802D4">
      <w:pPr>
        <w:pStyle w:val="ListParagraph"/>
        <w:tabs>
          <w:tab w:val="left" w:pos="360"/>
          <w:tab w:val="left" w:pos="720"/>
        </w:tabs>
        <w:rPr>
          <w:rFonts w:cs="Arial"/>
          <w:szCs w:val="22"/>
        </w:rPr>
      </w:pPr>
    </w:p>
    <w:p w14:paraId="50728879" w14:textId="77777777" w:rsidR="006802D4" w:rsidRPr="00C16BB1" w:rsidRDefault="006802D4" w:rsidP="00CB45CF">
      <w:pPr>
        <w:pStyle w:val="ListParagraph"/>
        <w:numPr>
          <w:ilvl w:val="0"/>
          <w:numId w:val="65"/>
        </w:numPr>
        <w:tabs>
          <w:tab w:val="left" w:pos="360"/>
          <w:tab w:val="left" w:pos="720"/>
        </w:tabs>
        <w:ind w:left="720"/>
        <w:rPr>
          <w:rFonts w:cs="Arial"/>
          <w:szCs w:val="22"/>
        </w:rPr>
      </w:pPr>
      <w:r w:rsidRPr="00C16BB1">
        <w:rPr>
          <w:rFonts w:cs="Arial"/>
          <w:szCs w:val="22"/>
        </w:rPr>
        <w:t xml:space="preserve">Establishment of a management structure </w:t>
      </w:r>
      <w:r>
        <w:rPr>
          <w:rFonts w:cs="Arial"/>
          <w:szCs w:val="22"/>
        </w:rPr>
        <w:t xml:space="preserve">with clear reporting paths </w:t>
      </w:r>
      <w:r w:rsidRPr="00C16BB1">
        <w:rPr>
          <w:rFonts w:cs="Arial"/>
          <w:szCs w:val="22"/>
        </w:rPr>
        <w:t xml:space="preserve">and </w:t>
      </w:r>
      <w:r>
        <w:rPr>
          <w:rFonts w:cs="Arial"/>
          <w:szCs w:val="22"/>
        </w:rPr>
        <w:t xml:space="preserve">explicit </w:t>
      </w:r>
      <w:r w:rsidRPr="00C16BB1">
        <w:rPr>
          <w:rFonts w:cs="Arial"/>
          <w:szCs w:val="22"/>
        </w:rPr>
        <w:t>responsibility for information security;</w:t>
      </w:r>
    </w:p>
    <w:p w14:paraId="54EA74F4" w14:textId="77777777" w:rsidR="006802D4" w:rsidRPr="00C16BB1" w:rsidRDefault="006802D4" w:rsidP="00CB45CF">
      <w:pPr>
        <w:pStyle w:val="ListParagraph"/>
        <w:numPr>
          <w:ilvl w:val="0"/>
          <w:numId w:val="65"/>
        </w:numPr>
        <w:tabs>
          <w:tab w:val="left" w:pos="360"/>
          <w:tab w:val="left" w:pos="720"/>
        </w:tabs>
        <w:ind w:left="720"/>
        <w:rPr>
          <w:rFonts w:cs="Arial"/>
          <w:szCs w:val="22"/>
        </w:rPr>
      </w:pPr>
      <w:r w:rsidRPr="00C16BB1">
        <w:rPr>
          <w:rFonts w:cs="Arial"/>
          <w:szCs w:val="22"/>
        </w:rPr>
        <w:t xml:space="preserve">Creation, maintenance, and communication of information security policies, standards, procedures, and guidelines to include the control areas listed </w:t>
      </w:r>
      <w:r>
        <w:rPr>
          <w:rFonts w:cs="Arial"/>
          <w:szCs w:val="22"/>
        </w:rPr>
        <w:t xml:space="preserve">in sections </w:t>
      </w:r>
      <w:r w:rsidRPr="00C16BB1">
        <w:rPr>
          <w:rFonts w:cs="Arial"/>
          <w:szCs w:val="22"/>
        </w:rPr>
        <w:t>below;</w:t>
      </w:r>
    </w:p>
    <w:p w14:paraId="41959D2A" w14:textId="77777777" w:rsidR="006802D4" w:rsidRPr="00C16BB1" w:rsidRDefault="006802D4" w:rsidP="00CB45CF">
      <w:pPr>
        <w:pStyle w:val="ListParagraph"/>
        <w:numPr>
          <w:ilvl w:val="0"/>
          <w:numId w:val="65"/>
        </w:numPr>
        <w:tabs>
          <w:tab w:val="left" w:pos="360"/>
          <w:tab w:val="left" w:pos="720"/>
        </w:tabs>
        <w:ind w:left="720"/>
        <w:rPr>
          <w:rFonts w:cs="Arial"/>
          <w:szCs w:val="22"/>
        </w:rPr>
      </w:pPr>
      <w:r w:rsidRPr="00C16BB1">
        <w:rPr>
          <w:rFonts w:cs="Arial"/>
          <w:szCs w:val="22"/>
        </w:rPr>
        <w:t>Development and maintenance of relationships with external organizations to stay abreast of current and emerging security issues and for assistance, when applicable; and</w:t>
      </w:r>
    </w:p>
    <w:p w14:paraId="23BB3D02" w14:textId="77777777" w:rsidR="006802D4" w:rsidRDefault="006802D4" w:rsidP="00CB45CF">
      <w:pPr>
        <w:pStyle w:val="ListParagraph"/>
        <w:numPr>
          <w:ilvl w:val="0"/>
          <w:numId w:val="65"/>
        </w:numPr>
        <w:tabs>
          <w:tab w:val="left" w:pos="360"/>
          <w:tab w:val="left" w:pos="720"/>
        </w:tabs>
        <w:ind w:left="720"/>
        <w:rPr>
          <w:rFonts w:cs="Arial"/>
          <w:szCs w:val="22"/>
        </w:rPr>
      </w:pPr>
      <w:r w:rsidRPr="00C16BB1">
        <w:rPr>
          <w:rFonts w:cs="Arial"/>
          <w:szCs w:val="22"/>
        </w:rPr>
        <w:t>Independent review of the effectiveness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security program.</w:t>
      </w:r>
    </w:p>
    <w:p w14:paraId="61204D04" w14:textId="77777777" w:rsidR="006802D4" w:rsidRPr="00C16BB1" w:rsidRDefault="006802D4" w:rsidP="006802D4">
      <w:pPr>
        <w:pStyle w:val="ListParagraph"/>
        <w:tabs>
          <w:tab w:val="left" w:pos="360"/>
          <w:tab w:val="left" w:pos="720"/>
        </w:tabs>
        <w:rPr>
          <w:rFonts w:cs="Arial"/>
          <w:szCs w:val="22"/>
        </w:rPr>
      </w:pPr>
    </w:p>
    <w:p w14:paraId="58070FDE" w14:textId="77777777" w:rsidR="009F17C2" w:rsidRPr="009F17C2" w:rsidRDefault="009F17C2" w:rsidP="00CB45CF">
      <w:pPr>
        <w:pStyle w:val="ListParagraph"/>
        <w:numPr>
          <w:ilvl w:val="1"/>
          <w:numId w:val="91"/>
        </w:numPr>
        <w:outlineLvl w:val="2"/>
        <w:rPr>
          <w:rFonts w:ascii="Arial Narrow" w:hAnsi="Arial Narrow" w:cs="Arial"/>
          <w:b/>
          <w:bCs/>
          <w:caps/>
          <w:vanish/>
          <w:szCs w:val="26"/>
          <w:u w:val="single"/>
        </w:rPr>
      </w:pPr>
      <w:bookmarkStart w:id="531" w:name="_Toc75440332"/>
      <w:bookmarkStart w:id="532" w:name="_Toc82763791"/>
      <w:bookmarkStart w:id="533" w:name="_Toc88549134"/>
      <w:bookmarkStart w:id="534" w:name="_Toc94092018"/>
      <w:bookmarkStart w:id="535" w:name="_Toc21352786"/>
      <w:bookmarkStart w:id="536" w:name="_Toc525032126"/>
      <w:bookmarkEnd w:id="531"/>
      <w:bookmarkEnd w:id="532"/>
      <w:bookmarkEnd w:id="533"/>
      <w:bookmarkEnd w:id="534"/>
    </w:p>
    <w:p w14:paraId="59176CE4" w14:textId="77777777" w:rsidR="009F17C2" w:rsidRPr="009F17C2" w:rsidRDefault="009F17C2" w:rsidP="00CB45CF">
      <w:pPr>
        <w:pStyle w:val="ListParagraph"/>
        <w:numPr>
          <w:ilvl w:val="1"/>
          <w:numId w:val="91"/>
        </w:numPr>
        <w:outlineLvl w:val="2"/>
        <w:rPr>
          <w:rFonts w:ascii="Arial Narrow" w:hAnsi="Arial Narrow" w:cs="Arial"/>
          <w:b/>
          <w:bCs/>
          <w:caps/>
          <w:vanish/>
          <w:szCs w:val="26"/>
          <w:u w:val="single"/>
        </w:rPr>
      </w:pPr>
      <w:bookmarkStart w:id="537" w:name="_Toc75440333"/>
      <w:bookmarkStart w:id="538" w:name="_Toc82763792"/>
      <w:bookmarkStart w:id="539" w:name="_Toc88549135"/>
      <w:bookmarkStart w:id="540" w:name="_Toc94092019"/>
      <w:bookmarkEnd w:id="537"/>
      <w:bookmarkEnd w:id="538"/>
      <w:bookmarkEnd w:id="539"/>
      <w:bookmarkEnd w:id="540"/>
    </w:p>
    <w:p w14:paraId="4820AFB9" w14:textId="77777777" w:rsidR="009F17C2" w:rsidRPr="009F17C2" w:rsidRDefault="009F17C2" w:rsidP="00CB45CF">
      <w:pPr>
        <w:pStyle w:val="ListParagraph"/>
        <w:numPr>
          <w:ilvl w:val="1"/>
          <w:numId w:val="91"/>
        </w:numPr>
        <w:outlineLvl w:val="2"/>
        <w:rPr>
          <w:rFonts w:ascii="Arial Narrow" w:hAnsi="Arial Narrow" w:cs="Arial"/>
          <w:b/>
          <w:bCs/>
          <w:caps/>
          <w:vanish/>
          <w:szCs w:val="26"/>
          <w:u w:val="single"/>
        </w:rPr>
      </w:pPr>
      <w:bookmarkStart w:id="541" w:name="_Toc75440334"/>
      <w:bookmarkStart w:id="542" w:name="_Toc82763793"/>
      <w:bookmarkStart w:id="543" w:name="_Toc88549136"/>
      <w:bookmarkStart w:id="544" w:name="_Toc94092020"/>
      <w:bookmarkEnd w:id="541"/>
      <w:bookmarkEnd w:id="542"/>
      <w:bookmarkEnd w:id="543"/>
      <w:bookmarkEnd w:id="544"/>
    </w:p>
    <w:p w14:paraId="540CD9ED" w14:textId="77777777" w:rsidR="009F17C2" w:rsidRPr="009F17C2" w:rsidRDefault="009F17C2" w:rsidP="00CB45CF">
      <w:pPr>
        <w:pStyle w:val="ListParagraph"/>
        <w:numPr>
          <w:ilvl w:val="1"/>
          <w:numId w:val="91"/>
        </w:numPr>
        <w:outlineLvl w:val="2"/>
        <w:rPr>
          <w:rFonts w:ascii="Arial Narrow" w:hAnsi="Arial Narrow" w:cs="Arial"/>
          <w:b/>
          <w:bCs/>
          <w:caps/>
          <w:vanish/>
          <w:szCs w:val="26"/>
          <w:u w:val="single"/>
        </w:rPr>
      </w:pPr>
      <w:bookmarkStart w:id="545" w:name="_Toc75440335"/>
      <w:bookmarkStart w:id="546" w:name="_Toc82763794"/>
      <w:bookmarkStart w:id="547" w:name="_Toc88549137"/>
      <w:bookmarkStart w:id="548" w:name="_Toc94092021"/>
      <w:bookmarkEnd w:id="545"/>
      <w:bookmarkEnd w:id="546"/>
      <w:bookmarkEnd w:id="547"/>
      <w:bookmarkEnd w:id="548"/>
    </w:p>
    <w:p w14:paraId="0A91363A" w14:textId="77777777" w:rsidR="009F17C2" w:rsidRPr="009F17C2" w:rsidRDefault="009F17C2" w:rsidP="00CB45CF">
      <w:pPr>
        <w:pStyle w:val="ListParagraph"/>
        <w:numPr>
          <w:ilvl w:val="1"/>
          <w:numId w:val="91"/>
        </w:numPr>
        <w:outlineLvl w:val="2"/>
        <w:rPr>
          <w:rFonts w:ascii="Arial Narrow" w:hAnsi="Arial Narrow" w:cs="Arial"/>
          <w:b/>
          <w:bCs/>
          <w:caps/>
          <w:vanish/>
          <w:szCs w:val="26"/>
          <w:u w:val="single"/>
        </w:rPr>
      </w:pPr>
      <w:bookmarkStart w:id="549" w:name="_Toc75440336"/>
      <w:bookmarkStart w:id="550" w:name="_Toc82763795"/>
      <w:bookmarkStart w:id="551" w:name="_Toc88549138"/>
      <w:bookmarkStart w:id="552" w:name="_Toc94092022"/>
      <w:bookmarkEnd w:id="549"/>
      <w:bookmarkEnd w:id="550"/>
      <w:bookmarkEnd w:id="551"/>
      <w:bookmarkEnd w:id="552"/>
    </w:p>
    <w:p w14:paraId="685E9503" w14:textId="77777777" w:rsidR="009F17C2" w:rsidRPr="009F17C2" w:rsidRDefault="009F17C2" w:rsidP="00CB45CF">
      <w:pPr>
        <w:pStyle w:val="ListParagraph"/>
        <w:numPr>
          <w:ilvl w:val="1"/>
          <w:numId w:val="91"/>
        </w:numPr>
        <w:outlineLvl w:val="2"/>
        <w:rPr>
          <w:rFonts w:ascii="Arial Narrow" w:hAnsi="Arial Narrow" w:cs="Arial"/>
          <w:b/>
          <w:bCs/>
          <w:caps/>
          <w:vanish/>
          <w:szCs w:val="26"/>
          <w:u w:val="single"/>
        </w:rPr>
      </w:pPr>
      <w:bookmarkStart w:id="553" w:name="_Toc75440337"/>
      <w:bookmarkStart w:id="554" w:name="_Toc82763796"/>
      <w:bookmarkStart w:id="555" w:name="_Toc88549139"/>
      <w:bookmarkStart w:id="556" w:name="_Toc94092023"/>
      <w:bookmarkEnd w:id="553"/>
      <w:bookmarkEnd w:id="554"/>
      <w:bookmarkEnd w:id="555"/>
      <w:bookmarkEnd w:id="556"/>
    </w:p>
    <w:p w14:paraId="5F73515D" w14:textId="77777777" w:rsidR="009F17C2" w:rsidRPr="009F17C2" w:rsidRDefault="009F17C2" w:rsidP="00CB45CF">
      <w:pPr>
        <w:pStyle w:val="ListParagraph"/>
        <w:numPr>
          <w:ilvl w:val="2"/>
          <w:numId w:val="91"/>
        </w:numPr>
        <w:outlineLvl w:val="2"/>
        <w:rPr>
          <w:rFonts w:ascii="Arial Narrow" w:hAnsi="Arial Narrow" w:cs="Arial"/>
          <w:b/>
          <w:bCs/>
          <w:caps/>
          <w:vanish/>
          <w:szCs w:val="26"/>
          <w:u w:val="single"/>
        </w:rPr>
      </w:pPr>
      <w:bookmarkStart w:id="557" w:name="_Toc75440338"/>
      <w:bookmarkStart w:id="558" w:name="_Toc82763797"/>
      <w:bookmarkStart w:id="559" w:name="_Toc88549140"/>
      <w:bookmarkStart w:id="560" w:name="_Toc94092024"/>
      <w:bookmarkEnd w:id="557"/>
      <w:bookmarkEnd w:id="558"/>
      <w:bookmarkEnd w:id="559"/>
      <w:bookmarkEnd w:id="560"/>
    </w:p>
    <w:p w14:paraId="2F3783BF" w14:textId="0F879532" w:rsidR="006802D4" w:rsidRDefault="006802D4" w:rsidP="00CB45CF">
      <w:pPr>
        <w:pStyle w:val="Heading3"/>
        <w:numPr>
          <w:ilvl w:val="2"/>
          <w:numId w:val="91"/>
        </w:numPr>
        <w:ind w:left="360" w:hanging="270"/>
      </w:pPr>
      <w:bookmarkStart w:id="561" w:name="_Toc94092025"/>
      <w:r w:rsidRPr="00061406">
        <w:t>COMPLIANCE</w:t>
      </w:r>
      <w:bookmarkEnd w:id="535"/>
      <w:bookmarkEnd w:id="561"/>
    </w:p>
    <w:p w14:paraId="7FC6026F" w14:textId="77777777" w:rsidR="006802D4" w:rsidRDefault="006802D4" w:rsidP="006802D4">
      <w:pPr>
        <w:tabs>
          <w:tab w:val="left" w:pos="360"/>
          <w:tab w:val="left" w:pos="720"/>
        </w:tabs>
      </w:pPr>
    </w:p>
    <w:p w14:paraId="6A586A89" w14:textId="77777777" w:rsidR="006802D4" w:rsidRDefault="006802D4" w:rsidP="006802D4">
      <w:pPr>
        <w:tabs>
          <w:tab w:val="left" w:pos="360"/>
          <w:tab w:val="left" w:pos="720"/>
        </w:tabs>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xml:space="preserve">. Examples include but are not limited to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Pr="00C16BB1">
        <w:rPr>
          <w:rFonts w:cs="Arial"/>
          <w:szCs w:val="22"/>
        </w:rPr>
        <w:t>, IRS-1075.</w:t>
      </w:r>
      <w:r>
        <w:rPr>
          <w:rFonts w:cs="Arial"/>
          <w:szCs w:val="22"/>
        </w:rPr>
        <w:t xml:space="preserve">  Vendor {Contractor} shall timely update its processes as applicable standards evolve.  </w:t>
      </w:r>
    </w:p>
    <w:p w14:paraId="5CFC00AE" w14:textId="77777777" w:rsidR="006802D4" w:rsidRPr="00C16BB1" w:rsidRDefault="006802D4" w:rsidP="006802D4">
      <w:pPr>
        <w:tabs>
          <w:tab w:val="left" w:pos="360"/>
          <w:tab w:val="left" w:pos="720"/>
        </w:tabs>
        <w:ind w:left="720"/>
        <w:rPr>
          <w:rFonts w:cs="Arial"/>
          <w:szCs w:val="22"/>
        </w:rPr>
      </w:pPr>
      <w:r w:rsidRPr="00C16BB1">
        <w:rPr>
          <w:rFonts w:cs="Arial"/>
          <w:szCs w:val="22"/>
        </w:rPr>
        <w:t xml:space="preserve"> </w:t>
      </w:r>
    </w:p>
    <w:p w14:paraId="4AB2F72A" w14:textId="02DF83AF" w:rsidR="006802D4" w:rsidRPr="00C16BB1" w:rsidRDefault="006802D4" w:rsidP="00CB45CF">
      <w:pPr>
        <w:pStyle w:val="ListParagraph"/>
        <w:numPr>
          <w:ilvl w:val="0"/>
          <w:numId w:val="64"/>
        </w:numPr>
        <w:ind w:left="720"/>
        <w:rPr>
          <w:rFonts w:cs="Arial"/>
          <w:szCs w:val="22"/>
        </w:rPr>
      </w:pPr>
      <w:r>
        <w:rPr>
          <w:rFonts w:cs="Arial"/>
          <w:szCs w:val="22"/>
        </w:rPr>
        <w:t xml:space="preserve">Within </w:t>
      </w:r>
      <w:del w:id="562" w:author="Pastuzyn, Juliana" w:date="2022-10-19T16:36:00Z">
        <w:r w:rsidRPr="00A7220D" w:rsidDel="00637EBE">
          <w:rPr>
            <w:rFonts w:cs="Arial"/>
            <w:szCs w:val="22"/>
          </w:rPr>
          <w:delText>ten (</w:delText>
        </w:r>
      </w:del>
      <w:del w:id="563" w:author="Bagley, Richard" w:date="2022-08-31T11:30:00Z">
        <w:r w:rsidRPr="00A7220D" w:rsidDel="00B84CEF">
          <w:rPr>
            <w:rFonts w:cs="Arial"/>
            <w:szCs w:val="22"/>
          </w:rPr>
          <w:delText>1</w:delText>
        </w:r>
      </w:del>
      <w:ins w:id="564" w:author="Bagley, Richard" w:date="2022-08-31T11:30:00Z">
        <w:r w:rsidR="00B84CEF">
          <w:rPr>
            <w:rFonts w:cs="Arial"/>
            <w:szCs w:val="22"/>
          </w:rPr>
          <w:t>3</w:t>
        </w:r>
      </w:ins>
      <w:r w:rsidRPr="00A7220D">
        <w:rPr>
          <w:rFonts w:cs="Arial"/>
          <w:szCs w:val="22"/>
        </w:rPr>
        <w:t>0</w:t>
      </w:r>
      <w:del w:id="565" w:author="Pastuzyn, Juliana" w:date="2022-10-19T16:36:00Z">
        <w:r w:rsidRPr="00A7220D" w:rsidDel="00637EBE">
          <w:rPr>
            <w:rFonts w:cs="Arial"/>
            <w:szCs w:val="22"/>
          </w:rPr>
          <w:delText>)</w:delText>
        </w:r>
      </w:del>
      <w:r w:rsidRPr="00A7220D">
        <w:rPr>
          <w:rFonts w:cs="Arial"/>
          <w:szCs w:val="22"/>
        </w:rPr>
        <w:t xml:space="preserve"> days after award, the Vendor {Contractor} shall provide the </w:t>
      </w:r>
      <w:r w:rsidR="003F4B07" w:rsidRPr="00A7220D">
        <w:rPr>
          <w:rFonts w:cs="Arial"/>
          <w:szCs w:val="22"/>
        </w:rPr>
        <w:t>S</w:t>
      </w:r>
      <w:r w:rsidR="004B177D">
        <w:rPr>
          <w:rFonts w:cs="Arial"/>
          <w:szCs w:val="22"/>
        </w:rPr>
        <w:t>CM</w:t>
      </w:r>
      <w:ins w:id="566" w:author="Pastuzyn, Juliana" w:date="2022-12-12T14:18:00Z">
        <w:r w:rsidR="00CF4001">
          <w:rPr>
            <w:rFonts w:cs="Arial"/>
            <w:szCs w:val="22"/>
          </w:rPr>
          <w:t xml:space="preserve"> </w:t>
        </w:r>
      </w:ins>
      <w:r w:rsidRPr="00A7220D">
        <w:rPr>
          <w:rFonts w:cs="Arial"/>
          <w:szCs w:val="22"/>
        </w:rPr>
        <w:t>with contact information for the</w:t>
      </w:r>
      <w:r w:rsidRPr="00C16BB1">
        <w:rPr>
          <w:rFonts w:cs="Arial"/>
          <w:szCs w:val="22"/>
        </w:rPr>
        <w:t xml:space="preserve"> individual or individuals responsible for maintaining a control framework that captures statutory, regulatory, contractual, and policy requirements relevant to the organization’s programs of work and information systems</w:t>
      </w:r>
      <w:r>
        <w:rPr>
          <w:rFonts w:cs="Arial"/>
          <w:szCs w:val="22"/>
        </w:rPr>
        <w:t>;</w:t>
      </w:r>
    </w:p>
    <w:p w14:paraId="4EC0EBEF" w14:textId="77777777" w:rsidR="006802D4" w:rsidRPr="00C16BB1" w:rsidRDefault="006802D4" w:rsidP="00CB45CF">
      <w:pPr>
        <w:pStyle w:val="ListParagraph"/>
        <w:numPr>
          <w:ilvl w:val="0"/>
          <w:numId w:val="64"/>
        </w:numPr>
        <w:ind w:left="720"/>
        <w:rPr>
          <w:rFonts w:cs="Arial"/>
          <w:szCs w:val="22"/>
        </w:rPr>
      </w:pPr>
      <w:r>
        <w:rPr>
          <w:rFonts w:cs="Arial"/>
          <w:szCs w:val="22"/>
        </w:rPr>
        <w:t xml:space="preserve">Throughout the solution development process, </w:t>
      </w:r>
      <w:r w:rsidRPr="00C16BB1">
        <w:rPr>
          <w:rFonts w:cs="Arial"/>
          <w:szCs w:val="22"/>
        </w:rPr>
        <w:t>Vendor {Contractor}</w:t>
      </w:r>
      <w:r>
        <w:rPr>
          <w:rFonts w:cs="Arial"/>
          <w:szCs w:val="22"/>
        </w:rPr>
        <w:t xml:space="preserve"> shall</w:t>
      </w:r>
      <w:r w:rsidRPr="00C16BB1">
        <w:rPr>
          <w:rFonts w:cs="Arial"/>
          <w:szCs w:val="22"/>
        </w:rPr>
        <w:t xml:space="preserve"> implement processes to ensure security assessments of information systems are conducted for all significant development and/or acquisitions, prior to information systems being placed into production</w:t>
      </w:r>
      <w:r>
        <w:rPr>
          <w:rFonts w:cs="Arial"/>
          <w:szCs w:val="22"/>
        </w:rPr>
        <w:t>; and</w:t>
      </w:r>
    </w:p>
    <w:p w14:paraId="5A281C52" w14:textId="77777777" w:rsidR="006802D4" w:rsidRPr="00C16BB1" w:rsidRDefault="006802D4" w:rsidP="00CB45CF">
      <w:pPr>
        <w:pStyle w:val="ListParagraph"/>
        <w:numPr>
          <w:ilvl w:val="0"/>
          <w:numId w:val="64"/>
        </w:numPr>
        <w:ind w:left="720"/>
        <w:rPr>
          <w:rFonts w:cs="Arial"/>
          <w:szCs w:val="22"/>
        </w:rPr>
      </w:pPr>
      <w:r w:rsidRPr="00C16BB1">
        <w:rPr>
          <w:rFonts w:cs="Arial"/>
          <w:szCs w:val="22"/>
        </w:rPr>
        <w:t xml:space="preserve">The Vendor {Contractor} </w:t>
      </w:r>
      <w:r>
        <w:rPr>
          <w:rFonts w:cs="Arial"/>
          <w:szCs w:val="22"/>
        </w:rPr>
        <w:t xml:space="preserve">shall also </w:t>
      </w:r>
      <w:r w:rsidRPr="00C16BB1">
        <w:rPr>
          <w:rFonts w:cs="Arial"/>
          <w:szCs w:val="22"/>
        </w:rPr>
        <w:t xml:space="preserve">conduct periodic reviews of </w:t>
      </w:r>
      <w:r>
        <w:rPr>
          <w:rFonts w:cs="Arial"/>
          <w:szCs w:val="22"/>
        </w:rPr>
        <w:t>its</w:t>
      </w:r>
      <w:r w:rsidRPr="00C16BB1">
        <w:rPr>
          <w:rFonts w:cs="Arial"/>
          <w:szCs w:val="22"/>
        </w:rPr>
        <w:t xml:space="preserve"> information systems on a defined frequency for compliance with statutory, regulatory, and contractual requirements</w:t>
      </w:r>
      <w:r>
        <w:rPr>
          <w:rFonts w:cs="Arial"/>
          <w:szCs w:val="22"/>
        </w:rPr>
        <w:t xml:space="preserve">. The Vendor {Contractor} shall </w:t>
      </w:r>
      <w:r w:rsidRPr="00C16BB1">
        <w:rPr>
          <w:rFonts w:cs="Arial"/>
          <w:szCs w:val="22"/>
        </w:rPr>
        <w:t xml:space="preserve">document the results of </w:t>
      </w:r>
      <w:r>
        <w:rPr>
          <w:rFonts w:cs="Arial"/>
          <w:szCs w:val="22"/>
        </w:rPr>
        <w:t>any such</w:t>
      </w:r>
      <w:r w:rsidRPr="00C16BB1">
        <w:rPr>
          <w:rFonts w:cs="Arial"/>
          <w:szCs w:val="22"/>
        </w:rPr>
        <w:t xml:space="preserve"> reviews.</w:t>
      </w:r>
    </w:p>
    <w:p w14:paraId="4FD3503A" w14:textId="77777777" w:rsidR="006802D4" w:rsidRPr="00C16BB1" w:rsidRDefault="006802D4" w:rsidP="006802D4">
      <w:pPr>
        <w:ind w:left="720"/>
        <w:rPr>
          <w:rFonts w:cs="Arial"/>
          <w:szCs w:val="22"/>
        </w:rPr>
      </w:pPr>
    </w:p>
    <w:p w14:paraId="78B9A41F" w14:textId="5197239A" w:rsidR="006802D4" w:rsidRPr="00061406" w:rsidRDefault="006802D4" w:rsidP="00CB45CF">
      <w:pPr>
        <w:pStyle w:val="Heading3"/>
        <w:numPr>
          <w:ilvl w:val="2"/>
          <w:numId w:val="91"/>
        </w:numPr>
        <w:ind w:left="720"/>
      </w:pPr>
      <w:bookmarkStart w:id="567" w:name="_Toc21352787"/>
      <w:bookmarkStart w:id="568" w:name="_Toc94092026"/>
      <w:r w:rsidRPr="00061406">
        <w:t>PERSONNEL SECURITY</w:t>
      </w:r>
      <w:bookmarkEnd w:id="567"/>
      <w:bookmarkEnd w:id="568"/>
      <w:r w:rsidRPr="00061406">
        <w:t xml:space="preserve"> </w:t>
      </w:r>
      <w:bookmarkEnd w:id="536"/>
    </w:p>
    <w:p w14:paraId="04DA3E6A" w14:textId="77777777" w:rsidR="006802D4" w:rsidRDefault="006802D4" w:rsidP="006802D4">
      <w:pPr>
        <w:rPr>
          <w:rFonts w:cs="Arial"/>
          <w:szCs w:val="22"/>
        </w:rPr>
      </w:pPr>
    </w:p>
    <w:p w14:paraId="43991371" w14:textId="77777777" w:rsidR="006802D4" w:rsidRDefault="006802D4" w:rsidP="006802D4">
      <w:pPr>
        <w:rPr>
          <w:rFonts w:cs="Arial"/>
          <w:szCs w:val="22"/>
        </w:rPr>
      </w:pPr>
      <w:r w:rsidRPr="00C16BB1">
        <w:rPr>
          <w:rFonts w:cs="Arial"/>
          <w:szCs w:val="22"/>
        </w:rPr>
        <w:lastRenderedPageBreak/>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14:paraId="628BB2F6" w14:textId="77777777" w:rsidR="006802D4" w:rsidRPr="00C16BB1" w:rsidRDefault="006802D4" w:rsidP="006802D4">
      <w:pPr>
        <w:ind w:left="720"/>
        <w:rPr>
          <w:rFonts w:cs="Arial"/>
          <w:szCs w:val="22"/>
        </w:rPr>
      </w:pPr>
    </w:p>
    <w:p w14:paraId="245D6A33" w14:textId="77777777" w:rsidR="006802D4" w:rsidRPr="00C16BB1" w:rsidRDefault="006802D4" w:rsidP="00CB45CF">
      <w:pPr>
        <w:pStyle w:val="ListParagraph"/>
        <w:numPr>
          <w:ilvl w:val="0"/>
          <w:numId w:val="63"/>
        </w:numPr>
        <w:ind w:left="720"/>
        <w:rPr>
          <w:rFonts w:cs="Arial"/>
          <w:szCs w:val="22"/>
        </w:rPr>
      </w:pPr>
      <w:r w:rsidRPr="00C16BB1">
        <w:rPr>
          <w:rFonts w:cs="Arial"/>
          <w:szCs w:val="22"/>
        </w:rPr>
        <w:t>Position descriptions that include appropriate language regarding each role’s security requirements;</w:t>
      </w:r>
    </w:p>
    <w:p w14:paraId="2EBFF068" w14:textId="77777777" w:rsidR="006802D4" w:rsidRPr="00C16BB1" w:rsidRDefault="006802D4" w:rsidP="00CB45CF">
      <w:pPr>
        <w:pStyle w:val="ListParagraph"/>
        <w:numPr>
          <w:ilvl w:val="0"/>
          <w:numId w:val="63"/>
        </w:numPr>
        <w:ind w:left="720"/>
        <w:rPr>
          <w:rFonts w:cs="Arial"/>
          <w:szCs w:val="22"/>
        </w:rPr>
      </w:pPr>
      <w:r w:rsidRPr="00C16BB1">
        <w:rPr>
          <w:rFonts w:cs="Arial"/>
          <w:szCs w:val="22"/>
        </w:rPr>
        <w:t>To the extent permitted by law, employment screening checks are conducted and successfully passed for all personnel prior to beginning work or being granted access to information assets;</w:t>
      </w:r>
    </w:p>
    <w:p w14:paraId="1476A35F" w14:textId="77777777" w:rsidR="006802D4" w:rsidRPr="00C16BB1" w:rsidRDefault="006802D4" w:rsidP="00CB45CF">
      <w:pPr>
        <w:pStyle w:val="ListParagraph"/>
        <w:numPr>
          <w:ilvl w:val="0"/>
          <w:numId w:val="63"/>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14:paraId="266621F8" w14:textId="77777777" w:rsidR="006802D4" w:rsidRPr="00C16BB1" w:rsidRDefault="006802D4" w:rsidP="00CB45CF">
      <w:pPr>
        <w:pStyle w:val="ListParagraph"/>
        <w:numPr>
          <w:ilvl w:val="0"/>
          <w:numId w:val="63"/>
        </w:numPr>
        <w:ind w:left="720"/>
        <w:rPr>
          <w:rFonts w:cs="Arial"/>
          <w:szCs w:val="22"/>
        </w:rPr>
      </w:pPr>
      <w:r w:rsidRPr="00C16BB1">
        <w:rPr>
          <w:rFonts w:cs="Arial"/>
          <w:szCs w:val="22"/>
        </w:rPr>
        <w:t>Access reviews are conducted upon personnel transfers and promotions to ensure access levels are appropriate;</w:t>
      </w:r>
    </w:p>
    <w:p w14:paraId="3731F23F" w14:textId="77777777" w:rsidR="006802D4" w:rsidRPr="00C16BB1" w:rsidRDefault="006802D4" w:rsidP="00CB45CF">
      <w:pPr>
        <w:pStyle w:val="ListParagraph"/>
        <w:numPr>
          <w:ilvl w:val="0"/>
          <w:numId w:val="63"/>
        </w:numPr>
        <w:tabs>
          <w:tab w:val="left" w:pos="360"/>
          <w:tab w:val="left" w:pos="1080"/>
        </w:tabs>
        <w:ind w:left="720"/>
        <w:rPr>
          <w:rFonts w:cs="Arial"/>
          <w:szCs w:val="22"/>
        </w:rPr>
      </w:pPr>
      <w:r w:rsidRPr="00C16BB1">
        <w:rPr>
          <w:rFonts w:cs="Arial"/>
          <w:szCs w:val="22"/>
        </w:rPr>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14:paraId="12273BD9" w14:textId="297970B1" w:rsidR="006802D4" w:rsidRDefault="006802D4" w:rsidP="00CB45CF">
      <w:pPr>
        <w:pStyle w:val="ListParagraph"/>
        <w:numPr>
          <w:ilvl w:val="0"/>
          <w:numId w:val="63"/>
        </w:numPr>
        <w:tabs>
          <w:tab w:val="left" w:pos="360"/>
          <w:tab w:val="left" w:pos="1080"/>
        </w:tabs>
        <w:ind w:left="720"/>
        <w:rPr>
          <w:rFonts w:cs="Arial"/>
          <w:szCs w:val="22"/>
        </w:rPr>
      </w:pPr>
      <w:r w:rsidRPr="00C16BB1">
        <w:rPr>
          <w:rFonts w:cs="Arial"/>
          <w:szCs w:val="22"/>
        </w:rPr>
        <w:t>Procedures are implemented that ensure all personnel are aware of their duty to protect information assets and their responsibility to immediately report any suspected information security incidents.</w:t>
      </w:r>
    </w:p>
    <w:p w14:paraId="32E50A72" w14:textId="77777777" w:rsidR="00D84AD4" w:rsidRPr="00C16AE5" w:rsidRDefault="00D84AD4" w:rsidP="00D84AD4">
      <w:pPr>
        <w:pStyle w:val="ListParagraph"/>
        <w:tabs>
          <w:tab w:val="left" w:pos="360"/>
          <w:tab w:val="left" w:pos="1080"/>
        </w:tabs>
        <w:rPr>
          <w:rFonts w:cs="Arial"/>
          <w:szCs w:val="22"/>
        </w:rPr>
      </w:pPr>
    </w:p>
    <w:p w14:paraId="6D719086" w14:textId="77777777" w:rsidR="006802D4" w:rsidRPr="007A20DC" w:rsidRDefault="006802D4" w:rsidP="00CB45CF">
      <w:pPr>
        <w:pStyle w:val="Heading3"/>
        <w:numPr>
          <w:ilvl w:val="2"/>
          <w:numId w:val="91"/>
        </w:numPr>
        <w:ind w:left="720"/>
      </w:pPr>
      <w:bookmarkStart w:id="569" w:name="_Toc21352788"/>
      <w:bookmarkStart w:id="570" w:name="_Toc94092027"/>
      <w:bookmarkStart w:id="571" w:name="_Toc525032127"/>
      <w:r w:rsidRPr="00082130">
        <w:t>SECURITY AWARENESS AND TRAINING</w:t>
      </w:r>
      <w:bookmarkEnd w:id="569"/>
      <w:bookmarkEnd w:id="570"/>
      <w:r w:rsidRPr="00082130">
        <w:t xml:space="preserve"> </w:t>
      </w:r>
      <w:bookmarkEnd w:id="571"/>
    </w:p>
    <w:p w14:paraId="38C2567F" w14:textId="77777777" w:rsidR="006802D4" w:rsidRPr="00061406" w:rsidRDefault="006802D4" w:rsidP="006802D4"/>
    <w:p w14:paraId="127D1CAF" w14:textId="77777777" w:rsidR="006802D4" w:rsidRDefault="006802D4" w:rsidP="006802D4">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14:paraId="64C2112E" w14:textId="77777777" w:rsidR="006802D4" w:rsidRPr="00061406" w:rsidRDefault="006802D4" w:rsidP="006802D4">
      <w:pPr>
        <w:tabs>
          <w:tab w:val="left" w:pos="360"/>
          <w:tab w:val="left" w:pos="720"/>
        </w:tabs>
        <w:rPr>
          <w:rFonts w:cs="Arial"/>
          <w:szCs w:val="22"/>
        </w:rPr>
      </w:pPr>
    </w:p>
    <w:p w14:paraId="041A06FA" w14:textId="77777777" w:rsidR="006802D4" w:rsidRPr="00C16BB1" w:rsidRDefault="006802D4" w:rsidP="00CB45CF">
      <w:pPr>
        <w:pStyle w:val="ListParagraph"/>
        <w:numPr>
          <w:ilvl w:val="0"/>
          <w:numId w:val="62"/>
        </w:numPr>
        <w:tabs>
          <w:tab w:val="left" w:pos="360"/>
          <w:tab w:val="left" w:pos="720"/>
        </w:tabs>
        <w:ind w:left="720"/>
        <w:rPr>
          <w:rFonts w:cs="Arial"/>
          <w:szCs w:val="22"/>
        </w:rPr>
      </w:pPr>
      <w:r>
        <w:rPr>
          <w:rFonts w:cs="Arial"/>
          <w:szCs w:val="22"/>
        </w:rPr>
        <w:t>Personnel</w:t>
      </w:r>
      <w:r w:rsidRPr="00C16BB1">
        <w:rPr>
          <w:rFonts w:cs="Arial"/>
          <w:szCs w:val="22"/>
        </w:rPr>
        <w:t xml:space="preserve"> are provided with security awareness training upon hire and at least annually, thereafter;</w:t>
      </w:r>
    </w:p>
    <w:p w14:paraId="758A628F" w14:textId="77777777" w:rsidR="006802D4" w:rsidRPr="00C16BB1" w:rsidRDefault="006802D4" w:rsidP="00CB45CF">
      <w:pPr>
        <w:pStyle w:val="ListParagraph"/>
        <w:numPr>
          <w:ilvl w:val="0"/>
          <w:numId w:val="62"/>
        </w:numPr>
        <w:tabs>
          <w:tab w:val="left" w:pos="360"/>
          <w:tab w:val="left" w:pos="720"/>
        </w:tabs>
        <w:ind w:left="720"/>
        <w:rPr>
          <w:rFonts w:cs="Arial"/>
          <w:szCs w:val="22"/>
        </w:rPr>
      </w:pPr>
      <w:r w:rsidRPr="00C16BB1">
        <w:rPr>
          <w:rFonts w:cs="Arial"/>
          <w:szCs w:val="22"/>
        </w:rPr>
        <w:t>Security awareness training records are maintained as part of the personnel record;</w:t>
      </w:r>
    </w:p>
    <w:p w14:paraId="58F3FB90" w14:textId="77777777" w:rsidR="006802D4" w:rsidRPr="00C16BB1" w:rsidRDefault="006802D4" w:rsidP="00CB45CF">
      <w:pPr>
        <w:pStyle w:val="ListParagraph"/>
        <w:numPr>
          <w:ilvl w:val="0"/>
          <w:numId w:val="62"/>
        </w:numPr>
        <w:tabs>
          <w:tab w:val="left" w:pos="360"/>
          <w:tab w:val="left" w:pos="720"/>
        </w:tabs>
        <w:ind w:left="720"/>
        <w:rPr>
          <w:rFonts w:cs="Arial"/>
          <w:szCs w:val="22"/>
        </w:rPr>
      </w:pPr>
      <w:r w:rsidRPr="00C16BB1">
        <w:rPr>
          <w:rFonts w:cs="Arial"/>
          <w:szCs w:val="22"/>
        </w:rPr>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14:paraId="515A20BC" w14:textId="4E92AD84" w:rsidR="006802D4" w:rsidRDefault="006802D4" w:rsidP="00D84AD4">
      <w:pPr>
        <w:pStyle w:val="ListParagraph"/>
        <w:tabs>
          <w:tab w:val="left" w:pos="360"/>
          <w:tab w:val="left" w:pos="720"/>
        </w:tabs>
        <w:rPr>
          <w:rFonts w:cs="Arial"/>
          <w:szCs w:val="22"/>
        </w:rPr>
      </w:pPr>
      <w:r w:rsidRPr="00C16BB1">
        <w:rPr>
          <w:rFonts w:cs="Arial"/>
          <w:szCs w:val="22"/>
        </w:rPr>
        <w:t>Individuals are provided with timely information regarding emerging threats, best practices, and new policies, laws, and regulations related to information security.</w:t>
      </w:r>
      <w:bookmarkStart w:id="572" w:name="_Toc525032128"/>
    </w:p>
    <w:p w14:paraId="6C178B93" w14:textId="77777777" w:rsidR="0050022D" w:rsidRPr="00D84AD4" w:rsidRDefault="0050022D" w:rsidP="00D84AD4">
      <w:pPr>
        <w:pStyle w:val="ListParagraph"/>
        <w:tabs>
          <w:tab w:val="left" w:pos="360"/>
          <w:tab w:val="left" w:pos="720"/>
        </w:tabs>
        <w:rPr>
          <w:rFonts w:eastAsiaTheme="minorEastAsia"/>
          <w:szCs w:val="22"/>
        </w:rPr>
      </w:pPr>
    </w:p>
    <w:p w14:paraId="09A6A431" w14:textId="77777777" w:rsidR="006802D4" w:rsidRPr="00082130" w:rsidRDefault="006802D4" w:rsidP="00CB45CF">
      <w:pPr>
        <w:pStyle w:val="Heading3"/>
        <w:keepNext/>
        <w:numPr>
          <w:ilvl w:val="2"/>
          <w:numId w:val="91"/>
        </w:numPr>
        <w:ind w:left="720"/>
        <w:rPr>
          <w:rFonts w:eastAsiaTheme="minorEastAsia"/>
        </w:rPr>
      </w:pPr>
      <w:bookmarkStart w:id="573" w:name="_Toc21352789"/>
      <w:bookmarkStart w:id="574" w:name="_Toc94092028"/>
      <w:r w:rsidRPr="00082130">
        <w:rPr>
          <w:rFonts w:eastAsiaTheme="minorEastAsia"/>
        </w:rPr>
        <w:t>Risk Management</w:t>
      </w:r>
      <w:bookmarkEnd w:id="573"/>
      <w:bookmarkEnd w:id="574"/>
      <w:r w:rsidRPr="00082130">
        <w:rPr>
          <w:rFonts w:eastAsiaTheme="minorEastAsia"/>
        </w:rPr>
        <w:t xml:space="preserve"> </w:t>
      </w:r>
      <w:bookmarkEnd w:id="572"/>
    </w:p>
    <w:p w14:paraId="58F5A1BF" w14:textId="77777777" w:rsidR="006802D4" w:rsidRDefault="006802D4" w:rsidP="000E6B83">
      <w:pPr>
        <w:keepNext/>
      </w:pPr>
    </w:p>
    <w:p w14:paraId="624B1432" w14:textId="77777777" w:rsidR="006802D4" w:rsidRDefault="006802D4" w:rsidP="000E6B83">
      <w:pPr>
        <w:keepNext/>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establish requirements for the identification, assessment, and treatment of information security risks to operations, information, and/or information systems. Risk management </w:t>
      </w:r>
      <w:r>
        <w:rPr>
          <w:rFonts w:cs="Arial"/>
          <w:szCs w:val="22"/>
        </w:rPr>
        <w:t xml:space="preserve">requirements shall </w:t>
      </w:r>
      <w:r w:rsidRPr="00C16BB1">
        <w:rPr>
          <w:rFonts w:cs="Arial"/>
          <w:szCs w:val="22"/>
        </w:rPr>
        <w:t>include</w:t>
      </w:r>
      <w:r>
        <w:rPr>
          <w:rFonts w:cs="Arial"/>
          <w:szCs w:val="22"/>
        </w:rPr>
        <w:t>, at a minimum</w:t>
      </w:r>
      <w:r w:rsidRPr="00C16BB1">
        <w:rPr>
          <w:rFonts w:cs="Arial"/>
          <w:szCs w:val="22"/>
        </w:rPr>
        <w:t>:</w:t>
      </w:r>
    </w:p>
    <w:p w14:paraId="7552AD02" w14:textId="77777777" w:rsidR="006802D4" w:rsidRPr="00C16BB1" w:rsidRDefault="006802D4" w:rsidP="006802D4">
      <w:pPr>
        <w:ind w:left="720"/>
        <w:rPr>
          <w:rFonts w:cs="Arial"/>
          <w:szCs w:val="22"/>
        </w:rPr>
      </w:pPr>
    </w:p>
    <w:p w14:paraId="7FC426AD" w14:textId="77777777" w:rsidR="006802D4" w:rsidRPr="00C16BB1" w:rsidRDefault="006802D4" w:rsidP="00CB45CF">
      <w:pPr>
        <w:pStyle w:val="ListParagraph"/>
        <w:numPr>
          <w:ilvl w:val="0"/>
          <w:numId w:val="61"/>
        </w:numPr>
        <w:ind w:left="720"/>
        <w:rPr>
          <w:rFonts w:cs="Arial"/>
          <w:szCs w:val="22"/>
        </w:rPr>
      </w:pPr>
      <w:r>
        <w:rPr>
          <w:rFonts w:cs="Arial"/>
          <w:szCs w:val="22"/>
        </w:rPr>
        <w:t>An approach that c</w:t>
      </w:r>
      <w:r w:rsidRPr="00C16BB1">
        <w:rPr>
          <w:rFonts w:cs="Arial"/>
          <w:szCs w:val="22"/>
        </w:rPr>
        <w:t>ategoriz</w:t>
      </w:r>
      <w:r>
        <w:rPr>
          <w:rFonts w:cs="Arial"/>
          <w:szCs w:val="22"/>
        </w:rPr>
        <w:t>es</w:t>
      </w:r>
      <w:r w:rsidRPr="00C16BB1">
        <w:rPr>
          <w:rFonts w:cs="Arial"/>
          <w:szCs w:val="22"/>
        </w:rPr>
        <w:t xml:space="preserve"> systems and information based on their criticality and sensitivity;</w:t>
      </w:r>
    </w:p>
    <w:p w14:paraId="230CABEB" w14:textId="77777777" w:rsidR="006802D4" w:rsidRPr="00C16BB1" w:rsidRDefault="006802D4" w:rsidP="00CB45CF">
      <w:pPr>
        <w:pStyle w:val="ListParagraph"/>
        <w:numPr>
          <w:ilvl w:val="0"/>
          <w:numId w:val="61"/>
        </w:numPr>
        <w:ind w:left="720"/>
        <w:rPr>
          <w:rFonts w:cs="Arial"/>
          <w:szCs w:val="22"/>
        </w:rPr>
      </w:pPr>
      <w:r>
        <w:rPr>
          <w:rFonts w:cs="Arial"/>
          <w:szCs w:val="22"/>
        </w:rPr>
        <w:t>An approach that e</w:t>
      </w:r>
      <w:r w:rsidRPr="00C16BB1">
        <w:rPr>
          <w:rFonts w:cs="Arial"/>
          <w:szCs w:val="22"/>
        </w:rPr>
        <w:t>nsur</w:t>
      </w:r>
      <w:r>
        <w:rPr>
          <w:rFonts w:cs="Arial"/>
          <w:szCs w:val="22"/>
        </w:rPr>
        <w:t>es</w:t>
      </w:r>
      <w:r w:rsidRPr="00C16BB1">
        <w:rPr>
          <w:rFonts w:cs="Arial"/>
          <w:szCs w:val="22"/>
        </w:rPr>
        <w:t xml:space="preserve"> risks are identified, documented and assigned to appropriate personnel for assessment and treatment; </w:t>
      </w:r>
    </w:p>
    <w:p w14:paraId="382C0D98" w14:textId="77777777" w:rsidR="006802D4" w:rsidRPr="00C16BB1" w:rsidRDefault="006802D4" w:rsidP="00CB45CF">
      <w:pPr>
        <w:pStyle w:val="ListParagraph"/>
        <w:numPr>
          <w:ilvl w:val="0"/>
          <w:numId w:val="61"/>
        </w:numPr>
        <w:ind w:left="720"/>
        <w:rPr>
          <w:rFonts w:cs="Arial"/>
          <w:szCs w:val="22"/>
        </w:rPr>
      </w:pPr>
      <w:r w:rsidRPr="00C16BB1">
        <w:rPr>
          <w:rFonts w:cs="Arial"/>
          <w:szCs w:val="22"/>
        </w:rPr>
        <w:t xml:space="preserve">Risk assessments </w:t>
      </w:r>
      <w:r>
        <w:rPr>
          <w:rFonts w:cs="Arial"/>
          <w:szCs w:val="22"/>
        </w:rPr>
        <w:t>shall be</w:t>
      </w:r>
      <w:r w:rsidRPr="00C16BB1">
        <w:rPr>
          <w:rFonts w:cs="Arial"/>
          <w:szCs w:val="22"/>
        </w:rPr>
        <w:t xml:space="preserv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0D12550A" w14:textId="77777777" w:rsidR="006802D4" w:rsidRDefault="006802D4" w:rsidP="00CB45CF">
      <w:pPr>
        <w:pStyle w:val="ListParagraph"/>
        <w:numPr>
          <w:ilvl w:val="0"/>
          <w:numId w:val="61"/>
        </w:numPr>
        <w:tabs>
          <w:tab w:val="left" w:pos="360"/>
          <w:tab w:val="left" w:pos="720"/>
          <w:tab w:val="left" w:pos="1080"/>
        </w:tabs>
        <w:ind w:left="720"/>
        <w:rPr>
          <w:rFonts w:cs="Arial"/>
          <w:szCs w:val="22"/>
        </w:rPr>
      </w:pPr>
      <w:r>
        <w:rPr>
          <w:rFonts w:cs="Arial"/>
          <w:szCs w:val="22"/>
        </w:rPr>
        <w:t>A plan under which r</w:t>
      </w:r>
      <w:r w:rsidRPr="00C16BB1">
        <w:rPr>
          <w:rFonts w:cs="Arial"/>
          <w:szCs w:val="22"/>
        </w:rPr>
        <w:t xml:space="preserve">isks are mitigated to an acceptable level and remediation actions are prioritized based on risk criteria and timelines for remediation are established. Risk treatment may also include the acceptance or transfer </w:t>
      </w:r>
      <w:r>
        <w:rPr>
          <w:rFonts w:cs="Arial"/>
          <w:szCs w:val="22"/>
        </w:rPr>
        <w:t>of</w:t>
      </w:r>
      <w:r w:rsidRPr="00C16BB1">
        <w:rPr>
          <w:rFonts w:cs="Arial"/>
          <w:szCs w:val="22"/>
        </w:rPr>
        <w:t xml:space="preserve"> risk.</w:t>
      </w:r>
    </w:p>
    <w:p w14:paraId="13552BCA" w14:textId="77777777" w:rsidR="006802D4" w:rsidRPr="0015638A" w:rsidRDefault="006802D4" w:rsidP="006802D4">
      <w:pPr>
        <w:rPr>
          <w:highlight w:val="green"/>
        </w:rPr>
      </w:pPr>
      <w:bookmarkStart w:id="575" w:name="_Toc525032129"/>
    </w:p>
    <w:p w14:paraId="457D9EFA" w14:textId="77777777" w:rsidR="006802D4" w:rsidRPr="00CF21A9" w:rsidRDefault="006802D4" w:rsidP="00CB45CF">
      <w:pPr>
        <w:pStyle w:val="Heading3"/>
        <w:numPr>
          <w:ilvl w:val="2"/>
          <w:numId w:val="91"/>
        </w:numPr>
        <w:ind w:left="720"/>
      </w:pPr>
      <w:bookmarkStart w:id="576" w:name="_Toc21352790"/>
      <w:bookmarkStart w:id="577" w:name="_Toc94092029"/>
      <w:r w:rsidRPr="0037024C">
        <w:t>Privacy</w:t>
      </w:r>
      <w:bookmarkEnd w:id="575"/>
      <w:bookmarkEnd w:id="576"/>
      <w:bookmarkEnd w:id="577"/>
    </w:p>
    <w:p w14:paraId="7F48B84E" w14:textId="77777777" w:rsidR="006802D4" w:rsidRPr="0062551B" w:rsidRDefault="006802D4" w:rsidP="006802D4">
      <w:pPr>
        <w:rPr>
          <w:rFonts w:cs="Arial"/>
          <w:szCs w:val="28"/>
        </w:rPr>
      </w:pPr>
    </w:p>
    <w:p w14:paraId="23D38039" w14:textId="0CF1E721" w:rsidR="006802D4" w:rsidRDefault="006802D4" w:rsidP="006802D4">
      <w:pPr>
        <w:widowControl w:val="0"/>
        <w:tabs>
          <w:tab w:val="left" w:pos="821"/>
        </w:tabs>
        <w:ind w:right="-90"/>
        <w:jc w:val="left"/>
        <w:rPr>
          <w:szCs w:val="22"/>
        </w:rPr>
      </w:pPr>
      <w:r>
        <w:rPr>
          <w:szCs w:val="22"/>
        </w:rPr>
        <w:t xml:space="preserve">If the State data associated with the Blanket P.O. includes </w:t>
      </w:r>
      <w:r w:rsidR="00AC1C99">
        <w:rPr>
          <w:szCs w:val="22"/>
        </w:rPr>
        <w:t>Personal Data</w:t>
      </w:r>
      <w:r>
        <w:rPr>
          <w:szCs w:val="22"/>
        </w:rPr>
        <w:t>, State Confidential Information, this section is applicable.</w:t>
      </w:r>
    </w:p>
    <w:p w14:paraId="03EAD62A" w14:textId="77777777" w:rsidR="006802D4" w:rsidRDefault="006802D4" w:rsidP="006802D4">
      <w:pPr>
        <w:widowControl w:val="0"/>
        <w:tabs>
          <w:tab w:val="left" w:pos="821"/>
        </w:tabs>
        <w:ind w:right="578"/>
        <w:jc w:val="left"/>
        <w:rPr>
          <w:szCs w:val="22"/>
        </w:rPr>
      </w:pPr>
    </w:p>
    <w:p w14:paraId="6326B95C" w14:textId="77777777" w:rsidR="006802D4" w:rsidRPr="0031041A" w:rsidRDefault="006802D4" w:rsidP="00CB45CF">
      <w:pPr>
        <w:pStyle w:val="ListParagraph"/>
        <w:widowControl w:val="0"/>
        <w:numPr>
          <w:ilvl w:val="0"/>
          <w:numId w:val="66"/>
        </w:numPr>
        <w:tabs>
          <w:tab w:val="left" w:pos="821"/>
        </w:tabs>
        <w:rPr>
          <w:rFonts w:cs="Arial"/>
          <w:sz w:val="28"/>
          <w:szCs w:val="28"/>
        </w:rPr>
      </w:pPr>
      <w:r w:rsidRPr="0031041A">
        <w:rPr>
          <w:szCs w:val="22"/>
        </w:rPr>
        <w:t>Data Ownership</w:t>
      </w:r>
      <w:r w:rsidRPr="0031041A">
        <w:rPr>
          <w:i/>
          <w:szCs w:val="22"/>
        </w:rPr>
        <w:t xml:space="preserve">. </w:t>
      </w:r>
      <w:r w:rsidRPr="0031041A">
        <w:rPr>
          <w:szCs w:val="22"/>
        </w:rPr>
        <w:t>The State is the data owner. Vendor {Contractor} shall not obtain any right, 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r w:rsidRPr="0031041A">
        <w:rPr>
          <w:szCs w:val="22"/>
        </w:rPr>
        <w:t>State, or information derived from or based on State data.</w:t>
      </w:r>
    </w:p>
    <w:p w14:paraId="5FA1EFC9" w14:textId="77777777" w:rsidR="006802D4" w:rsidRPr="003E1A2D" w:rsidRDefault="006802D4" w:rsidP="006802D4">
      <w:pPr>
        <w:pStyle w:val="BodyText"/>
        <w:ind w:left="720" w:hanging="360"/>
        <w:rPr>
          <w:sz w:val="22"/>
        </w:rPr>
      </w:pPr>
    </w:p>
    <w:p w14:paraId="6278EB67" w14:textId="3517EF96" w:rsidR="006802D4" w:rsidRPr="00043039" w:rsidRDefault="006802D4" w:rsidP="00CB45CF">
      <w:pPr>
        <w:pStyle w:val="BodyText"/>
        <w:numPr>
          <w:ilvl w:val="0"/>
          <w:numId w:val="66"/>
        </w:numPr>
        <w:rPr>
          <w:sz w:val="22"/>
        </w:rPr>
      </w:pPr>
      <w:r w:rsidRPr="003E1A2D">
        <w:rPr>
          <w:sz w:val="22"/>
        </w:rPr>
        <w:t xml:space="preserve">Data usage, storage, and protection </w:t>
      </w:r>
      <w:r w:rsidRPr="00043039">
        <w:rPr>
          <w:sz w:val="22"/>
        </w:rPr>
        <w:t xml:space="preserve">of </w:t>
      </w:r>
      <w:r w:rsidR="00AC1C99">
        <w:rPr>
          <w:sz w:val="22"/>
        </w:rPr>
        <w:t>Personal Data</w:t>
      </w:r>
      <w:r w:rsidR="00AC1C99" w:rsidRPr="00043039">
        <w:rPr>
          <w:sz w:val="22"/>
        </w:rPr>
        <w:t xml:space="preserve"> </w:t>
      </w:r>
      <w:r w:rsidRPr="00043039">
        <w:rPr>
          <w:sz w:val="22"/>
        </w:rPr>
        <w:t xml:space="preserve">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Pr>
          <w:rFonts w:cs="Arial"/>
          <w:sz w:val="22"/>
        </w:rPr>
        <w:t>§</w:t>
      </w:r>
      <w:r>
        <w:rPr>
          <w:sz w:val="22"/>
        </w:rPr>
        <w:t xml:space="preserve"> </w:t>
      </w:r>
      <w:r w:rsidRPr="00043039">
        <w:rPr>
          <w:sz w:val="22"/>
        </w:rPr>
        <w:t xml:space="preserve">54:50-8, New Jersey Identity Theft Prevention Act, N.J.S.A. </w:t>
      </w:r>
      <w:r>
        <w:rPr>
          <w:rFonts w:cs="Arial"/>
          <w:sz w:val="22"/>
        </w:rPr>
        <w:t xml:space="preserve">§ </w:t>
      </w:r>
      <w:r w:rsidRPr="00043039">
        <w:rPr>
          <w:sz w:val="22"/>
        </w:rPr>
        <w:t xml:space="preserve">56:11-44 </w:t>
      </w:r>
      <w:r w:rsidRPr="00335BFA">
        <w:rPr>
          <w:sz w:val="22"/>
          <w:u w:val="single"/>
        </w:rPr>
        <w:t>et.</w:t>
      </w:r>
      <w:r w:rsidRPr="00E843B7">
        <w:rPr>
          <w:sz w:val="22"/>
        </w:rPr>
        <w:t xml:space="preserve"> </w:t>
      </w:r>
      <w:r w:rsidRPr="003E1A2D">
        <w:rPr>
          <w:sz w:val="22"/>
          <w:u w:val="single"/>
        </w:rPr>
        <w:t>seq</w:t>
      </w:r>
      <w:r w:rsidRPr="003E1A2D">
        <w:rPr>
          <w:sz w:val="22"/>
        </w:rPr>
        <w:t xml:space="preserve">., </w:t>
      </w:r>
      <w:r w:rsidRPr="00043039">
        <w:rPr>
          <w:sz w:val="22"/>
        </w:rPr>
        <w:t xml:space="preserve">the federal Drivers’ Privacy Protection Act of 1994, Pub.L.103-322, and the confidentiality requirements of N.J.S.A. </w:t>
      </w:r>
      <w:r>
        <w:rPr>
          <w:rFonts w:cs="Arial"/>
          <w:sz w:val="22"/>
        </w:rPr>
        <w:t xml:space="preserve">§ </w:t>
      </w:r>
      <w:r w:rsidRPr="00043039">
        <w:rPr>
          <w:sz w:val="22"/>
        </w:rPr>
        <w:t xml:space="preserve">39:2-3.4.  Vendor {Contractor} </w:t>
      </w:r>
      <w:r w:rsidRPr="00335BFA">
        <w:rPr>
          <w:sz w:val="22"/>
        </w:rPr>
        <w:t>shall</w:t>
      </w:r>
      <w:r w:rsidRPr="00043039">
        <w:rPr>
          <w:sz w:val="22"/>
        </w:rPr>
        <w:t xml:space="preserve"> also conform to PCI DSS</w:t>
      </w:r>
      <w:r>
        <w:rPr>
          <w:sz w:val="22"/>
        </w:rPr>
        <w:t>, where applicable</w:t>
      </w:r>
      <w:r w:rsidRPr="00043039">
        <w:rPr>
          <w:sz w:val="22"/>
        </w:rPr>
        <w:t>.</w:t>
      </w:r>
    </w:p>
    <w:p w14:paraId="53EBB226" w14:textId="77777777" w:rsidR="006802D4" w:rsidRPr="00537F9E" w:rsidRDefault="006802D4" w:rsidP="006802D4">
      <w:pPr>
        <w:pStyle w:val="BodyText"/>
        <w:ind w:left="720" w:hanging="360"/>
        <w:rPr>
          <w:sz w:val="22"/>
        </w:rPr>
      </w:pPr>
    </w:p>
    <w:p w14:paraId="141E2C95" w14:textId="0F3929E7" w:rsidR="006802D4" w:rsidRPr="00043039" w:rsidRDefault="006802D4" w:rsidP="00CB45CF">
      <w:pPr>
        <w:pStyle w:val="BodyText"/>
        <w:numPr>
          <w:ilvl w:val="0"/>
          <w:numId w:val="66"/>
        </w:numPr>
        <w:rPr>
          <w:sz w:val="22"/>
          <w:szCs w:val="22"/>
        </w:rPr>
      </w:pPr>
      <w:r w:rsidRPr="00283847">
        <w:rPr>
          <w:sz w:val="22"/>
          <w:szCs w:val="22"/>
        </w:rPr>
        <w:t xml:space="preserve">Security: Vendor {Contractor} agrees to take appropriate administrative, technical and physical safeguards reasonably designed to protect the security, privacy, confidentiality, and integrity of </w:t>
      </w:r>
      <w:r w:rsidRPr="00F84847">
        <w:rPr>
          <w:sz w:val="22"/>
          <w:szCs w:val="22"/>
        </w:rPr>
        <w:t>user 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00AC1C99">
        <w:rPr>
          <w:sz w:val="22"/>
          <w:szCs w:val="22"/>
        </w:rPr>
        <w:t>Personal Data</w:t>
      </w:r>
      <w:r w:rsidR="00AC1C99" w:rsidRPr="00043039">
        <w:rPr>
          <w:sz w:val="22"/>
          <w:szCs w:val="22"/>
        </w:rPr>
        <w:t xml:space="preserve"> </w:t>
      </w:r>
      <w:r w:rsidRPr="00043039">
        <w:rPr>
          <w:sz w:val="22"/>
          <w:szCs w:val="22"/>
        </w:rPr>
        <w:t xml:space="preserve">and other </w:t>
      </w:r>
      <w:r>
        <w:rPr>
          <w:sz w:val="22"/>
          <w:szCs w:val="22"/>
        </w:rPr>
        <w:t>State C</w:t>
      </w:r>
      <w:r w:rsidRPr="00043039">
        <w:rPr>
          <w:sz w:val="22"/>
          <w:szCs w:val="22"/>
        </w:rPr>
        <w:t xml:space="preserve">onfidential </w:t>
      </w:r>
      <w:r>
        <w:rPr>
          <w:sz w:val="22"/>
          <w:szCs w:val="22"/>
        </w:rPr>
        <w:t>I</w:t>
      </w:r>
      <w:r w:rsidRPr="00537F9E">
        <w:rPr>
          <w:sz w:val="22"/>
          <w:szCs w:val="22"/>
        </w:rPr>
        <w:t>nform</w:t>
      </w:r>
      <w:r w:rsidRPr="00283847">
        <w:rPr>
          <w:sz w:val="22"/>
          <w:szCs w:val="22"/>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p>
    <w:p w14:paraId="64A0FC42" w14:textId="77777777" w:rsidR="006802D4" w:rsidRPr="003E1A2D" w:rsidRDefault="006802D4" w:rsidP="006802D4">
      <w:pPr>
        <w:pStyle w:val="BodyText"/>
        <w:ind w:left="720" w:hanging="360"/>
        <w:rPr>
          <w:sz w:val="22"/>
        </w:rPr>
      </w:pPr>
    </w:p>
    <w:p w14:paraId="0EFA6FA8" w14:textId="20E4F66A" w:rsidR="006802D4" w:rsidRDefault="006802D4" w:rsidP="00CB45CF">
      <w:pPr>
        <w:pStyle w:val="BodyText"/>
        <w:numPr>
          <w:ilvl w:val="0"/>
          <w:numId w:val="66"/>
        </w:numPr>
        <w:rPr>
          <w:sz w:val="22"/>
        </w:rPr>
      </w:pPr>
      <w:r w:rsidRPr="003E1A2D">
        <w:rPr>
          <w:sz w:val="22"/>
        </w:rPr>
        <w:t xml:space="preserve">Data Transmission:  The Vendor {Contractor} </w:t>
      </w:r>
      <w:r w:rsidRPr="00335BFA">
        <w:rPr>
          <w:sz w:val="22"/>
        </w:rPr>
        <w:t>shall</w:t>
      </w:r>
      <w:r w:rsidRPr="00043039">
        <w:rPr>
          <w:sz w:val="22"/>
        </w:rPr>
        <w:t xml:space="preserve"> only transmit or exchange State of New Jersey data with other parties</w:t>
      </w:r>
      <w:ins w:id="578" w:author="Pastuzyn, Juliana" w:date="2023-02-15T09:58:00Z">
        <w:r w:rsidR="008E14E8">
          <w:rPr>
            <w:sz w:val="22"/>
          </w:rPr>
          <w:t xml:space="preserve"> for pur</w:t>
        </w:r>
        <w:r w:rsidR="00F06D5D">
          <w:rPr>
            <w:sz w:val="22"/>
          </w:rPr>
          <w:t>poses of providing the services under the Blanket P.O.</w:t>
        </w:r>
      </w:ins>
      <w:r w:rsidRPr="00043039">
        <w:rPr>
          <w:sz w:val="22"/>
        </w:rPr>
        <w:t xml:space="preserve"> </w:t>
      </w:r>
      <w:ins w:id="579" w:author="Pastuzyn, Juliana" w:date="2023-02-15T09:58:00Z">
        <w:r w:rsidR="00F06D5D">
          <w:rPr>
            <w:sz w:val="22"/>
          </w:rPr>
          <w:t xml:space="preserve">or </w:t>
        </w:r>
      </w:ins>
      <w:r w:rsidRPr="00043039">
        <w:rPr>
          <w:sz w:val="22"/>
        </w:rPr>
        <w:t xml:space="preserve">when expressly requested in writing and permitted by and in accordance with requirements of the </w:t>
      </w:r>
      <w:r>
        <w:rPr>
          <w:sz w:val="22"/>
        </w:rPr>
        <w:t xml:space="preserve">Blanket P.O. or the </w:t>
      </w:r>
      <w:r w:rsidRPr="00043039">
        <w:rPr>
          <w:sz w:val="22"/>
        </w:rPr>
        <w:t xml:space="preserve">State of New Jersey. The Vendor {Contractor} </w:t>
      </w:r>
      <w:r w:rsidRPr="00335BFA">
        <w:rPr>
          <w:sz w:val="22"/>
        </w:rPr>
        <w:t>shall</w:t>
      </w:r>
      <w:r w:rsidRPr="00043039">
        <w:rPr>
          <w:sz w:val="22"/>
        </w:rPr>
        <w:t xml:space="preserve"> only transmit or exchange data with the State of New Jersey or other parties through secure means supported by current technologies. The Vendor {Contractor} </w:t>
      </w:r>
      <w:r w:rsidRPr="00335BFA">
        <w:rPr>
          <w:sz w:val="22"/>
        </w:rPr>
        <w:t>shall</w:t>
      </w:r>
      <w:r w:rsidRPr="00043039">
        <w:rPr>
          <w:sz w:val="22"/>
        </w:rPr>
        <w:t xml:space="preserve"> encrypt all </w:t>
      </w:r>
      <w:r w:rsidR="00AC1C99">
        <w:rPr>
          <w:sz w:val="22"/>
        </w:rPr>
        <w:t>Personal Data</w:t>
      </w:r>
      <w:r w:rsidR="00AC1C99" w:rsidRPr="00043039">
        <w:rPr>
          <w:sz w:val="22"/>
        </w:rPr>
        <w:t xml:space="preserve"> </w:t>
      </w:r>
      <w:r w:rsidRPr="00537F9E">
        <w:rPr>
          <w:sz w:val="22"/>
        </w:rPr>
        <w:t xml:space="preserve">and other </w:t>
      </w:r>
      <w:r>
        <w:rPr>
          <w:sz w:val="22"/>
        </w:rPr>
        <w:t>State C</w:t>
      </w:r>
      <w:r w:rsidRPr="00537F9E">
        <w:rPr>
          <w:sz w:val="22"/>
        </w:rPr>
        <w:t xml:space="preserve">onfidential </w:t>
      </w:r>
      <w:r>
        <w:rPr>
          <w:sz w:val="22"/>
        </w:rPr>
        <w:t>I</w:t>
      </w:r>
      <w:r w:rsidRPr="00537F9E">
        <w:rPr>
          <w:sz w:val="22"/>
        </w:rPr>
        <w:t>nformation as defined</w:t>
      </w:r>
      <w:r w:rsidRPr="00283847">
        <w:rPr>
          <w:sz w:val="22"/>
        </w:rPr>
        <w:t xml:space="preserve"> by the State of New Jersey or applicable law, regulation or standard during any transmission or exchange of that data.</w:t>
      </w:r>
    </w:p>
    <w:p w14:paraId="771B6E37" w14:textId="77777777" w:rsidR="00CB68DB" w:rsidRDefault="00CB68DB" w:rsidP="0097270E">
      <w:pPr>
        <w:pStyle w:val="ListParagraph"/>
      </w:pPr>
    </w:p>
    <w:p w14:paraId="2010B8E0" w14:textId="0818A346" w:rsidR="00CB68DB" w:rsidRPr="0097270E" w:rsidRDefault="00CB68DB" w:rsidP="00CB45CF">
      <w:pPr>
        <w:pStyle w:val="BodyText"/>
        <w:numPr>
          <w:ilvl w:val="0"/>
          <w:numId w:val="66"/>
        </w:numPr>
        <w:rPr>
          <w:sz w:val="24"/>
        </w:rPr>
      </w:pPr>
      <w:r w:rsidRPr="0097270E">
        <w:rPr>
          <w:sz w:val="22"/>
        </w:rPr>
        <w:t xml:space="preserve">Data Storage:  All data provided by the State of New Jersey or State data obtained by the Vendor {Contractor} in the performance of the Blanket P.O. must be stored, processed, and maintained solely in accordance with a project plan and system topology approved by the State Contract Manager.  No State data shall be processed on or transferred to any </w:t>
      </w:r>
      <w:ins w:id="580" w:author="Pastuzyn, Juliana" w:date="2022-10-19T16:39:00Z">
        <w:r w:rsidR="002E2154">
          <w:rPr>
            <w:sz w:val="22"/>
          </w:rPr>
          <w:t xml:space="preserve">portable media, smart </w:t>
        </w:r>
      </w:ins>
      <w:r w:rsidRPr="0097270E">
        <w:rPr>
          <w:sz w:val="22"/>
        </w:rPr>
        <w:t>device</w:t>
      </w:r>
      <w:ins w:id="581" w:author="Pastuzyn, Juliana" w:date="2022-10-19T16:39:00Z">
        <w:r w:rsidR="002E2154">
          <w:rPr>
            <w:sz w:val="22"/>
          </w:rPr>
          <w:t>s, and/or USB devices</w:t>
        </w:r>
      </w:ins>
      <w:del w:id="582" w:author="Pastuzyn, Juliana" w:date="2022-10-19T16:40:00Z">
        <w:r w:rsidRPr="0097270E" w:rsidDel="002E2154">
          <w:rPr>
            <w:sz w:val="22"/>
          </w:rPr>
          <w:delText xml:space="preserve"> or storage medium including portable media, smart devices and/or USB devices</w:delText>
        </w:r>
      </w:del>
      <w:r w:rsidRPr="0097270E">
        <w:rPr>
          <w:sz w:val="22"/>
        </w:rPr>
        <w:t xml:space="preserve">, unless that </w:t>
      </w:r>
      <w:ins w:id="583" w:author="Pastuzyn, Juliana" w:date="2022-10-19T16:40:00Z">
        <w:r w:rsidR="002E2154">
          <w:rPr>
            <w:sz w:val="22"/>
          </w:rPr>
          <w:t xml:space="preserve">portable </w:t>
        </w:r>
      </w:ins>
      <w:r w:rsidRPr="0097270E">
        <w:rPr>
          <w:sz w:val="22"/>
        </w:rPr>
        <w:t>device or storage medium has been approved in advance in writing by the State Contract Manager.  The Vendor {Contractor} must not store or transfer State of New Jersey data outside of the United States.</w:t>
      </w:r>
    </w:p>
    <w:p w14:paraId="389A474A" w14:textId="77777777" w:rsidR="006802D4" w:rsidRPr="00F84847" w:rsidRDefault="006802D4" w:rsidP="0097270E">
      <w:pPr>
        <w:pStyle w:val="BodyText"/>
        <w:ind w:left="0"/>
        <w:rPr>
          <w:sz w:val="22"/>
        </w:rPr>
      </w:pPr>
    </w:p>
    <w:p w14:paraId="11ADB1C2" w14:textId="77777777" w:rsidR="006802D4" w:rsidRPr="00537F9E" w:rsidRDefault="03C549A6" w:rsidP="00CB45CF">
      <w:pPr>
        <w:pStyle w:val="BodyText"/>
        <w:numPr>
          <w:ilvl w:val="0"/>
          <w:numId w:val="66"/>
        </w:numPr>
        <w:rPr>
          <w:sz w:val="22"/>
          <w:szCs w:val="22"/>
        </w:rPr>
      </w:pPr>
      <w:r w:rsidRPr="4024394E">
        <w:rPr>
          <w:sz w:val="22"/>
          <w:szCs w:val="22"/>
        </w:rPr>
        <w:t xml:space="preserve">Data Re-Use:  All State data shall be used expressly and solely for the purposes enumerated in the Blanket P.O. Data shall not be distributed, repurposed or shared across other applications, environments, or business units of the Vendor {Contractor}.  No State data of any kind shall be transmitted, exchanged or otherwise passed to other contractors or interested parties except on a case-by-case basis as specifically agreed to in writing by the State Contract Manager. </w:t>
      </w:r>
    </w:p>
    <w:p w14:paraId="4F892B14" w14:textId="77777777" w:rsidR="006802D4" w:rsidRPr="00283847" w:rsidRDefault="006802D4" w:rsidP="006802D4">
      <w:pPr>
        <w:pStyle w:val="BodyText"/>
        <w:ind w:left="720" w:hanging="360"/>
        <w:rPr>
          <w:sz w:val="22"/>
        </w:rPr>
      </w:pPr>
    </w:p>
    <w:p w14:paraId="5C4682AB" w14:textId="54910AD2" w:rsidR="006802D4" w:rsidRPr="0031041A" w:rsidRDefault="03C549A6" w:rsidP="00CB45CF">
      <w:pPr>
        <w:pStyle w:val="ListParagraph"/>
        <w:numPr>
          <w:ilvl w:val="0"/>
          <w:numId w:val="66"/>
        </w:numPr>
        <w:rPr>
          <w:rFonts w:cs="Arial"/>
        </w:rPr>
      </w:pPr>
      <w:r>
        <w:t xml:space="preserve">Data Breach:  </w:t>
      </w:r>
      <w:r w:rsidRPr="4024394E">
        <w:rPr>
          <w:rFonts w:cs="Arial"/>
        </w:rPr>
        <w:t xml:space="preserve">In the event of any actual, probable or reasonably suspected breach of security, or any unauthorized access to or acquisition, use, loss, destruction, compromise, alteration or disclosure of any </w:t>
      </w:r>
      <w:r w:rsidR="25A28F44" w:rsidRPr="4024394E">
        <w:rPr>
          <w:rFonts w:cs="Arial"/>
        </w:rPr>
        <w:t xml:space="preserve">Personal Data </w:t>
      </w:r>
      <w:r w:rsidRPr="4024394E">
        <w:rPr>
          <w:rFonts w:cs="Arial"/>
        </w:rPr>
        <w:t xml:space="preserve">(each, a security breach) that may concern any State Confidential Information or </w:t>
      </w:r>
      <w:r w:rsidR="25A28F44" w:rsidRPr="4024394E">
        <w:rPr>
          <w:rFonts w:cs="Arial"/>
        </w:rPr>
        <w:t>Personal Data</w:t>
      </w:r>
      <w:r w:rsidRPr="4024394E">
        <w:rPr>
          <w:rFonts w:cs="Arial"/>
        </w:rPr>
        <w:t xml:space="preserve">, Vendor {Contractor} shall: (a) notify the State immediately of such breach, but in no event later than 24 hours after such security </w:t>
      </w:r>
      <w:r w:rsidRPr="4024394E">
        <w:rPr>
          <w:rFonts w:cs="Arial"/>
        </w:rPr>
        <w:lastRenderedPageBreak/>
        <w:t xml:space="preserve">breach; (b) designate a single individual employed by Vendor {Contractor} who shall be available to the State 24 hours per day, seven (7) days per week as a contact regarding Vendor’s {Contractor’s} obligations under Section </w:t>
      </w:r>
      <w:r w:rsidR="41D285FB" w:rsidRPr="4024394E">
        <w:rPr>
          <w:rFonts w:cs="Arial"/>
        </w:rPr>
        <w:t xml:space="preserve">3.11.33 </w:t>
      </w:r>
      <w:r w:rsidRPr="4024394E">
        <w:rPr>
          <w:rFonts w:cs="Arial"/>
        </w:rPr>
        <w:t xml:space="preserve">(Incident Response); (c) not provide any other notification or provide any disclosure to the public regarding such security breach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w:t>
      </w:r>
      <w:r w:rsidR="25A28F44" w:rsidRPr="4024394E">
        <w:rPr>
          <w:rFonts w:cs="Arial"/>
        </w:rPr>
        <w:t>Personal Data</w:t>
      </w:r>
      <w:r w:rsidRPr="4024394E">
        <w:rPr>
          <w:rFonts w:cs="Arial"/>
        </w:rPr>
        <w:t>, security breach, or other State Confidential Information); (d) assist the State in investigating, remedying and taking any other action the State deems necessary regarding any security breach and any dispute, inquiry, or claim that concerns the security breach; (e) follow all instructions provided by the State relating to the State Confidential Information affected or potentially affected by the security breach; (f) take such actions as necessary to prevent future security breaches; and (g) unless prohibited by an applicable statute or court order, notify the State of any third party legal process relating to any security breach including, at a minimum, any legal process initiated by any governmental entity (foreign or domestic).</w:t>
      </w:r>
    </w:p>
    <w:p w14:paraId="180FC340" w14:textId="77777777" w:rsidR="006802D4" w:rsidRPr="00043039" w:rsidRDefault="006802D4" w:rsidP="006802D4">
      <w:pPr>
        <w:pStyle w:val="BodyText"/>
        <w:ind w:left="720" w:hanging="360"/>
        <w:rPr>
          <w:sz w:val="22"/>
        </w:rPr>
      </w:pPr>
    </w:p>
    <w:p w14:paraId="2FC21BA8" w14:textId="26EE9CDD" w:rsidR="006802D4" w:rsidRPr="00043039" w:rsidRDefault="03C549A6" w:rsidP="00CB45CF">
      <w:pPr>
        <w:pStyle w:val="ListParagraph"/>
        <w:widowControl w:val="0"/>
        <w:numPr>
          <w:ilvl w:val="0"/>
          <w:numId w:val="66"/>
        </w:numPr>
        <w:tabs>
          <w:tab w:val="left" w:pos="821"/>
        </w:tabs>
        <w:ind w:right="351"/>
      </w:pPr>
      <w:r w:rsidRPr="4024394E">
        <w:t>Minimum Necessary.</w:t>
      </w:r>
      <w:r w:rsidRPr="4024394E">
        <w:rPr>
          <w:i/>
          <w:iCs/>
        </w:rPr>
        <w:t xml:space="preserve"> </w:t>
      </w:r>
      <w:r w:rsidRPr="4024394E">
        <w:t xml:space="preserve">Vendor {Contractor} shall ensure that </w:t>
      </w:r>
      <w:r w:rsidR="25A28F44">
        <w:t xml:space="preserve">Personal Data </w:t>
      </w:r>
      <w:r w:rsidRPr="4024394E">
        <w:t>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4024394E">
        <w:t>and</w:t>
      </w:r>
      <w:r w:rsidRPr="0031041A">
        <w:rPr>
          <w:spacing w:val="-1"/>
          <w:szCs w:val="22"/>
        </w:rPr>
        <w:t xml:space="preserve"> </w:t>
      </w:r>
      <w:r w:rsidRPr="4024394E">
        <w:t>bound</w:t>
      </w:r>
      <w:r w:rsidRPr="0031041A">
        <w:rPr>
          <w:spacing w:val="-1"/>
          <w:szCs w:val="22"/>
        </w:rPr>
        <w:t xml:space="preserve"> </w:t>
      </w:r>
      <w:r w:rsidRPr="4024394E">
        <w:t>by</w:t>
      </w:r>
      <w:r w:rsidRPr="0031041A">
        <w:rPr>
          <w:spacing w:val="-6"/>
          <w:szCs w:val="22"/>
        </w:rPr>
        <w:t xml:space="preserve"> </w:t>
      </w:r>
      <w:r w:rsidRPr="4024394E">
        <w:t>the Blanket P.O.</w:t>
      </w:r>
      <w:r w:rsidRPr="0031041A">
        <w:rPr>
          <w:spacing w:val="-4"/>
          <w:szCs w:val="22"/>
        </w:rPr>
        <w:t xml:space="preserve"> </w:t>
      </w:r>
      <w:r w:rsidRPr="4024394E">
        <w:t>will</w:t>
      </w:r>
      <w:r w:rsidRPr="0031041A">
        <w:rPr>
          <w:spacing w:val="-3"/>
          <w:szCs w:val="22"/>
        </w:rPr>
        <w:t xml:space="preserve"> </w:t>
      </w:r>
      <w:r w:rsidRPr="4024394E">
        <w:t>have</w:t>
      </w:r>
      <w:r w:rsidRPr="0031041A">
        <w:rPr>
          <w:spacing w:val="-2"/>
          <w:szCs w:val="22"/>
        </w:rPr>
        <w:t xml:space="preserve"> </w:t>
      </w:r>
      <w:r w:rsidRPr="4024394E">
        <w:t>access</w:t>
      </w:r>
      <w:r w:rsidRPr="0031041A">
        <w:rPr>
          <w:spacing w:val="-3"/>
          <w:szCs w:val="22"/>
        </w:rPr>
        <w:t xml:space="preserve"> </w:t>
      </w:r>
      <w:r w:rsidRPr="4024394E">
        <w:t>to</w:t>
      </w:r>
      <w:r w:rsidRPr="0031041A">
        <w:rPr>
          <w:spacing w:val="-1"/>
          <w:szCs w:val="22"/>
        </w:rPr>
        <w:t xml:space="preserve"> </w:t>
      </w:r>
      <w:r w:rsidRPr="4024394E">
        <w:t>the</w:t>
      </w:r>
      <w:r w:rsidRPr="4024394E">
        <w:rPr>
          <w:spacing w:val="-2"/>
        </w:rPr>
        <w:t xml:space="preserve"> State C</w:t>
      </w:r>
      <w:r w:rsidRPr="4024394E">
        <w:t>onfidential</w:t>
      </w:r>
      <w:r w:rsidRPr="4024394E">
        <w:rPr>
          <w:spacing w:val="-3"/>
        </w:rPr>
        <w:t xml:space="preserve"> I</w:t>
      </w:r>
      <w:r w:rsidRPr="4024394E">
        <w:t>nformation</w:t>
      </w:r>
      <w:r w:rsidR="25A28F44">
        <w:t xml:space="preserve"> or Personal Data</w:t>
      </w:r>
      <w:r w:rsidRPr="0031041A">
        <w:rPr>
          <w:spacing w:val="-3"/>
          <w:szCs w:val="22"/>
        </w:rPr>
        <w:t xml:space="preserve"> </w:t>
      </w:r>
      <w:r w:rsidRPr="4024394E">
        <w:t>in</w:t>
      </w:r>
      <w:r w:rsidRPr="0031041A">
        <w:rPr>
          <w:spacing w:val="-4"/>
          <w:szCs w:val="22"/>
        </w:rPr>
        <w:t xml:space="preserve"> </w:t>
      </w:r>
      <w:r w:rsidRPr="4024394E">
        <w:t>order</w:t>
      </w:r>
      <w:r w:rsidRPr="0031041A">
        <w:rPr>
          <w:spacing w:val="-1"/>
          <w:szCs w:val="22"/>
        </w:rPr>
        <w:t xml:space="preserve"> </w:t>
      </w:r>
      <w:r w:rsidRPr="4024394E">
        <w:t>to</w:t>
      </w:r>
      <w:r w:rsidRPr="0031041A">
        <w:rPr>
          <w:spacing w:val="-1"/>
          <w:szCs w:val="22"/>
        </w:rPr>
        <w:t xml:space="preserve"> </w:t>
      </w:r>
      <w:r w:rsidRPr="4024394E">
        <w:t>perform</w:t>
      </w:r>
      <w:r w:rsidRPr="0031041A">
        <w:rPr>
          <w:spacing w:val="-6"/>
          <w:szCs w:val="22"/>
        </w:rPr>
        <w:t xml:space="preserve"> </w:t>
      </w:r>
      <w:r w:rsidRPr="4024394E">
        <w:t>the</w:t>
      </w:r>
      <w:r w:rsidRPr="0031041A">
        <w:rPr>
          <w:spacing w:val="1"/>
          <w:szCs w:val="22"/>
        </w:rPr>
        <w:t xml:space="preserve"> </w:t>
      </w:r>
      <w:r w:rsidRPr="4024394E">
        <w:t>work.</w:t>
      </w:r>
    </w:p>
    <w:p w14:paraId="44ABD8B8" w14:textId="77777777" w:rsidR="006802D4" w:rsidRPr="003E1A2D" w:rsidRDefault="006802D4" w:rsidP="006802D4">
      <w:pPr>
        <w:pStyle w:val="BodyText"/>
        <w:ind w:left="720" w:hanging="360"/>
        <w:rPr>
          <w:sz w:val="22"/>
        </w:rPr>
      </w:pPr>
    </w:p>
    <w:p w14:paraId="0FA5D8C6" w14:textId="77777777" w:rsidR="006802D4" w:rsidRPr="00F84847" w:rsidRDefault="03C549A6" w:rsidP="00CB45CF">
      <w:pPr>
        <w:pStyle w:val="BodyText"/>
        <w:numPr>
          <w:ilvl w:val="0"/>
          <w:numId w:val="66"/>
        </w:numPr>
        <w:rPr>
          <w:sz w:val="22"/>
          <w:szCs w:val="22"/>
        </w:rPr>
      </w:pPr>
      <w:r w:rsidRPr="4024394E">
        <w:rPr>
          <w:sz w:val="22"/>
          <w:szCs w:val="22"/>
        </w:rPr>
        <w:t xml:space="preserve">End of Contract Data Handling:  Upon termination/expiration of this Blanket P.O. the Vendor {Contractor} shall first return all State data to the State in a usable format as defined in the Blanket P.O., or in an open standards machine-readable format if not.  The Vendor {Contractor} shall then erase, destroy, and render unreadable all Vendor {Contractor} </w:t>
      </w:r>
      <w:proofErr w:type="spellStart"/>
      <w:r w:rsidRPr="4024394E">
        <w:rPr>
          <w:sz w:val="22"/>
          <w:szCs w:val="22"/>
        </w:rPr>
        <w:t>back up</w:t>
      </w:r>
      <w:proofErr w:type="spellEnd"/>
      <w:r w:rsidRPr="4024394E">
        <w:rPr>
          <w:sz w:val="22"/>
          <w:szCs w:val="22"/>
        </w:rPr>
        <w:t xml:space="preserve"> copies of State data according to the standards enumerated in accordance with the State’s most recent Media </w:t>
      </w:r>
      <w:r w:rsidR="5FEEAFCF" w:rsidRPr="4024394E">
        <w:rPr>
          <w:sz w:val="22"/>
          <w:szCs w:val="22"/>
        </w:rPr>
        <w:t xml:space="preserve">Protection policy, </w:t>
      </w:r>
      <w:hyperlink r:id="rId32">
        <w:r w:rsidR="7F749DEC" w:rsidRPr="4024394E">
          <w:rPr>
            <w:rStyle w:val="Hyperlink"/>
            <w:sz w:val="22"/>
            <w:szCs w:val="22"/>
          </w:rPr>
          <w:t>https://www.nj.gov/it/docs/ps/NJ_Statewide_Information_Security_Manual.pdf</w:t>
        </w:r>
      </w:hyperlink>
      <w:r w:rsidRPr="4024394E">
        <w:rPr>
          <w:sz w:val="22"/>
          <w:szCs w:val="22"/>
        </w:rPr>
        <w:t>,</w:t>
      </w:r>
      <w:r w:rsidR="68E0FD06" w:rsidRPr="4024394E">
        <w:rPr>
          <w:sz w:val="22"/>
          <w:szCs w:val="22"/>
        </w:rPr>
        <w:t xml:space="preserve"> </w:t>
      </w:r>
      <w:r w:rsidRPr="4024394E">
        <w:rPr>
          <w:sz w:val="22"/>
          <w:szCs w:val="22"/>
        </w:rPr>
        <w:t>and certify in writing that these actions have been completed within 30 days after the termination/expiration of the Blanket P.O. or within seven (7) days of the request of an agent of the State whichever should come first.</w:t>
      </w:r>
    </w:p>
    <w:p w14:paraId="6879D3CF" w14:textId="77777777" w:rsidR="006802D4" w:rsidRPr="00F84847" w:rsidRDefault="006802D4" w:rsidP="006802D4">
      <w:pPr>
        <w:pStyle w:val="BodyText"/>
        <w:ind w:left="720" w:hanging="360"/>
        <w:rPr>
          <w:sz w:val="22"/>
        </w:rPr>
      </w:pPr>
    </w:p>
    <w:p w14:paraId="24BF88AA" w14:textId="1F7A7CE6" w:rsidR="006802D4" w:rsidRPr="007A20DC" w:rsidRDefault="03C549A6" w:rsidP="00CB45CF">
      <w:pPr>
        <w:pStyle w:val="Legal2Noindent"/>
        <w:numPr>
          <w:ilvl w:val="0"/>
          <w:numId w:val="66"/>
        </w:numPr>
        <w:spacing w:after="0"/>
        <w:jc w:val="both"/>
        <w:rPr>
          <w:rFonts w:ascii="Arial" w:hAnsi="Arial" w:cs="Arial"/>
        </w:rPr>
      </w:pPr>
      <w:r w:rsidRPr="4024394E">
        <w:rPr>
          <w:rFonts w:ascii="Arial" w:hAnsi="Arial" w:cs="Arial"/>
        </w:rPr>
        <w:t xml:space="preserve">In the event of loss of any State data or records where such loss is due to the intentional act, omission, or negligence of the Vendor {Contractor} or any of its </w:t>
      </w:r>
      <w:r w:rsidR="730ECA19" w:rsidRPr="4024394E">
        <w:rPr>
          <w:rFonts w:ascii="Arial" w:hAnsi="Arial" w:cs="Arial"/>
        </w:rPr>
        <w:t>S</w:t>
      </w:r>
      <w:r w:rsidRPr="4024394E">
        <w:rPr>
          <w:rFonts w:ascii="Arial" w:hAnsi="Arial" w:cs="Arial"/>
        </w:rPr>
        <w:t>ubcontractors or agents, the Vendor {Contractor} shall be responsible for recreating such lost data in the manner and on the schedule set by the State Contract Manager. The Vendor {Contractor} shall ensure that all data is backed up and is recoverable by the Vendor {Contractor}. In accordance with prevailing federal or state law or regulations, the Vendor {Contractor} shall report the loss of non-public data.</w:t>
      </w:r>
    </w:p>
    <w:p w14:paraId="62EA9AC7" w14:textId="77777777" w:rsidR="006802D4" w:rsidRPr="00C16BB1" w:rsidRDefault="006802D4" w:rsidP="006802D4">
      <w:pPr>
        <w:rPr>
          <w:rFonts w:cs="Arial"/>
          <w:szCs w:val="22"/>
        </w:rPr>
      </w:pPr>
    </w:p>
    <w:p w14:paraId="5D40A6E6" w14:textId="77777777" w:rsidR="006802D4" w:rsidRDefault="006802D4" w:rsidP="00CB45CF">
      <w:pPr>
        <w:pStyle w:val="Heading3"/>
        <w:keepNext/>
        <w:numPr>
          <w:ilvl w:val="2"/>
          <w:numId w:val="91"/>
        </w:numPr>
        <w:ind w:left="720"/>
      </w:pPr>
      <w:bookmarkStart w:id="584" w:name="_Toc21352791"/>
      <w:bookmarkStart w:id="585" w:name="_Toc94092030"/>
      <w:bookmarkStart w:id="586" w:name="_Toc525032130"/>
      <w:r w:rsidRPr="00061406">
        <w:t>Asset Management</w:t>
      </w:r>
      <w:bookmarkEnd w:id="584"/>
      <w:bookmarkEnd w:id="585"/>
      <w:r w:rsidRPr="00061406">
        <w:t xml:space="preserve"> </w:t>
      </w:r>
      <w:bookmarkEnd w:id="586"/>
    </w:p>
    <w:p w14:paraId="144FA0E5" w14:textId="77777777" w:rsidR="006802D4" w:rsidRDefault="006802D4" w:rsidP="00A7665D">
      <w:pPr>
        <w:keepNext/>
        <w:rPr>
          <w:rFonts w:cs="Arial"/>
          <w:szCs w:val="22"/>
        </w:rPr>
      </w:pPr>
    </w:p>
    <w:p w14:paraId="4DDC34C7" w14:textId="77777777" w:rsidR="006802D4" w:rsidRPr="00061406" w:rsidRDefault="006802D4" w:rsidP="00A7665D">
      <w:pPr>
        <w:keepNext/>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administrative, technical, and physical controls necessary to safeguard information technology assets from threats to their confidentiality, integrity, or availability, whether internal or external, deliberate or accidental. Asset management controls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13E189FE" w14:textId="77777777" w:rsidR="006802D4" w:rsidRPr="00C16BB1" w:rsidRDefault="006802D4" w:rsidP="006802D4">
      <w:pPr>
        <w:pStyle w:val="ListParagraph"/>
        <w:rPr>
          <w:rFonts w:cs="Arial"/>
          <w:szCs w:val="22"/>
        </w:rPr>
      </w:pPr>
    </w:p>
    <w:p w14:paraId="4E7784A1" w14:textId="77777777" w:rsidR="006802D4" w:rsidRPr="00C16BB1" w:rsidRDefault="006802D4" w:rsidP="00CB45CF">
      <w:pPr>
        <w:pStyle w:val="ListParagraph"/>
        <w:numPr>
          <w:ilvl w:val="0"/>
          <w:numId w:val="60"/>
        </w:numPr>
        <w:ind w:left="720"/>
        <w:rPr>
          <w:rFonts w:cs="Arial"/>
          <w:szCs w:val="22"/>
        </w:rPr>
      </w:pPr>
      <w:r w:rsidRPr="00C16BB1">
        <w:rPr>
          <w:rFonts w:cs="Arial"/>
          <w:szCs w:val="22"/>
        </w:rPr>
        <w:t>Information technology asset identification and inventory;</w:t>
      </w:r>
    </w:p>
    <w:p w14:paraId="5A27E689" w14:textId="77777777" w:rsidR="006802D4" w:rsidRPr="00C16BB1" w:rsidRDefault="006802D4" w:rsidP="00CB45CF">
      <w:pPr>
        <w:pStyle w:val="ListParagraph"/>
        <w:numPr>
          <w:ilvl w:val="0"/>
          <w:numId w:val="60"/>
        </w:numPr>
        <w:ind w:left="720"/>
        <w:rPr>
          <w:rFonts w:cs="Arial"/>
          <w:szCs w:val="22"/>
        </w:rPr>
      </w:pPr>
      <w:r w:rsidRPr="00C16BB1">
        <w:rPr>
          <w:rFonts w:cs="Arial"/>
          <w:szCs w:val="22"/>
        </w:rPr>
        <w:t>Assigning custodianship of assets; and</w:t>
      </w:r>
    </w:p>
    <w:p w14:paraId="47C3EBA3" w14:textId="77777777" w:rsidR="006802D4" w:rsidRPr="00C16BB1" w:rsidRDefault="006802D4" w:rsidP="00CB45CF">
      <w:pPr>
        <w:pStyle w:val="ListParagraph"/>
        <w:numPr>
          <w:ilvl w:val="0"/>
          <w:numId w:val="60"/>
        </w:numPr>
        <w:ind w:left="720"/>
        <w:rPr>
          <w:rFonts w:cs="Arial"/>
          <w:szCs w:val="22"/>
        </w:rPr>
      </w:pPr>
      <w:r w:rsidRPr="00C16BB1">
        <w:rPr>
          <w:rFonts w:cs="Arial"/>
          <w:szCs w:val="22"/>
        </w:rPr>
        <w:lastRenderedPageBreak/>
        <w:t>Restricting the use of non-authorized devices.</w:t>
      </w:r>
    </w:p>
    <w:p w14:paraId="4233AC33" w14:textId="77777777" w:rsidR="006802D4" w:rsidRPr="00C16BB1" w:rsidRDefault="006802D4" w:rsidP="006802D4">
      <w:pPr>
        <w:rPr>
          <w:rFonts w:cs="Arial"/>
          <w:szCs w:val="22"/>
        </w:rPr>
      </w:pPr>
    </w:p>
    <w:p w14:paraId="5361EE27" w14:textId="77777777" w:rsidR="006802D4" w:rsidRPr="00061406" w:rsidRDefault="006802D4" w:rsidP="00CB45CF">
      <w:pPr>
        <w:pStyle w:val="Heading3"/>
        <w:numPr>
          <w:ilvl w:val="2"/>
          <w:numId w:val="91"/>
        </w:numPr>
        <w:ind w:left="720"/>
      </w:pPr>
      <w:bookmarkStart w:id="587" w:name="_Toc21352792"/>
      <w:bookmarkStart w:id="588" w:name="_Toc94092031"/>
      <w:bookmarkStart w:id="589" w:name="_Toc525032131"/>
      <w:r w:rsidRPr="00061406">
        <w:t>SECURITY Categorization</w:t>
      </w:r>
      <w:bookmarkEnd w:id="587"/>
      <w:bookmarkEnd w:id="588"/>
      <w:r w:rsidRPr="00061406">
        <w:t xml:space="preserve"> </w:t>
      </w:r>
      <w:bookmarkEnd w:id="589"/>
    </w:p>
    <w:p w14:paraId="6EFA2EE6" w14:textId="77777777" w:rsidR="006802D4" w:rsidRDefault="006802D4" w:rsidP="006802D4">
      <w:pPr>
        <w:rPr>
          <w:rFonts w:cs="Arial"/>
          <w:szCs w:val="22"/>
        </w:rPr>
      </w:pPr>
    </w:p>
    <w:p w14:paraId="0EE61A81" w14:textId="77777777" w:rsidR="006802D4" w:rsidRPr="00061406" w:rsidRDefault="006802D4" w:rsidP="006802D4">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that classify information and categorize information systems throughout their lifecycles according to their sensitivity and criticality, along with the risks and impact </w:t>
      </w:r>
      <w:r>
        <w:rPr>
          <w:rFonts w:cs="Arial"/>
          <w:szCs w:val="22"/>
        </w:rPr>
        <w:t xml:space="preserve">in the event that </w:t>
      </w:r>
      <w:r w:rsidRPr="00061406">
        <w:rPr>
          <w:rFonts w:cs="Arial"/>
          <w:szCs w:val="22"/>
        </w:rPr>
        <w:t xml:space="preserve">there </w:t>
      </w:r>
      <w:r>
        <w:rPr>
          <w:rFonts w:cs="Arial"/>
          <w:szCs w:val="22"/>
        </w:rPr>
        <w:t>is</w:t>
      </w:r>
      <w:r w:rsidRPr="00061406">
        <w:rPr>
          <w:rFonts w:cs="Arial"/>
          <w:szCs w:val="22"/>
        </w:rPr>
        <w:t xml:space="preserve"> a loss of confidentiality, integrity, availability, or </w:t>
      </w:r>
      <w:r>
        <w:rPr>
          <w:rFonts w:cs="Arial"/>
          <w:szCs w:val="22"/>
        </w:rPr>
        <w:t xml:space="preserve">breach of </w:t>
      </w:r>
      <w:r w:rsidRPr="00061406">
        <w:rPr>
          <w:rFonts w:cs="Arial"/>
          <w:szCs w:val="22"/>
        </w:rPr>
        <w:t xml:space="preserve">privacy. Information classification and system categorization includes labeling and handling requirements. Security </w:t>
      </w:r>
      <w:r>
        <w:rPr>
          <w:rFonts w:cs="Arial"/>
          <w:szCs w:val="22"/>
        </w:rPr>
        <w:t>c</w:t>
      </w:r>
      <w:r w:rsidRPr="00061406">
        <w:rPr>
          <w:rFonts w:cs="Arial"/>
          <w:szCs w:val="22"/>
        </w:rPr>
        <w:t>ategorization controls</w:t>
      </w:r>
      <w:r>
        <w:rPr>
          <w:rFonts w:cs="Arial"/>
          <w:szCs w:val="22"/>
        </w:rPr>
        <w:t xml:space="preserve"> shall</w:t>
      </w:r>
      <w:r w:rsidRPr="00061406">
        <w:rPr>
          <w:rFonts w:cs="Arial"/>
          <w:szCs w:val="22"/>
        </w:rPr>
        <w:t xml:space="preserve"> include the following</w:t>
      </w:r>
      <w:r>
        <w:rPr>
          <w:rFonts w:cs="Arial"/>
          <w:szCs w:val="22"/>
        </w:rPr>
        <w:t>, at a minimum</w:t>
      </w:r>
      <w:r w:rsidRPr="00061406">
        <w:rPr>
          <w:rFonts w:cs="Arial"/>
          <w:szCs w:val="22"/>
        </w:rPr>
        <w:t>:</w:t>
      </w:r>
    </w:p>
    <w:p w14:paraId="2C937E89" w14:textId="77777777" w:rsidR="006802D4" w:rsidRPr="00C16BB1" w:rsidRDefault="006802D4" w:rsidP="006802D4">
      <w:pPr>
        <w:pStyle w:val="ListParagraph"/>
        <w:rPr>
          <w:rFonts w:cs="Arial"/>
          <w:szCs w:val="22"/>
        </w:rPr>
      </w:pPr>
    </w:p>
    <w:p w14:paraId="316A2609" w14:textId="77777777" w:rsidR="006802D4" w:rsidRPr="00C16BB1" w:rsidRDefault="006802D4" w:rsidP="00CB45CF">
      <w:pPr>
        <w:pStyle w:val="ListParagraph"/>
        <w:numPr>
          <w:ilvl w:val="0"/>
          <w:numId w:val="59"/>
        </w:numPr>
        <w:ind w:left="720"/>
        <w:rPr>
          <w:rFonts w:cs="Arial"/>
          <w:szCs w:val="22"/>
        </w:rPr>
      </w:pPr>
      <w:r w:rsidRPr="00C16BB1">
        <w:rPr>
          <w:rFonts w:cs="Arial"/>
          <w:szCs w:val="22"/>
        </w:rPr>
        <w:t>Implementing a data protection policy</w:t>
      </w:r>
      <w:r>
        <w:rPr>
          <w:rFonts w:cs="Arial"/>
          <w:szCs w:val="22"/>
        </w:rPr>
        <w:t>;</w:t>
      </w:r>
    </w:p>
    <w:p w14:paraId="5042000F" w14:textId="77777777" w:rsidR="006802D4" w:rsidRPr="00C16BB1" w:rsidRDefault="006802D4" w:rsidP="00CB45CF">
      <w:pPr>
        <w:pStyle w:val="ListParagraph"/>
        <w:numPr>
          <w:ilvl w:val="0"/>
          <w:numId w:val="59"/>
        </w:numPr>
        <w:ind w:left="720"/>
        <w:rPr>
          <w:rFonts w:cs="Arial"/>
          <w:szCs w:val="22"/>
        </w:rPr>
      </w:pPr>
      <w:r w:rsidRPr="00C16BB1">
        <w:rPr>
          <w:rFonts w:cs="Arial"/>
          <w:szCs w:val="22"/>
        </w:rPr>
        <w:t>Classifying data and information systems in accordance with their sensitivity and criticality</w:t>
      </w:r>
      <w:r>
        <w:rPr>
          <w:rFonts w:cs="Arial"/>
          <w:szCs w:val="22"/>
        </w:rPr>
        <w:t>;</w:t>
      </w:r>
    </w:p>
    <w:p w14:paraId="0F0922A8" w14:textId="77777777" w:rsidR="006802D4" w:rsidRPr="00C16BB1" w:rsidRDefault="006802D4" w:rsidP="00CB45CF">
      <w:pPr>
        <w:pStyle w:val="ListParagraph"/>
        <w:numPr>
          <w:ilvl w:val="0"/>
          <w:numId w:val="59"/>
        </w:numPr>
        <w:ind w:left="720"/>
        <w:rPr>
          <w:rFonts w:cs="Arial"/>
          <w:szCs w:val="22"/>
        </w:rPr>
      </w:pPr>
      <w:r w:rsidRPr="00C16BB1">
        <w:rPr>
          <w:rFonts w:cs="Arial"/>
          <w:szCs w:val="22"/>
        </w:rPr>
        <w:t>Masking sensitive data that is displayed or printed</w:t>
      </w:r>
      <w:r>
        <w:rPr>
          <w:rFonts w:cs="Arial"/>
          <w:szCs w:val="22"/>
        </w:rPr>
        <w:t>; and</w:t>
      </w:r>
    </w:p>
    <w:p w14:paraId="6C834D63" w14:textId="77777777" w:rsidR="006802D4" w:rsidRPr="00C16BB1" w:rsidRDefault="006802D4" w:rsidP="00CB45CF">
      <w:pPr>
        <w:pStyle w:val="ListParagraph"/>
        <w:numPr>
          <w:ilvl w:val="0"/>
          <w:numId w:val="59"/>
        </w:numPr>
        <w:ind w:left="720"/>
        <w:rPr>
          <w:rFonts w:cs="Arial"/>
          <w:szCs w:val="22"/>
        </w:rPr>
      </w:pPr>
      <w:r w:rsidRPr="00C16BB1">
        <w:rPr>
          <w:rFonts w:cs="Arial"/>
          <w:szCs w:val="22"/>
        </w:rPr>
        <w:t>Implementing handling and labeling procedures</w:t>
      </w:r>
      <w:r>
        <w:rPr>
          <w:rFonts w:cs="Arial"/>
          <w:szCs w:val="22"/>
        </w:rPr>
        <w:t>.</w:t>
      </w:r>
    </w:p>
    <w:p w14:paraId="043CBE50" w14:textId="77777777" w:rsidR="006802D4" w:rsidRPr="00C16BB1" w:rsidRDefault="006802D4" w:rsidP="006802D4">
      <w:pPr>
        <w:rPr>
          <w:rFonts w:cs="Arial"/>
          <w:szCs w:val="22"/>
        </w:rPr>
      </w:pPr>
    </w:p>
    <w:p w14:paraId="295DB38B" w14:textId="77777777" w:rsidR="006802D4" w:rsidRPr="00061406" w:rsidRDefault="006802D4" w:rsidP="00CB45CF">
      <w:pPr>
        <w:pStyle w:val="Heading3"/>
        <w:numPr>
          <w:ilvl w:val="2"/>
          <w:numId w:val="91"/>
        </w:numPr>
        <w:ind w:left="720"/>
      </w:pPr>
      <w:bookmarkStart w:id="590" w:name="_Toc21352793"/>
      <w:bookmarkStart w:id="591" w:name="_Toc94092032"/>
      <w:bookmarkStart w:id="592" w:name="_Toc525032132"/>
      <w:r w:rsidRPr="00061406">
        <w:t>Media Protection</w:t>
      </w:r>
      <w:bookmarkEnd w:id="590"/>
      <w:bookmarkEnd w:id="591"/>
      <w:r w:rsidRPr="00061406">
        <w:t xml:space="preserve"> </w:t>
      </w:r>
      <w:bookmarkEnd w:id="592"/>
    </w:p>
    <w:p w14:paraId="0ABDA2FB" w14:textId="77777777" w:rsidR="006802D4" w:rsidRPr="003E1A2D" w:rsidRDefault="006802D4" w:rsidP="006802D4"/>
    <w:p w14:paraId="2822359A" w14:textId="77777777" w:rsidR="006802D4" w:rsidRPr="00061406" w:rsidRDefault="006802D4" w:rsidP="006802D4">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436F142F" w14:textId="77777777" w:rsidR="006802D4" w:rsidRPr="00C16BB1" w:rsidRDefault="006802D4" w:rsidP="006802D4">
      <w:pPr>
        <w:pStyle w:val="ListParagraph"/>
        <w:rPr>
          <w:rFonts w:cs="Arial"/>
          <w:szCs w:val="22"/>
        </w:rPr>
      </w:pPr>
    </w:p>
    <w:p w14:paraId="1766349B" w14:textId="77777777" w:rsidR="006802D4" w:rsidRPr="00C16BB1" w:rsidRDefault="006802D4" w:rsidP="00CB45CF">
      <w:pPr>
        <w:pStyle w:val="ListParagraph"/>
        <w:numPr>
          <w:ilvl w:val="0"/>
          <w:numId w:val="58"/>
        </w:numPr>
        <w:ind w:left="720"/>
        <w:rPr>
          <w:rFonts w:cs="Arial"/>
          <w:szCs w:val="22"/>
        </w:rPr>
      </w:pPr>
      <w:r w:rsidRPr="00C16BB1">
        <w:rPr>
          <w:rFonts w:cs="Arial"/>
          <w:szCs w:val="22"/>
        </w:rPr>
        <w:t xml:space="preserve">Media storage/access/transportation; </w:t>
      </w:r>
    </w:p>
    <w:p w14:paraId="46FCD681" w14:textId="77777777" w:rsidR="006802D4" w:rsidRPr="00C16BB1" w:rsidRDefault="006802D4" w:rsidP="00CB45CF">
      <w:pPr>
        <w:pStyle w:val="ListParagraph"/>
        <w:numPr>
          <w:ilvl w:val="0"/>
          <w:numId w:val="58"/>
        </w:numPr>
        <w:ind w:left="720"/>
        <w:rPr>
          <w:rFonts w:cs="Arial"/>
          <w:szCs w:val="22"/>
        </w:rPr>
      </w:pPr>
      <w:r w:rsidRPr="00C16BB1">
        <w:rPr>
          <w:rFonts w:cs="Arial"/>
          <w:szCs w:val="22"/>
        </w:rPr>
        <w:t>Maintenance of sensitive data inventories;</w:t>
      </w:r>
    </w:p>
    <w:p w14:paraId="6CBDF58B" w14:textId="77777777" w:rsidR="006802D4" w:rsidRPr="00C16BB1" w:rsidRDefault="006802D4" w:rsidP="00CB45CF">
      <w:pPr>
        <w:pStyle w:val="ListParagraph"/>
        <w:numPr>
          <w:ilvl w:val="0"/>
          <w:numId w:val="58"/>
        </w:numPr>
        <w:ind w:left="720"/>
        <w:rPr>
          <w:rFonts w:cs="Arial"/>
          <w:szCs w:val="22"/>
        </w:rPr>
      </w:pPr>
      <w:r w:rsidRPr="00C16BB1">
        <w:rPr>
          <w:rFonts w:cs="Arial"/>
          <w:szCs w:val="22"/>
        </w:rPr>
        <w:t xml:space="preserve">Application of cryptographic protections; </w:t>
      </w:r>
    </w:p>
    <w:p w14:paraId="4E81B7CD" w14:textId="77777777" w:rsidR="006802D4" w:rsidRPr="00C16BB1" w:rsidRDefault="006802D4" w:rsidP="00CB45CF">
      <w:pPr>
        <w:pStyle w:val="ListParagraph"/>
        <w:numPr>
          <w:ilvl w:val="0"/>
          <w:numId w:val="58"/>
        </w:numPr>
        <w:ind w:left="720"/>
        <w:rPr>
          <w:rFonts w:cs="Arial"/>
          <w:szCs w:val="22"/>
        </w:rPr>
      </w:pPr>
      <w:r w:rsidRPr="00C16BB1">
        <w:rPr>
          <w:rFonts w:cs="Arial"/>
          <w:szCs w:val="22"/>
        </w:rPr>
        <w:t>Restricting the use of portable storage devices;</w:t>
      </w:r>
    </w:p>
    <w:p w14:paraId="6175194C" w14:textId="77777777" w:rsidR="006802D4" w:rsidRPr="00C16BB1" w:rsidRDefault="006802D4" w:rsidP="00CB45CF">
      <w:pPr>
        <w:pStyle w:val="ListParagraph"/>
        <w:numPr>
          <w:ilvl w:val="0"/>
          <w:numId w:val="58"/>
        </w:numPr>
        <w:ind w:left="720"/>
        <w:rPr>
          <w:rFonts w:cs="Arial"/>
          <w:szCs w:val="22"/>
        </w:rPr>
      </w:pPr>
      <w:r w:rsidRPr="00C16BB1">
        <w:rPr>
          <w:rFonts w:cs="Arial"/>
          <w:szCs w:val="22"/>
        </w:rPr>
        <w:t>Establishing records retention requirements in accordance with business objectives and statutory and regulatory obligations; and</w:t>
      </w:r>
    </w:p>
    <w:p w14:paraId="6458730A" w14:textId="77777777" w:rsidR="006802D4" w:rsidRPr="00C16BB1" w:rsidRDefault="006802D4" w:rsidP="00CB45CF">
      <w:pPr>
        <w:pStyle w:val="ListParagraph"/>
        <w:numPr>
          <w:ilvl w:val="0"/>
          <w:numId w:val="58"/>
        </w:numPr>
        <w:ind w:left="720"/>
        <w:rPr>
          <w:rFonts w:cs="Arial"/>
          <w:szCs w:val="22"/>
        </w:rPr>
      </w:pPr>
      <w:r w:rsidRPr="00C16BB1">
        <w:rPr>
          <w:rFonts w:cs="Arial"/>
          <w:szCs w:val="22"/>
        </w:rPr>
        <w:t>Media disposal/sanitization.</w:t>
      </w:r>
    </w:p>
    <w:p w14:paraId="30423F32" w14:textId="77777777" w:rsidR="006802D4" w:rsidRPr="00C16BB1" w:rsidRDefault="006802D4" w:rsidP="006802D4">
      <w:pPr>
        <w:rPr>
          <w:rFonts w:cs="Arial"/>
          <w:szCs w:val="22"/>
        </w:rPr>
      </w:pPr>
    </w:p>
    <w:p w14:paraId="787F1E9A" w14:textId="77777777" w:rsidR="006802D4" w:rsidRPr="00061406" w:rsidRDefault="006802D4" w:rsidP="00CB45CF">
      <w:pPr>
        <w:pStyle w:val="Heading3"/>
        <w:numPr>
          <w:ilvl w:val="2"/>
          <w:numId w:val="91"/>
        </w:numPr>
        <w:ind w:left="720"/>
      </w:pPr>
      <w:bookmarkStart w:id="593" w:name="_Toc21352794"/>
      <w:bookmarkStart w:id="594" w:name="_Toc94092033"/>
      <w:bookmarkStart w:id="595" w:name="_Toc525032133"/>
      <w:r w:rsidRPr="00061406">
        <w:t>Cryptographic Protections</w:t>
      </w:r>
      <w:bookmarkEnd w:id="593"/>
      <w:bookmarkEnd w:id="594"/>
      <w:r w:rsidRPr="00061406">
        <w:t xml:space="preserve"> </w:t>
      </w:r>
      <w:bookmarkEnd w:id="595"/>
    </w:p>
    <w:p w14:paraId="3FC5F80D" w14:textId="77777777" w:rsidR="006802D4" w:rsidRDefault="006802D4" w:rsidP="006802D4">
      <w:pPr>
        <w:rPr>
          <w:rFonts w:cs="Arial"/>
          <w:szCs w:val="22"/>
        </w:rPr>
      </w:pPr>
    </w:p>
    <w:p w14:paraId="28C9D92D" w14:textId="77777777" w:rsidR="006802D4" w:rsidRPr="00061406" w:rsidRDefault="006802D4" w:rsidP="006802D4">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cryptographic safeguards to protect sensitive information in transmission, in use, and at rest, from a loss of confidentiality, unauthorized access, or disclosure.  Cryptographic protections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629D4DA4" w14:textId="77777777" w:rsidR="006802D4" w:rsidRPr="00C16BB1" w:rsidRDefault="006802D4" w:rsidP="006802D4">
      <w:pPr>
        <w:pStyle w:val="ListParagraph"/>
        <w:rPr>
          <w:rFonts w:cs="Arial"/>
          <w:szCs w:val="22"/>
        </w:rPr>
      </w:pPr>
    </w:p>
    <w:p w14:paraId="47B8728E" w14:textId="77777777" w:rsidR="006802D4" w:rsidRPr="00C16BB1" w:rsidRDefault="006802D4" w:rsidP="00CB45CF">
      <w:pPr>
        <w:pStyle w:val="ListParagraph"/>
        <w:numPr>
          <w:ilvl w:val="0"/>
          <w:numId w:val="57"/>
        </w:numPr>
        <w:ind w:left="720"/>
        <w:rPr>
          <w:rFonts w:cs="Arial"/>
          <w:szCs w:val="22"/>
        </w:rPr>
      </w:pPr>
      <w:r w:rsidRPr="00C16BB1">
        <w:rPr>
          <w:rFonts w:cs="Arial"/>
          <w:szCs w:val="22"/>
        </w:rPr>
        <w:t>Using industry standard encryption algorithms;</w:t>
      </w:r>
    </w:p>
    <w:p w14:paraId="0A0F9399" w14:textId="77777777" w:rsidR="006802D4" w:rsidRPr="00C16BB1" w:rsidRDefault="006802D4" w:rsidP="00CB45CF">
      <w:pPr>
        <w:pStyle w:val="ListParagraph"/>
        <w:numPr>
          <w:ilvl w:val="0"/>
          <w:numId w:val="57"/>
        </w:numPr>
        <w:ind w:left="720"/>
        <w:rPr>
          <w:rFonts w:cs="Arial"/>
          <w:szCs w:val="22"/>
        </w:rPr>
      </w:pPr>
      <w:r w:rsidRPr="00C16BB1">
        <w:rPr>
          <w:rFonts w:cs="Arial"/>
          <w:szCs w:val="22"/>
        </w:rPr>
        <w:t>Establishing requirements for encryption of data in transit;</w:t>
      </w:r>
    </w:p>
    <w:p w14:paraId="129DF82D" w14:textId="77777777" w:rsidR="006802D4" w:rsidRPr="00C16BB1" w:rsidRDefault="006802D4" w:rsidP="00CB45CF">
      <w:pPr>
        <w:pStyle w:val="ListParagraph"/>
        <w:numPr>
          <w:ilvl w:val="0"/>
          <w:numId w:val="57"/>
        </w:numPr>
        <w:ind w:left="720"/>
        <w:rPr>
          <w:rFonts w:cs="Arial"/>
          <w:szCs w:val="22"/>
        </w:rPr>
      </w:pPr>
      <w:r w:rsidRPr="00C16BB1">
        <w:rPr>
          <w:rFonts w:cs="Arial"/>
          <w:szCs w:val="22"/>
        </w:rPr>
        <w:t>Establishing requirements for encryption of data at rest; and</w:t>
      </w:r>
    </w:p>
    <w:p w14:paraId="5146948A" w14:textId="2E47E8F9" w:rsidR="006802D4" w:rsidRDefault="006802D4" w:rsidP="00CB45CF">
      <w:pPr>
        <w:pStyle w:val="ListParagraph"/>
        <w:numPr>
          <w:ilvl w:val="0"/>
          <w:numId w:val="57"/>
        </w:numPr>
        <w:ind w:left="720"/>
        <w:contextualSpacing/>
        <w:rPr>
          <w:rFonts w:cs="Arial"/>
          <w:szCs w:val="22"/>
        </w:rPr>
      </w:pPr>
      <w:r w:rsidRPr="00C16BB1">
        <w:rPr>
          <w:rFonts w:cs="Arial"/>
          <w:szCs w:val="22"/>
        </w:rPr>
        <w:t>Implementing cryptographic key management processes and controls.</w:t>
      </w:r>
    </w:p>
    <w:p w14:paraId="17C173F2" w14:textId="77777777" w:rsidR="00672993" w:rsidRPr="00C16BB1" w:rsidRDefault="00672993" w:rsidP="00672993">
      <w:pPr>
        <w:pStyle w:val="ListParagraph"/>
        <w:contextualSpacing/>
        <w:rPr>
          <w:rFonts w:cs="Arial"/>
          <w:szCs w:val="22"/>
        </w:rPr>
      </w:pPr>
    </w:p>
    <w:p w14:paraId="46B9B0E8" w14:textId="77777777" w:rsidR="006802D4" w:rsidRPr="00082130" w:rsidRDefault="006802D4" w:rsidP="00CB45CF">
      <w:pPr>
        <w:pStyle w:val="Heading3"/>
        <w:numPr>
          <w:ilvl w:val="2"/>
          <w:numId w:val="91"/>
        </w:numPr>
        <w:ind w:left="720"/>
      </w:pPr>
      <w:bookmarkStart w:id="596" w:name="_Toc21352795"/>
      <w:bookmarkStart w:id="597" w:name="_Toc94092034"/>
      <w:bookmarkStart w:id="598" w:name="_Toc525032134"/>
      <w:r w:rsidRPr="00082130">
        <w:t>Access Management</w:t>
      </w:r>
      <w:bookmarkEnd w:id="596"/>
      <w:bookmarkEnd w:id="597"/>
      <w:r w:rsidRPr="00082130">
        <w:t xml:space="preserve"> </w:t>
      </w:r>
      <w:bookmarkEnd w:id="598"/>
    </w:p>
    <w:p w14:paraId="5CC491B7" w14:textId="77777777" w:rsidR="006802D4" w:rsidRDefault="006802D4" w:rsidP="006802D4">
      <w:pPr>
        <w:rPr>
          <w:rFonts w:cs="Arial"/>
          <w:szCs w:val="22"/>
        </w:rPr>
      </w:pPr>
    </w:p>
    <w:p w14:paraId="7C1706B9" w14:textId="77777777" w:rsidR="006802D4" w:rsidRPr="00061406" w:rsidRDefault="006802D4" w:rsidP="006802D4">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and ensure appropriate mechanisms are provided for the control, administration, and tracking of access to, and the use of, the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systems</w:t>
      </w:r>
      <w:r>
        <w:rPr>
          <w:rFonts w:cs="Arial"/>
          <w:szCs w:val="22"/>
        </w:rPr>
        <w:t xml:space="preserve"> that contain or could be used to access State data</w:t>
      </w:r>
      <w:r w:rsidRPr="00061406">
        <w:rPr>
          <w:rFonts w:cs="Arial"/>
          <w:szCs w:val="22"/>
        </w:rPr>
        <w:t xml:space="preserve">. Access management </w:t>
      </w:r>
      <w:r>
        <w:rPr>
          <w:rFonts w:cs="Arial"/>
          <w:szCs w:val="22"/>
        </w:rPr>
        <w:t xml:space="preserve">plan shall </w:t>
      </w:r>
      <w:r w:rsidRPr="00061406">
        <w:rPr>
          <w:rFonts w:cs="Arial"/>
          <w:szCs w:val="22"/>
        </w:rPr>
        <w:t>include</w:t>
      </w:r>
      <w:r>
        <w:rPr>
          <w:rFonts w:cs="Arial"/>
          <w:szCs w:val="22"/>
        </w:rPr>
        <w:t xml:space="preserve"> the following features:</w:t>
      </w:r>
      <w:r w:rsidRPr="00061406">
        <w:rPr>
          <w:rFonts w:cs="Arial"/>
          <w:szCs w:val="22"/>
        </w:rPr>
        <w:t xml:space="preserve"> </w:t>
      </w:r>
    </w:p>
    <w:p w14:paraId="1A69E0F8" w14:textId="77777777" w:rsidR="006802D4" w:rsidRPr="00C16BB1" w:rsidRDefault="006802D4" w:rsidP="006802D4">
      <w:pPr>
        <w:pStyle w:val="ListParagraph"/>
        <w:rPr>
          <w:rFonts w:cs="Arial"/>
          <w:szCs w:val="22"/>
        </w:rPr>
      </w:pPr>
    </w:p>
    <w:p w14:paraId="6AE84403" w14:textId="77777777" w:rsidR="006802D4" w:rsidRPr="00C16BB1" w:rsidRDefault="006802D4" w:rsidP="00CB45CF">
      <w:pPr>
        <w:pStyle w:val="ListParagraph"/>
        <w:numPr>
          <w:ilvl w:val="0"/>
          <w:numId w:val="56"/>
        </w:numPr>
        <w:ind w:left="720"/>
        <w:rPr>
          <w:rFonts w:cs="Arial"/>
          <w:szCs w:val="22"/>
        </w:rPr>
      </w:pPr>
      <w:r w:rsidRPr="00C16BB1">
        <w:rPr>
          <w:rFonts w:cs="Arial"/>
          <w:szCs w:val="22"/>
        </w:rPr>
        <w:t>Ensur</w:t>
      </w:r>
      <w:r>
        <w:rPr>
          <w:rFonts w:cs="Arial"/>
          <w:szCs w:val="22"/>
        </w:rPr>
        <w:t>e</w:t>
      </w:r>
      <w:r w:rsidRPr="00C16BB1">
        <w:rPr>
          <w:rFonts w:cs="Arial"/>
          <w:szCs w:val="22"/>
        </w:rPr>
        <w:t xml:space="preserv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B861096" w14:textId="77777777" w:rsidR="006802D4" w:rsidRPr="00C16BB1" w:rsidRDefault="006802D4" w:rsidP="00CB45CF">
      <w:pPr>
        <w:pStyle w:val="ListParagraph"/>
        <w:numPr>
          <w:ilvl w:val="0"/>
          <w:numId w:val="56"/>
        </w:numPr>
        <w:ind w:left="720"/>
        <w:rPr>
          <w:rFonts w:cs="Arial"/>
          <w:szCs w:val="22"/>
        </w:rPr>
      </w:pPr>
      <w:r w:rsidRPr="00C16BB1">
        <w:rPr>
          <w:rFonts w:cs="Arial"/>
          <w:szCs w:val="22"/>
        </w:rPr>
        <w:t>Implement account management processes for registration, updates, changes and de-provisioning of system access;</w:t>
      </w:r>
    </w:p>
    <w:p w14:paraId="1137411B" w14:textId="77777777" w:rsidR="006802D4" w:rsidRPr="00C16BB1" w:rsidRDefault="006802D4" w:rsidP="00CB45CF">
      <w:pPr>
        <w:pStyle w:val="ListParagraph"/>
        <w:numPr>
          <w:ilvl w:val="0"/>
          <w:numId w:val="56"/>
        </w:numPr>
        <w:ind w:left="720"/>
        <w:rPr>
          <w:rFonts w:cs="Arial"/>
          <w:szCs w:val="22"/>
        </w:rPr>
      </w:pPr>
      <w:r w:rsidRPr="00C16BB1">
        <w:rPr>
          <w:rFonts w:cs="Arial"/>
          <w:szCs w:val="22"/>
        </w:rPr>
        <w:lastRenderedPageBreak/>
        <w:t>Apply the principles of least privilege when provisioning access to organizational assets;</w:t>
      </w:r>
    </w:p>
    <w:p w14:paraId="0FC970F8" w14:textId="77777777" w:rsidR="006802D4" w:rsidRPr="00C16BB1" w:rsidRDefault="006802D4" w:rsidP="00CB45CF">
      <w:pPr>
        <w:pStyle w:val="ListParagraph"/>
        <w:numPr>
          <w:ilvl w:val="0"/>
          <w:numId w:val="56"/>
        </w:numPr>
        <w:ind w:left="720"/>
        <w:rPr>
          <w:rFonts w:cs="Arial"/>
          <w:szCs w:val="22"/>
        </w:rPr>
      </w:pPr>
      <w:r w:rsidRPr="00C16BB1">
        <w:rPr>
          <w:rFonts w:cs="Arial"/>
          <w:szCs w:val="22"/>
        </w:rPr>
        <w:t>Provision access according to an individual’s role and business requirements for such access;</w:t>
      </w:r>
    </w:p>
    <w:p w14:paraId="3DFF8A7F" w14:textId="77777777" w:rsidR="006802D4" w:rsidRPr="00C16BB1" w:rsidRDefault="006802D4" w:rsidP="00CB45CF">
      <w:pPr>
        <w:pStyle w:val="ListParagraph"/>
        <w:numPr>
          <w:ilvl w:val="0"/>
          <w:numId w:val="56"/>
        </w:numPr>
        <w:ind w:left="720"/>
        <w:rPr>
          <w:rFonts w:cs="Arial"/>
          <w:szCs w:val="22"/>
        </w:rPr>
      </w:pPr>
      <w:r w:rsidRPr="00C16BB1">
        <w:rPr>
          <w:rFonts w:cs="Arial"/>
          <w:szCs w:val="22"/>
        </w:rPr>
        <w:t xml:space="preserve">Implement the concept of segregation of duties by disseminating tasks and associated privileges for specific sensitive duties among multiple people; </w:t>
      </w:r>
    </w:p>
    <w:p w14:paraId="0F711104" w14:textId="77777777" w:rsidR="006802D4" w:rsidRPr="00C16BB1" w:rsidRDefault="006802D4" w:rsidP="00CB45CF">
      <w:pPr>
        <w:pStyle w:val="ListParagraph"/>
        <w:numPr>
          <w:ilvl w:val="0"/>
          <w:numId w:val="56"/>
        </w:numPr>
        <w:ind w:left="720"/>
        <w:contextualSpacing/>
        <w:rPr>
          <w:rFonts w:cs="Arial"/>
          <w:szCs w:val="22"/>
        </w:rPr>
      </w:pPr>
      <w:r w:rsidRPr="00C16BB1">
        <w:rPr>
          <w:rFonts w:cs="Arial"/>
          <w:szCs w:val="22"/>
        </w:rPr>
        <w:t>Conduct periodic reviews of access authorizations and controls.</w:t>
      </w:r>
    </w:p>
    <w:p w14:paraId="7FA688FC" w14:textId="77777777" w:rsidR="006802D4" w:rsidRPr="00061406" w:rsidRDefault="006802D4" w:rsidP="006802D4">
      <w:bookmarkStart w:id="599" w:name="_Toc525032135"/>
    </w:p>
    <w:p w14:paraId="32E23724" w14:textId="77777777" w:rsidR="006802D4" w:rsidRDefault="006802D4" w:rsidP="00CB45CF">
      <w:pPr>
        <w:pStyle w:val="Heading3"/>
        <w:numPr>
          <w:ilvl w:val="2"/>
          <w:numId w:val="91"/>
        </w:numPr>
        <w:ind w:left="720"/>
      </w:pPr>
      <w:bookmarkStart w:id="600" w:name="_Toc21352796"/>
      <w:bookmarkStart w:id="601" w:name="_Toc94092035"/>
      <w:r w:rsidRPr="00061406">
        <w:t>Identity and Authentication</w:t>
      </w:r>
      <w:bookmarkEnd w:id="600"/>
      <w:bookmarkEnd w:id="601"/>
      <w:r w:rsidRPr="00061406">
        <w:t xml:space="preserve"> </w:t>
      </w:r>
      <w:bookmarkEnd w:id="599"/>
    </w:p>
    <w:p w14:paraId="2B6A22D7" w14:textId="77777777" w:rsidR="006802D4" w:rsidRDefault="006802D4" w:rsidP="006802D4">
      <w:pPr>
        <w:rPr>
          <w:rFonts w:cs="Arial"/>
          <w:szCs w:val="22"/>
        </w:rPr>
      </w:pPr>
    </w:p>
    <w:p w14:paraId="21C765E1" w14:textId="77777777" w:rsidR="006802D4" w:rsidRPr="00061406" w:rsidRDefault="006802D4" w:rsidP="006802D4">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procedures and implement identification, authorization, and authentication controls to ensure only authorized individuals, systems, and processes can access the</w:t>
      </w:r>
      <w:r>
        <w:rPr>
          <w:rFonts w:cs="Arial"/>
          <w:szCs w:val="22"/>
        </w:rPr>
        <w:t xml:space="preserve"> State’s information and</w:t>
      </w:r>
      <w:r w:rsidRPr="00061406">
        <w:rPr>
          <w:rFonts w:cs="Arial"/>
          <w:szCs w:val="22"/>
        </w:rPr>
        <w:t xml:space="preserv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and information systems. Identity and authentication provides a level of assurance that individuals who log into a system are who they say they are.  Identity and authentication controls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799C1F0F" w14:textId="77777777" w:rsidR="006802D4" w:rsidRPr="00C16BB1" w:rsidRDefault="006802D4" w:rsidP="006802D4">
      <w:pPr>
        <w:pStyle w:val="ListParagraph"/>
        <w:rPr>
          <w:rFonts w:cs="Arial"/>
          <w:szCs w:val="22"/>
        </w:rPr>
      </w:pPr>
    </w:p>
    <w:p w14:paraId="756076BC" w14:textId="77777777" w:rsidR="006802D4" w:rsidRPr="00C16BB1" w:rsidRDefault="006802D4" w:rsidP="00CB45CF">
      <w:pPr>
        <w:pStyle w:val="ListParagraph"/>
        <w:numPr>
          <w:ilvl w:val="0"/>
          <w:numId w:val="55"/>
        </w:numPr>
        <w:ind w:left="720"/>
        <w:rPr>
          <w:rFonts w:cs="Arial"/>
          <w:szCs w:val="22"/>
        </w:rPr>
      </w:pPr>
      <w:r w:rsidRPr="00C16BB1">
        <w:rPr>
          <w:rFonts w:cs="Arial"/>
          <w:szCs w:val="22"/>
        </w:rPr>
        <w:t>Establishing and managing unique identifiers (e.g. User-IDs) and secure authenticators (e.g. passwords, biometrics, personal identification numbers, etc.) to support nonrepudiation of activities by users or processes; and</w:t>
      </w:r>
    </w:p>
    <w:p w14:paraId="10B806E8" w14:textId="77777777" w:rsidR="006802D4" w:rsidRPr="00C16BB1" w:rsidRDefault="006802D4" w:rsidP="00CB45CF">
      <w:pPr>
        <w:pStyle w:val="ListParagraph"/>
        <w:numPr>
          <w:ilvl w:val="0"/>
          <w:numId w:val="55"/>
        </w:numPr>
        <w:ind w:left="720"/>
        <w:rPr>
          <w:rFonts w:cs="Arial"/>
          <w:szCs w:val="22"/>
        </w:rPr>
      </w:pPr>
      <w:r w:rsidRPr="00C16BB1">
        <w:rPr>
          <w:rFonts w:cs="Arial"/>
          <w:szCs w:val="22"/>
        </w:rPr>
        <w:t>Implementing multi-factor authentication (MFA) requirements for access to sensitive and critical systems, and for remote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w:t>
      </w:r>
    </w:p>
    <w:p w14:paraId="7EEDA873" w14:textId="77777777" w:rsidR="006802D4" w:rsidRPr="00C16BB1" w:rsidRDefault="006802D4" w:rsidP="006802D4">
      <w:pPr>
        <w:rPr>
          <w:rFonts w:cs="Arial"/>
          <w:szCs w:val="22"/>
        </w:rPr>
      </w:pPr>
    </w:p>
    <w:p w14:paraId="7E64507D" w14:textId="77777777" w:rsidR="006802D4" w:rsidRDefault="006802D4" w:rsidP="00CB45CF">
      <w:pPr>
        <w:pStyle w:val="Heading3"/>
        <w:numPr>
          <w:ilvl w:val="2"/>
          <w:numId w:val="91"/>
        </w:numPr>
        <w:ind w:left="720"/>
      </w:pPr>
      <w:bookmarkStart w:id="602" w:name="_Toc21352797"/>
      <w:bookmarkStart w:id="603" w:name="_Toc94092036"/>
      <w:bookmarkStart w:id="604" w:name="_Toc525032136"/>
      <w:r w:rsidRPr="00061406">
        <w:t>Remote Access</w:t>
      </w:r>
      <w:bookmarkEnd w:id="602"/>
      <w:bookmarkEnd w:id="603"/>
      <w:r w:rsidRPr="00061406">
        <w:t xml:space="preserve"> </w:t>
      </w:r>
      <w:bookmarkEnd w:id="604"/>
    </w:p>
    <w:p w14:paraId="6970D068" w14:textId="77777777" w:rsidR="006802D4" w:rsidRPr="001A62D5" w:rsidRDefault="006802D4" w:rsidP="006802D4"/>
    <w:p w14:paraId="27F80F82" w14:textId="77777777" w:rsidR="006802D4" w:rsidRPr="001A62D5" w:rsidRDefault="006802D4" w:rsidP="006802D4">
      <w:pPr>
        <w:rPr>
          <w:rFonts w:cs="Arial"/>
          <w:szCs w:val="22"/>
        </w:rPr>
      </w:pPr>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14:paraId="7277AD04" w14:textId="77777777" w:rsidR="006802D4" w:rsidRPr="00C16BB1" w:rsidRDefault="006802D4" w:rsidP="006802D4">
      <w:pPr>
        <w:pStyle w:val="ListParagraph"/>
        <w:rPr>
          <w:rFonts w:cs="Arial"/>
          <w:szCs w:val="22"/>
        </w:rPr>
      </w:pPr>
    </w:p>
    <w:p w14:paraId="74355488" w14:textId="77777777" w:rsidR="006802D4" w:rsidRPr="00C16BB1" w:rsidRDefault="03C549A6" w:rsidP="00CB45CF">
      <w:pPr>
        <w:pStyle w:val="ListParagraph"/>
        <w:numPr>
          <w:ilvl w:val="0"/>
          <w:numId w:val="54"/>
        </w:numPr>
        <w:ind w:left="720"/>
        <w:rPr>
          <w:rFonts w:cs="Arial"/>
        </w:rPr>
      </w:pPr>
      <w:r w:rsidRPr="4024394E">
        <w:rPr>
          <w:rFonts w:cs="Arial"/>
        </w:rPr>
        <w:t>Establishing centralized management of the Vendor’s {Contractor’s} remote access infrastructure;</w:t>
      </w:r>
    </w:p>
    <w:p w14:paraId="3CF8DCC4" w14:textId="77777777" w:rsidR="006802D4" w:rsidRPr="00C16BB1" w:rsidRDefault="03C549A6" w:rsidP="00CB45CF">
      <w:pPr>
        <w:pStyle w:val="ListParagraph"/>
        <w:numPr>
          <w:ilvl w:val="0"/>
          <w:numId w:val="54"/>
        </w:numPr>
        <w:ind w:left="720"/>
        <w:rPr>
          <w:rFonts w:cs="Arial"/>
        </w:rPr>
      </w:pPr>
      <w:r w:rsidRPr="4024394E">
        <w:rPr>
          <w:rFonts w:cs="Arial"/>
        </w:rPr>
        <w:t>Implementing technical security controls (e.g. encryption, multi-factor authentication, IP whitelisting, geo-fencing); and</w:t>
      </w:r>
    </w:p>
    <w:p w14:paraId="323A32AE" w14:textId="361440EF" w:rsidR="006802D4" w:rsidRDefault="03C549A6" w:rsidP="00CB45CF">
      <w:pPr>
        <w:pStyle w:val="ListParagraph"/>
        <w:numPr>
          <w:ilvl w:val="0"/>
          <w:numId w:val="54"/>
        </w:numPr>
        <w:ind w:left="720"/>
        <w:contextualSpacing/>
        <w:rPr>
          <w:rFonts w:cs="Arial"/>
        </w:rPr>
      </w:pPr>
      <w:r w:rsidRPr="4024394E">
        <w:rPr>
          <w:rFonts w:cs="Arial"/>
        </w:rPr>
        <w:t>Training users in regard to information security risks and best practices related remote access use.</w:t>
      </w:r>
    </w:p>
    <w:p w14:paraId="420BDA54" w14:textId="77777777" w:rsidR="00672993" w:rsidRPr="00C16BB1" w:rsidRDefault="00672993" w:rsidP="00672993">
      <w:pPr>
        <w:pStyle w:val="ListParagraph"/>
        <w:contextualSpacing/>
        <w:rPr>
          <w:rFonts w:cs="Arial"/>
        </w:rPr>
      </w:pPr>
    </w:p>
    <w:p w14:paraId="7319099C" w14:textId="77777777" w:rsidR="006802D4" w:rsidRDefault="006802D4" w:rsidP="00CB45CF">
      <w:pPr>
        <w:pStyle w:val="Heading3"/>
        <w:numPr>
          <w:ilvl w:val="2"/>
          <w:numId w:val="91"/>
        </w:numPr>
        <w:ind w:left="720"/>
      </w:pPr>
      <w:bookmarkStart w:id="605" w:name="_Toc21352798"/>
      <w:bookmarkStart w:id="606" w:name="_Toc94092037"/>
      <w:bookmarkStart w:id="607" w:name="_Toc525032137"/>
      <w:r w:rsidRPr="00A01881">
        <w:t>Security Engineering and Architecture</w:t>
      </w:r>
      <w:bookmarkEnd w:id="605"/>
      <w:bookmarkEnd w:id="606"/>
      <w:r w:rsidRPr="00A01881">
        <w:t xml:space="preserve"> </w:t>
      </w:r>
      <w:bookmarkEnd w:id="607"/>
    </w:p>
    <w:p w14:paraId="229291CC" w14:textId="77777777" w:rsidR="006802D4" w:rsidRPr="00AC1B1E" w:rsidRDefault="006802D4" w:rsidP="006802D4"/>
    <w:p w14:paraId="6BEFF6C7" w14:textId="77777777" w:rsidR="006802D4" w:rsidRPr="00061406" w:rsidRDefault="006802D4" w:rsidP="006802D4">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security engineering and architecture principles for all information technology assets, </w:t>
      </w:r>
      <w:r>
        <w:rPr>
          <w:rFonts w:cs="Arial"/>
          <w:szCs w:val="22"/>
        </w:rPr>
        <w:t xml:space="preserve">and </w:t>
      </w:r>
      <w:r w:rsidRPr="00061406">
        <w:rPr>
          <w:rFonts w:cs="Arial"/>
          <w:szCs w:val="22"/>
        </w:rPr>
        <w:t>such</w:t>
      </w:r>
      <w:r>
        <w:rPr>
          <w:rFonts w:cs="Arial"/>
          <w:szCs w:val="22"/>
        </w:rPr>
        <w:t xml:space="preserve"> principles shall</w:t>
      </w:r>
      <w:r w:rsidRPr="00061406">
        <w:rPr>
          <w:rFonts w:cs="Arial"/>
          <w:szCs w:val="22"/>
        </w:rPr>
        <w:t xml:space="preserve"> incorporate industry recognized leading security practices and </w:t>
      </w:r>
      <w:r>
        <w:rPr>
          <w:rFonts w:cs="Arial"/>
          <w:szCs w:val="22"/>
        </w:rPr>
        <w:t xml:space="preserve">sufficiently </w:t>
      </w:r>
      <w:r w:rsidRPr="00061406">
        <w:rPr>
          <w:rFonts w:cs="Arial"/>
          <w:szCs w:val="22"/>
        </w:rPr>
        <w:t xml:space="preserve">address applicable statutory and regulatory obligations. Applying security engineering and architecture principles </w:t>
      </w:r>
      <w:r>
        <w:rPr>
          <w:rFonts w:cs="Arial"/>
          <w:szCs w:val="22"/>
        </w:rPr>
        <w:t xml:space="preserve">shall </w:t>
      </w:r>
      <w:r w:rsidRPr="00061406">
        <w:rPr>
          <w:rFonts w:cs="Arial"/>
          <w:szCs w:val="22"/>
        </w:rPr>
        <w:t>include</w:t>
      </w:r>
      <w:r>
        <w:rPr>
          <w:rFonts w:cs="Arial"/>
          <w:szCs w:val="22"/>
        </w:rPr>
        <w:t>:</w:t>
      </w:r>
    </w:p>
    <w:p w14:paraId="6FDB2EEB" w14:textId="77777777" w:rsidR="006802D4" w:rsidRPr="00C16BB1" w:rsidRDefault="006802D4" w:rsidP="006802D4">
      <w:pPr>
        <w:pStyle w:val="ListParagraph"/>
        <w:rPr>
          <w:rFonts w:cs="Arial"/>
          <w:szCs w:val="22"/>
        </w:rPr>
      </w:pPr>
    </w:p>
    <w:p w14:paraId="46A3ECAD" w14:textId="77777777" w:rsidR="006802D4" w:rsidRPr="00C16BB1" w:rsidRDefault="006802D4" w:rsidP="00CB45CF">
      <w:pPr>
        <w:pStyle w:val="ListParagraph"/>
        <w:numPr>
          <w:ilvl w:val="0"/>
          <w:numId w:val="53"/>
        </w:numPr>
        <w:ind w:left="720"/>
        <w:rPr>
          <w:rFonts w:cs="Arial"/>
          <w:szCs w:val="22"/>
        </w:rPr>
      </w:pPr>
      <w:r w:rsidRPr="00C16BB1">
        <w:rPr>
          <w:rFonts w:cs="Arial"/>
          <w:szCs w:val="22"/>
        </w:rPr>
        <w:t xml:space="preserve">Implementing configuration standards that are consistent with industry-accepted system hardening standards and address known security vulnerabilities for all system components; </w:t>
      </w:r>
    </w:p>
    <w:p w14:paraId="19BB73B4" w14:textId="77777777" w:rsidR="006802D4" w:rsidRPr="00C16BB1" w:rsidRDefault="006802D4" w:rsidP="00CB45CF">
      <w:pPr>
        <w:pStyle w:val="ListParagraph"/>
        <w:numPr>
          <w:ilvl w:val="0"/>
          <w:numId w:val="53"/>
        </w:numPr>
        <w:ind w:left="720"/>
        <w:rPr>
          <w:rFonts w:cs="Arial"/>
          <w:szCs w:val="22"/>
        </w:rPr>
      </w:pPr>
      <w:r w:rsidRPr="00C16BB1">
        <w:rPr>
          <w:rFonts w:cs="Arial"/>
          <w:szCs w:val="22"/>
        </w:rPr>
        <w:t xml:space="preserve">Establishing a defense in-depth security posture that includes layered technical, administrative, and physical controls; </w:t>
      </w:r>
    </w:p>
    <w:p w14:paraId="47528579" w14:textId="77777777" w:rsidR="006802D4" w:rsidRPr="00C16BB1" w:rsidRDefault="006802D4" w:rsidP="00CB45CF">
      <w:pPr>
        <w:pStyle w:val="ListParagraph"/>
        <w:numPr>
          <w:ilvl w:val="0"/>
          <w:numId w:val="53"/>
        </w:numPr>
        <w:tabs>
          <w:tab w:val="left" w:pos="360"/>
          <w:tab w:val="left" w:pos="720"/>
          <w:tab w:val="left" w:pos="1080"/>
        </w:tabs>
        <w:ind w:left="720"/>
        <w:rPr>
          <w:rFonts w:cs="Arial"/>
          <w:szCs w:val="22"/>
        </w:rPr>
      </w:pPr>
      <w:r w:rsidRPr="00C16BB1">
        <w:rPr>
          <w:rFonts w:cs="Arial"/>
          <w:szCs w:val="22"/>
        </w:rPr>
        <w:t xml:space="preserve">Incorporating security requirements into the systems throughout their life cycles; </w:t>
      </w:r>
    </w:p>
    <w:p w14:paraId="43D75EEE" w14:textId="77777777" w:rsidR="006802D4" w:rsidRPr="00C16BB1" w:rsidRDefault="006802D4" w:rsidP="00CB45CF">
      <w:pPr>
        <w:pStyle w:val="ListParagraph"/>
        <w:numPr>
          <w:ilvl w:val="0"/>
          <w:numId w:val="53"/>
        </w:numPr>
        <w:tabs>
          <w:tab w:val="left" w:pos="360"/>
          <w:tab w:val="left" w:pos="720"/>
          <w:tab w:val="left" w:pos="1080"/>
        </w:tabs>
        <w:ind w:left="720"/>
        <w:rPr>
          <w:rFonts w:cs="Arial"/>
          <w:szCs w:val="22"/>
        </w:rPr>
      </w:pPr>
      <w:r w:rsidRPr="00C16BB1">
        <w:rPr>
          <w:rFonts w:cs="Arial"/>
          <w:szCs w:val="22"/>
        </w:rPr>
        <w:t xml:space="preserve">Delineating physical and logical security boundaries; </w:t>
      </w:r>
    </w:p>
    <w:p w14:paraId="3861A07C" w14:textId="77777777" w:rsidR="006802D4" w:rsidRPr="00C16BB1" w:rsidRDefault="006802D4" w:rsidP="00CB45CF">
      <w:pPr>
        <w:pStyle w:val="ListParagraph"/>
        <w:numPr>
          <w:ilvl w:val="0"/>
          <w:numId w:val="53"/>
        </w:numPr>
        <w:tabs>
          <w:tab w:val="left" w:pos="360"/>
          <w:tab w:val="left" w:pos="720"/>
          <w:tab w:val="left" w:pos="1080"/>
        </w:tabs>
        <w:ind w:left="720"/>
        <w:rPr>
          <w:rFonts w:cs="Arial"/>
          <w:szCs w:val="22"/>
        </w:rPr>
      </w:pPr>
      <w:r w:rsidRPr="00C16BB1">
        <w:rPr>
          <w:rFonts w:cs="Arial"/>
          <w:szCs w:val="22"/>
        </w:rPr>
        <w:t xml:space="preserve">Tailoring security controls to meet organizational and operational needs; </w:t>
      </w:r>
    </w:p>
    <w:p w14:paraId="14568E97" w14:textId="77777777" w:rsidR="006802D4" w:rsidRPr="00C16BB1" w:rsidRDefault="006802D4" w:rsidP="00CB45CF">
      <w:pPr>
        <w:pStyle w:val="ListParagraph"/>
        <w:numPr>
          <w:ilvl w:val="0"/>
          <w:numId w:val="53"/>
        </w:numPr>
        <w:tabs>
          <w:tab w:val="left" w:pos="360"/>
          <w:tab w:val="left" w:pos="720"/>
          <w:tab w:val="left" w:pos="1080"/>
        </w:tabs>
        <w:ind w:left="720"/>
        <w:rPr>
          <w:rFonts w:cs="Arial"/>
          <w:szCs w:val="22"/>
        </w:rPr>
      </w:pPr>
      <w:r w:rsidRPr="00C16BB1">
        <w:rPr>
          <w:rFonts w:cs="Arial"/>
          <w:szCs w:val="22"/>
        </w:rPr>
        <w:t xml:space="preserve">Performing threat modeling to identify use cases, threat agents, attack vectors, and attack patterns as well as compensating controls and design patterns needed to mitigate risk;  </w:t>
      </w:r>
    </w:p>
    <w:p w14:paraId="57A8ECA7" w14:textId="77777777" w:rsidR="006802D4" w:rsidRPr="00C16BB1" w:rsidRDefault="006802D4" w:rsidP="00CB45CF">
      <w:pPr>
        <w:pStyle w:val="ListParagraph"/>
        <w:numPr>
          <w:ilvl w:val="0"/>
          <w:numId w:val="53"/>
        </w:numPr>
        <w:ind w:left="720"/>
        <w:rPr>
          <w:rFonts w:cs="Arial"/>
          <w:szCs w:val="22"/>
        </w:rPr>
      </w:pPr>
      <w:r w:rsidRPr="00C16BB1">
        <w:rPr>
          <w:rFonts w:cs="Arial"/>
          <w:szCs w:val="22"/>
        </w:rPr>
        <w:t xml:space="preserve">Implementing controls and procedures to ensure critical systems fail-secure and fail-safe in known states; and </w:t>
      </w:r>
    </w:p>
    <w:p w14:paraId="068BAC8C" w14:textId="70E1EC9F" w:rsidR="006802D4" w:rsidRDefault="006802D4" w:rsidP="00CB45CF">
      <w:pPr>
        <w:pStyle w:val="ListParagraph"/>
        <w:numPr>
          <w:ilvl w:val="0"/>
          <w:numId w:val="53"/>
        </w:numPr>
        <w:ind w:left="720"/>
        <w:rPr>
          <w:rFonts w:cs="Arial"/>
          <w:szCs w:val="22"/>
        </w:rPr>
      </w:pPr>
      <w:r w:rsidRPr="00C16BB1">
        <w:rPr>
          <w:rFonts w:cs="Arial"/>
          <w:szCs w:val="22"/>
        </w:rPr>
        <w:t>Ensuring information system clock synchronization.</w:t>
      </w:r>
    </w:p>
    <w:p w14:paraId="263F9583" w14:textId="77777777" w:rsidR="00672993" w:rsidRDefault="00672993" w:rsidP="00672993">
      <w:pPr>
        <w:pStyle w:val="ListParagraph"/>
        <w:rPr>
          <w:rFonts w:cs="Arial"/>
          <w:szCs w:val="22"/>
        </w:rPr>
      </w:pPr>
    </w:p>
    <w:p w14:paraId="09D8ED8D" w14:textId="77777777" w:rsidR="006802D4" w:rsidRPr="00082130" w:rsidRDefault="006802D4" w:rsidP="00CB45CF">
      <w:pPr>
        <w:pStyle w:val="Heading3"/>
        <w:numPr>
          <w:ilvl w:val="2"/>
          <w:numId w:val="91"/>
        </w:numPr>
        <w:ind w:left="720"/>
      </w:pPr>
      <w:bookmarkStart w:id="608" w:name="_Toc21352799"/>
      <w:bookmarkStart w:id="609" w:name="_Toc94092038"/>
      <w:bookmarkStart w:id="610" w:name="_Toc525032138"/>
      <w:r w:rsidRPr="00082130">
        <w:lastRenderedPageBreak/>
        <w:t>Configuration Management</w:t>
      </w:r>
      <w:bookmarkEnd w:id="608"/>
      <w:bookmarkEnd w:id="609"/>
      <w:r w:rsidRPr="00082130">
        <w:t xml:space="preserve"> </w:t>
      </w:r>
      <w:bookmarkEnd w:id="610"/>
    </w:p>
    <w:p w14:paraId="621DE588" w14:textId="77777777" w:rsidR="006802D4" w:rsidRDefault="006802D4" w:rsidP="006802D4">
      <w:pPr>
        <w:rPr>
          <w:rFonts w:cs="Arial"/>
          <w:szCs w:val="22"/>
        </w:rPr>
      </w:pPr>
    </w:p>
    <w:p w14:paraId="2FFB6BCC" w14:textId="77777777" w:rsidR="006802D4" w:rsidRPr="00061406" w:rsidRDefault="006802D4" w:rsidP="006802D4">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baseline configuration settings are established and maintained in order to protect the confidentiality, integrity, and availability of all information technology assets. Secure configuration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5B633F55" w14:textId="77777777" w:rsidR="006802D4" w:rsidRPr="00C16BB1" w:rsidRDefault="006802D4" w:rsidP="006802D4">
      <w:pPr>
        <w:pStyle w:val="ListParagraph"/>
        <w:rPr>
          <w:rFonts w:cs="Arial"/>
          <w:szCs w:val="22"/>
        </w:rPr>
      </w:pPr>
    </w:p>
    <w:p w14:paraId="09819200" w14:textId="77777777" w:rsidR="006802D4" w:rsidRPr="00C16BB1" w:rsidRDefault="006802D4" w:rsidP="00CB45CF">
      <w:pPr>
        <w:pStyle w:val="ListParagraph"/>
        <w:numPr>
          <w:ilvl w:val="0"/>
          <w:numId w:val="52"/>
        </w:numPr>
        <w:ind w:left="720"/>
        <w:rPr>
          <w:rFonts w:cs="Arial"/>
          <w:szCs w:val="22"/>
        </w:rPr>
      </w:pPr>
      <w:r w:rsidRPr="00C16BB1">
        <w:rPr>
          <w:rFonts w:cs="Arial"/>
          <w:szCs w:val="22"/>
        </w:rPr>
        <w:t xml:space="preserve">Hardening systems through baseline configurations; </w:t>
      </w:r>
      <w:r>
        <w:rPr>
          <w:rFonts w:cs="Arial"/>
          <w:szCs w:val="22"/>
        </w:rPr>
        <w:t>and</w:t>
      </w:r>
    </w:p>
    <w:p w14:paraId="4ACAAF9D" w14:textId="037BC4CC" w:rsidR="006802D4" w:rsidRDefault="006802D4" w:rsidP="00CB45CF">
      <w:pPr>
        <w:pStyle w:val="ListParagraph"/>
        <w:numPr>
          <w:ilvl w:val="0"/>
          <w:numId w:val="52"/>
        </w:numPr>
        <w:ind w:left="720"/>
        <w:rPr>
          <w:rFonts w:cs="Arial"/>
          <w:szCs w:val="22"/>
        </w:rPr>
      </w:pPr>
      <w:r w:rsidRPr="00C16BB1">
        <w:rPr>
          <w:rFonts w:cs="Arial"/>
          <w:szCs w:val="22"/>
        </w:rPr>
        <w:t xml:space="preserve">Configuring systems in accordance with the principle of least privilege to ensure processes operate at privilege levels no higher than necessary to accomplish required functions. </w:t>
      </w:r>
    </w:p>
    <w:p w14:paraId="3E398919" w14:textId="2187F02B" w:rsidR="00672993" w:rsidRDefault="00672993" w:rsidP="00672993">
      <w:pPr>
        <w:pStyle w:val="ListParagraph"/>
        <w:rPr>
          <w:rFonts w:cs="Arial"/>
          <w:szCs w:val="22"/>
        </w:rPr>
      </w:pPr>
    </w:p>
    <w:p w14:paraId="77155F95" w14:textId="7AC17C56" w:rsidR="0040460A" w:rsidRDefault="0040460A" w:rsidP="00672993">
      <w:pPr>
        <w:pStyle w:val="ListParagraph"/>
        <w:rPr>
          <w:rFonts w:cs="Arial"/>
          <w:szCs w:val="22"/>
        </w:rPr>
      </w:pPr>
    </w:p>
    <w:p w14:paraId="6BCBE95F" w14:textId="77777777" w:rsidR="0040460A" w:rsidRPr="00C16BB1" w:rsidRDefault="0040460A" w:rsidP="00672993">
      <w:pPr>
        <w:pStyle w:val="ListParagraph"/>
        <w:rPr>
          <w:rFonts w:cs="Arial"/>
          <w:szCs w:val="22"/>
        </w:rPr>
      </w:pPr>
    </w:p>
    <w:p w14:paraId="4C09DDE4" w14:textId="77777777" w:rsidR="006802D4" w:rsidRDefault="006802D4" w:rsidP="00CB45CF">
      <w:pPr>
        <w:pStyle w:val="Heading3"/>
        <w:numPr>
          <w:ilvl w:val="2"/>
          <w:numId w:val="91"/>
        </w:numPr>
        <w:ind w:left="720"/>
      </w:pPr>
      <w:bookmarkStart w:id="611" w:name="_Toc21352800"/>
      <w:bookmarkStart w:id="612" w:name="_Toc94092039"/>
      <w:bookmarkStart w:id="613" w:name="_Toc525032139"/>
      <w:r w:rsidRPr="00061406">
        <w:t>Endpoint Security</w:t>
      </w:r>
      <w:bookmarkEnd w:id="611"/>
      <w:bookmarkEnd w:id="612"/>
      <w:r w:rsidRPr="00061406">
        <w:t xml:space="preserve"> </w:t>
      </w:r>
      <w:bookmarkEnd w:id="613"/>
    </w:p>
    <w:p w14:paraId="31924979" w14:textId="77777777" w:rsidR="006802D4" w:rsidRDefault="006802D4" w:rsidP="006802D4">
      <w:pPr>
        <w:rPr>
          <w:rFonts w:cs="Arial"/>
          <w:szCs w:val="22"/>
        </w:rPr>
      </w:pPr>
    </w:p>
    <w:p w14:paraId="54197209" w14:textId="77777777" w:rsidR="006802D4" w:rsidRPr="00061406" w:rsidRDefault="006802D4" w:rsidP="006802D4">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endpoint devices are properly configured, and measures are implemented to protect information and information systems from a loss of confidentiality, integrity, and availability. Endpoint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6F389D41" w14:textId="77777777" w:rsidR="006802D4" w:rsidRPr="00C16BB1" w:rsidRDefault="006802D4" w:rsidP="006802D4">
      <w:pPr>
        <w:pStyle w:val="ListParagraph"/>
        <w:rPr>
          <w:rFonts w:cs="Arial"/>
          <w:szCs w:val="22"/>
        </w:rPr>
      </w:pPr>
    </w:p>
    <w:p w14:paraId="69F5CC95" w14:textId="77777777" w:rsidR="006802D4" w:rsidRPr="00C16BB1" w:rsidRDefault="006802D4" w:rsidP="00CB45CF">
      <w:pPr>
        <w:pStyle w:val="ListParagraph"/>
        <w:numPr>
          <w:ilvl w:val="0"/>
          <w:numId w:val="51"/>
        </w:numPr>
        <w:ind w:left="720"/>
        <w:rPr>
          <w:rFonts w:cs="Arial"/>
          <w:szCs w:val="22"/>
        </w:rPr>
      </w:pPr>
      <w:r w:rsidRPr="00C16BB1">
        <w:rPr>
          <w:rFonts w:cs="Arial"/>
          <w:szCs w:val="22"/>
        </w:rPr>
        <w:t>Maintaining an accurate and updated inventory of endpoint devices;</w:t>
      </w:r>
    </w:p>
    <w:p w14:paraId="15B667A4" w14:textId="77777777" w:rsidR="006802D4" w:rsidRPr="00C16BB1" w:rsidRDefault="006802D4" w:rsidP="00CB45CF">
      <w:pPr>
        <w:pStyle w:val="ListParagraph"/>
        <w:numPr>
          <w:ilvl w:val="0"/>
          <w:numId w:val="51"/>
        </w:numPr>
        <w:ind w:left="720"/>
        <w:rPr>
          <w:rFonts w:cs="Arial"/>
          <w:szCs w:val="22"/>
        </w:rPr>
      </w:pPr>
      <w:r w:rsidRPr="00C16BB1">
        <w:rPr>
          <w:rFonts w:cs="Arial"/>
          <w:szCs w:val="22"/>
        </w:rPr>
        <w:t xml:space="preserve">Applying security categorizations and implementing </w:t>
      </w:r>
      <w:r>
        <w:rPr>
          <w:rFonts w:cs="Arial"/>
          <w:szCs w:val="22"/>
        </w:rPr>
        <w:t>appropriate and effective</w:t>
      </w:r>
      <w:r w:rsidRPr="00C16BB1">
        <w:rPr>
          <w:rFonts w:cs="Arial"/>
          <w:szCs w:val="22"/>
        </w:rPr>
        <w:t xml:space="preserve"> safeguard</w:t>
      </w:r>
      <w:r>
        <w:rPr>
          <w:rFonts w:cs="Arial"/>
          <w:szCs w:val="22"/>
        </w:rPr>
        <w:t>s</w:t>
      </w:r>
      <w:r w:rsidRPr="00C16BB1">
        <w:rPr>
          <w:rFonts w:cs="Arial"/>
          <w:szCs w:val="22"/>
        </w:rPr>
        <w:t xml:space="preserve"> on endpoints;</w:t>
      </w:r>
    </w:p>
    <w:p w14:paraId="11B2CD8E" w14:textId="77777777" w:rsidR="006802D4" w:rsidRPr="00C16BB1" w:rsidRDefault="006802D4" w:rsidP="00CB45CF">
      <w:pPr>
        <w:pStyle w:val="ListParagraph"/>
        <w:numPr>
          <w:ilvl w:val="0"/>
          <w:numId w:val="51"/>
        </w:numPr>
        <w:ind w:left="720"/>
        <w:rPr>
          <w:rFonts w:cs="Arial"/>
          <w:szCs w:val="22"/>
        </w:rPr>
      </w:pPr>
      <w:r w:rsidRPr="00C16BB1">
        <w:rPr>
          <w:rFonts w:cs="Arial"/>
          <w:szCs w:val="22"/>
        </w:rPr>
        <w:t>Maintaining currency with operating system and software updates and patches;</w:t>
      </w:r>
    </w:p>
    <w:p w14:paraId="1384854C" w14:textId="77777777" w:rsidR="006802D4" w:rsidRPr="00C16BB1" w:rsidRDefault="006802D4" w:rsidP="00CB45CF">
      <w:pPr>
        <w:pStyle w:val="ListParagraph"/>
        <w:numPr>
          <w:ilvl w:val="0"/>
          <w:numId w:val="51"/>
        </w:numPr>
        <w:ind w:left="720"/>
        <w:rPr>
          <w:rFonts w:cs="Arial"/>
          <w:szCs w:val="22"/>
        </w:rPr>
      </w:pPr>
      <w:r w:rsidRPr="00C16BB1">
        <w:rPr>
          <w:rFonts w:cs="Arial"/>
          <w:szCs w:val="22"/>
        </w:rPr>
        <w:t xml:space="preserve">Establishing physical and logical access controls; </w:t>
      </w:r>
    </w:p>
    <w:p w14:paraId="5DFA7DBD" w14:textId="77777777" w:rsidR="006802D4" w:rsidRPr="00C16BB1" w:rsidRDefault="006802D4" w:rsidP="00CB45CF">
      <w:pPr>
        <w:pStyle w:val="ListParagraph"/>
        <w:numPr>
          <w:ilvl w:val="0"/>
          <w:numId w:val="51"/>
        </w:numPr>
        <w:ind w:left="720"/>
        <w:rPr>
          <w:rFonts w:cs="Arial"/>
          <w:szCs w:val="22"/>
        </w:rPr>
      </w:pPr>
      <w:r w:rsidRPr="00C16BB1">
        <w:rPr>
          <w:rFonts w:cs="Arial"/>
          <w:szCs w:val="22"/>
        </w:rPr>
        <w:t>Applying data protection measures (e.g. cryptographic protections);</w:t>
      </w:r>
    </w:p>
    <w:p w14:paraId="6DB6A049" w14:textId="77777777" w:rsidR="006802D4" w:rsidRPr="00C16BB1" w:rsidRDefault="006802D4" w:rsidP="00CB45CF">
      <w:pPr>
        <w:pStyle w:val="ListParagraph"/>
        <w:numPr>
          <w:ilvl w:val="0"/>
          <w:numId w:val="51"/>
        </w:numPr>
        <w:ind w:left="720"/>
        <w:rPr>
          <w:rFonts w:cs="Arial"/>
          <w:szCs w:val="22"/>
        </w:rPr>
      </w:pPr>
      <w:r w:rsidRPr="00C16BB1">
        <w:rPr>
          <w:rFonts w:cs="Arial"/>
          <w:szCs w:val="22"/>
        </w:rPr>
        <w:t>Implementing anti-malware software, host-based firewalls, and port and device controls;</w:t>
      </w:r>
    </w:p>
    <w:p w14:paraId="12300E8D" w14:textId="77777777" w:rsidR="006802D4" w:rsidRPr="00C16BB1" w:rsidRDefault="006802D4" w:rsidP="00CB45CF">
      <w:pPr>
        <w:pStyle w:val="ListParagraph"/>
        <w:numPr>
          <w:ilvl w:val="0"/>
          <w:numId w:val="51"/>
        </w:numPr>
        <w:ind w:left="720"/>
        <w:rPr>
          <w:rFonts w:cs="Arial"/>
          <w:szCs w:val="22"/>
        </w:rPr>
      </w:pPr>
      <w:r w:rsidRPr="00C16BB1">
        <w:rPr>
          <w:rFonts w:cs="Arial"/>
          <w:szCs w:val="22"/>
        </w:rPr>
        <w:t>Implementing host intrusion detection and prevention systems (HIDS/HIPS) where applicable;</w:t>
      </w:r>
    </w:p>
    <w:p w14:paraId="58AAFEC7" w14:textId="77777777" w:rsidR="006802D4" w:rsidRPr="00C16BB1" w:rsidRDefault="006802D4" w:rsidP="00CB45CF">
      <w:pPr>
        <w:pStyle w:val="ListParagraph"/>
        <w:numPr>
          <w:ilvl w:val="0"/>
          <w:numId w:val="51"/>
        </w:numPr>
        <w:ind w:left="720"/>
        <w:rPr>
          <w:rFonts w:cs="Arial"/>
          <w:szCs w:val="22"/>
        </w:rPr>
      </w:pPr>
      <w:r w:rsidRPr="00C16BB1">
        <w:rPr>
          <w:rFonts w:cs="Arial"/>
          <w:szCs w:val="22"/>
        </w:rPr>
        <w:t xml:space="preserve">Restricting access and/or use of ports and I/O devices; and </w:t>
      </w:r>
    </w:p>
    <w:p w14:paraId="32FD040A" w14:textId="77777777" w:rsidR="006802D4" w:rsidRPr="00C16BB1" w:rsidRDefault="006802D4" w:rsidP="00CB45CF">
      <w:pPr>
        <w:pStyle w:val="ListParagraph"/>
        <w:numPr>
          <w:ilvl w:val="0"/>
          <w:numId w:val="51"/>
        </w:numPr>
        <w:ind w:left="720"/>
        <w:rPr>
          <w:rFonts w:cs="Arial"/>
          <w:szCs w:val="22"/>
        </w:rPr>
      </w:pPr>
      <w:r w:rsidRPr="00C16BB1">
        <w:rPr>
          <w:rFonts w:cs="Arial"/>
          <w:szCs w:val="22"/>
        </w:rPr>
        <w:t>Ensuring audit logging is implemented and logs are reviewed on a continuous basis.</w:t>
      </w:r>
    </w:p>
    <w:p w14:paraId="2F90D51E" w14:textId="77777777" w:rsidR="006802D4" w:rsidRPr="00C16BB1" w:rsidRDefault="006802D4" w:rsidP="006802D4">
      <w:pPr>
        <w:rPr>
          <w:rFonts w:cs="Arial"/>
          <w:szCs w:val="22"/>
        </w:rPr>
      </w:pPr>
    </w:p>
    <w:p w14:paraId="624C9F70" w14:textId="77777777" w:rsidR="006802D4" w:rsidRPr="00061406" w:rsidRDefault="006802D4" w:rsidP="00CB45CF">
      <w:pPr>
        <w:pStyle w:val="Heading3"/>
        <w:numPr>
          <w:ilvl w:val="2"/>
          <w:numId w:val="91"/>
        </w:numPr>
        <w:ind w:left="720"/>
      </w:pPr>
      <w:bookmarkStart w:id="614" w:name="_Toc21352801"/>
      <w:bookmarkStart w:id="615" w:name="_Toc94092040"/>
      <w:bookmarkStart w:id="616" w:name="_Toc525032140"/>
      <w:r w:rsidRPr="00061406">
        <w:t>ICS/SCADA/OT Security</w:t>
      </w:r>
      <w:bookmarkEnd w:id="614"/>
      <w:bookmarkEnd w:id="615"/>
      <w:r w:rsidRPr="00061406">
        <w:t xml:space="preserve"> </w:t>
      </w:r>
      <w:bookmarkEnd w:id="616"/>
    </w:p>
    <w:p w14:paraId="308D66BA" w14:textId="77777777" w:rsidR="006802D4" w:rsidRDefault="006802D4" w:rsidP="006802D4">
      <w:pPr>
        <w:shd w:val="clear" w:color="auto" w:fill="FFFFFF" w:themeFill="background1"/>
        <w:rPr>
          <w:rFonts w:cs="Arial"/>
          <w:color w:val="000000" w:themeColor="text1"/>
          <w:szCs w:val="22"/>
        </w:rPr>
      </w:pPr>
    </w:p>
    <w:p w14:paraId="3BAABBA5" w14:textId="77777777" w:rsidR="006802D4" w:rsidRPr="00061406" w:rsidRDefault="006802D4" w:rsidP="006802D4">
      <w:pPr>
        <w:shd w:val="clear" w:color="auto" w:fill="FFFFFF" w:themeFill="background1"/>
        <w:rPr>
          <w:rFonts w:cs="Arial"/>
          <w:szCs w:val="22"/>
        </w:rPr>
      </w:pPr>
      <w:r w:rsidRPr="00061406">
        <w:rPr>
          <w:rFonts w:cs="Arial"/>
          <w:color w:val="000000" w:themeColor="text1"/>
          <w:szCs w:val="22"/>
        </w:rPr>
        <w:t xml:space="preserve">The Vendor {Contractor} </w:t>
      </w:r>
      <w:r>
        <w:rPr>
          <w:rFonts w:cs="Arial"/>
          <w:color w:val="000000" w:themeColor="text1"/>
          <w:szCs w:val="22"/>
        </w:rPr>
        <w:t xml:space="preserve">shall </w:t>
      </w:r>
      <w:r w:rsidRPr="00061406">
        <w:rPr>
          <w:rFonts w:cs="Arial"/>
          <w:color w:val="000000" w:themeColor="text1"/>
          <w:szCs w:val="22"/>
        </w:rPr>
        <w:t xml:space="preserve">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061406">
        <w:rPr>
          <w:rFonts w:cs="Arial"/>
          <w:szCs w:val="22"/>
        </w:rPr>
        <w:t xml:space="preserve">requires the application of all of the enumerated control areas </w:t>
      </w:r>
      <w:r>
        <w:rPr>
          <w:rFonts w:cs="Arial"/>
          <w:szCs w:val="22"/>
        </w:rPr>
        <w:t>in this Bid Solicitation</w:t>
      </w:r>
      <w:r w:rsidRPr="00061406">
        <w:rPr>
          <w:rFonts w:cs="Arial"/>
          <w:szCs w:val="22"/>
        </w:rPr>
        <w:t>, including</w:t>
      </w:r>
      <w:r>
        <w:rPr>
          <w:rFonts w:cs="Arial"/>
          <w:szCs w:val="22"/>
        </w:rPr>
        <w:t>, at a minimum</w:t>
      </w:r>
      <w:r w:rsidRPr="00061406">
        <w:rPr>
          <w:rFonts w:cs="Arial"/>
          <w:szCs w:val="22"/>
        </w:rPr>
        <w:t>:</w:t>
      </w:r>
    </w:p>
    <w:p w14:paraId="1FED8D1F" w14:textId="77777777" w:rsidR="006802D4" w:rsidRPr="00C16BB1" w:rsidRDefault="006802D4" w:rsidP="006802D4">
      <w:pPr>
        <w:pStyle w:val="ListParagraph"/>
        <w:shd w:val="clear" w:color="auto" w:fill="FFFFFF" w:themeFill="background1"/>
        <w:rPr>
          <w:rFonts w:cs="Arial"/>
          <w:szCs w:val="22"/>
        </w:rPr>
      </w:pPr>
    </w:p>
    <w:p w14:paraId="774BB27A" w14:textId="77777777" w:rsidR="006802D4" w:rsidRPr="00C16BB1" w:rsidRDefault="006802D4" w:rsidP="00CB45CF">
      <w:pPr>
        <w:pStyle w:val="ListParagraph"/>
        <w:numPr>
          <w:ilvl w:val="0"/>
          <w:numId w:val="50"/>
        </w:numPr>
        <w:shd w:val="clear" w:color="auto" w:fill="FFFFFF" w:themeFill="background1"/>
        <w:ind w:left="720"/>
        <w:rPr>
          <w:rFonts w:cs="Arial"/>
          <w:szCs w:val="22"/>
        </w:rPr>
      </w:pPr>
      <w:r w:rsidRPr="00C16BB1">
        <w:rPr>
          <w:rFonts w:cs="Arial"/>
          <w:szCs w:val="22"/>
        </w:rPr>
        <w:t>Conducting risk assessments prior to implementation and throughout the lifecycles of ICS/SCADA/OT assets</w:t>
      </w:r>
      <w:r>
        <w:rPr>
          <w:rFonts w:cs="Arial"/>
          <w:szCs w:val="22"/>
        </w:rPr>
        <w:t>;</w:t>
      </w:r>
    </w:p>
    <w:p w14:paraId="2E0AF8D1" w14:textId="77777777" w:rsidR="006802D4" w:rsidRPr="00C16BB1" w:rsidRDefault="006802D4" w:rsidP="00CB45CF">
      <w:pPr>
        <w:pStyle w:val="ListParagraph"/>
        <w:numPr>
          <w:ilvl w:val="0"/>
          <w:numId w:val="50"/>
        </w:numPr>
        <w:shd w:val="clear" w:color="auto" w:fill="FFFFFF" w:themeFill="background1"/>
        <w:ind w:left="720"/>
        <w:rPr>
          <w:rFonts w:cs="Arial"/>
          <w:szCs w:val="22"/>
        </w:rPr>
      </w:pPr>
      <w:r w:rsidRPr="00C16BB1">
        <w:rPr>
          <w:rFonts w:cs="Arial"/>
          <w:szCs w:val="22"/>
        </w:rPr>
        <w:t>Developing policies and standards specific to ICS/SCADA/OT assets</w:t>
      </w:r>
      <w:r>
        <w:rPr>
          <w:rFonts w:cs="Arial"/>
          <w:szCs w:val="22"/>
        </w:rPr>
        <w:t>;</w:t>
      </w:r>
    </w:p>
    <w:p w14:paraId="75F8458F" w14:textId="77777777" w:rsidR="006802D4" w:rsidRPr="00C16BB1" w:rsidRDefault="006802D4" w:rsidP="00CB45CF">
      <w:pPr>
        <w:pStyle w:val="ListParagraph"/>
        <w:numPr>
          <w:ilvl w:val="0"/>
          <w:numId w:val="50"/>
        </w:numPr>
        <w:shd w:val="clear" w:color="auto" w:fill="FFFFFF" w:themeFill="background1"/>
        <w:ind w:left="720"/>
        <w:rPr>
          <w:rFonts w:cs="Arial"/>
          <w:szCs w:val="22"/>
        </w:rPr>
      </w:pPr>
      <w:r w:rsidRPr="00C16BB1">
        <w:rPr>
          <w:rFonts w:cs="Arial"/>
          <w:szCs w:val="22"/>
        </w:rPr>
        <w:t>Ensuring the secure configuration of ICS/SCADA/OT assets</w:t>
      </w:r>
      <w:r>
        <w:rPr>
          <w:rFonts w:cs="Arial"/>
          <w:szCs w:val="22"/>
        </w:rPr>
        <w:t>;</w:t>
      </w:r>
    </w:p>
    <w:p w14:paraId="509184C5" w14:textId="77777777" w:rsidR="006802D4" w:rsidRPr="00C16BB1" w:rsidRDefault="006802D4" w:rsidP="00CB45CF">
      <w:pPr>
        <w:pStyle w:val="ListParagraph"/>
        <w:numPr>
          <w:ilvl w:val="0"/>
          <w:numId w:val="50"/>
        </w:numPr>
        <w:shd w:val="clear" w:color="auto" w:fill="FFFFFF" w:themeFill="background1"/>
        <w:ind w:left="720"/>
        <w:rPr>
          <w:rFonts w:cs="Arial"/>
          <w:szCs w:val="22"/>
        </w:rPr>
      </w:pPr>
      <w:r w:rsidRPr="00C16BB1">
        <w:rPr>
          <w:rFonts w:cs="Arial"/>
          <w:szCs w:val="22"/>
        </w:rPr>
        <w:t>Segmenting ICS/SCADA/OT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w:t>
      </w:r>
    </w:p>
    <w:p w14:paraId="799F6349" w14:textId="77777777" w:rsidR="006802D4" w:rsidRPr="00C16BB1" w:rsidRDefault="006802D4" w:rsidP="00CB45CF">
      <w:pPr>
        <w:pStyle w:val="ListParagraph"/>
        <w:numPr>
          <w:ilvl w:val="0"/>
          <w:numId w:val="50"/>
        </w:numPr>
        <w:shd w:val="clear" w:color="auto" w:fill="FFFFFF" w:themeFill="background1"/>
        <w:ind w:left="720"/>
        <w:rPr>
          <w:rFonts w:cs="Arial"/>
          <w:szCs w:val="22"/>
        </w:rPr>
      </w:pPr>
      <w:r w:rsidRPr="00C16BB1">
        <w:rPr>
          <w:rFonts w:cs="Arial"/>
          <w:szCs w:val="22"/>
        </w:rPr>
        <w:t>Ensuring least privilege and strong authentication controls are implemented</w:t>
      </w:r>
    </w:p>
    <w:p w14:paraId="72B0F309" w14:textId="77777777" w:rsidR="006802D4" w:rsidRPr="00C16BB1" w:rsidRDefault="006802D4" w:rsidP="00CB45CF">
      <w:pPr>
        <w:pStyle w:val="ListParagraph"/>
        <w:numPr>
          <w:ilvl w:val="0"/>
          <w:numId w:val="50"/>
        </w:numPr>
        <w:shd w:val="clear" w:color="auto" w:fill="FFFFFF" w:themeFill="background1"/>
        <w:ind w:left="720"/>
        <w:rPr>
          <w:rFonts w:cs="Arial"/>
          <w:szCs w:val="22"/>
        </w:rPr>
      </w:pPr>
      <w:r w:rsidRPr="00C16BB1">
        <w:rPr>
          <w:rFonts w:cs="Arial"/>
          <w:szCs w:val="22"/>
        </w:rPr>
        <w:t>Implementing redundant designs or failover capabilities to prevent business disruption or physical damage</w:t>
      </w:r>
      <w:r>
        <w:rPr>
          <w:rFonts w:cs="Arial"/>
          <w:szCs w:val="22"/>
        </w:rPr>
        <w:t>; and</w:t>
      </w:r>
    </w:p>
    <w:p w14:paraId="09688281" w14:textId="77777777" w:rsidR="006802D4" w:rsidRDefault="006802D4" w:rsidP="00CB45CF">
      <w:pPr>
        <w:pStyle w:val="ListParagraph"/>
        <w:numPr>
          <w:ilvl w:val="0"/>
          <w:numId w:val="50"/>
        </w:numPr>
        <w:shd w:val="clear" w:color="auto" w:fill="FFFFFF" w:themeFill="background1"/>
        <w:ind w:left="720"/>
        <w:contextualSpacing/>
        <w:rPr>
          <w:rFonts w:cs="Arial"/>
          <w:szCs w:val="22"/>
        </w:rPr>
      </w:pPr>
      <w:r w:rsidRPr="00C16BB1">
        <w:rPr>
          <w:rFonts w:cs="Arial"/>
          <w:szCs w:val="22"/>
        </w:rPr>
        <w:t>Conducting regular maintenance on ICS/SCADA/OT systems</w:t>
      </w:r>
      <w:r>
        <w:rPr>
          <w:rFonts w:cs="Arial"/>
          <w:szCs w:val="22"/>
        </w:rPr>
        <w:t>.</w:t>
      </w:r>
    </w:p>
    <w:p w14:paraId="09634770" w14:textId="77777777" w:rsidR="006802D4" w:rsidRPr="00C16BB1" w:rsidRDefault="006802D4" w:rsidP="006802D4">
      <w:pPr>
        <w:pStyle w:val="ListParagraph"/>
        <w:shd w:val="clear" w:color="auto" w:fill="FFFFFF" w:themeFill="background1"/>
        <w:ind w:left="1440"/>
        <w:contextualSpacing/>
        <w:rPr>
          <w:rFonts w:cs="Arial"/>
          <w:szCs w:val="22"/>
        </w:rPr>
      </w:pPr>
    </w:p>
    <w:p w14:paraId="40B84C7C" w14:textId="77777777" w:rsidR="006802D4" w:rsidRPr="00061406" w:rsidRDefault="006802D4" w:rsidP="00CB45CF">
      <w:pPr>
        <w:pStyle w:val="Heading3"/>
        <w:keepNext/>
        <w:numPr>
          <w:ilvl w:val="2"/>
          <w:numId w:val="91"/>
        </w:numPr>
        <w:ind w:left="720"/>
      </w:pPr>
      <w:bookmarkStart w:id="617" w:name="_Toc21352802"/>
      <w:bookmarkStart w:id="618" w:name="_Toc94092041"/>
      <w:bookmarkStart w:id="619" w:name="_Toc525032141"/>
      <w:r w:rsidRPr="00061406">
        <w:t>Internet of Things Security</w:t>
      </w:r>
      <w:bookmarkEnd w:id="617"/>
      <w:bookmarkEnd w:id="618"/>
      <w:r w:rsidRPr="00061406">
        <w:t xml:space="preserve"> </w:t>
      </w:r>
      <w:bookmarkEnd w:id="619"/>
    </w:p>
    <w:p w14:paraId="795AFEBF" w14:textId="77777777" w:rsidR="006802D4" w:rsidRDefault="006802D4" w:rsidP="00A7665D">
      <w:pPr>
        <w:keepNext/>
        <w:shd w:val="clear" w:color="auto" w:fill="FFFFFF" w:themeFill="background1"/>
        <w:rPr>
          <w:rFonts w:cs="Arial"/>
          <w:szCs w:val="22"/>
        </w:rPr>
      </w:pPr>
    </w:p>
    <w:p w14:paraId="32EBCD17" w14:textId="77777777" w:rsidR="006802D4" w:rsidRPr="00061406" w:rsidRDefault="006802D4" w:rsidP="00A7665D">
      <w:pPr>
        <w:keepNext/>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implement controls and processes to ensure risks are accounted for and managed in the use of Internet of Things (</w:t>
      </w:r>
      <w:proofErr w:type="spellStart"/>
      <w:r w:rsidRPr="00061406">
        <w:rPr>
          <w:rFonts w:cs="Arial"/>
          <w:szCs w:val="22"/>
        </w:rPr>
        <w:t>IoT</w:t>
      </w:r>
      <w:proofErr w:type="spellEnd"/>
      <w:r w:rsidRPr="00061406">
        <w:rPr>
          <w:rFonts w:cs="Arial"/>
          <w:szCs w:val="22"/>
        </w:rPr>
        <w:t xml:space="preserve">) devices including, but not limited to, physical devices, vehicles, appliances and other items embedded with electronics, software, sensors, </w:t>
      </w:r>
      <w:r w:rsidRPr="00061406">
        <w:rPr>
          <w:rFonts w:cs="Arial"/>
          <w:szCs w:val="22"/>
        </w:rPr>
        <w:lastRenderedPageBreak/>
        <w:t xml:space="preserve">actuators, and network connectivity which enables these devices to connect and exchange data.  </w:t>
      </w:r>
      <w:proofErr w:type="spellStart"/>
      <w:r w:rsidRPr="00061406">
        <w:rPr>
          <w:rFonts w:cs="Arial"/>
          <w:szCs w:val="22"/>
        </w:rPr>
        <w:t>IoT</w:t>
      </w:r>
      <w:proofErr w:type="spellEnd"/>
      <w:r w:rsidRPr="00061406">
        <w:rPr>
          <w:rFonts w:cs="Arial"/>
          <w:szCs w:val="22"/>
        </w:rPr>
        <w:t xml:space="preserve">. </w:t>
      </w:r>
      <w:proofErr w:type="spellStart"/>
      <w:r w:rsidRPr="00061406">
        <w:rPr>
          <w:rFonts w:cs="Arial"/>
          <w:szCs w:val="22"/>
        </w:rPr>
        <w:t>IoT</w:t>
      </w:r>
      <w:proofErr w:type="spellEnd"/>
      <w:r w:rsidRPr="00061406">
        <w:rPr>
          <w:rFonts w:cs="Arial"/>
          <w:szCs w:val="22"/>
        </w:rPr>
        <w:t xml:space="preserv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B27ADD2" w14:textId="77777777" w:rsidR="006802D4" w:rsidRPr="00C16BB1" w:rsidRDefault="006802D4" w:rsidP="006802D4">
      <w:pPr>
        <w:pStyle w:val="ListParagraph"/>
        <w:shd w:val="clear" w:color="auto" w:fill="FFFFFF" w:themeFill="background1"/>
        <w:rPr>
          <w:rFonts w:cs="Arial"/>
          <w:szCs w:val="22"/>
        </w:rPr>
      </w:pPr>
    </w:p>
    <w:p w14:paraId="5C44092F" w14:textId="77777777" w:rsidR="006802D4" w:rsidRPr="00C16BB1" w:rsidRDefault="006802D4" w:rsidP="00CB45CF">
      <w:pPr>
        <w:pStyle w:val="ListParagraph"/>
        <w:numPr>
          <w:ilvl w:val="0"/>
          <w:numId w:val="49"/>
        </w:numPr>
        <w:shd w:val="clear" w:color="auto" w:fill="FFFFFF" w:themeFill="background1"/>
        <w:ind w:left="720"/>
        <w:rPr>
          <w:rFonts w:cs="Arial"/>
          <w:szCs w:val="22"/>
        </w:rPr>
      </w:pPr>
      <w:r w:rsidRPr="00C16BB1">
        <w:rPr>
          <w:rFonts w:cs="Arial"/>
          <w:szCs w:val="22"/>
        </w:rPr>
        <w:t xml:space="preserve">Developing policies and standards specific to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39213D3F" w14:textId="77777777" w:rsidR="006802D4" w:rsidRPr="00C16BB1" w:rsidRDefault="006802D4" w:rsidP="00CB45CF">
      <w:pPr>
        <w:pStyle w:val="ListParagraph"/>
        <w:numPr>
          <w:ilvl w:val="0"/>
          <w:numId w:val="49"/>
        </w:numPr>
        <w:shd w:val="clear" w:color="auto" w:fill="FFFFFF" w:themeFill="background1"/>
        <w:ind w:left="720"/>
        <w:rPr>
          <w:rFonts w:cs="Arial"/>
          <w:szCs w:val="22"/>
        </w:rPr>
      </w:pPr>
      <w:r w:rsidRPr="00C16BB1">
        <w:rPr>
          <w:rFonts w:cs="Arial"/>
          <w:szCs w:val="22"/>
        </w:rPr>
        <w:t xml:space="preserve">Ensuring the secure configuration of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4B376650" w14:textId="77777777" w:rsidR="006802D4" w:rsidRPr="00C16BB1" w:rsidRDefault="006802D4" w:rsidP="00CB45CF">
      <w:pPr>
        <w:pStyle w:val="ListParagraph"/>
        <w:numPr>
          <w:ilvl w:val="0"/>
          <w:numId w:val="49"/>
        </w:numPr>
        <w:shd w:val="clear" w:color="auto" w:fill="FFFFFF" w:themeFill="background1"/>
        <w:ind w:left="720"/>
        <w:rPr>
          <w:rFonts w:cs="Arial"/>
          <w:szCs w:val="22"/>
        </w:rPr>
      </w:pPr>
      <w:r w:rsidRPr="00C16BB1">
        <w:rPr>
          <w:rFonts w:cs="Arial"/>
          <w:szCs w:val="22"/>
        </w:rPr>
        <w:t xml:space="preserve">Conducting risk assessments prior to implementation and throughout the lifecycles of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275CEF65" w14:textId="77777777" w:rsidR="006802D4" w:rsidRPr="00C16BB1" w:rsidRDefault="006802D4" w:rsidP="00CB45CF">
      <w:pPr>
        <w:pStyle w:val="ListParagraph"/>
        <w:numPr>
          <w:ilvl w:val="0"/>
          <w:numId w:val="49"/>
        </w:numPr>
        <w:shd w:val="clear" w:color="auto" w:fill="FFFFFF" w:themeFill="background1"/>
        <w:ind w:left="720"/>
        <w:rPr>
          <w:rFonts w:cs="Arial"/>
          <w:szCs w:val="22"/>
        </w:rPr>
      </w:pPr>
      <w:r w:rsidRPr="00C16BB1">
        <w:rPr>
          <w:rFonts w:cs="Arial"/>
          <w:szCs w:val="22"/>
        </w:rPr>
        <w:t xml:space="preserve">Segmenting </w:t>
      </w:r>
      <w:proofErr w:type="spellStart"/>
      <w:r w:rsidRPr="00C16BB1">
        <w:rPr>
          <w:rFonts w:cs="Arial"/>
          <w:szCs w:val="22"/>
        </w:rPr>
        <w:t>IoT</w:t>
      </w:r>
      <w:proofErr w:type="spellEnd"/>
      <w:r w:rsidRPr="00C16BB1">
        <w:rPr>
          <w:rFonts w:cs="Arial"/>
          <w:szCs w:val="22"/>
        </w:rPr>
        <w:t xml:space="preserve">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 and</w:t>
      </w:r>
    </w:p>
    <w:p w14:paraId="3358B17C" w14:textId="77777777" w:rsidR="006802D4" w:rsidRDefault="006802D4" w:rsidP="00CB45CF">
      <w:pPr>
        <w:pStyle w:val="ListParagraph"/>
        <w:numPr>
          <w:ilvl w:val="0"/>
          <w:numId w:val="49"/>
        </w:numPr>
        <w:shd w:val="clear" w:color="auto" w:fill="FFFFFF" w:themeFill="background1"/>
        <w:ind w:left="720"/>
        <w:rPr>
          <w:rFonts w:cs="Arial"/>
          <w:szCs w:val="22"/>
        </w:rPr>
      </w:pPr>
      <w:r w:rsidRPr="00C16BB1">
        <w:rPr>
          <w:rFonts w:cs="Arial"/>
          <w:szCs w:val="22"/>
        </w:rPr>
        <w:t>Ensuring least privilege and strong authentication controls are implemented</w:t>
      </w:r>
      <w:r>
        <w:rPr>
          <w:rFonts w:cs="Arial"/>
          <w:szCs w:val="22"/>
        </w:rPr>
        <w:t>.</w:t>
      </w:r>
    </w:p>
    <w:p w14:paraId="6C9DB9EF" w14:textId="77777777" w:rsidR="006802D4" w:rsidRPr="0062551B" w:rsidRDefault="006802D4" w:rsidP="006802D4">
      <w:pPr>
        <w:shd w:val="clear" w:color="auto" w:fill="FFFFFF" w:themeFill="background1"/>
        <w:rPr>
          <w:rFonts w:cs="Arial"/>
          <w:szCs w:val="22"/>
        </w:rPr>
      </w:pPr>
    </w:p>
    <w:p w14:paraId="79F3087F" w14:textId="2CAB6E9A" w:rsidR="006802D4" w:rsidRPr="00082130" w:rsidRDefault="006802D4" w:rsidP="00CB45CF">
      <w:pPr>
        <w:pStyle w:val="Heading3"/>
        <w:numPr>
          <w:ilvl w:val="2"/>
          <w:numId w:val="91"/>
        </w:numPr>
        <w:ind w:left="720"/>
      </w:pPr>
      <w:bookmarkStart w:id="620" w:name="_Toc21352803"/>
      <w:bookmarkStart w:id="621" w:name="_Toc94092042"/>
      <w:bookmarkStart w:id="622" w:name="_Toc525032142"/>
      <w:r w:rsidRPr="00082130">
        <w:t>Mobile Device Security</w:t>
      </w:r>
      <w:bookmarkEnd w:id="620"/>
      <w:bookmarkEnd w:id="621"/>
      <w:r w:rsidRPr="00082130">
        <w:t xml:space="preserve"> </w:t>
      </w:r>
      <w:bookmarkEnd w:id="622"/>
    </w:p>
    <w:p w14:paraId="7B99E7F2" w14:textId="77777777" w:rsidR="006802D4" w:rsidRDefault="006802D4" w:rsidP="006802D4">
      <w:pPr>
        <w:widowControl w:val="0"/>
        <w:autoSpaceDE w:val="0"/>
        <w:autoSpaceDN w:val="0"/>
        <w:adjustRightInd w:val="0"/>
        <w:rPr>
          <w:rFonts w:cs="Arial"/>
          <w:szCs w:val="22"/>
        </w:rPr>
      </w:pPr>
    </w:p>
    <w:p w14:paraId="038A5948" w14:textId="77777777" w:rsidR="0022706D" w:rsidRDefault="0022706D" w:rsidP="006802D4">
      <w:pPr>
        <w:widowControl w:val="0"/>
        <w:autoSpaceDE w:val="0"/>
        <w:autoSpaceDN w:val="0"/>
        <w:adjustRightInd w:val="0"/>
        <w:rPr>
          <w:rFonts w:cs="Arial"/>
          <w:szCs w:val="22"/>
        </w:rPr>
      </w:pPr>
      <w:r>
        <w:rPr>
          <w:rFonts w:cs="Arial"/>
          <w:szCs w:val="22"/>
        </w:rPr>
        <w:t>Not applicable to this procurement.</w:t>
      </w:r>
    </w:p>
    <w:p w14:paraId="7CAAAAF9" w14:textId="77777777" w:rsidR="006802D4" w:rsidRPr="00C16BB1" w:rsidDel="00D84AD4" w:rsidRDefault="006802D4" w:rsidP="009F17C2">
      <w:pPr>
        <w:pStyle w:val="ListParagraph"/>
        <w:widowControl w:val="0"/>
        <w:autoSpaceDE w:val="0"/>
        <w:autoSpaceDN w:val="0"/>
        <w:adjustRightInd w:val="0"/>
        <w:contextualSpacing/>
        <w:rPr>
          <w:rFonts w:eastAsia="Calibri" w:cs="Arial"/>
          <w:szCs w:val="22"/>
        </w:rPr>
      </w:pPr>
      <w:bookmarkStart w:id="623" w:name="_Toc525032143"/>
    </w:p>
    <w:p w14:paraId="2206CE54" w14:textId="77777777" w:rsidR="006802D4" w:rsidRPr="00082130" w:rsidRDefault="006802D4" w:rsidP="00CB45CF">
      <w:pPr>
        <w:pStyle w:val="Heading3"/>
        <w:numPr>
          <w:ilvl w:val="2"/>
          <w:numId w:val="91"/>
        </w:numPr>
        <w:ind w:left="720"/>
        <w:rPr>
          <w:rFonts w:eastAsia="Calibri"/>
        </w:rPr>
      </w:pPr>
      <w:bookmarkStart w:id="624" w:name="_Toc21352804"/>
      <w:bookmarkStart w:id="625" w:name="_Toc94092043"/>
      <w:r w:rsidRPr="00082130">
        <w:rPr>
          <w:rFonts w:eastAsia="Calibri"/>
        </w:rPr>
        <w:t>Network Security</w:t>
      </w:r>
      <w:bookmarkEnd w:id="624"/>
      <w:bookmarkEnd w:id="625"/>
      <w:r w:rsidRPr="00082130">
        <w:rPr>
          <w:rFonts w:eastAsia="Calibri"/>
        </w:rPr>
        <w:t xml:space="preserve"> </w:t>
      </w:r>
      <w:bookmarkEnd w:id="623"/>
    </w:p>
    <w:p w14:paraId="7A2636B1" w14:textId="77777777" w:rsidR="006802D4" w:rsidRDefault="006802D4" w:rsidP="006802D4">
      <w:pPr>
        <w:rPr>
          <w:rFonts w:cs="Arial"/>
          <w:szCs w:val="22"/>
        </w:rPr>
      </w:pPr>
    </w:p>
    <w:p w14:paraId="270D1DC3" w14:textId="77777777" w:rsidR="006802D4" w:rsidRPr="00061406" w:rsidRDefault="006802D4" w:rsidP="006802D4">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defense-in-depth and least privilege strategies for securing the information technology networks that </w:t>
      </w:r>
      <w:r>
        <w:rPr>
          <w:rFonts w:cs="Arial"/>
          <w:szCs w:val="22"/>
        </w:rPr>
        <w:t>it</w:t>
      </w:r>
      <w:r w:rsidRPr="00061406">
        <w:rPr>
          <w:rFonts w:cs="Arial"/>
          <w:szCs w:val="22"/>
        </w:rPr>
        <w:t xml:space="preserve"> operate</w:t>
      </w:r>
      <w:r>
        <w:rPr>
          <w:rFonts w:cs="Arial"/>
          <w:szCs w:val="22"/>
        </w:rPr>
        <w:t>s</w:t>
      </w:r>
      <w:r w:rsidRPr="00061406">
        <w:rPr>
          <w:rFonts w:cs="Arial"/>
          <w:szCs w:val="22"/>
        </w:rPr>
        <w:t xml:space="preserve">. To ensure information technology resources are available to authorized network clients and protected from unauthorized access, the Vendor {Contractor} </w:t>
      </w:r>
      <w:r>
        <w:rPr>
          <w:rFonts w:cs="Arial"/>
          <w:szCs w:val="22"/>
        </w:rPr>
        <w:t>shall</w:t>
      </w:r>
      <w:r w:rsidRPr="00061406">
        <w:rPr>
          <w:rFonts w:cs="Arial"/>
          <w:szCs w:val="22"/>
        </w:rPr>
        <w:t>:</w:t>
      </w:r>
    </w:p>
    <w:p w14:paraId="3D3B8640" w14:textId="77777777" w:rsidR="006802D4" w:rsidRPr="00C16BB1" w:rsidRDefault="006802D4" w:rsidP="006802D4">
      <w:pPr>
        <w:pStyle w:val="ListParagraph"/>
        <w:rPr>
          <w:rFonts w:cs="Arial"/>
          <w:szCs w:val="22"/>
        </w:rPr>
      </w:pPr>
    </w:p>
    <w:p w14:paraId="2F9A18DF" w14:textId="77777777" w:rsidR="006802D4" w:rsidRPr="00C16BB1" w:rsidRDefault="006802D4" w:rsidP="00CB45CF">
      <w:pPr>
        <w:pStyle w:val="ListParagraph"/>
        <w:numPr>
          <w:ilvl w:val="0"/>
          <w:numId w:val="47"/>
        </w:numPr>
        <w:ind w:left="720"/>
        <w:rPr>
          <w:rFonts w:cs="Arial"/>
          <w:szCs w:val="22"/>
        </w:rPr>
      </w:pPr>
      <w:r w:rsidRPr="00C16BB1">
        <w:rPr>
          <w:rFonts w:cs="Arial"/>
          <w:szCs w:val="22"/>
        </w:rPr>
        <w:t xml:space="preserve">Include protection mechanisms for network communications and infrastructure (e.g. layered defenses, denial of service protection, encryption for data in transit, etc.); </w:t>
      </w:r>
    </w:p>
    <w:p w14:paraId="45B8F1C3" w14:textId="77777777" w:rsidR="006802D4" w:rsidRPr="00C16BB1" w:rsidRDefault="006802D4" w:rsidP="00CB45CF">
      <w:pPr>
        <w:pStyle w:val="ListParagraph"/>
        <w:numPr>
          <w:ilvl w:val="0"/>
          <w:numId w:val="47"/>
        </w:numPr>
        <w:ind w:left="720"/>
        <w:rPr>
          <w:rFonts w:cs="Arial"/>
          <w:szCs w:val="22"/>
        </w:rPr>
      </w:pPr>
      <w:r w:rsidRPr="00C16BB1">
        <w:rPr>
          <w:rFonts w:cs="Arial"/>
          <w:szCs w:val="22"/>
        </w:rPr>
        <w:t xml:space="preserve">Include protection mechanisms for network boundaries (e.g. limit network access points, implement firewalls, use Internet proxies, restrict split tunneling, etc.); </w:t>
      </w:r>
    </w:p>
    <w:p w14:paraId="631F9C01" w14:textId="77777777" w:rsidR="006802D4" w:rsidRPr="00C16BB1" w:rsidRDefault="006802D4" w:rsidP="00CB45CF">
      <w:pPr>
        <w:pStyle w:val="ListParagraph"/>
        <w:numPr>
          <w:ilvl w:val="0"/>
          <w:numId w:val="47"/>
        </w:numPr>
        <w:ind w:left="720"/>
        <w:rPr>
          <w:rFonts w:cs="Arial"/>
          <w:szCs w:val="22"/>
        </w:rPr>
      </w:pPr>
      <w:r w:rsidRPr="00C16BB1">
        <w:rPr>
          <w:rFonts w:cs="Arial"/>
          <w:szCs w:val="22"/>
        </w:rPr>
        <w:t>Control the flow of information (e.g. deny traffic by default/allow by exception, implement Access Control Lists, etc.); and</w:t>
      </w:r>
    </w:p>
    <w:p w14:paraId="4EB0CE38" w14:textId="24AE0345" w:rsidR="006802D4" w:rsidRPr="00C16BB1" w:rsidRDefault="006802D4" w:rsidP="00CB45CF">
      <w:pPr>
        <w:pStyle w:val="ListParagraph"/>
        <w:numPr>
          <w:ilvl w:val="0"/>
          <w:numId w:val="47"/>
        </w:numPr>
        <w:ind w:left="720"/>
        <w:rPr>
          <w:rFonts w:cs="Arial"/>
          <w:szCs w:val="22"/>
        </w:rPr>
      </w:pPr>
      <w:r w:rsidRPr="00C16BB1">
        <w:rPr>
          <w:rFonts w:cs="Arial"/>
          <w:szCs w:val="22"/>
        </w:rPr>
        <w:t>Control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systems (e.g. network segmentation, network intrusion detection and prevention systems, wireless restrictions, etc.). </w:t>
      </w:r>
    </w:p>
    <w:p w14:paraId="42C035EC" w14:textId="77777777" w:rsidR="006802D4" w:rsidRPr="00C16BB1" w:rsidDel="00D84AD4" w:rsidRDefault="006802D4" w:rsidP="009F17C2">
      <w:pPr>
        <w:pStyle w:val="ListParagraph"/>
        <w:rPr>
          <w:rFonts w:cs="Arial"/>
          <w:szCs w:val="22"/>
        </w:rPr>
      </w:pPr>
      <w:bookmarkStart w:id="626" w:name="_Toc525032144"/>
    </w:p>
    <w:p w14:paraId="1D59F011" w14:textId="77777777" w:rsidR="006802D4" w:rsidRDefault="006802D4" w:rsidP="00CB45CF">
      <w:pPr>
        <w:pStyle w:val="Heading3"/>
        <w:numPr>
          <w:ilvl w:val="2"/>
          <w:numId w:val="91"/>
        </w:numPr>
        <w:ind w:left="720"/>
      </w:pPr>
      <w:bookmarkStart w:id="627" w:name="_Toc21352805"/>
      <w:bookmarkStart w:id="628" w:name="_Toc94092044"/>
      <w:r w:rsidRPr="00061406">
        <w:t>Cloud Security</w:t>
      </w:r>
      <w:bookmarkEnd w:id="627"/>
      <w:bookmarkEnd w:id="628"/>
      <w:r w:rsidRPr="00061406">
        <w:t xml:space="preserve"> </w:t>
      </w:r>
      <w:bookmarkEnd w:id="626"/>
    </w:p>
    <w:p w14:paraId="1E5B74C0" w14:textId="77777777" w:rsidR="006802D4" w:rsidRPr="00061406" w:rsidRDefault="006802D4" w:rsidP="006802D4"/>
    <w:p w14:paraId="359AA28C" w14:textId="77777777" w:rsidR="006802D4" w:rsidRPr="00061406" w:rsidRDefault="006802D4" w:rsidP="006802D4">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security requirements that govern the use of private, public, and hybrid cloud environments to ensure risks associated with a potential loss of confidentiality, integrity, availability, and privacy are managed.  This </w:t>
      </w:r>
      <w:r>
        <w:rPr>
          <w:rFonts w:cs="Arial"/>
          <w:szCs w:val="22"/>
        </w:rPr>
        <w:t>shall ensure, at a minimum,</w:t>
      </w:r>
      <w:r w:rsidRPr="00061406">
        <w:rPr>
          <w:rFonts w:cs="Arial"/>
          <w:szCs w:val="22"/>
        </w:rPr>
        <w:t xml:space="preserve"> the following:</w:t>
      </w:r>
    </w:p>
    <w:p w14:paraId="085AA290" w14:textId="77777777" w:rsidR="006802D4" w:rsidRPr="00C16BB1" w:rsidRDefault="006802D4" w:rsidP="006802D4">
      <w:pPr>
        <w:pStyle w:val="ListParagraph"/>
        <w:shd w:val="clear" w:color="auto" w:fill="FFFFFF" w:themeFill="background1"/>
        <w:rPr>
          <w:rFonts w:cs="Arial"/>
          <w:szCs w:val="22"/>
        </w:rPr>
      </w:pPr>
    </w:p>
    <w:p w14:paraId="181B2FA7" w14:textId="77777777" w:rsidR="006802D4" w:rsidRPr="00C16BB1" w:rsidRDefault="006802D4" w:rsidP="00CB45CF">
      <w:pPr>
        <w:pStyle w:val="ListParagraph"/>
        <w:numPr>
          <w:ilvl w:val="0"/>
          <w:numId w:val="46"/>
        </w:numPr>
        <w:shd w:val="clear" w:color="auto" w:fill="FFFFFF" w:themeFill="background1"/>
        <w:ind w:left="720"/>
        <w:rPr>
          <w:rFonts w:cs="Arial"/>
          <w:szCs w:val="22"/>
        </w:rPr>
      </w:pPr>
      <w:r w:rsidRPr="00C16BB1">
        <w:rPr>
          <w:rFonts w:cs="Arial"/>
          <w:szCs w:val="22"/>
        </w:rPr>
        <w:t>Security is accounted for in the acquisition and development of cloud services;</w:t>
      </w:r>
    </w:p>
    <w:p w14:paraId="65FFDC21" w14:textId="77777777" w:rsidR="006802D4" w:rsidRPr="00C16BB1" w:rsidRDefault="006802D4" w:rsidP="00CB45CF">
      <w:pPr>
        <w:pStyle w:val="ListParagraph"/>
        <w:numPr>
          <w:ilvl w:val="0"/>
          <w:numId w:val="46"/>
        </w:numPr>
        <w:shd w:val="clear" w:color="auto" w:fill="FFFFFF" w:themeFill="background1"/>
        <w:ind w:left="720"/>
        <w:rPr>
          <w:rFonts w:cs="Arial"/>
          <w:szCs w:val="22"/>
        </w:rPr>
      </w:pPr>
      <w:r w:rsidRPr="00C16BB1">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14:paraId="23ACBC40" w14:textId="77777777" w:rsidR="006802D4" w:rsidRPr="00C16BB1" w:rsidRDefault="006802D4" w:rsidP="00CB45CF">
      <w:pPr>
        <w:pStyle w:val="ListParagraph"/>
        <w:numPr>
          <w:ilvl w:val="0"/>
          <w:numId w:val="46"/>
        </w:numPr>
        <w:shd w:val="clear" w:color="auto" w:fill="FFFFFF" w:themeFill="background1"/>
        <w:ind w:left="720"/>
        <w:rPr>
          <w:rFonts w:cs="Arial"/>
          <w:szCs w:val="22"/>
        </w:rPr>
      </w:pPr>
      <w:r w:rsidRPr="00C16BB1">
        <w:rPr>
          <w:rFonts w:cs="Arial"/>
          <w:szCs w:val="22"/>
        </w:rPr>
        <w:t>Security roles and responsibilities for the Vendor {Contractor} and the cloud provider are delineated and documented; and</w:t>
      </w:r>
    </w:p>
    <w:p w14:paraId="34BEAA0F" w14:textId="77777777" w:rsidR="006802D4" w:rsidRDefault="006802D4" w:rsidP="00CB45CF">
      <w:pPr>
        <w:pStyle w:val="ListParagraph"/>
        <w:numPr>
          <w:ilvl w:val="0"/>
          <w:numId w:val="46"/>
        </w:numPr>
        <w:shd w:val="clear" w:color="auto" w:fill="FFFFFF" w:themeFill="background1"/>
        <w:ind w:left="720"/>
        <w:rPr>
          <w:rFonts w:cs="Arial"/>
          <w:szCs w:val="22"/>
        </w:rPr>
      </w:pPr>
      <w:r w:rsidRPr="00C16BB1">
        <w:rPr>
          <w:rFonts w:cs="Arial"/>
          <w:szCs w:val="22"/>
        </w:rPr>
        <w:t xml:space="preserve">Controls necessary to protect sensitive data in public cloud environments are implemented. </w:t>
      </w:r>
    </w:p>
    <w:p w14:paraId="7A8211AE" w14:textId="77777777" w:rsidR="0056264F" w:rsidRPr="00C16BB1" w:rsidRDefault="0056264F" w:rsidP="0056264F">
      <w:pPr>
        <w:pStyle w:val="ListParagraph"/>
        <w:shd w:val="clear" w:color="auto" w:fill="FFFFFF" w:themeFill="background1"/>
        <w:rPr>
          <w:rFonts w:cs="Arial"/>
          <w:szCs w:val="22"/>
        </w:rPr>
      </w:pPr>
    </w:p>
    <w:p w14:paraId="2E7CEEB5" w14:textId="77777777" w:rsidR="006802D4" w:rsidRPr="00061406" w:rsidRDefault="006802D4" w:rsidP="00CB45CF">
      <w:pPr>
        <w:pStyle w:val="Heading3"/>
        <w:numPr>
          <w:ilvl w:val="2"/>
          <w:numId w:val="91"/>
        </w:numPr>
        <w:ind w:left="720"/>
      </w:pPr>
      <w:bookmarkStart w:id="629" w:name="_Toc21352806"/>
      <w:bookmarkStart w:id="630" w:name="_Toc94092045"/>
      <w:bookmarkStart w:id="631" w:name="_Toc525032145"/>
      <w:r>
        <w:t>Change Management</w:t>
      </w:r>
      <w:bookmarkEnd w:id="629"/>
      <w:bookmarkEnd w:id="630"/>
      <w:r>
        <w:t xml:space="preserve"> </w:t>
      </w:r>
      <w:bookmarkEnd w:id="631"/>
    </w:p>
    <w:p w14:paraId="09DE518D" w14:textId="77777777" w:rsidR="006802D4" w:rsidRDefault="006802D4" w:rsidP="006802D4">
      <w:pPr>
        <w:rPr>
          <w:rFonts w:cs="Arial"/>
          <w:szCs w:val="22"/>
        </w:rPr>
      </w:pPr>
    </w:p>
    <w:p w14:paraId="30EB3FC0" w14:textId="77777777" w:rsidR="006802D4" w:rsidRPr="00061406" w:rsidRDefault="006802D4" w:rsidP="006802D4">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4BF98510" w14:textId="77777777" w:rsidR="006802D4" w:rsidRPr="00C16BB1" w:rsidRDefault="006802D4" w:rsidP="006802D4">
      <w:pPr>
        <w:pStyle w:val="ListParagraph"/>
        <w:rPr>
          <w:rFonts w:cs="Arial"/>
          <w:szCs w:val="22"/>
        </w:rPr>
      </w:pPr>
    </w:p>
    <w:p w14:paraId="3E728843" w14:textId="77777777" w:rsidR="006802D4" w:rsidRPr="00C16BB1" w:rsidRDefault="006802D4" w:rsidP="00CB45CF">
      <w:pPr>
        <w:pStyle w:val="ListParagraph"/>
        <w:numPr>
          <w:ilvl w:val="0"/>
          <w:numId w:val="45"/>
        </w:numPr>
        <w:ind w:left="720"/>
        <w:rPr>
          <w:rFonts w:cs="Arial"/>
          <w:szCs w:val="22"/>
        </w:rPr>
      </w:pPr>
      <w:r w:rsidRPr="00C16BB1">
        <w:rPr>
          <w:rFonts w:cs="Arial"/>
          <w:szCs w:val="22"/>
        </w:rPr>
        <w:t xml:space="preserve">Notifying all stakeholder of changes; </w:t>
      </w:r>
    </w:p>
    <w:p w14:paraId="4AE236D3" w14:textId="77777777" w:rsidR="006802D4" w:rsidRPr="00C16BB1" w:rsidRDefault="006802D4" w:rsidP="00CB45CF">
      <w:pPr>
        <w:pStyle w:val="ListParagraph"/>
        <w:numPr>
          <w:ilvl w:val="0"/>
          <w:numId w:val="45"/>
        </w:numPr>
        <w:ind w:left="720"/>
        <w:rPr>
          <w:rFonts w:cs="Arial"/>
          <w:szCs w:val="22"/>
        </w:rPr>
      </w:pPr>
      <w:r w:rsidRPr="00C16BB1">
        <w:rPr>
          <w:rFonts w:cs="Arial"/>
          <w:szCs w:val="22"/>
        </w:rPr>
        <w:lastRenderedPageBreak/>
        <w:t>Conducting a security impact analysis</w:t>
      </w:r>
      <w:r>
        <w:rPr>
          <w:rFonts w:cs="Arial"/>
          <w:szCs w:val="22"/>
        </w:rPr>
        <w:t xml:space="preserve"> and testing</w:t>
      </w:r>
      <w:r w:rsidRPr="00C16BB1">
        <w:rPr>
          <w:rFonts w:cs="Arial"/>
          <w:szCs w:val="22"/>
        </w:rPr>
        <w:t xml:space="preserve"> for changes</w:t>
      </w:r>
      <w:r>
        <w:rPr>
          <w:rFonts w:cs="Arial"/>
          <w:szCs w:val="22"/>
        </w:rPr>
        <w:t xml:space="preserve"> prior to rollout</w:t>
      </w:r>
      <w:r w:rsidRPr="00C16BB1">
        <w:rPr>
          <w:rFonts w:cs="Arial"/>
          <w:szCs w:val="22"/>
        </w:rPr>
        <w:t xml:space="preserve">; and </w:t>
      </w:r>
    </w:p>
    <w:p w14:paraId="01EB9AD1" w14:textId="77777777" w:rsidR="009F17C2" w:rsidRDefault="006802D4" w:rsidP="00CB45CF">
      <w:pPr>
        <w:pStyle w:val="ListParagraph"/>
        <w:numPr>
          <w:ilvl w:val="0"/>
          <w:numId w:val="45"/>
        </w:numPr>
        <w:ind w:left="720"/>
        <w:rPr>
          <w:rFonts w:cs="Arial"/>
          <w:szCs w:val="22"/>
        </w:rPr>
      </w:pPr>
      <w:r w:rsidRPr="00C16BB1">
        <w:rPr>
          <w:rFonts w:cs="Arial"/>
          <w:szCs w:val="22"/>
        </w:rPr>
        <w:t>Verifying security functionality after the changes have been made.</w:t>
      </w:r>
    </w:p>
    <w:p w14:paraId="635E173D" w14:textId="149A7A85" w:rsidR="006802D4" w:rsidRPr="00C16BB1" w:rsidRDefault="006802D4" w:rsidP="009F17C2">
      <w:pPr>
        <w:pStyle w:val="ListParagraph"/>
        <w:rPr>
          <w:rFonts w:cs="Arial"/>
          <w:szCs w:val="22"/>
        </w:rPr>
      </w:pPr>
    </w:p>
    <w:p w14:paraId="5E115EB5" w14:textId="77777777" w:rsidR="006802D4" w:rsidRPr="00082130" w:rsidRDefault="006802D4" w:rsidP="00CB45CF">
      <w:pPr>
        <w:pStyle w:val="Heading3"/>
        <w:numPr>
          <w:ilvl w:val="2"/>
          <w:numId w:val="91"/>
        </w:numPr>
        <w:ind w:left="720"/>
      </w:pPr>
      <w:bookmarkStart w:id="632" w:name="_Toc21352807"/>
      <w:bookmarkStart w:id="633" w:name="_Toc94092046"/>
      <w:bookmarkStart w:id="634" w:name="_Toc525032146"/>
      <w:r w:rsidRPr="00082130">
        <w:t>Maintenance</w:t>
      </w:r>
      <w:bookmarkEnd w:id="632"/>
      <w:bookmarkEnd w:id="633"/>
      <w:r w:rsidRPr="00082130">
        <w:t xml:space="preserve"> </w:t>
      </w:r>
      <w:bookmarkEnd w:id="634"/>
    </w:p>
    <w:p w14:paraId="5B6B3E16" w14:textId="77777777" w:rsidR="006802D4" w:rsidRDefault="006802D4" w:rsidP="006802D4">
      <w:pPr>
        <w:widowControl w:val="0"/>
        <w:autoSpaceDE w:val="0"/>
        <w:autoSpaceDN w:val="0"/>
        <w:adjustRightInd w:val="0"/>
        <w:rPr>
          <w:rFonts w:cs="Arial"/>
          <w:szCs w:val="22"/>
        </w:rPr>
      </w:pPr>
    </w:p>
    <w:p w14:paraId="3C39C741" w14:textId="77777777" w:rsidR="006802D4" w:rsidRPr="00061406" w:rsidRDefault="006802D4" w:rsidP="006802D4">
      <w:pPr>
        <w:widowControl w:val="0"/>
        <w:autoSpaceDE w:val="0"/>
        <w:autoSpaceDN w:val="0"/>
        <w:adjustRightInd w:val="0"/>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information assets are properly maintained, thereby minimizing the risks from emerging information security threats and/or the potential loss of confidentiality, integrity, or availability due to system failures. Maintenance security</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0F9DECB9" w14:textId="77777777" w:rsidR="006802D4" w:rsidRPr="00C16BB1" w:rsidRDefault="006802D4" w:rsidP="006802D4">
      <w:pPr>
        <w:pStyle w:val="ListParagraph"/>
        <w:widowControl w:val="0"/>
        <w:autoSpaceDE w:val="0"/>
        <w:autoSpaceDN w:val="0"/>
        <w:adjustRightInd w:val="0"/>
        <w:rPr>
          <w:rFonts w:cs="Arial"/>
          <w:szCs w:val="22"/>
        </w:rPr>
      </w:pPr>
    </w:p>
    <w:p w14:paraId="388F1C18" w14:textId="77777777" w:rsidR="006802D4" w:rsidRPr="00C16BB1" w:rsidRDefault="006802D4" w:rsidP="00CB45CF">
      <w:pPr>
        <w:pStyle w:val="ListParagraph"/>
        <w:widowControl w:val="0"/>
        <w:numPr>
          <w:ilvl w:val="0"/>
          <w:numId w:val="44"/>
        </w:numPr>
        <w:autoSpaceDE w:val="0"/>
        <w:autoSpaceDN w:val="0"/>
        <w:adjustRightInd w:val="0"/>
        <w:ind w:left="720"/>
        <w:rPr>
          <w:rFonts w:cs="Arial"/>
          <w:szCs w:val="22"/>
        </w:rPr>
      </w:pPr>
      <w:r w:rsidRPr="00C16BB1">
        <w:rPr>
          <w:rFonts w:cs="Arial"/>
          <w:szCs w:val="22"/>
        </w:rPr>
        <w:t>Conducting scheduled and timely maintenance;</w:t>
      </w:r>
    </w:p>
    <w:p w14:paraId="6535A8F9" w14:textId="77777777" w:rsidR="006802D4" w:rsidRPr="00C16BB1" w:rsidRDefault="006802D4" w:rsidP="00CB45CF">
      <w:pPr>
        <w:pStyle w:val="ListParagraph"/>
        <w:widowControl w:val="0"/>
        <w:numPr>
          <w:ilvl w:val="0"/>
          <w:numId w:val="44"/>
        </w:numPr>
        <w:autoSpaceDE w:val="0"/>
        <w:autoSpaceDN w:val="0"/>
        <w:adjustRightInd w:val="0"/>
        <w:ind w:left="720"/>
        <w:rPr>
          <w:rFonts w:cs="Arial"/>
          <w:szCs w:val="22"/>
        </w:rPr>
      </w:pPr>
      <w:r w:rsidRPr="00C16BB1">
        <w:rPr>
          <w:rFonts w:cs="Arial"/>
          <w:szCs w:val="22"/>
        </w:rPr>
        <w:t>Ensuring individuals conducting maintenance operations are qualified and trustworthy; and</w:t>
      </w:r>
    </w:p>
    <w:p w14:paraId="56A033A5" w14:textId="7A625F2D" w:rsidR="006802D4" w:rsidRPr="00C16BB1" w:rsidRDefault="006802D4" w:rsidP="00CB45CF">
      <w:pPr>
        <w:pStyle w:val="ListParagraph"/>
        <w:widowControl w:val="0"/>
        <w:numPr>
          <w:ilvl w:val="0"/>
          <w:numId w:val="44"/>
        </w:numPr>
        <w:autoSpaceDE w:val="0"/>
        <w:autoSpaceDN w:val="0"/>
        <w:adjustRightInd w:val="0"/>
        <w:ind w:left="720"/>
        <w:rPr>
          <w:rFonts w:cs="Arial"/>
          <w:szCs w:val="22"/>
        </w:rPr>
      </w:pPr>
      <w:r w:rsidRPr="00C16BB1">
        <w:rPr>
          <w:rFonts w:cs="Arial"/>
          <w:szCs w:val="22"/>
        </w:rPr>
        <w:t>Vetting, escorting and monitoring third-parties conducting maintenance operations on information technology assets</w:t>
      </w:r>
      <w:r>
        <w:rPr>
          <w:rFonts w:cs="Arial"/>
          <w:szCs w:val="22"/>
        </w:rPr>
        <w:t>.</w:t>
      </w:r>
    </w:p>
    <w:p w14:paraId="2AEA411A" w14:textId="77777777" w:rsidR="006802D4" w:rsidRPr="00C16BB1" w:rsidDel="00D84AD4" w:rsidRDefault="006802D4" w:rsidP="009F17C2">
      <w:pPr>
        <w:pStyle w:val="ListParagraph"/>
        <w:widowControl w:val="0"/>
        <w:autoSpaceDE w:val="0"/>
        <w:autoSpaceDN w:val="0"/>
        <w:adjustRightInd w:val="0"/>
        <w:rPr>
          <w:rFonts w:cs="Arial"/>
          <w:szCs w:val="22"/>
        </w:rPr>
      </w:pPr>
      <w:bookmarkStart w:id="635" w:name="_Toc525032147"/>
    </w:p>
    <w:p w14:paraId="62659893" w14:textId="77777777" w:rsidR="006802D4" w:rsidRDefault="006802D4" w:rsidP="00CB45CF">
      <w:pPr>
        <w:pStyle w:val="Heading3"/>
        <w:numPr>
          <w:ilvl w:val="2"/>
          <w:numId w:val="91"/>
        </w:numPr>
        <w:ind w:left="720"/>
      </w:pPr>
      <w:bookmarkStart w:id="636" w:name="_Toc21352808"/>
      <w:bookmarkStart w:id="637" w:name="_Toc94092047"/>
      <w:r w:rsidRPr="00061406">
        <w:t>Threat Management</w:t>
      </w:r>
      <w:bookmarkEnd w:id="636"/>
      <w:bookmarkEnd w:id="637"/>
      <w:r w:rsidRPr="00061406">
        <w:t xml:space="preserve"> </w:t>
      </w:r>
      <w:bookmarkEnd w:id="635"/>
    </w:p>
    <w:p w14:paraId="6E9B3ABB" w14:textId="77777777" w:rsidR="006802D4" w:rsidRDefault="006802D4" w:rsidP="006802D4">
      <w:pPr>
        <w:rPr>
          <w:rFonts w:cs="Arial"/>
          <w:szCs w:val="22"/>
        </w:rPr>
      </w:pPr>
    </w:p>
    <w:p w14:paraId="54291763" w14:textId="3A8ACF7E" w:rsidR="00393B0D" w:rsidRDefault="006802D4" w:rsidP="00393B0D">
      <w:pPr>
        <w:spacing w:before="60" w:after="60"/>
        <w:rPr>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w:t>
      </w:r>
      <w:r>
        <w:rPr>
          <w:rFonts w:cs="Arial"/>
          <w:szCs w:val="22"/>
        </w:rPr>
        <w:t xml:space="preserve">effective communication protocols and </w:t>
      </w:r>
      <w:r w:rsidR="004C16BB">
        <w:rPr>
          <w:rFonts w:cs="Arial"/>
          <w:szCs w:val="22"/>
        </w:rPr>
        <w:t>processes</w:t>
      </w:r>
      <w:r w:rsidRPr="00061406">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r w:rsidR="00393B0D">
        <w:rPr>
          <w:szCs w:val="22"/>
        </w:rPr>
        <w:t>Threat management includes, at a minimum</w:t>
      </w:r>
      <w:r w:rsidR="00393B0D" w:rsidRPr="00371768">
        <w:rPr>
          <w:szCs w:val="22"/>
        </w:rPr>
        <w:t>:</w:t>
      </w:r>
    </w:p>
    <w:p w14:paraId="477309C1" w14:textId="77777777" w:rsidR="00393B0D" w:rsidRPr="00371768" w:rsidRDefault="00393B0D" w:rsidP="00393B0D">
      <w:pPr>
        <w:spacing w:before="60" w:after="60"/>
        <w:rPr>
          <w:szCs w:val="22"/>
        </w:rPr>
      </w:pPr>
    </w:p>
    <w:p w14:paraId="234A1452" w14:textId="77777777" w:rsidR="00393B0D" w:rsidRPr="001D3FD5" w:rsidRDefault="00393B0D" w:rsidP="00CB45CF">
      <w:pPr>
        <w:pStyle w:val="ListParagraph"/>
        <w:numPr>
          <w:ilvl w:val="0"/>
          <w:numId w:val="67"/>
        </w:numPr>
        <w:spacing w:after="120" w:line="259" w:lineRule="auto"/>
        <w:jc w:val="left"/>
        <w:rPr>
          <w:rFonts w:cs="Arial"/>
          <w:szCs w:val="22"/>
        </w:rPr>
      </w:pPr>
      <w:r>
        <w:t>Developing, implementing, and governing processes and documentation to facilitate the implementation of a threat awareness policy, as well as associated standards, controls and procedures.</w:t>
      </w:r>
    </w:p>
    <w:p w14:paraId="6BFA5425" w14:textId="77777777" w:rsidR="00393B0D" w:rsidRPr="001D3FD5" w:rsidRDefault="00393B0D" w:rsidP="00CB45CF">
      <w:pPr>
        <w:pStyle w:val="ListParagraph"/>
        <w:numPr>
          <w:ilvl w:val="0"/>
          <w:numId w:val="67"/>
        </w:numPr>
        <w:spacing w:after="120" w:line="259" w:lineRule="auto"/>
        <w:jc w:val="left"/>
        <w:rPr>
          <w:rFonts w:cs="Arial"/>
          <w:szCs w:val="22"/>
        </w:rPr>
      </w:pPr>
      <w:r>
        <w:t>Subscribing</w:t>
      </w:r>
      <w:r w:rsidRPr="00FF6C55">
        <w:t xml:space="preserve"> to and receiv</w:t>
      </w:r>
      <w:r>
        <w:t>ing</w:t>
      </w:r>
      <w:r w:rsidRPr="00FF6C55">
        <w:t xml:space="preserve"> relevant threat intelligence information from the US CERT, the organization’s vendors, and other sources as appropriate.</w:t>
      </w:r>
    </w:p>
    <w:p w14:paraId="728D3BDC" w14:textId="77777777" w:rsidR="006802D4" w:rsidRDefault="006802D4" w:rsidP="00CB45CF">
      <w:pPr>
        <w:pStyle w:val="Heading3"/>
        <w:numPr>
          <w:ilvl w:val="2"/>
          <w:numId w:val="91"/>
        </w:numPr>
        <w:ind w:left="720"/>
      </w:pPr>
      <w:bookmarkStart w:id="638" w:name="_Toc525032148"/>
      <w:bookmarkStart w:id="639" w:name="_Toc21352809"/>
      <w:bookmarkStart w:id="640" w:name="_Toc94092048"/>
      <w:r w:rsidRPr="00061406">
        <w:t>Vulnerability and Patch Management (VU)</w:t>
      </w:r>
      <w:bookmarkEnd w:id="638"/>
      <w:bookmarkEnd w:id="639"/>
      <w:bookmarkEnd w:id="640"/>
    </w:p>
    <w:p w14:paraId="2F3E54D8" w14:textId="77777777" w:rsidR="006802D4" w:rsidRDefault="006802D4" w:rsidP="006802D4">
      <w:pPr>
        <w:rPr>
          <w:rFonts w:cs="Arial"/>
          <w:color w:val="000000" w:themeColor="text1"/>
          <w:szCs w:val="22"/>
        </w:rPr>
      </w:pPr>
    </w:p>
    <w:p w14:paraId="0549A7EE" w14:textId="77777777" w:rsidR="006802D4" w:rsidRPr="00061406" w:rsidRDefault="006802D4" w:rsidP="006802D4">
      <w:pPr>
        <w:rPr>
          <w:rFonts w:cs="Arial"/>
          <w:szCs w:val="22"/>
        </w:rPr>
      </w:pPr>
      <w:r w:rsidRPr="00061406">
        <w:rPr>
          <w:rFonts w:cs="Arial"/>
          <w:color w:val="000000" w:themeColor="text1"/>
          <w:szCs w:val="22"/>
        </w:rPr>
        <w:t>The Vendor {Contractor}</w:t>
      </w:r>
      <w:r>
        <w:rPr>
          <w:rFonts w:cs="Arial"/>
          <w:color w:val="000000" w:themeColor="text1"/>
          <w:szCs w:val="22"/>
        </w:rPr>
        <w:t xml:space="preserve"> shall</w:t>
      </w:r>
      <w:r w:rsidRPr="00061406">
        <w:rPr>
          <w:rFonts w:cs="Arial"/>
          <w:color w:val="000000" w:themeColor="text1"/>
          <w:szCs w:val="22"/>
        </w:rPr>
        <w:t xml:space="preserve"> </w:t>
      </w:r>
      <w:r w:rsidRPr="00061406">
        <w:rPr>
          <w:rFonts w:cs="Arial"/>
          <w:szCs w:val="22"/>
        </w:rPr>
        <w:t xml:space="preserve">implement proactive vulnerability identification, remediation, and patch management practices to minimize the risk of a loss of confidentiality, integrity, and availability of information system, networks, </w:t>
      </w:r>
      <w:r w:rsidRPr="00061406">
        <w:rPr>
          <w:rFonts w:eastAsia="Calibri" w:cs="Arial"/>
          <w:color w:val="000000" w:themeColor="text1"/>
          <w:szCs w:val="22"/>
        </w:rPr>
        <w:t>components, and applications</w:t>
      </w:r>
      <w:r w:rsidRPr="00061406">
        <w:rPr>
          <w:rFonts w:cs="Arial"/>
          <w:szCs w:val="22"/>
        </w:rPr>
        <w:t xml:space="preserve">. Vulnerability and patch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75BC178B" w14:textId="77777777" w:rsidR="006802D4" w:rsidRPr="00C16BB1" w:rsidRDefault="006802D4" w:rsidP="006802D4">
      <w:pPr>
        <w:pStyle w:val="ListParagraph"/>
        <w:rPr>
          <w:rFonts w:cs="Arial"/>
          <w:szCs w:val="22"/>
        </w:rPr>
      </w:pPr>
    </w:p>
    <w:p w14:paraId="4BE037A4" w14:textId="77777777" w:rsidR="006802D4" w:rsidRPr="00C16BB1" w:rsidRDefault="006802D4" w:rsidP="00CB45CF">
      <w:pPr>
        <w:pStyle w:val="ListParagraph"/>
        <w:numPr>
          <w:ilvl w:val="0"/>
          <w:numId w:val="43"/>
        </w:numPr>
        <w:ind w:left="720"/>
        <w:rPr>
          <w:rFonts w:cs="Arial"/>
          <w:szCs w:val="22"/>
        </w:rPr>
      </w:pPr>
      <w:r w:rsidRPr="00C16BB1">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73C36A10" w14:textId="77777777" w:rsidR="006802D4" w:rsidRPr="00C16BB1" w:rsidRDefault="006802D4" w:rsidP="00CB45CF">
      <w:pPr>
        <w:pStyle w:val="ListParagraph"/>
        <w:numPr>
          <w:ilvl w:val="0"/>
          <w:numId w:val="43"/>
        </w:numPr>
        <w:ind w:left="720"/>
        <w:rPr>
          <w:rFonts w:cs="Arial"/>
          <w:szCs w:val="22"/>
        </w:rPr>
      </w:pPr>
      <w:r w:rsidRPr="00C16BB1">
        <w:rPr>
          <w:rFonts w:cs="Arial"/>
          <w:szCs w:val="22"/>
        </w:rPr>
        <w:t xml:space="preserve">Maintaining software and operating systems at the latest vendor-supported patch levels; </w:t>
      </w:r>
    </w:p>
    <w:p w14:paraId="2AC8DFB3" w14:textId="77777777" w:rsidR="006802D4" w:rsidRPr="00C16BB1" w:rsidRDefault="006802D4" w:rsidP="00CB45CF">
      <w:pPr>
        <w:pStyle w:val="ListParagraph"/>
        <w:numPr>
          <w:ilvl w:val="0"/>
          <w:numId w:val="43"/>
        </w:numPr>
        <w:ind w:left="720"/>
        <w:rPr>
          <w:rFonts w:cs="Arial"/>
          <w:szCs w:val="22"/>
        </w:rPr>
      </w:pPr>
      <w:r w:rsidRPr="00C16BB1">
        <w:rPr>
          <w:rFonts w:cs="Arial"/>
          <w:szCs w:val="22"/>
        </w:rPr>
        <w:t>Conducting penetration testing and red team exercises; and</w:t>
      </w:r>
    </w:p>
    <w:p w14:paraId="773AA17A" w14:textId="7E53BF0D" w:rsidR="006802D4" w:rsidRPr="00C16BB1" w:rsidRDefault="006802D4" w:rsidP="00CB45CF">
      <w:pPr>
        <w:pStyle w:val="ListParagraph"/>
        <w:numPr>
          <w:ilvl w:val="0"/>
          <w:numId w:val="43"/>
        </w:numPr>
        <w:ind w:left="720"/>
        <w:rPr>
          <w:rFonts w:cs="Arial"/>
          <w:szCs w:val="22"/>
        </w:rPr>
      </w:pPr>
      <w:r w:rsidRPr="00C16BB1">
        <w:rPr>
          <w:rFonts w:cs="Arial"/>
          <w:szCs w:val="22"/>
        </w:rPr>
        <w:t xml:space="preserve">Employing qualified third-parties to </w:t>
      </w:r>
      <w:r>
        <w:rPr>
          <w:rFonts w:cs="Arial"/>
          <w:szCs w:val="22"/>
        </w:rPr>
        <w:t xml:space="preserve">periodically </w:t>
      </w:r>
      <w:r w:rsidRPr="00C16BB1">
        <w:rPr>
          <w:rFonts w:cs="Arial"/>
          <w:szCs w:val="22"/>
        </w:rPr>
        <w:t>conduct Independent vulnerability scanning, penetration testing, and red-team exercises</w:t>
      </w:r>
      <w:r>
        <w:rPr>
          <w:rFonts w:cs="Arial"/>
          <w:szCs w:val="22"/>
        </w:rPr>
        <w:t>.</w:t>
      </w:r>
    </w:p>
    <w:p w14:paraId="6DD54B22" w14:textId="00DC8659" w:rsidR="006802D4" w:rsidRPr="00C16BB1" w:rsidDel="00D84AD4" w:rsidRDefault="006802D4" w:rsidP="009F17C2">
      <w:pPr>
        <w:pStyle w:val="ListParagraph"/>
        <w:rPr>
          <w:rFonts w:cs="Arial"/>
          <w:szCs w:val="22"/>
        </w:rPr>
      </w:pPr>
      <w:bookmarkStart w:id="641" w:name="_Toc525032149"/>
    </w:p>
    <w:p w14:paraId="1E921D53" w14:textId="77777777" w:rsidR="006802D4" w:rsidRDefault="006802D4" w:rsidP="00CB45CF">
      <w:pPr>
        <w:pStyle w:val="Heading3"/>
        <w:numPr>
          <w:ilvl w:val="2"/>
          <w:numId w:val="91"/>
        </w:numPr>
        <w:ind w:left="720"/>
      </w:pPr>
      <w:bookmarkStart w:id="642" w:name="_Toc21352810"/>
      <w:bookmarkStart w:id="643" w:name="_Toc94092049"/>
      <w:r w:rsidRPr="00061406">
        <w:t>Continuous Monitoring</w:t>
      </w:r>
      <w:bookmarkEnd w:id="642"/>
      <w:bookmarkEnd w:id="643"/>
      <w:r w:rsidRPr="00061406">
        <w:t xml:space="preserve"> </w:t>
      </w:r>
      <w:bookmarkEnd w:id="641"/>
    </w:p>
    <w:p w14:paraId="667BB3BF" w14:textId="77777777" w:rsidR="006802D4" w:rsidRPr="00061406" w:rsidRDefault="006802D4" w:rsidP="006802D4"/>
    <w:p w14:paraId="32AB81E0" w14:textId="77777777" w:rsidR="006802D4" w:rsidRPr="00061406" w:rsidRDefault="006802D4" w:rsidP="006802D4">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78A23FE5" w14:textId="77777777" w:rsidR="006802D4" w:rsidRPr="00C16BB1" w:rsidRDefault="006802D4" w:rsidP="006802D4">
      <w:pPr>
        <w:pStyle w:val="ListParagraph"/>
        <w:rPr>
          <w:rFonts w:cs="Arial"/>
          <w:szCs w:val="22"/>
        </w:rPr>
      </w:pPr>
    </w:p>
    <w:p w14:paraId="037A2603" w14:textId="77777777" w:rsidR="006802D4" w:rsidRPr="00C16BB1" w:rsidRDefault="006802D4" w:rsidP="00CB45CF">
      <w:pPr>
        <w:pStyle w:val="ListParagraph"/>
        <w:numPr>
          <w:ilvl w:val="0"/>
          <w:numId w:val="42"/>
        </w:numPr>
        <w:ind w:left="720"/>
        <w:rPr>
          <w:rFonts w:cs="Arial"/>
          <w:szCs w:val="22"/>
        </w:rPr>
      </w:pPr>
      <w:r w:rsidRPr="00C16BB1">
        <w:rPr>
          <w:rFonts w:cs="Arial"/>
          <w:szCs w:val="22"/>
        </w:rPr>
        <w:t>Centralizing the collection and monitoring of event logs;</w:t>
      </w:r>
    </w:p>
    <w:p w14:paraId="0010F146" w14:textId="77777777" w:rsidR="006802D4" w:rsidRPr="00C16BB1" w:rsidRDefault="006802D4" w:rsidP="00CB45CF">
      <w:pPr>
        <w:pStyle w:val="ListParagraph"/>
        <w:numPr>
          <w:ilvl w:val="0"/>
          <w:numId w:val="42"/>
        </w:numPr>
        <w:ind w:left="720"/>
        <w:rPr>
          <w:rFonts w:cs="Arial"/>
          <w:szCs w:val="22"/>
        </w:rPr>
      </w:pPr>
      <w:r w:rsidRPr="00C16BB1">
        <w:rPr>
          <w:rFonts w:cs="Arial"/>
          <w:szCs w:val="22"/>
        </w:rPr>
        <w:t>Ensuring the content of audit records includes all relevant security event information;</w:t>
      </w:r>
    </w:p>
    <w:p w14:paraId="2504B60A" w14:textId="77777777" w:rsidR="006802D4" w:rsidRPr="00C16BB1" w:rsidRDefault="006802D4" w:rsidP="00CB45CF">
      <w:pPr>
        <w:pStyle w:val="ListParagraph"/>
        <w:numPr>
          <w:ilvl w:val="0"/>
          <w:numId w:val="42"/>
        </w:numPr>
        <w:ind w:left="720"/>
        <w:rPr>
          <w:rFonts w:cs="Arial"/>
          <w:szCs w:val="22"/>
        </w:rPr>
      </w:pPr>
      <w:r w:rsidRPr="00C16BB1">
        <w:rPr>
          <w:rFonts w:cs="Arial"/>
          <w:szCs w:val="22"/>
        </w:rPr>
        <w:lastRenderedPageBreak/>
        <w:t>Protecting of audit records from tampering; and</w:t>
      </w:r>
    </w:p>
    <w:p w14:paraId="40C86C89" w14:textId="77777777" w:rsidR="006802D4" w:rsidRPr="00C16BB1" w:rsidRDefault="006802D4" w:rsidP="00CB45CF">
      <w:pPr>
        <w:pStyle w:val="ListParagraph"/>
        <w:numPr>
          <w:ilvl w:val="0"/>
          <w:numId w:val="42"/>
        </w:numPr>
        <w:ind w:left="720"/>
        <w:rPr>
          <w:rFonts w:cs="Arial"/>
          <w:szCs w:val="22"/>
        </w:rPr>
      </w:pPr>
      <w:r w:rsidRPr="00C16BB1">
        <w:rPr>
          <w:rFonts w:cs="Arial"/>
          <w:szCs w:val="22"/>
        </w:rPr>
        <w:t>Detecting, investigating, and responding to incidents discovered through monitoring.</w:t>
      </w:r>
    </w:p>
    <w:p w14:paraId="63F88F25" w14:textId="77777777" w:rsidR="006802D4" w:rsidRPr="00C16BB1" w:rsidRDefault="006802D4" w:rsidP="006802D4">
      <w:pPr>
        <w:rPr>
          <w:rFonts w:cs="Arial"/>
          <w:szCs w:val="22"/>
        </w:rPr>
      </w:pPr>
    </w:p>
    <w:p w14:paraId="5198744E" w14:textId="77777777" w:rsidR="006802D4" w:rsidRDefault="006802D4" w:rsidP="00CB45CF">
      <w:pPr>
        <w:pStyle w:val="Heading3"/>
        <w:numPr>
          <w:ilvl w:val="2"/>
          <w:numId w:val="91"/>
        </w:numPr>
        <w:ind w:left="720"/>
      </w:pPr>
      <w:bookmarkStart w:id="644" w:name="_Toc21352811"/>
      <w:bookmarkStart w:id="645" w:name="_Toc94092050"/>
      <w:bookmarkStart w:id="646" w:name="_Toc525032150"/>
      <w:r w:rsidRPr="00061406">
        <w:t>System Development and Acquisition</w:t>
      </w:r>
      <w:bookmarkEnd w:id="644"/>
      <w:bookmarkEnd w:id="645"/>
      <w:r w:rsidRPr="00061406">
        <w:t xml:space="preserve"> </w:t>
      </w:r>
      <w:bookmarkEnd w:id="646"/>
    </w:p>
    <w:p w14:paraId="60B2A375" w14:textId="77777777" w:rsidR="006802D4" w:rsidRPr="00061406" w:rsidRDefault="006802D4" w:rsidP="006802D4"/>
    <w:p w14:paraId="4035B883" w14:textId="77777777" w:rsidR="006802D4" w:rsidRPr="00061406" w:rsidRDefault="006802D4" w:rsidP="006802D4">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67F460D7" w14:textId="77777777" w:rsidR="006802D4" w:rsidRPr="00C16BB1" w:rsidRDefault="006802D4" w:rsidP="006802D4">
      <w:pPr>
        <w:pStyle w:val="ListParagraph"/>
        <w:rPr>
          <w:rFonts w:cs="Arial"/>
          <w:szCs w:val="22"/>
        </w:rPr>
      </w:pPr>
    </w:p>
    <w:p w14:paraId="2533FD7C" w14:textId="77777777" w:rsidR="006802D4" w:rsidRPr="00C16BB1" w:rsidRDefault="006802D4" w:rsidP="00CB45CF">
      <w:pPr>
        <w:pStyle w:val="ListParagraph"/>
        <w:numPr>
          <w:ilvl w:val="0"/>
          <w:numId w:val="41"/>
        </w:numPr>
        <w:ind w:left="720"/>
        <w:rPr>
          <w:rFonts w:cs="Arial"/>
          <w:szCs w:val="22"/>
        </w:rPr>
      </w:pPr>
      <w:r w:rsidRPr="00C16BB1">
        <w:rPr>
          <w:rFonts w:cs="Arial"/>
          <w:szCs w:val="22"/>
        </w:rPr>
        <w:t xml:space="preserve">Secure coding; </w:t>
      </w:r>
    </w:p>
    <w:p w14:paraId="56904EAB" w14:textId="77777777" w:rsidR="006802D4" w:rsidRPr="00C16BB1" w:rsidRDefault="006802D4" w:rsidP="00CB45CF">
      <w:pPr>
        <w:pStyle w:val="ListParagraph"/>
        <w:numPr>
          <w:ilvl w:val="0"/>
          <w:numId w:val="41"/>
        </w:numPr>
        <w:ind w:left="720"/>
        <w:rPr>
          <w:rFonts w:cs="Arial"/>
          <w:szCs w:val="22"/>
        </w:rPr>
      </w:pPr>
      <w:r w:rsidRPr="00C16BB1">
        <w:rPr>
          <w:rFonts w:cs="Arial"/>
          <w:szCs w:val="22"/>
        </w:rPr>
        <w:t xml:space="preserve">Separation of development, testing, and operational environments; </w:t>
      </w:r>
    </w:p>
    <w:p w14:paraId="7926E10A" w14:textId="77777777" w:rsidR="006802D4" w:rsidRPr="00C16BB1" w:rsidRDefault="006802D4" w:rsidP="00CB45CF">
      <w:pPr>
        <w:pStyle w:val="ListParagraph"/>
        <w:numPr>
          <w:ilvl w:val="0"/>
          <w:numId w:val="41"/>
        </w:numPr>
        <w:ind w:left="720"/>
        <w:rPr>
          <w:rFonts w:cs="Arial"/>
          <w:szCs w:val="22"/>
        </w:rPr>
      </w:pPr>
      <w:r w:rsidRPr="00C16BB1">
        <w:rPr>
          <w:rFonts w:cs="Arial"/>
          <w:szCs w:val="22"/>
        </w:rPr>
        <w:t xml:space="preserve">Information input restrictions; </w:t>
      </w:r>
    </w:p>
    <w:p w14:paraId="6394448D" w14:textId="77777777" w:rsidR="006802D4" w:rsidRPr="00C16BB1" w:rsidRDefault="006802D4" w:rsidP="00CB45CF">
      <w:pPr>
        <w:pStyle w:val="ListParagraph"/>
        <w:numPr>
          <w:ilvl w:val="0"/>
          <w:numId w:val="41"/>
        </w:numPr>
        <w:ind w:left="720"/>
        <w:rPr>
          <w:rFonts w:cs="Arial"/>
          <w:szCs w:val="22"/>
        </w:rPr>
      </w:pPr>
      <w:r w:rsidRPr="00C16BB1">
        <w:rPr>
          <w:rFonts w:cs="Arial"/>
          <w:szCs w:val="22"/>
        </w:rPr>
        <w:t>Input data validation;</w:t>
      </w:r>
    </w:p>
    <w:p w14:paraId="4A16C23E" w14:textId="77777777" w:rsidR="006802D4" w:rsidRPr="00C16BB1" w:rsidRDefault="006802D4" w:rsidP="00CB45CF">
      <w:pPr>
        <w:pStyle w:val="ListParagraph"/>
        <w:numPr>
          <w:ilvl w:val="0"/>
          <w:numId w:val="41"/>
        </w:numPr>
        <w:ind w:left="720"/>
        <w:rPr>
          <w:rFonts w:cs="Arial"/>
          <w:szCs w:val="22"/>
        </w:rPr>
      </w:pPr>
      <w:r w:rsidRPr="00C16BB1">
        <w:rPr>
          <w:rFonts w:cs="Arial"/>
          <w:szCs w:val="22"/>
        </w:rPr>
        <w:t xml:space="preserve">Error handling; </w:t>
      </w:r>
    </w:p>
    <w:p w14:paraId="6626A960" w14:textId="77777777" w:rsidR="006802D4" w:rsidRPr="00C16BB1" w:rsidRDefault="006802D4" w:rsidP="00CB45CF">
      <w:pPr>
        <w:pStyle w:val="ListParagraph"/>
        <w:numPr>
          <w:ilvl w:val="0"/>
          <w:numId w:val="41"/>
        </w:numPr>
        <w:ind w:left="720"/>
        <w:rPr>
          <w:rFonts w:cs="Arial"/>
          <w:szCs w:val="22"/>
        </w:rPr>
      </w:pPr>
      <w:r w:rsidRPr="00C16BB1">
        <w:rPr>
          <w:rFonts w:cs="Arial"/>
          <w:szCs w:val="22"/>
        </w:rPr>
        <w:t>Security testing throughout development;</w:t>
      </w:r>
    </w:p>
    <w:p w14:paraId="743CB471" w14:textId="77777777" w:rsidR="006802D4" w:rsidRPr="00C16BB1" w:rsidRDefault="006802D4" w:rsidP="00CB45CF">
      <w:pPr>
        <w:pStyle w:val="ListParagraph"/>
        <w:numPr>
          <w:ilvl w:val="0"/>
          <w:numId w:val="41"/>
        </w:numPr>
        <w:ind w:left="720"/>
        <w:rPr>
          <w:rFonts w:cs="Arial"/>
          <w:szCs w:val="22"/>
        </w:rPr>
      </w:pPr>
      <w:r w:rsidRPr="00C16BB1">
        <w:rPr>
          <w:rFonts w:cs="Arial"/>
          <w:szCs w:val="22"/>
        </w:rPr>
        <w:t xml:space="preserve">Restrictions for access to program source code; and </w:t>
      </w:r>
    </w:p>
    <w:p w14:paraId="292BE5B7" w14:textId="404B4E78" w:rsidR="003F4B07" w:rsidRPr="003F4B07" w:rsidRDefault="003F4B07" w:rsidP="003F4B07">
      <w:pPr>
        <w:pStyle w:val="ListParagraph"/>
        <w:numPr>
          <w:ilvl w:val="0"/>
          <w:numId w:val="41"/>
        </w:numPr>
        <w:ind w:left="720"/>
        <w:rPr>
          <w:rFonts w:cs="Arial"/>
          <w:szCs w:val="22"/>
        </w:rPr>
      </w:pPr>
      <w:r w:rsidRPr="003F4B07">
        <w:rPr>
          <w:rFonts w:cs="Arial"/>
          <w:szCs w:val="22"/>
        </w:rPr>
        <w:t>Security training of software developers and system implementers.</w:t>
      </w:r>
    </w:p>
    <w:p w14:paraId="3C556BC1" w14:textId="77777777" w:rsidR="003F4B07" w:rsidRPr="003F4B07" w:rsidRDefault="003F4B07" w:rsidP="003F4B07">
      <w:pPr>
        <w:pStyle w:val="ListParagraph"/>
        <w:ind w:left="1440"/>
        <w:rPr>
          <w:rFonts w:cs="Arial"/>
          <w:szCs w:val="22"/>
        </w:rPr>
      </w:pPr>
    </w:p>
    <w:p w14:paraId="1418536F" w14:textId="77777777" w:rsidR="003F4B07" w:rsidRPr="00082130" w:rsidRDefault="003F4B07" w:rsidP="003F4B07">
      <w:pPr>
        <w:pStyle w:val="Heading3"/>
        <w:numPr>
          <w:ilvl w:val="2"/>
          <w:numId w:val="91"/>
        </w:numPr>
        <w:ind w:left="720"/>
      </w:pPr>
      <w:bookmarkStart w:id="647" w:name="_Toc94092051"/>
      <w:r w:rsidRPr="00082130">
        <w:t>Project and Resource Management</w:t>
      </w:r>
      <w:bookmarkEnd w:id="647"/>
      <w:r w:rsidRPr="00082130">
        <w:t xml:space="preserve"> </w:t>
      </w:r>
    </w:p>
    <w:p w14:paraId="1E57485A" w14:textId="77777777" w:rsidR="006802D4" w:rsidRDefault="006802D4" w:rsidP="006802D4">
      <w:pPr>
        <w:rPr>
          <w:rFonts w:cs="Arial"/>
          <w:szCs w:val="22"/>
        </w:rPr>
      </w:pPr>
    </w:p>
    <w:p w14:paraId="157F6609" w14:textId="77777777" w:rsidR="006802D4" w:rsidRPr="00061406" w:rsidRDefault="006802D4" w:rsidP="006802D4">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System Development Life Cycle (SDLC).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537A29BB" w14:textId="77777777" w:rsidR="006802D4" w:rsidRPr="00C16BB1" w:rsidRDefault="006802D4" w:rsidP="006802D4">
      <w:pPr>
        <w:pStyle w:val="ListParagraph"/>
        <w:rPr>
          <w:rFonts w:cs="Arial"/>
          <w:szCs w:val="22"/>
        </w:rPr>
      </w:pPr>
    </w:p>
    <w:p w14:paraId="109FC932" w14:textId="77777777" w:rsidR="006802D4" w:rsidRPr="00C16BB1" w:rsidRDefault="006802D4" w:rsidP="00CB45CF">
      <w:pPr>
        <w:pStyle w:val="ListParagraph"/>
        <w:numPr>
          <w:ilvl w:val="0"/>
          <w:numId w:val="40"/>
        </w:numPr>
        <w:ind w:left="720"/>
        <w:rPr>
          <w:rFonts w:cs="Arial"/>
          <w:szCs w:val="22"/>
        </w:rPr>
      </w:pPr>
      <w:r w:rsidRPr="00C16BB1">
        <w:rPr>
          <w:rFonts w:cs="Arial"/>
          <w:szCs w:val="22"/>
        </w:rPr>
        <w:t xml:space="preserve">Defining and implementing security requirements;  </w:t>
      </w:r>
    </w:p>
    <w:p w14:paraId="5CF649F8" w14:textId="77777777" w:rsidR="006802D4" w:rsidRPr="00C16BB1" w:rsidRDefault="006802D4" w:rsidP="00CB45CF">
      <w:pPr>
        <w:pStyle w:val="ListParagraph"/>
        <w:numPr>
          <w:ilvl w:val="0"/>
          <w:numId w:val="40"/>
        </w:numPr>
        <w:ind w:left="720"/>
        <w:rPr>
          <w:rFonts w:cs="Arial"/>
          <w:szCs w:val="22"/>
        </w:rPr>
      </w:pPr>
      <w:r w:rsidRPr="00C16BB1">
        <w:rPr>
          <w:rFonts w:cs="Arial"/>
          <w:szCs w:val="22"/>
        </w:rPr>
        <w:t xml:space="preserve">Allocating resources required to protect systems and information; and </w:t>
      </w:r>
    </w:p>
    <w:p w14:paraId="6F80A1E2" w14:textId="77777777" w:rsidR="006802D4" w:rsidRPr="00C16BB1" w:rsidRDefault="006802D4" w:rsidP="00CB45CF">
      <w:pPr>
        <w:pStyle w:val="ListParagraph"/>
        <w:numPr>
          <w:ilvl w:val="0"/>
          <w:numId w:val="40"/>
        </w:numPr>
        <w:ind w:left="720"/>
        <w:rPr>
          <w:rFonts w:cs="Arial"/>
          <w:szCs w:val="22"/>
        </w:rPr>
      </w:pPr>
      <w:r w:rsidRPr="00C16BB1">
        <w:rPr>
          <w:rFonts w:cs="Arial"/>
          <w:szCs w:val="22"/>
        </w:rPr>
        <w:t>Ensuring security requirements are accounted for throughout the SDLC.</w:t>
      </w:r>
    </w:p>
    <w:p w14:paraId="34CF3F6E" w14:textId="77777777" w:rsidR="006802D4" w:rsidRPr="00C16BB1" w:rsidRDefault="006802D4" w:rsidP="006802D4">
      <w:pPr>
        <w:rPr>
          <w:rFonts w:cs="Arial"/>
          <w:szCs w:val="22"/>
        </w:rPr>
      </w:pPr>
    </w:p>
    <w:p w14:paraId="0DC14132" w14:textId="77777777" w:rsidR="006802D4" w:rsidRDefault="006802D4" w:rsidP="00CB45CF">
      <w:pPr>
        <w:pStyle w:val="Heading3"/>
        <w:numPr>
          <w:ilvl w:val="2"/>
          <w:numId w:val="91"/>
        </w:numPr>
        <w:ind w:left="720"/>
      </w:pPr>
      <w:bookmarkStart w:id="648" w:name="_Toc21352813"/>
      <w:bookmarkStart w:id="649" w:name="_Toc94092052"/>
      <w:bookmarkStart w:id="650" w:name="_Toc525032152"/>
      <w:r w:rsidRPr="00061406">
        <w:t>Capacity and Performance Management</w:t>
      </w:r>
      <w:bookmarkEnd w:id="648"/>
      <w:bookmarkEnd w:id="649"/>
      <w:r w:rsidRPr="00061406">
        <w:t xml:space="preserve"> </w:t>
      </w:r>
      <w:bookmarkEnd w:id="650"/>
    </w:p>
    <w:p w14:paraId="49EED3A9" w14:textId="77777777" w:rsidR="006802D4" w:rsidRDefault="006802D4" w:rsidP="006802D4">
      <w:pPr>
        <w:rPr>
          <w:rFonts w:cs="Arial"/>
          <w:szCs w:val="22"/>
        </w:rPr>
      </w:pPr>
    </w:p>
    <w:p w14:paraId="6A3AD295" w14:textId="77777777" w:rsidR="006802D4" w:rsidRPr="00061406" w:rsidRDefault="006802D4" w:rsidP="006802D4">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processes and controls necessary to protect against avoidable impacts to operations by proactively managing the capacity and performance of its critical technologies and supporting infrastructure. Capacity and performance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 </w:t>
      </w:r>
    </w:p>
    <w:p w14:paraId="6DAD9650" w14:textId="77777777" w:rsidR="006802D4" w:rsidRPr="00C16BB1" w:rsidRDefault="006802D4" w:rsidP="006802D4">
      <w:pPr>
        <w:pStyle w:val="ListParagraph"/>
        <w:rPr>
          <w:rFonts w:cs="Arial"/>
          <w:szCs w:val="22"/>
        </w:rPr>
      </w:pPr>
    </w:p>
    <w:p w14:paraId="376C6264" w14:textId="77777777" w:rsidR="006802D4" w:rsidRPr="00C16BB1" w:rsidRDefault="006802D4" w:rsidP="00CB45CF">
      <w:pPr>
        <w:pStyle w:val="ListParagraph"/>
        <w:numPr>
          <w:ilvl w:val="0"/>
          <w:numId w:val="39"/>
        </w:numPr>
        <w:ind w:left="720"/>
        <w:rPr>
          <w:rFonts w:cs="Arial"/>
          <w:szCs w:val="22"/>
        </w:rPr>
      </w:pPr>
      <w:r w:rsidRPr="00C16BB1">
        <w:rPr>
          <w:rFonts w:cs="Arial"/>
          <w:szCs w:val="22"/>
        </w:rPr>
        <w:t>Ensuring the availability, quality, and adequate capacity of compute, storage, memory and network resources are</w:t>
      </w:r>
      <w:r w:rsidRPr="00C16BB1">
        <w:rPr>
          <w:rFonts w:cs="Arial"/>
          <w:noProof/>
          <w:szCs w:val="22"/>
        </w:rPr>
        <w:t xml:space="preserve"> planned</w:t>
      </w:r>
      <w:r w:rsidRPr="00C16BB1">
        <w:rPr>
          <w:rFonts w:cs="Arial"/>
          <w:szCs w:val="22"/>
        </w:rPr>
        <w:t>, prepared, and measured to deliver the required system performance and future capacity requirements; and</w:t>
      </w:r>
    </w:p>
    <w:p w14:paraId="54075C63" w14:textId="77777777" w:rsidR="006802D4" w:rsidRPr="00C16BB1" w:rsidRDefault="006802D4" w:rsidP="00CB45CF">
      <w:pPr>
        <w:pStyle w:val="ListParagraph"/>
        <w:numPr>
          <w:ilvl w:val="0"/>
          <w:numId w:val="39"/>
        </w:numPr>
        <w:ind w:left="720"/>
        <w:rPr>
          <w:rFonts w:cs="Arial"/>
          <w:szCs w:val="22"/>
        </w:rPr>
      </w:pPr>
      <w:r w:rsidRPr="00C16BB1">
        <w:rPr>
          <w:rFonts w:cs="Arial"/>
          <w:szCs w:val="22"/>
        </w:rPr>
        <w:t>Implementing resource priority controls to prevent or limit Denial of Service (</w:t>
      </w:r>
      <w:proofErr w:type="spellStart"/>
      <w:r w:rsidRPr="00C16BB1">
        <w:rPr>
          <w:rFonts w:cs="Arial"/>
          <w:szCs w:val="22"/>
        </w:rPr>
        <w:t>DoS</w:t>
      </w:r>
      <w:proofErr w:type="spellEnd"/>
      <w:r w:rsidRPr="00C16BB1">
        <w:rPr>
          <w:rFonts w:cs="Arial"/>
          <w:szCs w:val="22"/>
        </w:rPr>
        <w:t>) effectiveness.</w:t>
      </w:r>
    </w:p>
    <w:p w14:paraId="0C5D875D" w14:textId="350882CF" w:rsidR="006802D4" w:rsidRDefault="006802D4" w:rsidP="009F17C2">
      <w:bookmarkStart w:id="651" w:name="_Toc525032153"/>
    </w:p>
    <w:p w14:paraId="1BF32A81" w14:textId="77777777" w:rsidR="006802D4" w:rsidRDefault="006802D4" w:rsidP="00CB45CF">
      <w:pPr>
        <w:pStyle w:val="Heading3"/>
        <w:numPr>
          <w:ilvl w:val="2"/>
          <w:numId w:val="91"/>
        </w:numPr>
        <w:ind w:left="720"/>
      </w:pPr>
      <w:bookmarkStart w:id="652" w:name="_Toc21352814"/>
      <w:bookmarkStart w:id="653" w:name="_Toc94092053"/>
      <w:r w:rsidRPr="00061406">
        <w:t>THIRD PARTY MANAGEMENT</w:t>
      </w:r>
      <w:bookmarkEnd w:id="652"/>
      <w:bookmarkEnd w:id="653"/>
      <w:r w:rsidRPr="00061406">
        <w:t xml:space="preserve"> </w:t>
      </w:r>
      <w:bookmarkEnd w:id="651"/>
    </w:p>
    <w:p w14:paraId="5AB24EE9" w14:textId="77777777" w:rsidR="006802D4" w:rsidRDefault="006802D4" w:rsidP="006802D4">
      <w:pPr>
        <w:rPr>
          <w:rFonts w:cs="Arial"/>
          <w:szCs w:val="22"/>
        </w:rPr>
      </w:pPr>
    </w:p>
    <w:p w14:paraId="058A1564" w14:textId="77777777" w:rsidR="006802D4" w:rsidRPr="00061406" w:rsidRDefault="006802D4" w:rsidP="006802D4">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1D636184" w14:textId="77777777" w:rsidR="006802D4" w:rsidRPr="00C16BB1" w:rsidRDefault="006802D4" w:rsidP="006802D4">
      <w:pPr>
        <w:pStyle w:val="ListParagraph"/>
        <w:rPr>
          <w:rFonts w:cs="Arial"/>
          <w:szCs w:val="22"/>
        </w:rPr>
      </w:pPr>
    </w:p>
    <w:p w14:paraId="08A0C3AC" w14:textId="77777777" w:rsidR="006802D4" w:rsidRPr="00C16BB1" w:rsidRDefault="006802D4" w:rsidP="00CB45CF">
      <w:pPr>
        <w:pStyle w:val="ListParagraph"/>
        <w:numPr>
          <w:ilvl w:val="0"/>
          <w:numId w:val="38"/>
        </w:numPr>
        <w:ind w:left="720"/>
        <w:rPr>
          <w:rFonts w:cs="Arial"/>
          <w:szCs w:val="22"/>
        </w:rPr>
      </w:pPr>
      <w:r w:rsidRPr="00C16BB1">
        <w:rPr>
          <w:rFonts w:cs="Arial"/>
          <w:szCs w:val="22"/>
        </w:rPr>
        <w:t>Tailored acquisition strategies, contracting tools, and procurement methods for the purchase of systems, system components, or system service from suppliers;</w:t>
      </w:r>
    </w:p>
    <w:p w14:paraId="1A7F523D" w14:textId="77777777" w:rsidR="006802D4" w:rsidRPr="00C16BB1" w:rsidRDefault="006802D4" w:rsidP="00CB45CF">
      <w:pPr>
        <w:pStyle w:val="ListParagraph"/>
        <w:numPr>
          <w:ilvl w:val="0"/>
          <w:numId w:val="38"/>
        </w:numPr>
        <w:ind w:left="720"/>
        <w:rPr>
          <w:rFonts w:cs="Arial"/>
          <w:szCs w:val="22"/>
        </w:rPr>
      </w:pPr>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p>
    <w:p w14:paraId="21829CD8" w14:textId="77777777" w:rsidR="006802D4" w:rsidRPr="00C16BB1" w:rsidRDefault="006802D4" w:rsidP="00CB45CF">
      <w:pPr>
        <w:pStyle w:val="ListParagraph"/>
        <w:numPr>
          <w:ilvl w:val="0"/>
          <w:numId w:val="38"/>
        </w:numPr>
        <w:ind w:left="720"/>
        <w:rPr>
          <w:rFonts w:cs="Arial"/>
          <w:szCs w:val="22"/>
        </w:rPr>
      </w:pPr>
      <w:r w:rsidRPr="00C16BB1">
        <w:rPr>
          <w:rFonts w:cs="Arial"/>
          <w:szCs w:val="22"/>
        </w:rPr>
        <w:t>Third party interconnection security; and</w:t>
      </w:r>
    </w:p>
    <w:p w14:paraId="2AC7C42A" w14:textId="2866FAB4" w:rsidR="006802D4" w:rsidRDefault="006802D4" w:rsidP="00CB45CF">
      <w:pPr>
        <w:pStyle w:val="ListParagraph"/>
        <w:numPr>
          <w:ilvl w:val="0"/>
          <w:numId w:val="38"/>
        </w:numPr>
        <w:ind w:left="720"/>
        <w:rPr>
          <w:rFonts w:cs="Arial"/>
          <w:szCs w:val="22"/>
        </w:rPr>
      </w:pPr>
      <w:r w:rsidRPr="00C16BB1">
        <w:rPr>
          <w:rFonts w:cs="Arial"/>
          <w:szCs w:val="22"/>
        </w:rPr>
        <w:lastRenderedPageBreak/>
        <w:t>Independent testing and security assessments of supplier technologies and supplier organizations.</w:t>
      </w:r>
    </w:p>
    <w:p w14:paraId="11AC9799" w14:textId="77777777" w:rsidR="00672993" w:rsidRPr="00C16BB1" w:rsidRDefault="00672993" w:rsidP="00672993">
      <w:pPr>
        <w:pStyle w:val="ListParagraph"/>
        <w:rPr>
          <w:rFonts w:cs="Arial"/>
          <w:szCs w:val="22"/>
        </w:rPr>
      </w:pPr>
    </w:p>
    <w:p w14:paraId="1646AECF" w14:textId="77777777" w:rsidR="006802D4" w:rsidRPr="00082130" w:rsidRDefault="006802D4" w:rsidP="00CB45CF">
      <w:pPr>
        <w:pStyle w:val="Heading3"/>
        <w:numPr>
          <w:ilvl w:val="2"/>
          <w:numId w:val="91"/>
        </w:numPr>
        <w:ind w:left="720"/>
      </w:pPr>
      <w:bookmarkStart w:id="654" w:name="_Toc21352815"/>
      <w:bookmarkStart w:id="655" w:name="_Toc94092054"/>
      <w:bookmarkStart w:id="656" w:name="_Toc525032154"/>
      <w:r w:rsidRPr="00082130">
        <w:t>Physical and Environmental Security</w:t>
      </w:r>
      <w:bookmarkEnd w:id="654"/>
      <w:bookmarkEnd w:id="655"/>
      <w:r w:rsidRPr="00082130">
        <w:t xml:space="preserve"> </w:t>
      </w:r>
      <w:bookmarkEnd w:id="656"/>
    </w:p>
    <w:p w14:paraId="30AD0228" w14:textId="77777777" w:rsidR="006802D4" w:rsidRDefault="006802D4" w:rsidP="006802D4">
      <w:pPr>
        <w:rPr>
          <w:rFonts w:cs="Arial"/>
          <w:szCs w:val="22"/>
        </w:rPr>
      </w:pPr>
    </w:p>
    <w:p w14:paraId="783892E4" w14:textId="77777777" w:rsidR="006802D4" w:rsidRPr="00061406" w:rsidRDefault="006802D4" w:rsidP="006802D4">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2D683748" w14:textId="77777777" w:rsidR="006802D4" w:rsidRPr="00C16BB1" w:rsidRDefault="006802D4" w:rsidP="006802D4">
      <w:pPr>
        <w:pStyle w:val="ListParagraph"/>
        <w:rPr>
          <w:rFonts w:cs="Arial"/>
          <w:szCs w:val="22"/>
        </w:rPr>
      </w:pPr>
    </w:p>
    <w:p w14:paraId="121D81C7" w14:textId="77777777" w:rsidR="006802D4" w:rsidRPr="00C16BB1" w:rsidRDefault="006802D4" w:rsidP="00CB45CF">
      <w:pPr>
        <w:pStyle w:val="ListParagraph"/>
        <w:numPr>
          <w:ilvl w:val="0"/>
          <w:numId w:val="37"/>
        </w:numPr>
        <w:ind w:left="720"/>
        <w:rPr>
          <w:rFonts w:cs="Arial"/>
          <w:szCs w:val="22"/>
        </w:rPr>
      </w:pPr>
      <w:r w:rsidRPr="00C16BB1">
        <w:rPr>
          <w:rFonts w:cs="Arial"/>
          <w:szCs w:val="22"/>
        </w:rPr>
        <w:t>Physical access controls (e.g. locks, security gates and guards, etc.);</w:t>
      </w:r>
    </w:p>
    <w:p w14:paraId="110860C0" w14:textId="77777777" w:rsidR="006802D4" w:rsidRPr="00C16BB1" w:rsidRDefault="006802D4" w:rsidP="00CB45CF">
      <w:pPr>
        <w:pStyle w:val="ListParagraph"/>
        <w:numPr>
          <w:ilvl w:val="0"/>
          <w:numId w:val="37"/>
        </w:numPr>
        <w:ind w:left="720"/>
        <w:rPr>
          <w:rFonts w:cs="Arial"/>
          <w:szCs w:val="22"/>
        </w:rPr>
      </w:pPr>
      <w:r w:rsidRPr="00C16BB1">
        <w:rPr>
          <w:rFonts w:cs="Arial"/>
          <w:szCs w:val="22"/>
        </w:rPr>
        <w:t>Visitor controls;</w:t>
      </w:r>
    </w:p>
    <w:p w14:paraId="097454BC" w14:textId="77777777" w:rsidR="006802D4" w:rsidRPr="00C16BB1" w:rsidRDefault="006802D4" w:rsidP="00CB45CF">
      <w:pPr>
        <w:pStyle w:val="ListParagraph"/>
        <w:numPr>
          <w:ilvl w:val="0"/>
          <w:numId w:val="37"/>
        </w:numPr>
        <w:ind w:left="720"/>
        <w:rPr>
          <w:rFonts w:cs="Arial"/>
          <w:szCs w:val="22"/>
        </w:rPr>
      </w:pPr>
      <w:r w:rsidRPr="00C16BB1">
        <w:rPr>
          <w:rFonts w:cs="Arial"/>
          <w:szCs w:val="22"/>
        </w:rPr>
        <w:t xml:space="preserve">Security monitoring and auditing of physical access; </w:t>
      </w:r>
    </w:p>
    <w:p w14:paraId="4EE35F80" w14:textId="77777777" w:rsidR="006802D4" w:rsidRPr="00C16BB1" w:rsidRDefault="006802D4" w:rsidP="00CB45CF">
      <w:pPr>
        <w:pStyle w:val="ListParagraph"/>
        <w:numPr>
          <w:ilvl w:val="0"/>
          <w:numId w:val="37"/>
        </w:numPr>
        <w:ind w:left="720"/>
        <w:rPr>
          <w:rFonts w:cs="Arial"/>
          <w:szCs w:val="22"/>
        </w:rPr>
      </w:pPr>
      <w:r w:rsidRPr="00C16BB1">
        <w:rPr>
          <w:rFonts w:cs="Arial"/>
          <w:szCs w:val="22"/>
        </w:rPr>
        <w:t>Emergency shutoff;</w:t>
      </w:r>
    </w:p>
    <w:p w14:paraId="03D39BFA" w14:textId="77777777" w:rsidR="006802D4" w:rsidRPr="00C16BB1" w:rsidRDefault="006802D4" w:rsidP="00CB45CF">
      <w:pPr>
        <w:pStyle w:val="ListParagraph"/>
        <w:numPr>
          <w:ilvl w:val="0"/>
          <w:numId w:val="37"/>
        </w:numPr>
        <w:ind w:left="720"/>
        <w:rPr>
          <w:rFonts w:cs="Arial"/>
          <w:szCs w:val="22"/>
        </w:rPr>
      </w:pPr>
      <w:r w:rsidRPr="00C16BB1">
        <w:rPr>
          <w:rFonts w:cs="Arial"/>
          <w:szCs w:val="22"/>
        </w:rPr>
        <w:t>Emergency power;</w:t>
      </w:r>
    </w:p>
    <w:p w14:paraId="68137D91" w14:textId="77777777" w:rsidR="006802D4" w:rsidRPr="00C16BB1" w:rsidRDefault="006802D4" w:rsidP="00CB45CF">
      <w:pPr>
        <w:pStyle w:val="ListParagraph"/>
        <w:numPr>
          <w:ilvl w:val="0"/>
          <w:numId w:val="37"/>
        </w:numPr>
        <w:ind w:left="720"/>
        <w:rPr>
          <w:rFonts w:cs="Arial"/>
          <w:szCs w:val="22"/>
        </w:rPr>
      </w:pPr>
      <w:r w:rsidRPr="00C16BB1">
        <w:rPr>
          <w:rFonts w:cs="Arial"/>
          <w:szCs w:val="22"/>
        </w:rPr>
        <w:t>Emergency lighting;</w:t>
      </w:r>
    </w:p>
    <w:p w14:paraId="4EC502E9" w14:textId="77777777" w:rsidR="006802D4" w:rsidRPr="00C16BB1" w:rsidRDefault="006802D4" w:rsidP="00CB45CF">
      <w:pPr>
        <w:pStyle w:val="ListParagraph"/>
        <w:numPr>
          <w:ilvl w:val="0"/>
          <w:numId w:val="37"/>
        </w:numPr>
        <w:ind w:left="720"/>
        <w:rPr>
          <w:rFonts w:cs="Arial"/>
          <w:szCs w:val="22"/>
        </w:rPr>
      </w:pPr>
      <w:r w:rsidRPr="00C16BB1">
        <w:rPr>
          <w:rFonts w:cs="Arial"/>
          <w:szCs w:val="22"/>
        </w:rPr>
        <w:t xml:space="preserve">Fire protection; </w:t>
      </w:r>
    </w:p>
    <w:p w14:paraId="770D794F" w14:textId="77777777" w:rsidR="006802D4" w:rsidRPr="00C16BB1" w:rsidRDefault="006802D4" w:rsidP="00CB45CF">
      <w:pPr>
        <w:pStyle w:val="ListParagraph"/>
        <w:numPr>
          <w:ilvl w:val="0"/>
          <w:numId w:val="37"/>
        </w:numPr>
        <w:ind w:left="720"/>
        <w:rPr>
          <w:rFonts w:cs="Arial"/>
          <w:szCs w:val="22"/>
        </w:rPr>
      </w:pPr>
      <w:r w:rsidRPr="00C16BB1">
        <w:rPr>
          <w:rFonts w:cs="Arial"/>
          <w:szCs w:val="22"/>
        </w:rPr>
        <w:t>Temperature and humidity controls;</w:t>
      </w:r>
    </w:p>
    <w:p w14:paraId="5AF3D5A4" w14:textId="77777777" w:rsidR="006802D4" w:rsidRPr="00C16BB1" w:rsidRDefault="006802D4" w:rsidP="00CB45CF">
      <w:pPr>
        <w:pStyle w:val="ListParagraph"/>
        <w:numPr>
          <w:ilvl w:val="0"/>
          <w:numId w:val="37"/>
        </w:numPr>
        <w:ind w:left="720"/>
        <w:rPr>
          <w:rFonts w:cs="Arial"/>
          <w:szCs w:val="22"/>
        </w:rPr>
      </w:pPr>
      <w:r w:rsidRPr="00C16BB1">
        <w:rPr>
          <w:rFonts w:cs="Arial"/>
          <w:szCs w:val="22"/>
        </w:rPr>
        <w:t xml:space="preserve">Water damage protection; and </w:t>
      </w:r>
    </w:p>
    <w:p w14:paraId="5757DDDA" w14:textId="77777777" w:rsidR="006802D4" w:rsidRPr="00C16BB1" w:rsidRDefault="006802D4" w:rsidP="00CB45CF">
      <w:pPr>
        <w:pStyle w:val="ListParagraph"/>
        <w:numPr>
          <w:ilvl w:val="0"/>
          <w:numId w:val="37"/>
        </w:numPr>
        <w:ind w:left="720"/>
        <w:contextualSpacing/>
        <w:rPr>
          <w:rFonts w:cs="Arial"/>
          <w:szCs w:val="22"/>
        </w:rPr>
      </w:pPr>
      <w:r w:rsidRPr="00C16BB1">
        <w:rPr>
          <w:rFonts w:cs="Arial"/>
          <w:szCs w:val="22"/>
        </w:rPr>
        <w:t>Delivery and removal of information assets controls.</w:t>
      </w:r>
    </w:p>
    <w:p w14:paraId="60E6D5E6" w14:textId="77777777" w:rsidR="006802D4" w:rsidRPr="00C16BB1" w:rsidRDefault="006802D4" w:rsidP="006802D4">
      <w:pPr>
        <w:rPr>
          <w:rFonts w:cs="Arial"/>
          <w:szCs w:val="22"/>
        </w:rPr>
      </w:pPr>
    </w:p>
    <w:p w14:paraId="12A8D35E" w14:textId="77777777" w:rsidR="006802D4" w:rsidRDefault="006802D4" w:rsidP="00CB45CF">
      <w:pPr>
        <w:pStyle w:val="Heading3"/>
        <w:numPr>
          <w:ilvl w:val="2"/>
          <w:numId w:val="91"/>
        </w:numPr>
        <w:ind w:left="720"/>
      </w:pPr>
      <w:bookmarkStart w:id="657" w:name="_Toc21352816"/>
      <w:bookmarkStart w:id="658" w:name="_Toc94092055"/>
      <w:bookmarkStart w:id="659" w:name="_Toc525032155"/>
      <w:r w:rsidRPr="00061406">
        <w:t>Contingency Planning</w:t>
      </w:r>
      <w:bookmarkEnd w:id="657"/>
      <w:bookmarkEnd w:id="658"/>
      <w:r w:rsidRPr="00061406">
        <w:t xml:space="preserve"> </w:t>
      </w:r>
      <w:bookmarkEnd w:id="659"/>
    </w:p>
    <w:p w14:paraId="71C16575" w14:textId="77777777" w:rsidR="006802D4" w:rsidRDefault="006802D4" w:rsidP="006802D4">
      <w:pPr>
        <w:rPr>
          <w:rFonts w:cs="Arial"/>
          <w:szCs w:val="22"/>
        </w:rPr>
      </w:pPr>
    </w:p>
    <w:p w14:paraId="235E2F12" w14:textId="77777777" w:rsidR="006802D4" w:rsidRPr="00061406" w:rsidRDefault="006802D4" w:rsidP="006802D4">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develop, implement, test, and maintain </w:t>
      </w:r>
      <w:r>
        <w:rPr>
          <w:rFonts w:cs="Arial"/>
          <w:szCs w:val="22"/>
        </w:rPr>
        <w:t>a c</w:t>
      </w:r>
      <w:r w:rsidRPr="00061406">
        <w:rPr>
          <w:rFonts w:cs="Arial"/>
          <w:szCs w:val="22"/>
        </w:rPr>
        <w:t xml:space="preserve">ontingency </w:t>
      </w:r>
      <w:r>
        <w:rPr>
          <w:rFonts w:cs="Arial"/>
          <w:szCs w:val="22"/>
        </w:rPr>
        <w:t>p</w:t>
      </w:r>
      <w:r w:rsidRPr="00061406">
        <w:rPr>
          <w:rFonts w:cs="Arial"/>
          <w:szCs w:val="22"/>
        </w:rPr>
        <w:t>lan to ensure continuity of operations for all information systems that deliver or support essential or critical business functions on behalf of the Vendor {Contractor}</w:t>
      </w:r>
      <w:r>
        <w:rPr>
          <w:rFonts w:cs="Arial"/>
          <w:szCs w:val="22"/>
        </w:rPr>
        <w:t>. The plan shall address the following</w:t>
      </w:r>
      <w:r w:rsidRPr="00061406">
        <w:rPr>
          <w:rFonts w:cs="Arial"/>
          <w:szCs w:val="22"/>
        </w:rPr>
        <w:t>:</w:t>
      </w:r>
    </w:p>
    <w:p w14:paraId="6F4078DD" w14:textId="77777777" w:rsidR="006802D4" w:rsidRPr="00C16BB1" w:rsidRDefault="006802D4" w:rsidP="006802D4">
      <w:pPr>
        <w:pStyle w:val="ListParagraph"/>
        <w:rPr>
          <w:rFonts w:cs="Arial"/>
          <w:szCs w:val="22"/>
        </w:rPr>
      </w:pPr>
    </w:p>
    <w:p w14:paraId="1769A063" w14:textId="77777777" w:rsidR="006802D4" w:rsidRPr="00C16BB1" w:rsidRDefault="006802D4" w:rsidP="00CB45CF">
      <w:pPr>
        <w:pStyle w:val="ListParagraph"/>
        <w:numPr>
          <w:ilvl w:val="0"/>
          <w:numId w:val="36"/>
        </w:numPr>
        <w:ind w:left="720"/>
        <w:rPr>
          <w:rFonts w:cs="Arial"/>
          <w:szCs w:val="22"/>
        </w:rPr>
      </w:pPr>
      <w:r w:rsidRPr="00C16BB1">
        <w:rPr>
          <w:rFonts w:cs="Arial"/>
          <w:szCs w:val="22"/>
        </w:rPr>
        <w:t>Backup and recovery strategies;</w:t>
      </w:r>
    </w:p>
    <w:p w14:paraId="4A3AB13C" w14:textId="77777777" w:rsidR="006802D4" w:rsidRPr="00C16BB1" w:rsidRDefault="006802D4" w:rsidP="00CB45CF">
      <w:pPr>
        <w:pStyle w:val="ListParagraph"/>
        <w:numPr>
          <w:ilvl w:val="0"/>
          <w:numId w:val="36"/>
        </w:numPr>
        <w:ind w:left="720"/>
        <w:rPr>
          <w:rFonts w:cs="Arial"/>
          <w:szCs w:val="22"/>
        </w:rPr>
      </w:pPr>
      <w:r w:rsidRPr="00C16BB1">
        <w:rPr>
          <w:rFonts w:cs="Arial"/>
          <w:szCs w:val="22"/>
        </w:rPr>
        <w:t>Continuity of operations;</w:t>
      </w:r>
    </w:p>
    <w:p w14:paraId="48AE1846" w14:textId="77777777" w:rsidR="006802D4" w:rsidRPr="00C16BB1" w:rsidRDefault="006802D4" w:rsidP="00CB45CF">
      <w:pPr>
        <w:pStyle w:val="ListParagraph"/>
        <w:numPr>
          <w:ilvl w:val="0"/>
          <w:numId w:val="36"/>
        </w:numPr>
        <w:ind w:left="720"/>
        <w:rPr>
          <w:rFonts w:cs="Arial"/>
          <w:szCs w:val="22"/>
        </w:rPr>
      </w:pPr>
      <w:r w:rsidRPr="00C16BB1">
        <w:rPr>
          <w:rFonts w:cs="Arial"/>
          <w:szCs w:val="22"/>
        </w:rPr>
        <w:t>Disaster recovery; and</w:t>
      </w:r>
    </w:p>
    <w:p w14:paraId="59E60839" w14:textId="77777777" w:rsidR="006802D4" w:rsidRPr="00C16BB1" w:rsidRDefault="006802D4" w:rsidP="00CB45CF">
      <w:pPr>
        <w:pStyle w:val="ListParagraph"/>
        <w:numPr>
          <w:ilvl w:val="0"/>
          <w:numId w:val="36"/>
        </w:numPr>
        <w:ind w:left="720"/>
        <w:contextualSpacing/>
        <w:rPr>
          <w:rFonts w:cs="Arial"/>
          <w:szCs w:val="22"/>
        </w:rPr>
      </w:pPr>
      <w:r w:rsidRPr="00C16BB1">
        <w:rPr>
          <w:rFonts w:cs="Arial"/>
          <w:szCs w:val="22"/>
        </w:rPr>
        <w:t>Crisis management.</w:t>
      </w:r>
    </w:p>
    <w:p w14:paraId="68D667E5" w14:textId="77777777" w:rsidR="006802D4" w:rsidRPr="00C16BB1" w:rsidRDefault="006802D4" w:rsidP="006802D4">
      <w:pPr>
        <w:rPr>
          <w:rFonts w:cs="Arial"/>
          <w:szCs w:val="22"/>
        </w:rPr>
      </w:pPr>
    </w:p>
    <w:p w14:paraId="045C9955" w14:textId="77777777" w:rsidR="006802D4" w:rsidRDefault="006802D4" w:rsidP="00CB45CF">
      <w:pPr>
        <w:pStyle w:val="Heading3"/>
        <w:keepNext/>
        <w:numPr>
          <w:ilvl w:val="2"/>
          <w:numId w:val="91"/>
        </w:numPr>
        <w:ind w:left="720"/>
      </w:pPr>
      <w:bookmarkStart w:id="660" w:name="_Toc21352817"/>
      <w:bookmarkStart w:id="661" w:name="_Toc94092056"/>
      <w:bookmarkStart w:id="662" w:name="_Toc525032156"/>
      <w:r w:rsidRPr="00061406">
        <w:t>Incident Response</w:t>
      </w:r>
      <w:bookmarkEnd w:id="660"/>
      <w:bookmarkEnd w:id="661"/>
      <w:r w:rsidRPr="00061406">
        <w:t xml:space="preserve"> </w:t>
      </w:r>
      <w:bookmarkEnd w:id="662"/>
    </w:p>
    <w:p w14:paraId="6F72FCE3" w14:textId="77777777" w:rsidR="006802D4" w:rsidRDefault="006802D4" w:rsidP="00A7665D">
      <w:pPr>
        <w:keepNext/>
      </w:pPr>
    </w:p>
    <w:p w14:paraId="295C7459" w14:textId="77777777" w:rsidR="006802D4" w:rsidRDefault="006802D4" w:rsidP="00A7665D">
      <w:pPr>
        <w:keepNext/>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adequate preparation, detection, analysis, containment, recovery, and reporting activities.  Information security incident response activities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14:paraId="5AE832C0" w14:textId="77777777" w:rsidR="006802D4" w:rsidRPr="00C16BB1" w:rsidRDefault="006802D4" w:rsidP="006802D4">
      <w:pPr>
        <w:ind w:left="360"/>
        <w:rPr>
          <w:rFonts w:cs="Arial"/>
          <w:szCs w:val="22"/>
        </w:rPr>
      </w:pPr>
    </w:p>
    <w:p w14:paraId="18EFE757" w14:textId="77777777" w:rsidR="006802D4" w:rsidRPr="00C16BB1" w:rsidRDefault="006802D4" w:rsidP="00CB45CF">
      <w:pPr>
        <w:pStyle w:val="ListParagraph"/>
        <w:numPr>
          <w:ilvl w:val="0"/>
          <w:numId w:val="35"/>
        </w:numPr>
        <w:ind w:left="720"/>
        <w:rPr>
          <w:rFonts w:cs="Arial"/>
          <w:szCs w:val="22"/>
        </w:rPr>
      </w:pPr>
      <w:r w:rsidRPr="00C16BB1">
        <w:rPr>
          <w:rFonts w:cs="Arial"/>
          <w:szCs w:val="22"/>
        </w:rPr>
        <w:t>Information security incident reporting awareness;</w:t>
      </w:r>
    </w:p>
    <w:p w14:paraId="468AA42F" w14:textId="77777777" w:rsidR="006802D4" w:rsidRPr="00C16BB1" w:rsidRDefault="006802D4" w:rsidP="00CB45CF">
      <w:pPr>
        <w:pStyle w:val="ListParagraph"/>
        <w:numPr>
          <w:ilvl w:val="0"/>
          <w:numId w:val="35"/>
        </w:numPr>
        <w:ind w:left="720"/>
        <w:rPr>
          <w:rFonts w:cs="Arial"/>
          <w:szCs w:val="22"/>
        </w:rPr>
      </w:pPr>
      <w:r w:rsidRPr="00C16BB1">
        <w:rPr>
          <w:rFonts w:cs="Arial"/>
          <w:szCs w:val="22"/>
        </w:rPr>
        <w:t>Incident response planning and handling;</w:t>
      </w:r>
    </w:p>
    <w:p w14:paraId="4FC98606" w14:textId="77777777" w:rsidR="006802D4" w:rsidRPr="00C16BB1" w:rsidRDefault="006802D4" w:rsidP="00CB45CF">
      <w:pPr>
        <w:pStyle w:val="ListParagraph"/>
        <w:numPr>
          <w:ilvl w:val="0"/>
          <w:numId w:val="35"/>
        </w:numPr>
        <w:ind w:left="720"/>
        <w:rPr>
          <w:rFonts w:cs="Arial"/>
          <w:szCs w:val="22"/>
        </w:rPr>
      </w:pPr>
      <w:r w:rsidRPr="00C16BB1">
        <w:rPr>
          <w:rFonts w:cs="Arial"/>
          <w:szCs w:val="22"/>
        </w:rPr>
        <w:t>Establishment of an incident response team;</w:t>
      </w:r>
    </w:p>
    <w:p w14:paraId="0127840D" w14:textId="77777777" w:rsidR="006802D4" w:rsidRPr="00C16BB1" w:rsidRDefault="006802D4" w:rsidP="00CB45CF">
      <w:pPr>
        <w:pStyle w:val="ListParagraph"/>
        <w:numPr>
          <w:ilvl w:val="0"/>
          <w:numId w:val="35"/>
        </w:numPr>
        <w:ind w:left="720"/>
        <w:rPr>
          <w:rFonts w:cs="Arial"/>
          <w:szCs w:val="22"/>
        </w:rPr>
      </w:pPr>
      <w:r w:rsidRPr="00C16BB1">
        <w:rPr>
          <w:rFonts w:cs="Arial"/>
          <w:szCs w:val="22"/>
        </w:rPr>
        <w:t xml:space="preserve">Cybersecurity insurance; </w:t>
      </w:r>
    </w:p>
    <w:p w14:paraId="6401A177" w14:textId="77777777" w:rsidR="006802D4" w:rsidRPr="00C16BB1" w:rsidRDefault="006802D4" w:rsidP="00CB45CF">
      <w:pPr>
        <w:pStyle w:val="ListParagraph"/>
        <w:numPr>
          <w:ilvl w:val="0"/>
          <w:numId w:val="35"/>
        </w:numPr>
        <w:ind w:left="720"/>
        <w:rPr>
          <w:rFonts w:cs="Arial"/>
          <w:szCs w:val="22"/>
        </w:rPr>
      </w:pPr>
      <w:r w:rsidRPr="00C16BB1">
        <w:rPr>
          <w:rFonts w:cs="Arial"/>
          <w:szCs w:val="22"/>
        </w:rPr>
        <w:t>Contracts with external incident response services specialists; and</w:t>
      </w:r>
    </w:p>
    <w:p w14:paraId="2D9C3BA8" w14:textId="758CB30E" w:rsidR="006802D4" w:rsidRDefault="006802D4" w:rsidP="00CB45CF">
      <w:pPr>
        <w:pStyle w:val="ListParagraph"/>
        <w:numPr>
          <w:ilvl w:val="0"/>
          <w:numId w:val="35"/>
        </w:numPr>
        <w:ind w:left="720"/>
        <w:contextualSpacing/>
        <w:rPr>
          <w:rFonts w:cs="Arial"/>
          <w:szCs w:val="22"/>
        </w:rPr>
      </w:pPr>
      <w:r w:rsidRPr="00C16BB1">
        <w:rPr>
          <w:rFonts w:cs="Arial"/>
          <w:szCs w:val="22"/>
        </w:rPr>
        <w:t>Contacts with law enforcement cybersecurity units.</w:t>
      </w:r>
    </w:p>
    <w:p w14:paraId="31BE10DB" w14:textId="6F6DAE62" w:rsidR="0040460A" w:rsidRDefault="0040460A" w:rsidP="0040460A">
      <w:pPr>
        <w:contextualSpacing/>
        <w:rPr>
          <w:rFonts w:cs="Arial"/>
          <w:szCs w:val="22"/>
        </w:rPr>
      </w:pPr>
    </w:p>
    <w:p w14:paraId="5DC7C702" w14:textId="21624A1D" w:rsidR="0040460A" w:rsidRDefault="0040460A" w:rsidP="0040460A">
      <w:pPr>
        <w:contextualSpacing/>
        <w:rPr>
          <w:rFonts w:cs="Arial"/>
          <w:szCs w:val="22"/>
        </w:rPr>
      </w:pPr>
    </w:p>
    <w:p w14:paraId="52C20371" w14:textId="377C7BD0" w:rsidR="0040460A" w:rsidRDefault="0040460A" w:rsidP="0040460A">
      <w:pPr>
        <w:contextualSpacing/>
        <w:rPr>
          <w:rFonts w:cs="Arial"/>
          <w:szCs w:val="22"/>
        </w:rPr>
      </w:pPr>
    </w:p>
    <w:p w14:paraId="3DA699CD" w14:textId="5E21406C" w:rsidR="0040460A" w:rsidRDefault="0040460A" w:rsidP="0040460A">
      <w:pPr>
        <w:contextualSpacing/>
        <w:rPr>
          <w:rFonts w:cs="Arial"/>
          <w:szCs w:val="22"/>
        </w:rPr>
      </w:pPr>
    </w:p>
    <w:p w14:paraId="3CB165FF" w14:textId="52CE7C85" w:rsidR="0040460A" w:rsidRDefault="0040460A" w:rsidP="0040460A">
      <w:pPr>
        <w:contextualSpacing/>
        <w:rPr>
          <w:rFonts w:cs="Arial"/>
          <w:szCs w:val="22"/>
        </w:rPr>
      </w:pPr>
    </w:p>
    <w:p w14:paraId="568BEC22" w14:textId="3F289D51" w:rsidR="0040460A" w:rsidRDefault="0040460A" w:rsidP="0040460A">
      <w:pPr>
        <w:contextualSpacing/>
        <w:rPr>
          <w:rFonts w:cs="Arial"/>
          <w:szCs w:val="22"/>
        </w:rPr>
      </w:pPr>
    </w:p>
    <w:p w14:paraId="1427FEDA" w14:textId="19A6B924" w:rsidR="0040460A" w:rsidRDefault="0040460A" w:rsidP="0040460A">
      <w:pPr>
        <w:contextualSpacing/>
        <w:rPr>
          <w:rFonts w:cs="Arial"/>
          <w:szCs w:val="22"/>
        </w:rPr>
      </w:pPr>
    </w:p>
    <w:p w14:paraId="2C19483C" w14:textId="5789C4A1" w:rsidR="0040460A" w:rsidRDefault="0040460A" w:rsidP="0040460A">
      <w:pPr>
        <w:contextualSpacing/>
        <w:rPr>
          <w:rFonts w:cs="Arial"/>
          <w:szCs w:val="22"/>
        </w:rPr>
      </w:pPr>
    </w:p>
    <w:p w14:paraId="5B4931D9" w14:textId="5566F726" w:rsidR="0040460A" w:rsidRDefault="0040460A" w:rsidP="0040460A">
      <w:pPr>
        <w:contextualSpacing/>
        <w:rPr>
          <w:rFonts w:cs="Arial"/>
          <w:szCs w:val="22"/>
        </w:rPr>
      </w:pPr>
    </w:p>
    <w:p w14:paraId="6A245C25" w14:textId="4CABAC57" w:rsidR="0040460A" w:rsidRDefault="0040460A" w:rsidP="0040460A">
      <w:pPr>
        <w:contextualSpacing/>
        <w:rPr>
          <w:rFonts w:cs="Arial"/>
          <w:szCs w:val="22"/>
        </w:rPr>
      </w:pPr>
    </w:p>
    <w:p w14:paraId="70FF6057" w14:textId="24DE8044" w:rsidR="0040460A" w:rsidRDefault="0040460A" w:rsidP="0040460A">
      <w:pPr>
        <w:contextualSpacing/>
        <w:rPr>
          <w:rFonts w:cs="Arial"/>
          <w:szCs w:val="22"/>
        </w:rPr>
      </w:pPr>
    </w:p>
    <w:p w14:paraId="06EB63E2" w14:textId="3433959A" w:rsidR="0040460A" w:rsidRDefault="0040460A" w:rsidP="0040460A">
      <w:pPr>
        <w:contextualSpacing/>
        <w:rPr>
          <w:rFonts w:cs="Arial"/>
          <w:szCs w:val="22"/>
        </w:rPr>
      </w:pPr>
    </w:p>
    <w:p w14:paraId="39FEF41C" w14:textId="0B9BAFC8" w:rsidR="0040460A" w:rsidRDefault="0040460A" w:rsidP="0040460A">
      <w:pPr>
        <w:contextualSpacing/>
        <w:rPr>
          <w:rFonts w:cs="Arial"/>
          <w:szCs w:val="22"/>
        </w:rPr>
      </w:pPr>
    </w:p>
    <w:p w14:paraId="6EB339A9" w14:textId="7B60AAA3" w:rsidR="0040460A" w:rsidRDefault="0040460A" w:rsidP="0040460A">
      <w:pPr>
        <w:contextualSpacing/>
        <w:rPr>
          <w:rFonts w:cs="Arial"/>
          <w:szCs w:val="22"/>
        </w:rPr>
      </w:pPr>
    </w:p>
    <w:p w14:paraId="467F1844" w14:textId="4C795F21" w:rsidR="0040460A" w:rsidRDefault="0040460A" w:rsidP="0040460A">
      <w:pPr>
        <w:contextualSpacing/>
        <w:rPr>
          <w:rFonts w:cs="Arial"/>
          <w:szCs w:val="22"/>
        </w:rPr>
      </w:pPr>
    </w:p>
    <w:p w14:paraId="674350C6" w14:textId="4C1A6149" w:rsidR="0040460A" w:rsidRDefault="0040460A" w:rsidP="0040460A">
      <w:pPr>
        <w:contextualSpacing/>
        <w:rPr>
          <w:rFonts w:cs="Arial"/>
          <w:szCs w:val="22"/>
        </w:rPr>
      </w:pPr>
    </w:p>
    <w:p w14:paraId="2B13160C" w14:textId="77777777" w:rsidR="0040460A" w:rsidRPr="0040460A" w:rsidRDefault="0040460A" w:rsidP="0040460A">
      <w:pPr>
        <w:contextualSpacing/>
        <w:rPr>
          <w:rFonts w:cs="Arial"/>
          <w:szCs w:val="22"/>
        </w:rPr>
      </w:pPr>
    </w:p>
    <w:p w14:paraId="11ECA5BC" w14:textId="158327BB" w:rsidR="00A562D8" w:rsidRPr="00A562D8" w:rsidRDefault="00A562D8" w:rsidP="00A562D8">
      <w:pPr>
        <w:rPr>
          <w:highlight w:val="yellow"/>
        </w:rPr>
      </w:pPr>
    </w:p>
    <w:p w14:paraId="5B478409" w14:textId="690A2103" w:rsidR="00757979" w:rsidRPr="00BB201F" w:rsidRDefault="00CD49EB" w:rsidP="00CD49EB">
      <w:pPr>
        <w:pStyle w:val="Heading1"/>
      </w:pPr>
      <w:bookmarkStart w:id="663" w:name="_Toc485030615"/>
      <w:bookmarkStart w:id="664" w:name="_Toc485031064"/>
      <w:bookmarkStart w:id="665" w:name="_Toc400531492"/>
      <w:bookmarkStart w:id="666" w:name="_Toc428533963"/>
      <w:bookmarkStart w:id="667" w:name="_Toc94092057"/>
      <w:bookmarkEnd w:id="663"/>
      <w:bookmarkEnd w:id="664"/>
      <w:r>
        <w:t>4.0</w:t>
      </w:r>
      <w:r>
        <w:tab/>
      </w:r>
      <w:r w:rsidR="00CE00E7" w:rsidRPr="00BB201F">
        <w:t>QUOTE</w:t>
      </w:r>
      <w:r w:rsidR="009808FC" w:rsidRPr="00BB201F">
        <w:t xml:space="preserve"> </w:t>
      </w:r>
      <w:r w:rsidR="00757979" w:rsidRPr="00BB201F">
        <w:t xml:space="preserve">PREPARATION AND </w:t>
      </w:r>
      <w:proofErr w:type="gramStart"/>
      <w:r w:rsidR="00757979" w:rsidRPr="00BB201F">
        <w:t>SUBMISSION</w:t>
      </w:r>
      <w:bookmarkEnd w:id="665"/>
      <w:bookmarkEnd w:id="666"/>
      <w:r w:rsidR="00862173">
        <w:t xml:space="preserve"> </w:t>
      </w:r>
      <w:r w:rsidR="00862173" w:rsidRPr="00532840">
        <w:t xml:space="preserve"> –</w:t>
      </w:r>
      <w:proofErr w:type="gramEnd"/>
      <w:r w:rsidR="00862173" w:rsidRPr="00532840">
        <w:t xml:space="preserve"> REQUIREMENTS OF THE VENDOR {BIDDER}</w:t>
      </w:r>
      <w:bookmarkEnd w:id="667"/>
    </w:p>
    <w:p w14:paraId="61A141EE" w14:textId="77777777" w:rsidR="00757979" w:rsidRPr="00851065" w:rsidRDefault="00757979" w:rsidP="002F0497">
      <w:pPr>
        <w:keepNext/>
      </w:pPr>
    </w:p>
    <w:p w14:paraId="679802B7" w14:textId="77777777" w:rsidR="00A74919" w:rsidRDefault="00511506" w:rsidP="002F0497">
      <w:pPr>
        <w:keepNext/>
      </w:pPr>
      <w:r>
        <w:t>Failure to submit information as indicated below may result in your Quote being deemed non-responsive.</w:t>
      </w:r>
    </w:p>
    <w:p w14:paraId="4DAD07BD" w14:textId="77777777" w:rsidR="00511506" w:rsidRPr="00851065" w:rsidRDefault="00511506" w:rsidP="00851065"/>
    <w:p w14:paraId="020EC5AA" w14:textId="77777777" w:rsidR="00757979" w:rsidRDefault="000746B7" w:rsidP="00CB45CF">
      <w:pPr>
        <w:pStyle w:val="Heading2"/>
        <w:keepNext/>
        <w:numPr>
          <w:ilvl w:val="1"/>
          <w:numId w:val="69"/>
        </w:numPr>
      </w:pPr>
      <w:bookmarkStart w:id="668" w:name="_Toc400531493"/>
      <w:bookmarkStart w:id="669" w:name="_Toc428533964"/>
      <w:bookmarkStart w:id="670" w:name="_Toc94092058"/>
      <w:r>
        <w:rPr>
          <w:caps w:val="0"/>
        </w:rPr>
        <w:t>GENERAL</w:t>
      </w:r>
      <w:bookmarkEnd w:id="668"/>
      <w:bookmarkEnd w:id="669"/>
      <w:bookmarkEnd w:id="670"/>
    </w:p>
    <w:p w14:paraId="0BC1C2BC" w14:textId="77777777" w:rsidR="00757979" w:rsidRDefault="00757979" w:rsidP="002F0497">
      <w:pPr>
        <w:keepNext/>
      </w:pPr>
    </w:p>
    <w:p w14:paraId="23584DB7" w14:textId="4B9EE314" w:rsidR="009C419D" w:rsidRPr="000F5FB7" w:rsidRDefault="009C419D" w:rsidP="009C419D">
      <w:pPr>
        <w:keepNext/>
        <w:rPr>
          <w:rFonts w:eastAsia="Calibri"/>
        </w:rPr>
      </w:pPr>
      <w:r w:rsidRPr="000F5FB7">
        <w:rPr>
          <w:rFonts w:eastAsia="Calibri"/>
        </w:rPr>
        <w:t>A Vendor {Bidder} may submit additional terms as part of its Quote</w:t>
      </w:r>
      <w:r w:rsidR="00F70990">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0DAA1E6C" w14:textId="77777777" w:rsidR="009C419D" w:rsidRPr="000F5FB7" w:rsidRDefault="009C419D" w:rsidP="009C419D">
      <w:pPr>
        <w:keepNext/>
        <w:rPr>
          <w:rFonts w:eastAsia="Calibri"/>
        </w:rPr>
      </w:pPr>
    </w:p>
    <w:p w14:paraId="525DBB42" w14:textId="77777777" w:rsidR="009C419D" w:rsidRPr="000F5FB7" w:rsidRDefault="009C419D" w:rsidP="009C419D">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70E5C700" w14:textId="77777777" w:rsidR="009C419D" w:rsidRPr="000F5FB7" w:rsidRDefault="009C419D" w:rsidP="009C419D">
      <w:pPr>
        <w:keepNext/>
        <w:rPr>
          <w:rFonts w:eastAsia="Calibri"/>
        </w:rPr>
      </w:pPr>
    </w:p>
    <w:p w14:paraId="3A104270" w14:textId="77777777" w:rsidR="009C419D" w:rsidRPr="000F5FB7" w:rsidRDefault="009C419D" w:rsidP="009C419D">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CD18AD9" w14:textId="77777777" w:rsidR="009C419D" w:rsidRPr="000F5FB7" w:rsidRDefault="009C419D" w:rsidP="009C419D">
      <w:pPr>
        <w:keepNext/>
        <w:rPr>
          <w:rFonts w:eastAsia="Calibri"/>
        </w:rPr>
      </w:pPr>
    </w:p>
    <w:p w14:paraId="2DC8573D" w14:textId="77777777" w:rsidR="009C419D" w:rsidRPr="000F5FB7" w:rsidRDefault="009C419D" w:rsidP="009C419D">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9C77FAC" w14:textId="77777777" w:rsidR="00757979" w:rsidRPr="00C65B22" w:rsidRDefault="00757979" w:rsidP="00C65B22">
      <w:pPr>
        <w:rPr>
          <w:rFonts w:eastAsia="MS Mincho"/>
        </w:rPr>
      </w:pPr>
    </w:p>
    <w:p w14:paraId="7579D262"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67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F9760B">
          <w:rPr>
            <w:rStyle w:val="Hyperlink"/>
            <w:rFonts w:eastAsia="MS Mincho"/>
            <w:b/>
            <w:sz w:val="22"/>
          </w:rPr>
          <w:t xml:space="preserve">Division’s </w:t>
        </w:r>
        <w:r w:rsidRPr="00F9760B">
          <w:rPr>
            <w:rStyle w:val="Hyperlink"/>
            <w:rFonts w:eastAsia="MS Mincho"/>
            <w:b/>
            <w:sz w:val="22"/>
            <w:szCs w:val="22"/>
          </w:rPr>
          <w:t>web</w:t>
        </w:r>
        <w:r w:rsidR="00715AF4" w:rsidRPr="00F9760B">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 xml:space="preserve"> </w:t>
      </w:r>
      <w:r w:rsidRPr="009D66B0">
        <w:rPr>
          <w:b/>
          <w:sz w:val="22"/>
          <w:szCs w:val="22"/>
        </w:rPr>
        <w:t>unless noted otherwise.</w:t>
      </w:r>
      <w:bookmarkEnd w:id="671"/>
    </w:p>
    <w:p w14:paraId="5D88DED4" w14:textId="77777777" w:rsidR="001D01BB" w:rsidRDefault="001D01BB" w:rsidP="00B238B2"/>
    <w:p w14:paraId="66D95423" w14:textId="77777777" w:rsidR="00B238B2" w:rsidRPr="00851065" w:rsidRDefault="008D75D3" w:rsidP="00CB45CF">
      <w:pPr>
        <w:pStyle w:val="Heading2"/>
        <w:keepNext/>
        <w:numPr>
          <w:ilvl w:val="1"/>
          <w:numId w:val="69"/>
        </w:numPr>
      </w:pPr>
      <w:bookmarkStart w:id="672" w:name="_Toc428533965"/>
      <w:bookmarkStart w:id="673" w:name="_Toc94092059"/>
      <w:r>
        <w:rPr>
          <w:caps w:val="0"/>
        </w:rPr>
        <w:t>QUOTE</w:t>
      </w:r>
      <w:r w:rsidRPr="00851065">
        <w:rPr>
          <w:caps w:val="0"/>
        </w:rPr>
        <w:t xml:space="preserve"> DELIVERY AND IDENTIFICATION</w:t>
      </w:r>
      <w:bookmarkEnd w:id="672"/>
      <w:bookmarkEnd w:id="673"/>
    </w:p>
    <w:p w14:paraId="3A7DBCD9" w14:textId="77777777" w:rsidR="00B238B2" w:rsidRPr="00C65B22" w:rsidRDefault="00B238B2" w:rsidP="002F0497">
      <w:pPr>
        <w:keepNext/>
      </w:pPr>
    </w:p>
    <w:p w14:paraId="04C2AD86" w14:textId="77777777" w:rsidR="00B238B2" w:rsidRPr="00C65B22" w:rsidRDefault="008832E2" w:rsidP="002F0497">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proofErr w:type="spellStart"/>
      <w:r w:rsidR="00936CBD" w:rsidRPr="00C65B22">
        <w:rPr>
          <w:rStyle w:val="IntenseEmphasis"/>
          <w:color w:val="00B050"/>
        </w:rPr>
        <w:t>NJ</w:t>
      </w:r>
      <w:r w:rsidR="00936CBD" w:rsidRPr="00C65B22">
        <w:rPr>
          <w:rStyle w:val="IntenseEmphasis"/>
          <w:color w:val="0070C0"/>
        </w:rPr>
        <w:t>START</w:t>
      </w:r>
      <w:r w:rsidR="001E5690" w:rsidRPr="001E5690">
        <w:t>,or</w:t>
      </w:r>
      <w:proofErr w:type="spellEnd"/>
      <w:r w:rsidR="001E5690" w:rsidRPr="001E5690">
        <w:t xml:space="preserve"> as indicated on the posted Bid Amendment if the Quote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w:t>
      </w:r>
      <w:r w:rsidR="00206B08" w:rsidRPr="00C65B22">
        <w:lastRenderedPageBreak/>
        <w:t xml:space="preserve">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3B87953E" w14:textId="77777777" w:rsidR="00B238B2" w:rsidRPr="00C65B22" w:rsidRDefault="00B238B2" w:rsidP="00851065"/>
    <w:p w14:paraId="5B7541C4" w14:textId="51822585" w:rsidR="007F3BD4" w:rsidRPr="00851065" w:rsidRDefault="008D75D3" w:rsidP="00CB45CF">
      <w:pPr>
        <w:pStyle w:val="Heading2"/>
        <w:keepNext/>
        <w:numPr>
          <w:ilvl w:val="1"/>
          <w:numId w:val="69"/>
        </w:numPr>
      </w:pPr>
      <w:bookmarkStart w:id="674" w:name="_Toc428533966"/>
      <w:bookmarkStart w:id="675" w:name="_Toc94092060"/>
      <w:proofErr w:type="gramStart"/>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 xml:space="preserve"> SUBMISSION</w:t>
      </w:r>
      <w:proofErr w:type="gramEnd"/>
      <w:r w:rsidRPr="00851065">
        <w:rPr>
          <w:caps w:val="0"/>
        </w:rPr>
        <w:t xml:space="preserve"> INSTRUCTION</w:t>
      </w:r>
      <w:bookmarkEnd w:id="674"/>
      <w:bookmarkEnd w:id="675"/>
    </w:p>
    <w:p w14:paraId="270034B0" w14:textId="0FE7313E" w:rsidR="007F3BD4" w:rsidRPr="00C65B22" w:rsidRDefault="007F3BD4" w:rsidP="002F0497">
      <w:pPr>
        <w:keepNext/>
      </w:pPr>
    </w:p>
    <w:p w14:paraId="11F3B1B0" w14:textId="77777777" w:rsidR="00EB3E9D" w:rsidRPr="00C65B22" w:rsidRDefault="00EB3E9D" w:rsidP="00EB3E9D">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4" w:history="1">
        <w:r w:rsidRPr="00065E9A">
          <w:rPr>
            <w:rStyle w:val="Hyperlink"/>
            <w:rFonts w:eastAsiaTheme="minorHAnsi"/>
          </w:rPr>
          <w:t>NJSTART Vendor Support Page</w:t>
        </w:r>
      </w:hyperlink>
      <w:r>
        <w:rPr>
          <w:rFonts w:eastAsiaTheme="minorHAnsi"/>
        </w:rPr>
        <w:t xml:space="preserve">.  </w:t>
      </w:r>
    </w:p>
    <w:p w14:paraId="4CF45E8A" w14:textId="77777777" w:rsidR="00EB3E9D" w:rsidRPr="00C65B22" w:rsidRDefault="00EB3E9D" w:rsidP="00EB3E9D"/>
    <w:p w14:paraId="55DBB769" w14:textId="77777777" w:rsidR="00EB3E9D" w:rsidRDefault="00EB3E9D" w:rsidP="00EB3E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9182AD5" w14:textId="77777777" w:rsidR="00EB3E9D" w:rsidRDefault="00EB3E9D" w:rsidP="00EB3E9D">
      <w:pPr>
        <w:rPr>
          <w:rFonts w:cs="Arial"/>
        </w:rPr>
      </w:pPr>
      <w:r w:rsidRPr="00500FD4">
        <w:rPr>
          <w:rFonts w:cs="Arial"/>
        </w:rPr>
        <w:t xml:space="preserve">Uploaded files should be compatible with Microsoft Office and/or Adobe software applications.  </w:t>
      </w:r>
    </w:p>
    <w:p w14:paraId="5F30189A" w14:textId="77777777" w:rsidR="00EB3E9D" w:rsidRPr="00500FD4" w:rsidRDefault="00EB3E9D" w:rsidP="00EB3E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32CA303" w14:textId="77777777" w:rsidR="00EB3E9D" w:rsidRDefault="00EB3E9D" w:rsidP="00EB3E9D">
      <w:pPr>
        <w:rPr>
          <w:rFonts w:cs="Arial"/>
        </w:rPr>
      </w:pPr>
    </w:p>
    <w:p w14:paraId="72768679" w14:textId="77777777" w:rsidR="00EB3E9D" w:rsidRDefault="00EB3E9D" w:rsidP="00EB3E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811CEBC" w14:textId="77777777" w:rsidR="00EB3E9D" w:rsidRDefault="00EB3E9D" w:rsidP="00EB3E9D"/>
    <w:p w14:paraId="6E34E905" w14:textId="77777777" w:rsidR="00EB3E9D" w:rsidRDefault="00EB3E9D" w:rsidP="00EB3E9D">
      <w:pPr>
        <w:rPr>
          <w:rFonts w:cs="Arial"/>
        </w:rPr>
      </w:pPr>
      <w:r>
        <w:rPr>
          <w:rFonts w:cs="Arial"/>
          <w:szCs w:val="22"/>
        </w:rPr>
        <w:t xml:space="preserve">Note: </w:t>
      </w:r>
      <w:r>
        <w:rPr>
          <w:rFonts w:cs="Arial"/>
        </w:rPr>
        <w:t xml:space="preserve">Marking an </w:t>
      </w:r>
      <w:r w:rsidRPr="00EB3E9D">
        <w:rPr>
          <w:rFonts w:cs="Arial"/>
        </w:rPr>
        <w:t xml:space="preserve">attachment as "Confidential" in </w:t>
      </w:r>
      <w:r w:rsidRPr="00EB3E9D">
        <w:rPr>
          <w:rFonts w:cs="Arial"/>
          <w:b/>
          <w:bCs/>
          <w:i/>
          <w:iCs/>
          <w:color w:val="00B050"/>
        </w:rPr>
        <w:t>NJ</w:t>
      </w:r>
      <w:r w:rsidRPr="00EB3E9D">
        <w:rPr>
          <w:rFonts w:cs="Arial"/>
          <w:b/>
          <w:bCs/>
          <w:i/>
          <w:iCs/>
          <w:color w:val="0070C0"/>
        </w:rPr>
        <w:t>START</w:t>
      </w:r>
      <w:r w:rsidRPr="00EB3E9D">
        <w:rPr>
          <w:rFonts w:cs="Arial"/>
        </w:rPr>
        <w:t xml:space="preserve"> shall not constitute the Vendor's {Bidder's} designation of the attachment as exempt from public disclosure under OPRA and/or the common law as outlined in Section 1.4.4.</w:t>
      </w:r>
    </w:p>
    <w:p w14:paraId="5B1636A2" w14:textId="5DD7A64E" w:rsidR="00757979" w:rsidRPr="00851065" w:rsidRDefault="00757979" w:rsidP="00C65B22"/>
    <w:p w14:paraId="7E3AB984" w14:textId="77777777" w:rsidR="00757979" w:rsidRDefault="008D75D3" w:rsidP="00CB45CF">
      <w:pPr>
        <w:pStyle w:val="Heading2"/>
        <w:keepNext/>
        <w:numPr>
          <w:ilvl w:val="1"/>
          <w:numId w:val="69"/>
        </w:numPr>
      </w:pPr>
      <w:bookmarkStart w:id="676" w:name="_Toc400531498"/>
      <w:bookmarkStart w:id="677" w:name="_Toc428533969"/>
      <w:bookmarkStart w:id="678" w:name="_Toc94092061"/>
      <w:r>
        <w:rPr>
          <w:caps w:val="0"/>
        </w:rPr>
        <w:t>QUOTE CONTENT</w:t>
      </w:r>
      <w:bookmarkEnd w:id="676"/>
      <w:bookmarkEnd w:id="677"/>
      <w:bookmarkEnd w:id="678"/>
    </w:p>
    <w:p w14:paraId="46A17EF0" w14:textId="47BEDF5D" w:rsidR="00CA3B8B" w:rsidRDefault="00CA3B8B" w:rsidP="002F0497">
      <w:pPr>
        <w:keepNext/>
      </w:pPr>
    </w:p>
    <w:p w14:paraId="3C8F91A2" w14:textId="550BBE58" w:rsidR="00757979" w:rsidRPr="00C65B22" w:rsidRDefault="00757979" w:rsidP="002F0497">
      <w:pPr>
        <w:keepNext/>
      </w:pPr>
      <w:r w:rsidRPr="00851065">
        <w:t xml:space="preserve">The </w:t>
      </w:r>
      <w:r w:rsidR="00CE00E7">
        <w:t>Quote</w:t>
      </w:r>
      <w:r w:rsidR="00715AF4" w:rsidRPr="00851065">
        <w:t xml:space="preserve"> </w:t>
      </w:r>
      <w:r w:rsidRPr="00851065">
        <w:t xml:space="preserve">should be submitted in </w:t>
      </w:r>
      <w:r w:rsidR="003A76B7">
        <w:t xml:space="preserve">the </w:t>
      </w:r>
      <w:r w:rsidR="003F7C16">
        <w:t xml:space="preserve">following sections with </w:t>
      </w:r>
      <w:r w:rsidRPr="00C65B22">
        <w:t xml:space="preserve">the content of </w:t>
      </w:r>
      <w:r w:rsidR="003F7C16">
        <w:t>each section</w:t>
      </w:r>
      <w:r w:rsidRPr="00C65B22">
        <w:t xml:space="preserve"> as indicated below.</w:t>
      </w:r>
    </w:p>
    <w:p w14:paraId="6AD2C286" w14:textId="3E9222B1" w:rsidR="00757979" w:rsidRDefault="00757979" w:rsidP="00C65B22"/>
    <w:p w14:paraId="327D843E" w14:textId="208C7811" w:rsidR="00757979" w:rsidRPr="00A7220D" w:rsidRDefault="00757979" w:rsidP="00CB45CF">
      <w:pPr>
        <w:pStyle w:val="ListParagraph"/>
        <w:numPr>
          <w:ilvl w:val="0"/>
          <w:numId w:val="70"/>
        </w:numPr>
        <w:ind w:left="1080"/>
      </w:pPr>
      <w:r w:rsidRPr="00A7220D">
        <w:t xml:space="preserve">Section 1 - Forms (Sections </w:t>
      </w:r>
      <w:r w:rsidRPr="00EB3E9D">
        <w:t>4.4.1 and 4.4.2</w:t>
      </w:r>
      <w:r w:rsidRPr="00A7220D">
        <w:t>)</w:t>
      </w:r>
      <w:r w:rsidR="00347B0B" w:rsidRPr="00A7220D">
        <w:t>.</w:t>
      </w:r>
    </w:p>
    <w:p w14:paraId="14471837" w14:textId="240C0127" w:rsidR="00757979" w:rsidRPr="00A7220D" w:rsidRDefault="00757979" w:rsidP="00CB45CF">
      <w:pPr>
        <w:pStyle w:val="ListParagraph"/>
        <w:numPr>
          <w:ilvl w:val="0"/>
          <w:numId w:val="70"/>
        </w:numPr>
        <w:ind w:left="1080"/>
        <w:rPr>
          <w:b/>
        </w:rPr>
      </w:pPr>
      <w:r w:rsidRPr="00A7220D">
        <w:t xml:space="preserve">Section 2 - Technical </w:t>
      </w:r>
      <w:r w:rsidR="00CE00E7" w:rsidRPr="00A7220D">
        <w:t>Quote</w:t>
      </w:r>
      <w:r w:rsidR="00715AF4" w:rsidRPr="00A7220D">
        <w:t xml:space="preserve"> </w:t>
      </w:r>
      <w:r w:rsidRPr="00A7220D">
        <w:t xml:space="preserve">(Section </w:t>
      </w:r>
      <w:r w:rsidRPr="00EB3E9D">
        <w:t>4.4.3</w:t>
      </w:r>
      <w:r w:rsidRPr="00A7220D">
        <w:t>)</w:t>
      </w:r>
      <w:r w:rsidR="00347B0B" w:rsidRPr="00A7220D">
        <w:t>;</w:t>
      </w:r>
      <w:r w:rsidRPr="00A7220D">
        <w:t xml:space="preserve"> </w:t>
      </w:r>
    </w:p>
    <w:p w14:paraId="0678B9B8" w14:textId="7820E56E" w:rsidR="00757979" w:rsidRPr="00A7220D" w:rsidRDefault="00757979" w:rsidP="00CB45CF">
      <w:pPr>
        <w:pStyle w:val="ListParagraph"/>
        <w:numPr>
          <w:ilvl w:val="0"/>
          <w:numId w:val="70"/>
        </w:numPr>
        <w:ind w:left="1080"/>
      </w:pPr>
      <w:r w:rsidRPr="00A7220D">
        <w:t xml:space="preserve">Section 3 - Organizational Support and Experience (Section </w:t>
      </w:r>
      <w:r w:rsidRPr="00EB3E9D">
        <w:t>4.4.4</w:t>
      </w:r>
      <w:r w:rsidRPr="00A7220D">
        <w:t>)</w:t>
      </w:r>
      <w:r w:rsidR="00347B0B" w:rsidRPr="00A7220D">
        <w:t xml:space="preserve">; and </w:t>
      </w:r>
    </w:p>
    <w:p w14:paraId="6079831C" w14:textId="059D51F7" w:rsidR="00045FFE" w:rsidRPr="00A7220D" w:rsidRDefault="00045FFE" w:rsidP="00CB45CF">
      <w:pPr>
        <w:pStyle w:val="ListParagraph"/>
        <w:numPr>
          <w:ilvl w:val="0"/>
          <w:numId w:val="70"/>
        </w:numPr>
        <w:ind w:left="1080"/>
      </w:pPr>
      <w:r w:rsidRPr="00A7220D">
        <w:t xml:space="preserve">Section </w:t>
      </w:r>
      <w:r w:rsidR="001E2E36" w:rsidRPr="00A7220D">
        <w:t>4</w:t>
      </w:r>
      <w:r w:rsidRPr="00A7220D">
        <w:t xml:space="preserve"> - Any other documents to be included by the Vendor </w:t>
      </w:r>
      <w:r w:rsidR="00571AFA" w:rsidRPr="00A7220D">
        <w:t>{Bidder}</w:t>
      </w:r>
      <w:r w:rsidR="00347B0B" w:rsidRPr="00A7220D">
        <w:t>.</w:t>
      </w:r>
    </w:p>
    <w:p w14:paraId="30A7BD03" w14:textId="3CD419A2" w:rsidR="00757979" w:rsidRPr="00A7220D" w:rsidRDefault="00757979" w:rsidP="00CB45CF">
      <w:pPr>
        <w:pStyle w:val="ListParagraph"/>
        <w:numPr>
          <w:ilvl w:val="0"/>
          <w:numId w:val="70"/>
        </w:numPr>
        <w:ind w:left="1080"/>
      </w:pPr>
      <w:r w:rsidRPr="00A7220D">
        <w:t xml:space="preserve">Section </w:t>
      </w:r>
      <w:r w:rsidR="00A7665D" w:rsidRPr="00A7220D">
        <w:t>5</w:t>
      </w:r>
      <w:r w:rsidRPr="00A7220D">
        <w:t xml:space="preserve"> –</w:t>
      </w:r>
      <w:ins w:id="679" w:author="Manna, Kenneth [TREAS]" w:date="2023-02-17T10:13:00Z">
        <w:r w:rsidR="00AF239B">
          <w:t xml:space="preserve"> </w:t>
        </w:r>
      </w:ins>
      <w:r w:rsidR="005B4B6E">
        <w:t>Vendor {Contractor}</w:t>
      </w:r>
      <w:r w:rsidR="00D50DA6">
        <w:t xml:space="preserve"> </w:t>
      </w:r>
      <w:r w:rsidR="00490AF9" w:rsidRPr="00A7220D">
        <w:t xml:space="preserve">Supplied </w:t>
      </w:r>
      <w:r w:rsidRPr="00A7220D">
        <w:t>Price</w:t>
      </w:r>
      <w:r w:rsidR="005B4B6E">
        <w:t xml:space="preserve"> List and State Supplied Pric</w:t>
      </w:r>
      <w:r w:rsidR="00C05823">
        <w:t xml:space="preserve">ing </w:t>
      </w:r>
      <w:r w:rsidR="00870140">
        <w:t>Configurations</w:t>
      </w:r>
      <w:r w:rsidRPr="00A7220D">
        <w:t xml:space="preserve"> (Section </w:t>
      </w:r>
      <w:r w:rsidRPr="00EB3E9D">
        <w:t>4.4.5</w:t>
      </w:r>
      <w:r w:rsidR="00431092">
        <w:t>.2</w:t>
      </w:r>
      <w:r w:rsidRPr="00A7220D">
        <w:t>)</w:t>
      </w:r>
      <w:r w:rsidR="00347B0B" w:rsidRPr="00A7220D">
        <w:t>.</w:t>
      </w:r>
    </w:p>
    <w:p w14:paraId="2E0AEEE3" w14:textId="3B8FDA9E" w:rsidR="00F70990" w:rsidRPr="00A7220D" w:rsidRDefault="00F70990" w:rsidP="00CB45CF">
      <w:pPr>
        <w:pStyle w:val="ListParagraph"/>
        <w:numPr>
          <w:ilvl w:val="0"/>
          <w:numId w:val="70"/>
        </w:numPr>
        <w:ind w:left="1080"/>
      </w:pPr>
      <w:r w:rsidRPr="00A7220D">
        <w:t xml:space="preserve">Section </w:t>
      </w:r>
      <w:r w:rsidR="001E2E36" w:rsidRPr="00A7220D">
        <w:t>6</w:t>
      </w:r>
      <w:r w:rsidRPr="00A7220D">
        <w:t xml:space="preserve"> – </w:t>
      </w:r>
      <w:ins w:id="680" w:author="Manna, Kenneth [TREAS]" w:date="2023-02-17T10:13:00Z">
        <w:r w:rsidR="00AF239B">
          <w:t xml:space="preserve"> </w:t>
        </w:r>
      </w:ins>
      <w:r w:rsidRPr="00A7220D">
        <w:t xml:space="preserve">State of New Jersey Security Due Diligence Third Party Information Security Questionnaire (Section </w:t>
      </w:r>
      <w:r w:rsidRPr="00EB3E9D">
        <w:t>4.4.3.3.</w:t>
      </w:r>
      <w:r w:rsidR="007E3DFE">
        <w:t>5</w:t>
      </w:r>
      <w:r w:rsidRPr="00A7220D">
        <w:t>)</w:t>
      </w:r>
    </w:p>
    <w:p w14:paraId="747B4949" w14:textId="35B1304E" w:rsidR="00757979" w:rsidRPr="00851065" w:rsidRDefault="00757979" w:rsidP="00C65B22"/>
    <w:p w14:paraId="3530E225" w14:textId="463A6131" w:rsidR="00043A4E" w:rsidRDefault="00043A4E" w:rsidP="00043A4E">
      <w:r>
        <w:t xml:space="preserve">A </w:t>
      </w:r>
      <w:r w:rsidRPr="009F3C2A">
        <w:t xml:space="preserve">Vendor {Bidder} must complete the </w:t>
      </w:r>
      <w:r>
        <w:t xml:space="preserve">State-Supplied </w:t>
      </w:r>
      <w:r w:rsidRPr="000F328F">
        <w:t>Pr</w:t>
      </w:r>
      <w:r w:rsidR="00C36548">
        <w:t>icing Configurations</w:t>
      </w:r>
      <w:r w:rsidR="00D51741">
        <w:t xml:space="preserve"> </w:t>
      </w:r>
      <w:r w:rsidRPr="009F3C2A">
        <w:t xml:space="preserve">accompanying this Bid Solicitation </w:t>
      </w:r>
      <w:r>
        <w:t>and upload it</w:t>
      </w:r>
      <w:r w:rsidRPr="009F3C2A">
        <w:t xml:space="preserve"> as an attachment on the “Attachments” Tab (See Section 4.4.5 of this Bid Solicitation).</w:t>
      </w:r>
    </w:p>
    <w:p w14:paraId="4A360567" w14:textId="2DAEE978" w:rsidR="00120D9D" w:rsidRDefault="00120D9D" w:rsidP="00C65B22">
      <w:pPr>
        <w:rPr>
          <w:ins w:id="681" w:author="Manna, Kenneth [TREAS]" w:date="2023-02-17T10:13:00Z"/>
        </w:rPr>
      </w:pPr>
    </w:p>
    <w:p w14:paraId="5AACE134" w14:textId="32172BED" w:rsidR="00AF239B" w:rsidRPr="0077761D" w:rsidRDefault="00AF239B" w:rsidP="00AF239B">
      <w:pPr>
        <w:rPr>
          <w:ins w:id="682" w:author="Manna, Kenneth [TREAS]" w:date="2023-02-17T10:13:00Z"/>
          <w:rFonts w:eastAsia="MS Mincho"/>
          <w:szCs w:val="20"/>
        </w:rPr>
      </w:pPr>
      <w:ins w:id="683" w:author="Manna, Kenneth [TREAS]" w:date="2023-02-17T10:13:00Z">
        <w:r w:rsidRPr="0077761D">
          <w:rPr>
            <w:rFonts w:eastAsia="MS Mincho"/>
            <w:szCs w:val="20"/>
          </w:rPr>
          <w:t xml:space="preserve">A </w:t>
        </w:r>
      </w:ins>
      <w:ins w:id="684" w:author="Pastuzyn, Juliana" w:date="2023-03-20T09:26:00Z">
        <w:r w:rsidR="0077761D">
          <w:rPr>
            <w:rFonts w:eastAsia="MS Mincho"/>
            <w:szCs w:val="20"/>
          </w:rPr>
          <w:t>Vendor {</w:t>
        </w:r>
      </w:ins>
      <w:ins w:id="685" w:author="Manna, Kenneth [TREAS]" w:date="2023-02-17T10:13:00Z">
        <w:r w:rsidRPr="0077761D">
          <w:rPr>
            <w:rFonts w:eastAsia="MS Mincho"/>
            <w:szCs w:val="20"/>
          </w:rPr>
          <w:t>Bidder</w:t>
        </w:r>
      </w:ins>
      <w:ins w:id="686" w:author="Pastuzyn, Juliana" w:date="2023-03-20T09:26:00Z">
        <w:r w:rsidR="0077761D">
          <w:rPr>
            <w:rFonts w:eastAsia="MS Mincho"/>
            <w:szCs w:val="20"/>
          </w:rPr>
          <w:t>}</w:t>
        </w:r>
      </w:ins>
      <w:ins w:id="687" w:author="Manna, Kenneth [TREAS]" w:date="2023-02-17T10:13:00Z">
        <w:r w:rsidRPr="0077761D">
          <w:rPr>
            <w:rFonts w:eastAsia="MS Mincho"/>
            <w:szCs w:val="20"/>
          </w:rPr>
          <w:t xml:space="preserve">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ins>
    </w:p>
    <w:p w14:paraId="2A3F62FB" w14:textId="77777777" w:rsidR="00AF239B" w:rsidRDefault="00AF239B" w:rsidP="00C65B22"/>
    <w:p w14:paraId="157A1CCF" w14:textId="130ADC48" w:rsidR="007F3BD4" w:rsidRPr="00851065" w:rsidRDefault="008D75D3" w:rsidP="00CB45CF">
      <w:pPr>
        <w:pStyle w:val="Heading3"/>
        <w:keepNext/>
        <w:numPr>
          <w:ilvl w:val="2"/>
          <w:numId w:val="69"/>
        </w:numPr>
      </w:pPr>
      <w:bookmarkStart w:id="688" w:name="_Toc108508238"/>
      <w:bookmarkStart w:id="689" w:name="_Toc94092062"/>
      <w:bookmarkStart w:id="690" w:name="_Toc428533970"/>
      <w:r w:rsidRPr="00851065">
        <w:rPr>
          <w:caps w:val="0"/>
        </w:rPr>
        <w:t>FORMS</w:t>
      </w:r>
      <w:bookmarkEnd w:id="688"/>
      <w:r w:rsidRPr="00851065">
        <w:rPr>
          <w:caps w:val="0"/>
        </w:rPr>
        <w:t>, REGISTRATIONS AND CERTIFICATIONS REQUIRED</w:t>
      </w:r>
      <w:bookmarkEnd w:id="689"/>
      <w:r w:rsidRPr="00851065">
        <w:rPr>
          <w:caps w:val="0"/>
        </w:rPr>
        <w:t xml:space="preserve"> </w:t>
      </w:r>
      <w:bookmarkEnd w:id="690"/>
    </w:p>
    <w:p w14:paraId="60F3F26D" w14:textId="1242944D" w:rsidR="00AD7830" w:rsidRPr="0077761D" w:rsidRDefault="00AD7830" w:rsidP="00AD7830">
      <w:pPr>
        <w:rPr>
          <w:ins w:id="691" w:author="Manna, Kenneth [TREAS]" w:date="2023-02-16T14:25:00Z"/>
          <w:rFonts w:eastAsia="MS Mincho"/>
          <w:szCs w:val="22"/>
        </w:rPr>
      </w:pPr>
      <w:ins w:id="692" w:author="Manna, Kenneth [TREAS]" w:date="2023-02-16T14:25:00Z">
        <w:r w:rsidRPr="0077761D">
          <w:rPr>
            <w:rFonts w:eastAsia="MS Mincho"/>
            <w:szCs w:val="22"/>
          </w:rPr>
          <w:t xml:space="preserve">A </w:t>
        </w:r>
      </w:ins>
      <w:ins w:id="693" w:author="Manna, Kenneth [TREAS]" w:date="2023-03-20T11:19:00Z">
        <w:r w:rsidR="002809E0">
          <w:rPr>
            <w:rFonts w:eastAsia="MS Mincho"/>
            <w:szCs w:val="22"/>
          </w:rPr>
          <w:t>Vendor {</w:t>
        </w:r>
      </w:ins>
      <w:ins w:id="694" w:author="Manna, Kenneth [TREAS]" w:date="2023-02-16T14:25:00Z">
        <w:r w:rsidRPr="0077761D">
          <w:rPr>
            <w:rFonts w:eastAsia="MS Mincho"/>
            <w:szCs w:val="22"/>
          </w:rPr>
          <w:t>Bidde</w:t>
        </w:r>
      </w:ins>
      <w:ins w:id="695" w:author="Manna, Kenneth [TREAS]" w:date="2023-03-20T11:19:00Z">
        <w:r w:rsidR="002809E0">
          <w:rPr>
            <w:rFonts w:eastAsia="MS Mincho"/>
            <w:szCs w:val="22"/>
          </w:rPr>
          <w:t>r}</w:t>
        </w:r>
      </w:ins>
      <w:ins w:id="696" w:author="Manna, Kenneth [TREAS]" w:date="2023-02-16T14:25:00Z">
        <w:r w:rsidRPr="0077761D">
          <w:rPr>
            <w:rFonts w:eastAsia="MS Mincho"/>
            <w:szCs w:val="22"/>
          </w:rPr>
          <w:t xml:space="preserve"> is required to complete and submit the following forms.  As an alternative to uploading certain forms with the submitted Quote, a </w:t>
        </w:r>
      </w:ins>
      <w:ins w:id="697" w:author="Manna, Kenneth [TREAS]" w:date="2023-03-20T11:19:00Z">
        <w:r w:rsidR="002809E0">
          <w:rPr>
            <w:rFonts w:eastAsia="MS Mincho"/>
            <w:szCs w:val="22"/>
          </w:rPr>
          <w:t>Vendor {</w:t>
        </w:r>
      </w:ins>
      <w:ins w:id="698" w:author="Manna, Kenneth [TREAS]" w:date="2023-02-16T14:25:00Z">
        <w:r w:rsidRPr="0077761D">
          <w:rPr>
            <w:color w:val="000000"/>
            <w:szCs w:val="22"/>
          </w:rPr>
          <w:t>Bidder</w:t>
        </w:r>
      </w:ins>
      <w:ins w:id="699" w:author="Manna, Kenneth [TREAS]" w:date="2023-03-20T11:19:00Z">
        <w:r w:rsidR="002809E0">
          <w:rPr>
            <w:color w:val="000000"/>
            <w:szCs w:val="22"/>
          </w:rPr>
          <w:t>}</w:t>
        </w:r>
      </w:ins>
      <w:ins w:id="700" w:author="Manna, Kenneth [TREAS]" w:date="2023-02-16T14:25:00Z">
        <w:r w:rsidRPr="0077761D">
          <w:rPr>
            <w:color w:val="000000"/>
            <w:szCs w:val="22"/>
          </w:rPr>
          <w:t xml:space="preserve"> may complete several certifications electronically in </w:t>
        </w:r>
        <w:r w:rsidRPr="0077761D">
          <w:rPr>
            <w:rStyle w:val="IntenseEmphasis"/>
            <w:color w:val="00B050"/>
            <w:szCs w:val="22"/>
          </w:rPr>
          <w:t>NJ</w:t>
        </w:r>
        <w:r w:rsidRPr="0077761D">
          <w:rPr>
            <w:rStyle w:val="IntenseEmphasis"/>
            <w:color w:val="0070C0"/>
            <w:szCs w:val="22"/>
          </w:rPr>
          <w:t>START</w:t>
        </w:r>
        <w:r w:rsidRPr="0077761D">
          <w:rPr>
            <w:color w:val="000000"/>
            <w:szCs w:val="22"/>
          </w:rPr>
          <w:t xml:space="preserve"> on the “Terms and Categories” Tab within the Vendor Profile.  Those forms that may be completed on the </w:t>
        </w:r>
        <w:r w:rsidRPr="0077761D">
          <w:rPr>
            <w:rStyle w:val="IntenseEmphasis"/>
            <w:color w:val="00B050"/>
            <w:szCs w:val="22"/>
          </w:rPr>
          <w:t>NJ</w:t>
        </w:r>
        <w:r w:rsidRPr="0077761D">
          <w:rPr>
            <w:rStyle w:val="IntenseEmphasis"/>
            <w:color w:val="0070C0"/>
            <w:szCs w:val="22"/>
          </w:rPr>
          <w:t>START</w:t>
        </w:r>
        <w:r w:rsidRPr="0077761D">
          <w:rPr>
            <w:color w:val="000000"/>
            <w:szCs w:val="22"/>
          </w:rPr>
          <w:t xml:space="preserve"> “Terms and Categories” Tab are noted below. Additionally, a </w:t>
        </w:r>
      </w:ins>
      <w:ins w:id="701" w:author="Manna, Kenneth [TREAS]" w:date="2023-03-20T11:20:00Z">
        <w:r w:rsidR="002809E0">
          <w:rPr>
            <w:color w:val="000000"/>
            <w:szCs w:val="22"/>
          </w:rPr>
          <w:t>Vendor {</w:t>
        </w:r>
      </w:ins>
      <w:ins w:id="702" w:author="Manna, Kenneth [TREAS]" w:date="2023-02-16T14:25:00Z">
        <w:r w:rsidRPr="0077761D">
          <w:rPr>
            <w:color w:val="000000"/>
            <w:szCs w:val="22"/>
          </w:rPr>
          <w:t>Bidder</w:t>
        </w:r>
      </w:ins>
      <w:ins w:id="703" w:author="Manna, Kenneth [TREAS]" w:date="2023-03-20T11:20:00Z">
        <w:r w:rsidR="002809E0">
          <w:rPr>
            <w:color w:val="000000"/>
            <w:szCs w:val="22"/>
          </w:rPr>
          <w:t>}</w:t>
        </w:r>
      </w:ins>
      <w:ins w:id="704" w:author="Manna, Kenneth [TREAS]" w:date="2023-02-16T14:25:00Z">
        <w:r w:rsidRPr="0077761D">
          <w:rPr>
            <w:color w:val="000000"/>
            <w:szCs w:val="22"/>
          </w:rPr>
          <w:t xml:space="preserve"> may attach completed forms to the Vendor Profile.  Refer to </w:t>
        </w:r>
        <w:r w:rsidRPr="0077761D">
          <w:rPr>
            <w:rFonts w:eastAsia="MS Mincho"/>
            <w:szCs w:val="22"/>
          </w:rPr>
          <w:t xml:space="preserve">QRGs “Vendor Forms” and “Attaching Files” for additional instructions.  </w:t>
        </w:r>
        <w:r w:rsidRPr="0077761D">
          <w:fldChar w:fldCharType="begin"/>
        </w:r>
        <w:r w:rsidRPr="0077761D">
          <w:rPr>
            <w:szCs w:val="22"/>
          </w:rPr>
          <w:instrText xml:space="preserve"> HYPERLINK "https://www.state.nj.us/treasury/purchase/vendor.shtml" </w:instrText>
        </w:r>
        <w:r w:rsidRPr="0077761D">
          <w:fldChar w:fldCharType="separate"/>
        </w:r>
        <w:r w:rsidRPr="0077761D">
          <w:rPr>
            <w:rStyle w:val="Hyperlink"/>
            <w:rFonts w:eastAsia="MS Mincho"/>
            <w:szCs w:val="22"/>
          </w:rPr>
          <w:t>VENDOR QUICK REFERENCE GUIDES</w:t>
        </w:r>
        <w:r w:rsidRPr="0077761D">
          <w:rPr>
            <w:rStyle w:val="Hyperlink"/>
            <w:rFonts w:eastAsia="MS Mincho"/>
            <w:szCs w:val="22"/>
          </w:rPr>
          <w:fldChar w:fldCharType="end"/>
        </w:r>
      </w:ins>
    </w:p>
    <w:p w14:paraId="5EADF4FA" w14:textId="7DB6980C" w:rsidR="0040265A" w:rsidDel="00AD7830" w:rsidRDefault="008D5E53" w:rsidP="002F0497">
      <w:pPr>
        <w:keepNext/>
        <w:rPr>
          <w:del w:id="705" w:author="Manna, Kenneth [TREAS]" w:date="2023-02-16T14:25:00Z"/>
          <w:rFonts w:eastAsia="MS Mincho"/>
        </w:rPr>
      </w:pPr>
      <w:del w:id="706" w:author="Manna, Kenneth [TREAS]" w:date="2023-02-16T14:25:00Z">
        <w:r w:rsidRPr="00C65B22" w:rsidDel="00AD7830">
          <w:rPr>
            <w:rFonts w:eastAsia="MS Mincho"/>
          </w:rPr>
          <w:delText xml:space="preserve">Vendors </w:delText>
        </w:r>
        <w:r w:rsidR="008B0B5B" w:rsidRPr="00C65B22" w:rsidDel="00AD7830">
          <w:rPr>
            <w:rFonts w:eastAsia="MS Mincho"/>
          </w:rPr>
          <w:delText>{</w:delText>
        </w:r>
        <w:r w:rsidRPr="00C65B22" w:rsidDel="00AD7830">
          <w:rPr>
            <w:rFonts w:eastAsia="MS Mincho"/>
          </w:rPr>
          <w:delText>Bidders</w:delText>
        </w:r>
        <w:r w:rsidR="008B0B5B" w:rsidRPr="00C65B22" w:rsidDel="00AD7830">
          <w:rPr>
            <w:rFonts w:eastAsia="MS Mincho"/>
          </w:rPr>
          <w:delText>}</w:delText>
        </w:r>
        <w:r w:rsidRPr="00C65B22" w:rsidDel="00AD7830">
          <w:rPr>
            <w:rFonts w:eastAsia="MS Mincho"/>
          </w:rPr>
          <w:delText xml:space="preserve"> </w:delText>
        </w:r>
        <w:r w:rsidR="009C1487" w:rsidDel="00AD7830">
          <w:rPr>
            <w:rFonts w:eastAsia="MS Mincho"/>
          </w:rPr>
          <w:delText>should</w:delText>
        </w:r>
        <w:r w:rsidR="009C1487" w:rsidRPr="00C65B22" w:rsidDel="00AD7830">
          <w:rPr>
            <w:rFonts w:eastAsia="MS Mincho"/>
          </w:rPr>
          <w:delText xml:space="preserve"> </w:delText>
        </w:r>
        <w:r w:rsidRPr="00C65B22" w:rsidDel="00AD7830">
          <w:rPr>
            <w:rFonts w:eastAsia="MS Mincho"/>
          </w:rPr>
          <w:delText xml:space="preserve">refer to the QRGs </w:delText>
        </w:r>
        <w:r w:rsidRPr="00851065" w:rsidDel="00AD7830">
          <w:rPr>
            <w:rFonts w:eastAsia="MS Mincho"/>
          </w:rPr>
          <w:delText>“Vendor Forms” and “Attaching Files” for</w:delText>
        </w:r>
        <w:r w:rsidR="0040265A" w:rsidRPr="00851065" w:rsidDel="00AD7830">
          <w:rPr>
            <w:rFonts w:eastAsia="MS Mincho"/>
          </w:rPr>
          <w:delText xml:space="preserve"> instructions on submitting the forms required by this section of the </w:delText>
        </w:r>
        <w:r w:rsidR="002C74D6" w:rsidRPr="00851065" w:rsidDel="00AD7830">
          <w:rPr>
            <w:rFonts w:eastAsia="MS Mincho"/>
          </w:rPr>
          <w:delText xml:space="preserve">Bid Solicitation </w:delText>
        </w:r>
        <w:r w:rsidR="005E2CE7" w:rsidRPr="00C65B22" w:rsidDel="00AD7830">
          <w:rPr>
            <w:rFonts w:eastAsia="MS Mincho"/>
          </w:rPr>
          <w:delText>through</w:delText>
        </w:r>
        <w:r w:rsidRPr="00C65B22" w:rsidDel="00AD7830">
          <w:rPr>
            <w:rFonts w:eastAsia="MS Mincho"/>
          </w:rPr>
          <w:delText xml:space="preserve"> </w:delText>
        </w:r>
        <w:r w:rsidR="00716950" w:rsidRPr="00C65B22" w:rsidDel="00AD7830">
          <w:rPr>
            <w:rStyle w:val="IntenseEmphasis"/>
            <w:color w:val="00B050"/>
          </w:rPr>
          <w:delText>NJ</w:delText>
        </w:r>
        <w:r w:rsidR="00716950" w:rsidRPr="00C65B22" w:rsidDel="00AD7830">
          <w:rPr>
            <w:rStyle w:val="IntenseEmphasis"/>
            <w:color w:val="0070C0"/>
          </w:rPr>
          <w:delText>START</w:delText>
        </w:r>
        <w:r w:rsidRPr="00C65B22" w:rsidDel="00AD7830">
          <w:rPr>
            <w:rFonts w:eastAsia="MS Mincho"/>
          </w:rPr>
          <w:delText xml:space="preserve">. </w:delText>
        </w:r>
        <w:r w:rsidR="005E2CE7" w:rsidRPr="00C65B22" w:rsidDel="00AD7830">
          <w:rPr>
            <w:rFonts w:eastAsia="MS Mincho"/>
          </w:rPr>
          <w:delText xml:space="preserve">Vendors </w:delText>
        </w:r>
        <w:r w:rsidR="008B0B5B" w:rsidRPr="00C65B22" w:rsidDel="00AD7830">
          <w:rPr>
            <w:rFonts w:eastAsia="MS Mincho"/>
          </w:rPr>
          <w:delText>{</w:delText>
        </w:r>
        <w:r w:rsidR="005E2CE7" w:rsidRPr="00C65B22" w:rsidDel="00AD7830">
          <w:rPr>
            <w:rFonts w:eastAsia="MS Mincho"/>
          </w:rPr>
          <w:delText>Bidders</w:delText>
        </w:r>
        <w:r w:rsidR="008B0B5B" w:rsidRPr="00C65B22" w:rsidDel="00AD7830">
          <w:rPr>
            <w:rFonts w:eastAsia="MS Mincho"/>
          </w:rPr>
          <w:delText>}</w:delText>
        </w:r>
        <w:r w:rsidR="005E2CE7" w:rsidRPr="00C65B22" w:rsidDel="00AD7830">
          <w:rPr>
            <w:rFonts w:eastAsia="MS Mincho"/>
          </w:rPr>
          <w:delText xml:space="preserve"> may also refer to the QRG</w:delText>
        </w:r>
        <w:r w:rsidR="00890EB3" w:rsidRPr="00851065" w:rsidDel="00AD7830">
          <w:rPr>
            <w:rFonts w:eastAsia="MS Mincho"/>
          </w:rPr>
          <w:delText xml:space="preserve"> </w:delText>
        </w:r>
        <w:r w:rsidR="005E2CE7" w:rsidRPr="00851065" w:rsidDel="00AD7830">
          <w:rPr>
            <w:rFonts w:eastAsia="MS Mincho"/>
          </w:rPr>
          <w:delText xml:space="preserve">“Vendor Categories and Certifications” for additional instructions on completing shortened versions of required forms by completing certifications </w:delText>
        </w:r>
        <w:r w:rsidR="00D81DBF" w:rsidRPr="00851065" w:rsidDel="00AD7830">
          <w:rPr>
            <w:rFonts w:eastAsia="MS Mincho"/>
          </w:rPr>
          <w:delText xml:space="preserve">on the “Maintain Terms and Categories” Tab </w:delText>
        </w:r>
        <w:r w:rsidR="005E2CE7" w:rsidRPr="00851065" w:rsidDel="00AD7830">
          <w:rPr>
            <w:rFonts w:eastAsia="MS Mincho"/>
          </w:rPr>
          <w:delText xml:space="preserve">within its profile in </w:delText>
        </w:r>
        <w:r w:rsidR="00716950" w:rsidRPr="00851065" w:rsidDel="00AD7830">
          <w:rPr>
            <w:rStyle w:val="IntenseEmphasis"/>
            <w:color w:val="00B050"/>
          </w:rPr>
          <w:delText>NJ</w:delText>
        </w:r>
        <w:r w:rsidR="00716950" w:rsidRPr="00851065" w:rsidDel="00AD7830">
          <w:rPr>
            <w:rStyle w:val="IntenseEmphasis"/>
            <w:color w:val="0070C0"/>
          </w:rPr>
          <w:delText>START</w:delText>
        </w:r>
        <w:r w:rsidR="005E2CE7" w:rsidRPr="00C65B22" w:rsidDel="00AD7830">
          <w:rPr>
            <w:rFonts w:eastAsia="MS Mincho"/>
          </w:rPr>
          <w:delText xml:space="preserve">. </w:delText>
        </w:r>
        <w:r w:rsidR="0040265A" w:rsidRPr="00C65B22" w:rsidDel="00AD7830">
          <w:rPr>
            <w:rFonts w:eastAsia="MS Mincho"/>
          </w:rPr>
          <w:delText>QRGs</w:delText>
        </w:r>
        <w:r w:rsidRPr="00C65B22" w:rsidDel="00AD7830">
          <w:rPr>
            <w:rFonts w:eastAsia="MS Mincho"/>
          </w:rPr>
          <w:delText xml:space="preserve"> are</w:delText>
        </w:r>
        <w:r w:rsidR="0040265A" w:rsidRPr="00C65B22" w:rsidDel="00AD7830">
          <w:rPr>
            <w:rFonts w:eastAsia="MS Mincho"/>
          </w:rPr>
          <w:delText xml:space="preserve"> located on the </w:delText>
        </w:r>
        <w:r w:rsidR="00BE42B4" w:rsidDel="00AD7830">
          <w:fldChar w:fldCharType="begin"/>
        </w:r>
        <w:r w:rsidR="00BE42B4" w:rsidDel="00AD7830">
          <w:delInstrText xml:space="preserve"> HYPERLINK "https://www.state.nj.us/treasury/purchase/vendor.shtml" </w:delInstrText>
        </w:r>
        <w:r w:rsidR="00BE42B4" w:rsidDel="00AD7830">
          <w:fldChar w:fldCharType="separate"/>
        </w:r>
        <w:r w:rsidR="002C74D6" w:rsidRPr="00335739" w:rsidDel="00AD7830">
          <w:rPr>
            <w:rStyle w:val="Hyperlink"/>
            <w:rFonts w:eastAsia="MS Mincho"/>
          </w:rPr>
          <w:delText>NJSTART Vendor Support Page</w:delText>
        </w:r>
        <w:r w:rsidR="00BE42B4" w:rsidDel="00AD7830">
          <w:rPr>
            <w:rStyle w:val="Hyperlink"/>
            <w:rFonts w:eastAsia="MS Mincho"/>
          </w:rPr>
          <w:fldChar w:fldCharType="end"/>
        </w:r>
        <w:r w:rsidR="00335739" w:rsidDel="00AD7830">
          <w:rPr>
            <w:rFonts w:eastAsia="MS Mincho"/>
          </w:rPr>
          <w:delText>.</w:delText>
        </w:r>
        <w:r w:rsidR="0040265A" w:rsidRPr="00851065" w:rsidDel="00AD7830">
          <w:rPr>
            <w:rFonts w:eastAsia="MS Mincho"/>
          </w:rPr>
          <w:delText xml:space="preserve"> </w:delText>
        </w:r>
      </w:del>
    </w:p>
    <w:p w14:paraId="529BF5C8" w14:textId="77777777" w:rsidR="0002000F" w:rsidRDefault="0002000F" w:rsidP="00851065">
      <w:pPr>
        <w:rPr>
          <w:rFonts w:eastAsia="MS Mincho"/>
        </w:rPr>
      </w:pPr>
    </w:p>
    <w:p w14:paraId="4430E720" w14:textId="76B0E3C6" w:rsidR="0002000F" w:rsidRPr="00851065" w:rsidDel="00AD7830" w:rsidRDefault="0002000F" w:rsidP="00851065">
      <w:pPr>
        <w:rPr>
          <w:del w:id="707" w:author="Manna, Kenneth [TREAS]" w:date="2023-02-16T14:25:00Z"/>
          <w:rFonts w:eastAsia="MS Mincho"/>
        </w:rPr>
      </w:pPr>
      <w:del w:id="708" w:author="Manna, Kenneth [TREAS]" w:date="2023-02-16T14:25:00Z">
        <w:r w:rsidDel="00AD7830">
          <w:rPr>
            <w:rFonts w:eastAsia="MS Mincho"/>
          </w:rPr>
          <w:delText>In the event that a Vendor</w:delText>
        </w:r>
        <w:r w:rsidRPr="00851065" w:rsidDel="00AD7830">
          <w:rPr>
            <w:rFonts w:eastAsia="MS Mincho"/>
          </w:rPr>
          <w:delText xml:space="preserve"> </w:delText>
        </w:r>
        <w:r w:rsidRPr="00C65B22" w:rsidDel="00AD7830">
          <w:rPr>
            <w:rFonts w:eastAsia="MS Mincho"/>
          </w:rPr>
          <w:delText>{</w:delText>
        </w:r>
        <w:r w:rsidDel="00AD7830">
          <w:rPr>
            <w:rFonts w:eastAsia="MS Mincho"/>
          </w:rPr>
          <w:delText>Bidder</w:delText>
        </w:r>
        <w:r w:rsidRPr="00C65B22" w:rsidDel="00AD7830">
          <w:rPr>
            <w:rFonts w:eastAsia="MS Mincho"/>
          </w:rPr>
          <w:delText>}</w:delText>
        </w:r>
        <w:r w:rsidDel="00AD7830">
          <w:rPr>
            <w:rFonts w:eastAsia="MS Mincho"/>
          </w:rPr>
          <w:delText xml:space="preserve"> fails to attach a required form, or the attached form is deemed deficient, the Division may access the Primary Form to be considered as part of the </w:delText>
        </w:r>
        <w:r w:rsidR="00CE00E7" w:rsidDel="00AD7830">
          <w:rPr>
            <w:rFonts w:eastAsia="MS Mincho"/>
          </w:rPr>
          <w:delText>Quote</w:delText>
        </w:r>
        <w:r w:rsidR="008273FE" w:rsidDel="00AD7830">
          <w:rPr>
            <w:rFonts w:eastAsia="MS Mincho"/>
          </w:rPr>
          <w:delText>.</w:delText>
        </w:r>
      </w:del>
    </w:p>
    <w:p w14:paraId="231F9EED" w14:textId="7B1F0801" w:rsidR="0040265A" w:rsidRPr="00851065" w:rsidDel="00AD7830" w:rsidRDefault="0040265A" w:rsidP="00C65B22">
      <w:pPr>
        <w:rPr>
          <w:del w:id="709" w:author="Manna, Kenneth [TREAS]" w:date="2023-02-16T14:25:00Z"/>
          <w:rFonts w:eastAsia="MS Mincho"/>
        </w:rPr>
      </w:pPr>
    </w:p>
    <w:p w14:paraId="0F20BDF2" w14:textId="18E52159" w:rsidR="0040265A" w:rsidRPr="00C65B22" w:rsidDel="00AD7830" w:rsidRDefault="00526170" w:rsidP="00C65B22">
      <w:pPr>
        <w:rPr>
          <w:del w:id="710" w:author="Manna, Kenneth [TREAS]" w:date="2023-02-16T14:25:00Z"/>
          <w:rFonts w:eastAsia="MS Mincho"/>
        </w:rPr>
      </w:pPr>
      <w:del w:id="711" w:author="Manna, Kenneth [TREAS]" w:date="2023-02-16T14:25:00Z">
        <w:r w:rsidRPr="00C65B22" w:rsidDel="00AD7830">
          <w:rPr>
            <w:rFonts w:eastAsia="MS Mincho"/>
          </w:rPr>
          <w:delText>Vendor</w:delText>
        </w:r>
        <w:r w:rsidR="00DA5EA6" w:rsidRPr="00C65B22" w:rsidDel="00AD7830">
          <w:rPr>
            <w:rFonts w:eastAsia="MS Mincho"/>
          </w:rPr>
          <w:delText>s</w:delText>
        </w:r>
        <w:r w:rsidRPr="00C65B22" w:rsidDel="00AD7830">
          <w:rPr>
            <w:rFonts w:eastAsia="MS Mincho"/>
          </w:rPr>
          <w:delText xml:space="preserve"> </w:delText>
        </w:r>
        <w:r w:rsidR="008B0B5B" w:rsidRPr="00C65B22" w:rsidDel="00AD7830">
          <w:rPr>
            <w:rFonts w:eastAsia="MS Mincho"/>
          </w:rPr>
          <w:delText>{</w:delText>
        </w:r>
        <w:r w:rsidRPr="00C65B22" w:rsidDel="00AD7830">
          <w:rPr>
            <w:rFonts w:eastAsia="MS Mincho"/>
          </w:rPr>
          <w:delText>Bidder</w:delText>
        </w:r>
        <w:r w:rsidR="0040265A" w:rsidRPr="00C65B22" w:rsidDel="00AD7830">
          <w:rPr>
            <w:rFonts w:eastAsia="MS Mincho"/>
          </w:rPr>
          <w:delText>s</w:delText>
        </w:r>
        <w:r w:rsidR="008B0B5B" w:rsidRPr="00C65B22" w:rsidDel="00AD7830">
          <w:rPr>
            <w:rFonts w:eastAsia="MS Mincho"/>
          </w:rPr>
          <w:delText>}</w:delText>
        </w:r>
        <w:r w:rsidR="0040265A" w:rsidRPr="00C65B22" w:rsidDel="00AD7830">
          <w:rPr>
            <w:rFonts w:eastAsia="MS Mincho"/>
          </w:rPr>
          <w:delText xml:space="preserve"> are under a continuing obligation to report updates to the information contained in its required forms.</w:delText>
        </w:r>
      </w:del>
    </w:p>
    <w:p w14:paraId="7623AA34" w14:textId="293D1DF6" w:rsidR="003A6622" w:rsidRPr="00C65B22" w:rsidDel="00AD7830" w:rsidRDefault="003A6622" w:rsidP="00C65B22">
      <w:pPr>
        <w:rPr>
          <w:del w:id="712" w:author="Manna, Kenneth [TREAS]" w:date="2023-02-16T14:25:00Z"/>
          <w:rFonts w:eastAsia="MS Mincho"/>
        </w:rPr>
      </w:pPr>
    </w:p>
    <w:p w14:paraId="51457D0F" w14:textId="46EB6023" w:rsidR="003A6622" w:rsidRPr="00C65B22" w:rsidDel="00AD7830" w:rsidRDefault="003A6622" w:rsidP="00C65B22">
      <w:pPr>
        <w:rPr>
          <w:del w:id="713" w:author="Manna, Kenneth [TREAS]" w:date="2023-02-16T14:25:00Z"/>
          <w:rFonts w:eastAsia="MS Mincho"/>
        </w:rPr>
      </w:pPr>
      <w:del w:id="714" w:author="Manna, Kenneth [TREAS]" w:date="2023-02-16T14:25:00Z">
        <w:r w:rsidRPr="00C65B22" w:rsidDel="00AD7830">
          <w:rPr>
            <w:rFonts w:eastAsia="MS Mincho"/>
          </w:rPr>
          <w:delText xml:space="preserve">Unless otherwise specified, forms must </w:delText>
        </w:r>
        <w:r w:rsidR="00595175" w:rsidDel="00AD7830">
          <w:rPr>
            <w:rFonts w:eastAsia="MS Mincho"/>
          </w:rPr>
          <w:delText>comply with</w:delText>
        </w:r>
        <w:r w:rsidRPr="00C65B22" w:rsidDel="00AD7830">
          <w:rPr>
            <w:rFonts w:eastAsia="MS Mincho"/>
          </w:rPr>
          <w:delText xml:space="preserve"> </w:delText>
        </w:r>
        <w:r w:rsidR="0002463F" w:rsidDel="00AD7830">
          <w:rPr>
            <w:rFonts w:eastAsia="MS Mincho"/>
          </w:rPr>
          <w:delText xml:space="preserve">the </w:delText>
        </w:r>
        <w:r w:rsidRPr="00C65B22" w:rsidDel="00AD7830">
          <w:rPr>
            <w:rFonts w:eastAsia="MS Mincho"/>
          </w:rPr>
          <w:delText xml:space="preserve">signature </w:delText>
        </w:r>
        <w:r w:rsidR="00595175" w:rsidDel="00AD7830">
          <w:rPr>
            <w:rFonts w:eastAsia="MS Mincho"/>
          </w:rPr>
          <w:delText xml:space="preserve">requirements </w:delText>
        </w:r>
        <w:r w:rsidRPr="00C65B22" w:rsidDel="00AD7830">
          <w:rPr>
            <w:rFonts w:eastAsia="MS Mincho"/>
          </w:rPr>
          <w:delText xml:space="preserve">pursuant to Section </w:delText>
        </w:r>
        <w:r w:rsidRPr="00043A4E" w:rsidDel="00AD7830">
          <w:rPr>
            <w:rFonts w:eastAsia="MS Mincho"/>
          </w:rPr>
          <w:delText>1.</w:delText>
        </w:r>
        <w:r w:rsidR="00EF6D46" w:rsidRPr="00043A4E" w:rsidDel="00AD7830">
          <w:rPr>
            <w:rFonts w:eastAsia="MS Mincho"/>
          </w:rPr>
          <w:delText>4.11</w:delText>
        </w:r>
        <w:r w:rsidRPr="0060697B" w:rsidDel="00AD7830">
          <w:rPr>
            <w:rFonts w:eastAsia="MS Mincho"/>
          </w:rPr>
          <w:delText xml:space="preserve"> of this </w:delText>
        </w:r>
        <w:r w:rsidR="00C43264" w:rsidRPr="0060697B" w:rsidDel="00AD7830">
          <w:rPr>
            <w:rFonts w:eastAsia="MS Mincho"/>
          </w:rPr>
          <w:delText>Bid Solicitation</w:delText>
        </w:r>
        <w:r w:rsidR="008273FE" w:rsidRPr="0060697B" w:rsidDel="00AD7830">
          <w:rPr>
            <w:rFonts w:eastAsia="MS Mincho"/>
          </w:rPr>
          <w:delText>.</w:delText>
        </w:r>
      </w:del>
    </w:p>
    <w:p w14:paraId="71DB7F23" w14:textId="77777777" w:rsidR="0040265A" w:rsidRPr="00C65B22" w:rsidRDefault="0040265A" w:rsidP="00C65B22">
      <w:pPr>
        <w:rPr>
          <w:rFonts w:eastAsia="MS Mincho"/>
        </w:rPr>
      </w:pPr>
    </w:p>
    <w:p w14:paraId="0CA967FD" w14:textId="77777777" w:rsidR="007F3BD4" w:rsidRPr="007F3BD4" w:rsidRDefault="00226009" w:rsidP="00CB45CF">
      <w:pPr>
        <w:pStyle w:val="Heading4"/>
        <w:keepNext/>
        <w:numPr>
          <w:ilvl w:val="3"/>
          <w:numId w:val="69"/>
        </w:numPr>
      </w:pPr>
      <w:bookmarkStart w:id="715" w:name="_4.4.1.1_Ownership_Disclosure"/>
      <w:bookmarkStart w:id="716" w:name="_4.4.1.1_Signatory_page"/>
      <w:bookmarkEnd w:id="715"/>
      <w:bookmarkEnd w:id="716"/>
      <w:r>
        <w:lastRenderedPageBreak/>
        <w:t xml:space="preserve">OFFER AND ACCEPTANCE PAGE </w:t>
      </w:r>
    </w:p>
    <w:p w14:paraId="7C23EAFE" w14:textId="668E0526" w:rsidR="00FC30B7" w:rsidRPr="0077761D" w:rsidRDefault="00FC30B7" w:rsidP="00FC30B7">
      <w:pPr>
        <w:rPr>
          <w:ins w:id="717" w:author="Manna, Kenneth [TREAS]" w:date="2023-02-16T13:44:00Z"/>
          <w:rFonts w:eastAsia="MS Mincho"/>
          <w:szCs w:val="20"/>
        </w:rPr>
      </w:pPr>
      <w:ins w:id="718" w:author="Manna, Kenneth [TREAS]" w:date="2023-02-16T13:44:00Z">
        <w:r w:rsidRPr="0077761D">
          <w:rPr>
            <w:rFonts w:eastAsia="MS Mincho"/>
            <w:szCs w:val="20"/>
          </w:rPr>
          <w:t>The</w:t>
        </w:r>
      </w:ins>
      <w:ins w:id="719" w:author="Manna, Kenneth [TREAS]" w:date="2023-03-20T11:20:00Z">
        <w:r w:rsidR="002809E0">
          <w:rPr>
            <w:rFonts w:eastAsia="MS Mincho"/>
            <w:szCs w:val="20"/>
          </w:rPr>
          <w:t xml:space="preserve"> Vendor</w:t>
        </w:r>
      </w:ins>
      <w:ins w:id="720" w:author="Manna, Kenneth [TREAS]" w:date="2023-02-16T13:44:00Z">
        <w:r w:rsidRPr="0077761D">
          <w:rPr>
            <w:rFonts w:eastAsia="MS Mincho"/>
            <w:szCs w:val="20"/>
          </w:rPr>
          <w:t xml:space="preserve"> </w:t>
        </w:r>
      </w:ins>
      <w:ins w:id="721" w:author="Manna, Kenneth [TREAS]" w:date="2023-03-20T11:20:00Z">
        <w:r w:rsidR="002809E0">
          <w:rPr>
            <w:rFonts w:eastAsia="MS Mincho"/>
            <w:szCs w:val="20"/>
          </w:rPr>
          <w:t>{</w:t>
        </w:r>
      </w:ins>
      <w:ins w:id="722" w:author="Manna, Kenneth [TREAS]" w:date="2023-02-16T13:44:00Z">
        <w:r w:rsidRPr="0077761D">
          <w:rPr>
            <w:color w:val="000000" w:themeColor="text1"/>
            <w:szCs w:val="20"/>
          </w:rPr>
          <w:t>Bidder</w:t>
        </w:r>
      </w:ins>
      <w:ins w:id="723" w:author="Manna, Kenneth [TREAS]" w:date="2023-03-20T11:20:00Z">
        <w:r w:rsidR="002809E0">
          <w:rPr>
            <w:color w:val="000000" w:themeColor="text1"/>
            <w:szCs w:val="20"/>
          </w:rPr>
          <w:t>}</w:t>
        </w:r>
      </w:ins>
      <w:ins w:id="724" w:author="Manna, Kenneth [TREAS]" w:date="2023-02-16T13:44:00Z">
        <w:r w:rsidRPr="0077761D">
          <w:rPr>
            <w:rFonts w:eastAsia="MS Mincho"/>
            <w:szCs w:val="20"/>
          </w:rPr>
          <w:t xml:space="preserve"> should complete and submit the Offer and Acceptance Page</w:t>
        </w:r>
        <w:r w:rsidRPr="0077761D">
          <w:rPr>
            <w:szCs w:val="20"/>
          </w:rPr>
          <w:t xml:space="preserve"> with the Quote.</w:t>
        </w:r>
        <w:r w:rsidRPr="0077761D">
          <w:rPr>
            <w:rFonts w:eastAsia="MS Mincho"/>
            <w:szCs w:val="20"/>
          </w:rPr>
          <w:t xml:space="preserve">  The Offer and Acceptance Page must be signed by an authorized representative of </w:t>
        </w:r>
        <w:proofErr w:type="gramStart"/>
        <w:r w:rsidRPr="0077761D">
          <w:rPr>
            <w:rFonts w:eastAsia="MS Mincho"/>
            <w:szCs w:val="20"/>
          </w:rPr>
          <w:t xml:space="preserve">the </w:t>
        </w:r>
      </w:ins>
      <w:ins w:id="725" w:author="Manna, Kenneth [TREAS]" w:date="2023-03-20T11:20:00Z">
        <w:r w:rsidR="002809E0">
          <w:rPr>
            <w:rFonts w:eastAsia="MS Mincho"/>
            <w:szCs w:val="20"/>
          </w:rPr>
          <w:t xml:space="preserve"> Vendor</w:t>
        </w:r>
        <w:proofErr w:type="gramEnd"/>
        <w:r w:rsidR="002809E0">
          <w:rPr>
            <w:rFonts w:eastAsia="MS Mincho"/>
            <w:szCs w:val="20"/>
          </w:rPr>
          <w:t xml:space="preserve"> {</w:t>
        </w:r>
      </w:ins>
      <w:ins w:id="726" w:author="Manna, Kenneth [TREAS]" w:date="2023-02-16T13:44:00Z">
        <w:r w:rsidRPr="0077761D">
          <w:rPr>
            <w:color w:val="000000" w:themeColor="text1"/>
            <w:szCs w:val="20"/>
          </w:rPr>
          <w:t>Bidder</w:t>
        </w:r>
      </w:ins>
      <w:ins w:id="727" w:author="Manna, Kenneth [TREAS]" w:date="2023-03-20T11:20:00Z">
        <w:r w:rsidR="002809E0">
          <w:rPr>
            <w:color w:val="000000" w:themeColor="text1"/>
            <w:szCs w:val="20"/>
          </w:rPr>
          <w:t>}</w:t>
        </w:r>
      </w:ins>
      <w:ins w:id="728" w:author="Manna, Kenneth [TREAS]" w:date="2023-02-16T13:44:00Z">
        <w:r w:rsidRPr="0077761D">
          <w:rPr>
            <w:rFonts w:eastAsia="MS Mincho"/>
            <w:szCs w:val="20"/>
          </w:rPr>
          <w:t xml:space="preserve">.  </w:t>
        </w:r>
        <w:r w:rsidRPr="0077761D">
          <w:rPr>
            <w:szCs w:val="20"/>
          </w:rPr>
          <w:t>If a</w:t>
        </w:r>
      </w:ins>
      <w:ins w:id="729" w:author="Manna, Kenneth [TREAS]" w:date="2023-03-20T11:20:00Z">
        <w:r w:rsidR="002809E0">
          <w:rPr>
            <w:szCs w:val="20"/>
          </w:rPr>
          <w:t xml:space="preserve"> Vendor</w:t>
        </w:r>
      </w:ins>
      <w:ins w:id="730" w:author="Manna, Kenneth [TREAS]" w:date="2023-02-16T13:44:00Z">
        <w:r w:rsidRPr="0077761D">
          <w:rPr>
            <w:szCs w:val="20"/>
          </w:rPr>
          <w:t xml:space="preserve"> </w:t>
        </w:r>
      </w:ins>
      <w:ins w:id="731" w:author="Manna, Kenneth [TREAS]" w:date="2023-03-20T11:20:00Z">
        <w:r w:rsidR="002809E0">
          <w:rPr>
            <w:szCs w:val="20"/>
          </w:rPr>
          <w:t>{</w:t>
        </w:r>
      </w:ins>
      <w:ins w:id="732" w:author="Manna, Kenneth [TREAS]" w:date="2023-02-16T13:44:00Z">
        <w:r w:rsidRPr="0077761D">
          <w:rPr>
            <w:color w:val="000000" w:themeColor="text1"/>
            <w:szCs w:val="20"/>
          </w:rPr>
          <w:t>Bidder</w:t>
        </w:r>
      </w:ins>
      <w:ins w:id="733" w:author="Manna, Kenneth [TREAS]" w:date="2023-03-20T11:20:00Z">
        <w:r w:rsidR="002809E0">
          <w:rPr>
            <w:color w:val="000000" w:themeColor="text1"/>
            <w:szCs w:val="20"/>
          </w:rPr>
          <w:t>}</w:t>
        </w:r>
      </w:ins>
      <w:ins w:id="734" w:author="Manna, Kenneth [TREAS]" w:date="2023-02-16T13:44:00Z">
        <w:r w:rsidRPr="0077761D">
          <w:rPr>
            <w:szCs w:val="20"/>
          </w:rPr>
          <w:t xml:space="preserve"> does not submit the form with the Quote, the </w:t>
        </w:r>
      </w:ins>
      <w:ins w:id="735" w:author="Manna, Kenneth [TREAS]" w:date="2023-03-20T11:20:00Z">
        <w:r w:rsidR="002809E0">
          <w:rPr>
            <w:szCs w:val="20"/>
          </w:rPr>
          <w:t>Vendor {</w:t>
        </w:r>
      </w:ins>
      <w:ins w:id="736" w:author="Manna, Kenneth [TREAS]" w:date="2023-02-16T13:44:00Z">
        <w:r w:rsidRPr="0077761D">
          <w:rPr>
            <w:color w:val="000000" w:themeColor="text1"/>
            <w:szCs w:val="20"/>
          </w:rPr>
          <w:t>Bidder</w:t>
        </w:r>
      </w:ins>
      <w:ins w:id="737" w:author="Manna, Kenneth [TREAS]" w:date="2023-03-20T11:20:00Z">
        <w:r w:rsidR="002809E0">
          <w:rPr>
            <w:color w:val="000000" w:themeColor="text1"/>
            <w:szCs w:val="20"/>
          </w:rPr>
          <w:t>}</w:t>
        </w:r>
      </w:ins>
      <w:ins w:id="738" w:author="Manna, Kenneth [TREAS]" w:date="2023-02-16T13:44:00Z">
        <w:r w:rsidRPr="0077761D">
          <w:rPr>
            <w:szCs w:val="20"/>
          </w:rPr>
          <w:t xml:space="preserve"> must comply within seven (7) business days of the State’s request or the State may deem the Quote non-responsive.</w:t>
        </w:r>
        <w:r w:rsidRPr="0077761D">
          <w:rPr>
            <w:rFonts w:eastAsia="MS Mincho"/>
            <w:szCs w:val="20"/>
          </w:rPr>
          <w:t xml:space="preserve">    </w:t>
        </w:r>
      </w:ins>
    </w:p>
    <w:p w14:paraId="01855154" w14:textId="77777777" w:rsidR="00092F84" w:rsidRDefault="00092F84" w:rsidP="00C65B22"/>
    <w:p w14:paraId="728DC0BB" w14:textId="77777777" w:rsidR="00757979" w:rsidRDefault="00757979" w:rsidP="00CB45CF">
      <w:pPr>
        <w:pStyle w:val="Heading5"/>
        <w:numPr>
          <w:ilvl w:val="4"/>
          <w:numId w:val="69"/>
        </w:numPr>
      </w:pPr>
      <w:r>
        <w:t>MACBRIDE PRINCIPLES CERTIFICATION</w:t>
      </w:r>
    </w:p>
    <w:p w14:paraId="72D37ECE" w14:textId="06E05749" w:rsidR="00FC30B7" w:rsidRPr="0077761D" w:rsidRDefault="00FC30B7" w:rsidP="00FC30B7">
      <w:pPr>
        <w:rPr>
          <w:ins w:id="739" w:author="Manna, Kenneth [TREAS]" w:date="2023-02-16T13:45:00Z"/>
          <w:szCs w:val="20"/>
        </w:rPr>
      </w:pPr>
      <w:ins w:id="740" w:author="Manna, Kenneth [TREAS]" w:date="2023-02-16T13:45:00Z">
        <w:r w:rsidRPr="0077761D">
          <w:rPr>
            <w:rFonts w:cstheme="minorHAnsi"/>
            <w:szCs w:val="20"/>
          </w:rPr>
          <w:t>The</w:t>
        </w:r>
      </w:ins>
      <w:ins w:id="741" w:author="Manna, Kenneth [TREAS]" w:date="2023-03-20T11:21:00Z">
        <w:r w:rsidR="004209E4">
          <w:rPr>
            <w:rFonts w:cstheme="minorHAnsi"/>
            <w:szCs w:val="20"/>
          </w:rPr>
          <w:t xml:space="preserve"> Vendor</w:t>
        </w:r>
      </w:ins>
      <w:ins w:id="742" w:author="Manna, Kenneth [TREAS]" w:date="2023-02-16T13:45:00Z">
        <w:r w:rsidRPr="0077761D">
          <w:rPr>
            <w:rFonts w:cstheme="minorHAnsi"/>
            <w:szCs w:val="20"/>
          </w:rPr>
          <w:t xml:space="preserve"> </w:t>
        </w:r>
      </w:ins>
      <w:ins w:id="743" w:author="Manna, Kenneth [TREAS]" w:date="2023-03-20T11:21:00Z">
        <w:r w:rsidR="004209E4">
          <w:rPr>
            <w:rFonts w:cstheme="minorHAnsi"/>
            <w:szCs w:val="20"/>
          </w:rPr>
          <w:t>{</w:t>
        </w:r>
      </w:ins>
      <w:ins w:id="744" w:author="Manna, Kenneth [TREAS]" w:date="2023-02-16T13:45:00Z">
        <w:r w:rsidRPr="0077761D">
          <w:rPr>
            <w:rFonts w:cstheme="minorHAnsi"/>
            <w:szCs w:val="20"/>
          </w:rPr>
          <w:t>Bidder</w:t>
        </w:r>
      </w:ins>
      <w:ins w:id="745" w:author="Manna, Kenneth [TREAS]" w:date="2023-03-20T11:21:00Z">
        <w:r w:rsidR="004209E4">
          <w:rPr>
            <w:rFonts w:cstheme="minorHAnsi"/>
            <w:szCs w:val="20"/>
          </w:rPr>
          <w:t>}</w:t>
        </w:r>
      </w:ins>
      <w:ins w:id="746" w:author="Manna, Kenneth [TREAS]" w:date="2023-02-16T13:45:00Z">
        <w:r w:rsidRPr="0077761D">
          <w:rPr>
            <w:rFonts w:cstheme="minorHAnsi"/>
            <w:szCs w:val="20"/>
          </w:rPr>
          <w:t xml:space="preserve"> should submit the MacBride Principles Form.  Pursuant to N.J.S.A. 52:34-12.2, a </w:t>
        </w:r>
      </w:ins>
      <w:ins w:id="747" w:author="Manna, Kenneth [TREAS]" w:date="2023-03-20T11:22:00Z">
        <w:r w:rsidR="004209E4">
          <w:rPr>
            <w:rFonts w:cstheme="minorHAnsi"/>
            <w:szCs w:val="20"/>
          </w:rPr>
          <w:t>Vendor {</w:t>
        </w:r>
      </w:ins>
      <w:ins w:id="748" w:author="Manna, Kenneth [TREAS]" w:date="2023-02-16T13:45:00Z">
        <w:r w:rsidRPr="0077761D">
          <w:rPr>
            <w:rFonts w:cstheme="minorHAnsi"/>
            <w:szCs w:val="20"/>
          </w:rPr>
          <w:t>Bidder</w:t>
        </w:r>
      </w:ins>
      <w:ins w:id="749" w:author="Manna, Kenneth [TREAS]" w:date="2023-03-20T11:22:00Z">
        <w:r w:rsidR="004209E4">
          <w:rPr>
            <w:rFonts w:cstheme="minorHAnsi"/>
            <w:szCs w:val="20"/>
          </w:rPr>
          <w:t>}</w:t>
        </w:r>
      </w:ins>
      <w:ins w:id="750" w:author="Manna, Kenneth [TREAS]" w:date="2023-02-16T13:45:00Z">
        <w:r w:rsidRPr="0077761D">
          <w:rPr>
            <w:rFonts w:cstheme="minorHAnsi"/>
            <w:szCs w:val="20"/>
          </w:rPr>
          <w:t xml:space="preserve">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77761D">
          <w:rPr>
            <w:rFonts w:cstheme="minorHAnsi"/>
            <w:spacing w:val="-17"/>
            <w:szCs w:val="20"/>
          </w:rPr>
          <w:t xml:space="preserve"> </w:t>
        </w:r>
        <w:r w:rsidRPr="0077761D">
          <w:rPr>
            <w:rFonts w:cstheme="minorHAnsi"/>
            <w:szCs w:val="20"/>
          </w:rPr>
          <w:t>with</w:t>
        </w:r>
        <w:r w:rsidRPr="0077761D">
          <w:rPr>
            <w:rFonts w:cstheme="minorHAnsi"/>
            <w:spacing w:val="-13"/>
            <w:szCs w:val="20"/>
          </w:rPr>
          <w:t xml:space="preserve"> </w:t>
        </w:r>
        <w:r w:rsidRPr="0077761D">
          <w:rPr>
            <w:rFonts w:cstheme="minorHAnsi"/>
            <w:szCs w:val="20"/>
          </w:rPr>
          <w:t>the</w:t>
        </w:r>
        <w:r w:rsidRPr="0077761D">
          <w:rPr>
            <w:rFonts w:cstheme="minorHAnsi"/>
            <w:spacing w:val="-14"/>
            <w:szCs w:val="20"/>
          </w:rPr>
          <w:t xml:space="preserve"> </w:t>
        </w:r>
        <w:r w:rsidRPr="0077761D">
          <w:rPr>
            <w:rFonts w:cstheme="minorHAnsi"/>
            <w:szCs w:val="20"/>
          </w:rPr>
          <w:t>MacBride</w:t>
        </w:r>
        <w:r w:rsidRPr="0077761D">
          <w:rPr>
            <w:rFonts w:cstheme="minorHAnsi"/>
            <w:spacing w:val="-15"/>
            <w:szCs w:val="20"/>
          </w:rPr>
          <w:t xml:space="preserve"> </w:t>
        </w:r>
        <w:r w:rsidRPr="0077761D">
          <w:rPr>
            <w:rFonts w:cstheme="minorHAnsi"/>
            <w:szCs w:val="20"/>
          </w:rPr>
          <w:t>principles</w:t>
        </w:r>
        <w:r w:rsidRPr="0077761D">
          <w:rPr>
            <w:rFonts w:cstheme="minorHAnsi"/>
            <w:spacing w:val="-13"/>
            <w:szCs w:val="20"/>
          </w:rPr>
          <w:t xml:space="preserve"> </w:t>
        </w:r>
        <w:r w:rsidRPr="0077761D">
          <w:rPr>
            <w:rFonts w:cstheme="minorHAnsi"/>
            <w:szCs w:val="20"/>
          </w:rPr>
          <w:t>of</w:t>
        </w:r>
        <w:r w:rsidRPr="0077761D">
          <w:rPr>
            <w:rFonts w:cstheme="minorHAnsi"/>
            <w:spacing w:val="-12"/>
            <w:szCs w:val="20"/>
          </w:rPr>
          <w:t xml:space="preserve"> </w:t>
        </w:r>
        <w:r w:rsidRPr="0077761D">
          <w:rPr>
            <w:rFonts w:cstheme="minorHAnsi"/>
            <w:szCs w:val="20"/>
          </w:rPr>
          <w:t>nondiscrimination</w:t>
        </w:r>
        <w:r w:rsidRPr="0077761D">
          <w:rPr>
            <w:rFonts w:cstheme="minorHAnsi"/>
            <w:spacing w:val="-15"/>
            <w:szCs w:val="20"/>
          </w:rPr>
          <w:t xml:space="preserve"> </w:t>
        </w:r>
        <w:r w:rsidRPr="0077761D">
          <w:rPr>
            <w:rFonts w:cstheme="minorHAnsi"/>
            <w:szCs w:val="20"/>
          </w:rPr>
          <w:t>in</w:t>
        </w:r>
        <w:r w:rsidRPr="0077761D">
          <w:rPr>
            <w:rFonts w:cstheme="minorHAnsi"/>
            <w:spacing w:val="-16"/>
            <w:szCs w:val="20"/>
          </w:rPr>
          <w:t xml:space="preserve"> </w:t>
        </w:r>
        <w:r w:rsidRPr="0077761D">
          <w:rPr>
            <w:rFonts w:cstheme="minorHAnsi"/>
            <w:szCs w:val="20"/>
          </w:rPr>
          <w:t>employment</w:t>
        </w:r>
        <w:r w:rsidRPr="0077761D">
          <w:rPr>
            <w:rFonts w:cstheme="minorHAnsi"/>
            <w:spacing w:val="-13"/>
            <w:szCs w:val="20"/>
          </w:rPr>
          <w:t xml:space="preserve"> </w:t>
        </w:r>
        <w:r w:rsidRPr="0077761D">
          <w:rPr>
            <w:rFonts w:cstheme="minorHAnsi"/>
            <w:szCs w:val="20"/>
          </w:rPr>
          <w:t>as</w:t>
        </w:r>
        <w:r w:rsidRPr="0077761D">
          <w:rPr>
            <w:rFonts w:cstheme="minorHAnsi"/>
            <w:spacing w:val="-17"/>
            <w:szCs w:val="20"/>
          </w:rPr>
          <w:t xml:space="preserve"> </w:t>
        </w:r>
        <w:r w:rsidRPr="0077761D">
          <w:rPr>
            <w:rFonts w:cstheme="minorHAnsi"/>
            <w:szCs w:val="20"/>
          </w:rPr>
          <w:t>set</w:t>
        </w:r>
        <w:r w:rsidRPr="0077761D">
          <w:rPr>
            <w:rFonts w:cstheme="minorHAnsi"/>
            <w:spacing w:val="-15"/>
            <w:szCs w:val="20"/>
          </w:rPr>
          <w:t xml:space="preserve"> </w:t>
        </w:r>
        <w:r w:rsidRPr="0077761D">
          <w:rPr>
            <w:rFonts w:cstheme="minorHAnsi"/>
            <w:szCs w:val="20"/>
          </w:rPr>
          <w:t>forth</w:t>
        </w:r>
        <w:r w:rsidRPr="0077761D">
          <w:rPr>
            <w:rFonts w:cstheme="minorHAnsi"/>
            <w:spacing w:val="-13"/>
            <w:szCs w:val="20"/>
          </w:rPr>
          <w:t xml:space="preserve"> </w:t>
        </w:r>
        <w:r w:rsidRPr="0077761D">
          <w:rPr>
            <w:rFonts w:cstheme="minorHAnsi"/>
            <w:szCs w:val="20"/>
          </w:rPr>
          <w:t>in</w:t>
        </w:r>
        <w:r w:rsidRPr="0077761D">
          <w:rPr>
            <w:rFonts w:cstheme="minorHAnsi"/>
            <w:spacing w:val="-9"/>
            <w:szCs w:val="20"/>
          </w:rPr>
          <w:t xml:space="preserve"> </w:t>
        </w:r>
        <w:r w:rsidRPr="0077761D">
          <w:rPr>
            <w:rFonts w:cstheme="minorHAnsi"/>
            <w:szCs w:val="20"/>
          </w:rPr>
          <w:t>N.J.S.A. 52:18A-89.5 and in conformance with the United Kingdom’s Fair Employment (Northern Ireland) Act of 1989, and permit independent monitoring of their compliance with those</w:t>
        </w:r>
        <w:r w:rsidRPr="0077761D">
          <w:rPr>
            <w:rFonts w:cstheme="minorHAnsi"/>
            <w:spacing w:val="-16"/>
            <w:szCs w:val="20"/>
          </w:rPr>
          <w:t xml:space="preserve"> </w:t>
        </w:r>
        <w:r w:rsidRPr="0077761D">
          <w:rPr>
            <w:rFonts w:cstheme="minorHAnsi"/>
            <w:szCs w:val="20"/>
          </w:rPr>
          <w:t xml:space="preserve">principles.  </w:t>
        </w:r>
        <w:r w:rsidRPr="0077761D">
          <w:rPr>
            <w:szCs w:val="20"/>
          </w:rPr>
          <w:t xml:space="preserve">If a </w:t>
        </w:r>
      </w:ins>
      <w:ins w:id="751" w:author="Manna, Kenneth [TREAS]" w:date="2023-03-20T11:22:00Z">
        <w:r w:rsidR="004209E4">
          <w:rPr>
            <w:szCs w:val="20"/>
          </w:rPr>
          <w:t>Vendor {</w:t>
        </w:r>
      </w:ins>
      <w:ins w:id="752" w:author="Manna, Kenneth [TREAS]" w:date="2023-02-16T13:45:00Z">
        <w:r w:rsidRPr="0077761D">
          <w:rPr>
            <w:color w:val="000000" w:themeColor="text1"/>
            <w:szCs w:val="20"/>
          </w:rPr>
          <w:t>Bidder</w:t>
        </w:r>
      </w:ins>
      <w:ins w:id="753" w:author="Manna, Kenneth [TREAS]" w:date="2023-03-20T11:22:00Z">
        <w:r w:rsidR="004209E4">
          <w:rPr>
            <w:color w:val="000000" w:themeColor="text1"/>
            <w:szCs w:val="20"/>
          </w:rPr>
          <w:t>}</w:t>
        </w:r>
      </w:ins>
      <w:ins w:id="754" w:author="Manna, Kenneth [TREAS]" w:date="2023-02-16T13:45:00Z">
        <w:r w:rsidRPr="0077761D">
          <w:rPr>
            <w:szCs w:val="20"/>
          </w:rPr>
          <w:t xml:space="preserve"> does not submit the form with the Quote, the </w:t>
        </w:r>
      </w:ins>
      <w:ins w:id="755" w:author="Manna, Kenneth [TREAS]" w:date="2023-03-20T11:22:00Z">
        <w:r w:rsidR="004209E4">
          <w:rPr>
            <w:szCs w:val="20"/>
          </w:rPr>
          <w:t>Vendor {</w:t>
        </w:r>
      </w:ins>
      <w:ins w:id="756" w:author="Manna, Kenneth [TREAS]" w:date="2023-02-16T13:45:00Z">
        <w:r w:rsidRPr="0077761D">
          <w:rPr>
            <w:color w:val="000000" w:themeColor="text1"/>
            <w:szCs w:val="20"/>
          </w:rPr>
          <w:t>Bidder</w:t>
        </w:r>
      </w:ins>
      <w:ins w:id="757" w:author="Manna, Kenneth [TREAS]" w:date="2023-03-20T11:22:00Z">
        <w:r w:rsidR="004209E4">
          <w:rPr>
            <w:color w:val="000000" w:themeColor="text1"/>
            <w:szCs w:val="20"/>
          </w:rPr>
          <w:t>}</w:t>
        </w:r>
      </w:ins>
      <w:ins w:id="758" w:author="Manna, Kenneth [TREAS]" w:date="2023-02-16T13:45:00Z">
        <w:r w:rsidRPr="0077761D">
          <w:rPr>
            <w:szCs w:val="20"/>
          </w:rPr>
          <w:t xml:space="preserve"> must comply within seven (7) business days of the State’s request or the State may deem the Quote non-responsive.</w:t>
        </w:r>
      </w:ins>
    </w:p>
    <w:p w14:paraId="232E9002" w14:textId="77777777" w:rsidR="00D90A7A" w:rsidRDefault="00D90A7A" w:rsidP="00FC30B7">
      <w:pPr>
        <w:rPr>
          <w:ins w:id="759" w:author="Dunn, Michael [TREAS]" w:date="2023-04-06T10:04:00Z"/>
          <w:i/>
          <w:szCs w:val="20"/>
        </w:rPr>
      </w:pPr>
    </w:p>
    <w:p w14:paraId="36B496CE" w14:textId="1137C288" w:rsidR="00FC30B7" w:rsidRPr="0077761D" w:rsidRDefault="00FC30B7" w:rsidP="00FC30B7">
      <w:pPr>
        <w:rPr>
          <w:ins w:id="760" w:author="Manna, Kenneth [TREAS]" w:date="2023-02-16T13:45:00Z"/>
          <w:szCs w:val="20"/>
        </w:rPr>
      </w:pPr>
      <w:ins w:id="761" w:author="Manna, Kenneth [TREAS]" w:date="2023-02-16T13:45:00Z">
        <w:r w:rsidRPr="0077761D">
          <w:rPr>
            <w:i/>
            <w:szCs w:val="20"/>
          </w:rPr>
          <w:t>NOTE:</w:t>
        </w:r>
        <w:r w:rsidRPr="0077761D">
          <w:rPr>
            <w:rFonts w:cstheme="minorHAnsi"/>
            <w:szCs w:val="20"/>
          </w:rPr>
          <w:t xml:space="preserve"> </w:t>
        </w:r>
        <w:r w:rsidRPr="0077761D">
          <w:rPr>
            <w:szCs w:val="20"/>
          </w:rPr>
          <w:t xml:space="preserve">In lieu of completing and submitting the paper-based form, the </w:t>
        </w:r>
      </w:ins>
      <w:ins w:id="762" w:author="Manna, Kenneth [TREAS]" w:date="2023-03-20T11:22:00Z">
        <w:r w:rsidR="004209E4">
          <w:rPr>
            <w:szCs w:val="20"/>
          </w:rPr>
          <w:t>Vendor {</w:t>
        </w:r>
      </w:ins>
      <w:ins w:id="763" w:author="Manna, Kenneth [TREAS]" w:date="2023-02-16T13:45:00Z">
        <w:r w:rsidRPr="0077761D">
          <w:rPr>
            <w:szCs w:val="20"/>
          </w:rPr>
          <w:t>Bidder</w:t>
        </w:r>
      </w:ins>
      <w:ins w:id="764" w:author="Manna, Kenneth [TREAS]" w:date="2023-03-20T11:22:00Z">
        <w:r w:rsidR="004209E4">
          <w:rPr>
            <w:szCs w:val="20"/>
          </w:rPr>
          <w:t>}</w:t>
        </w:r>
      </w:ins>
      <w:ins w:id="765" w:author="Manna, Kenneth [TREAS]" w:date="2023-02-16T13:45:00Z">
        <w:r w:rsidRPr="0077761D">
          <w:rPr>
            <w:szCs w:val="20"/>
          </w:rPr>
          <w:t xml:space="preserve"> has the option to complete this certification online in </w:t>
        </w:r>
        <w:r w:rsidRPr="0077761D">
          <w:rPr>
            <w:rStyle w:val="IntenseEmphasis"/>
            <w:caps/>
            <w:color w:val="00B050"/>
            <w:szCs w:val="20"/>
          </w:rPr>
          <w:t>NJ</w:t>
        </w:r>
        <w:r w:rsidRPr="0077761D">
          <w:rPr>
            <w:rStyle w:val="IntenseEmphasis"/>
            <w:caps/>
            <w:color w:val="0070C0"/>
            <w:szCs w:val="20"/>
          </w:rPr>
          <w:t>START</w:t>
        </w:r>
        <w:r w:rsidRPr="0077761D">
          <w:rPr>
            <w:szCs w:val="20"/>
          </w:rPr>
          <w:t xml:space="preserve"> on the “Terms and Categories” Tab.  </w:t>
        </w:r>
      </w:ins>
    </w:p>
    <w:p w14:paraId="62740C85" w14:textId="77777777" w:rsidR="00757979" w:rsidRDefault="00757979" w:rsidP="00C65B22"/>
    <w:p w14:paraId="191125F5" w14:textId="77777777" w:rsidR="00757979" w:rsidRPr="000A6A61" w:rsidRDefault="00757979" w:rsidP="00CB45CF">
      <w:pPr>
        <w:pStyle w:val="Heading5"/>
        <w:numPr>
          <w:ilvl w:val="4"/>
          <w:numId w:val="69"/>
        </w:numPr>
      </w:pPr>
      <w:r>
        <w:t>NON-COLLUSION</w:t>
      </w:r>
    </w:p>
    <w:p w14:paraId="41E9E119" w14:textId="77777777" w:rsidR="00757979" w:rsidRPr="00851065" w:rsidRDefault="00757979" w:rsidP="002F0497">
      <w:pPr>
        <w:keepNext/>
      </w:pPr>
    </w:p>
    <w:p w14:paraId="446D65A8" w14:textId="77777777" w:rsidR="00757979" w:rsidRPr="00C65B22" w:rsidRDefault="00757979" w:rsidP="002F0497">
      <w:pPr>
        <w:keepNext/>
      </w:pPr>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33E1B540" w14:textId="77777777" w:rsidR="00757979" w:rsidRPr="00C65B22" w:rsidRDefault="00757979" w:rsidP="00C65B22"/>
    <w:p w14:paraId="74F31C35" w14:textId="77777777" w:rsidR="00757979" w:rsidRPr="003107B3" w:rsidRDefault="00757979" w:rsidP="00CB45CF">
      <w:pPr>
        <w:pStyle w:val="ListParagraph"/>
        <w:numPr>
          <w:ilvl w:val="0"/>
          <w:numId w:val="10"/>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D8E13CB" w14:textId="77777777" w:rsidR="003107B3" w:rsidRPr="003107B3" w:rsidRDefault="003107B3" w:rsidP="003107B3">
      <w:pPr>
        <w:pStyle w:val="ListParagraph"/>
        <w:autoSpaceDE w:val="0"/>
        <w:autoSpaceDN w:val="0"/>
        <w:adjustRightInd w:val="0"/>
        <w:ind w:left="1080"/>
        <w:rPr>
          <w:color w:val="000000"/>
        </w:rPr>
      </w:pPr>
    </w:p>
    <w:p w14:paraId="3E9A1402" w14:textId="77777777" w:rsidR="00757979" w:rsidRPr="003107B3" w:rsidRDefault="00757979" w:rsidP="00CB45CF">
      <w:pPr>
        <w:pStyle w:val="ListParagraph"/>
        <w:numPr>
          <w:ilvl w:val="0"/>
          <w:numId w:val="1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37FE7295" w14:textId="77777777" w:rsidR="003107B3" w:rsidRPr="003107B3" w:rsidRDefault="003107B3" w:rsidP="003107B3">
      <w:pPr>
        <w:pStyle w:val="ListParagraph"/>
        <w:autoSpaceDE w:val="0"/>
        <w:autoSpaceDN w:val="0"/>
        <w:adjustRightInd w:val="0"/>
        <w:ind w:left="1080"/>
        <w:rPr>
          <w:color w:val="000000"/>
        </w:rPr>
      </w:pPr>
    </w:p>
    <w:p w14:paraId="377EA083" w14:textId="77777777" w:rsidR="00757979" w:rsidRPr="003107B3" w:rsidRDefault="00757979" w:rsidP="00CB45CF">
      <w:pPr>
        <w:pStyle w:val="ListParagraph"/>
        <w:numPr>
          <w:ilvl w:val="0"/>
          <w:numId w:val="1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FE08807" w14:textId="77777777" w:rsidR="003107B3" w:rsidRPr="003107B3" w:rsidRDefault="003107B3" w:rsidP="003107B3">
      <w:pPr>
        <w:pStyle w:val="ListParagraph"/>
        <w:autoSpaceDE w:val="0"/>
        <w:autoSpaceDN w:val="0"/>
        <w:adjustRightInd w:val="0"/>
        <w:ind w:left="1080"/>
        <w:rPr>
          <w:color w:val="000000"/>
        </w:rPr>
      </w:pPr>
    </w:p>
    <w:p w14:paraId="33CF1E21" w14:textId="77777777" w:rsidR="00D1585F" w:rsidRDefault="00757979" w:rsidP="00CB45CF">
      <w:pPr>
        <w:pStyle w:val="ListParagraph"/>
        <w:numPr>
          <w:ilvl w:val="0"/>
          <w:numId w:val="10"/>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2BC3AA90" w14:textId="77777777" w:rsidR="00D1585F" w:rsidRPr="00D1585F" w:rsidRDefault="00D1585F" w:rsidP="00D1585F">
      <w:pPr>
        <w:pStyle w:val="ListParagraph"/>
        <w:rPr>
          <w:color w:val="000000"/>
        </w:rPr>
      </w:pPr>
    </w:p>
    <w:p w14:paraId="0C73103C" w14:textId="77777777" w:rsidR="00311AFA" w:rsidRPr="00D1585F" w:rsidRDefault="00311AFA" w:rsidP="00CB45CF">
      <w:pPr>
        <w:pStyle w:val="ListParagraph"/>
        <w:numPr>
          <w:ilvl w:val="0"/>
          <w:numId w:val="10"/>
        </w:numPr>
        <w:autoSpaceDE w:val="0"/>
        <w:autoSpaceDN w:val="0"/>
        <w:adjustRightInd w:val="0"/>
        <w:rPr>
          <w:color w:val="000000"/>
        </w:rPr>
      </w:pPr>
      <w:r w:rsidRPr="00D1585F">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354290EF" w14:textId="77777777" w:rsidR="00757979" w:rsidRPr="00851065" w:rsidRDefault="00757979" w:rsidP="0006639D"/>
    <w:p w14:paraId="55BEF112" w14:textId="77777777" w:rsidR="00757979" w:rsidRPr="00C65B22" w:rsidRDefault="00757979" w:rsidP="00CB45CF">
      <w:pPr>
        <w:pStyle w:val="Heading5"/>
        <w:numPr>
          <w:ilvl w:val="4"/>
          <w:numId w:val="69"/>
        </w:numPr>
      </w:pPr>
      <w:r w:rsidRPr="00C65B22">
        <w:t>NEW JERSEY BUSINESS ETHICS GUIDE CERTIFICATION</w:t>
      </w:r>
    </w:p>
    <w:p w14:paraId="19332DFC" w14:textId="77777777" w:rsidR="00757979" w:rsidRDefault="00757979" w:rsidP="002F0497">
      <w:pPr>
        <w:keepNext/>
      </w:pPr>
    </w:p>
    <w:p w14:paraId="5B77EC58"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w:t>
      </w:r>
      <w:r w:rsidRPr="009A56D5">
        <w:rPr>
          <w:rFonts w:eastAsia="MS Mincho"/>
          <w:color w:val="000000"/>
        </w:rPr>
        <w:lastRenderedPageBreak/>
        <w:t>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AE1F8D">
        <w:rPr>
          <w:rFonts w:eastAsia="MS Mincho"/>
          <w:color w:val="000000"/>
        </w:rPr>
        <w:t xml:space="preserve"> </w:t>
      </w:r>
      <w:hyperlink r:id="rId35" w:history="1">
        <w:r w:rsidR="00AE1F8D" w:rsidRPr="008755C4">
          <w:rPr>
            <w:rStyle w:val="Hyperlink"/>
            <w:rFonts w:eastAsia="MS Mincho"/>
          </w:rPr>
          <w:t>https://www.state.nj.us/treasury/purchase/ethics.shtml</w:t>
        </w:r>
      </w:hyperlink>
      <w:r w:rsidR="00AE1F8D">
        <w:rPr>
          <w:rFonts w:eastAsia="MS Mincho"/>
          <w:color w:val="000000"/>
        </w:rPr>
        <w:t xml:space="preserve"> </w:t>
      </w:r>
      <w:r w:rsidRPr="00B84FA0">
        <w:rPr>
          <w:rFonts w:eastAsia="MS Mincho"/>
          <w:color w:val="000000"/>
        </w:rPr>
        <w:t xml:space="preserve">  </w:t>
      </w:r>
    </w:p>
    <w:p w14:paraId="22B2D6F8" w14:textId="77777777" w:rsidR="00757979" w:rsidRDefault="00757979" w:rsidP="00C65B22"/>
    <w:p w14:paraId="41EDAA41"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5A9685D" w14:textId="77777777" w:rsidR="00757979" w:rsidRPr="00A86153" w:rsidRDefault="00757979" w:rsidP="0006639D"/>
    <w:p w14:paraId="5F158F13" w14:textId="77777777" w:rsidR="00757979" w:rsidRDefault="008D75D3" w:rsidP="00CB45CF">
      <w:pPr>
        <w:pStyle w:val="Heading4"/>
        <w:keepNext/>
        <w:numPr>
          <w:ilvl w:val="3"/>
          <w:numId w:val="69"/>
        </w:numPr>
        <w:rPr>
          <w:rFonts w:cs="Tahoma"/>
          <w:color w:val="000000"/>
        </w:rPr>
      </w:pPr>
      <w:r>
        <w:rPr>
          <w:rFonts w:cs="Tahoma"/>
          <w:caps w:val="0"/>
          <w:color w:val="000000"/>
        </w:rPr>
        <w:t>NJ STANDARD BID SOLICITATION FORMS REQUIRED WITH THE QUOTE</w:t>
      </w:r>
    </w:p>
    <w:p w14:paraId="591EBD31" w14:textId="77777777" w:rsidR="00AA3B67" w:rsidRDefault="00AA3B67" w:rsidP="002F0497">
      <w:pPr>
        <w:keepNext/>
        <w:rPr>
          <w:color w:val="000000"/>
        </w:rPr>
      </w:pPr>
    </w:p>
    <w:p w14:paraId="0B4CF338"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8B720A">
        <w:rPr>
          <w:color w:val="000000"/>
        </w:rPr>
        <w:t>Section</w:t>
      </w:r>
      <w:r w:rsidR="00BC52FD" w:rsidRPr="008B720A">
        <w:rPr>
          <w:color w:val="000000"/>
        </w:rPr>
        <w:t xml:space="preserve"> </w:t>
      </w:r>
      <w:r w:rsidR="009A1CD8" w:rsidRPr="008B720A">
        <w:rPr>
          <w:color w:val="000000"/>
        </w:rPr>
        <w:t xml:space="preserve">4.4.1.2 </w:t>
      </w:r>
      <w:r w:rsidR="00BC52FD" w:rsidRPr="008B720A">
        <w:rPr>
          <w:color w:val="000000"/>
        </w:rPr>
        <w:t>shall</w:t>
      </w:r>
      <w:r w:rsidR="00757979" w:rsidRPr="008B720A">
        <w:rPr>
          <w:color w:val="000000"/>
        </w:rPr>
        <w:t xml:space="preserve"> be</w:t>
      </w:r>
      <w:r w:rsidR="00757979" w:rsidRPr="00C65B22">
        <w:rPr>
          <w:color w:val="000000"/>
        </w:rPr>
        <w:t xml:space="preserv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221B6CD5" w14:textId="77777777" w:rsidR="003173AD" w:rsidRPr="003173AD" w:rsidRDefault="003173AD" w:rsidP="003173AD"/>
    <w:p w14:paraId="112AF7C8" w14:textId="77777777" w:rsidR="007B7315" w:rsidRPr="007B7315" w:rsidRDefault="009E2104" w:rsidP="00CB45CF">
      <w:pPr>
        <w:pStyle w:val="Heading5"/>
        <w:numPr>
          <w:ilvl w:val="4"/>
          <w:numId w:val="69"/>
        </w:numPr>
      </w:pPr>
      <w:r w:rsidRPr="007B7315">
        <w:rPr>
          <w:caps w:val="0"/>
        </w:rPr>
        <w:t>OWNERSHIP DISCLOSURE FORM</w:t>
      </w:r>
    </w:p>
    <w:p w14:paraId="53314A24" w14:textId="4FDEE776" w:rsidR="00FC30B7" w:rsidRPr="0077761D" w:rsidRDefault="00FC30B7" w:rsidP="00FC30B7">
      <w:pPr>
        <w:rPr>
          <w:ins w:id="766" w:author="Manna, Kenneth [TREAS]" w:date="2023-02-16T13:45:00Z"/>
          <w:rFonts w:cstheme="minorHAnsi"/>
          <w:bCs/>
          <w:szCs w:val="20"/>
        </w:rPr>
      </w:pPr>
      <w:ins w:id="767" w:author="Manna, Kenneth [TREAS]" w:date="2023-02-16T13:45:00Z">
        <w:r w:rsidRPr="0077761D">
          <w:rPr>
            <w:rFonts w:eastAsia="MS Mincho" w:cstheme="minorHAnsi"/>
            <w:szCs w:val="20"/>
          </w:rPr>
          <w:t xml:space="preserve">Pursuant to </w:t>
        </w:r>
        <w:r w:rsidRPr="0077761D">
          <w:rPr>
            <w:szCs w:val="20"/>
          </w:rPr>
          <w:t>N.J.S.A.</w:t>
        </w:r>
        <w:r w:rsidRPr="0077761D">
          <w:rPr>
            <w:rFonts w:eastAsia="MS Mincho" w:cstheme="minorHAnsi"/>
            <w:szCs w:val="20"/>
          </w:rPr>
          <w:t xml:space="preserve"> 52:25-24.2, in the event the </w:t>
        </w:r>
      </w:ins>
      <w:ins w:id="768" w:author="Manna, Kenneth [TREAS]" w:date="2023-03-20T11:22:00Z">
        <w:r w:rsidR="004209E4">
          <w:rPr>
            <w:rFonts w:eastAsia="MS Mincho" w:cstheme="minorHAnsi"/>
            <w:szCs w:val="20"/>
          </w:rPr>
          <w:t>Vendor {</w:t>
        </w:r>
      </w:ins>
      <w:ins w:id="769" w:author="Manna, Kenneth [TREAS]" w:date="2023-02-16T13:45:00Z">
        <w:r w:rsidRPr="0077761D">
          <w:rPr>
            <w:rFonts w:cstheme="minorHAnsi"/>
            <w:color w:val="000000"/>
            <w:szCs w:val="20"/>
          </w:rPr>
          <w:t>Bidder</w:t>
        </w:r>
      </w:ins>
      <w:ins w:id="770" w:author="Manna, Kenneth [TREAS]" w:date="2023-03-20T11:22:00Z">
        <w:r w:rsidR="004209E4">
          <w:rPr>
            <w:rFonts w:cstheme="minorHAnsi"/>
            <w:color w:val="000000"/>
            <w:szCs w:val="20"/>
          </w:rPr>
          <w:t>}</w:t>
        </w:r>
      </w:ins>
      <w:ins w:id="771" w:author="Manna, Kenneth [TREAS]" w:date="2023-02-16T13:45:00Z">
        <w:r w:rsidRPr="0077761D">
          <w:rPr>
            <w:rFonts w:eastAsia="MS Mincho" w:cstheme="minorHAnsi"/>
            <w:szCs w:val="20"/>
          </w:rPr>
          <w:t xml:space="preserve"> is a corporation, partnership or limited liability company, the </w:t>
        </w:r>
      </w:ins>
      <w:ins w:id="772" w:author="Manna, Kenneth [TREAS]" w:date="2023-03-20T11:22:00Z">
        <w:r w:rsidR="004209E4">
          <w:rPr>
            <w:rFonts w:eastAsia="MS Mincho" w:cstheme="minorHAnsi"/>
            <w:szCs w:val="20"/>
          </w:rPr>
          <w:t>Vendor {</w:t>
        </w:r>
      </w:ins>
      <w:ins w:id="773" w:author="Manna, Kenneth [TREAS]" w:date="2023-02-16T13:45:00Z">
        <w:r w:rsidRPr="0077761D">
          <w:rPr>
            <w:rFonts w:cstheme="minorHAnsi"/>
            <w:color w:val="000000"/>
            <w:szCs w:val="20"/>
          </w:rPr>
          <w:t>Bidder</w:t>
        </w:r>
      </w:ins>
      <w:ins w:id="774" w:author="Manna, Kenneth [TREAS]" w:date="2023-03-20T11:22:00Z">
        <w:r w:rsidR="004209E4">
          <w:rPr>
            <w:rFonts w:cstheme="minorHAnsi"/>
            <w:color w:val="000000"/>
            <w:szCs w:val="20"/>
          </w:rPr>
          <w:t>}</w:t>
        </w:r>
      </w:ins>
      <w:ins w:id="775" w:author="Manna, Kenneth [TREAS]" w:date="2023-02-16T13:45:00Z">
        <w:r w:rsidRPr="0077761D">
          <w:rPr>
            <w:rFonts w:eastAsia="MS Mincho" w:cstheme="minorHAnsi"/>
            <w:szCs w:val="20"/>
          </w:rPr>
          <w:t xml:space="preserve"> must disclose all 10% or greater owners by (a) completing and submitting the Ownership Disclosure Form with the Quote; (b) if the </w:t>
        </w:r>
      </w:ins>
      <w:ins w:id="776" w:author="Manna, Kenneth [TREAS]" w:date="2023-03-20T11:22:00Z">
        <w:r w:rsidR="004209E4">
          <w:rPr>
            <w:rFonts w:eastAsia="MS Mincho" w:cstheme="minorHAnsi"/>
            <w:szCs w:val="20"/>
          </w:rPr>
          <w:t>Vendor {</w:t>
        </w:r>
      </w:ins>
      <w:ins w:id="777" w:author="Manna, Kenneth [TREAS]" w:date="2023-02-16T13:45:00Z">
        <w:r w:rsidRPr="0077761D">
          <w:rPr>
            <w:rFonts w:eastAsia="MS Mincho" w:cstheme="minorHAnsi"/>
            <w:szCs w:val="20"/>
          </w:rPr>
          <w:t>Bidder</w:t>
        </w:r>
      </w:ins>
      <w:ins w:id="778" w:author="Manna, Kenneth [TREAS]" w:date="2023-03-20T11:22:00Z">
        <w:r w:rsidR="004209E4">
          <w:rPr>
            <w:rFonts w:eastAsia="MS Mincho" w:cstheme="minorHAnsi"/>
            <w:szCs w:val="20"/>
          </w:rPr>
          <w:t>}</w:t>
        </w:r>
      </w:ins>
      <w:ins w:id="779" w:author="Manna, Kenneth [TREAS]" w:date="2023-02-16T13:45:00Z">
        <w:r w:rsidRPr="0077761D">
          <w:rPr>
            <w:rFonts w:eastAsia="MS Mincho" w:cstheme="minorHAnsi"/>
            <w:szCs w:val="20"/>
          </w:rPr>
          <w:t xml:space="preserve"> has submitted a </w:t>
        </w:r>
        <w:r w:rsidRPr="0077761D">
          <w:rPr>
            <w:rFonts w:cstheme="minorHAnsi"/>
            <w:color w:val="000000"/>
            <w:szCs w:val="20"/>
          </w:rPr>
          <w:t xml:space="preserve">signed and accurate Ownership Disclosure Form dated and received no more than six (6) months prior to the Quote submission deadline for this procurement, the Division may rely upon that form; however, if there has been a change in ownership within the last six (6) months, a new Ownership Disclosure Form must be completed, signed and submitted with the Quote; </w:t>
        </w:r>
        <w:r w:rsidRPr="0077761D">
          <w:rPr>
            <w:rFonts w:cstheme="minorHAnsi"/>
            <w:bCs/>
            <w:szCs w:val="20"/>
          </w:rPr>
          <w:t xml:space="preserve">or, (c) a </w:t>
        </w:r>
      </w:ins>
      <w:ins w:id="780" w:author="Manna, Kenneth [TREAS]" w:date="2023-03-20T11:22:00Z">
        <w:r w:rsidR="004209E4">
          <w:rPr>
            <w:rFonts w:cstheme="minorHAnsi"/>
            <w:bCs/>
            <w:szCs w:val="20"/>
          </w:rPr>
          <w:t xml:space="preserve">Vendor </w:t>
        </w:r>
      </w:ins>
      <w:ins w:id="781" w:author="Manna, Kenneth [TREAS]" w:date="2023-03-20T11:23:00Z">
        <w:r w:rsidR="004209E4">
          <w:rPr>
            <w:rFonts w:cstheme="minorHAnsi"/>
            <w:bCs/>
            <w:szCs w:val="20"/>
          </w:rPr>
          <w:t>{</w:t>
        </w:r>
      </w:ins>
      <w:ins w:id="782" w:author="Manna, Kenneth [TREAS]" w:date="2023-02-16T13:45:00Z">
        <w:r w:rsidRPr="0077761D">
          <w:rPr>
            <w:rFonts w:cstheme="minorHAnsi"/>
            <w:color w:val="000000"/>
            <w:szCs w:val="20"/>
          </w:rPr>
          <w:t>Bidder</w:t>
        </w:r>
      </w:ins>
      <w:ins w:id="783" w:author="Manna, Kenneth [TREAS]" w:date="2023-03-20T11:23:00Z">
        <w:r w:rsidR="004209E4">
          <w:rPr>
            <w:rFonts w:cstheme="minorHAnsi"/>
            <w:color w:val="000000"/>
            <w:szCs w:val="20"/>
          </w:rPr>
          <w:t>}</w:t>
        </w:r>
      </w:ins>
      <w:ins w:id="784" w:author="Manna, Kenneth [TREAS]" w:date="2023-02-16T13:45:00Z">
        <w:r w:rsidRPr="0077761D">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77761D">
          <w:rPr>
            <w:szCs w:val="20"/>
          </w:rPr>
          <w:t>N.J.S.A.</w:t>
        </w:r>
        <w:r w:rsidRPr="0077761D">
          <w:rPr>
            <w:rFonts w:cstheme="minorHAnsi"/>
            <w:bCs/>
            <w:szCs w:val="20"/>
          </w:rPr>
          <w:t xml:space="preserve"> 52:25-24.2.</w:t>
        </w:r>
      </w:ins>
    </w:p>
    <w:p w14:paraId="03EFE3B5" w14:textId="77777777" w:rsidR="00160E40" w:rsidRDefault="00160E40" w:rsidP="00FC30B7">
      <w:pPr>
        <w:rPr>
          <w:ins w:id="785" w:author="Dunn, Michael [TREAS]" w:date="2023-04-06T10:05:00Z"/>
          <w:i/>
          <w:szCs w:val="20"/>
        </w:rPr>
      </w:pPr>
    </w:p>
    <w:p w14:paraId="24F61947" w14:textId="19B9B20A" w:rsidR="00FC30B7" w:rsidRPr="0077761D" w:rsidRDefault="00FC30B7" w:rsidP="00FC30B7">
      <w:pPr>
        <w:rPr>
          <w:ins w:id="786" w:author="Manna, Kenneth [TREAS]" w:date="2023-02-16T13:45:00Z"/>
          <w:szCs w:val="20"/>
        </w:rPr>
      </w:pPr>
      <w:ins w:id="787" w:author="Manna, Kenneth [TREAS]" w:date="2023-02-16T13:45:00Z">
        <w:r w:rsidRPr="0077761D">
          <w:rPr>
            <w:i/>
            <w:szCs w:val="20"/>
          </w:rPr>
          <w:t>NOTE:</w:t>
        </w:r>
        <w:r w:rsidRPr="0077761D">
          <w:rPr>
            <w:rFonts w:cstheme="minorHAnsi"/>
            <w:szCs w:val="20"/>
          </w:rPr>
          <w:t xml:space="preserve"> </w:t>
        </w:r>
        <w:r w:rsidRPr="0077761D">
          <w:rPr>
            <w:szCs w:val="20"/>
          </w:rPr>
          <w:t xml:space="preserve">In lieu of completing and submitting the paper-based form, the </w:t>
        </w:r>
      </w:ins>
      <w:ins w:id="788" w:author="Manna, Kenneth [TREAS]" w:date="2023-03-20T11:23:00Z">
        <w:r w:rsidR="004209E4">
          <w:rPr>
            <w:szCs w:val="20"/>
          </w:rPr>
          <w:t>Vendor {</w:t>
        </w:r>
      </w:ins>
      <w:ins w:id="789" w:author="Manna, Kenneth [TREAS]" w:date="2023-02-16T13:45:00Z">
        <w:r w:rsidRPr="0077761D">
          <w:rPr>
            <w:szCs w:val="20"/>
          </w:rPr>
          <w:t>Bidder</w:t>
        </w:r>
      </w:ins>
      <w:ins w:id="790" w:author="Manna, Kenneth [TREAS]" w:date="2023-03-20T11:23:00Z">
        <w:r w:rsidR="004209E4">
          <w:rPr>
            <w:szCs w:val="20"/>
          </w:rPr>
          <w:t>}</w:t>
        </w:r>
      </w:ins>
      <w:ins w:id="791" w:author="Manna, Kenneth [TREAS]" w:date="2023-02-16T13:45:00Z">
        <w:r w:rsidRPr="0077761D">
          <w:rPr>
            <w:szCs w:val="20"/>
          </w:rPr>
          <w:t xml:space="preserve"> has the option to complete this form online in </w:t>
        </w:r>
        <w:r w:rsidRPr="0077761D">
          <w:rPr>
            <w:rStyle w:val="IntenseEmphasis"/>
            <w:caps/>
            <w:color w:val="00B050"/>
            <w:szCs w:val="20"/>
          </w:rPr>
          <w:t>NJ</w:t>
        </w:r>
        <w:r w:rsidRPr="0077761D">
          <w:rPr>
            <w:rStyle w:val="IntenseEmphasis"/>
            <w:caps/>
            <w:color w:val="0070C0"/>
            <w:szCs w:val="20"/>
          </w:rPr>
          <w:t>START</w:t>
        </w:r>
        <w:r w:rsidRPr="0077761D">
          <w:rPr>
            <w:szCs w:val="20"/>
          </w:rPr>
          <w:t xml:space="preserve"> on the “Terms and Categories” Tab.  </w:t>
        </w:r>
      </w:ins>
    </w:p>
    <w:p w14:paraId="1034763D" w14:textId="77777777" w:rsidR="00FC30B7" w:rsidRPr="0077761D" w:rsidRDefault="00FC30B7" w:rsidP="00FC30B7">
      <w:pPr>
        <w:rPr>
          <w:ins w:id="792" w:author="Manna, Kenneth [TREAS]" w:date="2023-02-16T13:45:00Z"/>
          <w:rFonts w:cstheme="minorHAnsi"/>
          <w:bCs/>
          <w:szCs w:val="20"/>
        </w:rPr>
      </w:pPr>
    </w:p>
    <w:p w14:paraId="47A8B38A" w14:textId="1F9FF3DD" w:rsidR="00FC30B7" w:rsidRPr="0077761D" w:rsidRDefault="00FC30B7" w:rsidP="00FC30B7">
      <w:pPr>
        <w:rPr>
          <w:ins w:id="793" w:author="Manna, Kenneth [TREAS]" w:date="2023-02-16T13:45:00Z"/>
          <w:rFonts w:cstheme="minorHAnsi"/>
          <w:color w:val="000000"/>
          <w:szCs w:val="20"/>
        </w:rPr>
      </w:pPr>
      <w:ins w:id="794" w:author="Manna, Kenneth [TREAS]" w:date="2023-02-16T13:45:00Z">
        <w:r w:rsidRPr="0077761D">
          <w:rPr>
            <w:rFonts w:cstheme="minorHAnsi"/>
            <w:color w:val="000000"/>
            <w:szCs w:val="20"/>
          </w:rPr>
          <w:t xml:space="preserve">A </w:t>
        </w:r>
      </w:ins>
      <w:ins w:id="795" w:author="Manna, Kenneth [TREAS]" w:date="2023-03-20T11:23:00Z">
        <w:r w:rsidR="004209E4">
          <w:rPr>
            <w:rFonts w:cstheme="minorHAnsi"/>
            <w:color w:val="000000"/>
            <w:szCs w:val="20"/>
          </w:rPr>
          <w:t>Vendors {</w:t>
        </w:r>
      </w:ins>
      <w:ins w:id="796" w:author="Manna, Kenneth [TREAS]" w:date="2023-02-16T13:45:00Z">
        <w:r w:rsidRPr="0077761D">
          <w:rPr>
            <w:rFonts w:cstheme="minorHAnsi"/>
            <w:color w:val="000000"/>
            <w:szCs w:val="20"/>
          </w:rPr>
          <w:t>Bidder’s</w:t>
        </w:r>
      </w:ins>
      <w:ins w:id="797" w:author="Manna, Kenneth [TREAS]" w:date="2023-03-20T11:23:00Z">
        <w:r w:rsidR="004209E4">
          <w:rPr>
            <w:rFonts w:cstheme="minorHAnsi"/>
            <w:color w:val="000000"/>
            <w:szCs w:val="20"/>
          </w:rPr>
          <w:t>}</w:t>
        </w:r>
      </w:ins>
      <w:ins w:id="798" w:author="Manna, Kenneth [TREAS]" w:date="2023-02-16T13:45:00Z">
        <w:r w:rsidRPr="0077761D">
          <w:rPr>
            <w:rFonts w:cstheme="minorHAnsi"/>
            <w:color w:val="000000"/>
            <w:szCs w:val="20"/>
          </w:rPr>
          <w:t xml:space="preserve"> failure to submit the information required by N.J.S.A. 52:25-24.2 will result in the rejection of the Quote as non-responsive and preclude the award of a Contract to said </w:t>
        </w:r>
      </w:ins>
      <w:ins w:id="799" w:author="Manna, Kenneth [TREAS]" w:date="2023-03-20T11:23:00Z">
        <w:r w:rsidR="004209E4">
          <w:rPr>
            <w:rFonts w:cstheme="minorHAnsi"/>
            <w:color w:val="000000"/>
            <w:szCs w:val="20"/>
          </w:rPr>
          <w:t>Vendor {</w:t>
        </w:r>
      </w:ins>
      <w:ins w:id="800" w:author="Manna, Kenneth [TREAS]" w:date="2023-02-16T13:45:00Z">
        <w:r w:rsidRPr="0077761D">
          <w:rPr>
            <w:rFonts w:cstheme="minorHAnsi"/>
            <w:color w:val="000000"/>
            <w:szCs w:val="20"/>
          </w:rPr>
          <w:t>Bidder</w:t>
        </w:r>
      </w:ins>
      <w:ins w:id="801" w:author="Manna, Kenneth [TREAS]" w:date="2023-03-20T11:23:00Z">
        <w:r w:rsidR="004209E4">
          <w:rPr>
            <w:rFonts w:cstheme="minorHAnsi"/>
            <w:color w:val="000000"/>
            <w:szCs w:val="20"/>
          </w:rPr>
          <w:t>}</w:t>
        </w:r>
      </w:ins>
      <w:ins w:id="802" w:author="Manna, Kenneth [TREAS]" w:date="2023-02-16T13:45:00Z">
        <w:r w:rsidRPr="0077761D">
          <w:rPr>
            <w:rFonts w:cstheme="minorHAnsi"/>
            <w:color w:val="000000"/>
            <w:szCs w:val="20"/>
          </w:rPr>
          <w:t>.</w:t>
        </w:r>
      </w:ins>
    </w:p>
    <w:p w14:paraId="49320557" w14:textId="77777777" w:rsidR="00FC30B7" w:rsidRDefault="00FC30B7" w:rsidP="00FC30B7">
      <w:pPr>
        <w:rPr>
          <w:ins w:id="803" w:author="Manna, Kenneth [TREAS]" w:date="2023-02-16T13:45:00Z"/>
          <w:rFonts w:cstheme="minorHAnsi"/>
          <w:color w:val="000000"/>
          <w:sz w:val="20"/>
          <w:szCs w:val="20"/>
        </w:rPr>
      </w:pPr>
    </w:p>
    <w:p w14:paraId="2FDEA7B9" w14:textId="1BAB9BD3" w:rsidR="007F7AF2" w:rsidRPr="00851065" w:rsidRDefault="00F333A3" w:rsidP="005929C5">
      <w:pPr>
        <w:pStyle w:val="Heading4"/>
        <w:keepNext/>
        <w:numPr>
          <w:ilvl w:val="3"/>
          <w:numId w:val="69"/>
        </w:numPr>
      </w:pPr>
      <w:r w:rsidRPr="006F1449">
        <w:rPr>
          <w:caps w:val="0"/>
        </w:rPr>
        <w:t>SUBCONTRACTOR UTILIZATION PLAN</w:t>
      </w:r>
    </w:p>
    <w:p w14:paraId="36CC3467" w14:textId="1399AE2B" w:rsidR="00687648" w:rsidRPr="0077761D" w:rsidRDefault="004209E4" w:rsidP="00687648">
      <w:pPr>
        <w:rPr>
          <w:ins w:id="804" w:author="Manna, Kenneth [TREAS]" w:date="2023-02-16T13:46:00Z"/>
          <w:rFonts w:eastAsia="MS Mincho" w:cstheme="minorHAnsi"/>
          <w:szCs w:val="20"/>
        </w:rPr>
      </w:pPr>
      <w:ins w:id="805" w:author="Manna, Kenneth [TREAS]" w:date="2023-03-20T11:23:00Z">
        <w:r>
          <w:rPr>
            <w:rFonts w:cstheme="minorHAnsi"/>
            <w:szCs w:val="20"/>
          </w:rPr>
          <w:t>Vendors {</w:t>
        </w:r>
      </w:ins>
      <w:ins w:id="806" w:author="Manna, Kenneth [TREAS]" w:date="2023-02-16T13:46:00Z">
        <w:r w:rsidR="00687648" w:rsidRPr="0077761D">
          <w:rPr>
            <w:rFonts w:cstheme="minorHAnsi"/>
            <w:szCs w:val="20"/>
          </w:rPr>
          <w:t>Bidders</w:t>
        </w:r>
      </w:ins>
      <w:ins w:id="807" w:author="Manna, Kenneth [TREAS]" w:date="2023-03-20T11:23:00Z">
        <w:r>
          <w:rPr>
            <w:rFonts w:cstheme="minorHAnsi"/>
            <w:szCs w:val="20"/>
          </w:rPr>
          <w:t>}</w:t>
        </w:r>
      </w:ins>
      <w:ins w:id="808" w:author="Manna, Kenneth [TREAS]" w:date="2023-02-16T13:46:00Z">
        <w:r w:rsidR="00687648" w:rsidRPr="0077761D">
          <w:rPr>
            <w:rFonts w:cstheme="minorHAnsi"/>
            <w:szCs w:val="20"/>
          </w:rPr>
          <w:t xml:space="preserve"> intending to use Subcontractor(s) shall list all subcontractors on the Subcontractor Utilization Plan form or may list the Subcontractor(s) on the “Subcontractor” Tab in </w:t>
        </w:r>
        <w:r w:rsidR="00687648" w:rsidRPr="0077761D">
          <w:rPr>
            <w:rStyle w:val="IntenseEmphasis"/>
            <w:rFonts w:cstheme="minorHAnsi"/>
            <w:color w:val="00B050"/>
            <w:szCs w:val="20"/>
          </w:rPr>
          <w:t>NJ</w:t>
        </w:r>
        <w:r w:rsidR="00687648" w:rsidRPr="0077761D">
          <w:rPr>
            <w:rStyle w:val="IntenseEmphasis"/>
            <w:rFonts w:cstheme="minorHAnsi"/>
            <w:color w:val="0070C0"/>
            <w:szCs w:val="20"/>
          </w:rPr>
          <w:t>START</w:t>
        </w:r>
        <w:r w:rsidR="00687648" w:rsidRPr="0077761D">
          <w:rPr>
            <w:rFonts w:cstheme="minorHAnsi"/>
            <w:szCs w:val="20"/>
          </w:rPr>
          <w:t xml:space="preserve">. </w:t>
        </w:r>
      </w:ins>
    </w:p>
    <w:p w14:paraId="53032218" w14:textId="77777777" w:rsidR="00687648" w:rsidRPr="0077761D" w:rsidRDefault="00687648" w:rsidP="00687648">
      <w:pPr>
        <w:rPr>
          <w:ins w:id="809" w:author="Manna, Kenneth [TREAS]" w:date="2023-02-16T13:46:00Z"/>
          <w:rFonts w:eastAsia="MS Mincho"/>
          <w:szCs w:val="20"/>
        </w:rPr>
      </w:pPr>
    </w:p>
    <w:p w14:paraId="3A3FC1EB" w14:textId="1A0131D3" w:rsidR="00687648" w:rsidRPr="0077761D" w:rsidRDefault="00687648" w:rsidP="00687648">
      <w:pPr>
        <w:rPr>
          <w:ins w:id="810" w:author="Manna, Kenneth [TREAS]" w:date="2023-02-16T13:46:00Z"/>
          <w:rFonts w:eastAsia="MS Mincho"/>
          <w:szCs w:val="20"/>
        </w:rPr>
      </w:pPr>
      <w:ins w:id="811" w:author="Manna, Kenneth [TREAS]" w:date="2023-02-16T13:46:00Z">
        <w:r w:rsidRPr="0077761D">
          <w:rPr>
            <w:rFonts w:eastAsia="MS Mincho"/>
            <w:szCs w:val="20"/>
          </w:rPr>
          <w:t xml:space="preserve">For a Quote that does NOT include the use of any Subcontractors, the </w:t>
        </w:r>
      </w:ins>
      <w:ins w:id="812" w:author="Manna, Kenneth [TREAS]" w:date="2023-03-20T11:23:00Z">
        <w:r w:rsidR="004209E4">
          <w:rPr>
            <w:rFonts w:eastAsia="MS Mincho"/>
            <w:szCs w:val="20"/>
          </w:rPr>
          <w:t>Vendor {</w:t>
        </w:r>
      </w:ins>
      <w:ins w:id="813" w:author="Manna, Kenneth [TREAS]" w:date="2023-02-16T13:46:00Z">
        <w:r w:rsidRPr="0077761D">
          <w:rPr>
            <w:color w:val="000000"/>
            <w:szCs w:val="20"/>
          </w:rPr>
          <w:t>Bidder</w:t>
        </w:r>
      </w:ins>
      <w:ins w:id="814" w:author="Manna, Kenneth [TREAS]" w:date="2023-03-20T11:23:00Z">
        <w:r w:rsidR="004209E4">
          <w:rPr>
            <w:color w:val="000000"/>
            <w:szCs w:val="20"/>
          </w:rPr>
          <w:t>}</w:t>
        </w:r>
      </w:ins>
      <w:ins w:id="815" w:author="Manna, Kenneth [TREAS]" w:date="2023-02-16T13:46:00Z">
        <w:r w:rsidRPr="0077761D">
          <w:rPr>
            <w:rFonts w:eastAsia="MS Mincho"/>
            <w:szCs w:val="20"/>
          </w:rPr>
          <w:t xml:space="preserve"> is automatically certifying that, if selected for an award, the </w:t>
        </w:r>
      </w:ins>
      <w:ins w:id="816" w:author="Manna, Kenneth [TREAS]" w:date="2023-03-20T11:23:00Z">
        <w:r w:rsidR="004209E4">
          <w:rPr>
            <w:rFonts w:eastAsia="MS Mincho"/>
            <w:szCs w:val="20"/>
          </w:rPr>
          <w:t>Vendor {</w:t>
        </w:r>
      </w:ins>
      <w:ins w:id="817" w:author="Manna, Kenneth [TREAS]" w:date="2023-02-16T13:46:00Z">
        <w:r w:rsidRPr="0077761D">
          <w:rPr>
            <w:rFonts w:eastAsia="MS Mincho"/>
            <w:szCs w:val="20"/>
          </w:rPr>
          <w:t>Bidder</w:t>
        </w:r>
      </w:ins>
      <w:ins w:id="818" w:author="Manna, Kenneth [TREAS]" w:date="2023-03-20T11:23:00Z">
        <w:r w:rsidR="004209E4">
          <w:rPr>
            <w:rFonts w:eastAsia="MS Mincho"/>
            <w:szCs w:val="20"/>
          </w:rPr>
          <w:t>}</w:t>
        </w:r>
      </w:ins>
      <w:ins w:id="819" w:author="Manna, Kenneth [TREAS]" w:date="2023-02-16T13:46:00Z">
        <w:r w:rsidRPr="0077761D">
          <w:rPr>
            <w:rFonts w:eastAsia="MS Mincho"/>
            <w:szCs w:val="20"/>
          </w:rPr>
          <w:t xml:space="preserve"> will be performing all work required by the Contract. </w:t>
        </w:r>
      </w:ins>
    </w:p>
    <w:p w14:paraId="3AFF2DFC" w14:textId="77777777" w:rsidR="00687648" w:rsidRPr="0077761D" w:rsidRDefault="00687648" w:rsidP="00687648">
      <w:pPr>
        <w:rPr>
          <w:ins w:id="820" w:author="Manna, Kenneth [TREAS]" w:date="2023-02-16T13:46:00Z"/>
          <w:rFonts w:eastAsia="MS Mincho"/>
          <w:szCs w:val="20"/>
        </w:rPr>
      </w:pPr>
    </w:p>
    <w:p w14:paraId="6A93FFAD" w14:textId="77777777" w:rsidR="00687648" w:rsidRPr="0077761D" w:rsidRDefault="00687648" w:rsidP="00687648">
      <w:pPr>
        <w:pStyle w:val="BodyText"/>
        <w:ind w:left="0"/>
        <w:rPr>
          <w:ins w:id="821" w:author="Manna, Kenneth [TREAS]" w:date="2023-02-16T13:46:00Z"/>
          <w:sz w:val="22"/>
          <w:szCs w:val="20"/>
        </w:rPr>
      </w:pPr>
      <w:ins w:id="822" w:author="Manna, Kenneth [TREAS]" w:date="2023-02-16T13:46:00Z">
        <w:r w:rsidRPr="0077761D">
          <w:rPr>
            <w:sz w:val="22"/>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77761D">
          <w:rPr>
            <w:rFonts w:eastAsia="MS Mincho"/>
            <w:sz w:val="22"/>
            <w:szCs w:val="20"/>
          </w:rPr>
          <w:t xml:space="preserve">  </w:t>
        </w:r>
        <w:r w:rsidRPr="0077761D">
          <w:rPr>
            <w:sz w:val="22"/>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77761D">
          <w:rPr>
            <w:rFonts w:eastAsia="MS Mincho"/>
            <w:sz w:val="22"/>
            <w:szCs w:val="20"/>
          </w:rPr>
          <w:t>Subcontractor Utilization Plan, a</w:t>
        </w:r>
        <w:r w:rsidRPr="0077761D">
          <w:rPr>
            <w:sz w:val="22"/>
            <w:szCs w:val="20"/>
          </w:rPr>
          <w:t xml:space="preserve"> detailed justification documenting the necessity for the substitution or addition, and resumes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w:t>
        </w:r>
        <w:r w:rsidRPr="0077761D">
          <w:rPr>
            <w:sz w:val="22"/>
            <w:szCs w:val="20"/>
          </w:rPr>
          <w:lastRenderedPageBreak/>
          <w:t xml:space="preserve">proposed by the Contractor in its Quote.  The State Contract Manager will forward the request to the Director for approval.  </w:t>
        </w:r>
      </w:ins>
    </w:p>
    <w:p w14:paraId="4AC4759A" w14:textId="77777777" w:rsidR="00687648" w:rsidRPr="0077761D" w:rsidRDefault="00687648" w:rsidP="00687648">
      <w:pPr>
        <w:pStyle w:val="BodyText"/>
        <w:rPr>
          <w:ins w:id="823" w:author="Manna, Kenneth [TREAS]" w:date="2023-02-16T13:46:00Z"/>
          <w:sz w:val="22"/>
          <w:szCs w:val="20"/>
        </w:rPr>
      </w:pPr>
    </w:p>
    <w:p w14:paraId="6DE0620B" w14:textId="77777777" w:rsidR="00687648" w:rsidRPr="0077761D" w:rsidRDefault="00687648" w:rsidP="00687648">
      <w:pPr>
        <w:rPr>
          <w:ins w:id="824" w:author="Manna, Kenneth [TREAS]" w:date="2023-02-16T13:46:00Z"/>
          <w:szCs w:val="20"/>
        </w:rPr>
      </w:pPr>
      <w:ins w:id="825" w:author="Manna, Kenneth [TREAS]" w:date="2023-02-16T13:46:00Z">
        <w:r w:rsidRPr="0077761D">
          <w:rPr>
            <w:szCs w:val="20"/>
          </w:rPr>
          <w:t xml:space="preserve">NOTE: </w:t>
        </w:r>
        <w:r w:rsidRPr="0077761D">
          <w:rPr>
            <w:rFonts w:cstheme="minorHAnsi"/>
            <w:szCs w:val="20"/>
          </w:rPr>
          <w:t>No substituted or additional Subcontractors are authorized to begin work until the Contractor has received written approval from the Director.</w:t>
        </w:r>
      </w:ins>
    </w:p>
    <w:p w14:paraId="0BD51E0E" w14:textId="643AC942" w:rsidR="007F7AF2" w:rsidDel="00687648" w:rsidRDefault="007F7AF2" w:rsidP="005929C5">
      <w:pPr>
        <w:keepNext/>
        <w:rPr>
          <w:del w:id="826" w:author="Manna, Kenneth [TREAS]" w:date="2023-02-16T13:46:00Z"/>
        </w:rPr>
      </w:pPr>
      <w:del w:id="827" w:author="Manna, Kenneth [TREAS]" w:date="2023-02-16T13:46:00Z">
        <w:r w:rsidRPr="00851065" w:rsidDel="00687648">
          <w:delText xml:space="preserve">Please note that the State of New Jersey will not be utilizing the “Subcontractor” Tab in </w:delText>
        </w:r>
        <w:r w:rsidRPr="00C65B22" w:rsidDel="00687648">
          <w:rPr>
            <w:rStyle w:val="IntenseEmphasis"/>
            <w:color w:val="00B050"/>
          </w:rPr>
          <w:delText>NJ</w:delText>
        </w:r>
        <w:r w:rsidRPr="00C65B22" w:rsidDel="00687648">
          <w:rPr>
            <w:rStyle w:val="IntenseEmphasis"/>
            <w:color w:val="0070C0"/>
          </w:rPr>
          <w:delText>START</w:delText>
        </w:r>
        <w:r w:rsidRPr="00C65B22" w:rsidDel="00687648">
          <w:delText xml:space="preserve">. </w:delText>
        </w:r>
      </w:del>
    </w:p>
    <w:p w14:paraId="09EEBB42" w14:textId="3E47E236" w:rsidR="007F7AF2" w:rsidDel="00687648" w:rsidRDefault="007F7AF2" w:rsidP="005929C5">
      <w:pPr>
        <w:keepNext/>
        <w:rPr>
          <w:del w:id="828" w:author="Manna, Kenneth [TREAS]" w:date="2023-02-16T13:46:00Z"/>
        </w:rPr>
      </w:pPr>
    </w:p>
    <w:p w14:paraId="269280FC" w14:textId="3D896FD6" w:rsidR="007F7AF2" w:rsidRPr="0048129A" w:rsidDel="00687648" w:rsidRDefault="007F7AF2" w:rsidP="005929C5">
      <w:pPr>
        <w:keepNext/>
        <w:rPr>
          <w:del w:id="829" w:author="Manna, Kenneth [TREAS]" w:date="2023-02-16T13:46:00Z"/>
        </w:rPr>
      </w:pPr>
      <w:del w:id="830" w:author="Manna, Kenneth [TREAS]" w:date="2023-02-16T13:46:00Z">
        <w:r w:rsidRPr="00C65B22" w:rsidDel="00687648">
          <w:delText xml:space="preserve">Vendors {Bidders} intending to use a </w:delText>
        </w:r>
        <w:r w:rsidDel="00687648">
          <w:rPr>
            <w:szCs w:val="22"/>
          </w:rPr>
          <w:delText>Subcontractor</w:delText>
        </w:r>
        <w:r w:rsidRPr="00BF3B73" w:rsidDel="00687648">
          <w:rPr>
            <w:szCs w:val="22"/>
          </w:rPr>
          <w:delText xml:space="preserve"> </w:delText>
        </w:r>
        <w:r w:rsidRPr="00C65B22" w:rsidDel="00687648">
          <w:delText xml:space="preserve">shall submit a Subcontractor Utilization Plan form. The Subcontractor Utilization Plan form is located on the </w:delText>
        </w:r>
        <w:r w:rsidR="00BE42B4" w:rsidDel="00687648">
          <w:fldChar w:fldCharType="begin"/>
        </w:r>
        <w:r w:rsidR="00BE42B4" w:rsidDel="00687648">
          <w:delInstrText xml:space="preserve"> HYPERLINK "https://www.state.nj.us/treasury/purchase/forms.shtml" </w:delInstrText>
        </w:r>
        <w:r w:rsidR="00BE42B4" w:rsidDel="00687648">
          <w:fldChar w:fldCharType="separate"/>
        </w:r>
        <w:r w:rsidRPr="00F9760B" w:rsidDel="00687648">
          <w:rPr>
            <w:rStyle w:val="Hyperlink"/>
            <w:rFonts w:eastAsia="MS Mincho"/>
          </w:rPr>
          <w:delText>Division’s website</w:delText>
        </w:r>
        <w:r w:rsidR="00BE42B4" w:rsidDel="00687648">
          <w:rPr>
            <w:rStyle w:val="Hyperlink"/>
            <w:rFonts w:eastAsia="MS Mincho"/>
          </w:rPr>
          <w:fldChar w:fldCharType="end"/>
        </w:r>
        <w:r w:rsidRPr="00851065" w:rsidDel="00687648">
          <w:delText xml:space="preserve">. </w:delText>
        </w:r>
        <w:r w:rsidRPr="00851065" w:rsidDel="00687648">
          <w:rPr>
            <w:rFonts w:eastAsia="MS Mincho"/>
          </w:rPr>
          <w:delText>Vendors {Bidders}</w:delText>
        </w:r>
        <w:r w:rsidRPr="00C65B22" w:rsidDel="00687648">
          <w:rPr>
            <w:rFonts w:eastAsia="MS Mincho"/>
          </w:rPr>
          <w:delText xml:space="preserve"> may refer to the QRGs</w:delText>
        </w:r>
        <w:r w:rsidRPr="00851065" w:rsidDel="00687648">
          <w:rPr>
            <w:rFonts w:eastAsia="MS Mincho"/>
          </w:rPr>
          <w:delText xml:space="preserve"> “Vendor Forms” and “Attaching Files” for instructions on submitting the forms required by this section of the Bid Solicitation through </w:delText>
        </w:r>
        <w:r w:rsidRPr="00851065" w:rsidDel="00687648">
          <w:rPr>
            <w:rStyle w:val="IntenseEmphasis"/>
            <w:color w:val="00B050"/>
          </w:rPr>
          <w:delText>NJ</w:delText>
        </w:r>
        <w:r w:rsidRPr="00851065" w:rsidDel="00687648">
          <w:rPr>
            <w:rStyle w:val="IntenseEmphasis"/>
            <w:color w:val="0070C0"/>
          </w:rPr>
          <w:delText>START</w:delText>
        </w:r>
        <w:r w:rsidRPr="00C65B22" w:rsidDel="00687648">
          <w:rPr>
            <w:rFonts w:eastAsia="MS Mincho"/>
          </w:rPr>
          <w:delText xml:space="preserve">. QRGs are located on the </w:delText>
        </w:r>
        <w:r w:rsidR="00BE42B4" w:rsidDel="00687648">
          <w:fldChar w:fldCharType="begin"/>
        </w:r>
        <w:r w:rsidR="00BE42B4" w:rsidDel="00687648">
          <w:delInstrText xml:space="preserve"> HYPERLINK "https://www.state.nj.us/treasury/purchase/vendor.shtml" </w:delInstrText>
        </w:r>
        <w:r w:rsidR="00BE42B4" w:rsidDel="00687648">
          <w:fldChar w:fldCharType="separate"/>
        </w:r>
        <w:r w:rsidRPr="0078535E" w:rsidDel="00687648">
          <w:rPr>
            <w:rStyle w:val="Hyperlink"/>
            <w:rFonts w:eastAsia="MS Mincho"/>
          </w:rPr>
          <w:delText>NJSTART Vendor Support Page</w:delText>
        </w:r>
        <w:r w:rsidR="00BE42B4" w:rsidDel="00687648">
          <w:rPr>
            <w:rStyle w:val="Hyperlink"/>
            <w:rFonts w:eastAsia="MS Mincho"/>
          </w:rPr>
          <w:fldChar w:fldCharType="end"/>
        </w:r>
        <w:r w:rsidR="0078535E" w:rsidDel="00687648">
          <w:rPr>
            <w:rFonts w:eastAsia="MS Mincho"/>
          </w:rPr>
          <w:delText>.</w:delText>
        </w:r>
        <w:r w:rsidRPr="00851065" w:rsidDel="00687648">
          <w:rPr>
            <w:rFonts w:eastAsia="MS Mincho"/>
          </w:rPr>
          <w:delText xml:space="preserve"> </w:delText>
        </w:r>
      </w:del>
    </w:p>
    <w:p w14:paraId="5D6B0B40" w14:textId="5C943597" w:rsidR="007F7AF2" w:rsidDel="00687648" w:rsidRDefault="007F7AF2" w:rsidP="007F7AF2">
      <w:pPr>
        <w:rPr>
          <w:del w:id="831" w:author="Manna, Kenneth [TREAS]" w:date="2023-02-16T13:46:00Z"/>
        </w:rPr>
      </w:pPr>
    </w:p>
    <w:p w14:paraId="6E9B8FEE" w14:textId="479CB5AD" w:rsidR="007F7AF2" w:rsidRPr="00C65B22" w:rsidDel="00687648" w:rsidRDefault="00285D00" w:rsidP="007F7AF2">
      <w:pPr>
        <w:rPr>
          <w:del w:id="832" w:author="Manna, Kenneth [TREAS]" w:date="2023-02-16T13:46:00Z"/>
        </w:rPr>
      </w:pPr>
      <w:del w:id="833" w:author="Manna, Kenneth [TREAS]" w:date="2023-02-16T13:46:00Z">
        <w:r w:rsidRPr="00285D00" w:rsidDel="00687648">
          <w:rPr>
            <w:b/>
          </w:rPr>
          <w:delText>NOTE:</w:delText>
        </w:r>
        <w:r w:rsidDel="00687648">
          <w:delText xml:space="preserve"> </w:delText>
        </w:r>
        <w:r w:rsidR="007F7AF2" w:rsidRPr="00C65B22" w:rsidDel="00687648">
          <w:delText xml:space="preserve">If the </w:delText>
        </w:r>
        <w:r w:rsidR="007F7AF2" w:rsidDel="00687648">
          <w:delText>Blanket P.O.</w:delText>
        </w:r>
        <w:r w:rsidR="007F7AF2" w:rsidRPr="00C65B22" w:rsidDel="00687648">
          <w:delText xml:space="preserve"> is a small business subcontracting set-aside, the Vendor {Bidder} certifies that in engaging </w:delText>
        </w:r>
        <w:r w:rsidR="007F7AF2" w:rsidDel="00687648">
          <w:rPr>
            <w:szCs w:val="22"/>
          </w:rPr>
          <w:delText>Subcontractors</w:delText>
        </w:r>
        <w:r w:rsidR="007F7AF2" w:rsidRPr="00C65B22" w:rsidDel="00687648">
          <w:delText xml:space="preserve">, it shall make a good faith effort to achieve the subcontracting set-aside goals, and shall attach to the Subcontractor Utilization Plan documentation of such efforts in accordance with </w:delText>
        </w:r>
        <w:r w:rsidR="007F7AF2" w:rsidRPr="00C65B22" w:rsidDel="00687648">
          <w:rPr>
            <w:u w:val="single"/>
          </w:rPr>
          <w:delText>N.J.A.C.</w:delText>
        </w:r>
        <w:r w:rsidR="007F7AF2" w:rsidRPr="00C65B22" w:rsidDel="00687648">
          <w:delText xml:space="preserve"> 17:13-4</w:delText>
        </w:r>
        <w:r w:rsidR="0000605E" w:rsidDel="00687648">
          <w:delText>.1</w:delText>
        </w:r>
        <w:r w:rsidR="007F7AF2" w:rsidRPr="00C65B22" w:rsidDel="00687648">
          <w:delText xml:space="preserve"> </w:delText>
        </w:r>
        <w:r w:rsidR="007F7AF2" w:rsidRPr="00EE6C3D" w:rsidDel="00687648">
          <w:rPr>
            <w:u w:val="single"/>
          </w:rPr>
          <w:delText>et</w:delText>
        </w:r>
        <w:r w:rsidR="007F7AF2" w:rsidRPr="00EE6C3D" w:rsidDel="00687648">
          <w:delText xml:space="preserve"> </w:delText>
        </w:r>
        <w:r w:rsidR="007F7AF2" w:rsidRPr="00EE6C3D" w:rsidDel="00687648">
          <w:rPr>
            <w:u w:val="single"/>
          </w:rPr>
          <w:delText>seq.</w:delText>
        </w:r>
      </w:del>
    </w:p>
    <w:p w14:paraId="60ED9D10" w14:textId="61F28A3C" w:rsidR="007F7AF2" w:rsidDel="00687648" w:rsidRDefault="007F7AF2" w:rsidP="007F7AF2">
      <w:pPr>
        <w:rPr>
          <w:del w:id="834" w:author="Manna, Kenneth [TREAS]" w:date="2023-02-16T13:46:00Z"/>
          <w:rFonts w:eastAsia="MS Mincho"/>
        </w:rPr>
      </w:pPr>
    </w:p>
    <w:p w14:paraId="16AF558B" w14:textId="48B87401" w:rsidR="007F7AF2" w:rsidDel="00B136E2" w:rsidRDefault="007F7AF2" w:rsidP="007F7AF2">
      <w:pPr>
        <w:rPr>
          <w:del w:id="835" w:author="Manna, Kenneth [TREAS]" w:date="2023-02-16T13:46:00Z"/>
        </w:rPr>
      </w:pPr>
      <w:del w:id="836" w:author="Manna, Kenneth [TREAS]" w:date="2023-02-16T13:46:00Z">
        <w:r w:rsidRPr="00851065" w:rsidDel="00687648">
          <w:delText xml:space="preserve">For a </w:delText>
        </w:r>
        <w:r w:rsidDel="00687648">
          <w:delText>Quote</w:delText>
        </w:r>
        <w:r w:rsidRPr="00851065" w:rsidDel="00687648">
          <w:delText xml:space="preserve"> that does NOT include the use of any </w:delText>
        </w:r>
        <w:r w:rsidDel="00687648">
          <w:rPr>
            <w:szCs w:val="22"/>
          </w:rPr>
          <w:delText>Subcontractors</w:delText>
        </w:r>
        <w:r w:rsidRPr="00851065" w:rsidDel="00687648">
          <w:delText>, b</w:delText>
        </w:r>
        <w:r w:rsidRPr="00312C8C" w:rsidDel="00687648">
          <w:delText xml:space="preserve">y signing the </w:delText>
        </w:r>
        <w:r w:rsidRPr="00851065" w:rsidDel="00687648">
          <w:delText xml:space="preserve">Bid Solicitation Offer and Acceptance </w:delText>
        </w:r>
        <w:r w:rsidDel="00687648">
          <w:delText>Page</w:delText>
        </w:r>
        <w:r w:rsidRPr="00312C8C" w:rsidDel="00687648">
          <w:delText xml:space="preserve">, the </w:delText>
        </w:r>
        <w:r w:rsidRPr="00851065" w:rsidDel="00687648">
          <w:delText>Vendor {Bidder}</w:delText>
        </w:r>
        <w:r w:rsidRPr="00312C8C" w:rsidDel="00687648">
          <w:delText xml:space="preserve"> is </w:delText>
        </w:r>
        <w:r w:rsidRPr="00312C8C" w:rsidDel="00687648">
          <w:rPr>
            <w:i/>
          </w:rPr>
          <w:delText>automatically</w:delText>
        </w:r>
        <w:r w:rsidRPr="00312C8C" w:rsidDel="00687648">
          <w:delText xml:space="preserve"> certifying </w:delText>
        </w:r>
        <w:r w:rsidDel="00687648">
          <w:delText>that i</w:delText>
        </w:r>
        <w:r w:rsidRPr="00851065" w:rsidDel="00687648">
          <w:delText xml:space="preserve">n the event the award is </w:delText>
        </w:r>
        <w:r w:rsidRPr="006F0E3D" w:rsidDel="00687648">
          <w:delText xml:space="preserve">granted to the Vendor’s {Bidder’s} firm and the Vendor {Bidder} later determines at any time during the term of the Blanket P.O. to engage </w:delText>
        </w:r>
        <w:r w:rsidRPr="002D3CC9" w:rsidDel="00687648">
          <w:rPr>
            <w:szCs w:val="22"/>
          </w:rPr>
          <w:delText xml:space="preserve">Subcontractors </w:delText>
        </w:r>
        <w:r w:rsidRPr="002D3CC9" w:rsidDel="00687648">
          <w:delText xml:space="preserve">to provide certain goods and/or services, pursuant to </w:delText>
        </w:r>
        <w:r w:rsidRPr="006F0E3D" w:rsidDel="00687648">
          <w:delText>Section 5.8 of the SSTC</w:delText>
        </w:r>
        <w:r w:rsidRPr="00C65B22" w:rsidDel="00687648">
          <w:delText xml:space="preserve">, the Vendor {Bidder} shall submit a Subcontractor Utilization Plan form for approval to the Division in advance of any such engagement of </w:delText>
        </w:r>
        <w:r w:rsidDel="00687648">
          <w:rPr>
            <w:szCs w:val="22"/>
          </w:rPr>
          <w:delText>Subcontractors</w:delText>
        </w:r>
        <w:r w:rsidDel="00687648">
          <w:delText>.</w:delText>
        </w:r>
        <w:r w:rsidRPr="00C65B22" w:rsidDel="00687648">
          <w:delText xml:space="preserve"> </w:delText>
        </w:r>
      </w:del>
    </w:p>
    <w:p w14:paraId="67473176" w14:textId="37A991E3" w:rsidR="00B136E2" w:rsidRDefault="00B136E2" w:rsidP="007F7AF2">
      <w:pPr>
        <w:rPr>
          <w:ins w:id="837" w:author="Manna, Kenneth [TREAS]" w:date="2023-02-16T13:57:00Z"/>
        </w:rPr>
      </w:pPr>
    </w:p>
    <w:p w14:paraId="4BE82532" w14:textId="09AD96DC" w:rsidR="00545EA9" w:rsidRPr="00545EA9" w:rsidRDefault="00545EA9" w:rsidP="00545EA9">
      <w:pPr>
        <w:pStyle w:val="Heading4"/>
        <w:numPr>
          <w:ilvl w:val="3"/>
          <w:numId w:val="69"/>
        </w:numPr>
        <w:rPr>
          <w:ins w:id="838" w:author="Manna, Kenneth [TREAS]" w:date="2023-02-16T14:02:00Z"/>
        </w:rPr>
      </w:pPr>
      <w:ins w:id="839" w:author="Manna, Kenneth [TREAS]" w:date="2023-02-16T14:02:00Z">
        <w:r>
          <w:fldChar w:fldCharType="begin"/>
        </w:r>
        <w:r>
          <w:instrText>HYPERLINK "https://www.nj.gov/treasury/administration/pdf/DisclosureofProhibitedActivitesinRussiaBelarus.pdf"</w:instrText>
        </w:r>
        <w:r>
          <w:fldChar w:fldCharType="separate"/>
        </w:r>
        <w:r>
          <w:rPr>
            <w:rStyle w:val="Hyperlink"/>
          </w:rPr>
          <w:t>Certification of Non-Involvement in Prohibited Activities in Russia or Belarus Pursuant to P.L.2022, c3</w:t>
        </w:r>
        <w:r>
          <w:fldChar w:fldCharType="end"/>
        </w:r>
      </w:ins>
    </w:p>
    <w:p w14:paraId="5EA6CFBE" w14:textId="409EEC71" w:rsidR="004C79D2" w:rsidRPr="002809E0" w:rsidRDefault="004C79D2" w:rsidP="004C79D2">
      <w:pPr>
        <w:rPr>
          <w:ins w:id="840" w:author="Manna, Kenneth [TREAS]" w:date="2023-03-20T11:16:00Z"/>
          <w:color w:val="2E75B6"/>
          <w:szCs w:val="22"/>
        </w:rPr>
      </w:pPr>
      <w:ins w:id="841" w:author="Manna, Kenneth [TREAS]" w:date="2023-03-20T11:16:00Z">
        <w:r w:rsidRPr="002809E0">
          <w:rPr>
            <w:color w:val="2E75B6"/>
            <w:szCs w:val="22"/>
          </w:rPr>
          <w:t>The</w:t>
        </w:r>
      </w:ins>
      <w:ins w:id="842" w:author="Manna, Kenneth [TREAS]" w:date="2023-03-20T11:23:00Z">
        <w:r w:rsidR="004209E4">
          <w:rPr>
            <w:color w:val="2E75B6"/>
            <w:szCs w:val="22"/>
          </w:rPr>
          <w:t xml:space="preserve"> Vendor</w:t>
        </w:r>
      </w:ins>
      <w:ins w:id="843" w:author="Manna, Kenneth [TREAS]" w:date="2023-03-20T11:16:00Z">
        <w:r w:rsidRPr="002809E0">
          <w:rPr>
            <w:color w:val="2E75B6"/>
            <w:szCs w:val="22"/>
          </w:rPr>
          <w:t xml:space="preserve"> </w:t>
        </w:r>
      </w:ins>
      <w:ins w:id="844" w:author="Manna, Kenneth [TREAS]" w:date="2023-03-20T11:23:00Z">
        <w:r w:rsidR="004209E4">
          <w:rPr>
            <w:color w:val="2E75B6"/>
            <w:szCs w:val="22"/>
          </w:rPr>
          <w:t>{</w:t>
        </w:r>
      </w:ins>
      <w:ins w:id="845" w:author="Manna, Kenneth [TREAS]" w:date="2023-03-20T11:16:00Z">
        <w:r w:rsidRPr="002809E0">
          <w:rPr>
            <w:color w:val="2E75B6"/>
            <w:szCs w:val="22"/>
          </w:rPr>
          <w:t>Bidder</w:t>
        </w:r>
      </w:ins>
      <w:ins w:id="846" w:author="Manna, Kenneth [TREAS]" w:date="2023-03-20T11:24:00Z">
        <w:r w:rsidR="004209E4">
          <w:rPr>
            <w:color w:val="2E75B6"/>
            <w:szCs w:val="22"/>
          </w:rPr>
          <w:t>}</w:t>
        </w:r>
      </w:ins>
      <w:ins w:id="847" w:author="Manna, Kenneth [TREAS]" w:date="2023-03-20T11:16:00Z">
        <w:r w:rsidRPr="002809E0">
          <w:rPr>
            <w:color w:val="2E75B6"/>
            <w:szCs w:val="22"/>
          </w:rPr>
          <w:t xml:space="preserve">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w:t>
        </w:r>
      </w:ins>
      <w:ins w:id="848" w:author="Manna, Kenneth [TREAS]" w:date="2023-03-20T11:24:00Z">
        <w:r w:rsidR="004209E4">
          <w:rPr>
            <w:color w:val="2E75B6"/>
            <w:szCs w:val="22"/>
          </w:rPr>
          <w:t xml:space="preserve"> Vendor</w:t>
        </w:r>
      </w:ins>
      <w:ins w:id="849" w:author="Manna, Kenneth [TREAS]" w:date="2023-03-20T11:16:00Z">
        <w:r w:rsidRPr="002809E0">
          <w:rPr>
            <w:color w:val="2E75B6"/>
            <w:szCs w:val="22"/>
          </w:rPr>
          <w:t xml:space="preserve"> </w:t>
        </w:r>
      </w:ins>
      <w:ins w:id="850" w:author="Manna, Kenneth [TREAS]" w:date="2023-03-20T11:24:00Z">
        <w:r w:rsidR="004209E4">
          <w:rPr>
            <w:color w:val="2E75B6"/>
            <w:szCs w:val="22"/>
          </w:rPr>
          <w:t>{</w:t>
        </w:r>
      </w:ins>
      <w:ins w:id="851" w:author="Manna, Kenneth [TREAS]" w:date="2023-03-20T11:16:00Z">
        <w:r w:rsidRPr="002809E0">
          <w:rPr>
            <w:color w:val="2E75B6"/>
            <w:szCs w:val="22"/>
          </w:rPr>
          <w:t>Bidder</w:t>
        </w:r>
      </w:ins>
      <w:ins w:id="852" w:author="Manna, Kenneth [TREAS]" w:date="2023-03-20T11:24:00Z">
        <w:r w:rsidR="004209E4">
          <w:rPr>
            <w:color w:val="2E75B6"/>
            <w:szCs w:val="22"/>
          </w:rPr>
          <w:t>}</w:t>
        </w:r>
      </w:ins>
      <w:ins w:id="853" w:author="Manna, Kenneth [TREAS]" w:date="2023-03-20T11:16:00Z">
        <w:r w:rsidRPr="002809E0">
          <w:rPr>
            <w:color w:val="2E75B6"/>
            <w:szCs w:val="22"/>
          </w:rPr>
          <w:t xml:space="preserve"> does not submit the form with the Quote, the </w:t>
        </w:r>
      </w:ins>
      <w:ins w:id="854" w:author="Manna, Kenneth [TREAS]" w:date="2023-03-20T11:24:00Z">
        <w:r w:rsidR="004209E4">
          <w:rPr>
            <w:color w:val="2E75B6"/>
            <w:szCs w:val="22"/>
          </w:rPr>
          <w:t>Vendor {</w:t>
        </w:r>
      </w:ins>
      <w:ins w:id="855" w:author="Manna, Kenneth [TREAS]" w:date="2023-03-20T11:16:00Z">
        <w:r w:rsidRPr="002809E0">
          <w:rPr>
            <w:color w:val="2E75B6"/>
            <w:szCs w:val="22"/>
          </w:rPr>
          <w:t>Bidder</w:t>
        </w:r>
      </w:ins>
      <w:ins w:id="856" w:author="Manna, Kenneth [TREAS]" w:date="2023-03-20T11:24:00Z">
        <w:r w:rsidR="004209E4">
          <w:rPr>
            <w:color w:val="2E75B6"/>
            <w:szCs w:val="22"/>
          </w:rPr>
          <w:t>}</w:t>
        </w:r>
      </w:ins>
      <w:ins w:id="857" w:author="Manna, Kenneth [TREAS]" w:date="2023-03-20T11:16:00Z">
        <w:r w:rsidRPr="002809E0">
          <w:rPr>
            <w:color w:val="2E75B6"/>
            <w:szCs w:val="22"/>
          </w:rPr>
          <w:t xml:space="preserve"> must comply within seven (7) business days of the State’s request or the State may deem the Quote non-responsive.</w:t>
        </w:r>
      </w:ins>
    </w:p>
    <w:p w14:paraId="103B2A1F" w14:textId="13B5960B" w:rsidR="00687648" w:rsidRPr="002812B4" w:rsidRDefault="00687648" w:rsidP="00757979">
      <w:pPr>
        <w:pStyle w:val="BodyText3"/>
        <w:rPr>
          <w:rFonts w:cs="Arial"/>
          <w:b/>
        </w:rPr>
      </w:pPr>
    </w:p>
    <w:p w14:paraId="301A8382" w14:textId="77777777" w:rsidR="00757979" w:rsidRPr="00130106" w:rsidRDefault="00757979" w:rsidP="00CB45CF">
      <w:pPr>
        <w:pStyle w:val="Heading4"/>
        <w:numPr>
          <w:ilvl w:val="3"/>
          <w:numId w:val="69"/>
        </w:numPr>
      </w:pPr>
      <w:r w:rsidRPr="00130106">
        <w:t>S</w:t>
      </w:r>
      <w:r>
        <w:t xml:space="preserve">MALL BUSINESS SET-ASIDE </w:t>
      </w:r>
      <w:r w:rsidR="001D2ACC">
        <w:t>BLANKET P.O.</w:t>
      </w:r>
      <w:r w:rsidR="00164C3A">
        <w:t xml:space="preserve"> </w:t>
      </w:r>
    </w:p>
    <w:p w14:paraId="18D547CA" w14:textId="1909CB97" w:rsidR="00285D00" w:rsidDel="00D84AD4" w:rsidRDefault="00285D00" w:rsidP="00285D00">
      <w:pPr>
        <w:pStyle w:val="Heading4"/>
        <w:keepNext/>
        <w:numPr>
          <w:ilvl w:val="0"/>
          <w:numId w:val="0"/>
        </w:numPr>
      </w:pPr>
    </w:p>
    <w:p w14:paraId="3F92C966" w14:textId="27D41DD3" w:rsidR="006F0E3D" w:rsidDel="00D84AD4" w:rsidRDefault="006F0E3D" w:rsidP="006F0E3D">
      <w:r w:rsidDel="00D84AD4">
        <w:t xml:space="preserve">Not applicable to this procurement. </w:t>
      </w:r>
    </w:p>
    <w:p w14:paraId="4D793150" w14:textId="0F88E373" w:rsidR="006F0E3D" w:rsidRPr="006F0E3D" w:rsidDel="00D84AD4" w:rsidRDefault="006F0E3D" w:rsidP="006F0E3D"/>
    <w:p w14:paraId="492FDDA2" w14:textId="77777777" w:rsidR="00285D00" w:rsidRPr="00130106" w:rsidRDefault="00285D00" w:rsidP="00CB45CF">
      <w:pPr>
        <w:pStyle w:val="Heading4"/>
        <w:numPr>
          <w:ilvl w:val="3"/>
          <w:numId w:val="69"/>
        </w:numPr>
      </w:pPr>
      <w:r>
        <w:t xml:space="preserve">DISABLED VETERANS’ BUSINESS SET-ASIDE BLANKET P.O. </w:t>
      </w:r>
    </w:p>
    <w:p w14:paraId="4641B9B3" w14:textId="40A041AE" w:rsidR="00285D00" w:rsidDel="00D84AD4" w:rsidRDefault="00285D00" w:rsidP="00285D00">
      <w:pPr>
        <w:pStyle w:val="Heading4"/>
        <w:keepNext/>
        <w:numPr>
          <w:ilvl w:val="0"/>
          <w:numId w:val="0"/>
        </w:numPr>
        <w:ind w:left="864"/>
      </w:pPr>
    </w:p>
    <w:p w14:paraId="258E725F" w14:textId="5F0499A2" w:rsidR="006F0E3D" w:rsidDel="00D84AD4" w:rsidRDefault="006F0E3D" w:rsidP="006F0E3D">
      <w:r w:rsidDel="00D84AD4">
        <w:t xml:space="preserve">Not applicable to this procurement. </w:t>
      </w:r>
    </w:p>
    <w:p w14:paraId="1EE4BF2F" w14:textId="4E86CB7F" w:rsidR="006F0E3D" w:rsidRPr="006F0E3D" w:rsidDel="00D84AD4" w:rsidRDefault="006F0E3D" w:rsidP="006F0E3D"/>
    <w:p w14:paraId="627DD248" w14:textId="77777777" w:rsidR="00757979" w:rsidRPr="002D3CC9" w:rsidRDefault="00285D00" w:rsidP="00CB45CF">
      <w:pPr>
        <w:pStyle w:val="Heading4"/>
        <w:keepNext/>
        <w:numPr>
          <w:ilvl w:val="3"/>
          <w:numId w:val="69"/>
        </w:numPr>
      </w:pPr>
      <w:r w:rsidRPr="006F0E3D">
        <w:t>SMALL BUSINESS AND/OR DISABLED VETERANS’ BUSINESS</w:t>
      </w:r>
      <w:r w:rsidRPr="006F0E3D" w:rsidDel="00285D00">
        <w:t xml:space="preserve"> </w:t>
      </w:r>
      <w:r w:rsidR="00E65233" w:rsidRPr="006F0E3D">
        <w:t>SUB</w:t>
      </w:r>
      <w:r w:rsidR="003546FC" w:rsidRPr="006F0E3D">
        <w:t>C</w:t>
      </w:r>
      <w:r w:rsidR="00757979" w:rsidRPr="006F0E3D">
        <w:t xml:space="preserve">ONTRACTING SET-ASIDE </w:t>
      </w:r>
      <w:r w:rsidR="001D2ACC" w:rsidRPr="006F0E3D">
        <w:t>BLANKET P.O.</w:t>
      </w:r>
      <w:r w:rsidR="00164C3A" w:rsidRPr="006F0E3D">
        <w:t xml:space="preserve"> </w:t>
      </w:r>
    </w:p>
    <w:p w14:paraId="5BD7C0EB" w14:textId="77777777" w:rsidR="00757979" w:rsidRPr="00C731E5" w:rsidRDefault="00757979" w:rsidP="002F0497">
      <w:pPr>
        <w:keepNext/>
      </w:pPr>
    </w:p>
    <w:p w14:paraId="1A3BC0BB" w14:textId="421A6FAB" w:rsidR="00315045" w:rsidRDefault="00315045" w:rsidP="002F0497">
      <w:pPr>
        <w:keepNext/>
      </w:pPr>
      <w:r w:rsidRPr="00315045">
        <w:t>Not applicable to this procurement.</w:t>
      </w:r>
    </w:p>
    <w:p w14:paraId="52B6DEDB" w14:textId="346540F9" w:rsidR="00612E38" w:rsidRDefault="00612E38" w:rsidP="00C65B22"/>
    <w:p w14:paraId="4C905A50" w14:textId="77777777" w:rsidR="00757979" w:rsidRPr="00FC6592" w:rsidRDefault="00757979" w:rsidP="00CB45CF">
      <w:pPr>
        <w:pStyle w:val="Heading4"/>
        <w:keepNext/>
        <w:numPr>
          <w:ilvl w:val="3"/>
          <w:numId w:val="69"/>
        </w:numPr>
      </w:pPr>
      <w:r w:rsidRPr="00FC6592">
        <w:t>BID SECURITY</w:t>
      </w:r>
    </w:p>
    <w:p w14:paraId="1EFA775A" w14:textId="77FC8CAA" w:rsidR="00F34E3D" w:rsidRDefault="00F34E3D" w:rsidP="00851065">
      <w:pPr>
        <w:autoSpaceDE w:val="0"/>
        <w:autoSpaceDN w:val="0"/>
        <w:ind w:hanging="180"/>
      </w:pPr>
    </w:p>
    <w:p w14:paraId="5AE27CFC" w14:textId="385CB9F7" w:rsidR="00E62BDD" w:rsidRDefault="00E62BDD" w:rsidP="00851065">
      <w:pPr>
        <w:autoSpaceDE w:val="0"/>
        <w:autoSpaceDN w:val="0"/>
        <w:ind w:hanging="180"/>
      </w:pPr>
      <w:r>
        <w:tab/>
        <w:t xml:space="preserve">Not applicable to this procurement. </w:t>
      </w:r>
    </w:p>
    <w:p w14:paraId="6A5FFE65" w14:textId="77777777" w:rsidR="00AA3B67" w:rsidRPr="000B6121" w:rsidRDefault="00AA3B67" w:rsidP="00757979">
      <w:pPr>
        <w:pStyle w:val="BodyText3"/>
        <w:rPr>
          <w:b/>
        </w:rPr>
      </w:pPr>
    </w:p>
    <w:p w14:paraId="7FAF4A52" w14:textId="77777777" w:rsidR="00757979" w:rsidRDefault="00DA74B9" w:rsidP="00CB45CF">
      <w:pPr>
        <w:pStyle w:val="Heading3"/>
        <w:keepNext/>
        <w:numPr>
          <w:ilvl w:val="2"/>
          <w:numId w:val="69"/>
        </w:numPr>
      </w:pPr>
      <w:bookmarkStart w:id="858" w:name="_Toc400531500"/>
      <w:bookmarkStart w:id="859" w:name="_Toc428533971"/>
      <w:bookmarkStart w:id="860" w:name="_Toc94092063"/>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858"/>
      <w:bookmarkEnd w:id="859"/>
      <w:bookmarkEnd w:id="860"/>
    </w:p>
    <w:p w14:paraId="02C31FA2" w14:textId="77777777" w:rsidR="0019067D" w:rsidRPr="0019067D" w:rsidRDefault="0019067D" w:rsidP="002F0497">
      <w:pPr>
        <w:keepNext/>
      </w:pPr>
    </w:p>
    <w:p w14:paraId="12A13670"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w:t>
      </w:r>
      <w:r w:rsidRPr="00E62BDD">
        <w:rPr>
          <w:rFonts w:eastAsia="MS Mincho"/>
        </w:rPr>
        <w:t xml:space="preserve">to Section </w:t>
      </w:r>
      <w:r w:rsidR="001E5690" w:rsidRPr="00E62BDD">
        <w:rPr>
          <w:rFonts w:eastAsia="MS Mincho"/>
        </w:rPr>
        <w:t>1.4.11</w:t>
      </w:r>
      <w:r w:rsidRPr="00E62BDD">
        <w:rPr>
          <w:rFonts w:eastAsia="MS Mincho"/>
        </w:rPr>
        <w:t xml:space="preserve"> of this </w:t>
      </w:r>
      <w:r w:rsidR="000218E0" w:rsidRPr="00E62BDD">
        <w:rPr>
          <w:rFonts w:eastAsia="MS Mincho"/>
        </w:rPr>
        <w:t xml:space="preserve">Bid </w:t>
      </w:r>
      <w:r w:rsidR="006C3781" w:rsidRPr="00E62BDD">
        <w:rPr>
          <w:rFonts w:eastAsia="MS Mincho"/>
        </w:rPr>
        <w:t>Solicitation</w:t>
      </w:r>
      <w:r w:rsidR="008273FE" w:rsidRPr="00E62BDD">
        <w:rPr>
          <w:rFonts w:eastAsia="MS Mincho"/>
        </w:rPr>
        <w:t>.</w:t>
      </w:r>
    </w:p>
    <w:p w14:paraId="4DB21D16" w14:textId="77777777" w:rsidR="00757979" w:rsidRPr="003A15AB" w:rsidRDefault="00757979" w:rsidP="00C65B22"/>
    <w:p w14:paraId="4512C0E4" w14:textId="77777777" w:rsidR="00053B26" w:rsidRPr="00053B26" w:rsidRDefault="00053B26" w:rsidP="00CB45CF">
      <w:pPr>
        <w:pStyle w:val="Heading4"/>
        <w:keepNext/>
        <w:numPr>
          <w:ilvl w:val="3"/>
          <w:numId w:val="69"/>
        </w:numPr>
      </w:pPr>
      <w:r w:rsidRPr="00053B26">
        <w:t>BUSINESS REGISTRATION</w:t>
      </w:r>
    </w:p>
    <w:p w14:paraId="7B7EB3E1" w14:textId="77777777" w:rsidR="00053B26" w:rsidRPr="00C65B22" w:rsidRDefault="00053B26" w:rsidP="002F0497">
      <w:pPr>
        <w:keepNext/>
      </w:pPr>
    </w:p>
    <w:p w14:paraId="47B3C27A" w14:textId="51A268E2" w:rsidR="00FC30B7" w:rsidRPr="004D3F18" w:rsidRDefault="00FC30B7" w:rsidP="00FC30B7">
      <w:pPr>
        <w:autoSpaceDE w:val="0"/>
        <w:autoSpaceDN w:val="0"/>
        <w:adjustRightInd w:val="0"/>
        <w:rPr>
          <w:ins w:id="861" w:author="Manna, Kenneth [TREAS]" w:date="2023-02-16T13:43:00Z"/>
          <w:color w:val="000000"/>
          <w:szCs w:val="20"/>
        </w:rPr>
      </w:pPr>
      <w:ins w:id="862" w:author="Manna, Kenneth [TREAS]" w:date="2023-02-16T13:43:00Z">
        <w:r w:rsidRPr="004D3F18">
          <w:rPr>
            <w:color w:val="000000"/>
            <w:szCs w:val="20"/>
          </w:rPr>
          <w:t xml:space="preserve">In accordance with N.J.S.A. 52:32-44(b), a </w:t>
        </w:r>
      </w:ins>
      <w:ins w:id="863" w:author="Manna, Kenneth [TREAS]" w:date="2023-03-20T11:24:00Z">
        <w:r w:rsidR="004209E4">
          <w:rPr>
            <w:color w:val="000000"/>
            <w:szCs w:val="20"/>
          </w:rPr>
          <w:t>Vendor {</w:t>
        </w:r>
      </w:ins>
      <w:ins w:id="864" w:author="Manna, Kenneth [TREAS]" w:date="2023-02-16T13:43:00Z">
        <w:r w:rsidRPr="004D3F18">
          <w:rPr>
            <w:szCs w:val="20"/>
          </w:rPr>
          <w:t>Bidder</w:t>
        </w:r>
      </w:ins>
      <w:ins w:id="865" w:author="Manna, Kenneth [TREAS]" w:date="2023-03-20T11:24:00Z">
        <w:r w:rsidR="004209E4">
          <w:rPr>
            <w:szCs w:val="20"/>
          </w:rPr>
          <w:t>}</w:t>
        </w:r>
      </w:ins>
      <w:ins w:id="866" w:author="Manna, Kenneth [TREAS]" w:date="2023-02-16T13:43:00Z">
        <w:r w:rsidRPr="004D3F18">
          <w:rPr>
            <w:color w:val="000000"/>
            <w:szCs w:val="20"/>
          </w:rPr>
          <w:t xml:space="preserve"> and its named </w:t>
        </w:r>
        <w:r w:rsidRPr="004D3F18">
          <w:rPr>
            <w:szCs w:val="20"/>
          </w:rPr>
          <w:t xml:space="preserve">Subcontractors </w:t>
        </w:r>
        <w:r w:rsidRPr="004D3F18">
          <w:rPr>
            <w:color w:val="000000"/>
            <w:szCs w:val="20"/>
          </w:rPr>
          <w:t xml:space="preserve">must have a valid Business Registration Certificate (“BRC”) issued by the Department of the Treasury, Division of Revenue and Enterprise Services prior to the award of a Contract.  A </w:t>
        </w:r>
      </w:ins>
      <w:ins w:id="867" w:author="Manna, Kenneth [TREAS]" w:date="2023-03-20T11:24:00Z">
        <w:r w:rsidR="004209E4">
          <w:rPr>
            <w:color w:val="000000"/>
            <w:szCs w:val="20"/>
          </w:rPr>
          <w:t>Vendor {</w:t>
        </w:r>
      </w:ins>
      <w:ins w:id="868" w:author="Manna, Kenneth [TREAS]" w:date="2023-02-16T13:43:00Z">
        <w:r w:rsidRPr="004D3F18">
          <w:rPr>
            <w:color w:val="000000"/>
            <w:szCs w:val="20"/>
          </w:rPr>
          <w:t>Bidder</w:t>
        </w:r>
      </w:ins>
      <w:ins w:id="869" w:author="Manna, Kenneth [TREAS]" w:date="2023-03-20T11:24:00Z">
        <w:r w:rsidR="004209E4">
          <w:rPr>
            <w:color w:val="000000"/>
            <w:szCs w:val="20"/>
          </w:rPr>
          <w:t>}</w:t>
        </w:r>
      </w:ins>
      <w:ins w:id="870" w:author="Manna, Kenneth [TREAS]" w:date="2023-02-16T13:43:00Z">
        <w:r w:rsidRPr="004D3F18">
          <w:rPr>
            <w:color w:val="000000"/>
            <w:szCs w:val="20"/>
          </w:rPr>
          <w:t xml:space="preserve"> should verify its Business Registration Certification Active status on the “Maintain Terms and Categories” Tab within its profile in </w:t>
        </w:r>
        <w:r w:rsidRPr="004D3F18">
          <w:rPr>
            <w:rStyle w:val="IntenseEmphasis"/>
            <w:color w:val="00B050"/>
            <w:szCs w:val="20"/>
          </w:rPr>
          <w:t>NJ</w:t>
        </w:r>
        <w:r w:rsidRPr="004D3F18">
          <w:rPr>
            <w:rStyle w:val="IntenseEmphasis"/>
            <w:color w:val="0070C0"/>
            <w:szCs w:val="20"/>
          </w:rPr>
          <w:t>START</w:t>
        </w:r>
        <w:r w:rsidRPr="004D3F18">
          <w:rPr>
            <w:color w:val="000000"/>
            <w:szCs w:val="20"/>
          </w:rPr>
          <w:t xml:space="preserve">. In the event of an issue with a </w:t>
        </w:r>
      </w:ins>
      <w:ins w:id="871" w:author="Manna, Kenneth [TREAS]" w:date="2023-03-20T11:24:00Z">
        <w:r w:rsidR="004209E4">
          <w:rPr>
            <w:color w:val="000000"/>
            <w:szCs w:val="20"/>
          </w:rPr>
          <w:t>Vendor’s {</w:t>
        </w:r>
      </w:ins>
      <w:ins w:id="872" w:author="Manna, Kenneth [TREAS]" w:date="2023-02-16T13:43:00Z">
        <w:r w:rsidRPr="004D3F18">
          <w:rPr>
            <w:rFonts w:cs="Arial"/>
            <w:color w:val="000000"/>
            <w:szCs w:val="20"/>
          </w:rPr>
          <w:t>Bidder’s</w:t>
        </w:r>
      </w:ins>
      <w:ins w:id="873" w:author="Manna, Kenneth [TREAS]" w:date="2023-03-20T11:24:00Z">
        <w:r w:rsidR="004209E4">
          <w:rPr>
            <w:rFonts w:cs="Arial"/>
            <w:color w:val="000000"/>
            <w:szCs w:val="20"/>
          </w:rPr>
          <w:t>}</w:t>
        </w:r>
      </w:ins>
      <w:ins w:id="874" w:author="Manna, Kenneth [TREAS]" w:date="2023-02-16T13:43:00Z">
        <w:r w:rsidRPr="004D3F18">
          <w:rPr>
            <w:color w:val="000000"/>
            <w:szCs w:val="20"/>
          </w:rPr>
          <w:t xml:space="preserve"> Business Registration Certification Active status, </w:t>
        </w:r>
        <w:r w:rsidRPr="004D3F18">
          <w:rPr>
            <w:rStyle w:val="IntenseEmphasis"/>
            <w:color w:val="00B050"/>
            <w:szCs w:val="20"/>
          </w:rPr>
          <w:t>NJ</w:t>
        </w:r>
        <w:r w:rsidRPr="004D3F18">
          <w:rPr>
            <w:rStyle w:val="IntenseEmphasis"/>
            <w:color w:val="0070C0"/>
            <w:szCs w:val="20"/>
          </w:rPr>
          <w:t>START</w:t>
        </w:r>
        <w:r w:rsidRPr="004D3F18">
          <w:rPr>
            <w:color w:val="000000"/>
            <w:szCs w:val="20"/>
          </w:rPr>
          <w:t xml:space="preserve"> provides a link to take corrective action. </w:t>
        </w:r>
      </w:ins>
    </w:p>
    <w:p w14:paraId="420F5F3E" w14:textId="77777777" w:rsidR="00BE5A1E" w:rsidRDefault="00BE5A1E" w:rsidP="00C65B22">
      <w:pPr>
        <w:rPr>
          <w:highlight w:val="yellow"/>
        </w:rPr>
      </w:pPr>
    </w:p>
    <w:p w14:paraId="62C5929B" w14:textId="62CFE2C5" w:rsidR="00757979" w:rsidRPr="00691DBF" w:rsidRDefault="009E2104" w:rsidP="00CB45CF">
      <w:pPr>
        <w:pStyle w:val="Heading4"/>
        <w:keepNext/>
        <w:numPr>
          <w:ilvl w:val="3"/>
          <w:numId w:val="69"/>
        </w:numPr>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ACTIONS INVOLVING</w:t>
      </w:r>
      <w:ins w:id="875" w:author="Manna, Kenneth [TREAS]" w:date="2023-03-20T11:24:00Z">
        <w:r w:rsidR="004209E4">
          <w:rPr>
            <w:rFonts w:cs="Tahoma"/>
            <w:caps w:val="0"/>
          </w:rPr>
          <w:t xml:space="preserve"> VENDOR</w:t>
        </w:r>
      </w:ins>
      <w:r w:rsidRPr="00691DBF">
        <w:rPr>
          <w:rFonts w:cs="Tahoma"/>
          <w:caps w:val="0"/>
        </w:rPr>
        <w:t xml:space="preserve"> </w:t>
      </w:r>
      <w:ins w:id="876" w:author="Manna, Kenneth [TREAS]" w:date="2023-03-20T11:24:00Z">
        <w:r w:rsidR="004209E4">
          <w:rPr>
            <w:rFonts w:cs="Tahoma"/>
            <w:caps w:val="0"/>
          </w:rPr>
          <w:t>{</w:t>
        </w:r>
      </w:ins>
      <w:r w:rsidRPr="00980A09">
        <w:rPr>
          <w:rFonts w:cs="Tahoma"/>
          <w:caps w:val="0"/>
        </w:rPr>
        <w:t>BIDDER</w:t>
      </w:r>
      <w:proofErr w:type="gramStart"/>
      <w:ins w:id="877" w:author="Manna, Kenneth [TREAS]" w:date="2023-03-20T11:24:00Z">
        <w:r w:rsidR="004209E4">
          <w:rPr>
            <w:rFonts w:cs="Tahoma"/>
            <w:caps w:val="0"/>
          </w:rPr>
          <w:t>}</w:t>
        </w:r>
      </w:ins>
      <w:proofErr w:type="gramEnd"/>
      <w:del w:id="878" w:author="Manna, Kenneth [TREAS]" w:date="2023-03-20T11:24:00Z">
        <w:r w:rsidRPr="00980A09" w:rsidDel="004209E4">
          <w:rPr>
            <w:rFonts w:cs="Tahoma"/>
            <w:caps w:val="0"/>
          </w:rPr>
          <w:delText xml:space="preserve"> </w:delText>
        </w:r>
      </w:del>
      <w:r w:rsidRPr="00980A09">
        <w:rPr>
          <w:rFonts w:cs="Tahoma"/>
          <w:caps w:val="0"/>
        </w:rPr>
        <w:t>F</w:t>
      </w:r>
      <w:r w:rsidRPr="00691DBF">
        <w:rPr>
          <w:rFonts w:cs="Tahoma"/>
          <w:caps w:val="0"/>
        </w:rPr>
        <w:t>ORM</w:t>
      </w:r>
    </w:p>
    <w:p w14:paraId="50963048" w14:textId="77777777" w:rsidR="00757979" w:rsidRPr="00691DBF" w:rsidRDefault="00757979" w:rsidP="002F0497">
      <w:pPr>
        <w:keepNext/>
        <w:rPr>
          <w:rFonts w:eastAsia="Calibri"/>
        </w:rPr>
      </w:pPr>
    </w:p>
    <w:p w14:paraId="7A6CE736" w14:textId="7ADFC6BF" w:rsidR="00764A5E" w:rsidRPr="004D3F18" w:rsidRDefault="00764A5E" w:rsidP="00764A5E">
      <w:pPr>
        <w:rPr>
          <w:ins w:id="879" w:author="Manna, Kenneth [TREAS]" w:date="2023-02-16T12:02:00Z"/>
          <w:szCs w:val="20"/>
        </w:rPr>
      </w:pPr>
      <w:ins w:id="880" w:author="Manna, Kenneth [TREAS]" w:date="2023-02-16T12:02:00Z">
        <w:r w:rsidRPr="004D3F18">
          <w:rPr>
            <w:szCs w:val="20"/>
          </w:rPr>
          <w:t xml:space="preserve">The </w:t>
        </w:r>
      </w:ins>
      <w:ins w:id="881" w:author="Manna, Kenneth [TREAS]" w:date="2023-03-20T11:24:00Z">
        <w:r w:rsidR="004209E4">
          <w:rPr>
            <w:szCs w:val="20"/>
          </w:rPr>
          <w:t>Vendor {</w:t>
        </w:r>
      </w:ins>
      <w:ins w:id="882" w:author="Manna, Kenneth [TREAS]" w:date="2023-02-16T12:02:00Z">
        <w:r w:rsidRPr="004D3F18">
          <w:rPr>
            <w:color w:val="000000" w:themeColor="text1"/>
            <w:szCs w:val="20"/>
          </w:rPr>
          <w:t>Bidder</w:t>
        </w:r>
      </w:ins>
      <w:ins w:id="883" w:author="Manna, Kenneth [TREAS]" w:date="2023-03-20T11:24:00Z">
        <w:r w:rsidR="004209E4">
          <w:rPr>
            <w:color w:val="000000" w:themeColor="text1"/>
            <w:szCs w:val="20"/>
          </w:rPr>
          <w:t>}</w:t>
        </w:r>
      </w:ins>
      <w:ins w:id="884" w:author="Manna, Kenneth [TREAS]" w:date="2023-02-16T12:02:00Z">
        <w:r w:rsidRPr="004D3F18">
          <w:rPr>
            <w:szCs w:val="20"/>
          </w:rPr>
          <w:t xml:space="preserve"> should submit the Disclosure of Investigations and Other Actions Involving </w:t>
        </w:r>
      </w:ins>
      <w:ins w:id="885" w:author="Manna, Kenneth [TREAS]" w:date="2023-03-20T11:25:00Z">
        <w:r w:rsidR="004209E4">
          <w:rPr>
            <w:szCs w:val="20"/>
          </w:rPr>
          <w:t>Vendor {</w:t>
        </w:r>
      </w:ins>
      <w:ins w:id="886" w:author="Manna, Kenneth [TREAS]" w:date="2023-02-16T12:02:00Z">
        <w:r w:rsidRPr="004D3F18">
          <w:rPr>
            <w:szCs w:val="20"/>
          </w:rPr>
          <w:t>Bidder</w:t>
        </w:r>
      </w:ins>
      <w:ins w:id="887" w:author="Manna, Kenneth [TREAS]" w:date="2023-03-20T11:25:00Z">
        <w:r w:rsidR="004209E4">
          <w:rPr>
            <w:szCs w:val="20"/>
          </w:rPr>
          <w:t>}</w:t>
        </w:r>
      </w:ins>
      <w:ins w:id="888" w:author="Manna, Kenneth [TREAS]" w:date="2023-02-16T12:02:00Z">
        <w:r w:rsidRPr="004D3F18">
          <w:rPr>
            <w:szCs w:val="20"/>
          </w:rPr>
          <w:t xml:space="preserve">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w:t>
        </w:r>
        <w:r w:rsidRPr="004D3F18">
          <w:rPr>
            <w:szCs w:val="20"/>
          </w:rPr>
          <w:lastRenderedPageBreak/>
          <w:t xml:space="preserve">date of inception, current status, and, if applicable, disposition.  If a </w:t>
        </w:r>
      </w:ins>
      <w:ins w:id="889" w:author="Manna, Kenneth [TREAS]" w:date="2023-03-20T11:25:00Z">
        <w:r w:rsidR="004209E4">
          <w:rPr>
            <w:szCs w:val="20"/>
          </w:rPr>
          <w:t>Vendor {</w:t>
        </w:r>
      </w:ins>
      <w:ins w:id="890" w:author="Manna, Kenneth [TREAS]" w:date="2023-02-16T12:02:00Z">
        <w:r w:rsidRPr="004D3F18">
          <w:rPr>
            <w:color w:val="000000" w:themeColor="text1"/>
            <w:szCs w:val="20"/>
          </w:rPr>
          <w:t>Bidder</w:t>
        </w:r>
      </w:ins>
      <w:ins w:id="891" w:author="Manna, Kenneth [TREAS]" w:date="2023-03-20T11:25:00Z">
        <w:r w:rsidR="004209E4">
          <w:rPr>
            <w:color w:val="000000" w:themeColor="text1"/>
            <w:szCs w:val="20"/>
          </w:rPr>
          <w:t>}</w:t>
        </w:r>
      </w:ins>
      <w:ins w:id="892" w:author="Manna, Kenneth [TREAS]" w:date="2023-02-16T12:02:00Z">
        <w:r w:rsidRPr="004D3F18">
          <w:rPr>
            <w:szCs w:val="20"/>
          </w:rPr>
          <w:t xml:space="preserve"> does not submit the form with the Quote, the </w:t>
        </w:r>
      </w:ins>
      <w:ins w:id="893" w:author="Manna, Kenneth [TREAS]" w:date="2023-03-20T11:25:00Z">
        <w:r w:rsidR="004209E4">
          <w:rPr>
            <w:szCs w:val="20"/>
          </w:rPr>
          <w:t>Vendor {</w:t>
        </w:r>
      </w:ins>
      <w:ins w:id="894" w:author="Manna, Kenneth [TREAS]" w:date="2023-02-16T12:02:00Z">
        <w:r w:rsidRPr="004D3F18">
          <w:rPr>
            <w:color w:val="000000" w:themeColor="text1"/>
            <w:szCs w:val="20"/>
          </w:rPr>
          <w:t>Bidder</w:t>
        </w:r>
      </w:ins>
      <w:ins w:id="895" w:author="Manna, Kenneth [TREAS]" w:date="2023-03-20T11:25:00Z">
        <w:r w:rsidR="004209E4">
          <w:rPr>
            <w:color w:val="000000" w:themeColor="text1"/>
            <w:szCs w:val="20"/>
          </w:rPr>
          <w:t>}</w:t>
        </w:r>
      </w:ins>
      <w:ins w:id="896" w:author="Manna, Kenneth [TREAS]" w:date="2023-02-16T12:02:00Z">
        <w:r w:rsidRPr="004D3F18">
          <w:rPr>
            <w:szCs w:val="20"/>
          </w:rPr>
          <w:t xml:space="preserve"> must comply within seven (7) business days of the State’s request or the State may deem the Quote non-responsive.</w:t>
        </w:r>
      </w:ins>
    </w:p>
    <w:p w14:paraId="3EEF0AC3" w14:textId="79F2D3D4" w:rsidR="00764A5E" w:rsidRPr="004D3F18" w:rsidRDefault="00764A5E" w:rsidP="00764A5E">
      <w:pPr>
        <w:rPr>
          <w:ins w:id="897" w:author="Manna, Kenneth [TREAS]" w:date="2023-02-16T12:02:00Z"/>
          <w:szCs w:val="20"/>
        </w:rPr>
      </w:pPr>
      <w:ins w:id="898" w:author="Manna, Kenneth [TREAS]" w:date="2023-02-16T12:02:00Z">
        <w:r w:rsidRPr="004D3F18">
          <w:rPr>
            <w:i/>
            <w:szCs w:val="20"/>
          </w:rPr>
          <w:t>NOTE:</w:t>
        </w:r>
        <w:r w:rsidRPr="004D3F18">
          <w:rPr>
            <w:rFonts w:cstheme="minorHAnsi"/>
            <w:szCs w:val="20"/>
          </w:rPr>
          <w:t xml:space="preserve"> </w:t>
        </w:r>
        <w:r w:rsidRPr="004D3F18">
          <w:rPr>
            <w:szCs w:val="20"/>
          </w:rPr>
          <w:t>In lieu of completing and submitting the paper-based form, the</w:t>
        </w:r>
      </w:ins>
      <w:ins w:id="899" w:author="Manna, Kenneth [TREAS]" w:date="2023-03-20T11:25:00Z">
        <w:r w:rsidR="004209E4">
          <w:rPr>
            <w:szCs w:val="20"/>
          </w:rPr>
          <w:t xml:space="preserve"> Vendor</w:t>
        </w:r>
      </w:ins>
      <w:ins w:id="900" w:author="Manna, Kenneth [TREAS]" w:date="2023-02-16T12:02:00Z">
        <w:r w:rsidRPr="004D3F18">
          <w:rPr>
            <w:szCs w:val="20"/>
          </w:rPr>
          <w:t xml:space="preserve"> </w:t>
        </w:r>
      </w:ins>
      <w:ins w:id="901" w:author="Manna, Kenneth [TREAS]" w:date="2023-03-20T11:25:00Z">
        <w:r w:rsidR="004209E4">
          <w:rPr>
            <w:szCs w:val="20"/>
          </w:rPr>
          <w:t>{</w:t>
        </w:r>
      </w:ins>
      <w:ins w:id="902" w:author="Manna, Kenneth [TREAS]" w:date="2023-02-16T12:02:00Z">
        <w:r w:rsidRPr="004D3F18">
          <w:rPr>
            <w:szCs w:val="20"/>
          </w:rPr>
          <w:t>Bidder</w:t>
        </w:r>
      </w:ins>
      <w:ins w:id="903" w:author="Manna, Kenneth [TREAS]" w:date="2023-03-20T11:25:00Z">
        <w:r w:rsidR="004209E4">
          <w:rPr>
            <w:szCs w:val="20"/>
          </w:rPr>
          <w:t>}</w:t>
        </w:r>
      </w:ins>
      <w:ins w:id="904" w:author="Manna, Kenneth [TREAS]" w:date="2023-02-16T12:02:00Z">
        <w:r w:rsidRPr="004D3F18">
          <w:rPr>
            <w:szCs w:val="20"/>
          </w:rPr>
          <w:t xml:space="preserve"> has the option to complete this certification online in </w:t>
        </w:r>
        <w:r w:rsidRPr="004D3F18">
          <w:rPr>
            <w:rStyle w:val="IntenseEmphasis"/>
            <w:caps/>
            <w:color w:val="00B050"/>
            <w:szCs w:val="20"/>
          </w:rPr>
          <w:t>NJ</w:t>
        </w:r>
        <w:r w:rsidRPr="004D3F18">
          <w:rPr>
            <w:rStyle w:val="IntenseEmphasis"/>
            <w:caps/>
            <w:color w:val="0070C0"/>
            <w:szCs w:val="20"/>
          </w:rPr>
          <w:t>START</w:t>
        </w:r>
        <w:r w:rsidRPr="004D3F18">
          <w:rPr>
            <w:szCs w:val="20"/>
          </w:rPr>
          <w:t xml:space="preserve"> on the “Terms and Categories” Tab.  </w:t>
        </w:r>
      </w:ins>
    </w:p>
    <w:p w14:paraId="61BF6E3A" w14:textId="77777777" w:rsidR="00AA3B67" w:rsidRPr="002812B4" w:rsidRDefault="00AA3B67" w:rsidP="00C65B22">
      <w:pPr>
        <w:rPr>
          <w:b/>
          <w:highlight w:val="yellow"/>
        </w:rPr>
      </w:pPr>
    </w:p>
    <w:p w14:paraId="7503ADAF" w14:textId="39D7F95C" w:rsidR="00E1722F" w:rsidRDefault="00E1722F" w:rsidP="00CB45CF">
      <w:pPr>
        <w:pStyle w:val="Heading4"/>
        <w:keepNext/>
        <w:numPr>
          <w:ilvl w:val="3"/>
          <w:numId w:val="69"/>
        </w:numPr>
      </w:pPr>
      <w:r>
        <w:t>DISCLOSURE OF INVESTMENT ACTIVITIES IN IRAN FORM</w:t>
      </w:r>
    </w:p>
    <w:p w14:paraId="2D8610B2" w14:textId="15212566" w:rsidR="00E1722F" w:rsidRDefault="00E1722F" w:rsidP="00E1722F"/>
    <w:p w14:paraId="7B39E535" w14:textId="75EB22A2" w:rsidR="00764A5E" w:rsidRPr="004D3F18" w:rsidRDefault="00764A5E" w:rsidP="00764A5E">
      <w:pPr>
        <w:rPr>
          <w:ins w:id="905" w:author="Manna, Kenneth [TREAS]" w:date="2023-02-16T12:01:00Z"/>
          <w:szCs w:val="20"/>
        </w:rPr>
      </w:pPr>
      <w:ins w:id="906" w:author="Manna, Kenneth [TREAS]" w:date="2023-02-16T12:01:00Z">
        <w:r w:rsidRPr="004D3F18">
          <w:rPr>
            <w:szCs w:val="20"/>
          </w:rPr>
          <w:t xml:space="preserve">The </w:t>
        </w:r>
      </w:ins>
      <w:ins w:id="907" w:author="Manna, Kenneth [TREAS]" w:date="2023-03-20T11:26:00Z">
        <w:r w:rsidR="004209E4">
          <w:rPr>
            <w:szCs w:val="20"/>
          </w:rPr>
          <w:t>Vendor {</w:t>
        </w:r>
      </w:ins>
      <w:ins w:id="908" w:author="Manna, Kenneth [TREAS]" w:date="2023-02-16T12:01:00Z">
        <w:r w:rsidRPr="004D3F18">
          <w:rPr>
            <w:color w:val="000000" w:themeColor="text1"/>
            <w:szCs w:val="20"/>
          </w:rPr>
          <w:t>Bidder</w:t>
        </w:r>
      </w:ins>
      <w:ins w:id="909" w:author="Manna, Kenneth [TREAS]" w:date="2023-03-20T11:26:00Z">
        <w:r w:rsidR="004209E4">
          <w:rPr>
            <w:color w:val="000000" w:themeColor="text1"/>
            <w:szCs w:val="20"/>
          </w:rPr>
          <w:t>}</w:t>
        </w:r>
      </w:ins>
      <w:ins w:id="910" w:author="Manna, Kenneth [TREAS]" w:date="2023-02-16T12:01:00Z">
        <w:r w:rsidRPr="004D3F18">
          <w:rPr>
            <w:szCs w:val="20"/>
          </w:rPr>
          <w:t xml:space="preserve"> should  submit Disclosure of Investment Activities in Iran form to certify that, pursuant to N.J.S.A. 52:32-58, neither the </w:t>
        </w:r>
      </w:ins>
      <w:ins w:id="911" w:author="Manna, Kenneth [TREAS]" w:date="2023-03-20T11:26:00Z">
        <w:r w:rsidR="004209E4">
          <w:rPr>
            <w:szCs w:val="20"/>
          </w:rPr>
          <w:t>Vendor {B</w:t>
        </w:r>
      </w:ins>
      <w:ins w:id="912" w:author="Manna, Kenneth [TREAS]" w:date="2023-02-16T12:01:00Z">
        <w:r w:rsidRPr="004D3F18">
          <w:rPr>
            <w:color w:val="000000" w:themeColor="text1"/>
            <w:szCs w:val="20"/>
          </w:rPr>
          <w:t>idder</w:t>
        </w:r>
      </w:ins>
      <w:ins w:id="913" w:author="Manna, Kenneth [TREAS]" w:date="2023-03-20T11:26:00Z">
        <w:r w:rsidR="004209E4">
          <w:rPr>
            <w:color w:val="000000" w:themeColor="text1"/>
            <w:szCs w:val="20"/>
          </w:rPr>
          <w:t>}</w:t>
        </w:r>
      </w:ins>
      <w:ins w:id="914" w:author="Manna, Kenneth [TREAS]" w:date="2023-02-16T12:01:00Z">
        <w:r w:rsidRPr="004D3F18">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ins>
      <w:ins w:id="915" w:author="Manna, Kenneth [TREAS]" w:date="2023-03-20T11:26:00Z">
        <w:r w:rsidR="004209E4">
          <w:rPr>
            <w:szCs w:val="20"/>
          </w:rPr>
          <w:t>Vendor {</w:t>
        </w:r>
      </w:ins>
      <w:ins w:id="916" w:author="Manna, Kenneth [TREAS]" w:date="2023-02-16T12:01:00Z">
        <w:r w:rsidRPr="004D3F18">
          <w:rPr>
            <w:color w:val="000000" w:themeColor="text1"/>
            <w:szCs w:val="20"/>
          </w:rPr>
          <w:t>Bidder</w:t>
        </w:r>
      </w:ins>
      <w:ins w:id="917" w:author="Manna, Kenneth [TREAS]" w:date="2023-03-20T11:26:00Z">
        <w:r w:rsidR="004209E4">
          <w:rPr>
            <w:color w:val="000000" w:themeColor="text1"/>
            <w:szCs w:val="20"/>
          </w:rPr>
          <w:t>}</w:t>
        </w:r>
      </w:ins>
      <w:ins w:id="918" w:author="Manna, Kenneth [TREAS]" w:date="2023-02-16T12:01:00Z">
        <w:r w:rsidRPr="004D3F18">
          <w:rPr>
            <w:szCs w:val="20"/>
          </w:rPr>
          <w:t xml:space="preserve">, nor one (1) of its parents, subsidiaries, and/or affiliates, is involved in any of the investment activities set forth in N.J.S.A. 52:32-56(f).  If the </w:t>
        </w:r>
      </w:ins>
      <w:ins w:id="919" w:author="Manna, Kenneth [TREAS]" w:date="2023-03-20T11:26:00Z">
        <w:r w:rsidR="004209E4">
          <w:rPr>
            <w:szCs w:val="20"/>
          </w:rPr>
          <w:t>Vendor {</w:t>
        </w:r>
      </w:ins>
      <w:ins w:id="920" w:author="Manna, Kenneth [TREAS]" w:date="2023-02-16T12:01:00Z">
        <w:r w:rsidRPr="004D3F18">
          <w:rPr>
            <w:color w:val="000000" w:themeColor="text1"/>
            <w:szCs w:val="20"/>
          </w:rPr>
          <w:t>Bidder</w:t>
        </w:r>
      </w:ins>
      <w:ins w:id="921" w:author="Manna, Kenneth [TREAS]" w:date="2023-03-20T11:26:00Z">
        <w:r w:rsidR="004209E4">
          <w:rPr>
            <w:color w:val="000000" w:themeColor="text1"/>
            <w:szCs w:val="20"/>
          </w:rPr>
          <w:t>}</w:t>
        </w:r>
      </w:ins>
      <w:ins w:id="922" w:author="Manna, Kenneth [TREAS]" w:date="2023-02-16T12:01:00Z">
        <w:r w:rsidRPr="004D3F18">
          <w:rPr>
            <w:szCs w:val="20"/>
          </w:rPr>
          <w:t xml:space="preserve"> is unable to so certify, the</w:t>
        </w:r>
      </w:ins>
      <w:ins w:id="923" w:author="Manna, Kenneth [TREAS]" w:date="2023-03-20T11:26:00Z">
        <w:r w:rsidR="004209E4">
          <w:rPr>
            <w:szCs w:val="20"/>
          </w:rPr>
          <w:t xml:space="preserve"> Vendor</w:t>
        </w:r>
      </w:ins>
      <w:ins w:id="924" w:author="Manna, Kenneth [TREAS]" w:date="2023-02-16T12:01:00Z">
        <w:r w:rsidRPr="004D3F18">
          <w:rPr>
            <w:szCs w:val="20"/>
          </w:rPr>
          <w:t xml:space="preserve"> </w:t>
        </w:r>
      </w:ins>
      <w:ins w:id="925" w:author="Manna, Kenneth [TREAS]" w:date="2023-03-20T11:26:00Z">
        <w:r w:rsidR="004209E4">
          <w:rPr>
            <w:szCs w:val="20"/>
          </w:rPr>
          <w:t>{</w:t>
        </w:r>
      </w:ins>
      <w:ins w:id="926" w:author="Manna, Kenneth [TREAS]" w:date="2023-02-16T12:01:00Z">
        <w:r w:rsidRPr="004D3F18">
          <w:rPr>
            <w:color w:val="000000" w:themeColor="text1"/>
            <w:szCs w:val="20"/>
          </w:rPr>
          <w:t>Bidder</w:t>
        </w:r>
      </w:ins>
      <w:ins w:id="927" w:author="Manna, Kenneth [TREAS]" w:date="2023-03-20T11:26:00Z">
        <w:r w:rsidR="004209E4">
          <w:rPr>
            <w:color w:val="000000" w:themeColor="text1"/>
            <w:szCs w:val="20"/>
          </w:rPr>
          <w:t>}</w:t>
        </w:r>
      </w:ins>
      <w:ins w:id="928" w:author="Manna, Kenneth [TREAS]" w:date="2023-02-16T12:01:00Z">
        <w:r w:rsidRPr="004D3F18">
          <w:rPr>
            <w:szCs w:val="20"/>
          </w:rPr>
          <w:t xml:space="preserve"> shall provide a detailed and precise description of such activities as directed on the form.  If </w:t>
        </w:r>
        <w:proofErr w:type="gramStart"/>
        <w:r w:rsidRPr="004D3F18">
          <w:rPr>
            <w:szCs w:val="20"/>
          </w:rPr>
          <w:t xml:space="preserve">a </w:t>
        </w:r>
      </w:ins>
      <w:ins w:id="929" w:author="Manna, Kenneth [TREAS]" w:date="2023-03-20T11:26:00Z">
        <w:r w:rsidR="004209E4">
          <w:rPr>
            <w:szCs w:val="20"/>
          </w:rPr>
          <w:t xml:space="preserve"> Vendor</w:t>
        </w:r>
        <w:proofErr w:type="gramEnd"/>
        <w:r w:rsidR="004209E4">
          <w:rPr>
            <w:szCs w:val="20"/>
          </w:rPr>
          <w:t xml:space="preserve"> {</w:t>
        </w:r>
      </w:ins>
      <w:ins w:id="930" w:author="Manna, Kenneth [TREAS]" w:date="2023-02-16T12:01:00Z">
        <w:r w:rsidRPr="004D3F18">
          <w:rPr>
            <w:color w:val="000000" w:themeColor="text1"/>
            <w:szCs w:val="20"/>
          </w:rPr>
          <w:t>Bidder</w:t>
        </w:r>
      </w:ins>
      <w:ins w:id="931" w:author="Manna, Kenneth [TREAS]" w:date="2023-03-20T11:26:00Z">
        <w:r w:rsidR="004209E4">
          <w:rPr>
            <w:color w:val="000000" w:themeColor="text1"/>
            <w:szCs w:val="20"/>
          </w:rPr>
          <w:t>}</w:t>
        </w:r>
      </w:ins>
      <w:ins w:id="932" w:author="Manna, Kenneth [TREAS]" w:date="2023-02-16T12:01:00Z">
        <w:r w:rsidRPr="004D3F18">
          <w:rPr>
            <w:szCs w:val="20"/>
          </w:rPr>
          <w:t xml:space="preserve"> does not submit the form with the Quote, the</w:t>
        </w:r>
      </w:ins>
      <w:ins w:id="933" w:author="Manna, Kenneth [TREAS]" w:date="2023-03-20T11:26:00Z">
        <w:r w:rsidR="004209E4">
          <w:rPr>
            <w:szCs w:val="20"/>
          </w:rPr>
          <w:t xml:space="preserve"> Vendor</w:t>
        </w:r>
      </w:ins>
      <w:ins w:id="934" w:author="Manna, Kenneth [TREAS]" w:date="2023-02-16T12:01:00Z">
        <w:r w:rsidRPr="004D3F18">
          <w:rPr>
            <w:szCs w:val="20"/>
          </w:rPr>
          <w:t xml:space="preserve"> </w:t>
        </w:r>
      </w:ins>
      <w:ins w:id="935" w:author="Manna, Kenneth [TREAS]" w:date="2023-03-20T11:26:00Z">
        <w:r w:rsidR="004209E4">
          <w:rPr>
            <w:szCs w:val="20"/>
          </w:rPr>
          <w:t>{</w:t>
        </w:r>
      </w:ins>
      <w:ins w:id="936" w:author="Manna, Kenneth [TREAS]" w:date="2023-02-16T12:01:00Z">
        <w:r w:rsidRPr="004D3F18">
          <w:rPr>
            <w:color w:val="000000" w:themeColor="text1"/>
            <w:szCs w:val="20"/>
          </w:rPr>
          <w:t>Bidder</w:t>
        </w:r>
      </w:ins>
      <w:ins w:id="937" w:author="Manna, Kenneth [TREAS]" w:date="2023-03-20T11:26:00Z">
        <w:r w:rsidR="004209E4">
          <w:rPr>
            <w:color w:val="000000" w:themeColor="text1"/>
            <w:szCs w:val="20"/>
          </w:rPr>
          <w:t>}</w:t>
        </w:r>
      </w:ins>
      <w:ins w:id="938" w:author="Manna, Kenneth [TREAS]" w:date="2023-02-16T12:01:00Z">
        <w:r w:rsidRPr="004D3F18">
          <w:rPr>
            <w:szCs w:val="20"/>
          </w:rPr>
          <w:t xml:space="preserve"> must comply within seven (7) business days of the State’s request or the State may deem the Quote non-responsive.</w:t>
        </w:r>
      </w:ins>
    </w:p>
    <w:p w14:paraId="771B2AD8" w14:textId="25670A74" w:rsidR="00764A5E" w:rsidRPr="004D3F18" w:rsidRDefault="00764A5E" w:rsidP="00764A5E">
      <w:pPr>
        <w:rPr>
          <w:ins w:id="939" w:author="Manna, Kenneth [TREAS]" w:date="2023-02-16T12:01:00Z"/>
          <w:szCs w:val="20"/>
        </w:rPr>
      </w:pPr>
      <w:ins w:id="940" w:author="Manna, Kenneth [TREAS]" w:date="2023-02-16T12:01:00Z">
        <w:r w:rsidRPr="004D3F18">
          <w:rPr>
            <w:i/>
            <w:szCs w:val="20"/>
          </w:rPr>
          <w:t>NOTE:</w:t>
        </w:r>
        <w:r w:rsidRPr="004D3F18">
          <w:rPr>
            <w:rFonts w:cstheme="minorHAnsi"/>
            <w:szCs w:val="20"/>
          </w:rPr>
          <w:t xml:space="preserve"> </w:t>
        </w:r>
        <w:r w:rsidRPr="004D3F18">
          <w:rPr>
            <w:szCs w:val="20"/>
          </w:rPr>
          <w:t xml:space="preserve">In lieu of completing and submitting the paper-based form, the </w:t>
        </w:r>
      </w:ins>
      <w:ins w:id="941" w:author="Manna, Kenneth [TREAS]" w:date="2023-03-20T11:26:00Z">
        <w:r w:rsidR="004209E4">
          <w:rPr>
            <w:szCs w:val="20"/>
          </w:rPr>
          <w:t xml:space="preserve">Vendor </w:t>
        </w:r>
      </w:ins>
      <w:ins w:id="942" w:author="Manna, Kenneth [TREAS]" w:date="2023-03-20T11:27:00Z">
        <w:r w:rsidR="004209E4">
          <w:rPr>
            <w:szCs w:val="20"/>
          </w:rPr>
          <w:t>{</w:t>
        </w:r>
      </w:ins>
      <w:ins w:id="943" w:author="Manna, Kenneth [TREAS]" w:date="2023-02-16T12:01:00Z">
        <w:r w:rsidRPr="004D3F18">
          <w:rPr>
            <w:szCs w:val="20"/>
          </w:rPr>
          <w:t>Bidder</w:t>
        </w:r>
      </w:ins>
      <w:ins w:id="944" w:author="Manna, Kenneth [TREAS]" w:date="2023-03-20T11:27:00Z">
        <w:r w:rsidR="004209E4">
          <w:rPr>
            <w:szCs w:val="20"/>
          </w:rPr>
          <w:t>}</w:t>
        </w:r>
      </w:ins>
      <w:ins w:id="945" w:author="Manna, Kenneth [TREAS]" w:date="2023-02-16T12:01:00Z">
        <w:r w:rsidRPr="004D3F18">
          <w:rPr>
            <w:szCs w:val="20"/>
          </w:rPr>
          <w:t xml:space="preserve"> has the option to complete this certification online in </w:t>
        </w:r>
        <w:r w:rsidRPr="004D3F18">
          <w:rPr>
            <w:rStyle w:val="IntenseEmphasis"/>
            <w:caps/>
            <w:color w:val="00B050"/>
            <w:szCs w:val="20"/>
          </w:rPr>
          <w:t>NJ</w:t>
        </w:r>
        <w:r w:rsidRPr="004D3F18">
          <w:rPr>
            <w:rStyle w:val="IntenseEmphasis"/>
            <w:caps/>
            <w:color w:val="0070C0"/>
            <w:szCs w:val="20"/>
          </w:rPr>
          <w:t>START</w:t>
        </w:r>
        <w:r w:rsidRPr="004D3F18">
          <w:rPr>
            <w:szCs w:val="20"/>
          </w:rPr>
          <w:t xml:space="preserve"> on the “Terms and Categories” Tab.  </w:t>
        </w:r>
      </w:ins>
    </w:p>
    <w:p w14:paraId="6C98E1AB" w14:textId="77777777" w:rsidR="00E1722F" w:rsidRPr="00E1722F" w:rsidRDefault="00E1722F" w:rsidP="00E1722F"/>
    <w:p w14:paraId="07F495AB" w14:textId="24F90E40" w:rsidR="00757979" w:rsidRPr="006F1449" w:rsidRDefault="008D7EBB" w:rsidP="00CB45CF">
      <w:pPr>
        <w:pStyle w:val="Heading4"/>
        <w:keepNext/>
        <w:numPr>
          <w:ilvl w:val="3"/>
          <w:numId w:val="69"/>
        </w:numPr>
      </w:pPr>
      <w:ins w:id="946" w:author="Manna, Kenneth [TREAS]" w:date="2023-02-17T10:18:00Z">
        <w:r>
          <w:rPr>
            <w:caps w:val="0"/>
          </w:rPr>
          <w:t>SERVICE PERFORMANCE WITHIN THE UNITED STATES</w:t>
        </w:r>
      </w:ins>
      <w:del w:id="947" w:author="Manna, Kenneth [TREAS]" w:date="2023-02-17T10:18:00Z">
        <w:r w:rsidR="009E2104" w:rsidRPr="006F1449" w:rsidDel="008D7EBB">
          <w:rPr>
            <w:caps w:val="0"/>
          </w:rPr>
          <w:delText xml:space="preserve">SOURCE DISCLOSURE </w:delText>
        </w:r>
      </w:del>
    </w:p>
    <w:p w14:paraId="4D1E787E" w14:textId="77777777" w:rsidR="00757979" w:rsidRDefault="00757979" w:rsidP="009F16F1">
      <w:pPr>
        <w:keepNext/>
      </w:pPr>
    </w:p>
    <w:p w14:paraId="072A9EB9" w14:textId="488B51E4" w:rsidR="00764A5E" w:rsidRPr="004D3F18" w:rsidRDefault="00764A5E" w:rsidP="00764A5E">
      <w:pPr>
        <w:rPr>
          <w:ins w:id="948" w:author="Manna, Kenneth [TREAS]" w:date="2023-02-16T12:00:00Z"/>
          <w:szCs w:val="20"/>
        </w:rPr>
      </w:pPr>
      <w:ins w:id="949" w:author="Manna, Kenneth [TREAS]" w:date="2023-02-16T12:00:00Z">
        <w:r w:rsidRPr="004D3F18">
          <w:rPr>
            <w:szCs w:val="20"/>
          </w:rPr>
          <w:t xml:space="preserve">The </w:t>
        </w:r>
      </w:ins>
      <w:ins w:id="950" w:author="Manna, Kenneth [TREAS]" w:date="2023-03-20T11:27:00Z">
        <w:r w:rsidR="004209E4">
          <w:rPr>
            <w:szCs w:val="20"/>
          </w:rPr>
          <w:t>Vendor {</w:t>
        </w:r>
      </w:ins>
      <w:ins w:id="951" w:author="Manna, Kenneth [TREAS]" w:date="2023-02-16T12:00:00Z">
        <w:r w:rsidRPr="004D3F18">
          <w:rPr>
            <w:szCs w:val="20"/>
          </w:rPr>
          <w:t>Bidder</w:t>
        </w:r>
      </w:ins>
      <w:ins w:id="952" w:author="Manna, Kenneth [TREAS]" w:date="2023-03-20T11:27:00Z">
        <w:r w:rsidR="004209E4">
          <w:rPr>
            <w:szCs w:val="20"/>
          </w:rPr>
          <w:t>}</w:t>
        </w:r>
      </w:ins>
      <w:ins w:id="953" w:author="Manna, Kenneth [TREAS]" w:date="2023-02-16T12:00:00Z">
        <w:r w:rsidRPr="004D3F18">
          <w:rPr>
            <w:szCs w:val="20"/>
          </w:rPr>
          <w:t xml:space="preserve"> should submit a completed Source Disclosure Form. Pursuant to N.J.S.A. 52:34-13.2, all Contracts primarily for services shall be performed within the United States. If a </w:t>
        </w:r>
      </w:ins>
      <w:ins w:id="954" w:author="Manna, Kenneth [TREAS]" w:date="2023-03-20T11:27:00Z">
        <w:r w:rsidR="004209E4">
          <w:rPr>
            <w:szCs w:val="20"/>
          </w:rPr>
          <w:t>Vendor {</w:t>
        </w:r>
      </w:ins>
      <w:ins w:id="955" w:author="Manna, Kenneth [TREAS]" w:date="2023-02-16T12:00:00Z">
        <w:r w:rsidRPr="004D3F18">
          <w:rPr>
            <w:color w:val="000000" w:themeColor="text1"/>
            <w:szCs w:val="20"/>
          </w:rPr>
          <w:t>Bidder</w:t>
        </w:r>
      </w:ins>
      <w:ins w:id="956" w:author="Manna, Kenneth [TREAS]" w:date="2023-03-20T11:27:00Z">
        <w:r w:rsidR="004209E4">
          <w:rPr>
            <w:color w:val="000000" w:themeColor="text1"/>
            <w:szCs w:val="20"/>
          </w:rPr>
          <w:t>}</w:t>
        </w:r>
      </w:ins>
      <w:ins w:id="957" w:author="Manna, Kenneth [TREAS]" w:date="2023-02-16T12:00:00Z">
        <w:r w:rsidRPr="004D3F18">
          <w:rPr>
            <w:szCs w:val="20"/>
          </w:rPr>
          <w:t xml:space="preserve"> does not submit the form with the Quote, the </w:t>
        </w:r>
      </w:ins>
      <w:ins w:id="958" w:author="Manna, Kenneth [TREAS]" w:date="2023-03-20T11:27:00Z">
        <w:r w:rsidR="004209E4">
          <w:rPr>
            <w:szCs w:val="20"/>
          </w:rPr>
          <w:t>Vendor {</w:t>
        </w:r>
      </w:ins>
      <w:ins w:id="959" w:author="Manna, Kenneth [TREAS]" w:date="2023-02-16T12:00:00Z">
        <w:r w:rsidRPr="004D3F18">
          <w:rPr>
            <w:color w:val="000000" w:themeColor="text1"/>
            <w:szCs w:val="20"/>
          </w:rPr>
          <w:t>Bidder</w:t>
        </w:r>
      </w:ins>
      <w:ins w:id="960" w:author="Manna, Kenneth [TREAS]" w:date="2023-03-20T11:27:00Z">
        <w:r w:rsidR="004209E4">
          <w:rPr>
            <w:color w:val="000000" w:themeColor="text1"/>
            <w:szCs w:val="20"/>
          </w:rPr>
          <w:t>}</w:t>
        </w:r>
      </w:ins>
      <w:ins w:id="961" w:author="Manna, Kenneth [TREAS]" w:date="2023-02-16T12:00:00Z">
        <w:r w:rsidRPr="004D3F18">
          <w:rPr>
            <w:szCs w:val="20"/>
          </w:rPr>
          <w:t xml:space="preserve"> must comply within seven (7) business days of the State’s request or the State may deem the Quote non-responsive.</w:t>
        </w:r>
        <w:r w:rsidRPr="004D3F18" w:rsidDel="001C1C1B">
          <w:rPr>
            <w:rStyle w:val="CommentReference"/>
            <w:sz w:val="22"/>
            <w:szCs w:val="20"/>
          </w:rPr>
          <w:t xml:space="preserve"> </w:t>
        </w:r>
      </w:ins>
    </w:p>
    <w:p w14:paraId="6766CDCB" w14:textId="77777777" w:rsidR="005D0530" w:rsidRPr="00851065" w:rsidRDefault="005D0530" w:rsidP="00C65B22"/>
    <w:p w14:paraId="5CE7C00F" w14:textId="77777777" w:rsidR="007E3CD8" w:rsidRDefault="007E3CD8" w:rsidP="00CB45CF">
      <w:pPr>
        <w:pStyle w:val="Heading4"/>
        <w:keepNext/>
        <w:numPr>
          <w:ilvl w:val="3"/>
          <w:numId w:val="69"/>
        </w:numPr>
      </w:pPr>
      <w:r>
        <w:t>CONFIDENTIALITY/COMMITMENT TO DEFEND</w:t>
      </w:r>
    </w:p>
    <w:p w14:paraId="41BFF310" w14:textId="77777777" w:rsidR="007E3CD8" w:rsidRDefault="007E3CD8" w:rsidP="007E3CD8">
      <w:pPr>
        <w:rPr>
          <w:szCs w:val="22"/>
        </w:rPr>
      </w:pPr>
    </w:p>
    <w:p w14:paraId="3F19C140" w14:textId="77777777" w:rsidR="00764A5E" w:rsidRPr="004D3F18" w:rsidRDefault="00764A5E" w:rsidP="00764A5E">
      <w:pPr>
        <w:rPr>
          <w:ins w:id="962" w:author="Manna, Kenneth [TREAS]" w:date="2023-02-16T12:01:00Z"/>
          <w:szCs w:val="20"/>
        </w:rPr>
      </w:pPr>
      <w:ins w:id="963" w:author="Manna, Kenneth [TREAS]" w:date="2023-02-16T12:01:00Z">
        <w:r w:rsidRPr="004D3F18">
          <w:rPr>
            <w:szCs w:val="20"/>
          </w:rPr>
          <w:t>Pursuant to the New Jersey Open Public Records Act (OPRA), N.J.S.A. 47:1A-1 et seq</w:t>
        </w:r>
        <w:r w:rsidRPr="004D3F18">
          <w:rPr>
            <w:i/>
            <w:szCs w:val="20"/>
          </w:rPr>
          <w:t>.</w:t>
        </w:r>
        <w:r w:rsidRPr="004D3F18">
          <w:rPr>
            <w:szCs w:val="20"/>
          </w:rPr>
          <w:t xml:space="preserve">, or the common law right to know, Quotes can be released to the public in accordance with N.J.A.C. 17:12-1.2(b) and (c).  </w:t>
        </w:r>
      </w:ins>
    </w:p>
    <w:p w14:paraId="5A178180" w14:textId="77777777" w:rsidR="00764A5E" w:rsidRPr="004D3F18" w:rsidRDefault="00764A5E" w:rsidP="00764A5E">
      <w:pPr>
        <w:rPr>
          <w:ins w:id="964" w:author="Manna, Kenneth [TREAS]" w:date="2023-02-16T12:01:00Z"/>
          <w:rFonts w:cstheme="minorHAnsi"/>
          <w:szCs w:val="20"/>
        </w:rPr>
      </w:pPr>
    </w:p>
    <w:p w14:paraId="52CFEFC1" w14:textId="21E858B9" w:rsidR="00764A5E" w:rsidRPr="004D3F18" w:rsidRDefault="00764A5E" w:rsidP="00764A5E">
      <w:pPr>
        <w:rPr>
          <w:ins w:id="965" w:author="Manna, Kenneth [TREAS]" w:date="2023-02-16T12:01:00Z"/>
          <w:rFonts w:cstheme="minorHAnsi"/>
          <w:szCs w:val="20"/>
        </w:rPr>
      </w:pPr>
      <w:ins w:id="966" w:author="Manna, Kenneth [TREAS]" w:date="2023-02-16T12:01:00Z">
        <w:r w:rsidRPr="004D3F18">
          <w:rPr>
            <w:rFonts w:cstheme="minorHAnsi"/>
            <w:szCs w:val="20"/>
          </w:rPr>
          <w:t>The</w:t>
        </w:r>
      </w:ins>
      <w:ins w:id="967" w:author="Manna, Kenneth [TREAS]" w:date="2023-03-20T11:27:00Z">
        <w:r w:rsidR="004209E4">
          <w:rPr>
            <w:rFonts w:cstheme="minorHAnsi"/>
            <w:szCs w:val="20"/>
          </w:rPr>
          <w:t xml:space="preserve"> Vendor</w:t>
        </w:r>
      </w:ins>
      <w:ins w:id="968" w:author="Manna, Kenneth [TREAS]" w:date="2023-02-16T12:01:00Z">
        <w:r w:rsidRPr="004D3F18">
          <w:rPr>
            <w:rFonts w:cstheme="minorHAnsi"/>
            <w:szCs w:val="20"/>
          </w:rPr>
          <w:t xml:space="preserve"> </w:t>
        </w:r>
      </w:ins>
      <w:ins w:id="969" w:author="Manna, Kenneth [TREAS]" w:date="2023-03-20T11:27:00Z">
        <w:r w:rsidR="004209E4">
          <w:rPr>
            <w:rFonts w:cstheme="minorHAnsi"/>
            <w:szCs w:val="20"/>
          </w:rPr>
          <w:t>{</w:t>
        </w:r>
      </w:ins>
      <w:ins w:id="970" w:author="Manna, Kenneth [TREAS]" w:date="2023-02-16T12:01:00Z">
        <w:r w:rsidRPr="004D3F18">
          <w:rPr>
            <w:rFonts w:cstheme="minorHAnsi"/>
            <w:szCs w:val="20"/>
          </w:rPr>
          <w:t>Bidder</w:t>
        </w:r>
      </w:ins>
      <w:ins w:id="971" w:author="Manna, Kenneth [TREAS]" w:date="2023-03-20T11:27:00Z">
        <w:r w:rsidR="004209E4">
          <w:rPr>
            <w:rFonts w:cstheme="minorHAnsi"/>
            <w:szCs w:val="20"/>
          </w:rPr>
          <w:t>}</w:t>
        </w:r>
      </w:ins>
      <w:ins w:id="972" w:author="Manna, Kenneth [TREAS]" w:date="2023-02-16T12:01:00Z">
        <w:r w:rsidRPr="004D3F18">
          <w:rPr>
            <w:rFonts w:cstheme="minorHAnsi"/>
            <w:szCs w:val="20"/>
          </w:rPr>
          <w:t xml:space="preserve"> should submit a completed and signed Confidentiality/Commitment to Defend Form with the Quote.  In the event that the </w:t>
        </w:r>
      </w:ins>
      <w:ins w:id="973" w:author="Manna, Kenneth [TREAS]" w:date="2023-03-20T11:27:00Z">
        <w:r w:rsidR="004209E4">
          <w:rPr>
            <w:rFonts w:cstheme="minorHAnsi"/>
            <w:szCs w:val="20"/>
          </w:rPr>
          <w:t>Vendor {</w:t>
        </w:r>
      </w:ins>
      <w:ins w:id="974" w:author="Manna, Kenneth [TREAS]" w:date="2023-02-16T12:01:00Z">
        <w:r w:rsidRPr="004D3F18">
          <w:rPr>
            <w:rFonts w:cstheme="minorHAnsi"/>
            <w:szCs w:val="20"/>
          </w:rPr>
          <w:t>Bidder</w:t>
        </w:r>
      </w:ins>
      <w:ins w:id="975" w:author="Manna, Kenneth [TREAS]" w:date="2023-03-20T11:27:00Z">
        <w:r w:rsidR="004209E4">
          <w:rPr>
            <w:rFonts w:cstheme="minorHAnsi"/>
            <w:szCs w:val="20"/>
          </w:rPr>
          <w:t>}</w:t>
        </w:r>
      </w:ins>
      <w:ins w:id="976" w:author="Manna, Kenneth [TREAS]" w:date="2023-02-16T12:01:00Z">
        <w:r w:rsidRPr="004D3F18">
          <w:rPr>
            <w:rFonts w:cstheme="minorHAnsi"/>
            <w:szCs w:val="20"/>
          </w:rPr>
          <w:t xml:space="preserve"> does not submit the Confidentiality form with the Quote, the State reserves the right to request that the </w:t>
        </w:r>
      </w:ins>
      <w:ins w:id="977" w:author="Manna, Kenneth [TREAS]" w:date="2023-03-20T11:27:00Z">
        <w:r w:rsidR="004209E4">
          <w:rPr>
            <w:rFonts w:cstheme="minorHAnsi"/>
            <w:szCs w:val="20"/>
          </w:rPr>
          <w:t>Vendor {</w:t>
        </w:r>
      </w:ins>
      <w:ins w:id="978" w:author="Manna, Kenneth [TREAS]" w:date="2023-02-16T12:01:00Z">
        <w:r w:rsidRPr="004D3F18">
          <w:rPr>
            <w:rFonts w:cstheme="minorHAnsi"/>
            <w:szCs w:val="20"/>
          </w:rPr>
          <w:t>Bidder</w:t>
        </w:r>
      </w:ins>
      <w:ins w:id="979" w:author="Manna, Kenneth [TREAS]" w:date="2023-03-20T11:27:00Z">
        <w:r w:rsidR="004209E4">
          <w:rPr>
            <w:rFonts w:cstheme="minorHAnsi"/>
            <w:szCs w:val="20"/>
          </w:rPr>
          <w:t>}</w:t>
        </w:r>
      </w:ins>
      <w:ins w:id="980" w:author="Manna, Kenneth [TREAS]" w:date="2023-02-16T12:01:00Z">
        <w:r w:rsidRPr="004D3F18">
          <w:rPr>
            <w:rFonts w:cstheme="minorHAnsi"/>
            <w:szCs w:val="20"/>
          </w:rPr>
          <w:t xml:space="preserve"> submit the form after Quote submission.</w:t>
        </w:r>
      </w:ins>
    </w:p>
    <w:p w14:paraId="0E2D9A4E" w14:textId="77777777" w:rsidR="00764A5E" w:rsidRPr="004D3F18" w:rsidRDefault="00764A5E" w:rsidP="00764A5E">
      <w:pPr>
        <w:rPr>
          <w:ins w:id="981" w:author="Manna, Kenneth [TREAS]" w:date="2023-02-16T12:01:00Z"/>
          <w:szCs w:val="20"/>
        </w:rPr>
      </w:pPr>
    </w:p>
    <w:p w14:paraId="068557FD" w14:textId="1A4C8F4D" w:rsidR="00764A5E" w:rsidRPr="004D3F18" w:rsidRDefault="00764A5E" w:rsidP="00764A5E">
      <w:pPr>
        <w:rPr>
          <w:ins w:id="982" w:author="Manna, Kenneth [TREAS]" w:date="2023-02-16T12:01:00Z"/>
          <w:szCs w:val="20"/>
        </w:rPr>
      </w:pPr>
      <w:ins w:id="983" w:author="Manna, Kenneth [TREAS]" w:date="2023-02-16T12:01:00Z">
        <w:r w:rsidRPr="004D3F18">
          <w:rPr>
            <w:szCs w:val="20"/>
          </w:rPr>
          <w:t>After the opening of sealed Quotes, all information submitted by a</w:t>
        </w:r>
      </w:ins>
      <w:ins w:id="984" w:author="Manna, Kenneth [TREAS]" w:date="2023-03-20T11:27:00Z">
        <w:r w:rsidR="004209E4">
          <w:rPr>
            <w:szCs w:val="20"/>
          </w:rPr>
          <w:t xml:space="preserve"> Vendor</w:t>
        </w:r>
      </w:ins>
      <w:ins w:id="985" w:author="Manna, Kenneth [TREAS]" w:date="2023-02-16T12:01:00Z">
        <w:r w:rsidRPr="004D3F18">
          <w:rPr>
            <w:szCs w:val="20"/>
          </w:rPr>
          <w:t xml:space="preserve"> </w:t>
        </w:r>
      </w:ins>
      <w:ins w:id="986" w:author="Manna, Kenneth [TREAS]" w:date="2023-03-20T11:27:00Z">
        <w:r w:rsidR="004209E4">
          <w:rPr>
            <w:szCs w:val="20"/>
          </w:rPr>
          <w:t>{</w:t>
        </w:r>
      </w:ins>
      <w:ins w:id="987" w:author="Manna, Kenneth [TREAS]" w:date="2023-02-16T12:01:00Z">
        <w:r w:rsidRPr="004D3F18">
          <w:rPr>
            <w:rFonts w:cs="Arial"/>
            <w:szCs w:val="20"/>
          </w:rPr>
          <w:t>Bidder</w:t>
        </w:r>
      </w:ins>
      <w:ins w:id="988" w:author="Manna, Kenneth [TREAS]" w:date="2023-03-20T11:27:00Z">
        <w:r w:rsidR="004209E4">
          <w:rPr>
            <w:rFonts w:cs="Arial"/>
            <w:szCs w:val="20"/>
          </w:rPr>
          <w:t>}</w:t>
        </w:r>
      </w:ins>
      <w:ins w:id="989" w:author="Manna, Kenneth [TREAS]" w:date="2023-02-16T12:01:00Z">
        <w:r w:rsidRPr="004D3F18">
          <w:rPr>
            <w:szCs w:val="20"/>
          </w:rPr>
          <w:t xml:space="preserve"> in response to a Bid Solicitation is considered public information notwithstanding any disclaimers to the contrary submitted by a </w:t>
        </w:r>
      </w:ins>
      <w:ins w:id="990" w:author="Manna, Kenneth [TREAS]" w:date="2023-03-20T11:27:00Z">
        <w:r w:rsidR="004209E4">
          <w:rPr>
            <w:szCs w:val="20"/>
          </w:rPr>
          <w:t>Vendor {</w:t>
        </w:r>
      </w:ins>
      <w:ins w:id="991" w:author="Manna, Kenneth [TREAS]" w:date="2023-02-16T12:01:00Z">
        <w:r w:rsidRPr="004D3F18">
          <w:rPr>
            <w:rFonts w:cs="Arial"/>
            <w:szCs w:val="20"/>
          </w:rPr>
          <w:t>Bidder</w:t>
        </w:r>
      </w:ins>
      <w:ins w:id="992" w:author="Manna, Kenneth [TREAS]" w:date="2023-03-20T11:28:00Z">
        <w:r w:rsidR="004209E4">
          <w:rPr>
            <w:rFonts w:cs="Arial"/>
            <w:szCs w:val="20"/>
          </w:rPr>
          <w:t>}</w:t>
        </w:r>
      </w:ins>
      <w:ins w:id="993" w:author="Manna, Kenneth [TREAS]" w:date="2023-02-16T12:01:00Z">
        <w:r w:rsidRPr="004D3F18">
          <w:rPr>
            <w:rFonts w:cs="Arial"/>
            <w:szCs w:val="20"/>
          </w:rPr>
          <w:t xml:space="preserve">.  </w:t>
        </w:r>
        <w:r w:rsidRPr="004D3F18">
          <w:rPr>
            <w:szCs w:val="20"/>
          </w:rPr>
          <w:t xml:space="preserve">Proprietary, financial, security and confidential information may be exempt from public disclosure by OPRA and/or the common law when the </w:t>
        </w:r>
      </w:ins>
      <w:ins w:id="994" w:author="Manna, Kenneth [TREAS]" w:date="2023-03-20T11:28:00Z">
        <w:r w:rsidR="004209E4">
          <w:rPr>
            <w:szCs w:val="20"/>
          </w:rPr>
          <w:t xml:space="preserve">{Vendor} </w:t>
        </w:r>
      </w:ins>
      <w:ins w:id="995" w:author="Manna, Kenneth [TREAS]" w:date="2023-02-16T12:01:00Z">
        <w:r w:rsidRPr="004D3F18">
          <w:rPr>
            <w:rFonts w:cs="Arial"/>
            <w:szCs w:val="20"/>
          </w:rPr>
          <w:t xml:space="preserve">Bidder </w:t>
        </w:r>
        <w:r w:rsidRPr="004D3F18">
          <w:rPr>
            <w:szCs w:val="20"/>
          </w:rPr>
          <w:t xml:space="preserve">has a good faith, legal/factual basis for such assertion. </w:t>
        </w:r>
      </w:ins>
    </w:p>
    <w:p w14:paraId="448D3A7C" w14:textId="77777777" w:rsidR="00764A5E" w:rsidRPr="004D3F18" w:rsidRDefault="00764A5E" w:rsidP="00764A5E">
      <w:pPr>
        <w:rPr>
          <w:ins w:id="996" w:author="Manna, Kenneth [TREAS]" w:date="2023-02-16T12:01:00Z"/>
          <w:szCs w:val="20"/>
        </w:rPr>
      </w:pPr>
    </w:p>
    <w:p w14:paraId="79097C03" w14:textId="77777777" w:rsidR="00764A5E" w:rsidRPr="004D3F18" w:rsidRDefault="00764A5E" w:rsidP="00764A5E">
      <w:pPr>
        <w:rPr>
          <w:ins w:id="997" w:author="Manna, Kenneth [TREAS]" w:date="2023-02-16T12:01:00Z"/>
          <w:szCs w:val="20"/>
        </w:rPr>
      </w:pPr>
      <w:ins w:id="998" w:author="Manna, Kenneth [TREAS]" w:date="2023-02-16T12:01:00Z">
        <w:r w:rsidRPr="004D3F18">
          <w:rPr>
            <w:szCs w:val="20"/>
          </w:rPr>
          <w:t>When the Bid Solicitation contains a negotiation component, the Quote will not be subject to public disclosure until a notice of intent to award a Contract is announced.</w:t>
        </w:r>
        <w:r w:rsidRPr="004D3F18">
          <w:rPr>
            <w:rFonts w:cs="Arial"/>
            <w:szCs w:val="20"/>
          </w:rPr>
          <w:t xml:space="preserve"> </w:t>
        </w:r>
      </w:ins>
    </w:p>
    <w:p w14:paraId="7BE77E8A" w14:textId="77777777" w:rsidR="00764A5E" w:rsidRPr="004D3F18" w:rsidRDefault="00764A5E" w:rsidP="00764A5E">
      <w:pPr>
        <w:rPr>
          <w:ins w:id="999" w:author="Manna, Kenneth [TREAS]" w:date="2023-02-16T12:01:00Z"/>
          <w:szCs w:val="20"/>
        </w:rPr>
      </w:pPr>
    </w:p>
    <w:p w14:paraId="7AEE7348" w14:textId="31F73286" w:rsidR="00764A5E" w:rsidRPr="004D3F18" w:rsidRDefault="00764A5E" w:rsidP="00764A5E">
      <w:pPr>
        <w:rPr>
          <w:ins w:id="1000" w:author="Manna, Kenneth [TREAS]" w:date="2023-02-16T12:01:00Z"/>
          <w:szCs w:val="20"/>
        </w:rPr>
      </w:pPr>
      <w:ins w:id="1001" w:author="Manna, Kenneth [TREAS]" w:date="2023-02-16T12:01:00Z">
        <w:r w:rsidRPr="004D3F18">
          <w:rPr>
            <w:szCs w:val="20"/>
          </w:rPr>
          <w:t xml:space="preserve">As part of its Quote, a </w:t>
        </w:r>
      </w:ins>
      <w:ins w:id="1002" w:author="Manna, Kenneth [TREAS]" w:date="2023-03-20T11:28:00Z">
        <w:r w:rsidR="004209E4">
          <w:rPr>
            <w:szCs w:val="20"/>
          </w:rPr>
          <w:t>Vendor {</w:t>
        </w:r>
      </w:ins>
      <w:ins w:id="1003" w:author="Manna, Kenneth [TREAS]" w:date="2023-02-16T12:01:00Z">
        <w:r w:rsidRPr="004D3F18">
          <w:rPr>
            <w:rFonts w:cs="Arial"/>
            <w:szCs w:val="20"/>
          </w:rPr>
          <w:t>Bidder</w:t>
        </w:r>
      </w:ins>
      <w:ins w:id="1004" w:author="Manna, Kenneth [TREAS]" w:date="2023-03-20T11:28:00Z">
        <w:r w:rsidR="004209E4">
          <w:rPr>
            <w:rFonts w:cs="Arial"/>
            <w:szCs w:val="20"/>
          </w:rPr>
          <w:t>}</w:t>
        </w:r>
      </w:ins>
      <w:ins w:id="1005" w:author="Manna, Kenneth [TREAS]" w:date="2023-02-16T12:01:00Z">
        <w:r w:rsidRPr="004D3F18">
          <w:rPr>
            <w:szCs w:val="20"/>
          </w:rPr>
          <w:t xml:space="preserve"> may request that portions of the Quote be exempt from public disclosure under OPRA and/or the common law. The </w:t>
        </w:r>
      </w:ins>
      <w:ins w:id="1006" w:author="Manna, Kenneth [TREAS]" w:date="2023-03-20T11:28:00Z">
        <w:r w:rsidR="004209E4">
          <w:rPr>
            <w:szCs w:val="20"/>
          </w:rPr>
          <w:t>Vendor {</w:t>
        </w:r>
      </w:ins>
      <w:ins w:id="1007" w:author="Manna, Kenneth [TREAS]" w:date="2023-02-16T12:01:00Z">
        <w:r w:rsidRPr="004D3F18">
          <w:rPr>
            <w:rFonts w:cs="Arial"/>
            <w:szCs w:val="20"/>
          </w:rPr>
          <w:t>Bidder</w:t>
        </w:r>
      </w:ins>
      <w:ins w:id="1008" w:author="Manna, Kenneth [TREAS]" w:date="2023-03-20T11:28:00Z">
        <w:r w:rsidR="004209E4">
          <w:rPr>
            <w:rFonts w:cs="Arial"/>
            <w:szCs w:val="20"/>
          </w:rPr>
          <w:t>}</w:t>
        </w:r>
      </w:ins>
      <w:ins w:id="1009" w:author="Manna, Kenneth [TREAS]" w:date="2023-02-16T12:01:00Z">
        <w:r w:rsidRPr="004D3F18">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ins>
      <w:ins w:id="1010" w:author="Manna, Kenneth [TREAS]" w:date="2023-03-20T11:28:00Z">
        <w:r w:rsidR="004209E4">
          <w:rPr>
            <w:szCs w:val="20"/>
          </w:rPr>
          <w:t>Vendor {</w:t>
        </w:r>
      </w:ins>
      <w:ins w:id="1011" w:author="Manna, Kenneth [TREAS]" w:date="2023-02-16T12:01:00Z">
        <w:r w:rsidRPr="004D3F18">
          <w:rPr>
            <w:rFonts w:cs="Arial"/>
            <w:szCs w:val="20"/>
          </w:rPr>
          <w:t>Bidder</w:t>
        </w:r>
      </w:ins>
      <w:ins w:id="1012" w:author="Manna, Kenneth [TREAS]" w:date="2023-03-20T11:28:00Z">
        <w:r w:rsidR="004209E4">
          <w:rPr>
            <w:rFonts w:cs="Arial"/>
            <w:szCs w:val="20"/>
          </w:rPr>
          <w:t>}</w:t>
        </w:r>
      </w:ins>
      <w:ins w:id="1013" w:author="Manna, Kenneth [TREAS]" w:date="2023-02-16T12:01:00Z">
        <w:r w:rsidRPr="004D3F18">
          <w:rPr>
            <w:szCs w:val="20"/>
          </w:rPr>
          <w:t xml:space="preserve"> to designate its price sheet, price list/catalog, and/or the entire Quote as proprietary and/or confidential, and/or to claim copyright protection for its entire Quote.  If the State does not agree with a </w:t>
        </w:r>
      </w:ins>
      <w:ins w:id="1014" w:author="Manna, Kenneth [TREAS]" w:date="2023-03-20T11:28:00Z">
        <w:r w:rsidR="004209E4">
          <w:rPr>
            <w:szCs w:val="20"/>
          </w:rPr>
          <w:t>Vendor’s {</w:t>
        </w:r>
      </w:ins>
      <w:ins w:id="1015" w:author="Manna, Kenneth [TREAS]" w:date="2023-02-16T12:01:00Z">
        <w:r w:rsidRPr="004D3F18">
          <w:rPr>
            <w:szCs w:val="20"/>
          </w:rPr>
          <w:t>Bidder’s</w:t>
        </w:r>
      </w:ins>
      <w:ins w:id="1016" w:author="Manna, Kenneth [TREAS]" w:date="2023-03-20T11:28:00Z">
        <w:r w:rsidR="004209E4">
          <w:rPr>
            <w:szCs w:val="20"/>
          </w:rPr>
          <w:t>}</w:t>
        </w:r>
      </w:ins>
      <w:ins w:id="1017" w:author="Manna, Kenneth [TREAS]" w:date="2023-02-16T12:01:00Z">
        <w:r w:rsidRPr="004D3F18">
          <w:rPr>
            <w:szCs w:val="20"/>
          </w:rPr>
          <w:t xml:space="preserve"> designation of proprietary and/or </w:t>
        </w:r>
        <w:r w:rsidRPr="004D3F18">
          <w:rPr>
            <w:szCs w:val="20"/>
          </w:rPr>
          <w:lastRenderedPageBreak/>
          <w:t xml:space="preserve">confidential information, the State will use commercially reasonable efforts to advise the </w:t>
        </w:r>
      </w:ins>
      <w:ins w:id="1018" w:author="Manna, Kenneth [TREAS]" w:date="2023-03-20T11:28:00Z">
        <w:r w:rsidR="004209E4">
          <w:rPr>
            <w:szCs w:val="20"/>
          </w:rPr>
          <w:t>Vendor {</w:t>
        </w:r>
      </w:ins>
      <w:ins w:id="1019" w:author="Manna, Kenneth [TREAS]" w:date="2023-02-16T12:01:00Z">
        <w:r w:rsidRPr="004D3F18">
          <w:rPr>
            <w:rFonts w:cs="Arial"/>
            <w:szCs w:val="20"/>
          </w:rPr>
          <w:t>Bidder</w:t>
        </w:r>
      </w:ins>
      <w:ins w:id="1020" w:author="Manna, Kenneth [TREAS]" w:date="2023-03-20T11:28:00Z">
        <w:r w:rsidR="004209E4">
          <w:rPr>
            <w:rFonts w:cs="Arial"/>
            <w:szCs w:val="20"/>
          </w:rPr>
          <w:t>}</w:t>
        </w:r>
      </w:ins>
      <w:ins w:id="1021" w:author="Manna, Kenneth [TREAS]" w:date="2023-02-16T12:01:00Z">
        <w:r w:rsidRPr="004D3F18">
          <w:rPr>
            <w:szCs w:val="20"/>
          </w:rPr>
          <w:t>. Copyright law does not prohibit access to a record which is otherwise available under OPRA.</w:t>
        </w:r>
      </w:ins>
    </w:p>
    <w:p w14:paraId="28C99ACD" w14:textId="77777777" w:rsidR="00764A5E" w:rsidRPr="004D3F18" w:rsidRDefault="00764A5E" w:rsidP="00764A5E">
      <w:pPr>
        <w:rPr>
          <w:ins w:id="1022" w:author="Manna, Kenneth [TREAS]" w:date="2023-02-16T12:01:00Z"/>
          <w:szCs w:val="20"/>
        </w:rPr>
      </w:pPr>
    </w:p>
    <w:p w14:paraId="594477DF" w14:textId="77777777" w:rsidR="00764A5E" w:rsidRPr="004D3F18" w:rsidRDefault="00764A5E" w:rsidP="00764A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ins w:id="1023" w:author="Manna, Kenneth [TREAS]" w:date="2023-02-16T12:01:00Z"/>
          <w:szCs w:val="20"/>
        </w:rPr>
      </w:pPr>
      <w:ins w:id="1024" w:author="Manna, Kenneth [TREAS]" w:date="2023-02-16T12:01:00Z">
        <w:r w:rsidRPr="004D3F18">
          <w:rPr>
            <w:szCs w:val="20"/>
          </w:rPr>
          <w:t xml:space="preserve">The State reserves the right to make the determination as to what to disclose in response to an OPRA request.  Any information that the State determines to be exempt from disclosure under OPRA will be redacted.  </w:t>
        </w:r>
      </w:ins>
    </w:p>
    <w:p w14:paraId="32B79834" w14:textId="77777777" w:rsidR="00764A5E" w:rsidRPr="004D3F18" w:rsidRDefault="00764A5E" w:rsidP="00764A5E">
      <w:pPr>
        <w:rPr>
          <w:ins w:id="1025" w:author="Manna, Kenneth [TREAS]" w:date="2023-02-16T12:01:00Z"/>
          <w:szCs w:val="20"/>
        </w:rPr>
      </w:pPr>
    </w:p>
    <w:p w14:paraId="4856D5D6" w14:textId="633240BB" w:rsidR="00764A5E" w:rsidRPr="004D3F18" w:rsidRDefault="00764A5E" w:rsidP="00764A5E">
      <w:pPr>
        <w:rPr>
          <w:ins w:id="1026" w:author="Manna, Kenneth [TREAS]" w:date="2023-02-16T12:01:00Z"/>
          <w:color w:val="1F497D"/>
          <w:szCs w:val="20"/>
        </w:rPr>
      </w:pPr>
      <w:ins w:id="1027" w:author="Manna, Kenneth [TREAS]" w:date="2023-02-16T12:01:00Z">
        <w:r w:rsidRPr="004D3F18">
          <w:rPr>
            <w:szCs w:val="20"/>
          </w:rPr>
          <w:t>In the event of any challenge to the</w:t>
        </w:r>
      </w:ins>
      <w:ins w:id="1028" w:author="Manna, Kenneth [TREAS]" w:date="2023-03-20T11:28:00Z">
        <w:r w:rsidR="004209E4">
          <w:rPr>
            <w:szCs w:val="20"/>
          </w:rPr>
          <w:t xml:space="preserve"> Vendor’s</w:t>
        </w:r>
      </w:ins>
      <w:ins w:id="1029" w:author="Manna, Kenneth [TREAS]" w:date="2023-02-16T12:01:00Z">
        <w:r w:rsidRPr="004D3F18">
          <w:rPr>
            <w:szCs w:val="20"/>
          </w:rPr>
          <w:t xml:space="preserve"> </w:t>
        </w:r>
      </w:ins>
      <w:ins w:id="1030" w:author="Manna, Kenneth [TREAS]" w:date="2023-03-20T11:28:00Z">
        <w:r w:rsidR="004209E4">
          <w:rPr>
            <w:szCs w:val="20"/>
          </w:rPr>
          <w:t>{</w:t>
        </w:r>
      </w:ins>
      <w:ins w:id="1031" w:author="Manna, Kenneth [TREAS]" w:date="2023-02-16T12:01:00Z">
        <w:r w:rsidRPr="004D3F18">
          <w:rPr>
            <w:szCs w:val="20"/>
          </w:rPr>
          <w:t>Bidder’s</w:t>
        </w:r>
      </w:ins>
      <w:ins w:id="1032" w:author="Manna, Kenneth [TREAS]" w:date="2023-03-20T11:28:00Z">
        <w:r w:rsidR="004209E4">
          <w:rPr>
            <w:szCs w:val="20"/>
          </w:rPr>
          <w:t>}</w:t>
        </w:r>
      </w:ins>
      <w:ins w:id="1033" w:author="Manna, Kenneth [TREAS]" w:date="2023-02-16T12:01:00Z">
        <w:r w:rsidRPr="004D3F18">
          <w:rPr>
            <w:szCs w:val="20"/>
          </w:rPr>
          <w:t xml:space="preserve"> assertion of confidentiality that is contrary to the State’s determination of confidentiality, the </w:t>
        </w:r>
      </w:ins>
      <w:ins w:id="1034" w:author="Manna, Kenneth [TREAS]" w:date="2023-03-20T11:28:00Z">
        <w:r w:rsidR="004209E4">
          <w:rPr>
            <w:szCs w:val="20"/>
          </w:rPr>
          <w:t>Vendor {</w:t>
        </w:r>
      </w:ins>
      <w:ins w:id="1035" w:author="Manna, Kenneth [TREAS]" w:date="2023-02-16T12:01:00Z">
        <w:r w:rsidRPr="004D3F18">
          <w:rPr>
            <w:rFonts w:cs="Arial"/>
            <w:szCs w:val="20"/>
          </w:rPr>
          <w:t>Bidder</w:t>
        </w:r>
      </w:ins>
      <w:ins w:id="1036" w:author="Manna, Kenneth [TREAS]" w:date="2023-03-20T11:29:00Z">
        <w:r w:rsidR="004209E4">
          <w:rPr>
            <w:rFonts w:cs="Arial"/>
            <w:szCs w:val="20"/>
          </w:rPr>
          <w:t>}</w:t>
        </w:r>
      </w:ins>
      <w:ins w:id="1037" w:author="Manna, Kenneth [TREAS]" w:date="2023-02-16T12:01:00Z">
        <w:r w:rsidRPr="004D3F18">
          <w:rPr>
            <w:szCs w:val="20"/>
          </w:rPr>
          <w:t xml:space="preserve"> shall be solely responsible for defending its designation, but in doing so, all costs and expenses associated therewith shall be the responsibility of the </w:t>
        </w:r>
      </w:ins>
      <w:ins w:id="1038" w:author="Manna, Kenneth [TREAS]" w:date="2023-03-20T11:29:00Z">
        <w:r w:rsidR="004209E4">
          <w:rPr>
            <w:szCs w:val="20"/>
          </w:rPr>
          <w:t>Vendor {</w:t>
        </w:r>
      </w:ins>
      <w:ins w:id="1039" w:author="Manna, Kenneth [TREAS]" w:date="2023-02-16T12:01:00Z">
        <w:r w:rsidRPr="004D3F18">
          <w:rPr>
            <w:szCs w:val="20"/>
          </w:rPr>
          <w:t>Bidder</w:t>
        </w:r>
      </w:ins>
      <w:ins w:id="1040" w:author="Manna, Kenneth [TREAS]" w:date="2023-03-20T11:29:00Z">
        <w:r w:rsidR="004209E4">
          <w:rPr>
            <w:szCs w:val="20"/>
          </w:rPr>
          <w:t>}</w:t>
        </w:r>
      </w:ins>
      <w:ins w:id="1041" w:author="Manna, Kenneth [TREAS]" w:date="2023-02-16T12:01:00Z">
        <w:r w:rsidRPr="004D3F18">
          <w:rPr>
            <w:szCs w:val="20"/>
          </w:rPr>
          <w:t xml:space="preserve">. The State assumes no such responsibility or liability.  </w:t>
        </w:r>
      </w:ins>
    </w:p>
    <w:p w14:paraId="46564F81" w14:textId="77777777" w:rsidR="00764A5E" w:rsidRPr="004D3F18" w:rsidRDefault="00764A5E" w:rsidP="00764A5E">
      <w:pPr>
        <w:rPr>
          <w:ins w:id="1042" w:author="Manna, Kenneth [TREAS]" w:date="2023-02-16T12:01:00Z"/>
          <w:szCs w:val="20"/>
        </w:rPr>
      </w:pPr>
    </w:p>
    <w:p w14:paraId="7834DCC1" w14:textId="5EB0C1E8" w:rsidR="00764A5E" w:rsidRPr="004D3F18" w:rsidRDefault="00764A5E" w:rsidP="00764A5E">
      <w:pPr>
        <w:rPr>
          <w:ins w:id="1043" w:author="Manna, Kenneth [TREAS]" w:date="2023-02-16T12:01:00Z"/>
          <w:szCs w:val="20"/>
        </w:rPr>
      </w:pPr>
      <w:ins w:id="1044" w:author="Manna, Kenneth [TREAS]" w:date="2023-02-16T12:01:00Z">
        <w:r w:rsidRPr="004D3F18">
          <w:rPr>
            <w:szCs w:val="20"/>
          </w:rPr>
          <w:t xml:space="preserve">In order not to delay consideration of the Quote or the State’s response to a request for documents, the State requires that </w:t>
        </w:r>
      </w:ins>
      <w:ins w:id="1045" w:author="Manna, Kenneth [TREAS]" w:date="2023-03-20T11:29:00Z">
        <w:r w:rsidR="004209E4">
          <w:rPr>
            <w:szCs w:val="20"/>
          </w:rPr>
          <w:t>Vendor {</w:t>
        </w:r>
      </w:ins>
      <w:ins w:id="1046" w:author="Manna, Kenneth [TREAS]" w:date="2023-02-16T12:01:00Z">
        <w:r w:rsidRPr="004D3F18">
          <w:rPr>
            <w:rFonts w:cs="Arial"/>
            <w:szCs w:val="20"/>
          </w:rPr>
          <w:t>Bidder</w:t>
        </w:r>
      </w:ins>
      <w:ins w:id="1047" w:author="Manna, Kenneth [TREAS]" w:date="2023-03-20T11:29:00Z">
        <w:r w:rsidR="004209E4">
          <w:rPr>
            <w:rFonts w:cs="Arial"/>
            <w:szCs w:val="20"/>
          </w:rPr>
          <w:t>}</w:t>
        </w:r>
      </w:ins>
      <w:ins w:id="1048" w:author="Manna, Kenneth [TREAS]" w:date="2023-02-16T12:01:00Z">
        <w:r w:rsidRPr="004D3F18">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ins>
    </w:p>
    <w:p w14:paraId="1F05D09A" w14:textId="77777777" w:rsidR="00764A5E" w:rsidRPr="0084189F" w:rsidRDefault="00764A5E" w:rsidP="00764A5E">
      <w:pPr>
        <w:rPr>
          <w:ins w:id="1049" w:author="Manna, Kenneth [TREAS]" w:date="2023-02-16T12:01:00Z"/>
          <w:b/>
          <w:sz w:val="20"/>
          <w:szCs w:val="20"/>
        </w:rPr>
      </w:pPr>
    </w:p>
    <w:p w14:paraId="23A5BE15" w14:textId="77777777" w:rsidR="00A22D53" w:rsidRPr="00C65B22" w:rsidRDefault="00A22D53" w:rsidP="00C65B22"/>
    <w:p w14:paraId="2879EDDE" w14:textId="2F608D87" w:rsidR="00A23677" w:rsidRPr="00A23677" w:rsidRDefault="00DA74B9" w:rsidP="00CB45CF">
      <w:pPr>
        <w:pStyle w:val="Heading3"/>
        <w:keepNext/>
        <w:numPr>
          <w:ilvl w:val="2"/>
          <w:numId w:val="69"/>
        </w:numPr>
        <w:rPr>
          <w:rFonts w:eastAsia="MS Mincho"/>
        </w:rPr>
      </w:pPr>
      <w:bookmarkStart w:id="1050" w:name="_Toc94092064"/>
      <w:bookmarkStart w:id="1051" w:name="_Toc118513773"/>
      <w:bookmarkStart w:id="1052" w:name="_Toc378232840"/>
      <w:bookmarkStart w:id="1053" w:name="_Toc400531501"/>
      <w:bookmarkStart w:id="1054" w:name="_Toc428533972"/>
      <w:r w:rsidRPr="00A23677">
        <w:rPr>
          <w:rFonts w:eastAsia="MS Mincho"/>
          <w:caps w:val="0"/>
        </w:rPr>
        <w:t xml:space="preserve">TECHNICAL </w:t>
      </w:r>
      <w:r>
        <w:rPr>
          <w:rFonts w:eastAsia="MS Mincho"/>
          <w:caps w:val="0"/>
        </w:rPr>
        <w:t>QUOTE</w:t>
      </w:r>
      <w:bookmarkEnd w:id="1050"/>
      <w:r>
        <w:rPr>
          <w:rFonts w:eastAsia="MS Mincho"/>
          <w:caps w:val="0"/>
        </w:rPr>
        <w:t xml:space="preserve"> </w:t>
      </w:r>
      <w:bookmarkEnd w:id="1051"/>
      <w:bookmarkEnd w:id="1052"/>
      <w:bookmarkEnd w:id="1053"/>
      <w:bookmarkEnd w:id="1054"/>
    </w:p>
    <w:p w14:paraId="68A72700" w14:textId="77777777" w:rsidR="00A23677" w:rsidRPr="00C65B22" w:rsidRDefault="00A23677" w:rsidP="002F0497">
      <w:pPr>
        <w:keepNext/>
      </w:pPr>
    </w:p>
    <w:p w14:paraId="6F902488" w14:textId="3C9530C0" w:rsidR="00BF0268" w:rsidRPr="00B05EB1" w:rsidRDefault="00A23677" w:rsidP="002F0497">
      <w:pPr>
        <w:keepNext/>
      </w:pPr>
      <w:r w:rsidRPr="00A23677">
        <w:t xml:space="preserve">In </w:t>
      </w:r>
      <w:r w:rsidRPr="00B05EB1">
        <w:t xml:space="preserve">this section, the </w:t>
      </w:r>
      <w:r w:rsidR="00526170" w:rsidRPr="00B05EB1">
        <w:t xml:space="preserve">Vendor </w:t>
      </w:r>
      <w:r w:rsidR="00571AFA" w:rsidRPr="00B05EB1">
        <w:t>{Bidder}</w:t>
      </w:r>
      <w:r w:rsidRPr="00B05EB1">
        <w:t xml:space="preserve"> shall describe its approach and plans for accomplishing the work outlined in the Scope of Work section, i.e., Section 3.0. The </w:t>
      </w:r>
      <w:r w:rsidR="00526170" w:rsidRPr="00B05EB1">
        <w:t xml:space="preserve">Vendor </w:t>
      </w:r>
      <w:r w:rsidR="00571AFA" w:rsidRPr="00B05EB1">
        <w:t>{Bidder}</w:t>
      </w:r>
      <w:r w:rsidRPr="00B05EB1">
        <w:t xml:space="preserve"> must set forth its understanding of the requirements of this </w:t>
      </w:r>
      <w:r w:rsidR="00044FD6" w:rsidRPr="00B05EB1">
        <w:t xml:space="preserve">Bid Solicitation </w:t>
      </w:r>
      <w:r w:rsidRPr="00B05EB1">
        <w:t xml:space="preserve">and its </w:t>
      </w:r>
      <w:r w:rsidR="00C84FE8" w:rsidRPr="00B05EB1">
        <w:t>approach</w:t>
      </w:r>
      <w:r w:rsidRPr="00B05EB1">
        <w:t xml:space="preserve"> to successfully complete the </w:t>
      </w:r>
      <w:r w:rsidR="001D2ACC" w:rsidRPr="00F86AF8">
        <w:t>Blanket P.O.</w:t>
      </w:r>
      <w:r w:rsidRPr="00F86AF8">
        <w:t xml:space="preserve"> </w:t>
      </w:r>
      <w:r w:rsidR="00BF0268" w:rsidRPr="00D23E8B">
        <w:t xml:space="preserve">The </w:t>
      </w:r>
      <w:r w:rsidR="00526170" w:rsidRPr="00D23E8B">
        <w:t xml:space="preserve">Vendor </w:t>
      </w:r>
      <w:r w:rsidR="00571AFA" w:rsidRPr="00D23E8B">
        <w:t>{Bidder}</w:t>
      </w:r>
      <w:r w:rsidR="00BF0268" w:rsidRPr="00485358">
        <w:t xml:space="preserve"> should include the level of detail it determines necessary to assist the evaluation committee in its review of </w:t>
      </w:r>
      <w:r w:rsidR="00511506" w:rsidRPr="00D94EAC">
        <w:t xml:space="preserve">the </w:t>
      </w:r>
      <w:r w:rsidR="00526170" w:rsidRPr="007C7FFB">
        <w:t>Vendor</w:t>
      </w:r>
      <w:r w:rsidR="000B3D2E" w:rsidRPr="002A7652">
        <w:t>’s</w:t>
      </w:r>
      <w:r w:rsidR="00526170" w:rsidRPr="00B05EB1">
        <w:t xml:space="preserve"> </w:t>
      </w:r>
      <w:r w:rsidR="00A11339" w:rsidRPr="00B05EB1">
        <w:t>{Bidder’s}</w:t>
      </w:r>
      <w:r w:rsidR="00BF0268" w:rsidRPr="00B05EB1">
        <w:t xml:space="preserve"> </w:t>
      </w:r>
      <w:r w:rsidR="00CE00E7" w:rsidRPr="00B05EB1">
        <w:t>Quote</w:t>
      </w:r>
      <w:r w:rsidR="008273FE" w:rsidRPr="00B05EB1">
        <w:t>.</w:t>
      </w:r>
      <w:r w:rsidR="004104BB" w:rsidRPr="004104BB">
        <w:t xml:space="preserve"> The Vendor {Bidder} should reference the Section 3.0 section/subsection in each of its responses and should provide its compliant response to the directions in </w:t>
      </w:r>
      <w:r w:rsidR="00721DD5" w:rsidRPr="004104BB">
        <w:t>each section</w:t>
      </w:r>
      <w:r w:rsidR="004104BB" w:rsidRPr="004104BB">
        <w:t>, at a minimum.</w:t>
      </w:r>
    </w:p>
    <w:p w14:paraId="07D66714" w14:textId="77777777" w:rsidR="002963F8" w:rsidRPr="00B05EB1" w:rsidRDefault="00A23677" w:rsidP="00C65B22">
      <w:r w:rsidRPr="00B05EB1">
        <w:rPr>
          <w:rFonts w:eastAsia="MS Mincho"/>
        </w:rPr>
        <w:t xml:space="preserve"> </w:t>
      </w:r>
    </w:p>
    <w:p w14:paraId="473D0C82" w14:textId="77777777" w:rsidR="00280F29" w:rsidRPr="00B05EB1" w:rsidRDefault="00280F29" w:rsidP="00C65B22">
      <w:r w:rsidRPr="00B05EB1">
        <w:t xml:space="preserve">Vendors </w:t>
      </w:r>
      <w:r w:rsidR="002963F8" w:rsidRPr="00B05EB1">
        <w:t>{</w:t>
      </w:r>
      <w:r w:rsidRPr="00B05EB1">
        <w:t>Bidders</w:t>
      </w:r>
      <w:r w:rsidR="002963F8" w:rsidRPr="00B05EB1">
        <w:t>}</w:t>
      </w:r>
      <w:r w:rsidR="009C3082" w:rsidRPr="00B05EB1">
        <w:t xml:space="preserve"> may refer to the QRG</w:t>
      </w:r>
      <w:r w:rsidR="00890EB3" w:rsidRPr="00B05EB1">
        <w:t xml:space="preserve"> </w:t>
      </w:r>
      <w:r w:rsidRPr="00B05EB1">
        <w:t xml:space="preserve">“Submit a </w:t>
      </w:r>
      <w:r w:rsidR="00CE00E7" w:rsidRPr="00B05EB1">
        <w:t>Quote</w:t>
      </w:r>
      <w:r w:rsidRPr="00B05EB1">
        <w:t xml:space="preserve">” for instructions detailing how to submit </w:t>
      </w:r>
      <w:r w:rsidR="003B1359" w:rsidRPr="00B05EB1">
        <w:t xml:space="preserve">a </w:t>
      </w:r>
      <w:r w:rsidR="00F61ADC" w:rsidRPr="00B05EB1">
        <w:rPr>
          <w:rStyle w:val="IntenseEmphasis"/>
          <w:rFonts w:cs="Arial"/>
          <w:color w:val="00B050"/>
        </w:rPr>
        <w:t>NJ</w:t>
      </w:r>
      <w:r w:rsidR="00F61ADC" w:rsidRPr="00B05EB1">
        <w:rPr>
          <w:rStyle w:val="IntenseEmphasis"/>
          <w:rFonts w:cs="Arial"/>
          <w:color w:val="0070C0"/>
        </w:rPr>
        <w:t>START</w:t>
      </w:r>
      <w:r w:rsidRPr="00B05EB1">
        <w:t xml:space="preserve"> electronic </w:t>
      </w:r>
      <w:r w:rsidR="00CE00E7" w:rsidRPr="00B05EB1">
        <w:t>Quote</w:t>
      </w:r>
      <w:r w:rsidR="008273FE" w:rsidRPr="00B05EB1">
        <w:t>.</w:t>
      </w:r>
      <w:r w:rsidRPr="00B05EB1">
        <w:t xml:space="preserve"> QRGs are located on the </w:t>
      </w:r>
      <w:hyperlink r:id="rId36" w:history="1">
        <w:r w:rsidRPr="00B05EB1">
          <w:rPr>
            <w:rStyle w:val="Hyperlink"/>
            <w:rFonts w:eastAsiaTheme="minorHAnsi" w:cs="Arial"/>
          </w:rPr>
          <w:t>NJSTART Vendor Support Page</w:t>
        </w:r>
      </w:hyperlink>
      <w:r w:rsidR="0078535E" w:rsidRPr="00B05EB1">
        <w:rPr>
          <w:rFonts w:eastAsiaTheme="minorHAnsi" w:cs="Arial"/>
        </w:rPr>
        <w:t>.</w:t>
      </w:r>
      <w:r w:rsidRPr="00B05EB1">
        <w:rPr>
          <w:rStyle w:val="Hyperlink"/>
          <w:rFonts w:eastAsiaTheme="minorHAnsi" w:cs="Arial"/>
        </w:rPr>
        <w:t xml:space="preserve">  </w:t>
      </w:r>
    </w:p>
    <w:p w14:paraId="0C15B172" w14:textId="77777777" w:rsidR="008A5DD4" w:rsidRPr="00F86AF8" w:rsidRDefault="008A5DD4" w:rsidP="00C65B22"/>
    <w:p w14:paraId="37450A34" w14:textId="77777777" w:rsidR="00757979" w:rsidRPr="00D23E8B" w:rsidRDefault="009E2104" w:rsidP="00CB45CF">
      <w:pPr>
        <w:pStyle w:val="Heading4"/>
        <w:keepNext/>
        <w:numPr>
          <w:ilvl w:val="3"/>
          <w:numId w:val="69"/>
        </w:numPr>
      </w:pPr>
      <w:r w:rsidRPr="00D23E8B">
        <w:rPr>
          <w:caps w:val="0"/>
        </w:rPr>
        <w:t>MANAGEMENT OVERVIEW</w:t>
      </w:r>
    </w:p>
    <w:p w14:paraId="6EA531AC" w14:textId="77777777" w:rsidR="00757979" w:rsidRPr="00D94EAC" w:rsidRDefault="00757979" w:rsidP="002F0497">
      <w:pPr>
        <w:keepNext/>
      </w:pPr>
    </w:p>
    <w:p w14:paraId="526F89F2" w14:textId="77777777" w:rsidR="00757979" w:rsidRPr="00D23E8B" w:rsidRDefault="00757979" w:rsidP="002F0497">
      <w:pPr>
        <w:keepNext/>
      </w:pPr>
      <w:r w:rsidRPr="007C7FFB">
        <w:t xml:space="preserve">The </w:t>
      </w:r>
      <w:r w:rsidR="00526170" w:rsidRPr="002A7652">
        <w:t xml:space="preserve">Vendor </w:t>
      </w:r>
      <w:r w:rsidR="00571AFA" w:rsidRPr="00B05EB1">
        <w:t>{Bidder}</w:t>
      </w:r>
      <w:r w:rsidRPr="00B05EB1">
        <w:t xml:space="preserve"> shall set forth its overall technical approach and plans to meet the requirements of the </w:t>
      </w:r>
      <w:r w:rsidR="00044FD6" w:rsidRPr="00B05EB1">
        <w:t xml:space="preserve">Bid </w:t>
      </w:r>
      <w:r w:rsidR="0085342B" w:rsidRPr="00B05EB1">
        <w:t xml:space="preserve">Solicitation </w:t>
      </w:r>
      <w:r w:rsidRPr="00B05EB1">
        <w:t>in a narrative format.  This narrative should demonstrate to the State</w:t>
      </w:r>
      <w:r w:rsidRPr="00F86AF8">
        <w:t xml:space="preserve"> that the </w:t>
      </w:r>
      <w:r w:rsidR="00526170" w:rsidRPr="00F86AF8">
        <w:t xml:space="preserve">Vendor </w:t>
      </w:r>
      <w:r w:rsidR="00571AFA" w:rsidRPr="00D23E8B">
        <w:t>{Bidder}</w:t>
      </w:r>
      <w:r w:rsidRPr="00D23E8B">
        <w:t xml:space="preserve"> understands the objectives that the </w:t>
      </w:r>
      <w:r w:rsidR="001D2ACC" w:rsidRPr="00D23E8B">
        <w:t>Blanket P.O.</w:t>
      </w:r>
      <w:r w:rsidR="00044FD6" w:rsidRPr="00485358">
        <w:t xml:space="preserve"> </w:t>
      </w:r>
      <w:r w:rsidRPr="00D94EAC">
        <w:t>is intended to meet, the nature of the require</w:t>
      </w:r>
      <w:r w:rsidRPr="007C7FFB">
        <w:t xml:space="preserve">d work, and the level of effort necessary to successfully complete the </w:t>
      </w:r>
      <w:r w:rsidR="001D2ACC" w:rsidRPr="00B05EB1">
        <w:t>Blanket P.O.</w:t>
      </w:r>
      <w:r w:rsidRPr="00F86AF8">
        <w:t xml:space="preserve">  This narrative </w:t>
      </w:r>
      <w:r w:rsidRPr="00B05EB1">
        <w:t xml:space="preserve">should demonstrate to the State that the </w:t>
      </w:r>
      <w:r w:rsidR="00526170" w:rsidRPr="00B05EB1">
        <w:t>Vendor</w:t>
      </w:r>
      <w:r w:rsidR="000B3D2E" w:rsidRPr="00B05EB1">
        <w:t>’s</w:t>
      </w:r>
      <w:r w:rsidR="00526170" w:rsidRPr="00B05EB1">
        <w:t xml:space="preserve"> </w:t>
      </w:r>
      <w:r w:rsidR="00A11339" w:rsidRPr="00B05EB1">
        <w:t>{Bidder’s}</w:t>
      </w:r>
      <w:r w:rsidRPr="00B05EB1">
        <w:t xml:space="preserve"> general approach and plans to undertake and complete the </w:t>
      </w:r>
      <w:r w:rsidR="001D2ACC" w:rsidRPr="00F86AF8">
        <w:t>Blanket P.O.</w:t>
      </w:r>
      <w:r w:rsidR="00044FD6" w:rsidRPr="00F86AF8">
        <w:t xml:space="preserve"> </w:t>
      </w:r>
      <w:r w:rsidRPr="00D23E8B">
        <w:t xml:space="preserve">are appropriate to the tasks and subtasks involved. </w:t>
      </w:r>
    </w:p>
    <w:p w14:paraId="1C0BE980" w14:textId="77777777" w:rsidR="00757979" w:rsidRPr="00D94EAC" w:rsidRDefault="00757979" w:rsidP="00C65B22"/>
    <w:p w14:paraId="10098C26" w14:textId="77777777" w:rsidR="00757979" w:rsidRPr="00B05EB1" w:rsidRDefault="00757979" w:rsidP="00C65B22">
      <w:r w:rsidRPr="007C7FFB">
        <w:t xml:space="preserve">Mere reiterations of </w:t>
      </w:r>
      <w:r w:rsidR="00044FD6" w:rsidRPr="002A7652">
        <w:t xml:space="preserve">Bid Solicitation </w:t>
      </w:r>
      <w:r w:rsidRPr="00B05EB1">
        <w:t xml:space="preserve">tasks and subtasks are strongly discouraged, as they do not provide insight into the </w:t>
      </w:r>
      <w:r w:rsidR="00526170" w:rsidRPr="00B05EB1">
        <w:t>Vendor</w:t>
      </w:r>
      <w:r w:rsidR="000B3D2E" w:rsidRPr="00B05EB1">
        <w:t>’s</w:t>
      </w:r>
      <w:r w:rsidR="00526170" w:rsidRPr="00B05EB1">
        <w:t xml:space="preserve"> </w:t>
      </w:r>
      <w:r w:rsidR="00A11339" w:rsidRPr="00B05EB1">
        <w:t>{Bidder’s}</w:t>
      </w:r>
      <w:r w:rsidRPr="00B05EB1">
        <w:t xml:space="preserve"> </w:t>
      </w:r>
      <w:r w:rsidR="005E36CC" w:rsidRPr="00B05EB1">
        <w:t xml:space="preserve">approach </w:t>
      </w:r>
      <w:r w:rsidRPr="00B05EB1">
        <w:t xml:space="preserve">to complete the </w:t>
      </w:r>
      <w:r w:rsidR="001D2ACC" w:rsidRPr="00B05EB1">
        <w:t>Blanket P.O.</w:t>
      </w:r>
      <w:r w:rsidRPr="00B05EB1">
        <w:t xml:space="preserve"> The </w:t>
      </w:r>
      <w:r w:rsidR="00526170" w:rsidRPr="00B05EB1">
        <w:t>Vendor</w:t>
      </w:r>
      <w:r w:rsidR="000B3D2E" w:rsidRPr="00B05EB1">
        <w:t>’s</w:t>
      </w:r>
      <w:r w:rsidR="00526170" w:rsidRPr="00B05EB1">
        <w:t xml:space="preserve"> </w:t>
      </w:r>
      <w:r w:rsidR="00A11339" w:rsidRPr="00B05EB1">
        <w:t>{Bidder’s}</w:t>
      </w:r>
      <w:r w:rsidRPr="00B05EB1">
        <w:t xml:space="preserve"> response to this section should be designed to demonstrate to the State that the </w:t>
      </w:r>
      <w:r w:rsidR="00526170" w:rsidRPr="00B05EB1">
        <w:t>Vendor</w:t>
      </w:r>
      <w:r w:rsidR="000B3D2E" w:rsidRPr="00B05EB1">
        <w:t>’s</w:t>
      </w:r>
      <w:r w:rsidR="00526170" w:rsidRPr="00B05EB1">
        <w:t xml:space="preserve"> </w:t>
      </w:r>
      <w:r w:rsidR="00A11339" w:rsidRPr="00B05EB1">
        <w:t>{Bidder’s}</w:t>
      </w:r>
      <w:r w:rsidRPr="00B05EB1">
        <w:t xml:space="preserve"> detailed plans and approach proposed to complete the Scope of Work are realistic, attainable and appropriate and that the </w:t>
      </w:r>
      <w:r w:rsidR="00526170" w:rsidRPr="00B05EB1">
        <w:t>Vendor</w:t>
      </w:r>
      <w:r w:rsidR="000B3D2E" w:rsidRPr="00B05EB1">
        <w:t>’s</w:t>
      </w:r>
      <w:r w:rsidR="00526170" w:rsidRPr="00B05EB1">
        <w:t xml:space="preserve"> </w:t>
      </w:r>
      <w:r w:rsidR="00A11339" w:rsidRPr="00B05EB1">
        <w:t>{Bidder’s}</w:t>
      </w:r>
      <w:r w:rsidRPr="00B05EB1">
        <w:t xml:space="preserve"> </w:t>
      </w:r>
      <w:r w:rsidR="00CE00E7" w:rsidRPr="00B05EB1">
        <w:t>Quote</w:t>
      </w:r>
      <w:r w:rsidR="00044FD6" w:rsidRPr="00B05EB1">
        <w:t xml:space="preserve"> </w:t>
      </w:r>
      <w:r w:rsidRPr="00B05EB1">
        <w:t xml:space="preserve">will lead to successful </w:t>
      </w:r>
      <w:r w:rsidR="001D2ACC" w:rsidRPr="00B05EB1">
        <w:t>Blanket P.O.</w:t>
      </w:r>
      <w:r w:rsidR="00044FD6" w:rsidRPr="00B05EB1">
        <w:t xml:space="preserve"> </w:t>
      </w:r>
      <w:r w:rsidRPr="00B05EB1">
        <w:t>completion.</w:t>
      </w:r>
    </w:p>
    <w:p w14:paraId="59524D91" w14:textId="77777777" w:rsidR="00757979" w:rsidRPr="00B05EB1" w:rsidRDefault="00757979" w:rsidP="00C65B22"/>
    <w:p w14:paraId="4576A39E" w14:textId="77777777" w:rsidR="00757979" w:rsidRPr="00B05EB1" w:rsidRDefault="00F333A3" w:rsidP="00CB45CF">
      <w:pPr>
        <w:pStyle w:val="Heading4"/>
        <w:keepNext/>
        <w:numPr>
          <w:ilvl w:val="3"/>
          <w:numId w:val="69"/>
        </w:numPr>
      </w:pPr>
      <w:r w:rsidRPr="00B05EB1">
        <w:rPr>
          <w:caps w:val="0"/>
        </w:rPr>
        <w:t>BLANKET P.O. MANAGEMENT</w:t>
      </w:r>
    </w:p>
    <w:p w14:paraId="736FCC79" w14:textId="77777777" w:rsidR="00757979" w:rsidRPr="00B05EB1" w:rsidRDefault="00757979" w:rsidP="009E1094">
      <w:pPr>
        <w:keepNext/>
      </w:pPr>
    </w:p>
    <w:p w14:paraId="23042343" w14:textId="77777777" w:rsidR="00757979" w:rsidRPr="00C42B75" w:rsidRDefault="00757979" w:rsidP="009E1094">
      <w:pPr>
        <w:keepNext/>
      </w:pPr>
      <w:r w:rsidRPr="00B05EB1">
        <w:t xml:space="preserve">The </w:t>
      </w:r>
      <w:r w:rsidR="00526170" w:rsidRPr="00B05EB1">
        <w:t xml:space="preserve">Vendor </w:t>
      </w:r>
      <w:r w:rsidR="00571AFA" w:rsidRPr="00B05EB1">
        <w:t>{Bidder}</w:t>
      </w:r>
      <w:r w:rsidRPr="00B05EB1">
        <w:t xml:space="preserve"> should describe its specific plans to manage, control and supervise the </w:t>
      </w:r>
      <w:r w:rsidR="001D2ACC" w:rsidRPr="00B05EB1">
        <w:t>Blanket P.O.</w:t>
      </w:r>
      <w:r w:rsidR="00A7166F" w:rsidRPr="00B05EB1">
        <w:t xml:space="preserve"> </w:t>
      </w:r>
      <w:r w:rsidRPr="00B05EB1">
        <w:t xml:space="preserve">to ensure satisfactory </w:t>
      </w:r>
      <w:r w:rsidR="001D2ACC" w:rsidRPr="00B05EB1">
        <w:t>Blanket P.O.</w:t>
      </w:r>
      <w:r w:rsidR="00A7166F" w:rsidRPr="00B05EB1">
        <w:t xml:space="preserve"> </w:t>
      </w:r>
      <w:r w:rsidRPr="00B05EB1">
        <w:t xml:space="preserve">completion according to the required schedule.  The plan </w:t>
      </w:r>
      <w:r w:rsidRPr="00B05EB1">
        <w:lastRenderedPageBreak/>
        <w:t xml:space="preserve">should include the </w:t>
      </w:r>
      <w:r w:rsidR="00526170" w:rsidRPr="00B05EB1">
        <w:t>Vendor</w:t>
      </w:r>
      <w:r w:rsidR="000B3D2E" w:rsidRPr="00B05EB1">
        <w:t>’s</w:t>
      </w:r>
      <w:r w:rsidR="00526170" w:rsidRPr="00B05EB1">
        <w:t xml:space="preserve"> </w:t>
      </w:r>
      <w:r w:rsidR="00A11339" w:rsidRPr="00B05EB1">
        <w:t>{Bidder’s}</w:t>
      </w:r>
      <w:r w:rsidRPr="00B05EB1">
        <w:t xml:space="preserve"> approach to communicate with the State Contract Manager including, but not limited to, status meetings, status reports, etc.</w:t>
      </w:r>
    </w:p>
    <w:p w14:paraId="70C98AFE" w14:textId="77777777" w:rsidR="00757979" w:rsidRDefault="00757979" w:rsidP="00C65B22"/>
    <w:p w14:paraId="7EE62150" w14:textId="77777777" w:rsidR="006467DE" w:rsidRPr="006467DE" w:rsidRDefault="009E2104" w:rsidP="00CB45CF">
      <w:pPr>
        <w:pStyle w:val="Heading4"/>
        <w:keepNext/>
        <w:numPr>
          <w:ilvl w:val="3"/>
          <w:numId w:val="69"/>
        </w:numPr>
      </w:pPr>
      <w:r>
        <w:rPr>
          <w:caps w:val="0"/>
        </w:rPr>
        <w:t xml:space="preserve">BLANKET P.O. </w:t>
      </w:r>
      <w:r w:rsidRPr="006467DE">
        <w:rPr>
          <w:caps w:val="0"/>
        </w:rPr>
        <w:t>SCHEDULE AND PLANS</w:t>
      </w:r>
    </w:p>
    <w:p w14:paraId="5D9901C2" w14:textId="77777777" w:rsidR="006467DE" w:rsidRPr="006467DE" w:rsidRDefault="006467DE" w:rsidP="002F0497">
      <w:pPr>
        <w:keepNext/>
      </w:pPr>
    </w:p>
    <w:p w14:paraId="51E54784" w14:textId="0B665C0C" w:rsidR="006467DE" w:rsidRPr="00851065" w:rsidRDefault="009E2104" w:rsidP="00CB45CF">
      <w:pPr>
        <w:pStyle w:val="Heading5"/>
        <w:numPr>
          <w:ilvl w:val="4"/>
          <w:numId w:val="69"/>
        </w:numPr>
      </w:pPr>
      <w:bookmarkStart w:id="1055" w:name="_4.4.2.3_Contract_Schedule"/>
      <w:bookmarkStart w:id="1056" w:name="_Toc118513776"/>
      <w:bookmarkEnd w:id="1055"/>
      <w:r>
        <w:rPr>
          <w:caps w:val="0"/>
        </w:rPr>
        <w:t>BLANKET P.O.</w:t>
      </w:r>
      <w:r w:rsidRPr="00851065">
        <w:rPr>
          <w:caps w:val="0"/>
        </w:rPr>
        <w:t xml:space="preserve"> SCHEDULE</w:t>
      </w:r>
      <w:bookmarkEnd w:id="1056"/>
    </w:p>
    <w:p w14:paraId="63F57D33" w14:textId="2EDC8A7E" w:rsidR="006467DE" w:rsidRDefault="006467DE" w:rsidP="002F0497">
      <w:pPr>
        <w:keepNext/>
        <w:rPr>
          <w:rFonts w:eastAsia="MS Mincho"/>
        </w:rPr>
      </w:pPr>
    </w:p>
    <w:p w14:paraId="5DB9C675" w14:textId="0B2D5CEB" w:rsidR="001F7A6D" w:rsidRPr="00851065" w:rsidRDefault="001F7A6D" w:rsidP="002F0497">
      <w:pPr>
        <w:keepNext/>
        <w:rPr>
          <w:rFonts w:eastAsia="MS Mincho"/>
        </w:rPr>
      </w:pPr>
      <w:r>
        <w:rPr>
          <w:rFonts w:eastAsia="MS Mincho"/>
        </w:rPr>
        <w:t xml:space="preserve">Not applicable to this procurement. </w:t>
      </w:r>
    </w:p>
    <w:p w14:paraId="59AD63C9" w14:textId="77777777" w:rsidR="002963F8" w:rsidRPr="00C65B22" w:rsidRDefault="002963F8" w:rsidP="00C65B22">
      <w:pPr>
        <w:rPr>
          <w:rFonts w:eastAsia="MS Mincho"/>
          <w:b/>
        </w:rPr>
      </w:pPr>
      <w:bookmarkStart w:id="1057" w:name="_4.4.2.4_mobilization_and"/>
      <w:bookmarkStart w:id="1058" w:name="_Toc118513777"/>
      <w:bookmarkEnd w:id="1057"/>
    </w:p>
    <w:p w14:paraId="6BD9FD6B" w14:textId="70E5EB9C" w:rsidR="006467DE" w:rsidRPr="00851065" w:rsidRDefault="009E2104" w:rsidP="00CB45CF">
      <w:pPr>
        <w:pStyle w:val="Heading5"/>
        <w:numPr>
          <w:ilvl w:val="4"/>
          <w:numId w:val="69"/>
        </w:numPr>
      </w:pPr>
      <w:r w:rsidRPr="00851065">
        <w:rPr>
          <w:caps w:val="0"/>
        </w:rPr>
        <w:t>MOBILIZATION PLAN</w:t>
      </w:r>
      <w:bookmarkEnd w:id="1058"/>
    </w:p>
    <w:p w14:paraId="24DBE530" w14:textId="77777777" w:rsidR="006467DE" w:rsidRPr="00C65B22" w:rsidRDefault="006467DE" w:rsidP="002F0497">
      <w:pPr>
        <w:keepNext/>
        <w:rPr>
          <w:rFonts w:eastAsia="MS Mincho"/>
        </w:rPr>
      </w:pPr>
    </w:p>
    <w:p w14:paraId="1FF100BA" w14:textId="37FCE086" w:rsidR="007E3DFE" w:rsidRDefault="001F7A6D" w:rsidP="007E3DFE">
      <w:pPr>
        <w:ind w:right="108"/>
        <w:rPr>
          <w:rFonts w:eastAsia="MS Mincho"/>
          <w:b/>
        </w:rPr>
      </w:pPr>
      <w:r>
        <w:rPr>
          <w:rFonts w:eastAsia="MS Mincho"/>
        </w:rPr>
        <w:t xml:space="preserve">Not applicable to this procurement. </w:t>
      </w:r>
    </w:p>
    <w:p w14:paraId="2D353107" w14:textId="77777777" w:rsidR="007E3DFE" w:rsidRDefault="007E3DFE" w:rsidP="00851065">
      <w:pPr>
        <w:ind w:left="360" w:right="108" w:hanging="360"/>
        <w:rPr>
          <w:rFonts w:eastAsia="MS Mincho"/>
          <w:b/>
        </w:rPr>
      </w:pPr>
    </w:p>
    <w:p w14:paraId="059CC509" w14:textId="7C804970" w:rsidR="005E36CC" w:rsidRPr="005B61FC" w:rsidRDefault="007104F4" w:rsidP="00CB45CF">
      <w:pPr>
        <w:pStyle w:val="Heading5"/>
        <w:numPr>
          <w:ilvl w:val="4"/>
          <w:numId w:val="69"/>
        </w:numPr>
        <w:rPr>
          <w:rFonts w:eastAsia="MS Mincho"/>
        </w:rPr>
      </w:pPr>
      <w:r>
        <w:rPr>
          <w:rFonts w:eastAsia="MS Mincho"/>
        </w:rPr>
        <w:t xml:space="preserve"> </w:t>
      </w:r>
      <w:r w:rsidR="005E36CC" w:rsidRPr="005B61FC">
        <w:rPr>
          <w:rFonts w:eastAsia="MS Mincho"/>
        </w:rPr>
        <w:t>ADDITIONAL PLAN(S)</w:t>
      </w:r>
    </w:p>
    <w:p w14:paraId="6A3F9C8B" w14:textId="77777777" w:rsidR="005E36CC" w:rsidRDefault="005E36CC" w:rsidP="002F0497">
      <w:pPr>
        <w:keepNext/>
        <w:rPr>
          <w:rFonts w:eastAsia="MS Mincho"/>
        </w:rPr>
      </w:pPr>
    </w:p>
    <w:p w14:paraId="02C131C6" w14:textId="3139EC44" w:rsidR="00304F8C" w:rsidRDefault="00F842CA" w:rsidP="00F842CA">
      <w:pPr>
        <w:keepNext/>
        <w:rPr>
          <w:rFonts w:eastAsia="MS Mincho"/>
          <w:b/>
        </w:rPr>
      </w:pPr>
      <w:r>
        <w:t xml:space="preserve">Not applicable to this procurement. </w:t>
      </w:r>
    </w:p>
    <w:p w14:paraId="19AAA56E" w14:textId="795029C0" w:rsidR="004457B3" w:rsidRDefault="004457B3" w:rsidP="00304F8C">
      <w:pPr>
        <w:ind w:right="108"/>
        <w:rPr>
          <w:rFonts w:eastAsia="MS Mincho"/>
          <w:b/>
        </w:rPr>
      </w:pPr>
    </w:p>
    <w:p w14:paraId="42993C16" w14:textId="77777777" w:rsidR="005014B6" w:rsidRPr="006A21C1" w:rsidRDefault="005014B6" w:rsidP="00CB45CF">
      <w:pPr>
        <w:pStyle w:val="Heading5"/>
        <w:numPr>
          <w:ilvl w:val="4"/>
          <w:numId w:val="69"/>
        </w:numPr>
      </w:pPr>
      <w:r w:rsidRPr="006A21C1">
        <w:t>INTERNET NEUTRALITY</w:t>
      </w:r>
    </w:p>
    <w:p w14:paraId="287E30C7" w14:textId="77777777" w:rsidR="00612416" w:rsidRDefault="00612416" w:rsidP="00DC4AF1">
      <w:pPr>
        <w:pStyle w:val="CommentText"/>
        <w:rPr>
          <w:sz w:val="22"/>
          <w:szCs w:val="22"/>
        </w:rPr>
      </w:pPr>
    </w:p>
    <w:p w14:paraId="0BA2EAA4" w14:textId="3D9ED9AE" w:rsidR="005014B6" w:rsidRPr="006A21C1" w:rsidRDefault="005014B6" w:rsidP="00DC4AF1">
      <w:pPr>
        <w:pStyle w:val="CommentText"/>
        <w:rPr>
          <w:sz w:val="22"/>
          <w:szCs w:val="22"/>
        </w:rPr>
      </w:pPr>
      <w:r w:rsidRPr="006A21C1">
        <w:rPr>
          <w:sz w:val="22"/>
          <w:szCs w:val="22"/>
        </w:rPr>
        <w:t xml:space="preserve">The Division has determined that a </w:t>
      </w:r>
      <w:r w:rsidR="003723D1" w:rsidRPr="006A21C1">
        <w:rPr>
          <w:sz w:val="22"/>
          <w:szCs w:val="22"/>
        </w:rPr>
        <w:t xml:space="preserve">Blanket P.O. </w:t>
      </w:r>
      <w:r w:rsidRPr="006A21C1">
        <w:rPr>
          <w:sz w:val="22"/>
          <w:szCs w:val="22"/>
        </w:rPr>
        <w:t xml:space="preserve">shall only be awarded to the Vendor(s) {Bidder(s)} that agree to adhere to the principles of internet neutrality as defined in Executive Order No. 9 (Murphy, 2018) both at the time of Blanket P.O. award and throughout the term of any resultant Blanket P.O.(s).  Accordingly, the Vendor {Bidder} should include within its </w:t>
      </w:r>
      <w:r w:rsidR="00572303">
        <w:rPr>
          <w:sz w:val="22"/>
          <w:szCs w:val="22"/>
        </w:rPr>
        <w:t>Quote</w:t>
      </w:r>
      <w:r w:rsidR="00572303" w:rsidRPr="006A21C1">
        <w:rPr>
          <w:sz w:val="22"/>
          <w:szCs w:val="22"/>
        </w:rPr>
        <w:t xml:space="preserve"> </w:t>
      </w:r>
      <w:r w:rsidRPr="006A21C1">
        <w:rPr>
          <w:sz w:val="22"/>
          <w:szCs w:val="22"/>
        </w:rPr>
        <w:t>a description of whether the Vendor {Bidder}:</w:t>
      </w:r>
    </w:p>
    <w:p w14:paraId="04105678" w14:textId="77777777" w:rsidR="005014B6" w:rsidRPr="006A21C1" w:rsidRDefault="005014B6" w:rsidP="00CB45CF">
      <w:pPr>
        <w:pStyle w:val="CommentText"/>
        <w:numPr>
          <w:ilvl w:val="0"/>
          <w:numId w:val="32"/>
        </w:numPr>
        <w:spacing w:after="160"/>
        <w:ind w:left="720"/>
        <w:rPr>
          <w:sz w:val="22"/>
          <w:szCs w:val="22"/>
        </w:rPr>
      </w:pPr>
      <w:r w:rsidRPr="006A21C1">
        <w:rPr>
          <w:sz w:val="22"/>
          <w:szCs w:val="22"/>
        </w:rPr>
        <w:t xml:space="preserve">Blocks lawful content, applications, services, or </w:t>
      </w:r>
      <w:proofErr w:type="spellStart"/>
      <w:r w:rsidRPr="006A21C1">
        <w:rPr>
          <w:sz w:val="22"/>
          <w:szCs w:val="22"/>
        </w:rPr>
        <w:t>nonharmful</w:t>
      </w:r>
      <w:proofErr w:type="spellEnd"/>
      <w:r w:rsidRPr="006A21C1">
        <w:rPr>
          <w:sz w:val="22"/>
          <w:szCs w:val="22"/>
        </w:rPr>
        <w:t xml:space="preserve"> devices, subject to reasonable network management that is disclosed to the consumer; </w:t>
      </w:r>
    </w:p>
    <w:p w14:paraId="01D1F89D" w14:textId="77777777" w:rsidR="005014B6" w:rsidRPr="006A21C1" w:rsidRDefault="005014B6" w:rsidP="00CB45CF">
      <w:pPr>
        <w:pStyle w:val="CommentText"/>
        <w:numPr>
          <w:ilvl w:val="0"/>
          <w:numId w:val="32"/>
        </w:numPr>
        <w:spacing w:after="160"/>
        <w:ind w:left="720"/>
        <w:rPr>
          <w:sz w:val="22"/>
          <w:szCs w:val="22"/>
        </w:rPr>
      </w:pPr>
      <w:r w:rsidRPr="006A21C1">
        <w:rPr>
          <w:sz w:val="22"/>
          <w:szCs w:val="22"/>
        </w:rPr>
        <w:t xml:space="preserve">Throttles, impairs or degrades lawful internet traffic based on internet content, applications, or services, or use of </w:t>
      </w:r>
      <w:proofErr w:type="spellStart"/>
      <w:r w:rsidRPr="006A21C1">
        <w:rPr>
          <w:sz w:val="22"/>
          <w:szCs w:val="22"/>
        </w:rPr>
        <w:t>nonharmful</w:t>
      </w:r>
      <w:proofErr w:type="spellEnd"/>
      <w:r w:rsidRPr="006A21C1">
        <w:rPr>
          <w:sz w:val="22"/>
          <w:szCs w:val="22"/>
        </w:rPr>
        <w:t xml:space="preserve"> devices, subject to reasonable network management that is disclosed to the consumer; </w:t>
      </w:r>
    </w:p>
    <w:p w14:paraId="6F3B494B" w14:textId="77777777" w:rsidR="005014B6" w:rsidRPr="006A21C1" w:rsidRDefault="005014B6" w:rsidP="00CB45CF">
      <w:pPr>
        <w:pStyle w:val="CommentText"/>
        <w:numPr>
          <w:ilvl w:val="0"/>
          <w:numId w:val="32"/>
        </w:numPr>
        <w:spacing w:after="160"/>
        <w:ind w:left="720"/>
        <w:rPr>
          <w:sz w:val="22"/>
          <w:szCs w:val="22"/>
        </w:rPr>
      </w:pPr>
      <w:r w:rsidRPr="006A21C1">
        <w:rPr>
          <w:sz w:val="22"/>
          <w:szCs w:val="22"/>
        </w:rPr>
        <w:t xml:space="preserve">Engages in paid prioritization; </w:t>
      </w:r>
    </w:p>
    <w:p w14:paraId="5077AD2C" w14:textId="77777777" w:rsidR="005014B6" w:rsidRPr="006A21C1" w:rsidRDefault="005014B6" w:rsidP="00CB45CF">
      <w:pPr>
        <w:pStyle w:val="CommentText"/>
        <w:numPr>
          <w:ilvl w:val="0"/>
          <w:numId w:val="32"/>
        </w:numPr>
        <w:spacing w:after="160"/>
        <w:ind w:left="720"/>
        <w:rPr>
          <w:sz w:val="22"/>
          <w:szCs w:val="22"/>
        </w:rPr>
      </w:pPr>
      <w:r w:rsidRPr="006A21C1">
        <w:rPr>
          <w:sz w:val="22"/>
          <w:szCs w:val="22"/>
        </w:rPr>
        <w:t>Unreasonably interferes with or unreasonably disadvantages:</w:t>
      </w:r>
    </w:p>
    <w:p w14:paraId="1A3B432F" w14:textId="77777777" w:rsidR="005014B6" w:rsidRPr="006A21C1" w:rsidRDefault="005014B6" w:rsidP="00CB45CF">
      <w:pPr>
        <w:pStyle w:val="CommentText"/>
        <w:numPr>
          <w:ilvl w:val="0"/>
          <w:numId w:val="33"/>
        </w:numPr>
        <w:spacing w:after="160"/>
        <w:ind w:left="1080"/>
        <w:rPr>
          <w:sz w:val="22"/>
          <w:szCs w:val="22"/>
        </w:rPr>
      </w:pPr>
      <w:r w:rsidRPr="006A21C1">
        <w:rPr>
          <w:sz w:val="22"/>
          <w:szCs w:val="22"/>
        </w:rPr>
        <w:t>an end user’s ability to select, access, and use broadband internet access service or lawful internet content, applications, services, or devices of their choice, or</w:t>
      </w:r>
    </w:p>
    <w:p w14:paraId="6E8D1F83" w14:textId="77777777" w:rsidR="005014B6" w:rsidRPr="006A21C1" w:rsidRDefault="005014B6" w:rsidP="00CB45CF">
      <w:pPr>
        <w:pStyle w:val="CommentText"/>
        <w:numPr>
          <w:ilvl w:val="0"/>
          <w:numId w:val="33"/>
        </w:numPr>
        <w:spacing w:after="160"/>
        <w:ind w:left="1080"/>
        <w:rPr>
          <w:sz w:val="22"/>
          <w:szCs w:val="22"/>
        </w:rPr>
      </w:pPr>
      <w:r w:rsidRPr="006A21C1">
        <w:rPr>
          <w:sz w:val="22"/>
          <w:szCs w:val="22"/>
        </w:rPr>
        <w:t>an edge provider’s ability to make lawful content, applications, services, or devices available to end users; or</w:t>
      </w:r>
    </w:p>
    <w:p w14:paraId="36FEE2B2" w14:textId="77777777" w:rsidR="005014B6" w:rsidRPr="006A21C1" w:rsidRDefault="005014B6" w:rsidP="00CB45CF">
      <w:pPr>
        <w:pStyle w:val="CommentText"/>
        <w:numPr>
          <w:ilvl w:val="0"/>
          <w:numId w:val="32"/>
        </w:numPr>
        <w:spacing w:after="160"/>
        <w:ind w:left="720"/>
        <w:rPr>
          <w:sz w:val="22"/>
          <w:szCs w:val="22"/>
        </w:rPr>
      </w:pPr>
      <w:r w:rsidRPr="006A21C1">
        <w:rPr>
          <w:sz w:val="22"/>
          <w:szCs w:val="22"/>
        </w:rPr>
        <w:t>Engages in any practices that have the purpose or effect of circumventing Net Neutrality Principles.</w:t>
      </w:r>
    </w:p>
    <w:p w14:paraId="6B4B951D" w14:textId="77777777" w:rsidR="005014B6" w:rsidRPr="006A21C1" w:rsidRDefault="005014B6" w:rsidP="00DC4AF1">
      <w:pPr>
        <w:pStyle w:val="CommentText"/>
        <w:rPr>
          <w:sz w:val="22"/>
          <w:szCs w:val="22"/>
        </w:rPr>
      </w:pPr>
      <w:r w:rsidRPr="006A21C1">
        <w:rPr>
          <w:sz w:val="22"/>
          <w:szCs w:val="22"/>
        </w:rPr>
        <w:t xml:space="preserve">Vendors {Bidders} should provide to all of its customers in the State of New Jersey (including State entities) accurate information regarding the network and transport management practices (including cellular data and wireless broadband transport). These disclosures may conform </w:t>
      </w:r>
      <w:proofErr w:type="gramStart"/>
      <w:r w:rsidRPr="006A21C1">
        <w:rPr>
          <w:sz w:val="22"/>
          <w:szCs w:val="22"/>
        </w:rPr>
        <w:t>with</w:t>
      </w:r>
      <w:proofErr w:type="gramEnd"/>
      <w:r w:rsidRPr="006A21C1">
        <w:rPr>
          <w:sz w:val="22"/>
          <w:szCs w:val="22"/>
        </w:rPr>
        <w:t xml:space="preserve"> the Measuring Broadband America (“MBA”) program;  </w:t>
      </w:r>
    </w:p>
    <w:p w14:paraId="4DA45A31" w14:textId="77777777" w:rsidR="005014B6" w:rsidRPr="006A21C1" w:rsidRDefault="005014B6" w:rsidP="00DC4AF1">
      <w:pPr>
        <w:pStyle w:val="CommentText"/>
        <w:rPr>
          <w:sz w:val="22"/>
          <w:szCs w:val="22"/>
        </w:rPr>
      </w:pPr>
    </w:p>
    <w:p w14:paraId="3524EFEE" w14:textId="77777777" w:rsidR="005014B6" w:rsidRPr="006A21C1" w:rsidRDefault="005014B6" w:rsidP="00DC4AF1">
      <w:pPr>
        <w:pStyle w:val="CommentText"/>
        <w:rPr>
          <w:sz w:val="22"/>
          <w:szCs w:val="22"/>
        </w:rPr>
      </w:pPr>
      <w:r w:rsidRPr="006A21C1">
        <w:rPr>
          <w:sz w:val="22"/>
          <w:szCs w:val="22"/>
        </w:rPr>
        <w:t xml:space="preserve">Vendors {Bidders} should provide metrics of both expected and actual network performance (download/upload speed, network latency, and packet loss), </w:t>
      </w:r>
      <w:r w:rsidR="0034757F" w:rsidRPr="006A21C1">
        <w:rPr>
          <w:sz w:val="22"/>
          <w:szCs w:val="22"/>
        </w:rPr>
        <w:t xml:space="preserve">which </w:t>
      </w:r>
      <w:r w:rsidRPr="006A21C1">
        <w:rPr>
          <w:sz w:val="22"/>
          <w:szCs w:val="22"/>
        </w:rPr>
        <w:t xml:space="preserve">should account for variations based on the geographical operating area, and </w:t>
      </w:r>
      <w:r w:rsidR="0034757F" w:rsidRPr="006A21C1">
        <w:rPr>
          <w:sz w:val="22"/>
          <w:szCs w:val="22"/>
        </w:rPr>
        <w:t xml:space="preserve">which </w:t>
      </w:r>
      <w:r w:rsidRPr="006A21C1">
        <w:rPr>
          <w:sz w:val="22"/>
          <w:szCs w:val="22"/>
        </w:rPr>
        <w:t>should be measured during times of peak network usage.</w:t>
      </w:r>
    </w:p>
    <w:p w14:paraId="6515470A" w14:textId="77777777" w:rsidR="005014B6" w:rsidRPr="006A21C1" w:rsidRDefault="005014B6" w:rsidP="00DC4AF1">
      <w:pPr>
        <w:pStyle w:val="CommentText"/>
        <w:rPr>
          <w:sz w:val="22"/>
          <w:szCs w:val="22"/>
        </w:rPr>
      </w:pPr>
      <w:r w:rsidRPr="006A21C1">
        <w:rPr>
          <w:sz w:val="22"/>
          <w:szCs w:val="22"/>
        </w:rPr>
        <w:t xml:space="preserve">  </w:t>
      </w:r>
    </w:p>
    <w:p w14:paraId="7C5332B4" w14:textId="77777777" w:rsidR="005014B6" w:rsidRPr="006A21C1" w:rsidRDefault="005014B6" w:rsidP="00DC4AF1">
      <w:pPr>
        <w:pStyle w:val="CommentText"/>
        <w:rPr>
          <w:sz w:val="22"/>
          <w:szCs w:val="22"/>
        </w:rPr>
      </w:pPr>
      <w:r w:rsidRPr="006A21C1">
        <w:rPr>
          <w:sz w:val="22"/>
          <w:szCs w:val="22"/>
        </w:rPr>
        <w:t xml:space="preserve">For mobile networks, Vendors {Bidders} should disclose actual performance metrics for each cellular market area where the service is provided.  </w:t>
      </w:r>
    </w:p>
    <w:p w14:paraId="1ECD2F0F" w14:textId="77777777" w:rsidR="005014B6" w:rsidRPr="006A21C1" w:rsidRDefault="005014B6" w:rsidP="00DC4AF1">
      <w:pPr>
        <w:pStyle w:val="CommentText"/>
        <w:rPr>
          <w:sz w:val="22"/>
          <w:szCs w:val="22"/>
        </w:rPr>
      </w:pPr>
    </w:p>
    <w:p w14:paraId="40931C1B" w14:textId="77777777" w:rsidR="005014B6" w:rsidRPr="006A21C1" w:rsidRDefault="005014B6" w:rsidP="00DC4AF1">
      <w:pPr>
        <w:pStyle w:val="CommentText"/>
        <w:rPr>
          <w:sz w:val="22"/>
          <w:szCs w:val="22"/>
        </w:rPr>
      </w:pPr>
      <w:r w:rsidRPr="006A21C1">
        <w:rPr>
          <w:sz w:val="22"/>
          <w:szCs w:val="22"/>
        </w:rPr>
        <w:lastRenderedPageBreak/>
        <w:t xml:space="preserve">If a </w:t>
      </w:r>
      <w:r w:rsidR="00A3380B" w:rsidRPr="006A21C1">
        <w:rPr>
          <w:sz w:val="22"/>
          <w:szCs w:val="22"/>
        </w:rPr>
        <w:t>Vendor {Bidder}</w:t>
      </w:r>
      <w:r w:rsidRPr="006A21C1">
        <w:rPr>
          <w:sz w:val="22"/>
          <w:szCs w:val="22"/>
        </w:rPr>
        <w:t xml:space="preserve"> does not wish to use the MBA, they should disclose actual network performance metrics based on substantially similar MBA methodology (internal testing, consumer data, independent third-party source testing).  </w:t>
      </w:r>
    </w:p>
    <w:p w14:paraId="66AA007D" w14:textId="77777777" w:rsidR="005014B6" w:rsidRPr="006A21C1" w:rsidRDefault="005014B6" w:rsidP="00DC4AF1">
      <w:pPr>
        <w:pStyle w:val="CommentText"/>
        <w:rPr>
          <w:sz w:val="22"/>
          <w:szCs w:val="22"/>
        </w:rPr>
      </w:pPr>
    </w:p>
    <w:p w14:paraId="22E19C98" w14:textId="77777777" w:rsidR="005014B6" w:rsidRPr="006A21C1" w:rsidRDefault="005014B6" w:rsidP="00DC4AF1">
      <w:pPr>
        <w:pStyle w:val="CommentText"/>
        <w:rPr>
          <w:sz w:val="22"/>
          <w:szCs w:val="22"/>
        </w:rPr>
      </w:pPr>
      <w:r w:rsidRPr="006A21C1">
        <w:rPr>
          <w:sz w:val="22"/>
          <w:szCs w:val="22"/>
        </w:rPr>
        <w:t>Customers should be notified if their individual use of a network will trigger a network practice, based on their demand prior to a period of congestion that is likely to have a significant impact on the end user's use of the service.</w:t>
      </w:r>
    </w:p>
    <w:p w14:paraId="44413D3F" w14:textId="77777777" w:rsidR="005014B6" w:rsidRPr="006A21C1" w:rsidRDefault="005014B6" w:rsidP="00DC4AF1">
      <w:pPr>
        <w:pStyle w:val="CommentText"/>
        <w:rPr>
          <w:sz w:val="22"/>
          <w:szCs w:val="22"/>
        </w:rPr>
      </w:pPr>
    </w:p>
    <w:p w14:paraId="15D78569" w14:textId="77777777" w:rsidR="005014B6" w:rsidRPr="006A21C1" w:rsidRDefault="005014B6" w:rsidP="00DC4AF1">
      <w:pPr>
        <w:pStyle w:val="CommentText"/>
        <w:rPr>
          <w:sz w:val="22"/>
          <w:szCs w:val="22"/>
        </w:rPr>
      </w:pPr>
      <w:r w:rsidRPr="006A21C1">
        <w:rPr>
          <w:sz w:val="22"/>
          <w:szCs w:val="22"/>
        </w:rPr>
        <w:t>Provides to all its customers in the State of New Jersey (including state entities) performance and commercial terms of its broadband internet access services sufficient for consumers to make informed choices regarding use of such services and for content, application, service, and device providers to develop, market, and maintain internet offerings, including:</w:t>
      </w:r>
    </w:p>
    <w:p w14:paraId="0825D9BA" w14:textId="77777777" w:rsidR="005014B6" w:rsidRPr="006A21C1" w:rsidRDefault="005014B6" w:rsidP="00DC4AF1">
      <w:pPr>
        <w:pStyle w:val="CommentText"/>
        <w:rPr>
          <w:sz w:val="22"/>
          <w:szCs w:val="22"/>
        </w:rPr>
      </w:pPr>
      <w:r w:rsidRPr="006A21C1">
        <w:rPr>
          <w:i/>
          <w:sz w:val="22"/>
          <w:szCs w:val="22"/>
        </w:rPr>
        <w:t>Price</w:t>
      </w:r>
      <w:r w:rsidRPr="006A21C1">
        <w:rPr>
          <w:sz w:val="22"/>
          <w:szCs w:val="22"/>
        </w:rPr>
        <w:t>: the full monthly service charge. Any promotional rates should be clearly noted as such, specify the duration of the promotional period and the full monthly service charge the consumer will incur after the expiration of the promotional period.</w:t>
      </w:r>
    </w:p>
    <w:p w14:paraId="2F1E5A1C" w14:textId="77777777" w:rsidR="005014B6" w:rsidRPr="006A21C1" w:rsidRDefault="005014B6" w:rsidP="00DC4AF1">
      <w:pPr>
        <w:pStyle w:val="CommentText"/>
        <w:rPr>
          <w:sz w:val="22"/>
          <w:szCs w:val="22"/>
        </w:rPr>
      </w:pPr>
      <w:r w:rsidRPr="006A21C1">
        <w:rPr>
          <w:i/>
          <w:sz w:val="22"/>
          <w:szCs w:val="22"/>
        </w:rPr>
        <w:t>Other Fees</w:t>
      </w:r>
      <w:r w:rsidRPr="006A21C1">
        <w:rPr>
          <w:sz w:val="22"/>
          <w:szCs w:val="22"/>
        </w:rPr>
        <w:t>: all additional one time and/or recurring fees and/or surcharges the consumer may incur either to initiate, maintain, or discontinue service, including the name, definition, and cost of each additional fee. These may include modem rental fees, installation fees, service charges, and early termination fees, among others.</w:t>
      </w:r>
    </w:p>
    <w:p w14:paraId="3A73BE16" w14:textId="77777777" w:rsidR="005014B6" w:rsidRPr="006A21C1" w:rsidRDefault="005014B6" w:rsidP="00DC4AF1">
      <w:pPr>
        <w:pStyle w:val="CommentText"/>
        <w:rPr>
          <w:sz w:val="22"/>
          <w:szCs w:val="22"/>
        </w:rPr>
      </w:pPr>
      <w:r w:rsidRPr="006A21C1">
        <w:rPr>
          <w:i/>
          <w:sz w:val="22"/>
          <w:szCs w:val="22"/>
        </w:rPr>
        <w:t>Data Caps and Allowances</w:t>
      </w:r>
      <w:r w:rsidRPr="006A21C1">
        <w:rPr>
          <w:sz w:val="22"/>
          <w:szCs w:val="22"/>
        </w:rPr>
        <w:t>: any data caps or allowances that are a part of the plan the consumer is purchasing, as well as the consequences of exceeding the cap or allowance (e.g., additional charges, loss of service for the remainder of the billing cycle).</w:t>
      </w:r>
      <w:r w:rsidRPr="006A21C1">
        <w:rPr>
          <w:sz w:val="22"/>
          <w:szCs w:val="22"/>
        </w:rPr>
        <w:cr/>
      </w:r>
    </w:p>
    <w:p w14:paraId="05502AA3" w14:textId="77777777" w:rsidR="005014B6" w:rsidRPr="006A21C1" w:rsidRDefault="005014B6" w:rsidP="00DC4AF1">
      <w:pPr>
        <w:pStyle w:val="CommentText"/>
        <w:rPr>
          <w:sz w:val="22"/>
          <w:szCs w:val="22"/>
        </w:rPr>
      </w:pPr>
      <w:r w:rsidRPr="006A21C1">
        <w:rPr>
          <w:sz w:val="22"/>
          <w:szCs w:val="22"/>
        </w:rPr>
        <w:t xml:space="preserve">If the </w:t>
      </w:r>
      <w:r w:rsidR="00A3380B" w:rsidRPr="006A21C1">
        <w:rPr>
          <w:sz w:val="22"/>
          <w:szCs w:val="22"/>
        </w:rPr>
        <w:t>Vendor {Bidder}</w:t>
      </w:r>
      <w:r w:rsidRPr="006A21C1">
        <w:rPr>
          <w:sz w:val="22"/>
          <w:szCs w:val="22"/>
        </w:rPr>
        <w:t xml:space="preserve"> does not currently adhere to the internet neutrality principles, the </w:t>
      </w:r>
      <w:r w:rsidR="00A3380B" w:rsidRPr="006A21C1">
        <w:rPr>
          <w:sz w:val="22"/>
          <w:szCs w:val="22"/>
        </w:rPr>
        <w:t>Vendor {Bidder}</w:t>
      </w:r>
      <w:r w:rsidRPr="006A21C1">
        <w:rPr>
          <w:sz w:val="22"/>
          <w:szCs w:val="22"/>
        </w:rPr>
        <w:t xml:space="preserve"> should describe how it will attain compliance at </w:t>
      </w:r>
      <w:r w:rsidR="00A3380B" w:rsidRPr="006A21C1">
        <w:rPr>
          <w:sz w:val="22"/>
          <w:szCs w:val="22"/>
        </w:rPr>
        <w:t>Blanket P.O.</w:t>
      </w:r>
      <w:r w:rsidRPr="006A21C1">
        <w:rPr>
          <w:sz w:val="22"/>
          <w:szCs w:val="22"/>
        </w:rPr>
        <w:t xml:space="preserve"> award and through the term of the </w:t>
      </w:r>
      <w:r w:rsidR="00A3380B" w:rsidRPr="006A21C1">
        <w:rPr>
          <w:sz w:val="22"/>
          <w:szCs w:val="22"/>
        </w:rPr>
        <w:t>Blanket P.O</w:t>
      </w:r>
      <w:r w:rsidRPr="006A21C1">
        <w:rPr>
          <w:sz w:val="22"/>
          <w:szCs w:val="22"/>
        </w:rPr>
        <w:t>.</w:t>
      </w:r>
    </w:p>
    <w:p w14:paraId="6F805E1E" w14:textId="77777777" w:rsidR="005014B6" w:rsidRPr="006A21C1" w:rsidRDefault="005014B6" w:rsidP="00DC4AF1">
      <w:pPr>
        <w:pStyle w:val="CommentText"/>
        <w:rPr>
          <w:sz w:val="22"/>
          <w:szCs w:val="22"/>
        </w:rPr>
      </w:pPr>
    </w:p>
    <w:p w14:paraId="2AA799DD" w14:textId="77777777" w:rsidR="005014B6" w:rsidRPr="006A21C1" w:rsidRDefault="00A3380B" w:rsidP="00DC4AF1">
      <w:pPr>
        <w:rPr>
          <w:szCs w:val="22"/>
        </w:rPr>
      </w:pPr>
      <w:r w:rsidRPr="006A21C1">
        <w:rPr>
          <w:szCs w:val="22"/>
        </w:rPr>
        <w:t>Vendors {Bidders}</w:t>
      </w:r>
      <w:r w:rsidR="005014B6" w:rsidRPr="006A21C1">
        <w:rPr>
          <w:szCs w:val="22"/>
        </w:rPr>
        <w:t xml:space="preserve"> should describe their methodology and manner of providing disclosures to its customers, indicating whether the disclosures are provided within the bidder’s standard form contract, included on billing statements, posted on websites, or otherwise publicized or advertised in bidders marketing materials.  </w:t>
      </w:r>
      <w:r w:rsidRPr="006A21C1">
        <w:rPr>
          <w:szCs w:val="22"/>
        </w:rPr>
        <w:t>Vendors {Bidders}</w:t>
      </w:r>
      <w:r w:rsidR="005014B6" w:rsidRPr="006A21C1">
        <w:rPr>
          <w:szCs w:val="22"/>
        </w:rPr>
        <w:t xml:space="preserve"> may submit copies of disclosures provided to consumers regarding the network and transport management practices and performance and commercial terms.  </w:t>
      </w:r>
    </w:p>
    <w:p w14:paraId="7AC67B96" w14:textId="77777777" w:rsidR="005014B6" w:rsidRPr="006A21C1" w:rsidRDefault="005014B6" w:rsidP="00DC4AF1">
      <w:pPr>
        <w:rPr>
          <w:szCs w:val="22"/>
        </w:rPr>
      </w:pPr>
    </w:p>
    <w:p w14:paraId="2B803490" w14:textId="77777777" w:rsidR="005014B6" w:rsidRPr="006A21C1" w:rsidRDefault="00A3380B" w:rsidP="00DC4AF1">
      <w:pPr>
        <w:rPr>
          <w:szCs w:val="22"/>
        </w:rPr>
      </w:pPr>
      <w:r w:rsidRPr="006A21C1">
        <w:rPr>
          <w:szCs w:val="22"/>
        </w:rPr>
        <w:t>Vendors {Bidders}</w:t>
      </w:r>
      <w:r w:rsidR="005014B6" w:rsidRPr="006A21C1">
        <w:rPr>
          <w:szCs w:val="22"/>
        </w:rPr>
        <w:t xml:space="preserve"> should describe how it will commit to ongoing adherence to internet neutrality principles.  </w:t>
      </w:r>
      <w:r w:rsidRPr="006A21C1">
        <w:rPr>
          <w:szCs w:val="22"/>
        </w:rPr>
        <w:t>Vendors {Bidders}</w:t>
      </w:r>
      <w:r w:rsidR="005014B6" w:rsidRPr="006A21C1">
        <w:rPr>
          <w:szCs w:val="22"/>
        </w:rPr>
        <w:t xml:space="preserve"> are encouraged to submit (1) certifications from </w:t>
      </w:r>
      <w:r w:rsidRPr="006A21C1">
        <w:rPr>
          <w:szCs w:val="22"/>
        </w:rPr>
        <w:t>Vendor’s {Bidder’s}</w:t>
      </w:r>
      <w:r w:rsidR="005014B6" w:rsidRPr="006A21C1">
        <w:rPr>
          <w:szCs w:val="22"/>
        </w:rPr>
        <w:t xml:space="preserve"> officers or directors and/or (2) policies adopted by the </w:t>
      </w:r>
      <w:r w:rsidRPr="006A21C1">
        <w:rPr>
          <w:szCs w:val="22"/>
        </w:rPr>
        <w:t>Vendor’s {Bidder’s}</w:t>
      </w:r>
      <w:r w:rsidR="005014B6" w:rsidRPr="006A21C1">
        <w:rPr>
          <w:szCs w:val="22"/>
        </w:rPr>
        <w:t xml:space="preserve"> board of directors or other governing body committing to or attesting to current and future compliance with the internet neutrality principles. </w:t>
      </w:r>
    </w:p>
    <w:p w14:paraId="706D3095" w14:textId="77777777" w:rsidR="005014B6" w:rsidRPr="006A21C1" w:rsidRDefault="005014B6" w:rsidP="00DC4AF1">
      <w:pPr>
        <w:rPr>
          <w:szCs w:val="22"/>
        </w:rPr>
      </w:pPr>
    </w:p>
    <w:p w14:paraId="27EDADC8" w14:textId="440A3CCB" w:rsidR="005014B6" w:rsidRDefault="005014B6" w:rsidP="00DC4AF1">
      <w:pPr>
        <w:rPr>
          <w:szCs w:val="22"/>
        </w:rPr>
      </w:pPr>
      <w:r w:rsidRPr="006A21C1">
        <w:rPr>
          <w:szCs w:val="22"/>
        </w:rPr>
        <w:t xml:space="preserve">If the information requested above is not supplied with the </w:t>
      </w:r>
      <w:r w:rsidR="00572303">
        <w:rPr>
          <w:szCs w:val="22"/>
        </w:rPr>
        <w:t>Quote</w:t>
      </w:r>
      <w:r w:rsidRPr="006A21C1">
        <w:rPr>
          <w:szCs w:val="22"/>
        </w:rPr>
        <w:t xml:space="preserve">, the State may still request that the </w:t>
      </w:r>
      <w:r w:rsidR="00A3380B" w:rsidRPr="006A21C1">
        <w:rPr>
          <w:szCs w:val="22"/>
        </w:rPr>
        <w:t>Vendor {Bidder}</w:t>
      </w:r>
      <w:r w:rsidRPr="006A21C1">
        <w:rPr>
          <w:szCs w:val="22"/>
        </w:rPr>
        <w:t xml:space="preserve"> submit it.  If the </w:t>
      </w:r>
      <w:r w:rsidR="00A3380B" w:rsidRPr="006A21C1">
        <w:rPr>
          <w:szCs w:val="22"/>
        </w:rPr>
        <w:t>Vendor {Bidder}</w:t>
      </w:r>
      <w:r w:rsidRPr="006A21C1">
        <w:rPr>
          <w:szCs w:val="22"/>
        </w:rPr>
        <w:t xml:space="preserve"> fails to comply with the request within seven (7) business days, the State may deem the </w:t>
      </w:r>
      <w:r w:rsidR="00530088" w:rsidRPr="006A21C1">
        <w:rPr>
          <w:szCs w:val="22"/>
        </w:rPr>
        <w:t>Q</w:t>
      </w:r>
      <w:r w:rsidR="00A3380B" w:rsidRPr="006A21C1">
        <w:rPr>
          <w:szCs w:val="22"/>
        </w:rPr>
        <w:t>u</w:t>
      </w:r>
      <w:r w:rsidR="00530088" w:rsidRPr="006A21C1">
        <w:rPr>
          <w:szCs w:val="22"/>
        </w:rPr>
        <w:t>o</w:t>
      </w:r>
      <w:r w:rsidR="00A3380B" w:rsidRPr="006A21C1">
        <w:rPr>
          <w:szCs w:val="22"/>
        </w:rPr>
        <w:t xml:space="preserve">te </w:t>
      </w:r>
      <w:r w:rsidRPr="006A21C1">
        <w:rPr>
          <w:szCs w:val="22"/>
        </w:rPr>
        <w:t>non-responsive.</w:t>
      </w:r>
    </w:p>
    <w:p w14:paraId="57CB2344" w14:textId="05497B1E" w:rsidR="007E3DFE" w:rsidRDefault="007E3DFE" w:rsidP="00DC4AF1">
      <w:pPr>
        <w:rPr>
          <w:szCs w:val="22"/>
        </w:rPr>
      </w:pPr>
    </w:p>
    <w:p w14:paraId="437F1EB8" w14:textId="77777777" w:rsidR="007E3DFE" w:rsidRPr="007E3DFE" w:rsidRDefault="007E3DFE" w:rsidP="007E3DFE">
      <w:pPr>
        <w:pStyle w:val="ListParagraph"/>
        <w:numPr>
          <w:ilvl w:val="0"/>
          <w:numId w:val="11"/>
        </w:numPr>
        <w:outlineLvl w:val="1"/>
        <w:rPr>
          <w:rFonts w:ascii="Arial Narrow" w:hAnsi="Arial Narrow"/>
          <w:b/>
          <w:bCs/>
          <w:caps/>
          <w:vanish/>
          <w:u w:val="single"/>
        </w:rPr>
      </w:pPr>
    </w:p>
    <w:p w14:paraId="3550F889" w14:textId="77777777" w:rsidR="007E3DFE" w:rsidRPr="007E3DFE" w:rsidRDefault="007E3DFE" w:rsidP="007E3DFE">
      <w:pPr>
        <w:pStyle w:val="ListParagraph"/>
        <w:numPr>
          <w:ilvl w:val="0"/>
          <w:numId w:val="11"/>
        </w:numPr>
        <w:outlineLvl w:val="1"/>
        <w:rPr>
          <w:rFonts w:ascii="Arial Narrow" w:hAnsi="Arial Narrow"/>
          <w:b/>
          <w:bCs/>
          <w:caps/>
          <w:vanish/>
          <w:u w:val="single"/>
        </w:rPr>
      </w:pPr>
    </w:p>
    <w:p w14:paraId="17241E09" w14:textId="77777777" w:rsidR="007E3DFE" w:rsidRPr="007E3DFE" w:rsidRDefault="007E3DFE" w:rsidP="007E3DFE">
      <w:pPr>
        <w:pStyle w:val="ListParagraph"/>
        <w:numPr>
          <w:ilvl w:val="0"/>
          <w:numId w:val="11"/>
        </w:numPr>
        <w:outlineLvl w:val="1"/>
        <w:rPr>
          <w:rFonts w:ascii="Arial Narrow" w:hAnsi="Arial Narrow"/>
          <w:b/>
          <w:bCs/>
          <w:caps/>
          <w:vanish/>
          <w:u w:val="single"/>
        </w:rPr>
      </w:pPr>
    </w:p>
    <w:p w14:paraId="3E08C9FD" w14:textId="77777777" w:rsidR="007E3DFE" w:rsidRPr="007E3DFE" w:rsidRDefault="007E3DFE" w:rsidP="007E3DFE">
      <w:pPr>
        <w:pStyle w:val="ListParagraph"/>
        <w:numPr>
          <w:ilvl w:val="0"/>
          <w:numId w:val="11"/>
        </w:numPr>
        <w:outlineLvl w:val="1"/>
        <w:rPr>
          <w:rFonts w:ascii="Arial Narrow" w:hAnsi="Arial Narrow"/>
          <w:b/>
          <w:bCs/>
          <w:caps/>
          <w:vanish/>
          <w:u w:val="single"/>
        </w:rPr>
      </w:pPr>
    </w:p>
    <w:p w14:paraId="50EEE7A4" w14:textId="77777777" w:rsidR="007E3DFE" w:rsidRPr="007E3DFE" w:rsidRDefault="007E3DFE" w:rsidP="007E3DFE">
      <w:pPr>
        <w:pStyle w:val="ListParagraph"/>
        <w:numPr>
          <w:ilvl w:val="1"/>
          <w:numId w:val="11"/>
        </w:numPr>
        <w:outlineLvl w:val="1"/>
        <w:rPr>
          <w:rFonts w:ascii="Arial Narrow" w:hAnsi="Arial Narrow"/>
          <w:b/>
          <w:bCs/>
          <w:caps/>
          <w:vanish/>
          <w:u w:val="single"/>
        </w:rPr>
      </w:pPr>
    </w:p>
    <w:p w14:paraId="4A35BBBA" w14:textId="77777777" w:rsidR="007E3DFE" w:rsidRPr="007E3DFE" w:rsidRDefault="007E3DFE" w:rsidP="007E3DFE">
      <w:pPr>
        <w:pStyle w:val="ListParagraph"/>
        <w:numPr>
          <w:ilvl w:val="1"/>
          <w:numId w:val="11"/>
        </w:numPr>
        <w:outlineLvl w:val="1"/>
        <w:rPr>
          <w:rFonts w:ascii="Arial Narrow" w:hAnsi="Arial Narrow"/>
          <w:b/>
          <w:bCs/>
          <w:caps/>
          <w:vanish/>
          <w:u w:val="single"/>
        </w:rPr>
      </w:pPr>
    </w:p>
    <w:p w14:paraId="76692F29" w14:textId="77777777" w:rsidR="007E3DFE" w:rsidRPr="007E3DFE" w:rsidRDefault="007E3DFE" w:rsidP="007E3DFE">
      <w:pPr>
        <w:pStyle w:val="ListParagraph"/>
        <w:numPr>
          <w:ilvl w:val="1"/>
          <w:numId w:val="11"/>
        </w:numPr>
        <w:outlineLvl w:val="1"/>
        <w:rPr>
          <w:rFonts w:ascii="Arial Narrow" w:hAnsi="Arial Narrow"/>
          <w:b/>
          <w:bCs/>
          <w:caps/>
          <w:vanish/>
          <w:u w:val="single"/>
        </w:rPr>
      </w:pPr>
    </w:p>
    <w:p w14:paraId="7A0B25FB" w14:textId="77777777" w:rsidR="007E3DFE" w:rsidRPr="007E3DFE" w:rsidRDefault="007E3DFE" w:rsidP="007E3DFE">
      <w:pPr>
        <w:pStyle w:val="ListParagraph"/>
        <w:numPr>
          <w:ilvl w:val="1"/>
          <w:numId w:val="11"/>
        </w:numPr>
        <w:outlineLvl w:val="1"/>
        <w:rPr>
          <w:rFonts w:ascii="Arial Narrow" w:hAnsi="Arial Narrow"/>
          <w:b/>
          <w:bCs/>
          <w:caps/>
          <w:vanish/>
          <w:u w:val="single"/>
        </w:rPr>
      </w:pPr>
    </w:p>
    <w:p w14:paraId="7662909F" w14:textId="77777777" w:rsidR="007E3DFE" w:rsidRPr="007E3DFE" w:rsidRDefault="007E3DFE" w:rsidP="007E3DFE">
      <w:pPr>
        <w:pStyle w:val="ListParagraph"/>
        <w:numPr>
          <w:ilvl w:val="2"/>
          <w:numId w:val="11"/>
        </w:numPr>
        <w:outlineLvl w:val="2"/>
        <w:rPr>
          <w:rFonts w:ascii="Arial Narrow" w:hAnsi="Arial Narrow" w:cs="Arial"/>
          <w:b/>
          <w:bCs/>
          <w:caps/>
          <w:vanish/>
          <w:szCs w:val="26"/>
          <w:u w:val="single"/>
        </w:rPr>
      </w:pPr>
    </w:p>
    <w:p w14:paraId="12927AC7" w14:textId="77777777" w:rsidR="007E3DFE" w:rsidRPr="007E3DFE" w:rsidRDefault="007E3DFE" w:rsidP="007E3DFE">
      <w:pPr>
        <w:pStyle w:val="ListParagraph"/>
        <w:numPr>
          <w:ilvl w:val="2"/>
          <w:numId w:val="11"/>
        </w:numPr>
        <w:outlineLvl w:val="2"/>
        <w:rPr>
          <w:rFonts w:ascii="Arial Narrow" w:hAnsi="Arial Narrow" w:cs="Arial"/>
          <w:b/>
          <w:bCs/>
          <w:caps/>
          <w:vanish/>
          <w:szCs w:val="26"/>
          <w:u w:val="single"/>
        </w:rPr>
      </w:pPr>
    </w:p>
    <w:p w14:paraId="0C0928BA" w14:textId="77777777" w:rsidR="007E3DFE" w:rsidRPr="007E3DFE" w:rsidRDefault="007E3DFE" w:rsidP="007E3DFE">
      <w:pPr>
        <w:pStyle w:val="ListParagraph"/>
        <w:numPr>
          <w:ilvl w:val="2"/>
          <w:numId w:val="11"/>
        </w:numPr>
        <w:outlineLvl w:val="2"/>
        <w:rPr>
          <w:rFonts w:ascii="Arial Narrow" w:hAnsi="Arial Narrow" w:cs="Arial"/>
          <w:b/>
          <w:bCs/>
          <w:caps/>
          <w:vanish/>
          <w:szCs w:val="26"/>
          <w:u w:val="single"/>
        </w:rPr>
      </w:pPr>
    </w:p>
    <w:p w14:paraId="03DC3E51" w14:textId="77777777" w:rsidR="007E3DFE" w:rsidRPr="007E3DFE" w:rsidRDefault="007E3DFE" w:rsidP="007E3DFE">
      <w:pPr>
        <w:pStyle w:val="ListParagraph"/>
        <w:numPr>
          <w:ilvl w:val="3"/>
          <w:numId w:val="11"/>
        </w:numPr>
        <w:outlineLvl w:val="3"/>
        <w:rPr>
          <w:rFonts w:ascii="Arial Narrow" w:hAnsi="Arial Narrow"/>
          <w:b/>
          <w:bCs/>
          <w:caps/>
          <w:vanish/>
          <w:szCs w:val="28"/>
          <w:u w:val="single"/>
        </w:rPr>
      </w:pPr>
    </w:p>
    <w:p w14:paraId="06A61BDA" w14:textId="77777777" w:rsidR="007E3DFE" w:rsidRPr="007E3DFE" w:rsidRDefault="007E3DFE" w:rsidP="007E3DFE">
      <w:pPr>
        <w:pStyle w:val="ListParagraph"/>
        <w:numPr>
          <w:ilvl w:val="3"/>
          <w:numId w:val="11"/>
        </w:numPr>
        <w:outlineLvl w:val="3"/>
        <w:rPr>
          <w:rFonts w:ascii="Arial Narrow" w:hAnsi="Arial Narrow"/>
          <w:b/>
          <w:bCs/>
          <w:caps/>
          <w:vanish/>
          <w:szCs w:val="28"/>
          <w:u w:val="single"/>
        </w:rPr>
      </w:pPr>
    </w:p>
    <w:p w14:paraId="371AE3B5" w14:textId="77777777" w:rsidR="007E3DFE" w:rsidRPr="007E3DFE" w:rsidRDefault="007E3DFE" w:rsidP="007E3DFE">
      <w:pPr>
        <w:pStyle w:val="ListParagraph"/>
        <w:numPr>
          <w:ilvl w:val="3"/>
          <w:numId w:val="11"/>
        </w:numPr>
        <w:outlineLvl w:val="3"/>
        <w:rPr>
          <w:rFonts w:ascii="Arial Narrow" w:hAnsi="Arial Narrow"/>
          <w:b/>
          <w:bCs/>
          <w:caps/>
          <w:vanish/>
          <w:szCs w:val="28"/>
          <w:u w:val="single"/>
        </w:rPr>
      </w:pPr>
    </w:p>
    <w:p w14:paraId="3920F892" w14:textId="77777777" w:rsidR="007E3DFE" w:rsidRPr="007E3DFE" w:rsidRDefault="007E3DFE" w:rsidP="007E3DFE">
      <w:pPr>
        <w:pStyle w:val="ListParagraph"/>
        <w:keepNext/>
        <w:numPr>
          <w:ilvl w:val="4"/>
          <w:numId w:val="11"/>
        </w:numPr>
        <w:outlineLvl w:val="4"/>
        <w:rPr>
          <w:rFonts w:ascii="Arial Narrow" w:hAnsi="Arial Narrow" w:cs="Arial"/>
          <w:b/>
          <w:caps/>
          <w:vanish/>
          <w:color w:val="000000"/>
          <w:u w:val="single"/>
        </w:rPr>
      </w:pPr>
    </w:p>
    <w:p w14:paraId="586B7305" w14:textId="77777777" w:rsidR="007E3DFE" w:rsidRPr="007E3DFE" w:rsidRDefault="007E3DFE" w:rsidP="007E3DFE">
      <w:pPr>
        <w:pStyle w:val="ListParagraph"/>
        <w:keepNext/>
        <w:numPr>
          <w:ilvl w:val="4"/>
          <w:numId w:val="11"/>
        </w:numPr>
        <w:outlineLvl w:val="4"/>
        <w:rPr>
          <w:rFonts w:ascii="Arial Narrow" w:hAnsi="Arial Narrow" w:cs="Arial"/>
          <w:b/>
          <w:caps/>
          <w:vanish/>
          <w:color w:val="000000"/>
          <w:u w:val="single"/>
        </w:rPr>
      </w:pPr>
    </w:p>
    <w:p w14:paraId="04E5129B" w14:textId="77777777" w:rsidR="007E3DFE" w:rsidRPr="007E3DFE" w:rsidRDefault="007E3DFE" w:rsidP="007E3DFE">
      <w:pPr>
        <w:pStyle w:val="ListParagraph"/>
        <w:keepNext/>
        <w:numPr>
          <w:ilvl w:val="4"/>
          <w:numId w:val="11"/>
        </w:numPr>
        <w:outlineLvl w:val="4"/>
        <w:rPr>
          <w:rFonts w:ascii="Arial Narrow" w:hAnsi="Arial Narrow" w:cs="Arial"/>
          <w:b/>
          <w:caps/>
          <w:vanish/>
          <w:color w:val="000000"/>
          <w:u w:val="single"/>
        </w:rPr>
      </w:pPr>
    </w:p>
    <w:p w14:paraId="32993407" w14:textId="77777777" w:rsidR="007E3DFE" w:rsidRPr="007E3DFE" w:rsidRDefault="007E3DFE" w:rsidP="007E3DFE">
      <w:pPr>
        <w:pStyle w:val="ListParagraph"/>
        <w:keepNext/>
        <w:numPr>
          <w:ilvl w:val="4"/>
          <w:numId w:val="11"/>
        </w:numPr>
        <w:outlineLvl w:val="4"/>
        <w:rPr>
          <w:rFonts w:ascii="Arial Narrow" w:hAnsi="Arial Narrow" w:cs="Arial"/>
          <w:b/>
          <w:caps/>
          <w:vanish/>
          <w:color w:val="000000"/>
          <w:u w:val="single"/>
        </w:rPr>
      </w:pPr>
    </w:p>
    <w:p w14:paraId="6F04F0CF" w14:textId="61F8848D" w:rsidR="007E3DFE" w:rsidRDefault="007E3DFE" w:rsidP="007E3DFE">
      <w:pPr>
        <w:pStyle w:val="Heading5"/>
      </w:pPr>
      <w:r>
        <w:t>SECURITY QUESTIONNAIRE</w:t>
      </w:r>
    </w:p>
    <w:p w14:paraId="16020FE2" w14:textId="7FCB57D9" w:rsidR="007E3DFE" w:rsidRDefault="007E3DFE" w:rsidP="007E3DFE"/>
    <w:p w14:paraId="2D07D000" w14:textId="5CB3AF56" w:rsidR="00284D1A" w:rsidRPr="00284D1A" w:rsidRDefault="00284D1A" w:rsidP="00284D1A">
      <w:pPr>
        <w:keepNext/>
        <w:rPr>
          <w:ins w:id="1059" w:author="Pastuzyn, Juliana" w:date="2023-02-15T09:53:00Z"/>
        </w:rPr>
      </w:pPr>
      <w:ins w:id="1060" w:author="Pastuzyn, Juliana" w:date="2023-02-15T09:53:00Z">
        <w:r w:rsidRPr="00284D1A">
          <w:t xml:space="preserve">The </w:t>
        </w:r>
        <w:r>
          <w:t>Vendor {</w:t>
        </w:r>
        <w:r w:rsidRPr="00284D1A">
          <w:t>Bidder</w:t>
        </w:r>
        <w:r>
          <w:t>}</w:t>
        </w:r>
        <w:r w:rsidRPr="00284D1A">
          <w:t xml:space="preserve"> should complete and submit the State of New Jersey Security Due Diligence Third-Party Information Security Questionnaire (Questionnaire) with its Quote. If a </w:t>
        </w:r>
        <w:r>
          <w:t>Vendor {</w:t>
        </w:r>
        <w:r w:rsidRPr="00284D1A">
          <w:t>Bidder</w:t>
        </w:r>
        <w:r>
          <w:t>}</w:t>
        </w:r>
        <w:r w:rsidRPr="00284D1A">
          <w:t xml:space="preserve"> does not submit the completed Questionnaire with the Quote, the </w:t>
        </w:r>
        <w:r>
          <w:t xml:space="preserve">Vendor </w:t>
        </w:r>
      </w:ins>
      <w:ins w:id="1061" w:author="Pastuzyn, Juliana" w:date="2023-02-15T09:54:00Z">
        <w:r>
          <w:t>{</w:t>
        </w:r>
      </w:ins>
      <w:ins w:id="1062" w:author="Pastuzyn, Juliana" w:date="2023-02-15T09:53:00Z">
        <w:r w:rsidRPr="00284D1A">
          <w:t>Bidder</w:t>
        </w:r>
      </w:ins>
      <w:ins w:id="1063" w:author="Pastuzyn, Juliana" w:date="2023-02-15T09:54:00Z">
        <w:r>
          <w:t>}</w:t>
        </w:r>
      </w:ins>
      <w:ins w:id="1064" w:author="Pastuzyn, Juliana" w:date="2023-02-15T09:53:00Z">
        <w:r w:rsidRPr="00284D1A">
          <w:t xml:space="preserve"> must comply within seven (7) business days of the State’s request or the State may deem the Quote non-responsive. </w:t>
        </w:r>
      </w:ins>
    </w:p>
    <w:p w14:paraId="1FC36D83" w14:textId="77777777" w:rsidR="00284D1A" w:rsidRPr="00284D1A" w:rsidRDefault="00284D1A" w:rsidP="00284D1A">
      <w:pPr>
        <w:keepNext/>
        <w:rPr>
          <w:ins w:id="1065" w:author="Pastuzyn, Juliana" w:date="2023-02-15T09:53:00Z"/>
        </w:rPr>
      </w:pPr>
    </w:p>
    <w:p w14:paraId="274D0871" w14:textId="6B95D8BD" w:rsidR="00284D1A" w:rsidRPr="00284D1A" w:rsidRDefault="00284D1A" w:rsidP="00284D1A">
      <w:pPr>
        <w:keepNext/>
        <w:rPr>
          <w:ins w:id="1066" w:author="Pastuzyn, Juliana" w:date="2023-02-15T09:53:00Z"/>
        </w:rPr>
      </w:pPr>
      <w:ins w:id="1067" w:author="Pastuzyn, Juliana" w:date="2023-02-15T09:53:00Z">
        <w:r w:rsidRPr="00284D1A">
          <w:t xml:space="preserve">This Questionnaire is designed to provide the State with an overview of the </w:t>
        </w:r>
      </w:ins>
      <w:ins w:id="1068" w:author="Pastuzyn, Juliana" w:date="2023-02-15T09:54:00Z">
        <w:r>
          <w:t>Vendor’s {</w:t>
        </w:r>
      </w:ins>
      <w:ins w:id="1069" w:author="Pastuzyn, Juliana" w:date="2023-02-15T09:53:00Z">
        <w:r w:rsidRPr="00284D1A">
          <w:t>Bidder’s</w:t>
        </w:r>
      </w:ins>
      <w:ins w:id="1070" w:author="Pastuzyn, Juliana" w:date="2023-02-15T09:54:00Z">
        <w:r>
          <w:t>}</w:t>
        </w:r>
      </w:ins>
      <w:ins w:id="1071" w:author="Pastuzyn, Juliana" w:date="2023-02-15T09:53:00Z">
        <w:r w:rsidRPr="00284D1A">
          <w:t xml:space="preserve"> security and privacy controls to ensure that the </w:t>
        </w:r>
      </w:ins>
      <w:ins w:id="1072" w:author="Pastuzyn, Juliana" w:date="2023-02-15T09:54:00Z">
        <w:r>
          <w:t>Vendor {</w:t>
        </w:r>
      </w:ins>
      <w:ins w:id="1073" w:author="Pastuzyn, Juliana" w:date="2023-02-15T09:53:00Z">
        <w:r w:rsidRPr="00284D1A">
          <w:t>Bidder</w:t>
        </w:r>
      </w:ins>
      <w:ins w:id="1074" w:author="Pastuzyn, Juliana" w:date="2023-02-15T09:54:00Z">
        <w:r>
          <w:t>}</w:t>
        </w:r>
      </w:ins>
      <w:ins w:id="1075" w:author="Pastuzyn, Juliana" w:date="2023-02-15T09:53:00Z">
        <w:r w:rsidRPr="00284D1A">
          <w:t xml:space="preserve"> will (1) meet the State of New Jersey’s objectives as outlined and documented in the Statewide Information Security Manual; and </w:t>
        </w:r>
        <w:r w:rsidRPr="00284D1A">
          <w:lastRenderedPageBreak/>
          <w:t xml:space="preserve">(2) comply with the State’s security requirements as outlined in </w:t>
        </w:r>
        <w:r w:rsidRPr="00284D1A">
          <w:rPr>
            <w:i/>
          </w:rPr>
          <w:t>Section 6 – Data Security Requirements – Contractor Responsibility</w:t>
        </w:r>
        <w:r w:rsidRPr="00284D1A">
          <w:t xml:space="preserve">.  The State reserves the right to remove a </w:t>
        </w:r>
      </w:ins>
      <w:ins w:id="1076" w:author="Pastuzyn, Juliana" w:date="2023-02-15T09:54:00Z">
        <w:r>
          <w:t>Vendor {</w:t>
        </w:r>
      </w:ins>
      <w:ins w:id="1077" w:author="Pastuzyn, Juliana" w:date="2023-02-15T09:53:00Z">
        <w:r w:rsidRPr="00284D1A">
          <w:t>Bidder</w:t>
        </w:r>
      </w:ins>
      <w:ins w:id="1078" w:author="Pastuzyn, Juliana" w:date="2023-02-15T09:54:00Z">
        <w:r>
          <w:t>}</w:t>
        </w:r>
      </w:ins>
      <w:ins w:id="1079" w:author="Pastuzyn, Juliana" w:date="2023-02-15T09:53:00Z">
        <w:r w:rsidRPr="00284D1A">
          <w:t xml:space="preserve"> from consideration of </w:t>
        </w:r>
      </w:ins>
      <w:ins w:id="1080" w:author="Pastuzyn, Juliana" w:date="2023-02-15T09:54:00Z">
        <w:r>
          <w:t xml:space="preserve">Blanket P.O. </w:t>
        </w:r>
      </w:ins>
      <w:ins w:id="1081" w:author="Pastuzyn, Juliana" w:date="2023-02-15T09:53:00Z">
        <w:r w:rsidRPr="00284D1A">
          <w:t xml:space="preserve">award if the State determines that the </w:t>
        </w:r>
      </w:ins>
      <w:ins w:id="1082" w:author="Pastuzyn, Juliana" w:date="2023-02-15T09:54:00Z">
        <w:r>
          <w:t>Vendor’s {</w:t>
        </w:r>
      </w:ins>
      <w:ins w:id="1083" w:author="Pastuzyn, Juliana" w:date="2023-02-15T09:53:00Z">
        <w:r w:rsidRPr="00284D1A">
          <w:t>Bidder’s</w:t>
        </w:r>
      </w:ins>
      <w:ins w:id="1084" w:author="Pastuzyn, Juliana" w:date="2023-02-15T09:54:00Z">
        <w:r>
          <w:t>}</w:t>
        </w:r>
      </w:ins>
      <w:ins w:id="1085" w:author="Pastuzyn, Juliana" w:date="2023-02-15T09:53:00Z">
        <w:r w:rsidRPr="00284D1A">
          <w:t xml:space="preserve"> Questionnaire failed to sufficiently convey that the </w:t>
        </w:r>
      </w:ins>
      <w:ins w:id="1086" w:author="Pastuzyn, Juliana" w:date="2023-02-15T09:54:00Z">
        <w:r>
          <w:t>Vendor</w:t>
        </w:r>
      </w:ins>
      <w:ins w:id="1087" w:author="Pastuzyn, Juliana" w:date="2023-02-15T09:55:00Z">
        <w:r>
          <w:t>’s {</w:t>
        </w:r>
      </w:ins>
      <w:ins w:id="1088" w:author="Pastuzyn, Juliana" w:date="2023-02-15T09:53:00Z">
        <w:r w:rsidRPr="00284D1A">
          <w:t>Bidder’s</w:t>
        </w:r>
      </w:ins>
      <w:ins w:id="1089" w:author="Pastuzyn, Juliana" w:date="2023-02-15T09:55:00Z">
        <w:r>
          <w:t>}</w:t>
        </w:r>
      </w:ins>
      <w:ins w:id="1090" w:author="Pastuzyn, Juliana" w:date="2023-02-15T09:53:00Z">
        <w:r w:rsidRPr="00284D1A">
          <w:t xml:space="preserve"> security and privacy controls meet the State’s requirements. </w:t>
        </w:r>
      </w:ins>
    </w:p>
    <w:p w14:paraId="5149A653" w14:textId="77777777" w:rsidR="00284D1A" w:rsidRPr="00284D1A" w:rsidRDefault="00284D1A" w:rsidP="00284D1A">
      <w:pPr>
        <w:keepNext/>
        <w:rPr>
          <w:ins w:id="1091" w:author="Pastuzyn, Juliana" w:date="2023-02-15T09:53:00Z"/>
        </w:rPr>
      </w:pPr>
    </w:p>
    <w:p w14:paraId="117E9EBD" w14:textId="6A5647A8" w:rsidR="00284D1A" w:rsidRPr="00284D1A" w:rsidRDefault="00284D1A" w:rsidP="00284D1A">
      <w:pPr>
        <w:keepNext/>
        <w:rPr>
          <w:ins w:id="1092" w:author="Pastuzyn, Juliana" w:date="2023-02-15T09:53:00Z"/>
        </w:rPr>
      </w:pPr>
      <w:ins w:id="1093" w:author="Pastuzyn, Juliana" w:date="2023-02-15T09:53:00Z">
        <w:r w:rsidRPr="00284D1A">
          <w:t xml:space="preserve">The State has executed a Confidentiality/Non-Disclosure Agreement which is attached to the Questionnaire.  The </w:t>
        </w:r>
      </w:ins>
      <w:ins w:id="1094" w:author="Pastuzyn, Juliana" w:date="2023-02-15T09:55:00Z">
        <w:r>
          <w:t>Vendor {</w:t>
        </w:r>
      </w:ins>
      <w:ins w:id="1095" w:author="Pastuzyn, Juliana" w:date="2023-02-15T09:53:00Z">
        <w:r w:rsidRPr="00284D1A">
          <w:t>Bidder</w:t>
        </w:r>
      </w:ins>
      <w:ins w:id="1096" w:author="Pastuzyn, Juliana" w:date="2023-02-15T09:55:00Z">
        <w:r>
          <w:t>}</w:t>
        </w:r>
      </w:ins>
      <w:ins w:id="1097" w:author="Pastuzyn, Juliana" w:date="2023-02-15T09:53:00Z">
        <w:r w:rsidRPr="00284D1A">
          <w:t xml:space="preserve"> should countersign the Confidentiality/Non-Disclosure Agreement and include it with its submitted Questionnaire. If a </w:t>
        </w:r>
      </w:ins>
      <w:ins w:id="1098" w:author="Pastuzyn, Juliana" w:date="2023-02-15T09:55:00Z">
        <w:r>
          <w:t>Vendor {</w:t>
        </w:r>
      </w:ins>
      <w:ins w:id="1099" w:author="Pastuzyn, Juliana" w:date="2023-02-15T09:53:00Z">
        <w:r w:rsidRPr="00284D1A">
          <w:t>Bidder</w:t>
        </w:r>
      </w:ins>
      <w:ins w:id="1100" w:author="Pastuzyn, Juliana" w:date="2023-02-15T09:55:00Z">
        <w:r>
          <w:t>}</w:t>
        </w:r>
      </w:ins>
      <w:ins w:id="1101" w:author="Pastuzyn, Juliana" w:date="2023-02-15T09:53:00Z">
        <w:r w:rsidRPr="00284D1A">
          <w:t xml:space="preserve"> does not submit the signed Confidentiality/Non-Disclosure Agreement with the Questionnaire, the </w:t>
        </w:r>
      </w:ins>
      <w:ins w:id="1102" w:author="Pastuzyn, Juliana" w:date="2023-02-15T09:55:00Z">
        <w:r>
          <w:t>Vendor {</w:t>
        </w:r>
      </w:ins>
      <w:ins w:id="1103" w:author="Pastuzyn, Juliana" w:date="2023-02-15T09:53:00Z">
        <w:r w:rsidRPr="00284D1A">
          <w:t>Bidder</w:t>
        </w:r>
      </w:ins>
      <w:ins w:id="1104" w:author="Pastuzyn, Juliana" w:date="2023-02-15T09:55:00Z">
        <w:r>
          <w:t>}</w:t>
        </w:r>
      </w:ins>
      <w:ins w:id="1105" w:author="Pastuzyn, Juliana" w:date="2023-02-15T09:53:00Z">
        <w:r w:rsidRPr="00284D1A">
          <w:t xml:space="preserve"> must comply within seven (7) business days of the State’s request or the State may deem the Quote non-responsive.  No amendments to Confidentiality/Non-Disclosure Agreement are permitted.  </w:t>
        </w:r>
      </w:ins>
    </w:p>
    <w:p w14:paraId="419C714E" w14:textId="77777777" w:rsidR="00284D1A" w:rsidRPr="00284D1A" w:rsidRDefault="00284D1A" w:rsidP="00284D1A">
      <w:pPr>
        <w:keepNext/>
        <w:rPr>
          <w:ins w:id="1106" w:author="Pastuzyn, Juliana" w:date="2023-02-15T09:53:00Z"/>
        </w:rPr>
      </w:pPr>
    </w:p>
    <w:p w14:paraId="624A59FA" w14:textId="0FB0B2A1" w:rsidR="007E3DFE" w:rsidDel="00284D1A" w:rsidRDefault="00284D1A" w:rsidP="00284D1A">
      <w:pPr>
        <w:keepNext/>
        <w:rPr>
          <w:del w:id="1107" w:author="Pastuzyn, Juliana" w:date="2023-02-15T09:53:00Z"/>
        </w:rPr>
      </w:pPr>
      <w:ins w:id="1108" w:author="Pastuzyn, Juliana" w:date="2023-02-15T09:53:00Z">
        <w:r w:rsidRPr="00284D1A">
          <w:t xml:space="preserve">To the extent permissible under OPRA, the New Jersey common law right to know, and any other lawful document request or subpoena, the completed Questionnaire and supplemental documentation provided by the </w:t>
        </w:r>
      </w:ins>
      <w:ins w:id="1109" w:author="Pastuzyn, Juliana" w:date="2023-02-15T09:55:00Z">
        <w:r>
          <w:t>Vendor {</w:t>
        </w:r>
      </w:ins>
      <w:ins w:id="1110" w:author="Pastuzyn, Juliana" w:date="2023-02-15T09:53:00Z">
        <w:r w:rsidRPr="00284D1A">
          <w:t>Bidder</w:t>
        </w:r>
      </w:ins>
      <w:ins w:id="1111" w:author="Pastuzyn, Juliana" w:date="2023-02-15T09:55:00Z">
        <w:r>
          <w:t>}</w:t>
        </w:r>
      </w:ins>
      <w:ins w:id="1112" w:author="Pastuzyn, Juliana" w:date="2023-02-15T09:53:00Z">
        <w:r w:rsidRPr="00284D1A">
          <w:t xml:space="preserve"> will be kept confidential and not shared with the public or other </w:t>
        </w:r>
      </w:ins>
      <w:ins w:id="1113" w:author="Pastuzyn, Juliana" w:date="2023-02-15T09:55:00Z">
        <w:r>
          <w:t>Vendors {</w:t>
        </w:r>
      </w:ins>
      <w:ins w:id="1114" w:author="Pastuzyn, Juliana" w:date="2023-02-15T09:53:00Z">
        <w:r w:rsidRPr="00284D1A">
          <w:t>Bidders</w:t>
        </w:r>
      </w:ins>
      <w:ins w:id="1115" w:author="Pastuzyn, Juliana" w:date="2023-02-15T09:55:00Z">
        <w:r>
          <w:t>}</w:t>
        </w:r>
      </w:ins>
      <w:ins w:id="1116" w:author="Pastuzyn, Juliana" w:date="2023-02-15T09:53:00Z">
        <w:r w:rsidRPr="00284D1A">
          <w:t>.</w:t>
        </w:r>
      </w:ins>
      <w:del w:id="1117" w:author="Pastuzyn, Juliana" w:date="2023-02-15T09:53:00Z">
        <w:r w:rsidR="007E3DFE" w:rsidRPr="00851065" w:rsidDel="00284D1A">
          <w:delText>The Vendor {Bidde</w:delText>
        </w:r>
        <w:r w:rsidR="007E3DFE" w:rsidRPr="00F54C50" w:rsidDel="00284D1A">
          <w:delText xml:space="preserve">r} </w:delText>
        </w:r>
        <w:r w:rsidR="007E3DFE" w:rsidRPr="003E1A2D" w:rsidDel="00163245">
          <w:delText>shall</w:delText>
        </w:r>
        <w:r w:rsidR="007E3DFE" w:rsidRPr="00F54C50" w:rsidDel="00163245">
          <w:delText xml:space="preserve"> </w:delText>
        </w:r>
        <w:r w:rsidR="007E3DFE" w:rsidDel="00284D1A">
          <w:delText xml:space="preserve">complete and submit the State of New Jersey Security Due Diligence Third-Party Information Security Questionnaire (Questionnaire) with its Quote as per Section 4.4. This Questionnaire is designed to provide the State with </w:delText>
        </w:r>
        <w:r w:rsidR="007E3DFE" w:rsidRPr="00F54C50" w:rsidDel="00284D1A">
          <w:delText xml:space="preserve">an overview of  </w:delText>
        </w:r>
        <w:r w:rsidR="007E3DFE" w:rsidDel="00284D1A">
          <w:delText xml:space="preserve">the Vendor’s {Bidder’s} security and privacy controls to meet the State of New Jersey’s objectives as outlined and documented in the Statewide Information Security Manual and </w:delText>
        </w:r>
        <w:r w:rsidR="007E3DFE" w:rsidRPr="00F54C50" w:rsidDel="00284D1A">
          <w:delText xml:space="preserve">compliance with the </w:delText>
        </w:r>
        <w:r w:rsidR="007E3DFE" w:rsidDel="00284D1A">
          <w:delText xml:space="preserve">State’s </w:delText>
        </w:r>
        <w:r w:rsidR="007E3DFE" w:rsidRPr="00F54C50" w:rsidDel="00284D1A">
          <w:delText xml:space="preserve">security requirements </w:delText>
        </w:r>
        <w:r w:rsidR="007E3DFE" w:rsidDel="00284D1A">
          <w:delText xml:space="preserve">as </w:delText>
        </w:r>
        <w:r w:rsidR="007E3DFE" w:rsidRPr="00F54C50" w:rsidDel="00284D1A">
          <w:delText xml:space="preserve">outlined in Section </w:delText>
        </w:r>
        <w:r w:rsidR="007E3DFE" w:rsidDel="00284D1A">
          <w:delText>3.11</w:delText>
        </w:r>
        <w:r w:rsidR="007E3DFE" w:rsidRPr="00F54C50" w:rsidDel="00284D1A">
          <w:delText xml:space="preserve">.  </w:delText>
        </w:r>
      </w:del>
    </w:p>
    <w:p w14:paraId="596AB47E" w14:textId="31019670" w:rsidR="007E3DFE" w:rsidDel="00284D1A" w:rsidRDefault="007E3DFE" w:rsidP="007E3DFE">
      <w:pPr>
        <w:keepNext/>
        <w:rPr>
          <w:del w:id="1118" w:author="Pastuzyn, Juliana" w:date="2023-02-15T09:53:00Z"/>
        </w:rPr>
      </w:pPr>
    </w:p>
    <w:p w14:paraId="6D9B3C75" w14:textId="6B46C8B4" w:rsidR="007E3DFE" w:rsidDel="00284D1A" w:rsidRDefault="007E3DFE" w:rsidP="007E3DFE">
      <w:pPr>
        <w:keepNext/>
        <w:rPr>
          <w:del w:id="1119" w:author="Pastuzyn, Juliana" w:date="2023-02-15T09:53:00Z"/>
        </w:rPr>
      </w:pPr>
      <w:del w:id="1120" w:author="Pastuzyn, Juliana" w:date="2023-02-15T09:53:00Z">
        <w:r w:rsidDel="00284D1A">
          <w:delTex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delText>
        </w:r>
      </w:del>
    </w:p>
    <w:p w14:paraId="776B49EA" w14:textId="158E947C" w:rsidR="007E3DFE" w:rsidDel="00284D1A" w:rsidRDefault="007E3DFE" w:rsidP="007E3DFE">
      <w:pPr>
        <w:keepNext/>
        <w:rPr>
          <w:del w:id="1121" w:author="Pastuzyn, Juliana" w:date="2023-02-15T09:53:00Z"/>
        </w:rPr>
      </w:pPr>
    </w:p>
    <w:p w14:paraId="36F60D14" w14:textId="349AADBC" w:rsidR="007E3DFE" w:rsidRPr="007E3DFE" w:rsidRDefault="007E3DFE" w:rsidP="007E3DFE">
      <w:del w:id="1122" w:author="Pastuzyn, Juliana" w:date="2023-02-15T09:53:00Z">
        <w:r w:rsidDel="00284D1A">
          <w:delText>To the extent permissible under the New Jersey Open Public Records Act (“OPRA”),</w:delText>
        </w:r>
        <w:r w:rsidRPr="00F54C50" w:rsidDel="00284D1A">
          <w:delText xml:space="preserve"> </w:delText>
        </w:r>
        <w:r w:rsidRPr="00A673E5" w:rsidDel="00284D1A">
          <w:delText>N.J.S.A.</w:delText>
        </w:r>
        <w:r w:rsidRPr="00F54C50" w:rsidDel="00284D1A">
          <w:delText xml:space="preserve"> 47:1A-1.1 </w:delText>
        </w:r>
        <w:r w:rsidDel="00284D1A">
          <w:delText>, the New Jersey common law right to know, and any other lawful document request or subpoena, t</w:delText>
        </w:r>
        <w:r w:rsidRPr="00F54C50" w:rsidDel="00284D1A">
          <w:delText xml:space="preserve">he </w:delText>
        </w:r>
        <w:r w:rsidDel="00284D1A">
          <w:delText>completed Questionnaire and supplemental documentation</w:delText>
        </w:r>
        <w:r w:rsidRPr="00F54C50" w:rsidDel="00284D1A">
          <w:delText xml:space="preserve"> provided </w:delText>
        </w:r>
        <w:r w:rsidDel="00284D1A">
          <w:delText>by the Vendor {Bidder}</w:delText>
        </w:r>
        <w:r w:rsidRPr="00F54C50" w:rsidDel="00284D1A">
          <w:delText xml:space="preserve"> will be kept confidential and not shared with the pu</w:delText>
        </w:r>
        <w:r w:rsidDel="00284D1A">
          <w:delText>blic or other Vendors {Bidders}</w:delText>
        </w:r>
        <w:r w:rsidRPr="00F54C50" w:rsidDel="00284D1A">
          <w:delText>. </w:delText>
        </w:r>
        <w:r w:rsidDel="00284D1A">
          <w:delText xml:space="preserve"> Please see Bid Solicitation Section 5.9.</w:delText>
        </w:r>
      </w:del>
    </w:p>
    <w:p w14:paraId="351CB344" w14:textId="77777777" w:rsidR="005E36CC" w:rsidRDefault="005E36CC" w:rsidP="00C13667">
      <w:pPr>
        <w:rPr>
          <w:rFonts w:eastAsia="MS Mincho"/>
        </w:rPr>
      </w:pPr>
    </w:p>
    <w:p w14:paraId="29160003" w14:textId="77777777" w:rsidR="00757979" w:rsidRPr="00FC6592" w:rsidRDefault="00DA74B9" w:rsidP="00CB45CF">
      <w:pPr>
        <w:pStyle w:val="Heading3"/>
        <w:keepNext/>
        <w:numPr>
          <w:ilvl w:val="2"/>
          <w:numId w:val="69"/>
        </w:numPr>
        <w:rPr>
          <w:rFonts w:eastAsia="MS Mincho"/>
        </w:rPr>
      </w:pPr>
      <w:bookmarkStart w:id="1123" w:name="_Toc400531502"/>
      <w:bookmarkStart w:id="1124" w:name="_Toc428533973"/>
      <w:bookmarkStart w:id="1125" w:name="_Toc94092065"/>
      <w:r w:rsidRPr="00FC6592">
        <w:rPr>
          <w:rFonts w:eastAsia="MS Mincho"/>
          <w:caps w:val="0"/>
        </w:rPr>
        <w:t>ORGANIZATIONAL SUPPORT AND EXPERIENCE</w:t>
      </w:r>
      <w:bookmarkEnd w:id="1123"/>
      <w:bookmarkEnd w:id="1124"/>
      <w:bookmarkEnd w:id="1125"/>
    </w:p>
    <w:p w14:paraId="4C0B316E" w14:textId="77777777" w:rsidR="00757979" w:rsidRDefault="00757979" w:rsidP="00C13667">
      <w:pPr>
        <w:keepNext/>
      </w:pPr>
    </w:p>
    <w:p w14:paraId="64742798" w14:textId="77777777" w:rsidR="00757979" w:rsidRPr="00F86AF8" w:rsidRDefault="00757979" w:rsidP="00C13667">
      <w:pPr>
        <w:keepNext/>
      </w:pPr>
      <w:r w:rsidRPr="00BD49D3">
        <w:t xml:space="preserve">The </w:t>
      </w:r>
      <w:r w:rsidR="00526170">
        <w:t xml:space="preserve">Vendor </w:t>
      </w:r>
      <w:r w:rsidR="00571AFA">
        <w:t>{</w:t>
      </w:r>
      <w:r w:rsidR="00571AFA" w:rsidRPr="00F86AF8">
        <w:t>Bidder}</w:t>
      </w:r>
      <w:r w:rsidRPr="00F86AF8">
        <w:t xml:space="preserve"> should include information relating to its organization, personnel, and experience, including, but not limited to, references, together with contact names and telephone numbers, evidencing the </w:t>
      </w:r>
      <w:r w:rsidR="00526170" w:rsidRPr="00F86AF8">
        <w:t>Vendor</w:t>
      </w:r>
      <w:r w:rsidR="008A515B" w:rsidRPr="00F86AF8">
        <w:t>’s</w:t>
      </w:r>
      <w:r w:rsidR="00526170" w:rsidRPr="00F86AF8">
        <w:t xml:space="preserve"> </w:t>
      </w:r>
      <w:r w:rsidR="00A11339" w:rsidRPr="00F86AF8">
        <w:t>{Bidder’s}</w:t>
      </w:r>
      <w:r w:rsidRPr="00F86AF8">
        <w:t xml:space="preserve"> qualifications, and capabilities to perform the services required by this </w:t>
      </w:r>
      <w:r w:rsidR="00E77BC1" w:rsidRPr="00F86AF8">
        <w:t>Bid Solicitation</w:t>
      </w:r>
      <w:r w:rsidR="008273FE" w:rsidRPr="00F86AF8">
        <w:t>.</w:t>
      </w:r>
      <w:r w:rsidRPr="00F86AF8">
        <w:t xml:space="preserve">  </w:t>
      </w:r>
    </w:p>
    <w:p w14:paraId="571FDBDE" w14:textId="77777777" w:rsidR="0028495E" w:rsidRPr="00F86AF8" w:rsidRDefault="0028495E" w:rsidP="00C65B22"/>
    <w:p w14:paraId="7C42B1D4" w14:textId="77777777" w:rsidR="00757979" w:rsidRPr="00F86AF8" w:rsidRDefault="005668C6" w:rsidP="00C65B22">
      <w:r w:rsidRPr="00F86AF8">
        <w:t xml:space="preserve">The </w:t>
      </w:r>
      <w:r w:rsidR="00526170" w:rsidRPr="00F86AF8">
        <w:t xml:space="preserve">Vendor </w:t>
      </w:r>
      <w:r w:rsidR="00571AFA" w:rsidRPr="00F86AF8">
        <w:t>{Bidder}</w:t>
      </w:r>
      <w:r w:rsidRPr="00F86AF8">
        <w:t xml:space="preserve"> should include the level of detail it determines necessary to assist the evaluation committee in its review of </w:t>
      </w:r>
      <w:r w:rsidR="00526170" w:rsidRPr="00F86AF8">
        <w:t>Vendor</w:t>
      </w:r>
      <w:r w:rsidR="008A515B" w:rsidRPr="00F86AF8">
        <w:t>’s</w:t>
      </w:r>
      <w:r w:rsidR="00526170" w:rsidRPr="00F86AF8">
        <w:t xml:space="preserve"> </w:t>
      </w:r>
      <w:r w:rsidR="00A11339" w:rsidRPr="00F86AF8">
        <w:t>{Bidder’s}</w:t>
      </w:r>
      <w:r w:rsidRPr="00F86AF8">
        <w:t xml:space="preserve"> </w:t>
      </w:r>
      <w:r w:rsidR="00CE00E7" w:rsidRPr="00F86AF8">
        <w:t>Quote</w:t>
      </w:r>
      <w:r w:rsidR="008273FE" w:rsidRPr="00F86AF8">
        <w:t>.</w:t>
      </w:r>
    </w:p>
    <w:p w14:paraId="25AD1E95" w14:textId="77777777" w:rsidR="005668C6" w:rsidRPr="00F86AF8" w:rsidRDefault="005668C6" w:rsidP="00C65B22"/>
    <w:p w14:paraId="7D7B0AAC" w14:textId="77777777" w:rsidR="00757979" w:rsidRPr="00F86AF8" w:rsidRDefault="009E2104" w:rsidP="00CB45CF">
      <w:pPr>
        <w:pStyle w:val="Heading4"/>
        <w:keepNext/>
        <w:numPr>
          <w:ilvl w:val="3"/>
          <w:numId w:val="69"/>
        </w:numPr>
      </w:pPr>
      <w:r w:rsidRPr="00F86AF8">
        <w:rPr>
          <w:caps w:val="0"/>
        </w:rPr>
        <w:t>LOCATION</w:t>
      </w:r>
    </w:p>
    <w:p w14:paraId="745572CD" w14:textId="77777777" w:rsidR="00757979" w:rsidRPr="00F86AF8" w:rsidRDefault="00757979" w:rsidP="002F0497">
      <w:pPr>
        <w:keepNext/>
      </w:pPr>
    </w:p>
    <w:p w14:paraId="0D22084E" w14:textId="77777777" w:rsidR="00757979" w:rsidRPr="00F86AF8" w:rsidRDefault="00757979" w:rsidP="002F0497">
      <w:pPr>
        <w:keepNext/>
      </w:pPr>
      <w:r w:rsidRPr="00F86AF8">
        <w:t xml:space="preserve">The </w:t>
      </w:r>
      <w:r w:rsidR="00526170" w:rsidRPr="00F86AF8">
        <w:t xml:space="preserve">Vendor </w:t>
      </w:r>
      <w:r w:rsidR="00571AFA" w:rsidRPr="00F86AF8">
        <w:t>{Bidder}</w:t>
      </w:r>
      <w:r w:rsidRPr="00F86AF8">
        <w:t xml:space="preserve"> should include the address of the </w:t>
      </w:r>
      <w:r w:rsidR="00526170" w:rsidRPr="00F86AF8">
        <w:t>Vendor</w:t>
      </w:r>
      <w:r w:rsidR="008A515B" w:rsidRPr="00F86AF8">
        <w:t>’s</w:t>
      </w:r>
      <w:r w:rsidR="00526170" w:rsidRPr="00F86AF8">
        <w:t xml:space="preserve"> </w:t>
      </w:r>
      <w:r w:rsidR="00A11339" w:rsidRPr="00F86AF8">
        <w:t>{Bidder’s}</w:t>
      </w:r>
      <w:r w:rsidRPr="00F86AF8">
        <w:t xml:space="preserve"> office where responsibility for managing the </w:t>
      </w:r>
      <w:r w:rsidR="001D2ACC" w:rsidRPr="00F86AF8">
        <w:t>Blanket P.O.</w:t>
      </w:r>
      <w:r w:rsidR="00FB2600" w:rsidRPr="00F86AF8">
        <w:t xml:space="preserve"> </w:t>
      </w:r>
      <w:r w:rsidRPr="00F86AF8">
        <w:t xml:space="preserve">will take place.  The </w:t>
      </w:r>
      <w:r w:rsidR="00526170" w:rsidRPr="00F86AF8">
        <w:t xml:space="preserve">Vendor </w:t>
      </w:r>
      <w:r w:rsidR="00571AFA" w:rsidRPr="00F86AF8">
        <w:t>{Bidder}</w:t>
      </w:r>
      <w:r w:rsidRPr="00F86AF8">
        <w:t xml:space="preserve"> should include the telephone number and name of the individual to contact.</w:t>
      </w:r>
    </w:p>
    <w:p w14:paraId="6DA5461D" w14:textId="77777777" w:rsidR="00BE5A1E" w:rsidRPr="00F86AF8" w:rsidRDefault="00BE5A1E" w:rsidP="00C65B22"/>
    <w:p w14:paraId="787FC60F" w14:textId="77777777" w:rsidR="00757979" w:rsidRPr="00F86AF8" w:rsidRDefault="009E2104" w:rsidP="00CB45CF">
      <w:pPr>
        <w:pStyle w:val="Heading4"/>
        <w:keepNext/>
        <w:numPr>
          <w:ilvl w:val="3"/>
          <w:numId w:val="69"/>
        </w:numPr>
      </w:pPr>
      <w:r w:rsidRPr="00F86AF8">
        <w:rPr>
          <w:caps w:val="0"/>
        </w:rPr>
        <w:t>ORGANIZATION CHARTS</w:t>
      </w:r>
    </w:p>
    <w:p w14:paraId="58DE33A5" w14:textId="77777777" w:rsidR="00757979" w:rsidRDefault="00757979" w:rsidP="002F0497">
      <w:pPr>
        <w:pStyle w:val="BodyText3"/>
        <w:keepNext/>
      </w:pPr>
    </w:p>
    <w:p w14:paraId="5F702711" w14:textId="77777777" w:rsidR="00757979" w:rsidRPr="00F86AF8" w:rsidRDefault="001D2ACC" w:rsidP="00CB45CF">
      <w:pPr>
        <w:pStyle w:val="BodyText3"/>
        <w:keepNext/>
        <w:numPr>
          <w:ilvl w:val="0"/>
          <w:numId w:val="28"/>
        </w:numPr>
      </w:pPr>
      <w:r w:rsidRPr="00F86AF8">
        <w:rPr>
          <w:b/>
          <w:u w:val="single"/>
        </w:rPr>
        <w:t>Blanket P.O.</w:t>
      </w:r>
      <w:r w:rsidR="00A7166F" w:rsidRPr="00F86AF8">
        <w:rPr>
          <w:b/>
          <w:u w:val="single"/>
        </w:rPr>
        <w:t xml:space="preserve"> </w:t>
      </w:r>
      <w:r w:rsidR="00757979" w:rsidRPr="00F86AF8">
        <w:rPr>
          <w:b/>
          <w:u w:val="single"/>
        </w:rPr>
        <w:t>-Specific Chart</w:t>
      </w:r>
      <w:r w:rsidR="00757979" w:rsidRPr="00F86AF8">
        <w:t xml:space="preserve">.  The </w:t>
      </w:r>
      <w:r w:rsidR="00526170" w:rsidRPr="00F86AF8">
        <w:t xml:space="preserve">Vendor </w:t>
      </w:r>
      <w:r w:rsidR="00571AFA" w:rsidRPr="00F86AF8">
        <w:t>{Bidder}</w:t>
      </w:r>
      <w:r w:rsidR="00757979" w:rsidRPr="00F86AF8">
        <w:t xml:space="preserve"> should include a </w:t>
      </w:r>
      <w:r w:rsidRPr="00F86AF8">
        <w:t>Blanket P.O.</w:t>
      </w:r>
      <w:r w:rsidR="00FB2600" w:rsidRPr="00F86AF8">
        <w:t xml:space="preserve"> </w:t>
      </w:r>
      <w:r w:rsidR="00757979" w:rsidRPr="00F86AF8">
        <w:t xml:space="preserve">organization chart, with names showing management, supervisory and other key personnel (including </w:t>
      </w:r>
      <w:r w:rsidR="008C514F" w:rsidRPr="00F86AF8">
        <w:t xml:space="preserve">Subcontractor </w:t>
      </w:r>
      <w:r w:rsidR="00757979" w:rsidRPr="00F86AF8">
        <w:t xml:space="preserve">management, supervisory, or other key personnel) to be assigned to the </w:t>
      </w:r>
      <w:r w:rsidRPr="00F86AF8">
        <w:t>Blanket P.O.</w:t>
      </w:r>
      <w:r w:rsidR="00757979" w:rsidRPr="00F86AF8">
        <w:t xml:space="preserve">  The chart should include the labor category and title of each such individual</w:t>
      </w:r>
      <w:r w:rsidR="00F611A9" w:rsidRPr="00F86AF8">
        <w:t>; and</w:t>
      </w:r>
    </w:p>
    <w:p w14:paraId="6C97A71E" w14:textId="77777777" w:rsidR="00757979" w:rsidRPr="00F86AF8" w:rsidRDefault="00757979" w:rsidP="00757979">
      <w:pPr>
        <w:pStyle w:val="BodyText3"/>
      </w:pPr>
    </w:p>
    <w:p w14:paraId="10F311FA" w14:textId="114E784E" w:rsidR="00757979" w:rsidRPr="00F86AF8" w:rsidRDefault="00757979" w:rsidP="00CB45CF">
      <w:pPr>
        <w:pStyle w:val="BodyText3"/>
        <w:numPr>
          <w:ilvl w:val="0"/>
          <w:numId w:val="28"/>
        </w:numPr>
      </w:pPr>
      <w:r w:rsidRPr="00F86AF8">
        <w:rPr>
          <w:b/>
          <w:u w:val="single"/>
        </w:rPr>
        <w:t>Chart for Entire Firm</w:t>
      </w:r>
      <w:r w:rsidRPr="00F86AF8">
        <w:t xml:space="preserve">.  The </w:t>
      </w:r>
      <w:r w:rsidR="00526170" w:rsidRPr="00F86AF8">
        <w:t xml:space="preserve">Vendor </w:t>
      </w:r>
      <w:r w:rsidR="00571AFA" w:rsidRPr="00F86AF8">
        <w:t>{Bidder}</w:t>
      </w:r>
      <w:r w:rsidRPr="00F86AF8">
        <w:t xml:space="preserve"> should include an organization chart showing the </w:t>
      </w:r>
      <w:r w:rsidR="00526170" w:rsidRPr="00F86AF8">
        <w:t>Vendor</w:t>
      </w:r>
      <w:r w:rsidR="008A515B" w:rsidRPr="00F86AF8">
        <w:t>’s</w:t>
      </w:r>
      <w:r w:rsidR="00526170" w:rsidRPr="00F86AF8">
        <w:t xml:space="preserve"> </w:t>
      </w:r>
      <w:r w:rsidR="00A11339" w:rsidRPr="00F86AF8">
        <w:t>{Bidder’s}</w:t>
      </w:r>
      <w:r w:rsidRPr="00F86AF8">
        <w:t xml:space="preserve"> entire organizational structure.  This chart should show the relationship of the individuals assigned to the </w:t>
      </w:r>
      <w:r w:rsidR="001D2ACC" w:rsidRPr="00F86AF8">
        <w:t>Blanket P.O.</w:t>
      </w:r>
      <w:r w:rsidR="00FB2600" w:rsidRPr="00F86AF8">
        <w:t xml:space="preserve"> </w:t>
      </w:r>
      <w:r w:rsidRPr="00F86AF8">
        <w:t xml:space="preserve">to the </w:t>
      </w:r>
      <w:r w:rsidR="00526170" w:rsidRPr="00F86AF8">
        <w:t>Vendor</w:t>
      </w:r>
      <w:r w:rsidR="008A515B" w:rsidRPr="00F86AF8">
        <w:t>’s</w:t>
      </w:r>
      <w:r w:rsidR="00526170" w:rsidRPr="00F86AF8">
        <w:t xml:space="preserve"> </w:t>
      </w:r>
      <w:r w:rsidR="00A11339" w:rsidRPr="00F86AF8">
        <w:t>{Bidder’s}</w:t>
      </w:r>
      <w:r w:rsidRPr="00F86AF8">
        <w:t xml:space="preserve"> overall organizational structure.</w:t>
      </w:r>
    </w:p>
    <w:p w14:paraId="580562D5" w14:textId="77777777" w:rsidR="00757979" w:rsidRPr="00F86AF8" w:rsidRDefault="00757979" w:rsidP="00757979">
      <w:pPr>
        <w:pStyle w:val="BodyText3"/>
      </w:pPr>
    </w:p>
    <w:p w14:paraId="61AD7C5D" w14:textId="77777777" w:rsidR="00757979" w:rsidRPr="00F86AF8" w:rsidRDefault="009E2104" w:rsidP="00CB45CF">
      <w:pPr>
        <w:pStyle w:val="Heading4"/>
        <w:keepNext/>
        <w:numPr>
          <w:ilvl w:val="3"/>
          <w:numId w:val="69"/>
        </w:numPr>
      </w:pPr>
      <w:r w:rsidRPr="00F86AF8">
        <w:rPr>
          <w:caps w:val="0"/>
        </w:rPr>
        <w:t>RESUMES</w:t>
      </w:r>
    </w:p>
    <w:p w14:paraId="5788E6B5" w14:textId="77777777" w:rsidR="00757979" w:rsidRPr="00F86AF8" w:rsidRDefault="00757979" w:rsidP="002F0497">
      <w:pPr>
        <w:keepNext/>
      </w:pPr>
    </w:p>
    <w:p w14:paraId="3A078F50" w14:textId="06985A11" w:rsidR="00757979" w:rsidRPr="00F86AF8" w:rsidRDefault="00757979" w:rsidP="002F0497">
      <w:pPr>
        <w:keepNext/>
      </w:pPr>
      <w:r w:rsidRPr="00F86AF8">
        <w:t xml:space="preserve">Detailed resumes should be submitted for all management, supervisory, and key personnel to be assigned to the </w:t>
      </w:r>
      <w:r w:rsidR="001D2ACC" w:rsidRPr="00F86AF8">
        <w:t>Blanket P.O.</w:t>
      </w:r>
      <w:r w:rsidRPr="00F86AF8">
        <w:t xml:space="preserve"> Resumes should emphasize relevant</w:t>
      </w:r>
      <w:r w:rsidRPr="00F85DB9">
        <w:t xml:space="preserve"> qualifications and experience of these individuals in </w:t>
      </w:r>
      <w:r w:rsidRPr="00F86AF8">
        <w:t xml:space="preserve">successfully completing </w:t>
      </w:r>
      <w:r w:rsidR="001D2ACC" w:rsidRPr="00F86AF8">
        <w:t>Blanket P.O.</w:t>
      </w:r>
      <w:r w:rsidR="00FB2600" w:rsidRPr="00F86AF8">
        <w:t xml:space="preserve">s </w:t>
      </w:r>
      <w:r w:rsidRPr="00F86AF8">
        <w:t xml:space="preserve">of a similar size and scope to those required by this </w:t>
      </w:r>
      <w:r w:rsidR="00FB2600" w:rsidRPr="00F86AF8">
        <w:t>Bid Solicitation</w:t>
      </w:r>
      <w:r w:rsidR="008273FE" w:rsidRPr="00F86AF8">
        <w:t>.</w:t>
      </w:r>
      <w:r w:rsidRPr="00F86AF8">
        <w:t xml:space="preserve"> Resumes should include the following:</w:t>
      </w:r>
    </w:p>
    <w:p w14:paraId="4F11B692" w14:textId="77777777" w:rsidR="00757979" w:rsidRPr="00F86AF8" w:rsidRDefault="00757979" w:rsidP="00C65B22"/>
    <w:p w14:paraId="7595D5F4" w14:textId="77777777" w:rsidR="00757979" w:rsidRPr="00F86AF8" w:rsidRDefault="00757979" w:rsidP="00CB45CF">
      <w:pPr>
        <w:pStyle w:val="ListParagraph"/>
        <w:numPr>
          <w:ilvl w:val="0"/>
          <w:numId w:val="29"/>
        </w:numPr>
      </w:pPr>
      <w:r w:rsidRPr="00F86AF8">
        <w:lastRenderedPageBreak/>
        <w:t xml:space="preserve">The individual's previous experience in completing each similar </w:t>
      </w:r>
      <w:r w:rsidR="001D2ACC" w:rsidRPr="00F86AF8">
        <w:t>Blanket P.O.</w:t>
      </w:r>
      <w:r w:rsidR="00F611A9" w:rsidRPr="00F86AF8">
        <w:t>;</w:t>
      </w:r>
    </w:p>
    <w:p w14:paraId="103DE675" w14:textId="77777777" w:rsidR="00F611A9" w:rsidRPr="00F86AF8" w:rsidRDefault="00F611A9" w:rsidP="00F611A9">
      <w:pPr>
        <w:pStyle w:val="ListParagraph"/>
      </w:pPr>
    </w:p>
    <w:p w14:paraId="31BED0E0" w14:textId="77777777" w:rsidR="00757979" w:rsidRPr="00F86AF8" w:rsidRDefault="00757979" w:rsidP="00CB45CF">
      <w:pPr>
        <w:pStyle w:val="ListParagraph"/>
        <w:numPr>
          <w:ilvl w:val="0"/>
          <w:numId w:val="29"/>
        </w:numPr>
      </w:pPr>
      <w:r w:rsidRPr="00F86AF8">
        <w:t xml:space="preserve">Beginning and ending dates for each similar </w:t>
      </w:r>
      <w:r w:rsidR="001D2ACC" w:rsidRPr="00F86AF8">
        <w:t>Blanket P.O.</w:t>
      </w:r>
      <w:r w:rsidR="00F611A9" w:rsidRPr="00F86AF8">
        <w:t>;</w:t>
      </w:r>
    </w:p>
    <w:p w14:paraId="005FE7F6" w14:textId="77777777" w:rsidR="00F611A9" w:rsidRPr="00F86AF8" w:rsidRDefault="00F611A9" w:rsidP="00F611A9">
      <w:pPr>
        <w:pStyle w:val="ListParagraph"/>
      </w:pPr>
    </w:p>
    <w:p w14:paraId="7A527FE3" w14:textId="77777777" w:rsidR="00757979" w:rsidRPr="00F86AF8" w:rsidRDefault="00757979" w:rsidP="00CB45CF">
      <w:pPr>
        <w:pStyle w:val="ListParagraph"/>
        <w:numPr>
          <w:ilvl w:val="0"/>
          <w:numId w:val="29"/>
        </w:numPr>
      </w:pPr>
      <w:r w:rsidRPr="00F86AF8">
        <w:t xml:space="preserve">A description of the </w:t>
      </w:r>
      <w:r w:rsidR="001D2ACC" w:rsidRPr="00F86AF8">
        <w:t>Blanket P.O.</w:t>
      </w:r>
      <w:r w:rsidR="00FB2600" w:rsidRPr="00F86AF8">
        <w:t xml:space="preserve"> </w:t>
      </w:r>
      <w:r w:rsidRPr="00F86AF8">
        <w:t xml:space="preserve">demonstrating how the individual's work on the completed </w:t>
      </w:r>
      <w:r w:rsidR="001D2ACC" w:rsidRPr="00F86AF8">
        <w:t>Blanket P.O.</w:t>
      </w:r>
      <w:r w:rsidR="00FB2600" w:rsidRPr="00F86AF8">
        <w:t xml:space="preserve"> </w:t>
      </w:r>
      <w:r w:rsidRPr="00F86AF8">
        <w:t xml:space="preserve">relates to the individual's ability to contribute to successfully providing the services required by this </w:t>
      </w:r>
      <w:r w:rsidR="00FB2600" w:rsidRPr="00F86AF8">
        <w:t>Bid Solicitation</w:t>
      </w:r>
      <w:r w:rsidR="00F611A9" w:rsidRPr="00F86AF8">
        <w:t>; and</w:t>
      </w:r>
    </w:p>
    <w:p w14:paraId="4A011828" w14:textId="77777777" w:rsidR="00F611A9" w:rsidRPr="00F86AF8" w:rsidRDefault="00F611A9" w:rsidP="00F611A9">
      <w:pPr>
        <w:pStyle w:val="ListParagraph"/>
      </w:pPr>
    </w:p>
    <w:p w14:paraId="2708A5F4" w14:textId="77777777" w:rsidR="00757979" w:rsidRPr="00F86AF8" w:rsidRDefault="00757979" w:rsidP="00CB45CF">
      <w:pPr>
        <w:pStyle w:val="ListParagraph"/>
        <w:numPr>
          <w:ilvl w:val="0"/>
          <w:numId w:val="29"/>
        </w:numPr>
      </w:pPr>
      <w:r w:rsidRPr="00F86AF8">
        <w:t xml:space="preserve">With respect to each similar </w:t>
      </w:r>
      <w:r w:rsidR="001D2ACC" w:rsidRPr="00F86AF8">
        <w:t>Blanket P.O.</w:t>
      </w:r>
      <w:r w:rsidRPr="00F86AF8">
        <w:t>, the name and address of each reference together with a person to contact for a reference check and a telephone number.</w:t>
      </w:r>
    </w:p>
    <w:p w14:paraId="11D338F1" w14:textId="77777777" w:rsidR="00757979" w:rsidRPr="00F86AF8" w:rsidRDefault="00757979" w:rsidP="00C65B22"/>
    <w:p w14:paraId="6F3C2AF9" w14:textId="77777777" w:rsidR="00757979" w:rsidRPr="00F86AF8" w:rsidRDefault="00757979" w:rsidP="00C65B22">
      <w:r w:rsidRPr="00F86AF8">
        <w:t xml:space="preserve">The </w:t>
      </w:r>
      <w:r w:rsidR="00526170" w:rsidRPr="00F86AF8">
        <w:t xml:space="preserve">Vendor </w:t>
      </w:r>
      <w:r w:rsidR="00571AFA" w:rsidRPr="00F86AF8">
        <w:t>{Bidder}</w:t>
      </w:r>
      <w:r w:rsidRPr="00F86AF8">
        <w:t xml:space="preserve"> should provide detailed resumes for each </w:t>
      </w:r>
      <w:r w:rsidR="008C514F" w:rsidRPr="00F86AF8">
        <w:rPr>
          <w:szCs w:val="22"/>
        </w:rPr>
        <w:t xml:space="preserve">Subcontractor’s </w:t>
      </w:r>
      <w:r w:rsidRPr="00F86AF8">
        <w:t xml:space="preserve">management, supervisory, and other key personnel that demonstrate knowledge, ability, and experience relevant to that part of the work which the Subcontractor is designated to perform.  When a </w:t>
      </w:r>
      <w:r w:rsidR="00526170" w:rsidRPr="00F86AF8">
        <w:t xml:space="preserve">Vendor </w:t>
      </w:r>
      <w:r w:rsidR="00571AFA" w:rsidRPr="00F86AF8">
        <w:t>{Bidder}</w:t>
      </w:r>
      <w:r w:rsidRPr="00F86AF8">
        <w:t xml:space="preserve"> submits resumes pursuant to this paragraph, the </w:t>
      </w:r>
      <w:r w:rsidR="00526170" w:rsidRPr="00F86AF8">
        <w:t xml:space="preserve">Vendor </w:t>
      </w:r>
      <w:r w:rsidR="00571AFA" w:rsidRPr="00F86AF8">
        <w:t>{Bidder}</w:t>
      </w:r>
      <w:r w:rsidRPr="00F86AF8">
        <w:t xml:space="preserve"> shall redact the social security numbers, home addresses, personal telephone numbers, and any other personally identifying information other than the individual’s name from the resume.</w:t>
      </w:r>
    </w:p>
    <w:p w14:paraId="72497FD9" w14:textId="77777777" w:rsidR="00757979" w:rsidRPr="00F86AF8" w:rsidRDefault="00757979" w:rsidP="00C65B22"/>
    <w:p w14:paraId="08BAAF88" w14:textId="0A69F60C" w:rsidR="00757979" w:rsidRPr="00F86AF8" w:rsidRDefault="009E2104" w:rsidP="00CB45CF">
      <w:pPr>
        <w:pStyle w:val="Heading4"/>
        <w:keepNext/>
        <w:numPr>
          <w:ilvl w:val="3"/>
          <w:numId w:val="69"/>
        </w:numPr>
      </w:pPr>
      <w:r w:rsidRPr="00F86AF8">
        <w:rPr>
          <w:caps w:val="0"/>
        </w:rPr>
        <w:t>BACKUP STAFF</w:t>
      </w:r>
    </w:p>
    <w:p w14:paraId="7CECA615" w14:textId="77777777" w:rsidR="00757979" w:rsidRPr="00F86AF8" w:rsidRDefault="00757979" w:rsidP="002F0497">
      <w:pPr>
        <w:keepNext/>
      </w:pPr>
    </w:p>
    <w:p w14:paraId="1DAC5DE1" w14:textId="77777777" w:rsidR="00757979" w:rsidRPr="00F86AF8" w:rsidRDefault="00757979" w:rsidP="002F0497">
      <w:pPr>
        <w:keepNext/>
      </w:pPr>
      <w:r w:rsidRPr="00F86AF8">
        <w:t xml:space="preserve">The </w:t>
      </w:r>
      <w:r w:rsidR="00526170" w:rsidRPr="00F86AF8">
        <w:t xml:space="preserve">Vendor </w:t>
      </w:r>
      <w:r w:rsidR="00571AFA" w:rsidRPr="00F86AF8">
        <w:t>{Bidder}</w:t>
      </w:r>
      <w:r w:rsidRPr="00F86AF8">
        <w:t xml:space="preserve"> should include a list of backup staff that may be called upon to assist or replace primary individuals assigned.  Backup staff must be clearly identified as backup staff.</w:t>
      </w:r>
    </w:p>
    <w:p w14:paraId="789A4A17" w14:textId="77777777" w:rsidR="00757979" w:rsidRPr="00F86AF8" w:rsidRDefault="00757979" w:rsidP="00C65B22"/>
    <w:p w14:paraId="52194DE3" w14:textId="77777777" w:rsidR="00757979" w:rsidRPr="00F86AF8" w:rsidRDefault="00757979" w:rsidP="00C65B22">
      <w:r w:rsidRPr="00F86AF8">
        <w:t xml:space="preserve">In the event the </w:t>
      </w:r>
      <w:r w:rsidR="00526170" w:rsidRPr="00F86AF8">
        <w:t xml:space="preserve">Vendor </w:t>
      </w:r>
      <w:r w:rsidR="00571AFA" w:rsidRPr="00F86AF8">
        <w:t>{Bidder}</w:t>
      </w:r>
      <w:r w:rsidRPr="00F86AF8">
        <w:t xml:space="preserve"> must hire management, supervisory and/or key personnel if awarded the </w:t>
      </w:r>
      <w:r w:rsidR="001D2ACC" w:rsidRPr="00F86AF8">
        <w:t>Blanket P.O.</w:t>
      </w:r>
      <w:r w:rsidRPr="00F86AF8">
        <w:t xml:space="preserve">, the </w:t>
      </w:r>
      <w:r w:rsidR="00526170" w:rsidRPr="00F86AF8">
        <w:t xml:space="preserve">Vendor </w:t>
      </w:r>
      <w:r w:rsidR="00571AFA" w:rsidRPr="00F86AF8">
        <w:t>{Bidder}</w:t>
      </w:r>
      <w:r w:rsidRPr="00F86AF8">
        <w:t xml:space="preserve"> should include, as part of its recruitment plan, a plan to secure backup staff in the event personnel initially recruited need assistance or need to be replaced during the </w:t>
      </w:r>
      <w:r w:rsidR="001D2ACC" w:rsidRPr="00F86AF8">
        <w:t>Blanket P.O.</w:t>
      </w:r>
      <w:r w:rsidR="00FB2600" w:rsidRPr="00F86AF8">
        <w:t xml:space="preserve"> </w:t>
      </w:r>
      <w:r w:rsidRPr="00F86AF8">
        <w:t>term.</w:t>
      </w:r>
    </w:p>
    <w:p w14:paraId="2FCDEF48" w14:textId="77777777" w:rsidR="00757979" w:rsidRPr="00F86AF8" w:rsidRDefault="00757979" w:rsidP="00C65B22"/>
    <w:p w14:paraId="0A6173A1" w14:textId="77777777" w:rsidR="00757979" w:rsidRPr="00F86AF8" w:rsidRDefault="009E2104" w:rsidP="00CB45CF">
      <w:pPr>
        <w:pStyle w:val="Heading4"/>
        <w:keepNext/>
        <w:numPr>
          <w:ilvl w:val="3"/>
          <w:numId w:val="69"/>
        </w:numPr>
      </w:pPr>
      <w:r w:rsidRPr="00F86AF8">
        <w:rPr>
          <w:caps w:val="0"/>
        </w:rPr>
        <w:t>EXPERIENCE WITH CONTRACTS OF SIMILAR SIZE AND SCOPE</w:t>
      </w:r>
    </w:p>
    <w:p w14:paraId="579D8C21" w14:textId="77777777" w:rsidR="00757979" w:rsidRPr="00F86AF8" w:rsidRDefault="00757979" w:rsidP="002F0497">
      <w:pPr>
        <w:keepNext/>
      </w:pPr>
    </w:p>
    <w:p w14:paraId="5215A102" w14:textId="77777777" w:rsidR="00022AD6" w:rsidRPr="00F86AF8" w:rsidRDefault="00757979" w:rsidP="002F0497">
      <w:pPr>
        <w:keepNext/>
      </w:pPr>
      <w:r w:rsidRPr="00F86AF8">
        <w:t xml:space="preserve">The </w:t>
      </w:r>
      <w:r w:rsidR="00526170" w:rsidRPr="00F86AF8">
        <w:t xml:space="preserve">Vendor </w:t>
      </w:r>
      <w:r w:rsidR="00571AFA" w:rsidRPr="00F86AF8">
        <w:t>{Bidder}</w:t>
      </w:r>
      <w:r w:rsidRPr="00F86AF8">
        <w:t xml:space="preserve"> should provide a comprehensive listing of </w:t>
      </w:r>
      <w:r w:rsidR="004B5137" w:rsidRPr="00F86AF8">
        <w:t>contracts</w:t>
      </w:r>
      <w:r w:rsidRPr="00F86AF8">
        <w:t xml:space="preserve"> of similar size and scope that it has successfully completed, as evidence of the </w:t>
      </w:r>
      <w:r w:rsidR="00526170" w:rsidRPr="00F86AF8">
        <w:t>Vendor</w:t>
      </w:r>
      <w:r w:rsidR="008A515B" w:rsidRPr="00F86AF8">
        <w:t>’s</w:t>
      </w:r>
      <w:r w:rsidR="00526170" w:rsidRPr="00F86AF8">
        <w:t xml:space="preserve"> </w:t>
      </w:r>
      <w:r w:rsidR="00A11339" w:rsidRPr="00F86AF8">
        <w:t>{Bidder’s}</w:t>
      </w:r>
      <w:r w:rsidRPr="00F86AF8">
        <w:t xml:space="preserve"> ability to successfully complete </w:t>
      </w:r>
      <w:r w:rsidR="0028495E" w:rsidRPr="00F86AF8">
        <w:t>services similar to those</w:t>
      </w:r>
      <w:r w:rsidRPr="00F86AF8">
        <w:t xml:space="preserve"> required by this </w:t>
      </w:r>
      <w:r w:rsidR="00FB2600" w:rsidRPr="00F86AF8">
        <w:t>Bid Solicitation</w:t>
      </w:r>
      <w:r w:rsidR="008273FE" w:rsidRPr="00F86AF8">
        <w:t>.</w:t>
      </w:r>
      <w:r w:rsidRPr="00F86AF8">
        <w:t xml:space="preserve">  Emphasis should be placed on </w:t>
      </w:r>
      <w:r w:rsidR="004B5137" w:rsidRPr="00F86AF8">
        <w:t>contra</w:t>
      </w:r>
      <w:r w:rsidR="009C2D69" w:rsidRPr="00F86AF8">
        <w:t>c</w:t>
      </w:r>
      <w:r w:rsidR="004B5137" w:rsidRPr="00F86AF8">
        <w:t>ts</w:t>
      </w:r>
      <w:r w:rsidR="001F09EF" w:rsidRPr="00F86AF8">
        <w:t xml:space="preserve"> </w:t>
      </w:r>
      <w:r w:rsidRPr="00F86AF8">
        <w:t xml:space="preserve">that are similar in size and scope to the work required by this </w:t>
      </w:r>
      <w:r w:rsidR="00FB2600" w:rsidRPr="00F86AF8">
        <w:t>Bid Solicitation</w:t>
      </w:r>
      <w:r w:rsidR="008273FE" w:rsidRPr="00F86AF8">
        <w:t>.</w:t>
      </w:r>
      <w:r w:rsidRPr="00F86AF8">
        <w:t xml:space="preserve">  A description of all such </w:t>
      </w:r>
      <w:r w:rsidR="004B5137" w:rsidRPr="00F86AF8">
        <w:t>contracts</w:t>
      </w:r>
      <w:r w:rsidR="001F09EF" w:rsidRPr="00F86AF8">
        <w:t xml:space="preserve"> </w:t>
      </w:r>
      <w:r w:rsidRPr="00F86AF8">
        <w:t xml:space="preserve">should be included and should show how such </w:t>
      </w:r>
      <w:r w:rsidR="004B5137" w:rsidRPr="00F86AF8">
        <w:t>contracts</w:t>
      </w:r>
      <w:r w:rsidRPr="00F86AF8">
        <w:t xml:space="preserve"> relate to the ability of the firm to complete the services required by this </w:t>
      </w:r>
      <w:r w:rsidR="00FB2600" w:rsidRPr="00F86AF8">
        <w:t>Bid Solicitation</w:t>
      </w:r>
      <w:r w:rsidR="008273FE" w:rsidRPr="00F86AF8">
        <w:t>.</w:t>
      </w:r>
      <w:r w:rsidRPr="00F86AF8">
        <w:t xml:space="preserve">  For each such </w:t>
      </w:r>
      <w:r w:rsidR="004B5137" w:rsidRPr="00F86AF8">
        <w:t>contract listed</w:t>
      </w:r>
      <w:r w:rsidRPr="00F86AF8">
        <w:t xml:space="preserve">, the </w:t>
      </w:r>
      <w:r w:rsidR="00526170" w:rsidRPr="00F86AF8">
        <w:t xml:space="preserve">Vendor </w:t>
      </w:r>
      <w:r w:rsidR="00571AFA" w:rsidRPr="00F86AF8">
        <w:t>{Bidder}</w:t>
      </w:r>
      <w:r w:rsidRPr="00F86AF8">
        <w:t xml:space="preserve"> should provide two</w:t>
      </w:r>
      <w:r w:rsidR="003B7B8D" w:rsidRPr="00F86AF8">
        <w:t xml:space="preserve"> (2)</w:t>
      </w:r>
      <w:r w:rsidRPr="00F86AF8">
        <w:t xml:space="preserve"> names and telephone numbers of individuals for </w:t>
      </w:r>
      <w:r w:rsidR="004B5137" w:rsidRPr="00F86AF8">
        <w:t>contracting</w:t>
      </w:r>
      <w:r w:rsidR="001F09EF" w:rsidRPr="00F86AF8">
        <w:t xml:space="preserve"> </w:t>
      </w:r>
      <w:r w:rsidRPr="00F86AF8">
        <w:t>party. Beginning and ending dates should also be given for each</w:t>
      </w:r>
      <w:r w:rsidR="0058631A" w:rsidRPr="00F86AF8">
        <w:t xml:space="preserve"> contract</w:t>
      </w:r>
      <w:r w:rsidRPr="00F86AF8">
        <w:t>.</w:t>
      </w:r>
    </w:p>
    <w:p w14:paraId="22CEAD75" w14:textId="77777777" w:rsidR="00022AD6" w:rsidRPr="00F86AF8" w:rsidRDefault="00022AD6" w:rsidP="00C65B22"/>
    <w:p w14:paraId="6DE13246" w14:textId="446F2878" w:rsidR="00757979" w:rsidRPr="00F86AF8" w:rsidRDefault="00022AD6" w:rsidP="00C65B22">
      <w:r w:rsidRPr="00F86AF8">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F86AF8">
        <w:t>should</w:t>
      </w:r>
      <w:r w:rsidRPr="00F86AF8">
        <w:t xml:space="preserve"> provide details, including any </w:t>
      </w:r>
      <w:r w:rsidR="00E75CCF" w:rsidRPr="00F86AF8">
        <w:t xml:space="preserve">negative audits, </w:t>
      </w:r>
      <w:r w:rsidRPr="00F86AF8">
        <w:t>reports,</w:t>
      </w:r>
      <w:r w:rsidR="00E75CCF" w:rsidRPr="00F86AF8">
        <w:t xml:space="preserve"> or findings </w:t>
      </w:r>
      <w:r w:rsidR="004C1AD3" w:rsidRPr="00F86AF8">
        <w:t>by</w:t>
      </w:r>
      <w:r w:rsidRPr="00F86AF8">
        <w:t xml:space="preserve"> any governmental </w:t>
      </w:r>
      <w:r w:rsidR="00E75CCF" w:rsidRPr="00F86AF8">
        <w:t xml:space="preserve">agency for which the Vendor {Bidder} is/was the </w:t>
      </w:r>
      <w:r w:rsidR="007756C2" w:rsidRPr="00F86AF8">
        <w:t>Vendor {</w:t>
      </w:r>
      <w:ins w:id="1126" w:author="Manna, Kenneth [TREAS]" w:date="2023-03-20T11:37:00Z">
        <w:r w:rsidR="00F44DE2">
          <w:t>Bidder</w:t>
        </w:r>
      </w:ins>
      <w:del w:id="1127" w:author="Manna, Kenneth [TREAS]" w:date="2023-03-20T11:37:00Z">
        <w:r w:rsidR="007756C2" w:rsidRPr="00F86AF8" w:rsidDel="00F44DE2">
          <w:delText>C</w:delText>
        </w:r>
        <w:r w:rsidR="00E75CCF" w:rsidRPr="00F86AF8" w:rsidDel="00F44DE2">
          <w:delText>ontractor</w:delText>
        </w:r>
      </w:del>
      <w:r w:rsidR="007756C2" w:rsidRPr="00F86AF8">
        <w:t>}</w:t>
      </w:r>
      <w:r w:rsidR="00E75CCF" w:rsidRPr="00F86AF8">
        <w:t xml:space="preserve"> </w:t>
      </w:r>
      <w:r w:rsidR="001E72FB" w:rsidRPr="00F86AF8">
        <w:t xml:space="preserve">on any </w:t>
      </w:r>
      <w:r w:rsidR="0058631A" w:rsidRPr="00F86AF8">
        <w:t xml:space="preserve">contracts </w:t>
      </w:r>
      <w:r w:rsidR="001E72FB" w:rsidRPr="00F86AF8">
        <w:t xml:space="preserve">of similar scope.  </w:t>
      </w:r>
      <w:r w:rsidRPr="00F86AF8">
        <w:t xml:space="preserve">In the event a Vendor {Bidder} neglects to include this information in its </w:t>
      </w:r>
      <w:r w:rsidR="00CF556A" w:rsidRPr="00F86AF8">
        <w:t>Quote</w:t>
      </w:r>
      <w:r w:rsidRPr="00F86AF8">
        <w:t xml:space="preserve">, the Vendor’s {Bidder’s} omission of </w:t>
      </w:r>
      <w:ins w:id="1128" w:author="Manna, Kenneth [TREAS]" w:date="2023-03-20T11:57:00Z">
        <w:r w:rsidR="00FB5B22">
          <w:t xml:space="preserve">this </w:t>
        </w:r>
      </w:ins>
      <w:r w:rsidRPr="00F86AF8">
        <w:t xml:space="preserve">necessary disclosure information may be cause for rejection of the </w:t>
      </w:r>
      <w:r w:rsidR="007756C2" w:rsidRPr="00F86AF8">
        <w:t>Vendor’s {B</w:t>
      </w:r>
      <w:r w:rsidRPr="00F86AF8">
        <w:t>idder’s</w:t>
      </w:r>
      <w:r w:rsidR="007756C2" w:rsidRPr="00F86AF8">
        <w:t>}</w:t>
      </w:r>
      <w:r w:rsidRPr="00F86AF8">
        <w:t xml:space="preserve"> </w:t>
      </w:r>
      <w:proofErr w:type="gramStart"/>
      <w:r w:rsidR="007756C2" w:rsidRPr="00F86AF8">
        <w:t>Quote</w:t>
      </w:r>
      <w:proofErr w:type="gramEnd"/>
      <w:r w:rsidR="007756C2" w:rsidRPr="00F86AF8">
        <w:t xml:space="preserve"> </w:t>
      </w:r>
      <w:r w:rsidRPr="00F86AF8">
        <w:t>by the State.</w:t>
      </w:r>
    </w:p>
    <w:p w14:paraId="7352A049" w14:textId="77777777" w:rsidR="00757979" w:rsidRPr="00F86AF8" w:rsidRDefault="00757979" w:rsidP="00C65B22"/>
    <w:p w14:paraId="43DC1046" w14:textId="77777777" w:rsidR="00757979" w:rsidRPr="00F86AF8" w:rsidRDefault="00757979" w:rsidP="00C65B22">
      <w:r w:rsidRPr="00F86AF8">
        <w:t xml:space="preserve">The </w:t>
      </w:r>
      <w:r w:rsidR="00526170" w:rsidRPr="00F86AF8">
        <w:t xml:space="preserve">Vendor </w:t>
      </w:r>
      <w:r w:rsidR="00571AFA" w:rsidRPr="00F86AF8">
        <w:t>{Bidder}</w:t>
      </w:r>
      <w:r w:rsidRPr="00F86AF8">
        <w:t xml:space="preserve"> should provide documented experience to demonstrate that each </w:t>
      </w:r>
      <w:r w:rsidR="008C514F" w:rsidRPr="00F86AF8">
        <w:rPr>
          <w:szCs w:val="22"/>
        </w:rPr>
        <w:t xml:space="preserve">Subcontractor </w:t>
      </w:r>
      <w:r w:rsidRPr="00F86AF8">
        <w:t xml:space="preserve">has successfully performed work on </w:t>
      </w:r>
      <w:r w:rsidR="0058631A" w:rsidRPr="00F86AF8">
        <w:t>contracts</w:t>
      </w:r>
      <w:r w:rsidR="001F09EF" w:rsidRPr="00F86AF8">
        <w:t xml:space="preserve"> </w:t>
      </w:r>
      <w:r w:rsidRPr="00F86AF8">
        <w:t xml:space="preserve">of a similar size and scope to the work that the Subcontractor is designated to perform in the </w:t>
      </w:r>
      <w:r w:rsidR="00526170" w:rsidRPr="00F86AF8">
        <w:t>Vendor</w:t>
      </w:r>
      <w:r w:rsidR="008A515B" w:rsidRPr="00F86AF8">
        <w:t>’s</w:t>
      </w:r>
      <w:r w:rsidR="00526170" w:rsidRPr="00F86AF8">
        <w:t xml:space="preserve"> </w:t>
      </w:r>
      <w:r w:rsidR="00A11339" w:rsidRPr="00F86AF8">
        <w:t>{Bidder’s}</w:t>
      </w:r>
      <w:r w:rsidRPr="00F86AF8">
        <w:t xml:space="preserve"> </w:t>
      </w:r>
      <w:r w:rsidR="00CE00E7" w:rsidRPr="00F86AF8">
        <w:t>Quote</w:t>
      </w:r>
      <w:r w:rsidR="008273FE" w:rsidRPr="00F86AF8">
        <w:t>.</w:t>
      </w:r>
      <w:r w:rsidRPr="00F86AF8">
        <w:t xml:space="preserve">  The </w:t>
      </w:r>
      <w:r w:rsidR="00526170" w:rsidRPr="00F86AF8">
        <w:t xml:space="preserve">Vendor </w:t>
      </w:r>
      <w:r w:rsidR="00571AFA" w:rsidRPr="00F86AF8">
        <w:t>{Bidder}</w:t>
      </w:r>
      <w:r w:rsidRPr="00F86AF8">
        <w:t xml:space="preserve"> must provide a detailed description of services to be provided by each </w:t>
      </w:r>
      <w:r w:rsidR="008C514F" w:rsidRPr="00F86AF8">
        <w:rPr>
          <w:szCs w:val="22"/>
        </w:rPr>
        <w:t>Subcontractor</w:t>
      </w:r>
      <w:r w:rsidRPr="00F86AF8">
        <w:t>.</w:t>
      </w:r>
    </w:p>
    <w:p w14:paraId="6C691BBA" w14:textId="77777777" w:rsidR="00EB5761" w:rsidRPr="00F86AF8" w:rsidRDefault="00EB5761" w:rsidP="00C65B22"/>
    <w:p w14:paraId="1759A7A8" w14:textId="77777777" w:rsidR="00757979" w:rsidRPr="00F86AF8" w:rsidRDefault="009E2104" w:rsidP="00CB45CF">
      <w:pPr>
        <w:pStyle w:val="Heading4"/>
        <w:keepNext/>
        <w:numPr>
          <w:ilvl w:val="3"/>
          <w:numId w:val="69"/>
        </w:numPr>
      </w:pPr>
      <w:r w:rsidRPr="00F86AF8">
        <w:rPr>
          <w:caps w:val="0"/>
        </w:rPr>
        <w:lastRenderedPageBreak/>
        <w:t>FINANCIAL CAPABILITY OF THE VENDOR {BIDDER}</w:t>
      </w:r>
    </w:p>
    <w:p w14:paraId="65819FE3" w14:textId="77777777" w:rsidR="00757979" w:rsidRPr="00F86AF8" w:rsidRDefault="00757979" w:rsidP="002F0497">
      <w:pPr>
        <w:keepNext/>
      </w:pPr>
    </w:p>
    <w:p w14:paraId="38DFA8B9" w14:textId="77777777" w:rsidR="00757979" w:rsidRPr="00F86AF8" w:rsidRDefault="00543510" w:rsidP="00C65B22">
      <w:pPr>
        <w:rPr>
          <w:rFonts w:cs="Arial"/>
        </w:rPr>
      </w:pPr>
      <w:r w:rsidRPr="00F86AF8">
        <w:rPr>
          <w:rFonts w:cs="Arial"/>
        </w:rPr>
        <w:t xml:space="preserve">The Vendor {Bidder} should provide sufficient financial information to enable </w:t>
      </w:r>
      <w:r w:rsidR="0097197F" w:rsidRPr="00F86AF8">
        <w:rPr>
          <w:rFonts w:cs="Arial"/>
        </w:rPr>
        <w:t>the</w:t>
      </w:r>
      <w:r w:rsidRPr="00F86AF8">
        <w:rPr>
          <w:rFonts w:cs="Arial"/>
        </w:rPr>
        <w:t xml:space="preserve"> State to assess the financial strength and creditworthiness of the Vendor {Bidder} and its ability to undertake and successfully complete the Blanket P.O.  </w:t>
      </w:r>
      <w:r w:rsidR="00757979" w:rsidRPr="00F86AF8">
        <w:t xml:space="preserve">In order to provide the State with the ability to </w:t>
      </w:r>
      <w:r w:rsidRPr="00F86AF8">
        <w:t>evaluate</w:t>
      </w:r>
      <w:r w:rsidR="00757979" w:rsidRPr="00F86AF8">
        <w:t xml:space="preserve"> the </w:t>
      </w:r>
      <w:r w:rsidR="00526170" w:rsidRPr="00F86AF8">
        <w:t>Vendor</w:t>
      </w:r>
      <w:r w:rsidR="008A515B" w:rsidRPr="00F86AF8">
        <w:t>’s</w:t>
      </w:r>
      <w:r w:rsidR="00526170" w:rsidRPr="00F86AF8">
        <w:t xml:space="preserve"> </w:t>
      </w:r>
      <w:r w:rsidR="00A11339" w:rsidRPr="00F86AF8">
        <w:t>{Bidder’s}</w:t>
      </w:r>
      <w:r w:rsidR="00757979" w:rsidRPr="00F86AF8">
        <w:t xml:space="preserve"> financial capacity and capabilit</w:t>
      </w:r>
      <w:r w:rsidRPr="00F86AF8">
        <w:t>y</w:t>
      </w:r>
      <w:r w:rsidR="00757979" w:rsidRPr="00F86AF8">
        <w:t xml:space="preserve"> to undertake and successfully complete the </w:t>
      </w:r>
      <w:r w:rsidR="001D2ACC" w:rsidRPr="00F86AF8">
        <w:t>Blanket P.O.</w:t>
      </w:r>
      <w:r w:rsidR="00757979" w:rsidRPr="00F86AF8">
        <w:t xml:space="preserve">, the </w:t>
      </w:r>
      <w:r w:rsidR="00526170" w:rsidRPr="00F86AF8">
        <w:t xml:space="preserve">Vendor </w:t>
      </w:r>
      <w:r w:rsidR="00571AFA" w:rsidRPr="00F86AF8">
        <w:t>{Bidder}</w:t>
      </w:r>
      <w:r w:rsidR="00757979" w:rsidRPr="00F86AF8">
        <w:t xml:space="preserve"> should submit </w:t>
      </w:r>
      <w:r w:rsidRPr="00F86AF8">
        <w:rPr>
          <w:rFonts w:cs="Arial"/>
        </w:rPr>
        <w:t>the following:</w:t>
      </w:r>
    </w:p>
    <w:p w14:paraId="77589234" w14:textId="77777777" w:rsidR="0097197F" w:rsidRPr="00F86AF8" w:rsidRDefault="0097197F" w:rsidP="00C65B22"/>
    <w:p w14:paraId="1BEDBC4B" w14:textId="77777777" w:rsidR="00543510" w:rsidRPr="00F86AF8" w:rsidRDefault="00543510" w:rsidP="00CB45CF">
      <w:pPr>
        <w:pStyle w:val="ListParagraph"/>
        <w:numPr>
          <w:ilvl w:val="0"/>
          <w:numId w:val="20"/>
        </w:numPr>
        <w:ind w:left="720"/>
        <w:contextualSpacing/>
        <w:rPr>
          <w:rFonts w:cs="Arial"/>
        </w:rPr>
      </w:pPr>
      <w:r w:rsidRPr="00F86AF8">
        <w:rPr>
          <w:rFonts w:cs="Arial"/>
        </w:rPr>
        <w:t>For publicly traded companies the Vendor {Bidder} should provide copies or the electronic location of the annual reports filed for the two most recent years.</w:t>
      </w:r>
    </w:p>
    <w:p w14:paraId="0A5D5633" w14:textId="48F71EA7" w:rsidR="00543510" w:rsidRPr="00F86AF8" w:rsidRDefault="00543510" w:rsidP="00CB45CF">
      <w:pPr>
        <w:pStyle w:val="ListParagraph"/>
        <w:numPr>
          <w:ilvl w:val="0"/>
          <w:numId w:val="20"/>
        </w:numPr>
        <w:ind w:left="720"/>
        <w:contextualSpacing/>
        <w:rPr>
          <w:rFonts w:cs="Arial"/>
        </w:rPr>
      </w:pPr>
      <w:r w:rsidRPr="00F86AF8">
        <w:rPr>
          <w:rFonts w:cs="Arial"/>
        </w:rPr>
        <w:t>For privately held companies the Vendor {Bidder} should provide the certified financial statement (audited or reviewed) in accordance with applicable standards by an independent Certified Public Accountant</w:t>
      </w:r>
      <w:ins w:id="1129" w:author="Manna, Kenneth [TREAS]" w:date="2023-03-20T11:58:00Z">
        <w:r w:rsidR="00FB5B22">
          <w:rPr>
            <w:rFonts w:cs="Arial"/>
          </w:rPr>
          <w:t>,</w:t>
        </w:r>
      </w:ins>
      <w:r w:rsidRPr="00F86AF8">
        <w:rPr>
          <w:rFonts w:cs="Arial"/>
        </w:rPr>
        <w:t xml:space="preserve"> </w:t>
      </w:r>
      <w:ins w:id="1130" w:author="Manna, Kenneth [TREAS]" w:date="2023-03-20T11:58:00Z">
        <w:r w:rsidR="00FB5B22">
          <w:rPr>
            <w:rFonts w:cs="Arial"/>
          </w:rPr>
          <w:t>including</w:t>
        </w:r>
      </w:ins>
      <w:del w:id="1131" w:author="Manna, Kenneth [TREAS]" w:date="2023-03-20T11:58:00Z">
        <w:r w:rsidRPr="00F86AF8" w:rsidDel="00FB5B22">
          <w:rPr>
            <w:rFonts w:cs="Arial"/>
          </w:rPr>
          <w:delText>which include</w:delText>
        </w:r>
      </w:del>
      <w:r w:rsidRPr="00F86AF8">
        <w:rPr>
          <w:rFonts w:cs="Arial"/>
        </w:rPr>
        <w:t xml:space="preserve"> a balance sheet, income statement, and statement of cash flow, and all applicable notes for the most recent calendar year or the Vendor’s {Bidder’s} most recent fiscal year. </w:t>
      </w:r>
    </w:p>
    <w:p w14:paraId="39C0AAE9" w14:textId="77777777" w:rsidR="00757979" w:rsidRPr="00F86AF8" w:rsidRDefault="00757979" w:rsidP="00C65B22"/>
    <w:p w14:paraId="2F6971F4" w14:textId="77777777" w:rsidR="00757979" w:rsidRPr="00F86AF8" w:rsidRDefault="00757979" w:rsidP="00C65B22">
      <w:r w:rsidRPr="00F86AF8">
        <w:t xml:space="preserve">If the information is not supplied with the </w:t>
      </w:r>
      <w:r w:rsidR="00CE00E7" w:rsidRPr="00F86AF8">
        <w:t>Quote</w:t>
      </w:r>
      <w:r w:rsidRPr="00F86AF8">
        <w:t xml:space="preserve">, the State may still require the </w:t>
      </w:r>
      <w:r w:rsidR="00526170" w:rsidRPr="00F86AF8">
        <w:t xml:space="preserve">Vendor </w:t>
      </w:r>
      <w:r w:rsidR="00571AFA" w:rsidRPr="00F86AF8">
        <w:t>{Bidder}</w:t>
      </w:r>
      <w:r w:rsidRPr="00F86AF8">
        <w:t xml:space="preserve"> to submit it.  If the </w:t>
      </w:r>
      <w:r w:rsidR="00526170" w:rsidRPr="00F86AF8">
        <w:t xml:space="preserve">Vendor </w:t>
      </w:r>
      <w:r w:rsidR="00571AFA" w:rsidRPr="00F86AF8">
        <w:t>{Bidder}</w:t>
      </w:r>
      <w:r w:rsidRPr="00F86AF8">
        <w:t xml:space="preserve"> fails to comply with the request within seven (7) business days, the State may deem the </w:t>
      </w:r>
      <w:r w:rsidR="00CE00E7" w:rsidRPr="00F86AF8">
        <w:t>Quote</w:t>
      </w:r>
      <w:r w:rsidR="00583771" w:rsidRPr="00F86AF8">
        <w:t xml:space="preserve"> </w:t>
      </w:r>
      <w:r w:rsidRPr="00F86AF8">
        <w:t>non-responsive.</w:t>
      </w:r>
    </w:p>
    <w:p w14:paraId="7B457827" w14:textId="77777777" w:rsidR="00757979" w:rsidRPr="00F86AF8" w:rsidRDefault="00757979" w:rsidP="00C65B22"/>
    <w:p w14:paraId="331F5A31" w14:textId="3C928100" w:rsidR="00757979" w:rsidRPr="00F86AF8" w:rsidRDefault="00757979" w:rsidP="00C65B22">
      <w:r w:rsidRPr="00F86AF8">
        <w:t xml:space="preserve">A </w:t>
      </w:r>
      <w:r w:rsidR="00927EEA" w:rsidRPr="00F86AF8">
        <w:t>V</w:t>
      </w:r>
      <w:r w:rsidR="00526170" w:rsidRPr="00F86AF8">
        <w:t xml:space="preserve">endor </w:t>
      </w:r>
      <w:r w:rsidR="00927EEA" w:rsidRPr="00F86AF8">
        <w:t>{B</w:t>
      </w:r>
      <w:r w:rsidR="0061308E" w:rsidRPr="00F86AF8">
        <w:t>idder}</w:t>
      </w:r>
      <w:r w:rsidRPr="00F86AF8">
        <w:t xml:space="preserve"> may designate specific financial information as not subject to disclosure when the </w:t>
      </w:r>
      <w:r w:rsidR="00526170" w:rsidRPr="00F86AF8">
        <w:t xml:space="preserve">Vendor </w:t>
      </w:r>
      <w:r w:rsidR="00571AFA" w:rsidRPr="00F86AF8">
        <w:t>{Bidder}</w:t>
      </w:r>
      <w:r w:rsidRPr="00F86AF8">
        <w:t xml:space="preserve"> has a good faith legal/factual basis for such assertion.  </w:t>
      </w:r>
    </w:p>
    <w:p w14:paraId="54D3E48A" w14:textId="77777777" w:rsidR="00757979" w:rsidRPr="00F86AF8" w:rsidRDefault="00757979" w:rsidP="00C65B22"/>
    <w:p w14:paraId="5FF35AB2" w14:textId="31EF5CAF" w:rsidR="00757979" w:rsidRPr="00F86AF8" w:rsidRDefault="00757979" w:rsidP="00C65B22">
      <w:r w:rsidRPr="00F86AF8">
        <w:t xml:space="preserve">The State reserves the right to make the determination to accept the assertion and </w:t>
      </w:r>
      <w:ins w:id="1132" w:author="Manna, Kenneth [TREAS]" w:date="2023-03-20T11:59:00Z">
        <w:r w:rsidR="00FB5B22">
          <w:t>will</w:t>
        </w:r>
      </w:ins>
      <w:del w:id="1133" w:author="Manna, Kenneth [TREAS]" w:date="2023-03-20T11:59:00Z">
        <w:r w:rsidRPr="00F86AF8" w:rsidDel="00FB5B22">
          <w:delText>shall</w:delText>
        </w:r>
      </w:del>
      <w:r w:rsidRPr="00F86AF8">
        <w:t xml:space="preserve"> so advise the </w:t>
      </w:r>
      <w:r w:rsidR="00526170" w:rsidRPr="00F86AF8">
        <w:t xml:space="preserve">Vendor </w:t>
      </w:r>
      <w:r w:rsidR="00571AFA" w:rsidRPr="00F86AF8">
        <w:t>{Bidder}</w:t>
      </w:r>
      <w:r w:rsidRPr="00F86AF8">
        <w:t>.</w:t>
      </w:r>
    </w:p>
    <w:p w14:paraId="15EB5355" w14:textId="77777777" w:rsidR="00757979" w:rsidRPr="00F86AF8" w:rsidRDefault="00757979" w:rsidP="00C65B22"/>
    <w:p w14:paraId="7FE8903C" w14:textId="541A1CD6" w:rsidR="00757979" w:rsidRPr="00F86AF8" w:rsidRDefault="00D26A92" w:rsidP="00CB45CF">
      <w:pPr>
        <w:pStyle w:val="Heading3"/>
        <w:keepNext/>
        <w:numPr>
          <w:ilvl w:val="2"/>
          <w:numId w:val="69"/>
        </w:numPr>
        <w:rPr>
          <w:rFonts w:eastAsia="MS Mincho"/>
        </w:rPr>
      </w:pPr>
      <w:bookmarkStart w:id="1134" w:name="_Toc400531503"/>
      <w:bookmarkStart w:id="1135" w:name="_Toc428533974"/>
      <w:bookmarkStart w:id="1136" w:name="_Toc94092066"/>
      <w:r w:rsidRPr="00F86AF8">
        <w:rPr>
          <w:rFonts w:eastAsia="MS Mincho"/>
          <w:caps w:val="0"/>
        </w:rPr>
        <w:t xml:space="preserve">STATE-SUPPLIED </w:t>
      </w:r>
      <w:r w:rsidR="00DA74B9" w:rsidRPr="00F86AF8">
        <w:rPr>
          <w:rFonts w:eastAsia="MS Mincho"/>
          <w:caps w:val="0"/>
        </w:rPr>
        <w:t>PRIC</w:t>
      </w:r>
      <w:r w:rsidR="00C05823">
        <w:rPr>
          <w:rFonts w:eastAsia="MS Mincho"/>
          <w:caps w:val="0"/>
        </w:rPr>
        <w:t>ING CONFIGURATION</w:t>
      </w:r>
      <w:bookmarkEnd w:id="1134"/>
      <w:bookmarkEnd w:id="1135"/>
      <w:bookmarkEnd w:id="1136"/>
    </w:p>
    <w:p w14:paraId="17F23C05" w14:textId="77777777" w:rsidR="006468FE" w:rsidRPr="00F86AF8" w:rsidRDefault="006468FE" w:rsidP="002F0497">
      <w:pPr>
        <w:keepNext/>
      </w:pPr>
    </w:p>
    <w:p w14:paraId="42F546C9" w14:textId="5488C6DF" w:rsidR="003B1359" w:rsidRPr="00F86AF8" w:rsidRDefault="003B1359">
      <w:pPr>
        <w:keepNext/>
      </w:pPr>
      <w:r w:rsidRPr="00F86AF8">
        <w:t xml:space="preserve">The Vendor {Bidder} must submit </w:t>
      </w:r>
      <w:r w:rsidR="00B24F77" w:rsidRPr="00F86AF8">
        <w:t>its</w:t>
      </w:r>
      <w:r w:rsidRPr="00F86AF8">
        <w:t xml:space="preserve"> pricing using the State-</w:t>
      </w:r>
      <w:r w:rsidR="00D26A92" w:rsidRPr="00F86AF8">
        <w:t>Supplied Pr</w:t>
      </w:r>
      <w:r w:rsidR="00C05823">
        <w:t>icing Configuration</w:t>
      </w:r>
      <w:r w:rsidRPr="00F86AF8">
        <w:t xml:space="preserve"> accompanying this Bid Solicitation and located on the </w:t>
      </w:r>
      <w:r w:rsidR="00187776" w:rsidRPr="00F86AF8">
        <w:t xml:space="preserve">“Attachments” </w:t>
      </w:r>
      <w:r w:rsidRPr="00F86AF8">
        <w:t xml:space="preserve">Tab </w:t>
      </w:r>
    </w:p>
    <w:p w14:paraId="56A964FC" w14:textId="77777777" w:rsidR="006C3A16" w:rsidRPr="00F86AF8" w:rsidRDefault="006C3A16" w:rsidP="006C3A16"/>
    <w:p w14:paraId="3B93FAD4" w14:textId="73A82D0B" w:rsidR="006C3A16" w:rsidRPr="00F86AF8" w:rsidRDefault="006C3A16" w:rsidP="006C3A16">
      <w:r w:rsidRPr="00F86AF8">
        <w:t xml:space="preserve">Vendors {Bidders} may refer to the QRG “Submit a </w:t>
      </w:r>
      <w:r w:rsidR="00CE00E7" w:rsidRPr="00F86AF8">
        <w:t>Quote</w:t>
      </w:r>
      <w:r w:rsidRPr="00F86AF8">
        <w:t xml:space="preserve">” for instructions detailing how to submit </w:t>
      </w:r>
      <w:r w:rsidR="003B1359" w:rsidRPr="00F86AF8">
        <w:t>a</w:t>
      </w:r>
      <w:r w:rsidRPr="00F86AF8">
        <w:t xml:space="preserve"> </w:t>
      </w:r>
      <w:r w:rsidRPr="00F86AF8">
        <w:rPr>
          <w:rStyle w:val="IntenseEmphasis"/>
          <w:rFonts w:cs="Arial"/>
          <w:color w:val="00B050"/>
        </w:rPr>
        <w:t>NJ</w:t>
      </w:r>
      <w:r w:rsidRPr="00F86AF8">
        <w:rPr>
          <w:rStyle w:val="IntenseEmphasis"/>
          <w:rFonts w:cs="Arial"/>
          <w:color w:val="0070C0"/>
        </w:rPr>
        <w:t>START</w:t>
      </w:r>
      <w:r w:rsidRPr="00F86AF8">
        <w:t xml:space="preserve"> electronic </w:t>
      </w:r>
      <w:r w:rsidR="00CE00E7" w:rsidRPr="00F86AF8">
        <w:t>Quote</w:t>
      </w:r>
      <w:r w:rsidR="008273FE" w:rsidRPr="00F86AF8">
        <w:t>.</w:t>
      </w:r>
      <w:r w:rsidRPr="00F86AF8">
        <w:t xml:space="preserve"> QRGs </w:t>
      </w:r>
      <w:r w:rsidR="00FB5F62">
        <w:t>are available from the</w:t>
      </w:r>
      <w:r w:rsidRPr="00F86AF8">
        <w:t xml:space="preserve"> </w:t>
      </w:r>
      <w:hyperlink r:id="rId37" w:history="1">
        <w:r w:rsidRPr="00F86AF8">
          <w:rPr>
            <w:rStyle w:val="Hyperlink"/>
            <w:rFonts w:eastAsiaTheme="minorHAnsi" w:cs="Arial"/>
          </w:rPr>
          <w:t>NJSTART Vendor Support Page</w:t>
        </w:r>
      </w:hyperlink>
      <w:r w:rsidR="0078535E" w:rsidRPr="00F86AF8">
        <w:rPr>
          <w:rFonts w:eastAsiaTheme="minorHAnsi" w:cs="Arial"/>
        </w:rPr>
        <w:t>.</w:t>
      </w:r>
      <w:r w:rsidRPr="00F86AF8">
        <w:rPr>
          <w:rStyle w:val="Hyperlink"/>
          <w:rFonts w:eastAsiaTheme="minorHAnsi" w:cs="Arial"/>
        </w:rPr>
        <w:t xml:space="preserve">  </w:t>
      </w:r>
    </w:p>
    <w:p w14:paraId="370A6458" w14:textId="77777777" w:rsidR="00A448BE" w:rsidRPr="00F86AF8" w:rsidRDefault="00A448BE" w:rsidP="00A448BE"/>
    <w:p w14:paraId="24B848D4" w14:textId="3E6FAE3D" w:rsidR="00A448BE" w:rsidRPr="00F86AF8" w:rsidRDefault="00F333A3" w:rsidP="00CB45CF">
      <w:pPr>
        <w:pStyle w:val="Heading4"/>
        <w:keepNext/>
        <w:numPr>
          <w:ilvl w:val="3"/>
          <w:numId w:val="69"/>
        </w:numPr>
      </w:pPr>
      <w:del w:id="1137" w:author="Pastuzyn, Juliana" w:date="2023-02-15T09:15:00Z">
        <w:r w:rsidRPr="00F86AF8" w:rsidDel="002D3EDD">
          <w:rPr>
            <w:caps w:val="0"/>
          </w:rPr>
          <w:delText>NJSTART PRICING SUBMISSION INSTRUCTIONS</w:delText>
        </w:r>
      </w:del>
      <w:ins w:id="1138" w:author="Pastuzyn, Juliana" w:date="2023-02-15T09:15:00Z">
        <w:r w:rsidR="002D3EDD">
          <w:rPr>
            <w:caps w:val="0"/>
          </w:rPr>
          <w:t>RESERVED</w:t>
        </w:r>
      </w:ins>
    </w:p>
    <w:p w14:paraId="4CCEC415" w14:textId="77777777" w:rsidR="00A448BE" w:rsidRPr="00F86AF8" w:rsidRDefault="00A448BE" w:rsidP="009E1094">
      <w:pPr>
        <w:keepNext/>
      </w:pPr>
    </w:p>
    <w:p w14:paraId="33453604" w14:textId="49760179" w:rsidR="00A448BE" w:rsidRPr="00F86AF8" w:rsidDel="002D3EDD" w:rsidRDefault="00770725" w:rsidP="009E1094">
      <w:pPr>
        <w:keepNext/>
        <w:rPr>
          <w:del w:id="1139" w:author="Pastuzyn, Juliana" w:date="2023-02-15T09:15:00Z"/>
        </w:rPr>
      </w:pPr>
      <w:del w:id="1140" w:author="Pastuzyn, Juliana" w:date="2023-02-15T09:15:00Z">
        <w:r w:rsidRPr="00F86AF8" w:rsidDel="002D3EDD">
          <w:delText>I</w:delText>
        </w:r>
        <w:r w:rsidR="00A448BE" w:rsidRPr="00F86AF8" w:rsidDel="002D3EDD">
          <w:delText xml:space="preserve">f the Vendor {Bidder} </w:delText>
        </w:r>
        <w:r w:rsidR="00A448BE" w:rsidRPr="00F86AF8" w:rsidDel="002D3EDD">
          <w:rPr>
            <w:rFonts w:cs="Arial"/>
            <w:szCs w:val="22"/>
          </w:rPr>
          <w:delText xml:space="preserve">is submitting a </w:delText>
        </w:r>
        <w:r w:rsidR="00A448BE" w:rsidRPr="00F86AF8" w:rsidDel="002D3EDD">
          <w:rPr>
            <w:rStyle w:val="IntenseEmphasis"/>
            <w:rFonts w:cs="Arial"/>
            <w:color w:val="00B050"/>
          </w:rPr>
          <w:delText>NJ</w:delText>
        </w:r>
        <w:r w:rsidR="00A448BE" w:rsidRPr="00F86AF8" w:rsidDel="002D3EDD">
          <w:rPr>
            <w:rStyle w:val="IntenseEmphasis"/>
            <w:rFonts w:cs="Arial"/>
            <w:color w:val="0070C0"/>
          </w:rPr>
          <w:delText>START</w:delText>
        </w:r>
        <w:r w:rsidR="00A448BE" w:rsidRPr="00F86AF8" w:rsidDel="002D3EDD">
          <w:rPr>
            <w:rFonts w:cs="Arial"/>
            <w:szCs w:val="22"/>
          </w:rPr>
          <w:delText xml:space="preserve"> </w:delText>
        </w:r>
        <w:r w:rsidR="00CE00E7" w:rsidRPr="00F86AF8" w:rsidDel="002D3EDD">
          <w:rPr>
            <w:rFonts w:cs="Arial"/>
            <w:szCs w:val="22"/>
          </w:rPr>
          <w:delText>Quote</w:delText>
        </w:r>
        <w:r w:rsidR="00A448BE" w:rsidRPr="00F86AF8" w:rsidDel="002D3EDD">
          <w:rPr>
            <w:rFonts w:cs="Arial"/>
            <w:szCs w:val="22"/>
          </w:rPr>
          <w:delText xml:space="preserve">, the </w:delText>
        </w:r>
        <w:r w:rsidR="00A448BE" w:rsidRPr="00F86AF8" w:rsidDel="002D3EDD">
          <w:delText xml:space="preserve">Vendor {Bidder} must enter a Unit Cost of $1.00 for each price line item on the </w:delText>
        </w:r>
        <w:r w:rsidR="00187776" w:rsidRPr="00F86AF8" w:rsidDel="002D3EDD">
          <w:delText xml:space="preserve">“Items” </w:delText>
        </w:r>
        <w:r w:rsidR="00A448BE" w:rsidRPr="00F86AF8" w:rsidDel="002D3EDD">
          <w:delText xml:space="preserve">Tab in </w:delText>
        </w:r>
        <w:r w:rsidR="00A448BE" w:rsidRPr="00F86AF8" w:rsidDel="002D3EDD">
          <w:rPr>
            <w:rStyle w:val="IntenseEmphasis"/>
            <w:rFonts w:cs="Arial"/>
            <w:color w:val="00B050"/>
          </w:rPr>
          <w:delText>NJ</w:delText>
        </w:r>
        <w:r w:rsidR="00A448BE" w:rsidRPr="00F86AF8" w:rsidDel="002D3EDD">
          <w:rPr>
            <w:rStyle w:val="IntenseEmphasis"/>
            <w:rFonts w:cs="Arial"/>
            <w:color w:val="0070C0"/>
          </w:rPr>
          <w:delText>START</w:delText>
        </w:r>
        <w:r w:rsidR="00A448BE" w:rsidRPr="00F86AF8" w:rsidDel="002D3EDD">
          <w:delText xml:space="preserve">. </w:delText>
        </w:r>
        <w:r w:rsidR="00A448BE" w:rsidRPr="00F86AF8" w:rsidDel="002D3EDD">
          <w:rPr>
            <w:rFonts w:cs="Arial"/>
            <w:color w:val="000000"/>
          </w:rPr>
          <w:delText xml:space="preserve">The </w:delText>
        </w:r>
        <w:r w:rsidR="00A448BE" w:rsidRPr="00F86AF8" w:rsidDel="002D3EDD">
          <w:delText xml:space="preserve">Vendor {Bidder} is instructed to do so </w:delText>
        </w:r>
        <w:r w:rsidRPr="00F86AF8" w:rsidDel="002D3EDD">
          <w:delText xml:space="preserve">only </w:delText>
        </w:r>
        <w:r w:rsidR="00A448BE" w:rsidRPr="00F86AF8" w:rsidDel="002D3EDD">
          <w:delText xml:space="preserve">as a mechanism to </w:delText>
        </w:r>
        <w:r w:rsidR="00F27C82" w:rsidRPr="00F86AF8" w:rsidDel="002D3EDD">
          <w:delText xml:space="preserve">comply with Bid Solicitation Section 6.8 and </w:delText>
        </w:r>
        <w:r w:rsidR="00A448BE" w:rsidRPr="00F86AF8" w:rsidDel="002D3EDD">
          <w:delText xml:space="preserve">prevent all pricing from being publicly displayed in </w:delText>
        </w:r>
        <w:r w:rsidR="00A448BE" w:rsidRPr="00F86AF8" w:rsidDel="002D3EDD">
          <w:rPr>
            <w:rStyle w:val="IntenseEmphasis"/>
            <w:rFonts w:cs="Arial"/>
            <w:color w:val="00B050"/>
          </w:rPr>
          <w:delText>NJ</w:delText>
        </w:r>
        <w:r w:rsidR="00A448BE" w:rsidRPr="00F86AF8" w:rsidDel="002D3EDD">
          <w:rPr>
            <w:rStyle w:val="IntenseEmphasis"/>
            <w:rFonts w:cs="Arial"/>
            <w:color w:val="0070C0"/>
          </w:rPr>
          <w:delText>START</w:delText>
        </w:r>
        <w:r w:rsidR="00A448BE" w:rsidRPr="00F86AF8" w:rsidDel="002D3EDD">
          <w:delText xml:space="preserve">. </w:delText>
        </w:r>
      </w:del>
    </w:p>
    <w:p w14:paraId="01360FDF" w14:textId="77777777" w:rsidR="00BE5A1E" w:rsidRPr="00F86AF8" w:rsidRDefault="00BE5A1E" w:rsidP="00A448BE"/>
    <w:p w14:paraId="120B9E61" w14:textId="5AF7E010" w:rsidR="00A448BE" w:rsidRPr="00F86AF8" w:rsidRDefault="00D26A92" w:rsidP="00CB45CF">
      <w:pPr>
        <w:pStyle w:val="Heading4"/>
        <w:keepNext/>
        <w:numPr>
          <w:ilvl w:val="3"/>
          <w:numId w:val="69"/>
        </w:numPr>
      </w:pPr>
      <w:r w:rsidRPr="00F86AF8">
        <w:rPr>
          <w:caps w:val="0"/>
        </w:rPr>
        <w:t>STATE-SUPPLIED PRIC</w:t>
      </w:r>
      <w:r w:rsidR="00C05823">
        <w:rPr>
          <w:caps w:val="0"/>
        </w:rPr>
        <w:t xml:space="preserve">ING </w:t>
      </w:r>
      <w:r w:rsidR="0010671F">
        <w:rPr>
          <w:caps w:val="0"/>
        </w:rPr>
        <w:t>CONFIGURATION</w:t>
      </w:r>
      <w:r w:rsidR="00C05823">
        <w:rPr>
          <w:caps w:val="0"/>
        </w:rPr>
        <w:t>S</w:t>
      </w:r>
      <w:r w:rsidRPr="00F86AF8">
        <w:rPr>
          <w:caps w:val="0"/>
        </w:rPr>
        <w:t xml:space="preserve"> </w:t>
      </w:r>
      <w:r w:rsidR="009E2104" w:rsidRPr="00F86AF8">
        <w:rPr>
          <w:caps w:val="0"/>
        </w:rPr>
        <w:t>INSTRUCTIONS</w:t>
      </w:r>
      <w:r w:rsidR="001F7CDA">
        <w:rPr>
          <w:caps w:val="0"/>
        </w:rPr>
        <w:t xml:space="preserve"> AND PRICE LIST REQUIREMENTS</w:t>
      </w:r>
    </w:p>
    <w:p w14:paraId="62C7A3D6" w14:textId="78D9B6C4" w:rsidR="006468FE" w:rsidRDefault="006468FE" w:rsidP="002F0497">
      <w:pPr>
        <w:pStyle w:val="BodyText3"/>
        <w:keepNext/>
        <w:rPr>
          <w:u w:val="single"/>
        </w:rPr>
      </w:pPr>
    </w:p>
    <w:p w14:paraId="10F28A88" w14:textId="426A1183" w:rsidR="001F7CDA" w:rsidRDefault="001F7CDA" w:rsidP="002F0497">
      <w:pPr>
        <w:pStyle w:val="BodyText3"/>
        <w:keepNext/>
        <w:rPr>
          <w:b/>
          <w:u w:val="single"/>
        </w:rPr>
      </w:pPr>
      <w:r>
        <w:rPr>
          <w:b/>
          <w:u w:val="single"/>
        </w:rPr>
        <w:t>PRICING CONFIGURATIONS</w:t>
      </w:r>
    </w:p>
    <w:p w14:paraId="7A2EB709" w14:textId="77777777" w:rsidR="001F7CDA" w:rsidRPr="001F7CDA" w:rsidRDefault="001F7CDA" w:rsidP="002F0497">
      <w:pPr>
        <w:pStyle w:val="BodyText3"/>
        <w:keepNext/>
        <w:rPr>
          <w:b/>
          <w:u w:val="single"/>
        </w:rPr>
      </w:pPr>
    </w:p>
    <w:p w14:paraId="5345781F" w14:textId="30B1CC02" w:rsidR="00FA7F34" w:rsidRDefault="00FA7F34" w:rsidP="002F0497">
      <w:pPr>
        <w:pStyle w:val="BodyText3"/>
        <w:keepNext/>
        <w:rPr>
          <w:u w:val="single"/>
        </w:rPr>
      </w:pPr>
      <w:r>
        <w:rPr>
          <w:u w:val="single"/>
        </w:rPr>
        <w:t xml:space="preserve">The Vendor {Bidder} shall submit pricing for </w:t>
      </w:r>
      <w:r w:rsidR="00077C9C">
        <w:rPr>
          <w:u w:val="single"/>
        </w:rPr>
        <w:t>one or more of the services</w:t>
      </w:r>
      <w:r>
        <w:rPr>
          <w:u w:val="single"/>
        </w:rPr>
        <w:t xml:space="preserve"> listed below. See State-Supplied Pric</w:t>
      </w:r>
      <w:r w:rsidR="00C05823">
        <w:rPr>
          <w:u w:val="single"/>
        </w:rPr>
        <w:t xml:space="preserve">ing </w:t>
      </w:r>
      <w:r>
        <w:rPr>
          <w:u w:val="single"/>
        </w:rPr>
        <w:t>Configu</w:t>
      </w:r>
      <w:r w:rsidR="00C05823">
        <w:rPr>
          <w:u w:val="single"/>
        </w:rPr>
        <w:t>r</w:t>
      </w:r>
      <w:r>
        <w:rPr>
          <w:u w:val="single"/>
        </w:rPr>
        <w:t>ation</w:t>
      </w:r>
      <w:r w:rsidR="00C05823">
        <w:rPr>
          <w:u w:val="single"/>
        </w:rPr>
        <w:t>s</w:t>
      </w:r>
      <w:r>
        <w:rPr>
          <w:u w:val="single"/>
        </w:rPr>
        <w:t xml:space="preserve"> for </w:t>
      </w:r>
      <w:r w:rsidR="00A83E97">
        <w:rPr>
          <w:u w:val="single"/>
        </w:rPr>
        <w:t>sample pricing required</w:t>
      </w:r>
      <w:r>
        <w:rPr>
          <w:u w:val="single"/>
        </w:rPr>
        <w:t xml:space="preserve">. </w:t>
      </w:r>
    </w:p>
    <w:p w14:paraId="48A98069" w14:textId="77777777" w:rsidR="00FA7F34" w:rsidRPr="00FA7F34" w:rsidRDefault="00FA7F34" w:rsidP="002F0497">
      <w:pPr>
        <w:pStyle w:val="BodyText3"/>
        <w:keepNext/>
        <w:rPr>
          <w:u w:val="single"/>
        </w:rPr>
      </w:pPr>
    </w:p>
    <w:p w14:paraId="59989386" w14:textId="2BDB75C7" w:rsidR="00876D98" w:rsidRPr="00FA7F34" w:rsidRDefault="00876D98" w:rsidP="0001140C">
      <w:pPr>
        <w:keepNext/>
        <w:rPr>
          <w:szCs w:val="22"/>
        </w:rPr>
      </w:pPr>
      <w:r w:rsidRPr="00FA7F34">
        <w:rPr>
          <w:szCs w:val="22"/>
        </w:rPr>
        <w:t>Section 3.4.1: Private Line Data Services – DS1 &amp; DS3 Service</w:t>
      </w:r>
    </w:p>
    <w:p w14:paraId="536A428C" w14:textId="5BFD3B83" w:rsidR="00CA00EA" w:rsidRPr="00FA7F34" w:rsidRDefault="00CA00EA" w:rsidP="00FA7F34">
      <w:pPr>
        <w:keepNext/>
        <w:rPr>
          <w:rFonts w:cs="Arial"/>
          <w:szCs w:val="22"/>
        </w:rPr>
      </w:pPr>
      <w:r w:rsidRPr="00FA7F34">
        <w:rPr>
          <w:szCs w:val="22"/>
        </w:rPr>
        <w:t>Section 3.4.2: Ethernet Services</w:t>
      </w:r>
    </w:p>
    <w:p w14:paraId="7D003D39" w14:textId="77777777" w:rsidR="00377B3E" w:rsidRDefault="00CA00EA" w:rsidP="005508BE">
      <w:pPr>
        <w:autoSpaceDE w:val="0"/>
        <w:autoSpaceDN w:val="0"/>
        <w:adjustRightInd w:val="0"/>
        <w:rPr>
          <w:rFonts w:cs="Arial"/>
          <w:szCs w:val="22"/>
        </w:rPr>
      </w:pPr>
      <w:r w:rsidRPr="00FA7F34">
        <w:rPr>
          <w:rFonts w:cs="Arial"/>
          <w:szCs w:val="22"/>
        </w:rPr>
        <w:t xml:space="preserve">Section 3.4.3: IP Services and VoIP Services </w:t>
      </w:r>
      <w:r w:rsidR="005508BE" w:rsidRPr="00FA7F34">
        <w:rPr>
          <w:rFonts w:cs="Arial"/>
          <w:szCs w:val="22"/>
        </w:rPr>
        <w:t>Section</w:t>
      </w:r>
    </w:p>
    <w:p w14:paraId="13E731A1" w14:textId="23976BDE" w:rsidR="005508BE" w:rsidRPr="00FA7F34" w:rsidRDefault="00377B3E" w:rsidP="005508BE">
      <w:pPr>
        <w:autoSpaceDE w:val="0"/>
        <w:autoSpaceDN w:val="0"/>
        <w:adjustRightInd w:val="0"/>
        <w:rPr>
          <w:rFonts w:cs="Arial"/>
          <w:szCs w:val="22"/>
        </w:rPr>
      </w:pPr>
      <w:r>
        <w:rPr>
          <w:rFonts w:cs="Arial"/>
          <w:szCs w:val="22"/>
        </w:rPr>
        <w:t>Section</w:t>
      </w:r>
      <w:r w:rsidR="005508BE" w:rsidRPr="00FA7F34">
        <w:rPr>
          <w:rFonts w:cs="Arial"/>
          <w:szCs w:val="22"/>
        </w:rPr>
        <w:t xml:space="preserve"> 3.4.4.1.1: Satellite </w:t>
      </w:r>
    </w:p>
    <w:p w14:paraId="7DFC715D" w14:textId="6B4B28A9" w:rsidR="005508BE" w:rsidRPr="00FA7F34" w:rsidRDefault="009B5CB4" w:rsidP="00FA7F34">
      <w:pPr>
        <w:pStyle w:val="ListParagraph"/>
        <w:autoSpaceDE w:val="0"/>
        <w:autoSpaceDN w:val="0"/>
        <w:adjustRightInd w:val="0"/>
        <w:ind w:left="360" w:hanging="360"/>
        <w:rPr>
          <w:szCs w:val="22"/>
        </w:rPr>
      </w:pPr>
      <w:r w:rsidRPr="00FA7F34">
        <w:rPr>
          <w:rFonts w:cs="Arial"/>
          <w:szCs w:val="22"/>
        </w:rPr>
        <w:t>Section 3.4.4.1.2: Microwave</w:t>
      </w:r>
    </w:p>
    <w:p w14:paraId="6B6222EC" w14:textId="5C3ABCEB" w:rsidR="0006708F" w:rsidRPr="00FA7F34" w:rsidRDefault="0006708F" w:rsidP="00CA00EA">
      <w:pPr>
        <w:autoSpaceDE w:val="0"/>
        <w:autoSpaceDN w:val="0"/>
        <w:adjustRightInd w:val="0"/>
        <w:rPr>
          <w:rFonts w:cs="Arial"/>
          <w:szCs w:val="22"/>
        </w:rPr>
      </w:pPr>
      <w:r w:rsidRPr="00FA7F34">
        <w:rPr>
          <w:rFonts w:cs="Arial"/>
          <w:szCs w:val="22"/>
        </w:rPr>
        <w:t>Section 3.5.1:</w:t>
      </w:r>
      <w:r w:rsidR="00C8319F" w:rsidRPr="00FA7F34">
        <w:rPr>
          <w:rFonts w:cs="Arial"/>
          <w:szCs w:val="22"/>
        </w:rPr>
        <w:t xml:space="preserve"> Synchronous Optical Network</w:t>
      </w:r>
      <w:r w:rsidRPr="00FA7F34">
        <w:rPr>
          <w:rFonts w:cs="Arial"/>
          <w:szCs w:val="22"/>
        </w:rPr>
        <w:t xml:space="preserve"> </w:t>
      </w:r>
      <w:r w:rsidR="00C8319F" w:rsidRPr="00FA7F34">
        <w:rPr>
          <w:rFonts w:cs="Arial"/>
          <w:szCs w:val="22"/>
        </w:rPr>
        <w:t>(</w:t>
      </w:r>
      <w:r w:rsidRPr="00FA7F34">
        <w:rPr>
          <w:rFonts w:cs="Arial"/>
          <w:szCs w:val="22"/>
        </w:rPr>
        <w:t>SONET</w:t>
      </w:r>
      <w:r w:rsidR="00C8319F" w:rsidRPr="00FA7F34">
        <w:rPr>
          <w:rFonts w:cs="Arial"/>
          <w:szCs w:val="22"/>
        </w:rPr>
        <w:t>)</w:t>
      </w:r>
    </w:p>
    <w:p w14:paraId="4EE4EFBF" w14:textId="4A1E11EE" w:rsidR="0006708F" w:rsidRPr="00FA7F34" w:rsidRDefault="0006708F" w:rsidP="00CA00EA">
      <w:pPr>
        <w:autoSpaceDE w:val="0"/>
        <w:autoSpaceDN w:val="0"/>
        <w:adjustRightInd w:val="0"/>
        <w:rPr>
          <w:rFonts w:cs="Arial"/>
          <w:szCs w:val="22"/>
        </w:rPr>
      </w:pPr>
      <w:r w:rsidRPr="00FA7F34">
        <w:rPr>
          <w:rFonts w:cs="Arial"/>
          <w:szCs w:val="22"/>
        </w:rPr>
        <w:t xml:space="preserve">Section 3.5.2: </w:t>
      </w:r>
      <w:r w:rsidR="00C8319F" w:rsidRPr="00FA7F34">
        <w:rPr>
          <w:rFonts w:cs="Arial"/>
          <w:szCs w:val="22"/>
        </w:rPr>
        <w:t>Optical Transport Network (</w:t>
      </w:r>
      <w:r w:rsidRPr="00FA7F34">
        <w:rPr>
          <w:rFonts w:cs="Arial"/>
          <w:szCs w:val="22"/>
        </w:rPr>
        <w:t>OTN</w:t>
      </w:r>
      <w:r w:rsidR="00C8319F" w:rsidRPr="00FA7F34">
        <w:rPr>
          <w:rFonts w:cs="Arial"/>
          <w:szCs w:val="22"/>
        </w:rPr>
        <w:t>)</w:t>
      </w:r>
    </w:p>
    <w:p w14:paraId="2E6C3557" w14:textId="53784807" w:rsidR="0006708F" w:rsidRDefault="0006708F" w:rsidP="00CA00EA">
      <w:pPr>
        <w:autoSpaceDE w:val="0"/>
        <w:autoSpaceDN w:val="0"/>
        <w:adjustRightInd w:val="0"/>
        <w:rPr>
          <w:rFonts w:cs="Arial"/>
          <w:szCs w:val="22"/>
        </w:rPr>
      </w:pPr>
      <w:r w:rsidRPr="00FA7F34">
        <w:rPr>
          <w:rFonts w:cs="Arial"/>
          <w:szCs w:val="22"/>
        </w:rPr>
        <w:t>Section 3.5.3: Wavelength Service</w:t>
      </w:r>
      <w:r w:rsidR="00C8319F" w:rsidRPr="00FA7F34">
        <w:rPr>
          <w:rFonts w:cs="Arial"/>
          <w:szCs w:val="22"/>
        </w:rPr>
        <w:t>s</w:t>
      </w:r>
    </w:p>
    <w:p w14:paraId="487024C9" w14:textId="06ABBBA2" w:rsidR="00EB2334" w:rsidRPr="00FA7F34" w:rsidRDefault="00EB2334" w:rsidP="00CA00EA">
      <w:pPr>
        <w:autoSpaceDE w:val="0"/>
        <w:autoSpaceDN w:val="0"/>
        <w:adjustRightInd w:val="0"/>
        <w:rPr>
          <w:rFonts w:cs="Arial"/>
          <w:szCs w:val="22"/>
        </w:rPr>
      </w:pPr>
      <w:r w:rsidRPr="00EB2334">
        <w:rPr>
          <w:rFonts w:cs="Arial"/>
          <w:szCs w:val="22"/>
        </w:rPr>
        <w:t>Section 3.5.4: Dark Fiber</w:t>
      </w:r>
    </w:p>
    <w:p w14:paraId="485FFC94" w14:textId="0C1949D1" w:rsidR="00EE1613" w:rsidRDefault="00EE1613" w:rsidP="00CA00EA">
      <w:pPr>
        <w:autoSpaceDE w:val="0"/>
        <w:autoSpaceDN w:val="0"/>
        <w:adjustRightInd w:val="0"/>
        <w:rPr>
          <w:rFonts w:cs="Arial"/>
          <w:szCs w:val="22"/>
        </w:rPr>
      </w:pPr>
      <w:r w:rsidRPr="00FA7F34">
        <w:rPr>
          <w:rFonts w:cs="Arial"/>
          <w:szCs w:val="22"/>
        </w:rPr>
        <w:t>S</w:t>
      </w:r>
      <w:r w:rsidR="00A21384" w:rsidRPr="00FA7F34">
        <w:rPr>
          <w:rFonts w:cs="Arial"/>
          <w:szCs w:val="22"/>
        </w:rPr>
        <w:t xml:space="preserve">ection 3.6: </w:t>
      </w:r>
      <w:r w:rsidRPr="00FA7F34">
        <w:rPr>
          <w:rFonts w:cs="Arial"/>
          <w:szCs w:val="22"/>
        </w:rPr>
        <w:t xml:space="preserve">Internet </w:t>
      </w:r>
      <w:r w:rsidR="00A21384" w:rsidRPr="00FA7F34">
        <w:rPr>
          <w:rFonts w:cs="Arial"/>
          <w:szCs w:val="22"/>
        </w:rPr>
        <w:t>Service</w:t>
      </w:r>
    </w:p>
    <w:p w14:paraId="41317B7E" w14:textId="2C8BA862" w:rsidR="00EB2334" w:rsidRDefault="00EB2334" w:rsidP="00CA00EA">
      <w:pPr>
        <w:autoSpaceDE w:val="0"/>
        <w:autoSpaceDN w:val="0"/>
        <w:adjustRightInd w:val="0"/>
        <w:rPr>
          <w:rFonts w:cs="Arial"/>
          <w:szCs w:val="22"/>
        </w:rPr>
      </w:pPr>
      <w:r w:rsidRPr="00EB2334">
        <w:rPr>
          <w:rFonts w:cs="Arial"/>
          <w:szCs w:val="22"/>
        </w:rPr>
        <w:lastRenderedPageBreak/>
        <w:t>Section 3.7: Managed and Professional Services</w:t>
      </w:r>
    </w:p>
    <w:p w14:paraId="74233342" w14:textId="28D2BAD9" w:rsidR="00A2374E" w:rsidRPr="00F86AF8" w:rsidRDefault="00A2374E" w:rsidP="002F0497">
      <w:pPr>
        <w:keepNext/>
        <w:rPr>
          <w:szCs w:val="22"/>
        </w:rPr>
      </w:pPr>
    </w:p>
    <w:p w14:paraId="249224BD" w14:textId="2C53B138" w:rsidR="00ED2B7C" w:rsidRDefault="00ED2B7C" w:rsidP="00F715B1">
      <w:pPr>
        <w:rPr>
          <w:ins w:id="1141" w:author="Pastuzyn, Juliana" w:date="2023-04-03T12:04:00Z"/>
        </w:rPr>
      </w:pPr>
      <w:ins w:id="1142" w:author="Pastuzyn, Juliana" w:date="2023-03-20T09:07:00Z">
        <w:r>
          <w:t>Vendors {Bidders} may put $0.00 into a cell when that line item will be considered free of charge.</w:t>
        </w:r>
      </w:ins>
    </w:p>
    <w:p w14:paraId="21C27AA0" w14:textId="1E8F25FD" w:rsidR="008A0DD1" w:rsidRDefault="008A0DD1" w:rsidP="00F715B1">
      <w:pPr>
        <w:rPr>
          <w:ins w:id="1143" w:author="Pastuzyn, Juliana" w:date="2023-04-03T12:04:00Z"/>
        </w:rPr>
      </w:pPr>
    </w:p>
    <w:p w14:paraId="74B125C3" w14:textId="2261FE83" w:rsidR="008A0DD1" w:rsidRPr="008A0DD1" w:rsidRDefault="008A0DD1" w:rsidP="00F715B1">
      <w:pPr>
        <w:rPr>
          <w:ins w:id="1144" w:author="Pastuzyn, Juliana" w:date="2023-03-20T09:06:00Z"/>
        </w:rPr>
      </w:pPr>
      <w:ins w:id="1145" w:author="Pastuzyn, Juliana" w:date="2023-04-03T12:04:00Z">
        <w:r>
          <w:t>All pricing submitted by Vendors {Bidders} in the State-Supplied Pricing Configurations</w:t>
        </w:r>
      </w:ins>
      <w:ins w:id="1146" w:author="Pastuzyn, Juliana" w:date="2023-04-03T12:05:00Z">
        <w:r>
          <w:t xml:space="preserve"> and Price List exclude any applicable non-exempt taxes, surcharges, and fees. Applicable non-exempt taxes, surcharges, and fees shall be included in the invoices submitted at time of billing pursuant to </w:t>
        </w:r>
      </w:ins>
      <w:ins w:id="1147" w:author="Pastuzyn, Juliana" w:date="2023-04-03T12:06:00Z">
        <w:r>
          <w:t xml:space="preserve">Bid Solicitation Section 3.3.5, </w:t>
        </w:r>
        <w:r>
          <w:rPr>
            <w:i/>
          </w:rPr>
          <w:t>Billing</w:t>
        </w:r>
        <w:r>
          <w:t xml:space="preserve">. </w:t>
        </w:r>
      </w:ins>
    </w:p>
    <w:p w14:paraId="77AC1DD7" w14:textId="77777777" w:rsidR="00ED2B7C" w:rsidRDefault="00ED2B7C" w:rsidP="00F715B1">
      <w:pPr>
        <w:rPr>
          <w:ins w:id="1148" w:author="Pastuzyn, Juliana" w:date="2023-03-20T09:06:00Z"/>
        </w:rPr>
      </w:pPr>
    </w:p>
    <w:p w14:paraId="70EDD6EE" w14:textId="1125F170" w:rsidR="000D0CEE" w:rsidRDefault="00DF005B" w:rsidP="00F715B1">
      <w:pPr>
        <w:rPr>
          <w:ins w:id="1149" w:author="Pastuzyn, Juliana" w:date="2023-02-15T09:23:00Z"/>
        </w:rPr>
      </w:pPr>
      <w:ins w:id="1150" w:author="Pastuzyn, Juliana" w:date="2023-02-15T09:18:00Z">
        <w:r w:rsidRPr="00DF005B">
          <w:t xml:space="preserve">Any price changes including hand written revisions or "white-outs" must be initialed.  Failure to initial price changes shall preclude a </w:t>
        </w:r>
        <w:r>
          <w:t>Blanket P.O.</w:t>
        </w:r>
        <w:r w:rsidRPr="00DF005B">
          <w:t xml:space="preserve"> award from being made to the </w:t>
        </w:r>
        <w:r>
          <w:t>Vendor {</w:t>
        </w:r>
        <w:r w:rsidRPr="00DF005B">
          <w:t>Bidder</w:t>
        </w:r>
        <w:r>
          <w:t>}</w:t>
        </w:r>
        <w:r w:rsidRPr="00DF005B">
          <w:t xml:space="preserve"> pursuant to N.J.A.C. 17:12-2.2(a</w:t>
        </w:r>
        <w:proofErr w:type="gramStart"/>
        <w:r w:rsidRPr="00DF005B">
          <w:t>)(</w:t>
        </w:r>
        <w:proofErr w:type="gramEnd"/>
        <w:r w:rsidRPr="00DF005B">
          <w:t>8).</w:t>
        </w:r>
      </w:ins>
    </w:p>
    <w:p w14:paraId="4106A5E8" w14:textId="77777777" w:rsidR="000D0CEE" w:rsidRDefault="000D0CEE" w:rsidP="00F715B1">
      <w:pPr>
        <w:rPr>
          <w:ins w:id="1151" w:author="Pastuzyn, Juliana" w:date="2023-02-15T09:23:00Z"/>
        </w:rPr>
      </w:pPr>
    </w:p>
    <w:p w14:paraId="1C0FF0A0" w14:textId="760F6E1D" w:rsidR="000D0CEE" w:rsidRDefault="000D0CEE" w:rsidP="00F715B1">
      <w:pPr>
        <w:rPr>
          <w:ins w:id="1152" w:author="Pastuzyn, Juliana" w:date="2023-02-15T09:23:00Z"/>
        </w:rPr>
      </w:pPr>
      <w:ins w:id="1153" w:author="Pastuzyn, Juliana" w:date="2023-02-15T09:23:00Z">
        <w:r w:rsidRPr="000D0CEE">
          <w:t xml:space="preserve">Where the State-Supplied Price Sheet includes an estimated quantity column, </w:t>
        </w:r>
        <w:r>
          <w:t>Vendors {</w:t>
        </w:r>
        <w:r w:rsidRPr="000D0CEE">
          <w:t>Bidders</w:t>
        </w:r>
        <w:r>
          <w:t>}</w:t>
        </w:r>
        <w:r w:rsidRPr="000D0CEE">
          <w:t xml:space="preserve"> are advised that estimated quantities may vary throughout the </w:t>
        </w:r>
      </w:ins>
      <w:ins w:id="1154" w:author="Pastuzyn, Juliana" w:date="2023-02-15T09:24:00Z">
        <w:r>
          <w:t>Blanket P.O.</w:t>
        </w:r>
      </w:ins>
      <w:ins w:id="1155" w:author="Pastuzyn, Juliana" w:date="2023-02-15T09:23:00Z">
        <w:r w:rsidRPr="000D0CEE">
          <w:t xml:space="preserve"> term resulting from this Bid Solicitation.  There is no guaranteed minimum or maximum volume for these price lines.</w:t>
        </w:r>
      </w:ins>
    </w:p>
    <w:p w14:paraId="401B599F" w14:textId="198846C7" w:rsidR="001F7CDA" w:rsidDel="00DF005B" w:rsidRDefault="00F715B1" w:rsidP="00F715B1">
      <w:pPr>
        <w:rPr>
          <w:del w:id="1156" w:author="Pastuzyn, Juliana" w:date="2023-02-15T09:18:00Z"/>
        </w:rPr>
      </w:pPr>
      <w:del w:id="1157" w:author="Pastuzyn, Juliana" w:date="2023-02-15T09:18:00Z">
        <w:r w:rsidRPr="00F86AF8" w:rsidDel="00DF005B">
          <w:delText xml:space="preserve">In the event that a Vendor {Bidder} </w:delText>
        </w:r>
        <w:r w:rsidRPr="00F86AF8" w:rsidDel="00DF005B">
          <w:rPr>
            <w:rFonts w:cs="Arial"/>
            <w:szCs w:val="22"/>
          </w:rPr>
          <w:delText xml:space="preserve">using </w:delText>
        </w:r>
        <w:r w:rsidRPr="00F86AF8" w:rsidDel="00DF005B">
          <w:rPr>
            <w:rStyle w:val="IntenseEmphasis"/>
            <w:rFonts w:cs="Arial"/>
            <w:color w:val="00B050"/>
          </w:rPr>
          <w:delText>NJ</w:delText>
        </w:r>
        <w:r w:rsidRPr="00F86AF8" w:rsidDel="00DF005B">
          <w:rPr>
            <w:rStyle w:val="IntenseEmphasis"/>
            <w:rFonts w:cs="Arial"/>
            <w:color w:val="0070C0"/>
          </w:rPr>
          <w:delText>START</w:delText>
        </w:r>
        <w:r w:rsidRPr="00F86AF8" w:rsidDel="00DF005B">
          <w:rPr>
            <w:rFonts w:cs="Arial"/>
            <w:szCs w:val="22"/>
          </w:rPr>
          <w:delText xml:space="preserve"> to submit a Quote </w:delText>
        </w:r>
        <w:r w:rsidRPr="00F86AF8" w:rsidDel="00DF005B">
          <w:delText xml:space="preserve">uploads a State-Supplied Price Sheet and completes the “Items” Tab in </w:delText>
        </w:r>
        <w:r w:rsidRPr="00F86AF8" w:rsidDel="00DF005B">
          <w:rPr>
            <w:rStyle w:val="IntenseEmphasis"/>
            <w:rFonts w:cs="Arial"/>
            <w:color w:val="00B050"/>
          </w:rPr>
          <w:delText>NJ</w:delText>
        </w:r>
        <w:r w:rsidRPr="00F86AF8" w:rsidDel="00DF005B">
          <w:rPr>
            <w:rStyle w:val="IntenseEmphasis"/>
            <w:rFonts w:cs="Arial"/>
            <w:color w:val="0070C0"/>
          </w:rPr>
          <w:delText>START</w:delText>
        </w:r>
        <w:r w:rsidRPr="00F86AF8" w:rsidDel="00DF005B">
          <w:rPr>
            <w:rStyle w:val="IntenseEmphasis"/>
            <w:rFonts w:cs="Arial"/>
            <w:color w:val="auto"/>
          </w:rPr>
          <w:delText xml:space="preserve"> </w:delText>
        </w:r>
        <w:r w:rsidRPr="00F86AF8" w:rsidDel="00DF005B">
          <w:rPr>
            <w:rStyle w:val="IntenseEmphasis"/>
            <w:rFonts w:cs="Arial"/>
            <w:b w:val="0"/>
            <w:i w:val="0"/>
            <w:color w:val="auto"/>
          </w:rPr>
          <w:delText xml:space="preserve">(instead of entering </w:delText>
        </w:r>
        <w:r w:rsidRPr="00F86AF8" w:rsidDel="00DF005B">
          <w:delText xml:space="preserve">a Unit Cost of $1.00 </w:delText>
        </w:r>
        <w:r w:rsidRPr="00F86AF8" w:rsidDel="00DF005B">
          <w:rPr>
            <w:rStyle w:val="IntenseEmphasis"/>
            <w:rFonts w:cs="Arial"/>
            <w:b w:val="0"/>
            <w:i w:val="0"/>
            <w:color w:val="auto"/>
          </w:rPr>
          <w:delText>as instructed)</w:delText>
        </w:r>
        <w:r w:rsidRPr="00F86AF8" w:rsidDel="00DF005B">
          <w:delText xml:space="preserve">, the State-Supplied </w:delText>
        </w:r>
        <w:r w:rsidR="00031532" w:rsidDel="00DF005B">
          <w:delText>Pricing Configuration</w:delText>
        </w:r>
        <w:r w:rsidR="004F2FE6" w:rsidDel="00DF005B">
          <w:delText xml:space="preserve"> </w:delText>
        </w:r>
        <w:r w:rsidRPr="00F86AF8" w:rsidDel="00DF005B">
          <w:delText>will govern.</w:delText>
        </w:r>
      </w:del>
    </w:p>
    <w:p w14:paraId="18771125" w14:textId="77777777" w:rsidR="001F7CDA" w:rsidRDefault="001F7CDA" w:rsidP="00F715B1"/>
    <w:p w14:paraId="5D286659" w14:textId="77777777" w:rsidR="001F7CDA" w:rsidRDefault="001F7CDA" w:rsidP="001F7CDA">
      <w:r>
        <w:rPr>
          <w:b/>
        </w:rPr>
        <w:t>PRICE LIST REQUIREMENTS</w:t>
      </w:r>
      <w:r w:rsidR="00F715B1" w:rsidRPr="00F86AF8">
        <w:t xml:space="preserve"> </w:t>
      </w:r>
    </w:p>
    <w:p w14:paraId="298FF5FB" w14:textId="77777777" w:rsidR="001F7CDA" w:rsidRDefault="001F7CDA" w:rsidP="001F7CDA"/>
    <w:p w14:paraId="4269251E" w14:textId="77777777" w:rsidR="0003609D" w:rsidRDefault="001F7CDA" w:rsidP="001F7CDA">
      <w:pPr>
        <w:rPr>
          <w:ins w:id="1158" w:author="Pastuzyn, Juliana [TREAS]" w:date="2023-04-06T10:50:00Z"/>
        </w:rPr>
      </w:pPr>
      <w:r>
        <w:t xml:space="preserve">The Vendor {Bidder} </w:t>
      </w:r>
      <w:r w:rsidR="00F36E6E">
        <w:t>shall</w:t>
      </w:r>
      <w:r>
        <w:t xml:space="preserve"> also attach a price list that clearly identifies all pricing components, including one-time charges, surcharges</w:t>
      </w:r>
      <w:ins w:id="1159" w:author="Pastuzyn, Juliana" w:date="2023-02-15T09:22:00Z">
        <w:r w:rsidR="000D0CEE">
          <w:t>,</w:t>
        </w:r>
      </w:ins>
      <w:r>
        <w:t xml:space="preserve"> and mileage charges (if applicable) for the services proposed. </w:t>
      </w:r>
      <w:r w:rsidR="005D110E">
        <w:t>Service specific requirements</w:t>
      </w:r>
      <w:r w:rsidR="00690DE7">
        <w:t xml:space="preserve"> are provide</w:t>
      </w:r>
      <w:bookmarkStart w:id="1160" w:name="_GoBack"/>
      <w:bookmarkEnd w:id="1160"/>
      <w:r w:rsidR="00690DE7">
        <w:t>d in Bid S</w:t>
      </w:r>
      <w:r w:rsidR="007658D1">
        <w:t>o</w:t>
      </w:r>
      <w:r w:rsidR="00690DE7">
        <w:t>licitation Sections 3.4 through 3.7</w:t>
      </w:r>
      <w:r w:rsidR="00420F85">
        <w:t>.</w:t>
      </w:r>
    </w:p>
    <w:p w14:paraId="08CFA819" w14:textId="77777777" w:rsidR="0003609D" w:rsidRDefault="0003609D" w:rsidP="001F7CDA">
      <w:pPr>
        <w:rPr>
          <w:ins w:id="1161" w:author="Pastuzyn, Juliana [TREAS]" w:date="2023-04-06T10:50:00Z"/>
        </w:rPr>
      </w:pPr>
    </w:p>
    <w:p w14:paraId="7F0A5C79" w14:textId="3205A99F" w:rsidR="001F7CDA" w:rsidRDefault="0003609D" w:rsidP="001F7CDA">
      <w:ins w:id="1162" w:author="Pastuzyn, Juliana [TREAS]" w:date="2023-04-06T10:50:00Z">
        <w:r>
          <w:t xml:space="preserve">Vendors {Bidders} </w:t>
        </w:r>
        <w:r>
          <w:rPr>
            <w:rFonts w:cs="Arial"/>
            <w:szCs w:val="22"/>
          </w:rPr>
          <w:t>who propose Cable-based Broadband Internet shall include features available with the service and associated pricing in the Price List</w:t>
        </w:r>
        <w:r>
          <w:rPr>
            <w:rFonts w:cs="Arial"/>
            <w:szCs w:val="22"/>
          </w:rPr>
          <w:t>.</w:t>
        </w:r>
      </w:ins>
      <w:r w:rsidR="007D3DD3">
        <w:t xml:space="preserve"> </w:t>
      </w:r>
    </w:p>
    <w:p w14:paraId="4B8A8AF0" w14:textId="77777777" w:rsidR="001F7CDA" w:rsidRDefault="001F7CDA" w:rsidP="001F7CDA"/>
    <w:p w14:paraId="30668A06" w14:textId="40FFBB2C" w:rsidR="000E6596" w:rsidRDefault="001F7CDA" w:rsidP="001F7CDA">
      <w:r>
        <w:t xml:space="preserve">Additionally, the Vendor {Bidder} is invited to propose discounts to their standard pricing for </w:t>
      </w:r>
      <w:r w:rsidR="004A3C7B">
        <w:t xml:space="preserve">the following </w:t>
      </w:r>
      <w:r w:rsidR="00C20CCF">
        <w:t>options</w:t>
      </w:r>
      <w:r w:rsidR="004A3C7B">
        <w:t>;</w:t>
      </w:r>
      <w:r>
        <w:t xml:space="preserve"> bulk orders, service quantity commitments, </w:t>
      </w:r>
      <w:r w:rsidR="00684847">
        <w:t xml:space="preserve">and </w:t>
      </w:r>
      <w:r w:rsidR="00F34FD9">
        <w:t>P</w:t>
      </w:r>
      <w:r w:rsidR="008D41E9">
        <w:t>rovisioning</w:t>
      </w:r>
      <w:r w:rsidR="00D142AB">
        <w:t>/Maintenance/Per</w:t>
      </w:r>
      <w:r w:rsidR="00B66A36">
        <w:t>f</w:t>
      </w:r>
      <w:r w:rsidR="00D142AB">
        <w:t>o</w:t>
      </w:r>
      <w:r w:rsidR="00B66A36">
        <w:t>r</w:t>
      </w:r>
      <w:r w:rsidR="00D142AB">
        <w:t xml:space="preserve">mance abilities </w:t>
      </w:r>
      <w:ins w:id="1163" w:author="Bagley, Richard [OIT]" w:date="2022-11-16T14:00:00Z">
        <w:r w:rsidR="00181676">
          <w:t xml:space="preserve">that </w:t>
        </w:r>
      </w:ins>
      <w:ins w:id="1164" w:author="Bagley, Richard [OIT]" w:date="2022-11-16T14:02:00Z">
        <w:r w:rsidR="009117C1">
          <w:t>are inferior</w:t>
        </w:r>
      </w:ins>
      <w:ins w:id="1165" w:author="Pastuzyn, Juliana" w:date="2022-10-13T14:50:00Z">
        <w:del w:id="1166" w:author="Bagley, Richard [OIT]" w:date="2022-11-16T14:02:00Z">
          <w:r w:rsidR="00FF445D" w:rsidDel="006D05ED">
            <w:delText>meet the minimum</w:delText>
          </w:r>
        </w:del>
      </w:ins>
      <w:ins w:id="1167" w:author="Bagley, Richard [OIT]" w:date="2022-11-16T14:02:00Z">
        <w:del w:id="1168" w:author="Pastuzyn, Juliana" w:date="2023-03-28T14:33:00Z">
          <w:r w:rsidR="006D05ED" w:rsidDel="00B01A32">
            <w:delText>r</w:delText>
          </w:r>
        </w:del>
      </w:ins>
      <w:del w:id="1169" w:author="Pastuzyn, Juliana" w:date="2022-10-13T14:50:00Z">
        <w:r w:rsidR="00D142AB" w:rsidDel="00FF445D">
          <w:delText>are</w:delText>
        </w:r>
      </w:del>
      <w:r w:rsidR="00D142AB">
        <w:t xml:space="preserve"> </w:t>
      </w:r>
      <w:del w:id="1170" w:author="Pastuzyn, Juliana" w:date="2022-10-13T14:49:00Z">
        <w:r w:rsidR="00D142AB" w:rsidDel="00706A38">
          <w:delText>sup</w:delText>
        </w:r>
        <w:r w:rsidR="00623275" w:rsidDel="00706A38">
          <w:delText xml:space="preserve">erior </w:delText>
        </w:r>
      </w:del>
      <w:ins w:id="1171" w:author="Pastuzyn, Juliana" w:date="2022-10-13T14:49:00Z">
        <w:r w:rsidR="00706A38">
          <w:t xml:space="preserve"> </w:t>
        </w:r>
      </w:ins>
      <w:r w:rsidR="00623275">
        <w:t>to the State requirements provided in Section 3.3.6</w:t>
      </w:r>
      <w:r>
        <w:t xml:space="preserve">.  The Vendor {Bidder} must include a description of these discounts along with the pricing. </w:t>
      </w:r>
    </w:p>
    <w:p w14:paraId="27B38B65" w14:textId="77777777" w:rsidR="000E6596" w:rsidRDefault="000E6596" w:rsidP="001F7CDA"/>
    <w:p w14:paraId="26638842" w14:textId="3CDBF2AA" w:rsidR="006C3A16" w:rsidRPr="00F86AF8" w:rsidRDefault="009E2104" w:rsidP="00CB45CF">
      <w:pPr>
        <w:pStyle w:val="Heading4"/>
        <w:keepNext/>
        <w:numPr>
          <w:ilvl w:val="3"/>
          <w:numId w:val="69"/>
        </w:numPr>
      </w:pPr>
      <w:del w:id="1172" w:author="Pastuzyn, Juliana" w:date="2023-03-20T09:06:00Z">
        <w:r w:rsidRPr="00F86AF8" w:rsidDel="00ED2B7C">
          <w:rPr>
            <w:caps w:val="0"/>
          </w:rPr>
          <w:delText xml:space="preserve">USE OF “NO BID” VERSUS “NO CHARGE” ON THE </w:delText>
        </w:r>
        <w:r w:rsidR="00922079" w:rsidRPr="00F86AF8" w:rsidDel="00ED2B7C">
          <w:rPr>
            <w:caps w:val="0"/>
          </w:rPr>
          <w:delText xml:space="preserve">STATE-SUPPLIED </w:delText>
        </w:r>
        <w:r w:rsidRPr="00F86AF8" w:rsidDel="00ED2B7C">
          <w:rPr>
            <w:caps w:val="0"/>
          </w:rPr>
          <w:delText>PRIC</w:delText>
        </w:r>
        <w:r w:rsidR="001C5032" w:rsidDel="00ED2B7C">
          <w:rPr>
            <w:caps w:val="0"/>
          </w:rPr>
          <w:delText>ING</w:delText>
        </w:r>
        <w:r w:rsidR="00720801" w:rsidDel="00ED2B7C">
          <w:rPr>
            <w:caps w:val="0"/>
          </w:rPr>
          <w:delText xml:space="preserve"> </w:delText>
        </w:r>
        <w:r w:rsidR="0010671F" w:rsidDel="00ED2B7C">
          <w:rPr>
            <w:caps w:val="0"/>
          </w:rPr>
          <w:delText>CONFIGURATIONS</w:delText>
        </w:r>
      </w:del>
      <w:ins w:id="1173" w:author="Pastuzyn, Juliana" w:date="2023-03-20T09:06:00Z">
        <w:r w:rsidR="00ED2B7C">
          <w:rPr>
            <w:caps w:val="0"/>
          </w:rPr>
          <w:t>RESERVED</w:t>
        </w:r>
      </w:ins>
    </w:p>
    <w:p w14:paraId="536F0B97" w14:textId="77777777" w:rsidR="006C3A16" w:rsidRPr="00F86AF8" w:rsidRDefault="006C3A16" w:rsidP="002F0497">
      <w:pPr>
        <w:keepNext/>
      </w:pPr>
    </w:p>
    <w:p w14:paraId="661C81DC" w14:textId="7601CA46" w:rsidR="006B005C" w:rsidRPr="00D42EC9" w:rsidDel="00ED2B7C" w:rsidRDefault="002D412C" w:rsidP="002F0497">
      <w:pPr>
        <w:keepNext/>
        <w:rPr>
          <w:del w:id="1174" w:author="Pastuzyn, Juliana" w:date="2023-03-20T09:06:00Z"/>
          <w:rFonts w:cs="Arial"/>
          <w:color w:val="000000"/>
          <w:szCs w:val="22"/>
        </w:rPr>
      </w:pPr>
      <w:del w:id="1175" w:author="Pastuzyn, Juliana" w:date="2023-03-20T09:06:00Z">
        <w:r w:rsidRPr="00F86AF8" w:rsidDel="00ED2B7C">
          <w:delText xml:space="preserve">All price lines must be filled out in accordance with Section 4.4.5.2.  </w:delText>
        </w:r>
        <w:r w:rsidR="00DF6755" w:rsidRPr="00F86AF8" w:rsidDel="00ED2B7C">
          <w:rPr>
            <w:rFonts w:cs="Arial"/>
            <w:color w:val="000000"/>
            <w:szCs w:val="22"/>
          </w:rPr>
          <w:delText xml:space="preserve">If </w:delText>
        </w:r>
        <w:r w:rsidR="006B005C" w:rsidRPr="00F86AF8" w:rsidDel="00ED2B7C">
          <w:rPr>
            <w:rFonts w:cs="Arial"/>
            <w:color w:val="000000"/>
            <w:szCs w:val="22"/>
          </w:rPr>
          <w:delText>the Vendor {Bidder} is not submitting a price</w:delText>
        </w:r>
        <w:r w:rsidR="00932166" w:rsidDel="00ED2B7C">
          <w:rPr>
            <w:rFonts w:cs="Arial"/>
            <w:color w:val="000000"/>
            <w:szCs w:val="22"/>
          </w:rPr>
          <w:delText xml:space="preserve"> for service(s) listed on the State-Supplied Pricing Configurations</w:delText>
        </w:r>
        <w:r w:rsidR="006B005C" w:rsidRPr="00F86AF8" w:rsidDel="00ED2B7C">
          <w:rPr>
            <w:rFonts w:cs="Arial"/>
            <w:color w:val="000000"/>
            <w:szCs w:val="22"/>
          </w:rPr>
          <w:delText xml:space="preserve">, the Vendor {Bidder} must indicate “No Bid” </w:delText>
        </w:r>
        <w:r w:rsidR="00932166" w:rsidDel="00ED2B7C">
          <w:rPr>
            <w:rFonts w:cs="Arial"/>
            <w:color w:val="000000"/>
            <w:szCs w:val="22"/>
          </w:rPr>
          <w:delText xml:space="preserve">for that service </w:delText>
        </w:r>
        <w:r w:rsidR="00DF6755" w:rsidRPr="00F86AF8" w:rsidDel="00ED2B7C">
          <w:rPr>
            <w:rFonts w:cs="Arial"/>
            <w:szCs w:val="22"/>
          </w:rPr>
          <w:delText xml:space="preserve">on the </w:delText>
        </w:r>
        <w:r w:rsidR="00F715B1" w:rsidRPr="00F86AF8" w:rsidDel="00ED2B7C">
          <w:delText>State-Supplied Pric</w:delText>
        </w:r>
        <w:r w:rsidR="001C5032" w:rsidDel="00ED2B7C">
          <w:delText>ing Configurations</w:delText>
        </w:r>
        <w:r w:rsidR="00F715B1" w:rsidRPr="00F86AF8" w:rsidDel="00ED2B7C">
          <w:rPr>
            <w:rFonts w:cs="Arial"/>
            <w:szCs w:val="22"/>
          </w:rPr>
          <w:delText xml:space="preserve"> </w:delText>
        </w:r>
        <w:r w:rsidR="00DF6755" w:rsidRPr="00F86AF8" w:rsidDel="00ED2B7C">
          <w:rPr>
            <w:rFonts w:cs="Arial"/>
            <w:szCs w:val="22"/>
          </w:rPr>
          <w:delText>accompanying this Bid Solicitation</w:delText>
        </w:r>
        <w:r w:rsidR="008273FE" w:rsidRPr="00F86AF8" w:rsidDel="00ED2B7C">
          <w:rPr>
            <w:rFonts w:cs="Arial"/>
            <w:szCs w:val="22"/>
          </w:rPr>
          <w:delText>.</w:delText>
        </w:r>
        <w:r w:rsidR="00DF6755" w:rsidRPr="00F86AF8" w:rsidDel="00ED2B7C">
          <w:rPr>
            <w:rFonts w:cs="Arial"/>
            <w:szCs w:val="22"/>
          </w:rPr>
          <w:delText xml:space="preserve"> </w:delText>
        </w:r>
        <w:r w:rsidR="006B005C" w:rsidRPr="00F86AF8" w:rsidDel="00ED2B7C">
          <w:rPr>
            <w:rFonts w:cs="Arial"/>
            <w:color w:val="000000"/>
            <w:szCs w:val="22"/>
          </w:rPr>
          <w:delText>If the Vendor {Bidder} will supply an item on a price line free of charge, the Vendor {Bidder} must indicate “No Charge”</w:delText>
        </w:r>
        <w:r w:rsidR="00770725" w:rsidRPr="00F86AF8" w:rsidDel="00ED2B7C">
          <w:rPr>
            <w:rFonts w:cs="Arial"/>
            <w:color w:val="000000"/>
            <w:szCs w:val="22"/>
          </w:rPr>
          <w:delText xml:space="preserve"> </w:delText>
        </w:r>
        <w:r w:rsidR="00770725" w:rsidRPr="00F86AF8" w:rsidDel="00ED2B7C">
          <w:rPr>
            <w:rFonts w:cs="Arial"/>
            <w:szCs w:val="22"/>
          </w:rPr>
          <w:delText xml:space="preserve">on the </w:delText>
        </w:r>
        <w:r w:rsidR="00932166" w:rsidRPr="00932166" w:rsidDel="00ED2B7C">
          <w:delText xml:space="preserve">State-Supplied Pricing Configurations </w:delText>
        </w:r>
        <w:r w:rsidR="00770725" w:rsidRPr="00F86AF8" w:rsidDel="00ED2B7C">
          <w:rPr>
            <w:rFonts w:cs="Arial"/>
            <w:szCs w:val="22"/>
          </w:rPr>
          <w:delText>accompanying this Bid Solicitation</w:delText>
        </w:r>
        <w:r w:rsidR="008273FE" w:rsidRPr="00F86AF8" w:rsidDel="00ED2B7C">
          <w:rPr>
            <w:rFonts w:cs="Arial"/>
            <w:szCs w:val="22"/>
          </w:rPr>
          <w:delText>.</w:delText>
        </w:r>
        <w:r w:rsidR="00770725" w:rsidRPr="00F86AF8" w:rsidDel="00ED2B7C">
          <w:rPr>
            <w:rFonts w:cs="Arial"/>
            <w:szCs w:val="22"/>
          </w:rPr>
          <w:delText xml:space="preserve"> </w:delText>
        </w:r>
        <w:r w:rsidR="006B005C" w:rsidRPr="00F86AF8" w:rsidDel="00ED2B7C">
          <w:rPr>
            <w:rFonts w:cs="Arial"/>
            <w:color w:val="000000"/>
            <w:szCs w:val="22"/>
          </w:rPr>
          <w:delText xml:space="preserve"> The use of any other</w:delText>
        </w:r>
        <w:r w:rsidR="006B005C" w:rsidRPr="00D42EC9" w:rsidDel="00ED2B7C">
          <w:rPr>
            <w:rFonts w:cs="Arial"/>
            <w:color w:val="000000"/>
            <w:szCs w:val="22"/>
          </w:rPr>
          <w:delText xml:space="preserve"> identifier may result in the Vendor’s {Bidder’s} </w:delText>
        </w:r>
        <w:r w:rsidR="00CE00E7" w:rsidDel="00ED2B7C">
          <w:rPr>
            <w:rFonts w:cs="Arial"/>
            <w:color w:val="000000"/>
            <w:szCs w:val="22"/>
          </w:rPr>
          <w:delText>Quote</w:delText>
        </w:r>
        <w:r w:rsidR="006B005C" w:rsidRPr="00D42EC9" w:rsidDel="00ED2B7C">
          <w:rPr>
            <w:rFonts w:cs="Arial"/>
            <w:color w:val="000000"/>
            <w:szCs w:val="22"/>
          </w:rPr>
          <w:delText xml:space="preserve"> being deemed non-responsive. </w:delText>
        </w:r>
      </w:del>
    </w:p>
    <w:p w14:paraId="6EAEC53D" w14:textId="77777777" w:rsidR="005D2823" w:rsidRPr="001A1AF1" w:rsidRDefault="005D2823" w:rsidP="00553F1A">
      <w:pPr>
        <w:pStyle w:val="bodytext20"/>
        <w:spacing w:line="240" w:lineRule="auto"/>
        <w:jc w:val="left"/>
        <w:rPr>
          <w:rFonts w:cs="Arial"/>
          <w:sz w:val="22"/>
          <w:szCs w:val="22"/>
        </w:rPr>
      </w:pPr>
    </w:p>
    <w:p w14:paraId="41D199B7" w14:textId="77777777" w:rsidR="00757979" w:rsidRPr="00A63346" w:rsidRDefault="00757979" w:rsidP="00CB45CF">
      <w:pPr>
        <w:pStyle w:val="Heading4"/>
        <w:keepNext/>
        <w:numPr>
          <w:ilvl w:val="3"/>
          <w:numId w:val="69"/>
        </w:numPr>
      </w:pPr>
      <w:r w:rsidRPr="00A63346">
        <w:t xml:space="preserve">DELIVERY </w:t>
      </w:r>
      <w:r w:rsidR="0049699A">
        <w:t xml:space="preserve">TIME AND </w:t>
      </w:r>
      <w:r w:rsidRPr="00A63346">
        <w:t>COSTS</w:t>
      </w:r>
    </w:p>
    <w:p w14:paraId="2102D255" w14:textId="77777777" w:rsidR="00757979" w:rsidRPr="00C65B22" w:rsidRDefault="00757979" w:rsidP="002F0497">
      <w:pPr>
        <w:keepNext/>
      </w:pPr>
    </w:p>
    <w:p w14:paraId="044BB9FC" w14:textId="755BDF1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8B75BF">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682AA760" w14:textId="77777777" w:rsidR="00C04F9B" w:rsidRPr="00C65B22" w:rsidRDefault="00C04F9B" w:rsidP="00C65B22">
      <w:pPr>
        <w:autoSpaceDE w:val="0"/>
        <w:autoSpaceDN w:val="0"/>
        <w:adjustRightInd w:val="0"/>
        <w:rPr>
          <w:color w:val="000000"/>
        </w:rPr>
      </w:pPr>
    </w:p>
    <w:p w14:paraId="4763FBDF"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1C2665D" w14:textId="77777777" w:rsidR="00C04F9B" w:rsidRPr="00C65B22" w:rsidRDefault="00C04F9B" w:rsidP="00C65B22">
      <w:pPr>
        <w:autoSpaceDE w:val="0"/>
        <w:autoSpaceDN w:val="0"/>
        <w:adjustRightInd w:val="0"/>
        <w:rPr>
          <w:color w:val="000000"/>
        </w:rPr>
      </w:pPr>
    </w:p>
    <w:p w14:paraId="79DDDB25"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4F2D00B8" w14:textId="77777777" w:rsidR="00757979" w:rsidRPr="00C65B22" w:rsidRDefault="00757979" w:rsidP="00C65B22">
      <w:pPr>
        <w:autoSpaceDE w:val="0"/>
        <w:autoSpaceDN w:val="0"/>
        <w:adjustRightInd w:val="0"/>
        <w:rPr>
          <w:color w:val="000000"/>
        </w:rPr>
      </w:pPr>
    </w:p>
    <w:p w14:paraId="0C816A70" w14:textId="77777777" w:rsidR="00757979" w:rsidRPr="00561A07" w:rsidRDefault="00757979" w:rsidP="00CB45CF">
      <w:pPr>
        <w:pStyle w:val="Heading4"/>
        <w:keepNext/>
        <w:numPr>
          <w:ilvl w:val="3"/>
          <w:numId w:val="69"/>
        </w:numPr>
      </w:pPr>
      <w:r>
        <w:t>COLLECT ON DELIVERY (</w:t>
      </w:r>
      <w:r w:rsidRPr="00561A07">
        <w:t>C.O.D.</w:t>
      </w:r>
      <w:r>
        <w:t>)</w:t>
      </w:r>
      <w:r w:rsidRPr="00561A07">
        <w:t xml:space="preserve"> TERMS</w:t>
      </w:r>
    </w:p>
    <w:p w14:paraId="5BDD0B20" w14:textId="77777777" w:rsidR="00757979" w:rsidRDefault="00757979" w:rsidP="002F0497">
      <w:pPr>
        <w:keepNext/>
      </w:pPr>
    </w:p>
    <w:p w14:paraId="4A00AC8E" w14:textId="156CA1D9"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and</w:t>
      </w:r>
      <w:r w:rsidR="004A7946">
        <w:rPr>
          <w:color w:val="000000"/>
        </w:rPr>
        <w:t xml:space="preserve"> any Quote that includes C.O.D.</w:t>
      </w:r>
      <w:r w:rsidRPr="00851065">
        <w:rPr>
          <w:color w:val="000000"/>
        </w:rPr>
        <w:t xml:space="preserve"> </w:t>
      </w:r>
      <w:r w:rsidR="00F9226A" w:rsidRPr="00851065">
        <w:rPr>
          <w:color w:val="000000"/>
        </w:rPr>
        <w:t>shall be de</w:t>
      </w:r>
      <w:r w:rsidR="00DB6189" w:rsidRPr="00851065">
        <w:rPr>
          <w:color w:val="000000"/>
        </w:rPr>
        <w:t>e</w:t>
      </w:r>
      <w:r w:rsidR="00F9226A" w:rsidRPr="00851065">
        <w:rPr>
          <w:color w:val="000000"/>
        </w:rPr>
        <w:t>med non-responsive.</w:t>
      </w:r>
    </w:p>
    <w:p w14:paraId="16E8ACF0" w14:textId="77777777" w:rsidR="00757979" w:rsidRDefault="00757979" w:rsidP="007D420A"/>
    <w:p w14:paraId="773F357F" w14:textId="77777777" w:rsidR="00757979" w:rsidRPr="00561A07" w:rsidRDefault="00757979" w:rsidP="00CB45CF">
      <w:pPr>
        <w:pStyle w:val="Heading4"/>
        <w:keepNext/>
        <w:numPr>
          <w:ilvl w:val="3"/>
          <w:numId w:val="69"/>
        </w:numPr>
      </w:pPr>
      <w:r>
        <w:lastRenderedPageBreak/>
        <w:t>CASH DISCOUNTS</w:t>
      </w:r>
    </w:p>
    <w:p w14:paraId="4EF43FD3" w14:textId="77777777" w:rsidR="00757979" w:rsidRPr="00851065" w:rsidRDefault="00757979" w:rsidP="009D248A">
      <w:pPr>
        <w:keepNext/>
        <w:autoSpaceDE w:val="0"/>
        <w:autoSpaceDN w:val="0"/>
        <w:adjustRightInd w:val="0"/>
      </w:pPr>
    </w:p>
    <w:p w14:paraId="0B4150B5"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63C1D511" w14:textId="77777777" w:rsidR="0019748D" w:rsidRDefault="0019748D" w:rsidP="00851065">
      <w:pPr>
        <w:autoSpaceDE w:val="0"/>
        <w:autoSpaceDN w:val="0"/>
        <w:adjustRightInd w:val="0"/>
      </w:pPr>
    </w:p>
    <w:p w14:paraId="1E17D88D"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13DB57DE" w14:textId="77777777" w:rsidR="00F611A9" w:rsidRDefault="00F611A9" w:rsidP="00851065">
      <w:pPr>
        <w:autoSpaceDE w:val="0"/>
        <w:autoSpaceDN w:val="0"/>
        <w:adjustRightInd w:val="0"/>
        <w:ind w:left="1080" w:hanging="360"/>
      </w:pPr>
    </w:p>
    <w:p w14:paraId="60C68D6E" w14:textId="77777777" w:rsidR="00F611A9" w:rsidRDefault="00757979" w:rsidP="00CB45CF">
      <w:pPr>
        <w:pStyle w:val="ListParagraph"/>
        <w:numPr>
          <w:ilvl w:val="0"/>
          <w:numId w:val="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3C2C8E20" w14:textId="77777777" w:rsidR="00F611A9" w:rsidRDefault="00F611A9" w:rsidP="00F611A9">
      <w:pPr>
        <w:pStyle w:val="ListParagraph"/>
        <w:autoSpaceDE w:val="0"/>
        <w:autoSpaceDN w:val="0"/>
        <w:adjustRightInd w:val="0"/>
      </w:pPr>
    </w:p>
    <w:p w14:paraId="14554150" w14:textId="77777777" w:rsidR="00757979" w:rsidRPr="007D420A" w:rsidRDefault="00757979" w:rsidP="00CB45CF">
      <w:pPr>
        <w:pStyle w:val="ListParagraph"/>
        <w:numPr>
          <w:ilvl w:val="0"/>
          <w:numId w:val="8"/>
        </w:numPr>
        <w:autoSpaceDE w:val="0"/>
        <w:autoSpaceDN w:val="0"/>
        <w:adjustRightInd w:val="0"/>
      </w:pPr>
      <w:r w:rsidRPr="007D420A">
        <w:t>The date on the check issued by the State in payment of that invoice shall be deemed the date of the State's response to that invoice.</w:t>
      </w:r>
    </w:p>
    <w:p w14:paraId="6AA1CCBD" w14:textId="77777777" w:rsidR="00AA3B67" w:rsidRPr="002812B4" w:rsidRDefault="00AA3B67" w:rsidP="00757979">
      <w:pPr>
        <w:pStyle w:val="BodyText2"/>
        <w:rPr>
          <w:b/>
          <w:highlight w:val="green"/>
        </w:rPr>
      </w:pPr>
    </w:p>
    <w:p w14:paraId="5C385AA1" w14:textId="0324D60D" w:rsidR="00757979" w:rsidRPr="007111EE" w:rsidRDefault="00757979" w:rsidP="00CB45CF">
      <w:pPr>
        <w:pStyle w:val="Heading3"/>
        <w:keepNext/>
        <w:numPr>
          <w:ilvl w:val="2"/>
          <w:numId w:val="69"/>
        </w:numPr>
      </w:pPr>
      <w:bookmarkStart w:id="1176" w:name="_Toc400531504"/>
      <w:bookmarkStart w:id="1177" w:name="_Toc428533975"/>
      <w:bookmarkStart w:id="1178" w:name="_Toc94092067"/>
      <w:del w:id="1179" w:author="Pastuzyn, Juliana" w:date="2022-10-19T15:57:00Z">
        <w:r w:rsidRPr="007111EE" w:rsidDel="004C2AE3">
          <w:delText>COOPERATIVE PURCHASING PROGRAM</w:delText>
        </w:r>
      </w:del>
      <w:bookmarkEnd w:id="1176"/>
      <w:bookmarkEnd w:id="1177"/>
      <w:bookmarkEnd w:id="1178"/>
      <w:ins w:id="1180" w:author="Pastuzyn, Juliana" w:date="2022-10-19T15:57:00Z">
        <w:r w:rsidR="004C2AE3">
          <w:t>RESERVED</w:t>
        </w:r>
      </w:ins>
    </w:p>
    <w:p w14:paraId="78F9C8DF" w14:textId="77777777" w:rsidR="00757979" w:rsidRPr="001154A3" w:rsidRDefault="00757979" w:rsidP="002F0497">
      <w:pPr>
        <w:pStyle w:val="BodyText3"/>
        <w:keepNext/>
        <w:rPr>
          <w:highlight w:val="yellow"/>
        </w:rPr>
      </w:pPr>
    </w:p>
    <w:p w14:paraId="219C12EB" w14:textId="2857F6AB" w:rsidR="00757979" w:rsidRPr="00F26A66" w:rsidRDefault="00757979" w:rsidP="002F0497">
      <w:pPr>
        <w:pStyle w:val="BodyText3"/>
        <w:keepNext/>
      </w:pPr>
      <w:del w:id="1181" w:author="Pastuzyn, Juliana" w:date="2022-10-19T11:18:00Z">
        <w:r w:rsidRPr="006D11A2" w:rsidDel="00EC0126">
          <w:delText xml:space="preserve">The </w:delText>
        </w:r>
        <w:r w:rsidR="00526170" w:rsidDel="00EC0126">
          <w:delText xml:space="preserve">Vendor </w:delText>
        </w:r>
        <w:r w:rsidR="00571AFA" w:rsidDel="00EC0126">
          <w:delText>{Bidder}</w:delText>
        </w:r>
        <w:r w:rsidRPr="006D11A2" w:rsidDel="00EC0126">
          <w:delText xml:space="preserve"> should complete the Cooperative Purchasing</w:delText>
        </w:r>
        <w:r w:rsidDel="00EC0126">
          <w:delText xml:space="preserve"> </w:delText>
        </w:r>
        <w:r w:rsidRPr="006D11A2" w:rsidDel="00EC0126">
          <w:delText xml:space="preserve">Form indicating willingness or unwillingness to extend State </w:delText>
        </w:r>
        <w:r w:rsidR="001D2ACC" w:rsidDel="00EC0126">
          <w:delText>Blanket P.O.</w:delText>
        </w:r>
        <w:r w:rsidR="00A7166F" w:rsidDel="00EC0126">
          <w:delText xml:space="preserve"> </w:delText>
        </w:r>
        <w:r w:rsidRPr="006D11A2" w:rsidDel="00EC0126">
          <w:delText>pricing and terms to Cooperative Purchasing</w:delText>
        </w:r>
        <w:r w:rsidR="005C1250" w:rsidDel="00EC0126">
          <w:delText xml:space="preserve"> Program</w:delText>
        </w:r>
        <w:r w:rsidRPr="006D11A2" w:rsidDel="00EC0126">
          <w:delText xml:space="preserve"> </w:delText>
        </w:r>
        <w:r w:rsidDel="00EC0126">
          <w:delText>participants.</w:delText>
        </w:r>
        <w:r w:rsidR="00EA3A0B" w:rsidDel="00EC0126">
          <w:delText xml:space="preserve">  </w:delText>
        </w:r>
        <w:r w:rsidR="00EA3A0B" w:rsidRPr="00C65B22" w:rsidDel="00EC0126">
          <w:delText xml:space="preserve">The </w:delText>
        </w:r>
        <w:r w:rsidR="00EA3A0B" w:rsidRPr="006D11A2" w:rsidDel="00EC0126">
          <w:delText>Cooperative Purchasing</w:delText>
        </w:r>
        <w:r w:rsidR="00EA3A0B" w:rsidDel="00EC0126">
          <w:delText xml:space="preserve"> </w:delText>
        </w:r>
        <w:r w:rsidR="00EA3A0B" w:rsidRPr="006D11A2" w:rsidDel="00EC0126">
          <w:delText>Form</w:delText>
        </w:r>
        <w:r w:rsidR="00EA3A0B" w:rsidRPr="00C65B22" w:rsidDel="00EC0126">
          <w:delText xml:space="preserve"> is located on the </w:delText>
        </w:r>
        <w:r w:rsidR="008B32FA" w:rsidDel="00EC0126">
          <w:fldChar w:fldCharType="begin"/>
        </w:r>
        <w:r w:rsidR="008B32FA" w:rsidDel="00EC0126">
          <w:delInstrText xml:space="preserve"> HYPERLINK "https://www.state.nj.us/treasury/purchase/forms.shtml" </w:delInstrText>
        </w:r>
        <w:r w:rsidR="008B32FA" w:rsidDel="00EC0126">
          <w:fldChar w:fldCharType="separate"/>
        </w:r>
        <w:r w:rsidR="00EA3A0B" w:rsidRPr="00F9760B" w:rsidDel="00EC0126">
          <w:rPr>
            <w:rStyle w:val="Hyperlink"/>
          </w:rPr>
          <w:delText>Division’s website</w:delText>
        </w:r>
        <w:r w:rsidR="008B32FA" w:rsidDel="00EC0126">
          <w:rPr>
            <w:rStyle w:val="Hyperlink"/>
          </w:rPr>
          <w:fldChar w:fldCharType="end"/>
        </w:r>
        <w:r w:rsidR="00EA3A0B" w:rsidRPr="00851065" w:rsidDel="00EC0126">
          <w:delText xml:space="preserve">. </w:delText>
        </w:r>
      </w:del>
      <w:ins w:id="1182" w:author="Pastuzyn, Juliana" w:date="2022-10-19T11:18:00Z">
        <w:del w:id="1183" w:author="Pastuzyn, Juliana" w:date="2022-10-19T15:57:00Z">
          <w:r w:rsidR="00EC0126" w:rsidDel="004C2AE3">
            <w:delText>Not applicable to this procurement</w:delText>
          </w:r>
        </w:del>
      </w:ins>
      <w:ins w:id="1184" w:author="Pastuzyn, Juliana" w:date="2022-10-19T15:57:00Z">
        <w:r w:rsidR="004C2AE3">
          <w:t>This requirement has been removed</w:t>
        </w:r>
      </w:ins>
      <w:ins w:id="1185" w:author="Pastuzyn, Juliana" w:date="2022-10-19T11:18:00Z">
        <w:r w:rsidR="00EC0126">
          <w:t>. For more information on the Cooperative Purchasing Program, please see Bid Solicitation Section</w:t>
        </w:r>
        <w:r w:rsidR="00F26A66">
          <w:t xml:space="preserve"> 1.4.12, </w:t>
        </w:r>
      </w:ins>
      <w:ins w:id="1186" w:author="Pastuzyn, Juliana" w:date="2022-10-19T11:19:00Z">
        <w:r w:rsidR="00F26A66">
          <w:rPr>
            <w:i/>
          </w:rPr>
          <w:t>Cooperative Purchasing</w:t>
        </w:r>
        <w:r w:rsidR="00F26A66">
          <w:t xml:space="preserve">, and Section 5.19, </w:t>
        </w:r>
        <w:r w:rsidR="00F26A66">
          <w:rPr>
            <w:i/>
          </w:rPr>
          <w:t>Quarterly Sales Reporting and Supplier Convenience Fee</w:t>
        </w:r>
        <w:r w:rsidR="00F26A66">
          <w:t xml:space="preserve">.  </w:t>
        </w:r>
      </w:ins>
    </w:p>
    <w:p w14:paraId="6FA9D211" w14:textId="77777777" w:rsidR="00AC4E18" w:rsidRPr="007F458D" w:rsidRDefault="00AC4E18" w:rsidP="00AC4E18">
      <w:pPr>
        <w:ind w:right="108"/>
        <w:rPr>
          <w:rFonts w:eastAsia="MS Mincho"/>
          <w:highlight w:val="green"/>
        </w:rPr>
      </w:pPr>
    </w:p>
    <w:p w14:paraId="60ECC272" w14:textId="02EF6F35" w:rsidR="00AC4E18" w:rsidRPr="00655EA1" w:rsidRDefault="004C2AE3" w:rsidP="00CB45CF">
      <w:pPr>
        <w:pStyle w:val="Heading3"/>
        <w:keepNext/>
        <w:numPr>
          <w:ilvl w:val="2"/>
          <w:numId w:val="69"/>
        </w:numPr>
      </w:pPr>
      <w:bookmarkStart w:id="1187" w:name="_Toc473542870"/>
      <w:bookmarkStart w:id="1188" w:name="_Toc94092068"/>
      <w:r>
        <w:t>O</w:t>
      </w:r>
      <w:r w:rsidR="00AC4E18" w:rsidRPr="00655EA1">
        <w:t>RAL PRESENTATIONS</w:t>
      </w:r>
      <w:bookmarkEnd w:id="1187"/>
      <w:bookmarkEnd w:id="1188"/>
    </w:p>
    <w:p w14:paraId="75EC7B62" w14:textId="77777777" w:rsidR="00AC4E18" w:rsidRPr="007F458D" w:rsidRDefault="00AC4E18" w:rsidP="00D502DA">
      <w:pPr>
        <w:keepNext/>
        <w:ind w:right="108"/>
        <w:rPr>
          <w:rFonts w:eastAsia="MS Mincho"/>
        </w:rPr>
      </w:pPr>
    </w:p>
    <w:p w14:paraId="51779C24" w14:textId="53BE6FB7" w:rsidR="00AC4E18" w:rsidRPr="002812B4" w:rsidRDefault="00EA336B" w:rsidP="00757979">
      <w:pPr>
        <w:pStyle w:val="BodyText2"/>
        <w:rPr>
          <w:b/>
          <w:highlight w:val="green"/>
        </w:rPr>
      </w:pPr>
      <w:r>
        <w:t>Not applicable</w:t>
      </w:r>
      <w:r w:rsidR="001F7A6D">
        <w:t xml:space="preserve"> to this procurement</w:t>
      </w:r>
      <w:r>
        <w:t>.</w:t>
      </w:r>
    </w:p>
    <w:p w14:paraId="74ADF4A8" w14:textId="77777777" w:rsidR="00D502DA" w:rsidRDefault="00045825" w:rsidP="00D502DA">
      <w:pPr>
        <w:pStyle w:val="Heading1"/>
      </w:pPr>
      <w:r>
        <w:br w:type="page"/>
      </w:r>
      <w:bookmarkStart w:id="1189" w:name="_Toc400531505"/>
      <w:bookmarkStart w:id="1190" w:name="_Toc428533976"/>
      <w:bookmarkStart w:id="1191" w:name="_Toc94092069"/>
      <w:r w:rsidR="00D502DA">
        <w:lastRenderedPageBreak/>
        <w:t>5.0</w:t>
      </w:r>
      <w:r w:rsidR="00D502DA">
        <w:tab/>
      </w:r>
      <w:r w:rsidR="00675860" w:rsidRPr="00FD2795">
        <w:t>SPECIAL</w:t>
      </w:r>
      <w:r w:rsidR="006C72E6">
        <w:t xml:space="preserve"> </w:t>
      </w:r>
      <w:r w:rsidR="00675860" w:rsidRPr="00FD2795">
        <w:t>CONTRACTUAL TERMS AND CONDITIONS</w:t>
      </w:r>
      <w:bookmarkEnd w:id="1189"/>
      <w:bookmarkEnd w:id="1190"/>
      <w:r w:rsidR="006C72E6">
        <w:t xml:space="preserve"> APPLICABLE TO THE </w:t>
      </w:r>
      <w:r w:rsidR="001D2ACC">
        <w:t>BLANKET P.O.</w:t>
      </w:r>
      <w:bookmarkEnd w:id="1191"/>
      <w:r w:rsidR="001F09EF">
        <w:t xml:space="preserve"> </w:t>
      </w:r>
      <w:bookmarkStart w:id="1192" w:name="_Toc400531506"/>
      <w:bookmarkStart w:id="1193" w:name="_Toc428533977"/>
    </w:p>
    <w:p w14:paraId="34E8442C" w14:textId="2B288A7E" w:rsidR="00675860" w:rsidRPr="00BB201F" w:rsidRDefault="00675860" w:rsidP="00CB45CF">
      <w:pPr>
        <w:pStyle w:val="Heading2"/>
        <w:numPr>
          <w:ilvl w:val="1"/>
          <w:numId w:val="71"/>
        </w:numPr>
      </w:pPr>
      <w:bookmarkStart w:id="1194" w:name="_Toc94092070"/>
      <w:r w:rsidRPr="00BB201F">
        <w:t>PRECEDENCE OF SPECIAL CONTRACTUAL TERMS AND CONDITIONS</w:t>
      </w:r>
      <w:bookmarkEnd w:id="1192"/>
      <w:bookmarkEnd w:id="1193"/>
      <w:bookmarkEnd w:id="1194"/>
    </w:p>
    <w:p w14:paraId="4D8C248D" w14:textId="77777777" w:rsidR="0065571D" w:rsidRPr="007D420A" w:rsidRDefault="0065571D" w:rsidP="002F0497">
      <w:pPr>
        <w:keepNext/>
      </w:pPr>
    </w:p>
    <w:p w14:paraId="14630387" w14:textId="77777777" w:rsidR="00675860" w:rsidRPr="007D420A" w:rsidRDefault="00675860" w:rsidP="00643B1D">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58AFE67" w14:textId="77777777" w:rsidR="00675860" w:rsidRPr="007D420A" w:rsidRDefault="00675860" w:rsidP="00643B1D"/>
    <w:p w14:paraId="304E7D47" w14:textId="77777777" w:rsidR="00904A29" w:rsidRDefault="00904A29" w:rsidP="00643B1D">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E28C7B0" w14:textId="77777777" w:rsidR="007D420A" w:rsidRPr="00851065" w:rsidRDefault="007D420A" w:rsidP="00643B1D">
      <w:pPr>
        <w:ind w:left="720" w:hanging="360"/>
      </w:pPr>
    </w:p>
    <w:p w14:paraId="0D817BF0" w14:textId="77777777" w:rsidR="005068CC" w:rsidRDefault="008E7120" w:rsidP="00CB45CF">
      <w:pPr>
        <w:numPr>
          <w:ilvl w:val="0"/>
          <w:numId w:val="12"/>
        </w:numPr>
        <w:ind w:left="720" w:hanging="360"/>
        <w:contextualSpacing/>
      </w:pPr>
      <w:r w:rsidRPr="00851065">
        <w:t xml:space="preserve">Executed Offer and Acceptance </w:t>
      </w:r>
      <w:r w:rsidR="00627828">
        <w:t>Page</w:t>
      </w:r>
      <w:r w:rsidR="005068CC" w:rsidRPr="00851065">
        <w:t>;</w:t>
      </w:r>
    </w:p>
    <w:p w14:paraId="3B7C673A" w14:textId="77777777" w:rsidR="00F611A9" w:rsidRPr="00851065" w:rsidRDefault="00F611A9" w:rsidP="00643B1D">
      <w:pPr>
        <w:ind w:left="720" w:hanging="360"/>
        <w:contextualSpacing/>
      </w:pPr>
    </w:p>
    <w:p w14:paraId="2E90E906" w14:textId="77777777" w:rsidR="00904A29" w:rsidRDefault="00A07391" w:rsidP="00CB45CF">
      <w:pPr>
        <w:numPr>
          <w:ilvl w:val="0"/>
          <w:numId w:val="12"/>
        </w:numPr>
        <w:ind w:left="720" w:hanging="36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08485390" w14:textId="77777777" w:rsidR="00F611A9" w:rsidRPr="00C65B22" w:rsidRDefault="00F611A9" w:rsidP="00643B1D">
      <w:pPr>
        <w:ind w:left="720" w:hanging="360"/>
        <w:contextualSpacing/>
      </w:pPr>
    </w:p>
    <w:p w14:paraId="59BA809F" w14:textId="77777777" w:rsidR="00904A29" w:rsidRDefault="00904A29" w:rsidP="00CB45CF">
      <w:pPr>
        <w:numPr>
          <w:ilvl w:val="0"/>
          <w:numId w:val="12"/>
        </w:numPr>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2E52E46" w14:textId="77777777" w:rsidR="00F611A9" w:rsidRPr="007D420A" w:rsidRDefault="00F611A9" w:rsidP="00643B1D">
      <w:pPr>
        <w:ind w:left="720" w:hanging="360"/>
        <w:contextualSpacing/>
      </w:pPr>
    </w:p>
    <w:p w14:paraId="0D2D1D75" w14:textId="77777777" w:rsidR="00904A29" w:rsidRDefault="00904A29" w:rsidP="00CB45CF">
      <w:pPr>
        <w:numPr>
          <w:ilvl w:val="0"/>
          <w:numId w:val="12"/>
        </w:numPr>
        <w:ind w:left="720" w:hanging="36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16CFC5CF" w14:textId="77777777" w:rsidR="00F611A9" w:rsidRPr="007D420A" w:rsidRDefault="00F611A9" w:rsidP="00643B1D">
      <w:pPr>
        <w:ind w:left="720" w:hanging="360"/>
        <w:contextualSpacing/>
      </w:pPr>
    </w:p>
    <w:p w14:paraId="3BE4416F" w14:textId="77777777" w:rsidR="00F611A9" w:rsidRDefault="00904A29" w:rsidP="00CB45CF">
      <w:pPr>
        <w:numPr>
          <w:ilvl w:val="0"/>
          <w:numId w:val="12"/>
        </w:numPr>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EAF11BF" w14:textId="77777777" w:rsidR="00F611A9" w:rsidRDefault="00F611A9" w:rsidP="00643B1D">
      <w:pPr>
        <w:ind w:left="720" w:hanging="360"/>
        <w:contextualSpacing/>
      </w:pPr>
    </w:p>
    <w:p w14:paraId="5D489EBB" w14:textId="77777777" w:rsidR="00904A29" w:rsidRPr="007D420A" w:rsidRDefault="00904A29" w:rsidP="00CB45CF">
      <w:pPr>
        <w:numPr>
          <w:ilvl w:val="0"/>
          <w:numId w:val="12"/>
        </w:numPr>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5FE5DAD" w14:textId="77777777" w:rsidR="00A53A51" w:rsidRPr="007D420A" w:rsidRDefault="00A53A51" w:rsidP="00643B1D">
      <w:pPr>
        <w:contextualSpacing/>
      </w:pPr>
    </w:p>
    <w:p w14:paraId="4A5C8559"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14:paraId="5A747674" w14:textId="674E53B4" w:rsidR="00675860" w:rsidRPr="00E23CBF" w:rsidRDefault="009E2104" w:rsidP="00CB45CF">
      <w:pPr>
        <w:pStyle w:val="Heading2"/>
        <w:keepNext/>
        <w:numPr>
          <w:ilvl w:val="1"/>
          <w:numId w:val="71"/>
        </w:numPr>
        <w:ind w:right="108"/>
        <w:rPr>
          <w:b w:val="0"/>
          <w:bCs w:val="0"/>
        </w:rPr>
      </w:pPr>
      <w:bookmarkStart w:id="1195" w:name="_Toc400531507"/>
      <w:bookmarkStart w:id="1196" w:name="_Toc428533978"/>
      <w:bookmarkStart w:id="1197" w:name="_Toc94092071"/>
      <w:r w:rsidRPr="00E23CBF">
        <w:rPr>
          <w:caps w:val="0"/>
        </w:rPr>
        <w:t>BLANKET P.O. TERM AND EXTENSION OPTION</w:t>
      </w:r>
      <w:bookmarkEnd w:id="1195"/>
      <w:bookmarkEnd w:id="1196"/>
      <w:bookmarkEnd w:id="1197"/>
    </w:p>
    <w:p w14:paraId="40F13926" w14:textId="77777777" w:rsidR="00F802EE" w:rsidRPr="007D420A" w:rsidRDefault="00F802EE" w:rsidP="002F0497">
      <w:pPr>
        <w:pStyle w:val="BodyText"/>
        <w:keepNext/>
        <w:ind w:left="0"/>
        <w:rPr>
          <w:sz w:val="22"/>
        </w:rPr>
      </w:pPr>
    </w:p>
    <w:p w14:paraId="6E7411C0" w14:textId="696A34A7" w:rsidR="001F7A6D" w:rsidRPr="001F7A6D" w:rsidRDefault="001F7A6D" w:rsidP="001F7A6D">
      <w:pPr>
        <w:keepNext/>
        <w:rPr>
          <w:szCs w:val="22"/>
          <w:lang w:val="x-none" w:eastAsia="x-none"/>
        </w:rPr>
      </w:pPr>
      <w:r w:rsidRPr="001F7A6D">
        <w:rPr>
          <w:szCs w:val="22"/>
          <w:lang w:val="x-none" w:eastAsia="x-none"/>
        </w:rPr>
        <w:t>The</w:t>
      </w:r>
      <w:r w:rsidRPr="001F7A6D">
        <w:rPr>
          <w:szCs w:val="22"/>
          <w:lang w:eastAsia="x-none"/>
        </w:rPr>
        <w:t xml:space="preserve"> base</w:t>
      </w:r>
      <w:r w:rsidRPr="001F7A6D">
        <w:rPr>
          <w:szCs w:val="22"/>
          <w:lang w:val="x-none" w:eastAsia="x-none"/>
        </w:rPr>
        <w:t xml:space="preserve"> term of this Blanket P.O. shall be for a period of </w:t>
      </w:r>
      <w:r w:rsidR="003C3781" w:rsidRPr="003C3781">
        <w:rPr>
          <w:b/>
          <w:bCs/>
          <w:szCs w:val="22"/>
          <w:lang w:val="x-none" w:eastAsia="x-none"/>
        </w:rPr>
        <w:t>five (5) years</w:t>
      </w:r>
      <w:r w:rsidRPr="003C3781">
        <w:rPr>
          <w:szCs w:val="22"/>
          <w:lang w:val="x-none" w:eastAsia="x-none"/>
        </w:rPr>
        <w:t>.</w:t>
      </w:r>
      <w:r w:rsidRPr="001F7A6D">
        <w:rPr>
          <w:szCs w:val="22"/>
          <w:lang w:val="x-none" w:eastAsia="x-none"/>
        </w:rPr>
        <w:t xml:space="preserve">  The anticipated "</w:t>
      </w:r>
      <w:r w:rsidRPr="001F7A6D">
        <w:rPr>
          <w:lang w:val="x-none" w:eastAsia="x-none"/>
        </w:rPr>
        <w:t xml:space="preserve">Blanket P.O. </w:t>
      </w:r>
      <w:r w:rsidRPr="001F7A6D">
        <w:rPr>
          <w:szCs w:val="22"/>
          <w:lang w:val="x-none" w:eastAsia="x-none"/>
        </w:rPr>
        <w:t xml:space="preserve">Effective Date" is provided on the </w:t>
      </w:r>
      <w:r w:rsidRPr="001F7A6D">
        <w:rPr>
          <w:lang w:val="x-none" w:eastAsia="x-none"/>
        </w:rPr>
        <w:t xml:space="preserve">“Summary” page the Bid Solicitation in </w:t>
      </w:r>
      <w:r w:rsidRPr="001F7A6D">
        <w:rPr>
          <w:rFonts w:cs="Arial"/>
          <w:b/>
          <w:bCs/>
          <w:i/>
          <w:iCs/>
          <w:color w:val="00B050"/>
          <w:sz w:val="20"/>
          <w:lang w:val="x-none" w:eastAsia="x-none"/>
        </w:rPr>
        <w:t>NJ</w:t>
      </w:r>
      <w:r w:rsidRPr="001F7A6D">
        <w:rPr>
          <w:rFonts w:cs="Arial"/>
          <w:b/>
          <w:bCs/>
          <w:i/>
          <w:iCs/>
          <w:color w:val="0070C0"/>
          <w:sz w:val="20"/>
          <w:lang w:val="x-none" w:eastAsia="x-none"/>
        </w:rPr>
        <w:t>START</w:t>
      </w:r>
      <w:r w:rsidRPr="001F7A6D">
        <w:rPr>
          <w:szCs w:val="22"/>
          <w:lang w:val="x-none" w:eastAsia="x-none"/>
        </w:rPr>
        <w:t>.</w:t>
      </w:r>
      <w:r w:rsidRPr="001F7A6D">
        <w:rPr>
          <w:lang w:val="x-none" w:eastAsia="x-none"/>
        </w:rPr>
        <w:t xml:space="preserve"> </w:t>
      </w:r>
      <w:r w:rsidRPr="001F7A6D">
        <w:rPr>
          <w:szCs w:val="22"/>
          <w:lang w:val="x-none" w:eastAsia="x-none"/>
        </w:rPr>
        <w:t xml:space="preserve"> If delays in the procurement process result in a change to the anticipated </w:t>
      </w:r>
      <w:r w:rsidRPr="001F7A6D">
        <w:rPr>
          <w:szCs w:val="22"/>
          <w:lang w:eastAsia="x-none"/>
        </w:rPr>
        <w:t xml:space="preserve">Blanket P.O. </w:t>
      </w:r>
      <w:r w:rsidRPr="001F7A6D">
        <w:rPr>
          <w:szCs w:val="22"/>
          <w:lang w:val="x-none" w:eastAsia="x-none"/>
        </w:rPr>
        <w:t xml:space="preserve">Effective Date, the Vendor {Bidder} agrees to accept a Blanket P.O. for the full term of this </w:t>
      </w:r>
      <w:r w:rsidRPr="001F7A6D">
        <w:rPr>
          <w:szCs w:val="22"/>
          <w:lang w:eastAsia="x-none"/>
        </w:rPr>
        <w:t>Blanket P.O.</w:t>
      </w:r>
      <w:r w:rsidRPr="001F7A6D">
        <w:rPr>
          <w:szCs w:val="22"/>
          <w:lang w:val="x-none" w:eastAsia="x-none"/>
        </w:rPr>
        <w:t xml:space="preserve"> </w:t>
      </w:r>
    </w:p>
    <w:p w14:paraId="75D9E3E4" w14:textId="77777777" w:rsidR="001F7A6D" w:rsidRPr="001F7A6D" w:rsidRDefault="001F7A6D" w:rsidP="001F7A6D">
      <w:pPr>
        <w:rPr>
          <w:szCs w:val="22"/>
          <w:lang w:val="x-none" w:eastAsia="x-none"/>
        </w:rPr>
      </w:pPr>
    </w:p>
    <w:p w14:paraId="43088675" w14:textId="5DB96996" w:rsidR="001F7A6D" w:rsidRPr="001F7A6D" w:rsidRDefault="001F7A6D" w:rsidP="001F7A6D">
      <w:pPr>
        <w:rPr>
          <w:szCs w:val="22"/>
          <w:lang w:val="x-none" w:eastAsia="x-none"/>
        </w:rPr>
      </w:pPr>
      <w:r w:rsidRPr="003C3781">
        <w:rPr>
          <w:szCs w:val="22"/>
          <w:lang w:val="x-none" w:eastAsia="x-none"/>
        </w:rPr>
        <w:t>Th</w:t>
      </w:r>
      <w:r w:rsidRPr="003C3781">
        <w:rPr>
          <w:lang w:val="x-none" w:eastAsia="x-none"/>
        </w:rPr>
        <w:t>is</w:t>
      </w:r>
      <w:r w:rsidRPr="003C3781">
        <w:rPr>
          <w:szCs w:val="22"/>
          <w:lang w:val="x-none" w:eastAsia="x-none"/>
        </w:rPr>
        <w:t xml:space="preserve"> Blanket P.O. may be extended up to </w:t>
      </w:r>
      <w:r w:rsidR="003C3781" w:rsidRPr="003C3781">
        <w:rPr>
          <w:b/>
          <w:bCs/>
          <w:szCs w:val="22"/>
          <w:lang w:val="x-none" w:eastAsia="x-none"/>
        </w:rPr>
        <w:t xml:space="preserve">two (2) </w:t>
      </w:r>
      <w:r w:rsidRPr="003C3781">
        <w:rPr>
          <w:szCs w:val="22"/>
          <w:lang w:val="x-none" w:eastAsia="x-none"/>
        </w:rPr>
        <w:t xml:space="preserve"> years with no single extension exceeding one (1) year, by the mutual written consent of the Vendor {Contractor} and the Director at the same terms, conditions, and pricing at the rates in effect in the</w:t>
      </w:r>
      <w:r w:rsidRPr="001F7A6D">
        <w:rPr>
          <w:szCs w:val="22"/>
          <w:lang w:val="x-none" w:eastAsia="x-none"/>
        </w:rPr>
        <w:t xml:space="preserve"> last year of th</w:t>
      </w:r>
      <w:r w:rsidRPr="001F7A6D">
        <w:rPr>
          <w:lang w:val="x-none" w:eastAsia="x-none"/>
        </w:rPr>
        <w:t>is</w:t>
      </w:r>
      <w:r w:rsidRPr="001F7A6D">
        <w:rPr>
          <w:szCs w:val="22"/>
          <w:lang w:val="x-none" w:eastAsia="x-none"/>
        </w:rPr>
        <w:t xml:space="preserve"> Blanket P.O. or rates more favorable to the State</w:t>
      </w:r>
      <w:r w:rsidRPr="001F7A6D">
        <w:rPr>
          <w:szCs w:val="22"/>
          <w:lang w:eastAsia="x-none"/>
        </w:rPr>
        <w:t xml:space="preserve"> or as per SSTC Section 6.1</w:t>
      </w:r>
      <w:r w:rsidRPr="001F7A6D">
        <w:rPr>
          <w:szCs w:val="22"/>
          <w:lang w:val="x-none" w:eastAsia="x-none"/>
        </w:rPr>
        <w:t xml:space="preserve">.  </w:t>
      </w:r>
    </w:p>
    <w:p w14:paraId="30DC8695" w14:textId="659CDD56" w:rsidR="00F802EE" w:rsidRPr="007D420A" w:rsidRDefault="00F802EE" w:rsidP="00675860">
      <w:pPr>
        <w:pStyle w:val="BodyText"/>
        <w:ind w:left="0"/>
        <w:rPr>
          <w:sz w:val="22"/>
        </w:rPr>
      </w:pPr>
    </w:p>
    <w:p w14:paraId="1723DBAC" w14:textId="7B1A6EB3" w:rsidR="00675860" w:rsidRDefault="009E2104" w:rsidP="00CB45CF">
      <w:pPr>
        <w:pStyle w:val="Heading2"/>
        <w:keepNext/>
        <w:numPr>
          <w:ilvl w:val="1"/>
          <w:numId w:val="71"/>
        </w:numPr>
        <w:ind w:right="115"/>
      </w:pPr>
      <w:bookmarkStart w:id="1198" w:name="_Toc400531508"/>
      <w:bookmarkStart w:id="1199" w:name="_Toc428533979"/>
      <w:bookmarkStart w:id="1200" w:name="_Toc94092072"/>
      <w:r>
        <w:rPr>
          <w:caps w:val="0"/>
        </w:rPr>
        <w:t xml:space="preserve">BLANKET P.O. </w:t>
      </w:r>
      <w:r w:rsidRPr="005B44C2">
        <w:rPr>
          <w:caps w:val="0"/>
        </w:rPr>
        <w:t>TRANSITION</w:t>
      </w:r>
      <w:bookmarkEnd w:id="1198"/>
      <w:bookmarkEnd w:id="1199"/>
      <w:bookmarkEnd w:id="1200"/>
    </w:p>
    <w:p w14:paraId="55AF16C9" w14:textId="77777777" w:rsidR="00675860" w:rsidRDefault="00675860" w:rsidP="002F0497">
      <w:pPr>
        <w:pStyle w:val="BodyText"/>
        <w:keepNext/>
        <w:ind w:left="0" w:right="115"/>
      </w:pPr>
    </w:p>
    <w:p w14:paraId="3909EF2E" w14:textId="39733FF4"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 xml:space="preserve">can be completely operational.  At no time shall this transition period extend more </w:t>
      </w:r>
      <w:r w:rsidR="00D23E8B">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4D2984E3" w14:textId="77777777" w:rsidR="00675860" w:rsidRDefault="00675860" w:rsidP="00675860">
      <w:pPr>
        <w:pStyle w:val="BodyText"/>
        <w:ind w:left="0" w:right="108"/>
      </w:pPr>
    </w:p>
    <w:p w14:paraId="4CDBD5C0" w14:textId="5449A7B8" w:rsidR="00B10FC3" w:rsidRPr="00C65B22" w:rsidRDefault="00062A98" w:rsidP="00CB45CF">
      <w:pPr>
        <w:pStyle w:val="Heading2"/>
        <w:keepNext/>
        <w:numPr>
          <w:ilvl w:val="1"/>
          <w:numId w:val="71"/>
        </w:numPr>
        <w:ind w:right="115"/>
      </w:pPr>
      <w:bookmarkStart w:id="1201" w:name="_Toc94092073"/>
      <w:bookmarkStart w:id="1202" w:name="_Toc108508270"/>
      <w:bookmarkStart w:id="1203" w:name="_Toc428533980"/>
      <w:r w:rsidRPr="00851065">
        <w:t>CHANGE ORDER</w:t>
      </w:r>
      <w:bookmarkEnd w:id="1201"/>
      <w:r w:rsidRPr="00851065">
        <w:t xml:space="preserve"> </w:t>
      </w:r>
      <w:bookmarkEnd w:id="1202"/>
      <w:bookmarkEnd w:id="1203"/>
    </w:p>
    <w:p w14:paraId="28A4060F" w14:textId="77777777" w:rsidR="00B10FC3" w:rsidRPr="007D420A" w:rsidRDefault="00B10FC3" w:rsidP="002F0497">
      <w:pPr>
        <w:keepNext/>
        <w:ind w:right="115"/>
        <w:rPr>
          <w:sz w:val="20"/>
        </w:rPr>
      </w:pPr>
    </w:p>
    <w:p w14:paraId="37894916"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28C5B074" w14:textId="77777777" w:rsidR="00675860" w:rsidRDefault="00675860" w:rsidP="00675860">
      <w:pPr>
        <w:pStyle w:val="BodyText"/>
        <w:ind w:left="0" w:right="108"/>
        <w:rPr>
          <w:sz w:val="22"/>
          <w:szCs w:val="22"/>
        </w:rPr>
      </w:pPr>
    </w:p>
    <w:p w14:paraId="430F155A" w14:textId="75E0260C" w:rsidR="00675860" w:rsidRPr="00B6270B" w:rsidRDefault="00DA74B9" w:rsidP="00CB45CF">
      <w:pPr>
        <w:pStyle w:val="Heading2"/>
        <w:keepNext/>
        <w:keepLines/>
        <w:numPr>
          <w:ilvl w:val="1"/>
          <w:numId w:val="71"/>
        </w:numPr>
        <w:ind w:right="108"/>
      </w:pPr>
      <w:bookmarkStart w:id="1204" w:name="_Toc400531510"/>
      <w:bookmarkStart w:id="1205" w:name="_Toc428533981"/>
      <w:bookmarkStart w:id="1206" w:name="_Toc94092074"/>
      <w:r>
        <w:rPr>
          <w:caps w:val="0"/>
        </w:rPr>
        <w:lastRenderedPageBreak/>
        <w:t>VENDOR {CONTRACTOR} RESPONSIBILITIES</w:t>
      </w:r>
      <w:bookmarkEnd w:id="1204"/>
      <w:bookmarkEnd w:id="1205"/>
      <w:bookmarkEnd w:id="1206"/>
    </w:p>
    <w:p w14:paraId="34B2F4EA" w14:textId="77777777" w:rsidR="00675860" w:rsidRDefault="00675860" w:rsidP="00675860">
      <w:pPr>
        <w:pStyle w:val="BodyText"/>
        <w:keepNext/>
        <w:keepLines/>
        <w:ind w:left="0"/>
      </w:pPr>
    </w:p>
    <w:p w14:paraId="506A78F8"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FAF9245" w14:textId="77777777" w:rsidR="00675860" w:rsidRPr="003B3194" w:rsidRDefault="00675860" w:rsidP="00675860">
      <w:pPr>
        <w:pStyle w:val="BodyText"/>
        <w:keepNext/>
        <w:keepLines/>
        <w:ind w:left="0" w:right="108"/>
        <w:rPr>
          <w:sz w:val="22"/>
          <w:szCs w:val="22"/>
        </w:rPr>
      </w:pPr>
    </w:p>
    <w:p w14:paraId="2D8B222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4DAB12A1" w14:textId="77777777" w:rsidR="00675860" w:rsidRDefault="00675860" w:rsidP="00675860">
      <w:pPr>
        <w:pStyle w:val="BodyText"/>
        <w:ind w:left="0"/>
      </w:pPr>
    </w:p>
    <w:p w14:paraId="36F6951D" w14:textId="741DE8A9" w:rsidR="00675860" w:rsidRPr="00B6270B" w:rsidRDefault="00DA74B9" w:rsidP="00CB45CF">
      <w:pPr>
        <w:pStyle w:val="Heading2"/>
        <w:keepNext/>
        <w:numPr>
          <w:ilvl w:val="1"/>
          <w:numId w:val="71"/>
        </w:numPr>
        <w:ind w:right="108"/>
      </w:pPr>
      <w:bookmarkStart w:id="1207" w:name="_Toc400531511"/>
      <w:bookmarkStart w:id="1208" w:name="_Toc428533982"/>
      <w:bookmarkStart w:id="1209" w:name="_Toc94092075"/>
      <w:r>
        <w:rPr>
          <w:caps w:val="0"/>
        </w:rPr>
        <w:t>SUBSTITUTION OF STAFF</w:t>
      </w:r>
      <w:bookmarkEnd w:id="1207"/>
      <w:bookmarkEnd w:id="1208"/>
      <w:bookmarkEnd w:id="1209"/>
    </w:p>
    <w:p w14:paraId="2CC33F38" w14:textId="77777777" w:rsidR="00675860" w:rsidRPr="007D420A" w:rsidRDefault="00675860" w:rsidP="002F0497">
      <w:pPr>
        <w:pStyle w:val="BodyText"/>
        <w:keepNext/>
        <w:ind w:left="0"/>
      </w:pPr>
    </w:p>
    <w:p w14:paraId="595D1E56"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4619EA9" w14:textId="77777777" w:rsidR="00675860" w:rsidRPr="007D420A" w:rsidRDefault="00675860" w:rsidP="00675860">
      <w:pPr>
        <w:pStyle w:val="BodyText"/>
        <w:ind w:left="0" w:right="108"/>
        <w:rPr>
          <w:sz w:val="22"/>
        </w:rPr>
      </w:pPr>
    </w:p>
    <w:p w14:paraId="101095E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754B1D0" w14:textId="77777777" w:rsidR="00675860" w:rsidRDefault="00675860" w:rsidP="00675860">
      <w:pPr>
        <w:pStyle w:val="BodyText"/>
        <w:ind w:left="0" w:right="108"/>
        <w:rPr>
          <w:sz w:val="22"/>
          <w:szCs w:val="22"/>
        </w:rPr>
      </w:pPr>
    </w:p>
    <w:p w14:paraId="3736570C" w14:textId="6C934AE9" w:rsidR="00675860" w:rsidRPr="00B6270B" w:rsidRDefault="00DA74B9" w:rsidP="00CB45CF">
      <w:pPr>
        <w:pStyle w:val="Heading2"/>
        <w:keepNext/>
        <w:numPr>
          <w:ilvl w:val="1"/>
          <w:numId w:val="71"/>
        </w:numPr>
        <w:ind w:right="108"/>
      </w:pPr>
      <w:bookmarkStart w:id="1210" w:name="_Toc400531512"/>
      <w:bookmarkStart w:id="1211" w:name="_Toc428533983"/>
      <w:bookmarkStart w:id="1212" w:name="_Toc94092076"/>
      <w:r>
        <w:rPr>
          <w:caps w:val="0"/>
        </w:rPr>
        <w:t>SUBSTITUTION OR ADDITION OF SUBCONTRACTOR(S)</w:t>
      </w:r>
      <w:bookmarkEnd w:id="1210"/>
      <w:bookmarkEnd w:id="1211"/>
      <w:bookmarkEnd w:id="1212"/>
    </w:p>
    <w:p w14:paraId="3AB64312" w14:textId="77777777" w:rsidR="00675860" w:rsidRDefault="00675860" w:rsidP="002F0497">
      <w:pPr>
        <w:pStyle w:val="BodyText"/>
        <w:keepNext/>
        <w:ind w:left="0"/>
      </w:pPr>
    </w:p>
    <w:p w14:paraId="7D37EFF6"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008273FE">
        <w:rPr>
          <w:sz w:val="22"/>
          <w:szCs w:val="22"/>
        </w:rPr>
        <w:t>.</w:t>
      </w:r>
    </w:p>
    <w:p w14:paraId="65FDBC2E" w14:textId="77777777" w:rsidR="00675860" w:rsidRPr="00BF3B73" w:rsidRDefault="00675860" w:rsidP="00675860">
      <w:pPr>
        <w:pStyle w:val="BodyText"/>
        <w:ind w:left="0"/>
        <w:rPr>
          <w:sz w:val="22"/>
          <w:szCs w:val="22"/>
        </w:rPr>
      </w:pPr>
    </w:p>
    <w:p w14:paraId="52292ED1" w14:textId="77777777" w:rsidR="00675860" w:rsidRPr="00BF3B73" w:rsidRDefault="00FE1F43"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rPr>
        <w:t>’s</w:t>
      </w:r>
      <w:r w:rsidRPr="007D420A">
        <w:rPr>
          <w:sz w:val="22"/>
        </w:rPr>
        <w:t xml:space="preserve"> {Contractor</w:t>
      </w:r>
      <w:r>
        <w:rPr>
          <w:sz w:val="22"/>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10F5D64E" w14:textId="77777777" w:rsidR="00675860" w:rsidRDefault="00675860" w:rsidP="00675860">
      <w:pPr>
        <w:pStyle w:val="BodyText"/>
        <w:ind w:left="0"/>
        <w:rPr>
          <w:sz w:val="22"/>
          <w:szCs w:val="22"/>
        </w:rPr>
      </w:pPr>
    </w:p>
    <w:p w14:paraId="422B21A9"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0BB73A7F" w14:textId="77777777" w:rsidR="00675860" w:rsidRPr="00BF3B73" w:rsidRDefault="00675860" w:rsidP="00675860">
      <w:pPr>
        <w:pStyle w:val="BodyText"/>
        <w:ind w:left="0"/>
        <w:rPr>
          <w:sz w:val="22"/>
          <w:szCs w:val="22"/>
        </w:rPr>
      </w:pPr>
    </w:p>
    <w:p w14:paraId="0F4BD56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B46C441" w14:textId="77777777" w:rsidR="00675860" w:rsidRPr="00BF3B73" w:rsidRDefault="00675860" w:rsidP="00675860">
      <w:pPr>
        <w:pStyle w:val="BodyText"/>
        <w:ind w:left="0"/>
        <w:rPr>
          <w:sz w:val="22"/>
          <w:szCs w:val="22"/>
        </w:rPr>
      </w:pPr>
    </w:p>
    <w:p w14:paraId="14E3EAC6" w14:textId="77777777" w:rsidR="00675860" w:rsidRDefault="00675860" w:rsidP="00675860">
      <w:pPr>
        <w:pStyle w:val="BodyText"/>
        <w:ind w:left="0"/>
        <w:rPr>
          <w:sz w:val="22"/>
          <w:szCs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8273FE">
        <w:rPr>
          <w:sz w:val="22"/>
          <w:szCs w:val="22"/>
        </w:rPr>
        <w:t>.</w:t>
      </w:r>
    </w:p>
    <w:p w14:paraId="06B27CD5" w14:textId="77777777" w:rsidR="00BA33B1" w:rsidRDefault="00BA33B1" w:rsidP="00675860">
      <w:pPr>
        <w:pStyle w:val="BodyText"/>
        <w:ind w:left="0"/>
        <w:rPr>
          <w:sz w:val="22"/>
          <w:szCs w:val="22"/>
        </w:rPr>
      </w:pPr>
    </w:p>
    <w:p w14:paraId="06FFC6F8" w14:textId="77777777" w:rsidR="00433284" w:rsidRPr="00A1068D" w:rsidRDefault="00433284" w:rsidP="00CB45CF">
      <w:pPr>
        <w:pStyle w:val="Heading2"/>
        <w:keepNext/>
        <w:numPr>
          <w:ilvl w:val="1"/>
          <w:numId w:val="71"/>
        </w:numPr>
      </w:pPr>
      <w:bookmarkStart w:id="1213" w:name="_Toc94092077"/>
      <w:bookmarkStart w:id="1214" w:name="_Toc400531513"/>
      <w:bookmarkStart w:id="1215" w:name="_Toc428533984"/>
      <w:r w:rsidRPr="00A1068D">
        <w:lastRenderedPageBreak/>
        <w:t>OWNERSHIP OF MATERIAL</w:t>
      </w:r>
      <w:bookmarkEnd w:id="1213"/>
    </w:p>
    <w:bookmarkEnd w:id="1214"/>
    <w:bookmarkEnd w:id="1215"/>
    <w:p w14:paraId="1A78C546" w14:textId="43FC2979" w:rsidR="002E7691" w:rsidRDefault="002E7691" w:rsidP="007D420A">
      <w:pPr>
        <w:rPr>
          <w:b/>
        </w:rPr>
      </w:pPr>
    </w:p>
    <w:p w14:paraId="37CC0F2A" w14:textId="77777777" w:rsidR="00734AB4" w:rsidRDefault="00734AB4" w:rsidP="00734AB4">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2A6E8751" w14:textId="77777777" w:rsidR="00734AB4" w:rsidRDefault="00734AB4" w:rsidP="00734AB4">
      <w:pPr>
        <w:autoSpaceDE w:val="0"/>
        <w:autoSpaceDN w:val="0"/>
      </w:pPr>
    </w:p>
    <w:p w14:paraId="6D49E5B8" w14:textId="77777777" w:rsidR="00734AB4" w:rsidRPr="00A14D85" w:rsidRDefault="00734AB4" w:rsidP="00734AB4">
      <w:pPr>
        <w:autoSpaceDE w:val="0"/>
        <w:autoSpaceDN w:val="0"/>
      </w:pPr>
      <w:r>
        <w:t xml:space="preserve">Should the Vendor {Bidder} anticipate bringing pre-existing intellectual property into the project, the intellectual property must be identified in the </w:t>
      </w:r>
      <w:proofErr w:type="gramStart"/>
      <w:r>
        <w:t>Quote.</w:t>
      </w:r>
      <w:proofErr w:type="gramEnd"/>
      <w:r>
        <w:t>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47AD5E76" w14:textId="77777777" w:rsidR="00734AB4" w:rsidRDefault="00734AB4" w:rsidP="007D420A">
      <w:pPr>
        <w:rPr>
          <w:b/>
        </w:rPr>
      </w:pPr>
    </w:p>
    <w:p w14:paraId="2634DF0E" w14:textId="6E4FA926" w:rsidR="00675860" w:rsidRDefault="00FE2EBD" w:rsidP="00CB45CF">
      <w:pPr>
        <w:pStyle w:val="Heading2"/>
        <w:keepNext/>
        <w:numPr>
          <w:ilvl w:val="1"/>
          <w:numId w:val="71"/>
        </w:numPr>
      </w:pPr>
      <w:bookmarkStart w:id="1216" w:name="_Toc400531514"/>
      <w:bookmarkStart w:id="1217" w:name="_Toc428533985"/>
      <w:bookmarkStart w:id="1218" w:name="_Toc94092078"/>
      <w:r>
        <w:rPr>
          <w:caps w:val="0"/>
        </w:rPr>
        <w:t>CONFIDENTIALITY</w:t>
      </w:r>
      <w:bookmarkEnd w:id="1216"/>
      <w:bookmarkEnd w:id="1217"/>
      <w:bookmarkEnd w:id="1218"/>
    </w:p>
    <w:p w14:paraId="555DE0A5" w14:textId="77777777" w:rsidR="00675860" w:rsidRPr="00851065" w:rsidRDefault="00675860" w:rsidP="00FE1F43">
      <w:pPr>
        <w:keepNext/>
      </w:pPr>
    </w:p>
    <w:p w14:paraId="0D7FFB80" w14:textId="77777777" w:rsidR="00675860" w:rsidRPr="00851065" w:rsidRDefault="00675860" w:rsidP="00CB45CF">
      <w:pPr>
        <w:pStyle w:val="ListParagraph"/>
        <w:keepNext/>
        <w:numPr>
          <w:ilvl w:val="0"/>
          <w:numId w:val="2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01E02403" w14:textId="77777777" w:rsidR="00675860" w:rsidRPr="00C65B22" w:rsidRDefault="00675860" w:rsidP="008F15CC">
      <w:pPr>
        <w:ind w:firstLine="720"/>
      </w:pPr>
    </w:p>
    <w:p w14:paraId="0ED237A6" w14:textId="08809D93" w:rsidR="00675860" w:rsidRDefault="00675860" w:rsidP="00CB45CF">
      <w:pPr>
        <w:pStyle w:val="ListParagraph"/>
        <w:numPr>
          <w:ilvl w:val="0"/>
          <w:numId w:val="21"/>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w:t>
      </w:r>
      <w:r w:rsidR="006C7D6B" w:rsidRPr="007D420A">
        <w:t xml:space="preserve">Vendor </w:t>
      </w:r>
      <w:r w:rsidRPr="007D420A">
        <w:t xml:space="preserve">Confidential Information”).  Notwithstanding the previous sentence, the terms and pricing of this </w:t>
      </w:r>
      <w:r w:rsidR="001D2ACC">
        <w:t>Blanket P.O.</w:t>
      </w:r>
      <w:r w:rsidR="00A7166F" w:rsidRPr="007D420A">
        <w:t xml:space="preserve"> </w:t>
      </w:r>
      <w:r w:rsidRPr="007D420A">
        <w:t>are subject to disclosure under OPRA, the common law right to know, and any other lawful document request or subpoena</w:t>
      </w:r>
      <w:r w:rsidR="00E61B5D">
        <w:t>;</w:t>
      </w:r>
      <w:r w:rsidR="00E61B5D" w:rsidRPr="007D420A">
        <w:t xml:space="preserve">  </w:t>
      </w:r>
    </w:p>
    <w:p w14:paraId="31AD8365" w14:textId="77777777" w:rsidR="008E0E47" w:rsidRDefault="008E0E47" w:rsidP="000167C5">
      <w:pPr>
        <w:pStyle w:val="ListParagraph"/>
      </w:pPr>
    </w:p>
    <w:p w14:paraId="68968AFD" w14:textId="77777777" w:rsidR="008E0E47" w:rsidRDefault="008E0E47" w:rsidP="00CB45CF">
      <w:pPr>
        <w:pStyle w:val="ListParagraph"/>
        <w:numPr>
          <w:ilvl w:val="0"/>
          <w:numId w:val="21"/>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25EE8D2" w14:textId="77777777" w:rsidR="008E0E47" w:rsidRDefault="008E0E47" w:rsidP="000167C5">
      <w:pPr>
        <w:pStyle w:val="ListParagraph"/>
      </w:pPr>
    </w:p>
    <w:p w14:paraId="3E16A31F" w14:textId="77777777" w:rsidR="00675860" w:rsidRPr="007D420A" w:rsidRDefault="00675860" w:rsidP="00CB45CF">
      <w:pPr>
        <w:pStyle w:val="ListParagraph"/>
        <w:numPr>
          <w:ilvl w:val="0"/>
          <w:numId w:val="21"/>
        </w:numPr>
      </w:pPr>
      <w:r w:rsidRPr="007D420A">
        <w:t>A party’s Confidential Information shall not include information that: (a) is or becomes a part of the public domain through no act or omission of the other party</w:t>
      </w:r>
      <w:r w:rsidR="008E0E47">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xml:space="preserve">; (b) was in the other party’s lawful possession prior to the disclosure and had not been obtained by the other party either </w:t>
      </w:r>
      <w:r w:rsidRPr="007D420A">
        <w:lastRenderedPageBreak/>
        <w:t>directly or indirectly from the disclosing party; (c) is lawfully disclosed to the other party by a third party without restriction on the disclosure; or (d) is independently developed by the other party</w:t>
      </w:r>
      <w:r w:rsidR="00E61B5D">
        <w:t>;</w:t>
      </w:r>
    </w:p>
    <w:p w14:paraId="057CA638" w14:textId="77777777" w:rsidR="00675860" w:rsidRPr="007D420A" w:rsidRDefault="00675860" w:rsidP="008F15CC">
      <w:pPr>
        <w:ind w:firstLine="720"/>
      </w:pPr>
    </w:p>
    <w:p w14:paraId="1A017089" w14:textId="18E2281A" w:rsidR="00675860" w:rsidRPr="007D420A" w:rsidRDefault="00675860" w:rsidP="00CB45CF">
      <w:pPr>
        <w:pStyle w:val="ListParagraph"/>
        <w:numPr>
          <w:ilvl w:val="0"/>
          <w:numId w:val="21"/>
        </w:numPr>
      </w:pPr>
      <w:r w:rsidRPr="007D420A">
        <w:t xml:space="preserve">The State agrees to hold </w:t>
      </w:r>
      <w:r w:rsidR="006C7D6B" w:rsidRPr="007D420A">
        <w:t>Vendor</w:t>
      </w:r>
      <w:r w:rsidR="00720801">
        <w:t xml:space="preserve"> </w:t>
      </w:r>
      <w:r w:rsidRPr="007D420A">
        <w:t>Confidential Information in confidence, using at least the same degree of care used to protect its own Confidential Information</w:t>
      </w:r>
      <w:r w:rsidR="00E61B5D">
        <w:t>;</w:t>
      </w:r>
      <w:r w:rsidR="00E61B5D" w:rsidRPr="007D420A">
        <w:t xml:space="preserve">   </w:t>
      </w:r>
    </w:p>
    <w:p w14:paraId="44470878" w14:textId="77777777" w:rsidR="00675860" w:rsidRPr="007D420A" w:rsidRDefault="00675860" w:rsidP="00C65B22"/>
    <w:p w14:paraId="741CAF1E" w14:textId="0469B628" w:rsidR="00675860" w:rsidRPr="007D420A" w:rsidRDefault="00675860" w:rsidP="00CB45CF">
      <w:pPr>
        <w:pStyle w:val="ListParagraph"/>
        <w:numPr>
          <w:ilvl w:val="0"/>
          <w:numId w:val="21"/>
        </w:numPr>
      </w:pPr>
      <w:r w:rsidRPr="007D420A">
        <w:t xml:space="preserve">In the event that the State receives a request for </w:t>
      </w:r>
      <w:r w:rsidR="006C7D6B" w:rsidRPr="007D420A">
        <w:t xml:space="preserve">Vendor </w:t>
      </w:r>
      <w:r w:rsidRPr="007D420A">
        <w:t xml:space="preserve">Confidential Information related to this </w:t>
      </w:r>
      <w:r w:rsidR="001D2ACC">
        <w:t>Blanket P.O.</w:t>
      </w:r>
      <w:r w:rsidR="00A7166F" w:rsidRPr="007D420A">
        <w:t xml:space="preserve"> </w:t>
      </w:r>
      <w:r w:rsidRPr="007D420A">
        <w:t xml:space="preserve">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0B7715B3" w14:textId="77777777" w:rsidR="00675860" w:rsidRPr="007D420A" w:rsidRDefault="00675860" w:rsidP="007D420A"/>
    <w:p w14:paraId="72883AFB" w14:textId="77777777" w:rsidR="00675860" w:rsidRPr="00485358" w:rsidRDefault="00675860" w:rsidP="00CB45CF">
      <w:pPr>
        <w:pStyle w:val="ListParagraph"/>
        <w:numPr>
          <w:ilvl w:val="0"/>
          <w:numId w:val="21"/>
        </w:numPr>
      </w:pPr>
      <w:r w:rsidRPr="00485358">
        <w:t xml:space="preserve">In addition, in the event </w:t>
      </w:r>
      <w:r w:rsidR="006C7D6B" w:rsidRPr="00485358">
        <w:t xml:space="preserve">Vendor </w:t>
      </w:r>
      <w:r w:rsidR="00571AFA" w:rsidRPr="00485358">
        <w:t>{Contractor}</w:t>
      </w:r>
      <w:r w:rsidRPr="00485358">
        <w:t xml:space="preserve"> receives a request for State Confidential Information pursuant to a court order, subpoena, or other operation of law, </w:t>
      </w:r>
      <w:r w:rsidR="004216A0" w:rsidRPr="00D94EAC">
        <w:t xml:space="preserve">Vendor </w:t>
      </w:r>
      <w:r w:rsidR="00571AFA" w:rsidRPr="007C7FFB">
        <w:t>{Contractor}</w:t>
      </w:r>
      <w:r w:rsidRPr="002A7652">
        <w:t xml:space="preserve"> shall, if permitted by law, provide the</w:t>
      </w:r>
      <w:r w:rsidRPr="00485358">
        <w:t xml:space="preserve"> State with as much notice, in writing, as is reasonably practicable and </w:t>
      </w:r>
      <w:r w:rsidR="006C7D6B" w:rsidRPr="00485358">
        <w:t>Vendor</w:t>
      </w:r>
      <w:r w:rsidR="004216A0" w:rsidRPr="00485358">
        <w:t>’s</w:t>
      </w:r>
      <w:r w:rsidR="006C7D6B" w:rsidRPr="00485358">
        <w:t xml:space="preserve"> </w:t>
      </w:r>
      <w:r w:rsidR="00571AFA" w:rsidRPr="00485358">
        <w:t>{Contractor’s}</w:t>
      </w:r>
      <w:r w:rsidRPr="00485358">
        <w:t xml:space="preserve"> intended response to such order of law.  The State shall take any action it deems appropriate to protect its documents and/or information</w:t>
      </w:r>
      <w:r w:rsidR="00E61B5D" w:rsidRPr="00485358">
        <w:t>; and</w:t>
      </w:r>
    </w:p>
    <w:p w14:paraId="6F4BAFE8" w14:textId="77777777" w:rsidR="00675860" w:rsidRPr="00485358" w:rsidRDefault="00675860" w:rsidP="007D420A"/>
    <w:p w14:paraId="45A859E2" w14:textId="77777777" w:rsidR="001B7F4C" w:rsidRPr="00485358" w:rsidRDefault="00675860" w:rsidP="00CB45CF">
      <w:pPr>
        <w:pStyle w:val="ListParagraph"/>
        <w:numPr>
          <w:ilvl w:val="0"/>
          <w:numId w:val="21"/>
        </w:numPr>
      </w:pPr>
      <w:r w:rsidRPr="00485358">
        <w:t>Notwithstanding the requirements of nondisclosure described in th</w:t>
      </w:r>
      <w:r w:rsidR="008050A6" w:rsidRPr="00485358">
        <w:t>is</w:t>
      </w:r>
      <w:r w:rsidRPr="00485358">
        <w:t xml:space="preserve"> Sections 5.9, either party may release the other party’s Confidential Information</w:t>
      </w:r>
      <w:r w:rsidR="001B7F4C" w:rsidRPr="00485358">
        <w:t>:</w:t>
      </w:r>
    </w:p>
    <w:p w14:paraId="668CFDA7" w14:textId="77777777" w:rsidR="001B7F4C" w:rsidRPr="00D94EAC" w:rsidRDefault="001B7F4C" w:rsidP="001B7F4C">
      <w:pPr>
        <w:pStyle w:val="ListParagraph"/>
      </w:pPr>
    </w:p>
    <w:p w14:paraId="49EBE59B" w14:textId="77777777" w:rsidR="001B7F4C" w:rsidRPr="002A7652" w:rsidRDefault="00675860" w:rsidP="00CB45CF">
      <w:pPr>
        <w:pStyle w:val="ListParagraph"/>
        <w:numPr>
          <w:ilvl w:val="0"/>
          <w:numId w:val="31"/>
        </w:numPr>
      </w:pPr>
      <w:r w:rsidRPr="007C7FFB">
        <w:t>if directed to do so by a court or arbit</w:t>
      </w:r>
      <w:r w:rsidR="001B7F4C" w:rsidRPr="002A7652">
        <w:t>rator of competent jurisdiction; or</w:t>
      </w:r>
    </w:p>
    <w:p w14:paraId="79D44166" w14:textId="77777777" w:rsidR="001B7F4C" w:rsidRPr="00485358" w:rsidRDefault="00675860" w:rsidP="00CB45CF">
      <w:pPr>
        <w:pStyle w:val="ListParagraph"/>
        <w:numPr>
          <w:ilvl w:val="0"/>
          <w:numId w:val="31"/>
        </w:numPr>
      </w:pPr>
      <w:r w:rsidRPr="00485358">
        <w:t>pursuant to a lawfully issued subpoena or other lawful document request</w:t>
      </w:r>
      <w:r w:rsidR="001B7F4C" w:rsidRPr="00485358">
        <w:t>:</w:t>
      </w:r>
    </w:p>
    <w:p w14:paraId="5EDDDAF1" w14:textId="77777777" w:rsidR="001B7F4C" w:rsidRPr="00485358" w:rsidRDefault="00675860" w:rsidP="001B7F4C">
      <w:pPr>
        <w:pStyle w:val="ListParagraph"/>
        <w:ind w:left="2160" w:hanging="720"/>
      </w:pPr>
      <w:r w:rsidRPr="00485358">
        <w:t>(</w:t>
      </w:r>
      <w:r w:rsidR="00BB0855" w:rsidRPr="00485358">
        <w:t>a</w:t>
      </w:r>
      <w:r w:rsidRPr="00485358">
        <w:t>)</w:t>
      </w:r>
      <w:r w:rsidR="001B7F4C" w:rsidRPr="00485358">
        <w:tab/>
      </w:r>
      <w:r w:rsidRPr="00485358">
        <w:t xml:space="preserve">in the case of the State, if the State determines the documents or information are subject to disclosure and </w:t>
      </w:r>
      <w:r w:rsidR="004216A0" w:rsidRPr="00485358">
        <w:t xml:space="preserve">Vendor </w:t>
      </w:r>
      <w:r w:rsidR="00571AFA" w:rsidRPr="00485358">
        <w:t>{Contractor}</w:t>
      </w:r>
      <w:r w:rsidRPr="00485358">
        <w:t xml:space="preserve"> does not exercise its rights as described in Section 5.9</w:t>
      </w:r>
      <w:r w:rsidR="00106484" w:rsidRPr="00485358" w:rsidDel="00106484">
        <w:t xml:space="preserve"> </w:t>
      </w:r>
      <w:r w:rsidRPr="00485358">
        <w:t>(</w:t>
      </w:r>
      <w:r w:rsidR="00106484" w:rsidRPr="00485358">
        <w:t>F</w:t>
      </w:r>
      <w:r w:rsidRPr="00485358">
        <w:t xml:space="preserve">), or if </w:t>
      </w:r>
      <w:r w:rsidR="004216A0" w:rsidRPr="00485358">
        <w:t xml:space="preserve">Vendor </w:t>
      </w:r>
      <w:r w:rsidR="00571AFA" w:rsidRPr="00485358">
        <w:t>{Contractor}</w:t>
      </w:r>
      <w:r w:rsidRPr="00485358">
        <w:t xml:space="preserve"> is unsuccessful in defending its rights as described in Section 5.9</w:t>
      </w:r>
      <w:r w:rsidR="00106484" w:rsidRPr="00485358" w:rsidDel="00106484">
        <w:t xml:space="preserve"> </w:t>
      </w:r>
      <w:r w:rsidRPr="00485358">
        <w:t>(</w:t>
      </w:r>
      <w:r w:rsidR="00106484" w:rsidRPr="00485358">
        <w:t>F</w:t>
      </w:r>
      <w:r w:rsidR="001B7F4C" w:rsidRPr="00485358">
        <w:t>);</w:t>
      </w:r>
      <w:r w:rsidRPr="00485358">
        <w:t xml:space="preserve"> or </w:t>
      </w:r>
    </w:p>
    <w:p w14:paraId="0025372E" w14:textId="77777777" w:rsidR="00675860" w:rsidRPr="00485358" w:rsidRDefault="00675860" w:rsidP="001B7F4C">
      <w:pPr>
        <w:pStyle w:val="ListParagraph"/>
        <w:ind w:left="2160" w:hanging="720"/>
      </w:pPr>
      <w:r w:rsidRPr="00D94EAC">
        <w:t>(</w:t>
      </w:r>
      <w:r w:rsidR="00BB0855" w:rsidRPr="007C7FFB">
        <w:t>b</w:t>
      </w:r>
      <w:r w:rsidRPr="002A7652">
        <w:t>)</w:t>
      </w:r>
      <w:r w:rsidR="001B7F4C" w:rsidRPr="00485358">
        <w:tab/>
      </w:r>
      <w:r w:rsidRPr="00485358">
        <w:t xml:space="preserve">in the case of </w:t>
      </w:r>
      <w:r w:rsidR="004216A0" w:rsidRPr="00485358">
        <w:t xml:space="preserve">Vendor </w:t>
      </w:r>
      <w:r w:rsidR="00571AFA" w:rsidRPr="00485358">
        <w:t>{Contractor}</w:t>
      </w:r>
      <w:r w:rsidRPr="00485358">
        <w:t xml:space="preserve">, if </w:t>
      </w:r>
      <w:r w:rsidR="006C7D6B" w:rsidRPr="00485358">
        <w:t xml:space="preserve">Vendor </w:t>
      </w:r>
      <w:r w:rsidR="00571AFA" w:rsidRPr="00485358">
        <w:t>{Contractor}</w:t>
      </w:r>
      <w:r w:rsidRPr="00485358">
        <w:t xml:space="preserve"> determines the docume</w:t>
      </w:r>
      <w:r w:rsidR="001B7F4C" w:rsidRPr="00485358">
        <w:t>n</w:t>
      </w:r>
      <w:r w:rsidRPr="00485358">
        <w:t>ts or information are subject to disclosure and the State does not exercise its rights described in Section 5.9</w:t>
      </w:r>
      <w:r w:rsidR="00106484" w:rsidRPr="00485358" w:rsidDel="00106484">
        <w:t xml:space="preserve"> </w:t>
      </w:r>
      <w:r w:rsidRPr="00485358">
        <w:t>(</w:t>
      </w:r>
      <w:r w:rsidR="00106484" w:rsidRPr="00485358">
        <w:t>G</w:t>
      </w:r>
      <w:r w:rsidRPr="00485358">
        <w:t>), or if the State is unsuccessful in defending its rights as described in Section 5.9</w:t>
      </w:r>
      <w:r w:rsidR="00106484" w:rsidRPr="00485358" w:rsidDel="00106484">
        <w:t xml:space="preserve"> </w:t>
      </w:r>
      <w:r w:rsidRPr="00485358">
        <w:t>(</w:t>
      </w:r>
      <w:r w:rsidR="00106484" w:rsidRPr="00485358">
        <w:t>G</w:t>
      </w:r>
      <w:r w:rsidRPr="00485358">
        <w:t>).</w:t>
      </w:r>
    </w:p>
    <w:p w14:paraId="2EC29B35" w14:textId="77777777" w:rsidR="00675860" w:rsidRPr="00D94EAC" w:rsidRDefault="00675860" w:rsidP="00675860">
      <w:pPr>
        <w:pStyle w:val="BodyText"/>
        <w:ind w:left="0"/>
        <w:rPr>
          <w:sz w:val="22"/>
          <w:szCs w:val="22"/>
        </w:rPr>
      </w:pPr>
    </w:p>
    <w:p w14:paraId="7AC8FC45" w14:textId="5EBF8B68" w:rsidR="00675860" w:rsidRPr="002A7652" w:rsidRDefault="0040460A" w:rsidP="00CB45CF">
      <w:pPr>
        <w:pStyle w:val="Heading2"/>
        <w:keepNext/>
        <w:numPr>
          <w:ilvl w:val="1"/>
          <w:numId w:val="71"/>
        </w:numPr>
        <w:ind w:right="108"/>
      </w:pPr>
      <w:bookmarkStart w:id="1219" w:name="_Toc400531518"/>
      <w:bookmarkStart w:id="1220" w:name="_Toc428533989"/>
      <w:r>
        <w:rPr>
          <w:caps w:val="0"/>
        </w:rPr>
        <w:t xml:space="preserve"> </w:t>
      </w:r>
      <w:bookmarkStart w:id="1221" w:name="_Toc94092079"/>
      <w:r w:rsidR="00DA74B9" w:rsidRPr="007C7FFB">
        <w:rPr>
          <w:caps w:val="0"/>
        </w:rPr>
        <w:t>NEWS RELEASES</w:t>
      </w:r>
      <w:bookmarkEnd w:id="1219"/>
      <w:bookmarkEnd w:id="1220"/>
      <w:bookmarkEnd w:id="1221"/>
    </w:p>
    <w:p w14:paraId="0B82DE41" w14:textId="77777777" w:rsidR="00675860" w:rsidRPr="00485358" w:rsidRDefault="00675860" w:rsidP="00F10BE2">
      <w:pPr>
        <w:pStyle w:val="BodyText"/>
        <w:keepNext/>
        <w:ind w:left="0"/>
        <w:rPr>
          <w:sz w:val="22"/>
          <w:szCs w:val="22"/>
        </w:rPr>
      </w:pPr>
    </w:p>
    <w:p w14:paraId="36950867" w14:textId="77777777" w:rsidR="00675860" w:rsidRPr="00BF3B73" w:rsidRDefault="00675860" w:rsidP="00F10BE2">
      <w:pPr>
        <w:pStyle w:val="BodyText"/>
        <w:keepNext/>
        <w:ind w:left="0"/>
        <w:rPr>
          <w:sz w:val="22"/>
          <w:szCs w:val="22"/>
        </w:rPr>
      </w:pPr>
      <w:r w:rsidRPr="00485358">
        <w:rPr>
          <w:sz w:val="22"/>
          <w:szCs w:val="22"/>
        </w:rPr>
        <w:t xml:space="preserve">The </w:t>
      </w:r>
      <w:r w:rsidR="006C7D6B" w:rsidRPr="00485358">
        <w:rPr>
          <w:sz w:val="22"/>
        </w:rPr>
        <w:t xml:space="preserve">Vendor </w:t>
      </w:r>
      <w:r w:rsidR="00571AFA" w:rsidRPr="00485358">
        <w:rPr>
          <w:sz w:val="22"/>
        </w:rPr>
        <w:t>{Contractor}</w:t>
      </w:r>
      <w:r w:rsidRPr="00485358">
        <w:rPr>
          <w:sz w:val="22"/>
          <w:szCs w:val="22"/>
        </w:rPr>
        <w:t xml:space="preserve"> is not permitted to issue news releases pertaining to any aspect of the services being provided under this </w:t>
      </w:r>
      <w:r w:rsidR="001D2ACC" w:rsidRPr="00485358">
        <w:rPr>
          <w:sz w:val="22"/>
          <w:szCs w:val="22"/>
        </w:rPr>
        <w:t>Blanket P.O.</w:t>
      </w:r>
      <w:r w:rsidR="00A7166F" w:rsidRPr="00485358">
        <w:rPr>
          <w:sz w:val="22"/>
          <w:szCs w:val="22"/>
        </w:rPr>
        <w:t xml:space="preserve"> </w:t>
      </w:r>
      <w:r w:rsidRPr="00485358">
        <w:rPr>
          <w:sz w:val="22"/>
          <w:szCs w:val="22"/>
        </w:rPr>
        <w:t>without the prior written consent of</w:t>
      </w:r>
      <w:r w:rsidRPr="00BF3B73">
        <w:rPr>
          <w:sz w:val="22"/>
          <w:szCs w:val="22"/>
        </w:rPr>
        <w:t xml:space="preserve"> the Director.</w:t>
      </w:r>
    </w:p>
    <w:p w14:paraId="0E703861" w14:textId="77777777" w:rsidR="00675860" w:rsidRPr="00BF3B73" w:rsidRDefault="00675860" w:rsidP="00675860">
      <w:pPr>
        <w:pStyle w:val="BodyText"/>
        <w:ind w:left="0"/>
        <w:rPr>
          <w:sz w:val="22"/>
          <w:szCs w:val="22"/>
        </w:rPr>
      </w:pPr>
    </w:p>
    <w:p w14:paraId="022F965E" w14:textId="061C4738" w:rsidR="00675860" w:rsidRPr="00B6270B" w:rsidRDefault="0040460A" w:rsidP="00CB45CF">
      <w:pPr>
        <w:pStyle w:val="Heading2"/>
        <w:keepNext/>
        <w:numPr>
          <w:ilvl w:val="1"/>
          <w:numId w:val="71"/>
        </w:numPr>
        <w:ind w:right="108"/>
      </w:pPr>
      <w:bookmarkStart w:id="1222" w:name="_Toc400531519"/>
      <w:bookmarkStart w:id="1223" w:name="_Toc428533990"/>
      <w:r>
        <w:rPr>
          <w:caps w:val="0"/>
        </w:rPr>
        <w:t xml:space="preserve"> </w:t>
      </w:r>
      <w:bookmarkStart w:id="1224" w:name="_Toc94092080"/>
      <w:r w:rsidR="00DA74B9">
        <w:rPr>
          <w:caps w:val="0"/>
        </w:rPr>
        <w:t>ADVERTISING</w:t>
      </w:r>
      <w:bookmarkEnd w:id="1222"/>
      <w:bookmarkEnd w:id="1223"/>
      <w:bookmarkEnd w:id="1224"/>
    </w:p>
    <w:p w14:paraId="76A83F4E" w14:textId="77777777" w:rsidR="00675860" w:rsidRPr="00BF3B73" w:rsidRDefault="00675860" w:rsidP="00F10BE2">
      <w:pPr>
        <w:pStyle w:val="BodyText"/>
        <w:keepNext/>
        <w:ind w:left="0"/>
        <w:rPr>
          <w:sz w:val="22"/>
          <w:szCs w:val="22"/>
        </w:rPr>
      </w:pPr>
    </w:p>
    <w:p w14:paraId="2F918528"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CAE16A3" w14:textId="77777777" w:rsidR="00675860" w:rsidRPr="00BF3B73" w:rsidRDefault="00675860" w:rsidP="00675860">
      <w:pPr>
        <w:pStyle w:val="BodyText"/>
        <w:ind w:left="0"/>
        <w:rPr>
          <w:sz w:val="22"/>
          <w:szCs w:val="22"/>
        </w:rPr>
      </w:pPr>
    </w:p>
    <w:p w14:paraId="3DA75384" w14:textId="5B2EB089" w:rsidR="00675860" w:rsidRPr="00B6270B" w:rsidRDefault="0040460A" w:rsidP="00CB45CF">
      <w:pPr>
        <w:pStyle w:val="Heading2"/>
        <w:keepNext/>
        <w:numPr>
          <w:ilvl w:val="1"/>
          <w:numId w:val="71"/>
        </w:numPr>
        <w:ind w:right="108"/>
      </w:pPr>
      <w:bookmarkStart w:id="1225" w:name="_Toc400531520"/>
      <w:bookmarkStart w:id="1226" w:name="_Toc428533991"/>
      <w:r>
        <w:rPr>
          <w:caps w:val="0"/>
        </w:rPr>
        <w:t xml:space="preserve"> </w:t>
      </w:r>
      <w:bookmarkStart w:id="1227" w:name="_Toc94092081"/>
      <w:r w:rsidR="00DA74B9">
        <w:rPr>
          <w:caps w:val="0"/>
        </w:rPr>
        <w:t>LICENSES AND PERMITS</w:t>
      </w:r>
      <w:bookmarkEnd w:id="1225"/>
      <w:bookmarkEnd w:id="1226"/>
      <w:bookmarkEnd w:id="1227"/>
    </w:p>
    <w:p w14:paraId="573BC2CC" w14:textId="77777777" w:rsidR="00675860" w:rsidRPr="00BF3B73" w:rsidRDefault="00675860" w:rsidP="00203989">
      <w:pPr>
        <w:pStyle w:val="BodyText"/>
        <w:keepNext/>
        <w:ind w:left="0"/>
        <w:rPr>
          <w:sz w:val="22"/>
          <w:szCs w:val="22"/>
        </w:rPr>
      </w:pPr>
    </w:p>
    <w:p w14:paraId="2AACEFC4" w14:textId="5821261A" w:rsidR="00675860" w:rsidRDefault="00675860" w:rsidP="00203989">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1C5032">
        <w:rPr>
          <w:sz w:val="22"/>
          <w:szCs w:val="22"/>
        </w:rPr>
        <w:t xml:space="preserve"> </w:t>
      </w:r>
      <w:r w:rsidR="00B060DA" w:rsidRPr="007D420A">
        <w:rPr>
          <w:sz w:val="22"/>
        </w:rPr>
        <w:t xml:space="preserve">Notwithstanding the requirements of the </w:t>
      </w:r>
      <w:r w:rsidR="009A365A">
        <w:rPr>
          <w:sz w:val="22"/>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8273FE">
        <w:rPr>
          <w:sz w:val="22"/>
          <w:szCs w:val="22"/>
        </w:rPr>
        <w:t>.</w:t>
      </w:r>
    </w:p>
    <w:p w14:paraId="4776FC02" w14:textId="77777777" w:rsidR="009A365A" w:rsidRDefault="009A365A" w:rsidP="00675860">
      <w:pPr>
        <w:pStyle w:val="BodyText"/>
        <w:ind w:left="0"/>
        <w:rPr>
          <w:sz w:val="22"/>
          <w:szCs w:val="22"/>
        </w:rPr>
      </w:pPr>
    </w:p>
    <w:p w14:paraId="3AAEAF58" w14:textId="563CB71D" w:rsidR="00675860" w:rsidRPr="00B6270B" w:rsidRDefault="0040460A" w:rsidP="00CB45CF">
      <w:pPr>
        <w:pStyle w:val="Heading2"/>
        <w:keepNext/>
        <w:numPr>
          <w:ilvl w:val="1"/>
          <w:numId w:val="71"/>
        </w:numPr>
        <w:ind w:right="108"/>
      </w:pPr>
      <w:bookmarkStart w:id="1228" w:name="_Toc400531521"/>
      <w:bookmarkStart w:id="1229" w:name="_Toc428533992"/>
      <w:r>
        <w:rPr>
          <w:caps w:val="0"/>
        </w:rPr>
        <w:lastRenderedPageBreak/>
        <w:t xml:space="preserve"> </w:t>
      </w:r>
      <w:bookmarkStart w:id="1230" w:name="_Toc94092082"/>
      <w:r w:rsidR="00DA74B9">
        <w:rPr>
          <w:caps w:val="0"/>
        </w:rPr>
        <w:t>CLAIMS AND REMEDIES</w:t>
      </w:r>
      <w:bookmarkEnd w:id="1228"/>
      <w:bookmarkEnd w:id="1229"/>
      <w:bookmarkEnd w:id="1230"/>
    </w:p>
    <w:p w14:paraId="5A899BE8" w14:textId="77777777" w:rsidR="00675860" w:rsidRDefault="00675860" w:rsidP="00F10BE2">
      <w:pPr>
        <w:pStyle w:val="BodyText"/>
        <w:keepNext/>
        <w:ind w:left="0"/>
      </w:pPr>
    </w:p>
    <w:p w14:paraId="6C2F046C" w14:textId="5C8249F7" w:rsidR="00675860" w:rsidRPr="00B6270B" w:rsidRDefault="00DA74B9" w:rsidP="00CB45CF">
      <w:pPr>
        <w:pStyle w:val="Heading3"/>
        <w:keepNext/>
        <w:numPr>
          <w:ilvl w:val="2"/>
          <w:numId w:val="71"/>
        </w:numPr>
        <w:rPr>
          <w:rFonts w:eastAsia="MS Mincho"/>
          <w:bCs w:val="0"/>
        </w:rPr>
      </w:pPr>
      <w:bookmarkStart w:id="1231" w:name="_Toc400531522"/>
      <w:bookmarkStart w:id="1232" w:name="_Toc428533993"/>
      <w:bookmarkStart w:id="1233" w:name="_Toc94092083"/>
      <w:r w:rsidRPr="00B6270B">
        <w:rPr>
          <w:rFonts w:eastAsia="MS Mincho"/>
          <w:bCs w:val="0"/>
          <w:caps w:val="0"/>
        </w:rPr>
        <w:t>CLAIMS</w:t>
      </w:r>
      <w:bookmarkEnd w:id="1231"/>
      <w:bookmarkEnd w:id="1232"/>
      <w:bookmarkEnd w:id="1233"/>
    </w:p>
    <w:p w14:paraId="62C987B6" w14:textId="77777777" w:rsidR="00675860" w:rsidRPr="00D74E1E" w:rsidRDefault="00675860" w:rsidP="00F10BE2">
      <w:pPr>
        <w:pStyle w:val="BodyText"/>
        <w:keepNext/>
        <w:ind w:left="0"/>
        <w:rPr>
          <w:sz w:val="22"/>
          <w:szCs w:val="22"/>
        </w:rPr>
      </w:pPr>
    </w:p>
    <w:p w14:paraId="68684148" w14:textId="77777777"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029D6424" w14:textId="77777777" w:rsidR="00675860" w:rsidRPr="00BF3B73" w:rsidRDefault="00675860" w:rsidP="00675860">
      <w:pPr>
        <w:pStyle w:val="BodyText"/>
        <w:ind w:left="0"/>
        <w:rPr>
          <w:sz w:val="22"/>
          <w:szCs w:val="22"/>
        </w:rPr>
      </w:pPr>
    </w:p>
    <w:p w14:paraId="6B176BA7" w14:textId="06BB4AA1" w:rsidR="00675860" w:rsidRPr="00B6270B" w:rsidRDefault="00DA74B9" w:rsidP="00CB45CF">
      <w:pPr>
        <w:pStyle w:val="Heading3"/>
        <w:keepNext/>
        <w:numPr>
          <w:ilvl w:val="2"/>
          <w:numId w:val="71"/>
        </w:numPr>
        <w:rPr>
          <w:rFonts w:eastAsia="MS Mincho"/>
          <w:bCs w:val="0"/>
        </w:rPr>
      </w:pPr>
      <w:bookmarkStart w:id="1234" w:name="_Toc400531523"/>
      <w:bookmarkStart w:id="1235" w:name="_Toc428533994"/>
      <w:bookmarkStart w:id="1236" w:name="_Toc94092084"/>
      <w:r w:rsidRPr="00B6270B">
        <w:rPr>
          <w:rFonts w:eastAsia="MS Mincho"/>
          <w:bCs w:val="0"/>
          <w:caps w:val="0"/>
        </w:rPr>
        <w:t>REMEDIES</w:t>
      </w:r>
      <w:bookmarkEnd w:id="1234"/>
      <w:bookmarkEnd w:id="1235"/>
      <w:bookmarkEnd w:id="1236"/>
    </w:p>
    <w:p w14:paraId="7C89D6CF" w14:textId="77777777" w:rsidR="00675860" w:rsidRPr="00BF3B73" w:rsidRDefault="00675860" w:rsidP="00675860">
      <w:pPr>
        <w:pStyle w:val="BodyText"/>
        <w:keepNext/>
        <w:ind w:left="0"/>
        <w:rPr>
          <w:sz w:val="22"/>
          <w:szCs w:val="22"/>
        </w:rPr>
      </w:pPr>
    </w:p>
    <w:p w14:paraId="4F02BEC1"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375CE02F" w14:textId="77777777" w:rsidR="00675860" w:rsidRPr="00BF3B73" w:rsidRDefault="00675860" w:rsidP="00675860">
      <w:pPr>
        <w:pStyle w:val="BodyText"/>
        <w:ind w:left="0"/>
        <w:rPr>
          <w:sz w:val="22"/>
          <w:szCs w:val="22"/>
        </w:rPr>
      </w:pPr>
    </w:p>
    <w:p w14:paraId="01113E66" w14:textId="0A181851" w:rsidR="00675860" w:rsidRPr="001835E6" w:rsidRDefault="00244796" w:rsidP="00CB45CF">
      <w:pPr>
        <w:pStyle w:val="Heading3"/>
        <w:keepNext/>
        <w:keepLines/>
        <w:numPr>
          <w:ilvl w:val="2"/>
          <w:numId w:val="71"/>
        </w:numPr>
        <w:rPr>
          <w:rFonts w:eastAsia="MS Mincho"/>
          <w:bCs w:val="0"/>
        </w:rPr>
      </w:pPr>
      <w:bookmarkStart w:id="1237" w:name="_Toc400531524"/>
      <w:bookmarkStart w:id="1238" w:name="_Toc428533995"/>
      <w:bookmarkStart w:id="1239" w:name="_Toc94092085"/>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237"/>
      <w:bookmarkEnd w:id="1238"/>
      <w:bookmarkEnd w:id="1239"/>
    </w:p>
    <w:p w14:paraId="0D9381EF" w14:textId="77777777" w:rsidR="00675860" w:rsidRDefault="00675860" w:rsidP="00675860">
      <w:pPr>
        <w:keepNext/>
        <w:keepLines/>
        <w:rPr>
          <w:rFonts w:eastAsia="MS Mincho"/>
        </w:rPr>
      </w:pPr>
    </w:p>
    <w:p w14:paraId="6EEC6E1D"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F492E07" w14:textId="77777777" w:rsidR="00924189" w:rsidRDefault="00924189" w:rsidP="00924189">
      <w:pPr>
        <w:pStyle w:val="BodyText"/>
        <w:ind w:left="0"/>
        <w:rPr>
          <w:b/>
          <w:sz w:val="22"/>
          <w:szCs w:val="22"/>
          <w:highlight w:val="green"/>
        </w:rPr>
      </w:pPr>
      <w:bookmarkStart w:id="1240" w:name="_Toc327360432"/>
      <w:bookmarkStart w:id="1241" w:name="_Toc349639917"/>
    </w:p>
    <w:p w14:paraId="3577C2E5" w14:textId="71F254A2" w:rsidR="00286B67" w:rsidRPr="002263FE" w:rsidRDefault="00853DDC" w:rsidP="00CB45CF">
      <w:pPr>
        <w:pStyle w:val="Heading2"/>
        <w:keepNext/>
        <w:numPr>
          <w:ilvl w:val="1"/>
          <w:numId w:val="71"/>
        </w:numPr>
        <w:ind w:right="86"/>
      </w:pPr>
      <w:bookmarkStart w:id="1242" w:name="_Toc400531525"/>
      <w:bookmarkStart w:id="1243" w:name="_Toc428533996"/>
      <w:bookmarkEnd w:id="1240"/>
      <w:bookmarkEnd w:id="1241"/>
      <w:r>
        <w:rPr>
          <w:caps w:val="0"/>
        </w:rPr>
        <w:t xml:space="preserve"> </w:t>
      </w:r>
      <w:bookmarkStart w:id="1244" w:name="_Toc94092086"/>
      <w:r w:rsidR="00244796" w:rsidRPr="002263FE">
        <w:rPr>
          <w:caps w:val="0"/>
        </w:rPr>
        <w:t>LIQUIDATED DAMAGES</w:t>
      </w:r>
      <w:bookmarkEnd w:id="1242"/>
      <w:bookmarkEnd w:id="1243"/>
      <w:bookmarkEnd w:id="1244"/>
    </w:p>
    <w:p w14:paraId="4E7CAAE0" w14:textId="77777777" w:rsidR="0032281D" w:rsidRPr="00851065" w:rsidRDefault="0032281D" w:rsidP="00F10BE2">
      <w:pPr>
        <w:keepNext/>
        <w:ind w:right="86"/>
      </w:pPr>
    </w:p>
    <w:p w14:paraId="410BA5E6" w14:textId="77777777" w:rsidR="008B75BF" w:rsidRPr="00853DDC" w:rsidRDefault="008B75BF" w:rsidP="008B75BF">
      <w:pPr>
        <w:keepNext/>
        <w:ind w:right="86"/>
        <w:rPr>
          <w:rFonts w:eastAsia="MS Mincho" w:cs="Arial"/>
          <w:bCs/>
          <w:szCs w:val="22"/>
          <w:lang w:val="x-none" w:eastAsia="x-none"/>
        </w:rPr>
      </w:pPr>
      <w:r w:rsidRPr="00853DDC">
        <w:rPr>
          <w:rFonts w:eastAsia="MS Mincho" w:cs="Arial"/>
          <w:bCs/>
          <w:szCs w:val="22"/>
          <w:lang w:val="x-none" w:eastAsia="x-none"/>
        </w:rPr>
        <w:t>The Division of Purchase and Property and the Vendor {Contractor} (“the Parties”) agree that it would be extremely difficult to determine actual damages which the State of New Jersey will sustain as the result of the Vendor</w:t>
      </w:r>
      <w:r w:rsidRPr="00853DDC">
        <w:rPr>
          <w:rFonts w:eastAsia="MS Mincho"/>
          <w:lang w:val="x-none" w:eastAsia="x-none"/>
        </w:rPr>
        <w:t>’s</w:t>
      </w:r>
      <w:r w:rsidRPr="00853DDC">
        <w:rPr>
          <w:rFonts w:eastAsia="MS Mincho" w:cs="Arial"/>
          <w:bCs/>
          <w:szCs w:val="22"/>
          <w:lang w:val="x-none" w:eastAsia="x-none"/>
        </w:rPr>
        <w:t xml:space="preserve"> {Contractor’s} failure to meet the performance requirements. Any breach by the Vendor {Contractor}</w:t>
      </w:r>
      <w:r>
        <w:rPr>
          <w:rFonts w:eastAsia="MS Mincho" w:cs="Arial"/>
          <w:bCs/>
          <w:szCs w:val="22"/>
          <w:lang w:eastAsia="x-none"/>
        </w:rPr>
        <w:t>, however,</w:t>
      </w:r>
      <w:r w:rsidRPr="00853DDC">
        <w:rPr>
          <w:rFonts w:eastAsia="MS Mincho" w:cs="Arial"/>
          <w:bCs/>
          <w:szCs w:val="22"/>
          <w:lang w:val="x-none" w:eastAsia="x-none"/>
        </w:rPr>
        <w:t xml:space="preserve"> will</w:t>
      </w:r>
      <w:r>
        <w:rPr>
          <w:rFonts w:eastAsia="MS Mincho" w:cs="Arial"/>
          <w:bCs/>
          <w:szCs w:val="22"/>
          <w:lang w:eastAsia="x-none"/>
        </w:rPr>
        <w:t xml:space="preserve"> delay or prevent State of New Jersey taxpayer access to State services</w:t>
      </w:r>
      <w:r w:rsidRPr="00853DDC">
        <w:rPr>
          <w:rFonts w:eastAsia="MS Mincho" w:cs="Arial"/>
          <w:bCs/>
          <w:szCs w:val="22"/>
          <w:lang w:val="x-none" w:eastAsia="x-none"/>
        </w:rPr>
        <w:t>. Therefore, the Parties agree that the liquidated damages specified below are reasonable estimates of the damages the State of New Jersey may sustain from the Vendor</w:t>
      </w:r>
      <w:r w:rsidRPr="00853DDC">
        <w:rPr>
          <w:rFonts w:eastAsia="MS Mincho"/>
          <w:lang w:val="x-none" w:eastAsia="x-none"/>
        </w:rPr>
        <w:t>’s</w:t>
      </w:r>
      <w:r w:rsidRPr="00853DDC">
        <w:rPr>
          <w:rFonts w:eastAsia="MS Mincho" w:cs="Arial"/>
          <w:bCs/>
          <w:szCs w:val="22"/>
          <w:lang w:val="x-none" w:eastAsia="x-none"/>
        </w:rPr>
        <w:t xml:space="preserve"> {Contractor’s} performance deficiencies set forth within this section and are not to be construed as penalties.</w:t>
      </w:r>
    </w:p>
    <w:p w14:paraId="76E83009" w14:textId="77777777" w:rsidR="008B75BF" w:rsidRPr="00853DDC" w:rsidRDefault="008B75BF" w:rsidP="008B75BF">
      <w:pPr>
        <w:ind w:right="90"/>
        <w:rPr>
          <w:rFonts w:eastAsia="MS Mincho" w:cs="Arial"/>
          <w:bCs/>
          <w:szCs w:val="22"/>
          <w:lang w:val="x-none" w:eastAsia="x-none"/>
        </w:rPr>
      </w:pPr>
    </w:p>
    <w:p w14:paraId="4487AE0C" w14:textId="77777777" w:rsidR="008B75BF" w:rsidRPr="00853DDC" w:rsidRDefault="008B75BF" w:rsidP="008B75BF">
      <w:pPr>
        <w:ind w:right="90"/>
        <w:rPr>
          <w:rFonts w:eastAsia="MS Mincho" w:cs="Arial"/>
          <w:bCs/>
          <w:szCs w:val="22"/>
          <w:lang w:val="x-none" w:eastAsia="x-none"/>
        </w:rPr>
      </w:pPr>
      <w:r w:rsidRPr="00853DDC">
        <w:rPr>
          <w:rFonts w:eastAsia="MS Mincho" w:cs="Arial"/>
          <w:bCs/>
          <w:szCs w:val="22"/>
          <w:lang w:val="x-none" w:eastAsia="x-none"/>
        </w:rPr>
        <w:t xml:space="preserve">The State has the sole discretion to determine whether liquidated damages should be assessed. </w:t>
      </w:r>
    </w:p>
    <w:p w14:paraId="242CE80A" w14:textId="77777777" w:rsidR="008B75BF" w:rsidRPr="00853DDC" w:rsidRDefault="008B75BF" w:rsidP="008B75BF">
      <w:pPr>
        <w:ind w:right="90"/>
        <w:rPr>
          <w:rFonts w:eastAsia="MS Mincho" w:cs="Arial"/>
          <w:bCs/>
          <w:szCs w:val="22"/>
          <w:lang w:val="x-none" w:eastAsia="x-none"/>
        </w:rPr>
      </w:pPr>
    </w:p>
    <w:p w14:paraId="69CE8DC3" w14:textId="77777777" w:rsidR="008B75BF" w:rsidRDefault="008B75BF" w:rsidP="008B75BF">
      <w:pPr>
        <w:ind w:right="90"/>
        <w:rPr>
          <w:rFonts w:eastAsia="MS Mincho" w:cs="Arial"/>
          <w:bCs/>
          <w:szCs w:val="22"/>
          <w:lang w:val="x-none" w:eastAsia="x-none"/>
        </w:rPr>
      </w:pPr>
      <w:r w:rsidRPr="00853DDC">
        <w:rPr>
          <w:rFonts w:eastAsia="MS Mincho" w:cs="Arial"/>
          <w:bCs/>
          <w:szCs w:val="22"/>
          <w:lang w:val="x-none" w:eastAsia="x-none"/>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342172A5" w14:textId="77777777" w:rsidR="008B75BF" w:rsidRDefault="008B75BF" w:rsidP="008B75BF">
      <w:pPr>
        <w:ind w:right="90"/>
        <w:rPr>
          <w:rFonts w:eastAsia="MS Mincho" w:cs="Arial"/>
          <w:bCs/>
          <w:szCs w:val="22"/>
          <w:lang w:val="x-none" w:eastAsia="x-none"/>
        </w:rPr>
      </w:pPr>
    </w:p>
    <w:p w14:paraId="1C77B2B9" w14:textId="77777777" w:rsidR="009471BE" w:rsidRDefault="009471BE" w:rsidP="008B75BF">
      <w:pPr>
        <w:ind w:right="108"/>
        <w:rPr>
          <w:rFonts w:eastAsia="MS Mincho" w:cs="Arial"/>
          <w:bCs/>
          <w:szCs w:val="22"/>
        </w:rPr>
      </w:pPr>
    </w:p>
    <w:p w14:paraId="0237E0A3" w14:textId="6DB8AEC2" w:rsidR="008B75BF" w:rsidRPr="009471BE" w:rsidRDefault="008B75BF" w:rsidP="00CB45CF">
      <w:pPr>
        <w:pStyle w:val="ListParagraph"/>
        <w:numPr>
          <w:ilvl w:val="0"/>
          <w:numId w:val="142"/>
        </w:numPr>
        <w:ind w:left="540" w:right="108"/>
        <w:rPr>
          <w:rFonts w:eastAsia="MS Mincho" w:cs="Arial"/>
          <w:szCs w:val="22"/>
        </w:rPr>
      </w:pPr>
      <w:r w:rsidRPr="009471BE">
        <w:rPr>
          <w:rFonts w:eastAsia="MS Mincho" w:cs="Arial"/>
          <w:bCs/>
          <w:szCs w:val="22"/>
        </w:rPr>
        <w:t>Failure to Perform – Provisioning</w:t>
      </w:r>
      <w:r w:rsidR="009471BE">
        <w:rPr>
          <w:rFonts w:eastAsia="MS Mincho" w:cs="Arial"/>
          <w:bCs/>
          <w:szCs w:val="22"/>
        </w:rPr>
        <w:t xml:space="preserve"> (Bid </w:t>
      </w:r>
      <w:r w:rsidR="00721DD5">
        <w:rPr>
          <w:rFonts w:eastAsia="MS Mincho" w:cs="Arial"/>
          <w:bCs/>
          <w:szCs w:val="22"/>
        </w:rPr>
        <w:t>Solicitation</w:t>
      </w:r>
      <w:r w:rsidR="009471BE">
        <w:rPr>
          <w:rFonts w:eastAsia="MS Mincho" w:cs="Arial"/>
          <w:bCs/>
          <w:szCs w:val="22"/>
        </w:rPr>
        <w:t xml:space="preserve"> </w:t>
      </w:r>
      <w:r w:rsidR="00044AFF">
        <w:rPr>
          <w:rFonts w:eastAsia="MS Mincho" w:cs="Arial"/>
          <w:bCs/>
          <w:szCs w:val="22"/>
        </w:rPr>
        <w:t>Section</w:t>
      </w:r>
      <w:r w:rsidR="009471BE">
        <w:rPr>
          <w:rFonts w:eastAsia="MS Mincho" w:cs="Arial"/>
          <w:bCs/>
          <w:szCs w:val="22"/>
        </w:rPr>
        <w:t xml:space="preserve"> 3.3.6.2)</w:t>
      </w:r>
      <w:r w:rsidRPr="009471BE">
        <w:rPr>
          <w:rFonts w:eastAsia="MS Mincho" w:cs="Arial"/>
          <w:bCs/>
          <w:szCs w:val="22"/>
        </w:rPr>
        <w:t xml:space="preserve">:  </w:t>
      </w:r>
      <w:r w:rsidR="00044AFF" w:rsidRPr="0022588B">
        <w:rPr>
          <w:rFonts w:eastAsia="MS Mincho" w:cs="Arial"/>
          <w:bCs/>
          <w:szCs w:val="22"/>
        </w:rPr>
        <w:t xml:space="preserve">Liquidated damages may be assessed against </w:t>
      </w:r>
      <w:r w:rsidR="00044AFF" w:rsidRPr="0022588B">
        <w:rPr>
          <w:rFonts w:eastAsia="MS Mincho"/>
        </w:rPr>
        <w:t xml:space="preserve">the </w:t>
      </w:r>
      <w:r w:rsidR="00044AFF" w:rsidRPr="0022588B">
        <w:rPr>
          <w:rFonts w:eastAsia="MS Mincho" w:cs="Arial"/>
          <w:bCs/>
          <w:szCs w:val="22"/>
        </w:rPr>
        <w:t xml:space="preserve">Vendor {Contractor} for </w:t>
      </w:r>
      <w:r w:rsidR="00044AFF">
        <w:rPr>
          <w:rFonts w:eastAsia="MS Mincho" w:cs="Arial"/>
          <w:bCs/>
          <w:szCs w:val="22"/>
        </w:rPr>
        <w:t>failure to meet required provisioning intervals</w:t>
      </w:r>
      <w:r w:rsidR="0022588B">
        <w:rPr>
          <w:rFonts w:eastAsia="MS Mincho" w:cs="Arial"/>
          <w:bCs/>
          <w:szCs w:val="22"/>
        </w:rPr>
        <w:t xml:space="preserve"> </w:t>
      </w:r>
      <w:r w:rsidRPr="009471BE">
        <w:rPr>
          <w:rFonts w:eastAsia="MS Mincho" w:cs="Arial"/>
          <w:szCs w:val="22"/>
        </w:rPr>
        <w:t xml:space="preserve"> </w:t>
      </w:r>
      <w:r w:rsidR="00331F1B">
        <w:rPr>
          <w:rFonts w:eastAsia="MS Mincho" w:cs="Arial"/>
          <w:szCs w:val="22"/>
        </w:rPr>
        <w:t xml:space="preserve">as follows on a </w:t>
      </w:r>
      <w:r w:rsidRPr="009471BE">
        <w:rPr>
          <w:rFonts w:eastAsia="MS Mincho" w:cs="Arial"/>
          <w:szCs w:val="22"/>
          <w:u w:val="single"/>
        </w:rPr>
        <w:t>per occasion</w:t>
      </w:r>
      <w:r w:rsidR="00331F1B">
        <w:rPr>
          <w:rFonts w:eastAsia="MS Mincho" w:cs="Arial"/>
          <w:szCs w:val="22"/>
          <w:u w:val="single"/>
        </w:rPr>
        <w:t xml:space="preserve"> basis</w:t>
      </w:r>
      <w:r w:rsidRPr="009471BE">
        <w:rPr>
          <w:rFonts w:eastAsia="MS Mincho" w:cs="Arial"/>
          <w:szCs w:val="22"/>
        </w:rPr>
        <w:t>:</w:t>
      </w:r>
    </w:p>
    <w:p w14:paraId="45312CBD" w14:textId="77777777" w:rsidR="008B75BF" w:rsidRPr="009B5A2E" w:rsidRDefault="008B75BF" w:rsidP="008B75BF">
      <w:pPr>
        <w:ind w:right="108"/>
        <w:rPr>
          <w:rFonts w:eastAsia="MS Mincho" w:cs="Arial"/>
          <w:szCs w:val="22"/>
        </w:rPr>
      </w:pPr>
    </w:p>
    <w:p w14:paraId="0A8E18FE" w14:textId="1202A223" w:rsidR="008B75BF" w:rsidRPr="009B5A2E" w:rsidRDefault="008B75BF" w:rsidP="00CB45CF">
      <w:pPr>
        <w:numPr>
          <w:ilvl w:val="0"/>
          <w:numId w:val="85"/>
        </w:numPr>
        <w:spacing w:after="120"/>
        <w:ind w:right="108"/>
        <w:rPr>
          <w:rFonts w:eastAsia="MS Mincho" w:cs="Arial"/>
          <w:szCs w:val="22"/>
        </w:rPr>
      </w:pPr>
      <w:r w:rsidRPr="009B5A2E">
        <w:rPr>
          <w:rFonts w:eastAsia="MS Mincho" w:cs="Arial"/>
          <w:szCs w:val="22"/>
        </w:rPr>
        <w:t xml:space="preserve">For orders completed after the </w:t>
      </w:r>
      <w:r w:rsidR="00EF7ED2">
        <w:rPr>
          <w:rFonts w:eastAsia="MS Mincho" w:cs="Arial"/>
          <w:szCs w:val="22"/>
        </w:rPr>
        <w:t>specified</w:t>
      </w:r>
      <w:r w:rsidR="00EF7ED2" w:rsidRPr="009B5A2E">
        <w:rPr>
          <w:rFonts w:eastAsia="MS Mincho" w:cs="Arial"/>
          <w:szCs w:val="22"/>
        </w:rPr>
        <w:t xml:space="preserve"> interval </w:t>
      </w:r>
      <w:r w:rsidRPr="009B5A2E">
        <w:rPr>
          <w:rFonts w:eastAsia="MS Mincho" w:cs="Arial"/>
          <w:szCs w:val="22"/>
        </w:rPr>
        <w:t xml:space="preserve">or an ICB-provided interval at time of order, but within 5 calendar days after the interval: The </w:t>
      </w:r>
      <w:r>
        <w:rPr>
          <w:rFonts w:eastAsia="MS Mincho" w:cs="Arial"/>
          <w:szCs w:val="22"/>
        </w:rPr>
        <w:t>Vendor {Contractor}</w:t>
      </w:r>
      <w:r w:rsidRPr="009B5A2E">
        <w:rPr>
          <w:rFonts w:eastAsia="MS Mincho" w:cs="Arial"/>
          <w:szCs w:val="22"/>
        </w:rPr>
        <w:t xml:space="preserve"> shall apply a credit of </w:t>
      </w:r>
      <w:r w:rsidR="00EF7ED2" w:rsidRPr="009B5A2E">
        <w:rPr>
          <w:rFonts w:eastAsia="MS Mincho" w:cs="Arial"/>
          <w:szCs w:val="22"/>
        </w:rPr>
        <w:t xml:space="preserve">50% </w:t>
      </w:r>
      <w:r w:rsidRPr="009B5A2E">
        <w:rPr>
          <w:rFonts w:eastAsia="MS Mincho" w:cs="Arial"/>
          <w:szCs w:val="22"/>
        </w:rPr>
        <w:t xml:space="preserve">of the </w:t>
      </w:r>
      <w:r>
        <w:rPr>
          <w:rFonts w:eastAsia="MS Mincho" w:cs="Arial"/>
          <w:szCs w:val="22"/>
        </w:rPr>
        <w:t>quoted</w:t>
      </w:r>
      <w:r w:rsidRPr="009B5A2E">
        <w:rPr>
          <w:rFonts w:eastAsia="MS Mincho" w:cs="Arial"/>
          <w:szCs w:val="22"/>
        </w:rPr>
        <w:t xml:space="preserve"> installation charge to the Billing Account Number for the service.</w:t>
      </w:r>
    </w:p>
    <w:p w14:paraId="086182F2" w14:textId="4163B7E1" w:rsidR="008B75BF" w:rsidRPr="009B5A2E" w:rsidRDefault="008B75BF" w:rsidP="00CB45CF">
      <w:pPr>
        <w:numPr>
          <w:ilvl w:val="0"/>
          <w:numId w:val="85"/>
        </w:numPr>
        <w:spacing w:after="120"/>
        <w:ind w:right="108"/>
        <w:rPr>
          <w:rFonts w:eastAsia="MS Mincho" w:cs="Arial"/>
          <w:szCs w:val="22"/>
        </w:rPr>
      </w:pPr>
      <w:r w:rsidRPr="009B5A2E">
        <w:rPr>
          <w:rFonts w:eastAsia="MS Mincho" w:cs="Arial"/>
          <w:szCs w:val="22"/>
        </w:rPr>
        <w:t xml:space="preserve">For orders completed after 5 calendar days of the contracted interval or an ICB-provided interval at time of order – The </w:t>
      </w:r>
      <w:r>
        <w:rPr>
          <w:rFonts w:eastAsia="MS Mincho" w:cs="Arial"/>
          <w:szCs w:val="22"/>
        </w:rPr>
        <w:t>Vendor {Contractor}</w:t>
      </w:r>
      <w:r w:rsidRPr="009B5A2E">
        <w:rPr>
          <w:rFonts w:eastAsia="MS Mincho" w:cs="Arial"/>
          <w:szCs w:val="22"/>
        </w:rPr>
        <w:t xml:space="preserve"> shall apply a credit of </w:t>
      </w:r>
      <w:r w:rsidR="00EF7ED2" w:rsidRPr="009B5A2E">
        <w:rPr>
          <w:rFonts w:eastAsia="MS Mincho" w:cs="Arial"/>
          <w:szCs w:val="22"/>
        </w:rPr>
        <w:t xml:space="preserve">100% </w:t>
      </w:r>
      <w:r w:rsidRPr="009B5A2E">
        <w:rPr>
          <w:rFonts w:eastAsia="MS Mincho" w:cs="Arial"/>
          <w:szCs w:val="22"/>
        </w:rPr>
        <w:t xml:space="preserve">of the </w:t>
      </w:r>
      <w:r>
        <w:rPr>
          <w:rFonts w:eastAsia="MS Mincho" w:cs="Arial"/>
          <w:szCs w:val="22"/>
        </w:rPr>
        <w:t>quoted</w:t>
      </w:r>
      <w:r w:rsidRPr="009B5A2E">
        <w:rPr>
          <w:rFonts w:eastAsia="MS Mincho" w:cs="Arial"/>
          <w:szCs w:val="22"/>
        </w:rPr>
        <w:t xml:space="preserve"> installation charge to the Billing Account Number for the service.</w:t>
      </w:r>
    </w:p>
    <w:p w14:paraId="51632C20" w14:textId="77777777" w:rsidR="008B75BF" w:rsidRDefault="008B75BF" w:rsidP="008B75BF">
      <w:pPr>
        <w:ind w:right="108"/>
        <w:rPr>
          <w:rFonts w:eastAsia="MS Mincho" w:cs="Arial"/>
          <w:szCs w:val="22"/>
        </w:rPr>
      </w:pPr>
    </w:p>
    <w:p w14:paraId="64A0B9D0" w14:textId="0EDBCCCF" w:rsidR="008B75BF" w:rsidRPr="00331F1B" w:rsidRDefault="008B75BF" w:rsidP="00CB45CF">
      <w:pPr>
        <w:pStyle w:val="ListParagraph"/>
        <w:numPr>
          <w:ilvl w:val="0"/>
          <w:numId w:val="142"/>
        </w:numPr>
        <w:ind w:left="540" w:right="108"/>
        <w:rPr>
          <w:rFonts w:eastAsia="MS Mincho" w:cs="Arial"/>
          <w:bCs/>
          <w:szCs w:val="22"/>
        </w:rPr>
      </w:pPr>
      <w:r w:rsidRPr="00331F1B">
        <w:rPr>
          <w:rFonts w:eastAsia="MS Mincho" w:cs="Arial"/>
          <w:bCs/>
          <w:szCs w:val="22"/>
        </w:rPr>
        <w:t>Failure to Perform – Maintenance</w:t>
      </w:r>
      <w:r w:rsidR="0022588B" w:rsidRPr="00331F1B">
        <w:rPr>
          <w:rFonts w:eastAsia="MS Mincho" w:cs="Arial"/>
          <w:bCs/>
          <w:szCs w:val="22"/>
        </w:rPr>
        <w:t xml:space="preserve"> (Bid Solicitation Section 3.3.6.3</w:t>
      </w:r>
      <w:r w:rsidR="00D57AFD">
        <w:rPr>
          <w:rFonts w:eastAsia="MS Mincho" w:cs="Arial"/>
          <w:bCs/>
          <w:szCs w:val="22"/>
        </w:rPr>
        <w:t>(5)</w:t>
      </w:r>
      <w:r w:rsidR="0022588B" w:rsidRPr="00331F1B">
        <w:rPr>
          <w:rFonts w:eastAsia="MS Mincho" w:cs="Arial"/>
          <w:bCs/>
          <w:szCs w:val="22"/>
        </w:rPr>
        <w:t>)</w:t>
      </w:r>
      <w:r w:rsidRPr="00331F1B">
        <w:rPr>
          <w:rFonts w:eastAsia="MS Mincho" w:cs="Arial"/>
          <w:bCs/>
          <w:szCs w:val="22"/>
        </w:rPr>
        <w:t xml:space="preserve">: </w:t>
      </w:r>
      <w:r w:rsidR="0022588B" w:rsidRPr="009F0872">
        <w:rPr>
          <w:rFonts w:eastAsia="MS Mincho" w:cs="Arial"/>
          <w:bCs/>
          <w:szCs w:val="22"/>
        </w:rPr>
        <w:t xml:space="preserve">Liquidated damages may be assessed against </w:t>
      </w:r>
      <w:r w:rsidR="0022588B" w:rsidRPr="00331F1B">
        <w:rPr>
          <w:rFonts w:eastAsia="MS Mincho" w:cs="Arial"/>
          <w:bCs/>
          <w:szCs w:val="22"/>
        </w:rPr>
        <w:t xml:space="preserve">the </w:t>
      </w:r>
      <w:r w:rsidR="0022588B" w:rsidRPr="009F0872">
        <w:rPr>
          <w:rFonts w:eastAsia="MS Mincho" w:cs="Arial"/>
          <w:bCs/>
          <w:szCs w:val="22"/>
        </w:rPr>
        <w:t xml:space="preserve">Vendor {Contractor} for </w:t>
      </w:r>
      <w:r w:rsidR="0022588B">
        <w:rPr>
          <w:rFonts w:eastAsia="MS Mincho" w:cs="Arial"/>
          <w:bCs/>
          <w:szCs w:val="22"/>
        </w:rPr>
        <w:t>failure to meet required maintenance metrics</w:t>
      </w:r>
      <w:r w:rsidR="00331F1B">
        <w:rPr>
          <w:rFonts w:eastAsia="MS Mincho" w:cs="Arial"/>
          <w:bCs/>
          <w:szCs w:val="22"/>
        </w:rPr>
        <w:t xml:space="preserve"> as follows:</w:t>
      </w:r>
      <w:r w:rsidR="0022588B">
        <w:rPr>
          <w:rFonts w:eastAsia="MS Mincho" w:cs="Arial"/>
          <w:bCs/>
          <w:szCs w:val="22"/>
        </w:rPr>
        <w:t xml:space="preserve"> </w:t>
      </w:r>
    </w:p>
    <w:p w14:paraId="050559E0" w14:textId="40EC5944" w:rsidR="008B75BF" w:rsidRPr="008D10B8" w:rsidRDefault="008B75BF" w:rsidP="00CB45CF">
      <w:pPr>
        <w:pStyle w:val="ListParagraph"/>
        <w:numPr>
          <w:ilvl w:val="1"/>
          <w:numId w:val="8"/>
        </w:numPr>
        <w:spacing w:before="120" w:line="231" w:lineRule="atLeast"/>
        <w:rPr>
          <w:rFonts w:cs="Arial"/>
          <w:szCs w:val="22"/>
        </w:rPr>
      </w:pPr>
      <w:r w:rsidRPr="00623DEE">
        <w:rPr>
          <w:rFonts w:cs="Arial"/>
          <w:szCs w:val="22"/>
        </w:rPr>
        <w:t>If the MTTR SLR for a service Severity Level is not met in a measured month, the Vendor {Contractor}</w:t>
      </w:r>
      <w:r w:rsidRPr="00605F9A">
        <w:rPr>
          <w:rFonts w:cs="Arial"/>
          <w:szCs w:val="22"/>
        </w:rPr>
        <w:t xml:space="preserve"> shall apply a credit of </w:t>
      </w:r>
      <w:r w:rsidR="00EF7ED2" w:rsidRPr="00605F9A">
        <w:rPr>
          <w:rFonts w:cs="Arial"/>
          <w:szCs w:val="22"/>
        </w:rPr>
        <w:t xml:space="preserve">10% </w:t>
      </w:r>
      <w:r w:rsidRPr="00605F9A">
        <w:rPr>
          <w:rFonts w:cs="Arial"/>
          <w:szCs w:val="22"/>
        </w:rPr>
        <w:t xml:space="preserve">of the monthly circuit charge for those trouble tickets that did not meet the TTR SLR for the </w:t>
      </w:r>
      <w:r w:rsidR="00BC4245">
        <w:rPr>
          <w:rFonts w:cs="Arial"/>
          <w:szCs w:val="22"/>
        </w:rPr>
        <w:t xml:space="preserve">affected </w:t>
      </w:r>
      <w:r w:rsidRPr="00605F9A">
        <w:rPr>
          <w:rFonts w:cs="Arial"/>
          <w:szCs w:val="22"/>
        </w:rPr>
        <w:t>month.</w:t>
      </w:r>
    </w:p>
    <w:p w14:paraId="5C59C4C4" w14:textId="2BF0D2A7" w:rsidR="008B75BF" w:rsidRDefault="008B75BF" w:rsidP="00CB45CF">
      <w:pPr>
        <w:pStyle w:val="ListParagraph"/>
        <w:numPr>
          <w:ilvl w:val="1"/>
          <w:numId w:val="8"/>
        </w:numPr>
        <w:spacing w:before="120" w:line="231" w:lineRule="atLeast"/>
        <w:rPr>
          <w:rFonts w:cs="Arial"/>
          <w:szCs w:val="22"/>
        </w:rPr>
      </w:pPr>
      <w:r w:rsidRPr="005452C2">
        <w:rPr>
          <w:rFonts w:cs="Arial"/>
          <w:szCs w:val="22"/>
        </w:rPr>
        <w:t xml:space="preserve">In addition, regardless of whether a MTTR SLR is met, if the TTR for an individual Severity Level 1 trouble ticket exceeds 6 hours, or a Severity Level 2 trouble ticket exceeds 8 hours, the Vendor {Contractor} shall apply a credit of </w:t>
      </w:r>
      <w:r w:rsidR="00EF7ED2" w:rsidRPr="005452C2">
        <w:rPr>
          <w:rFonts w:cs="Arial"/>
          <w:szCs w:val="22"/>
        </w:rPr>
        <w:t xml:space="preserve">50% </w:t>
      </w:r>
      <w:r w:rsidRPr="005452C2">
        <w:rPr>
          <w:rFonts w:cs="Arial"/>
          <w:szCs w:val="22"/>
        </w:rPr>
        <w:t xml:space="preserve">of the monthly service charge for that circuit for the </w:t>
      </w:r>
      <w:r w:rsidR="00BC4245">
        <w:rPr>
          <w:rFonts w:cs="Arial"/>
          <w:szCs w:val="22"/>
        </w:rPr>
        <w:t xml:space="preserve">affected </w:t>
      </w:r>
      <w:r w:rsidRPr="005452C2">
        <w:rPr>
          <w:rFonts w:cs="Arial"/>
          <w:szCs w:val="22"/>
        </w:rPr>
        <w:t xml:space="preserve">month. This </w:t>
      </w:r>
      <w:r w:rsidR="0075006D">
        <w:rPr>
          <w:rFonts w:cs="Arial"/>
          <w:szCs w:val="22"/>
        </w:rPr>
        <w:t>Liquidated Damage</w:t>
      </w:r>
      <w:r w:rsidRPr="005452C2">
        <w:rPr>
          <w:rFonts w:cs="Arial"/>
          <w:szCs w:val="22"/>
        </w:rPr>
        <w:t xml:space="preserve"> shall take precedence if the trouble ticket also falls into category #1 above.</w:t>
      </w:r>
    </w:p>
    <w:p w14:paraId="50CE11EF" w14:textId="77777777" w:rsidR="00405408" w:rsidRPr="00405408" w:rsidRDefault="00405408" w:rsidP="00405408">
      <w:pPr>
        <w:spacing w:before="120" w:line="231" w:lineRule="atLeast"/>
        <w:ind w:left="360"/>
        <w:rPr>
          <w:rFonts w:cs="Arial"/>
          <w:sz w:val="10"/>
          <w:szCs w:val="22"/>
        </w:rPr>
      </w:pPr>
    </w:p>
    <w:p w14:paraId="7ADE6F10" w14:textId="28AC0ED0" w:rsidR="008B75BF" w:rsidRPr="009B5A2E" w:rsidRDefault="008B75BF" w:rsidP="00F1668F">
      <w:pPr>
        <w:ind w:firstLine="720"/>
        <w:rPr>
          <w:rFonts w:cs="Arial"/>
          <w:szCs w:val="22"/>
        </w:rPr>
      </w:pPr>
      <w:r w:rsidRPr="009B5A2E">
        <w:rPr>
          <w:rFonts w:cs="Arial"/>
          <w:szCs w:val="22"/>
        </w:rPr>
        <w:t xml:space="preserve">The events listed below will trigger additional </w:t>
      </w:r>
      <w:r w:rsidR="00C354A9">
        <w:rPr>
          <w:rFonts w:cs="Arial"/>
          <w:szCs w:val="22"/>
        </w:rPr>
        <w:t>Liquidated Damages</w:t>
      </w:r>
      <w:r w:rsidRPr="009B5A2E">
        <w:rPr>
          <w:rFonts w:cs="Arial"/>
          <w:szCs w:val="22"/>
        </w:rPr>
        <w:t>:</w:t>
      </w:r>
    </w:p>
    <w:p w14:paraId="389B74A2" w14:textId="66773939" w:rsidR="008B75BF" w:rsidRDefault="008B75BF" w:rsidP="00405408">
      <w:pPr>
        <w:spacing w:before="120" w:line="276" w:lineRule="auto"/>
        <w:ind w:left="720"/>
        <w:rPr>
          <w:rFonts w:cs="Arial"/>
          <w:szCs w:val="22"/>
        </w:rPr>
      </w:pPr>
      <w:r w:rsidRPr="009B5A2E">
        <w:rPr>
          <w:rFonts w:cs="Arial"/>
          <w:szCs w:val="22"/>
        </w:rPr>
        <w:t>Total SLR Misses in a Measured Year</w:t>
      </w:r>
    </w:p>
    <w:p w14:paraId="06DB2CCE" w14:textId="77777777" w:rsidR="00405408" w:rsidRPr="009B5A2E" w:rsidRDefault="00405408" w:rsidP="00405408">
      <w:pPr>
        <w:spacing w:before="120" w:line="276" w:lineRule="auto"/>
        <w:ind w:left="720"/>
        <w:rPr>
          <w:rFonts w:cs="Arial"/>
          <w:szCs w:val="22"/>
        </w:rPr>
      </w:pPr>
    </w:p>
    <w:tbl>
      <w:tblPr>
        <w:tblW w:w="0" w:type="auto"/>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4860"/>
      </w:tblGrid>
      <w:tr w:rsidR="008B75BF" w:rsidRPr="009B5A2E" w14:paraId="03EA5ADE" w14:textId="77777777" w:rsidTr="00F21CF8">
        <w:tc>
          <w:tcPr>
            <w:tcW w:w="2088" w:type="dxa"/>
          </w:tcPr>
          <w:p w14:paraId="3ED64A29" w14:textId="77777777" w:rsidR="008B75BF" w:rsidRPr="009B5A2E" w:rsidRDefault="008B75BF" w:rsidP="00F21CF8">
            <w:pPr>
              <w:rPr>
                <w:rFonts w:cs="Arial"/>
                <w:szCs w:val="22"/>
              </w:rPr>
            </w:pPr>
            <w:r w:rsidRPr="009B5A2E">
              <w:rPr>
                <w:rFonts w:cs="Arial"/>
                <w:szCs w:val="22"/>
              </w:rPr>
              <w:t>Number of Misses</w:t>
            </w:r>
          </w:p>
        </w:tc>
        <w:tc>
          <w:tcPr>
            <w:tcW w:w="4860" w:type="dxa"/>
          </w:tcPr>
          <w:p w14:paraId="3DE7E288" w14:textId="51175A80" w:rsidR="008B75BF" w:rsidRPr="009B5A2E" w:rsidRDefault="008B75BF" w:rsidP="00C354A9">
            <w:pPr>
              <w:jc w:val="center"/>
              <w:rPr>
                <w:rFonts w:cs="Arial"/>
                <w:szCs w:val="22"/>
              </w:rPr>
            </w:pPr>
            <w:r w:rsidRPr="009B5A2E">
              <w:rPr>
                <w:rFonts w:cs="Arial"/>
                <w:szCs w:val="22"/>
              </w:rPr>
              <w:t xml:space="preserve">Additional </w:t>
            </w:r>
            <w:r w:rsidR="00721DD5">
              <w:rPr>
                <w:rFonts w:cs="Arial"/>
                <w:szCs w:val="22"/>
              </w:rPr>
              <w:t>Liquidated</w:t>
            </w:r>
            <w:r w:rsidR="00C354A9">
              <w:rPr>
                <w:rFonts w:cs="Arial"/>
                <w:szCs w:val="22"/>
              </w:rPr>
              <w:t xml:space="preserve"> Damage</w:t>
            </w:r>
          </w:p>
        </w:tc>
      </w:tr>
      <w:tr w:rsidR="008B75BF" w:rsidRPr="009B5A2E" w14:paraId="2AA29D0A" w14:textId="77777777" w:rsidTr="00F21CF8">
        <w:tc>
          <w:tcPr>
            <w:tcW w:w="2088" w:type="dxa"/>
          </w:tcPr>
          <w:p w14:paraId="50ACB9DC" w14:textId="77777777" w:rsidR="008B75BF" w:rsidRPr="009B5A2E" w:rsidRDefault="008B75BF" w:rsidP="00F21CF8">
            <w:pPr>
              <w:jc w:val="center"/>
              <w:rPr>
                <w:rFonts w:cs="Arial"/>
                <w:szCs w:val="22"/>
              </w:rPr>
            </w:pPr>
            <w:r w:rsidRPr="009B5A2E">
              <w:rPr>
                <w:rFonts w:cs="Arial"/>
                <w:szCs w:val="22"/>
              </w:rPr>
              <w:t>4th</w:t>
            </w:r>
          </w:p>
        </w:tc>
        <w:tc>
          <w:tcPr>
            <w:tcW w:w="4860" w:type="dxa"/>
          </w:tcPr>
          <w:p w14:paraId="0D630424" w14:textId="4114A1DA" w:rsidR="008B75BF" w:rsidRPr="009B5A2E" w:rsidRDefault="008B75BF" w:rsidP="00FC0DA8">
            <w:pPr>
              <w:jc w:val="center"/>
              <w:rPr>
                <w:rFonts w:cs="Arial"/>
                <w:szCs w:val="22"/>
              </w:rPr>
            </w:pPr>
            <w:r w:rsidRPr="009B5A2E">
              <w:rPr>
                <w:rFonts w:cs="Arial"/>
                <w:szCs w:val="22"/>
              </w:rPr>
              <w:t xml:space="preserve">125% of available SLR monetary </w:t>
            </w:r>
            <w:r w:rsidR="00FC0DA8">
              <w:rPr>
                <w:rFonts w:cs="Arial"/>
                <w:szCs w:val="22"/>
              </w:rPr>
              <w:t>liquidated damage</w:t>
            </w:r>
          </w:p>
        </w:tc>
      </w:tr>
      <w:tr w:rsidR="008B75BF" w:rsidRPr="009B5A2E" w14:paraId="7FC7D6FB" w14:textId="77777777" w:rsidTr="00F21CF8">
        <w:tc>
          <w:tcPr>
            <w:tcW w:w="2088" w:type="dxa"/>
          </w:tcPr>
          <w:p w14:paraId="3B6F58CF" w14:textId="77777777" w:rsidR="008B75BF" w:rsidRPr="009B5A2E" w:rsidRDefault="008B75BF" w:rsidP="00F21CF8">
            <w:pPr>
              <w:jc w:val="center"/>
              <w:rPr>
                <w:rFonts w:cs="Arial"/>
                <w:szCs w:val="22"/>
              </w:rPr>
            </w:pPr>
            <w:r w:rsidRPr="009B5A2E">
              <w:rPr>
                <w:rFonts w:cs="Arial"/>
                <w:szCs w:val="22"/>
              </w:rPr>
              <w:t>5th</w:t>
            </w:r>
          </w:p>
        </w:tc>
        <w:tc>
          <w:tcPr>
            <w:tcW w:w="4860" w:type="dxa"/>
          </w:tcPr>
          <w:p w14:paraId="39AEBE50" w14:textId="01F3F217" w:rsidR="008B75BF" w:rsidRPr="009B5A2E" w:rsidRDefault="008B75BF" w:rsidP="00FC0DA8">
            <w:pPr>
              <w:jc w:val="center"/>
              <w:rPr>
                <w:rFonts w:cs="Arial"/>
                <w:szCs w:val="22"/>
              </w:rPr>
            </w:pPr>
            <w:r w:rsidRPr="009B5A2E">
              <w:rPr>
                <w:rFonts w:cs="Arial"/>
                <w:szCs w:val="22"/>
              </w:rPr>
              <w:t xml:space="preserve">150% of available SLR monetary </w:t>
            </w:r>
            <w:r w:rsidR="00FC0DA8">
              <w:rPr>
                <w:rFonts w:cs="Arial"/>
                <w:szCs w:val="22"/>
              </w:rPr>
              <w:t>liquidated damage</w:t>
            </w:r>
          </w:p>
        </w:tc>
      </w:tr>
      <w:tr w:rsidR="008B75BF" w:rsidRPr="009B5A2E" w14:paraId="77648C06" w14:textId="77777777" w:rsidTr="00F21CF8">
        <w:tc>
          <w:tcPr>
            <w:tcW w:w="2088" w:type="dxa"/>
          </w:tcPr>
          <w:p w14:paraId="308F45CF" w14:textId="5F3CE922" w:rsidR="008B75BF" w:rsidRPr="009B5A2E" w:rsidRDefault="008B75BF" w:rsidP="00F21CF8">
            <w:pPr>
              <w:jc w:val="center"/>
              <w:rPr>
                <w:rFonts w:cs="Arial"/>
                <w:szCs w:val="22"/>
              </w:rPr>
            </w:pPr>
            <w:r w:rsidRPr="009B5A2E">
              <w:rPr>
                <w:rFonts w:cs="Arial"/>
                <w:szCs w:val="22"/>
              </w:rPr>
              <w:t>6</w:t>
            </w:r>
            <w:r w:rsidRPr="00BC4245">
              <w:rPr>
                <w:rFonts w:cs="Arial"/>
                <w:szCs w:val="22"/>
              </w:rPr>
              <w:t>th</w:t>
            </w:r>
            <w:r w:rsidR="00BC4245">
              <w:rPr>
                <w:rFonts w:cs="Arial"/>
                <w:szCs w:val="22"/>
              </w:rPr>
              <w:t xml:space="preserve"> or more</w:t>
            </w:r>
            <w:r w:rsidRPr="009B5A2E" w:rsidDel="00DC6CF1">
              <w:rPr>
                <w:rFonts w:cs="Arial"/>
                <w:szCs w:val="22"/>
                <w:vertAlign w:val="superscript"/>
              </w:rPr>
              <w:t xml:space="preserve"> </w:t>
            </w:r>
            <w:r w:rsidRPr="009B5A2E">
              <w:rPr>
                <w:rFonts w:cs="Arial"/>
                <w:szCs w:val="22"/>
              </w:rPr>
              <w:t xml:space="preserve"> </w:t>
            </w:r>
          </w:p>
        </w:tc>
        <w:tc>
          <w:tcPr>
            <w:tcW w:w="4860" w:type="dxa"/>
          </w:tcPr>
          <w:p w14:paraId="3396A720" w14:textId="77777777" w:rsidR="00EF7ED2" w:rsidRPr="009B5A2E" w:rsidRDefault="00EF7ED2" w:rsidP="00EF7ED2">
            <w:pPr>
              <w:jc w:val="center"/>
              <w:rPr>
                <w:rFonts w:cs="Arial"/>
                <w:szCs w:val="22"/>
              </w:rPr>
            </w:pPr>
            <w:r w:rsidRPr="009B5A2E">
              <w:rPr>
                <w:rFonts w:cs="Arial"/>
                <w:szCs w:val="22"/>
              </w:rPr>
              <w:t xml:space="preserve">200% of available SLR monetary </w:t>
            </w:r>
            <w:r>
              <w:rPr>
                <w:rFonts w:cs="Arial"/>
                <w:szCs w:val="22"/>
              </w:rPr>
              <w:t>liquidated damage</w:t>
            </w:r>
            <w:r w:rsidRPr="009B5A2E">
              <w:rPr>
                <w:rFonts w:cs="Arial"/>
                <w:szCs w:val="22"/>
              </w:rPr>
              <w:t xml:space="preserve"> </w:t>
            </w:r>
          </w:p>
          <w:p w14:paraId="5B8423F6" w14:textId="731AABDF" w:rsidR="008B75BF" w:rsidRPr="009B5A2E" w:rsidRDefault="00EF7ED2" w:rsidP="00F21CF8">
            <w:pPr>
              <w:jc w:val="center"/>
              <w:rPr>
                <w:rFonts w:cs="Arial"/>
                <w:szCs w:val="22"/>
              </w:rPr>
            </w:pPr>
            <w:r w:rsidRPr="009B5A2E">
              <w:rPr>
                <w:rFonts w:cs="Arial"/>
                <w:szCs w:val="22"/>
              </w:rPr>
              <w:t>and recommendation for termination</w:t>
            </w:r>
          </w:p>
        </w:tc>
      </w:tr>
    </w:tbl>
    <w:p w14:paraId="675CC574" w14:textId="77777777" w:rsidR="008B75BF" w:rsidRPr="009B5A2E" w:rsidRDefault="008B75BF" w:rsidP="008B75BF">
      <w:pPr>
        <w:spacing w:before="120" w:line="231" w:lineRule="atLeast"/>
        <w:rPr>
          <w:rFonts w:cs="Arial"/>
          <w:b/>
          <w:szCs w:val="22"/>
        </w:rPr>
      </w:pPr>
    </w:p>
    <w:p w14:paraId="6D0FD5F8" w14:textId="77777777" w:rsidR="008B75BF" w:rsidRDefault="008B75BF" w:rsidP="00F1668F">
      <w:pPr>
        <w:ind w:left="720"/>
        <w:rPr>
          <w:rFonts w:cs="Arial"/>
          <w:szCs w:val="22"/>
        </w:rPr>
      </w:pPr>
      <w:r w:rsidRPr="009B5A2E">
        <w:rPr>
          <w:rFonts w:cs="Arial"/>
          <w:szCs w:val="22"/>
        </w:rPr>
        <w:t xml:space="preserve">A Maintenance Service Level Requirement where site access is required is not deemed missed if the </w:t>
      </w:r>
      <w:r>
        <w:rPr>
          <w:rFonts w:cs="Arial"/>
          <w:szCs w:val="22"/>
        </w:rPr>
        <w:t>Vendor {Contractor}</w:t>
      </w:r>
      <w:r w:rsidRPr="009B5A2E">
        <w:rPr>
          <w:rFonts w:cs="Arial"/>
          <w:szCs w:val="22"/>
        </w:rPr>
        <w:t xml:space="preserve"> is unable to deliver service due to a State created “no access” condition, where the window for access had been requested by the State on the initial Trouble Report or any subsequent revision.</w:t>
      </w:r>
    </w:p>
    <w:p w14:paraId="13907B57" w14:textId="77777777" w:rsidR="008B75BF" w:rsidRDefault="008B75BF" w:rsidP="008B75BF">
      <w:pPr>
        <w:rPr>
          <w:rFonts w:cs="Arial"/>
          <w:szCs w:val="22"/>
        </w:rPr>
      </w:pPr>
    </w:p>
    <w:p w14:paraId="28D86FFB" w14:textId="4399FAED" w:rsidR="008B75BF" w:rsidRPr="00F1668F" w:rsidRDefault="008B75BF" w:rsidP="00CB45CF">
      <w:pPr>
        <w:pStyle w:val="ListParagraph"/>
        <w:numPr>
          <w:ilvl w:val="0"/>
          <w:numId w:val="142"/>
        </w:numPr>
        <w:ind w:left="540" w:right="108"/>
        <w:rPr>
          <w:rFonts w:eastAsia="MS Mincho" w:cs="Arial"/>
          <w:bCs/>
          <w:szCs w:val="22"/>
        </w:rPr>
      </w:pPr>
      <w:r w:rsidRPr="00F1668F">
        <w:rPr>
          <w:rFonts w:eastAsia="MS Mincho" w:cs="Arial"/>
          <w:bCs/>
          <w:szCs w:val="22"/>
        </w:rPr>
        <w:t xml:space="preserve">Failure to Perform – </w:t>
      </w:r>
      <w:r w:rsidR="00F1668F" w:rsidRPr="00F1668F">
        <w:rPr>
          <w:rFonts w:eastAsia="MS Mincho" w:cs="Arial"/>
          <w:bCs/>
          <w:szCs w:val="22"/>
        </w:rPr>
        <w:t xml:space="preserve">Network </w:t>
      </w:r>
      <w:r w:rsidR="00721DD5" w:rsidRPr="00F1668F">
        <w:rPr>
          <w:rFonts w:eastAsia="MS Mincho" w:cs="Arial"/>
          <w:bCs/>
          <w:szCs w:val="22"/>
        </w:rPr>
        <w:t>Performance</w:t>
      </w:r>
      <w:r w:rsidR="00F1668F" w:rsidRPr="00F1668F">
        <w:rPr>
          <w:rFonts w:eastAsia="MS Mincho" w:cs="Arial"/>
          <w:bCs/>
          <w:szCs w:val="22"/>
        </w:rPr>
        <w:t xml:space="preserve"> (Bid Solicitation Section 3.3.6.4)</w:t>
      </w:r>
      <w:r w:rsidRPr="00F1668F">
        <w:rPr>
          <w:rFonts w:eastAsia="MS Mincho" w:cs="Arial"/>
          <w:bCs/>
          <w:szCs w:val="22"/>
        </w:rPr>
        <w:t xml:space="preserve">: </w:t>
      </w:r>
      <w:r w:rsidR="00C354A9" w:rsidRPr="009F0872">
        <w:rPr>
          <w:rFonts w:eastAsia="MS Mincho" w:cs="Arial"/>
          <w:bCs/>
          <w:szCs w:val="22"/>
        </w:rPr>
        <w:t xml:space="preserve">Liquidated damages may be assessed against </w:t>
      </w:r>
      <w:r w:rsidR="00C354A9" w:rsidRPr="00331F1B">
        <w:rPr>
          <w:rFonts w:eastAsia="MS Mincho" w:cs="Arial"/>
          <w:bCs/>
          <w:szCs w:val="22"/>
        </w:rPr>
        <w:t xml:space="preserve">the </w:t>
      </w:r>
      <w:r w:rsidR="00C354A9" w:rsidRPr="009F0872">
        <w:rPr>
          <w:rFonts w:eastAsia="MS Mincho" w:cs="Arial"/>
          <w:bCs/>
          <w:szCs w:val="22"/>
        </w:rPr>
        <w:t xml:space="preserve">Vendor {Contractor} for </w:t>
      </w:r>
      <w:r w:rsidR="00C354A9">
        <w:rPr>
          <w:rFonts w:eastAsia="MS Mincho" w:cs="Arial"/>
          <w:bCs/>
          <w:szCs w:val="22"/>
        </w:rPr>
        <w:t>failure to meet required network performance metrics as follows:</w:t>
      </w:r>
    </w:p>
    <w:p w14:paraId="124CAC94" w14:textId="77777777" w:rsidR="008B75BF" w:rsidRDefault="008B75BF" w:rsidP="008B75BF">
      <w:pPr>
        <w:rPr>
          <w:rFonts w:cs="Arial"/>
          <w:szCs w:val="22"/>
        </w:rPr>
      </w:pPr>
    </w:p>
    <w:p w14:paraId="22856CAE" w14:textId="36D35DC2" w:rsidR="008B75BF" w:rsidRPr="009B5A2E" w:rsidRDefault="008B75BF" w:rsidP="00CB45CF">
      <w:pPr>
        <w:pStyle w:val="ListParagraph"/>
        <w:numPr>
          <w:ilvl w:val="1"/>
          <w:numId w:val="143"/>
        </w:numPr>
        <w:spacing w:before="120" w:line="231" w:lineRule="atLeast"/>
        <w:rPr>
          <w:rFonts w:cs="Arial"/>
          <w:szCs w:val="22"/>
        </w:rPr>
      </w:pPr>
      <w:r w:rsidRPr="009B5A2E">
        <w:rPr>
          <w:rFonts w:cs="Arial"/>
          <w:szCs w:val="22"/>
        </w:rPr>
        <w:t xml:space="preserve">If the Network Performance </w:t>
      </w:r>
      <w:r>
        <w:rPr>
          <w:rFonts w:cs="Arial"/>
          <w:szCs w:val="22"/>
        </w:rPr>
        <w:t>SLR</w:t>
      </w:r>
      <w:r w:rsidRPr="009B5A2E" w:rsidDel="009B5519">
        <w:rPr>
          <w:rFonts w:cs="Arial"/>
          <w:szCs w:val="22"/>
        </w:rPr>
        <w:t xml:space="preserve"> </w:t>
      </w:r>
      <w:r w:rsidRPr="009B5A2E">
        <w:rPr>
          <w:rFonts w:cs="Arial"/>
          <w:szCs w:val="22"/>
        </w:rPr>
        <w:t xml:space="preserve">for a service </w:t>
      </w:r>
      <w:r w:rsidR="00C354A9">
        <w:rPr>
          <w:rFonts w:cs="Arial"/>
          <w:szCs w:val="22"/>
        </w:rPr>
        <w:t>is</w:t>
      </w:r>
      <w:r w:rsidRPr="009B5A2E">
        <w:rPr>
          <w:rFonts w:cs="Arial"/>
          <w:szCs w:val="22"/>
        </w:rPr>
        <w:t xml:space="preserve"> not met for a given measured month</w:t>
      </w:r>
      <w:r>
        <w:rPr>
          <w:rFonts w:cs="Arial"/>
          <w:szCs w:val="22"/>
        </w:rPr>
        <w:t xml:space="preserve"> (per Section 3.3.6.4)</w:t>
      </w:r>
      <w:r w:rsidRPr="009B5A2E">
        <w:rPr>
          <w:rFonts w:cs="Arial"/>
          <w:szCs w:val="22"/>
        </w:rPr>
        <w:t xml:space="preserve">, the </w:t>
      </w:r>
      <w:r>
        <w:rPr>
          <w:rFonts w:cs="Arial"/>
          <w:szCs w:val="22"/>
        </w:rPr>
        <w:t>Vendor {Contractor}</w:t>
      </w:r>
      <w:r w:rsidRPr="009B5A2E">
        <w:rPr>
          <w:rFonts w:cs="Arial"/>
          <w:szCs w:val="22"/>
        </w:rPr>
        <w:t xml:space="preserve"> shall credit the State an amount equal to one (1) day’s prorated credit for the monthly recurring charges for the service.</w:t>
      </w:r>
    </w:p>
    <w:p w14:paraId="73A70A8D" w14:textId="77777777" w:rsidR="008B75BF" w:rsidRPr="009B5A2E" w:rsidRDefault="008B75BF" w:rsidP="005662E1">
      <w:pPr>
        <w:pStyle w:val="ListParagraph"/>
        <w:spacing w:before="120" w:line="231" w:lineRule="atLeast"/>
        <w:rPr>
          <w:rFonts w:cs="Arial"/>
          <w:szCs w:val="22"/>
        </w:rPr>
      </w:pPr>
    </w:p>
    <w:p w14:paraId="63E98E32" w14:textId="1DB62B8B" w:rsidR="008B75BF" w:rsidRPr="009B5A2E" w:rsidRDefault="008B75BF" w:rsidP="00F1668F">
      <w:pPr>
        <w:keepNext/>
        <w:ind w:left="720"/>
        <w:rPr>
          <w:rFonts w:cs="Arial"/>
          <w:szCs w:val="22"/>
        </w:rPr>
      </w:pPr>
      <w:r w:rsidRPr="009B5A2E">
        <w:rPr>
          <w:rFonts w:cs="Arial"/>
          <w:szCs w:val="22"/>
        </w:rPr>
        <w:t xml:space="preserve">The events listed below will trigger additional </w:t>
      </w:r>
      <w:r w:rsidR="00C354A9">
        <w:rPr>
          <w:rFonts w:cs="Arial"/>
          <w:szCs w:val="22"/>
        </w:rPr>
        <w:t>Liquidated Damages</w:t>
      </w:r>
      <w:r w:rsidRPr="009B5A2E">
        <w:rPr>
          <w:rFonts w:cs="Arial"/>
          <w:szCs w:val="22"/>
        </w:rPr>
        <w:t>:</w:t>
      </w:r>
    </w:p>
    <w:p w14:paraId="12011006" w14:textId="77777777" w:rsidR="008B75BF" w:rsidRPr="009B5A2E" w:rsidRDefault="008B75BF" w:rsidP="008B75BF">
      <w:pPr>
        <w:keepNext/>
        <w:rPr>
          <w:rFonts w:cs="Arial"/>
          <w:szCs w:val="22"/>
        </w:rPr>
      </w:pPr>
    </w:p>
    <w:p w14:paraId="4DD07352" w14:textId="77777777" w:rsidR="008B75BF" w:rsidRPr="00237ECE" w:rsidRDefault="008B75BF" w:rsidP="008B75BF">
      <w:pPr>
        <w:keepNext/>
        <w:spacing w:after="120"/>
        <w:jc w:val="center"/>
        <w:rPr>
          <w:rFonts w:cs="Arial"/>
          <w:b/>
          <w:szCs w:val="22"/>
        </w:rPr>
      </w:pPr>
      <w:r w:rsidRPr="00237ECE">
        <w:rPr>
          <w:rFonts w:cs="Arial"/>
          <w:b/>
          <w:szCs w:val="22"/>
        </w:rPr>
        <w:t>Total SLR Misses in a Measured Year</w:t>
      </w:r>
    </w:p>
    <w:tbl>
      <w:tblPr>
        <w:tblW w:w="0" w:type="auto"/>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4860"/>
      </w:tblGrid>
      <w:tr w:rsidR="008B75BF" w:rsidRPr="009B5A2E" w14:paraId="4CB6F60A" w14:textId="77777777" w:rsidTr="00F21CF8">
        <w:tc>
          <w:tcPr>
            <w:tcW w:w="2088" w:type="dxa"/>
          </w:tcPr>
          <w:p w14:paraId="50E4F305" w14:textId="77777777" w:rsidR="008B75BF" w:rsidRPr="009B5A2E" w:rsidRDefault="008B75BF" w:rsidP="00F21CF8">
            <w:pPr>
              <w:keepNext/>
              <w:rPr>
                <w:rFonts w:cs="Arial"/>
                <w:szCs w:val="22"/>
              </w:rPr>
            </w:pPr>
            <w:r w:rsidRPr="009B5A2E">
              <w:rPr>
                <w:rFonts w:cs="Arial"/>
                <w:szCs w:val="22"/>
              </w:rPr>
              <w:t>Number of Misses</w:t>
            </w:r>
          </w:p>
        </w:tc>
        <w:tc>
          <w:tcPr>
            <w:tcW w:w="4860" w:type="dxa"/>
          </w:tcPr>
          <w:p w14:paraId="7A4BE5AC" w14:textId="450D80D6" w:rsidR="008B75BF" w:rsidRPr="009B5A2E" w:rsidRDefault="008B75BF" w:rsidP="00C354A9">
            <w:pPr>
              <w:keepNext/>
              <w:jc w:val="center"/>
              <w:rPr>
                <w:rFonts w:cs="Arial"/>
                <w:szCs w:val="22"/>
              </w:rPr>
            </w:pPr>
            <w:r w:rsidRPr="009B5A2E">
              <w:rPr>
                <w:rFonts w:cs="Arial"/>
                <w:szCs w:val="22"/>
              </w:rPr>
              <w:t xml:space="preserve">Additional </w:t>
            </w:r>
            <w:r w:rsidR="00C354A9">
              <w:rPr>
                <w:rFonts w:cs="Arial"/>
                <w:szCs w:val="22"/>
              </w:rPr>
              <w:t>Liquidated Damage</w:t>
            </w:r>
          </w:p>
        </w:tc>
      </w:tr>
      <w:tr w:rsidR="008B75BF" w:rsidRPr="009B5A2E" w14:paraId="53091777" w14:textId="77777777" w:rsidTr="00F21CF8">
        <w:tc>
          <w:tcPr>
            <w:tcW w:w="2088" w:type="dxa"/>
          </w:tcPr>
          <w:p w14:paraId="2209AF88" w14:textId="77777777" w:rsidR="008B75BF" w:rsidRPr="009B5A2E" w:rsidRDefault="008B75BF" w:rsidP="00F21CF8">
            <w:pPr>
              <w:keepNext/>
              <w:jc w:val="center"/>
              <w:rPr>
                <w:rFonts w:cs="Arial"/>
                <w:szCs w:val="22"/>
              </w:rPr>
            </w:pPr>
            <w:r w:rsidRPr="009B5A2E">
              <w:rPr>
                <w:rFonts w:cs="Arial"/>
                <w:szCs w:val="22"/>
              </w:rPr>
              <w:t>4th</w:t>
            </w:r>
          </w:p>
        </w:tc>
        <w:tc>
          <w:tcPr>
            <w:tcW w:w="4860" w:type="dxa"/>
          </w:tcPr>
          <w:p w14:paraId="689FBC56" w14:textId="50C061B9" w:rsidR="008B75BF" w:rsidRPr="009B5A2E" w:rsidRDefault="008B75BF" w:rsidP="00FC0DA8">
            <w:pPr>
              <w:keepNext/>
              <w:jc w:val="center"/>
              <w:rPr>
                <w:rFonts w:cs="Arial"/>
                <w:szCs w:val="22"/>
              </w:rPr>
            </w:pPr>
            <w:r w:rsidRPr="009B5A2E">
              <w:rPr>
                <w:rFonts w:cs="Arial"/>
                <w:szCs w:val="22"/>
              </w:rPr>
              <w:t xml:space="preserve">125% of available SLR monetary </w:t>
            </w:r>
            <w:r w:rsidR="00FC0DA8">
              <w:rPr>
                <w:rFonts w:cs="Arial"/>
                <w:szCs w:val="22"/>
              </w:rPr>
              <w:t>liquidated damage</w:t>
            </w:r>
          </w:p>
        </w:tc>
      </w:tr>
      <w:tr w:rsidR="008B75BF" w:rsidRPr="009B5A2E" w14:paraId="75FDF7F0" w14:textId="77777777" w:rsidTr="00F21CF8">
        <w:tc>
          <w:tcPr>
            <w:tcW w:w="2088" w:type="dxa"/>
          </w:tcPr>
          <w:p w14:paraId="1ED62379" w14:textId="77777777" w:rsidR="008B75BF" w:rsidRPr="009B5A2E" w:rsidRDefault="008B75BF" w:rsidP="00F21CF8">
            <w:pPr>
              <w:keepNext/>
              <w:jc w:val="center"/>
              <w:rPr>
                <w:rFonts w:cs="Arial"/>
                <w:szCs w:val="22"/>
              </w:rPr>
            </w:pPr>
            <w:r w:rsidRPr="009B5A2E">
              <w:rPr>
                <w:rFonts w:cs="Arial"/>
                <w:szCs w:val="22"/>
              </w:rPr>
              <w:t>5th</w:t>
            </w:r>
          </w:p>
        </w:tc>
        <w:tc>
          <w:tcPr>
            <w:tcW w:w="4860" w:type="dxa"/>
          </w:tcPr>
          <w:p w14:paraId="181B9A5F" w14:textId="03C78C60" w:rsidR="008B75BF" w:rsidRPr="009B5A2E" w:rsidRDefault="008B75BF" w:rsidP="00FC0DA8">
            <w:pPr>
              <w:keepNext/>
              <w:jc w:val="center"/>
              <w:rPr>
                <w:rFonts w:cs="Arial"/>
                <w:szCs w:val="22"/>
              </w:rPr>
            </w:pPr>
            <w:r w:rsidRPr="009B5A2E">
              <w:rPr>
                <w:rFonts w:cs="Arial"/>
                <w:szCs w:val="22"/>
              </w:rPr>
              <w:t xml:space="preserve">150% of available SLR monetary </w:t>
            </w:r>
            <w:r w:rsidR="00FC0DA8">
              <w:rPr>
                <w:rFonts w:cs="Arial"/>
                <w:szCs w:val="22"/>
              </w:rPr>
              <w:t>liquidated damage</w:t>
            </w:r>
          </w:p>
        </w:tc>
      </w:tr>
      <w:tr w:rsidR="00EF7ED2" w:rsidRPr="009B5A2E" w14:paraId="15038242" w14:textId="77777777" w:rsidTr="00F21CF8">
        <w:tc>
          <w:tcPr>
            <w:tcW w:w="2088" w:type="dxa"/>
          </w:tcPr>
          <w:p w14:paraId="2B1DB2B1" w14:textId="77777777" w:rsidR="00EF7ED2" w:rsidRPr="009B5A2E" w:rsidRDefault="00EF7ED2" w:rsidP="00EF7ED2">
            <w:pPr>
              <w:keepNext/>
              <w:jc w:val="center"/>
              <w:rPr>
                <w:rFonts w:cs="Arial"/>
                <w:szCs w:val="22"/>
              </w:rPr>
            </w:pPr>
            <w:r w:rsidRPr="009B5A2E">
              <w:rPr>
                <w:rFonts w:cs="Arial"/>
                <w:szCs w:val="22"/>
              </w:rPr>
              <w:t>6</w:t>
            </w:r>
            <w:r w:rsidRPr="009B5A2E">
              <w:rPr>
                <w:rFonts w:cs="Arial"/>
                <w:szCs w:val="22"/>
                <w:vertAlign w:val="superscript"/>
              </w:rPr>
              <w:t>th</w:t>
            </w:r>
            <w:r w:rsidRPr="009B5A2E">
              <w:rPr>
                <w:rFonts w:cs="Arial"/>
                <w:szCs w:val="22"/>
              </w:rPr>
              <w:t xml:space="preserve"> and &gt;</w:t>
            </w:r>
          </w:p>
        </w:tc>
        <w:tc>
          <w:tcPr>
            <w:tcW w:w="4860" w:type="dxa"/>
          </w:tcPr>
          <w:p w14:paraId="49456F15" w14:textId="77777777" w:rsidR="00EF7ED2" w:rsidRPr="009B5A2E" w:rsidRDefault="00EF7ED2" w:rsidP="00EF7ED2">
            <w:pPr>
              <w:keepNext/>
              <w:jc w:val="center"/>
              <w:rPr>
                <w:rFonts w:cs="Arial"/>
                <w:szCs w:val="22"/>
              </w:rPr>
            </w:pPr>
            <w:r w:rsidRPr="009B5A2E">
              <w:rPr>
                <w:rFonts w:cs="Arial"/>
                <w:szCs w:val="22"/>
              </w:rPr>
              <w:t xml:space="preserve">200% of available SLR monetary </w:t>
            </w:r>
            <w:r>
              <w:rPr>
                <w:rFonts w:cs="Arial"/>
                <w:szCs w:val="22"/>
              </w:rPr>
              <w:t>liquidated damage</w:t>
            </w:r>
            <w:r w:rsidRPr="009B5A2E">
              <w:rPr>
                <w:rFonts w:cs="Arial"/>
                <w:szCs w:val="22"/>
              </w:rPr>
              <w:t xml:space="preserve"> </w:t>
            </w:r>
          </w:p>
          <w:p w14:paraId="6291F8D2" w14:textId="051414B5" w:rsidR="00EF7ED2" w:rsidRPr="009B5A2E" w:rsidRDefault="00EF7ED2" w:rsidP="00EF7ED2">
            <w:pPr>
              <w:keepNext/>
              <w:jc w:val="center"/>
              <w:rPr>
                <w:rFonts w:cs="Arial"/>
                <w:szCs w:val="22"/>
              </w:rPr>
            </w:pPr>
            <w:r w:rsidRPr="009B5A2E">
              <w:rPr>
                <w:rFonts w:cs="Arial"/>
                <w:szCs w:val="22"/>
              </w:rPr>
              <w:t xml:space="preserve">and or recommendation for termination </w:t>
            </w:r>
          </w:p>
        </w:tc>
      </w:tr>
    </w:tbl>
    <w:p w14:paraId="2DB25AF2" w14:textId="77777777" w:rsidR="008B75BF" w:rsidRPr="00853DDC" w:rsidRDefault="008B75BF" w:rsidP="008B75BF">
      <w:pPr>
        <w:ind w:right="90"/>
        <w:rPr>
          <w:rFonts w:eastAsia="MS Mincho" w:cs="Arial"/>
          <w:bCs/>
          <w:szCs w:val="22"/>
          <w:lang w:val="x-none" w:eastAsia="x-none"/>
        </w:rPr>
      </w:pPr>
    </w:p>
    <w:p w14:paraId="1B56BC01" w14:textId="77777777" w:rsidR="008B75BF" w:rsidRPr="0065050B" w:rsidRDefault="008B75BF" w:rsidP="008B75BF">
      <w:pPr>
        <w:ind w:right="90"/>
        <w:rPr>
          <w:rFonts w:eastAsia="MS Mincho" w:cs="Arial"/>
          <w:bCs/>
          <w:szCs w:val="22"/>
          <w:lang w:val="x-none" w:eastAsia="x-none"/>
        </w:rPr>
      </w:pPr>
    </w:p>
    <w:p w14:paraId="6783996D" w14:textId="77777777" w:rsidR="008B75BF" w:rsidRPr="00853DDC" w:rsidRDefault="008B75BF" w:rsidP="00CB45CF">
      <w:pPr>
        <w:pStyle w:val="ListParagraph"/>
        <w:keepNext/>
        <w:numPr>
          <w:ilvl w:val="2"/>
          <w:numId w:val="71"/>
        </w:numPr>
        <w:ind w:right="86"/>
        <w:outlineLvl w:val="2"/>
        <w:rPr>
          <w:rFonts w:ascii="Arial Narrow" w:eastAsia="MS Mincho" w:hAnsi="Arial Narrow" w:cs="Arial"/>
          <w:b/>
          <w:bCs/>
          <w:caps/>
          <w:szCs w:val="26"/>
          <w:u w:val="single"/>
        </w:rPr>
      </w:pPr>
      <w:bookmarkStart w:id="1245" w:name="_Toc94092087"/>
      <w:r w:rsidRPr="00853DDC">
        <w:rPr>
          <w:rFonts w:ascii="Arial Narrow" w:eastAsia="MS Mincho" w:hAnsi="Arial Narrow" w:cs="Arial"/>
          <w:b/>
          <w:bCs/>
          <w:caps/>
          <w:szCs w:val="26"/>
          <w:u w:val="single"/>
        </w:rPr>
        <w:t>NOTIFICATION OF LIQUIDATED DAMAGES</w:t>
      </w:r>
      <w:bookmarkEnd w:id="1245"/>
    </w:p>
    <w:p w14:paraId="3EA1E734" w14:textId="77777777" w:rsidR="008B75BF" w:rsidRPr="00853DDC" w:rsidRDefault="008B75BF" w:rsidP="008B75BF">
      <w:pPr>
        <w:keepNext/>
        <w:ind w:right="86"/>
        <w:rPr>
          <w:rFonts w:eastAsia="MS Mincho" w:cs="Arial"/>
          <w:bCs/>
          <w:szCs w:val="22"/>
          <w:lang w:val="x-none" w:eastAsia="x-none"/>
        </w:rPr>
      </w:pPr>
    </w:p>
    <w:p w14:paraId="642F925A" w14:textId="77777777" w:rsidR="008B75BF" w:rsidRDefault="008B75BF" w:rsidP="008B75BF">
      <w:pPr>
        <w:keepNext/>
        <w:ind w:right="86"/>
        <w:rPr>
          <w:rFonts w:eastAsia="MS Mincho" w:cs="Arial"/>
          <w:bCs/>
          <w:szCs w:val="22"/>
          <w:lang w:val="x-none" w:eastAsia="x-none"/>
        </w:rPr>
      </w:pPr>
      <w:r w:rsidRPr="00853DDC">
        <w:rPr>
          <w:rFonts w:eastAsia="MS Mincho" w:cs="Arial"/>
          <w:bCs/>
          <w:szCs w:val="22"/>
          <w:lang w:val="x-none" w:eastAsia="x-none"/>
        </w:rPr>
        <w:t xml:space="preserve">Upon determination that liquidated damages are to be assessed, the Director or the State Contract Manager will notify the Vendor {Contractor} of the assessment in writing. The availability of any period of cure will depend on the situation and will be in the sole discretion of the Director.  The Director may, in the Director’s sole discretion, elect to notify the Vendor {Contractor} that liquidated damages may be assessed so as to provide a warning, prior to assessing them in accordance with this section, but if the Director does not provide such a warning the Director is not precluded from assessing liquidated damages in accordance with this Blanket P.O.  Notwithstanding any provision of any Bid Solicitation to the contrary, should there be any conflict between this section and any provision of a Bid Solicitation, this section shall supersede such Bid Solicitation provision to the contrary.  </w:t>
      </w:r>
    </w:p>
    <w:p w14:paraId="100E6615" w14:textId="77777777" w:rsidR="008B75BF" w:rsidRPr="00853DDC" w:rsidRDefault="008B75BF" w:rsidP="008B75BF">
      <w:pPr>
        <w:keepNext/>
        <w:ind w:right="86"/>
        <w:rPr>
          <w:rFonts w:eastAsia="MS Mincho" w:cs="Arial"/>
          <w:bCs/>
          <w:szCs w:val="22"/>
          <w:lang w:val="x-none" w:eastAsia="x-none"/>
        </w:rPr>
      </w:pPr>
    </w:p>
    <w:p w14:paraId="136EEFE0" w14:textId="77777777" w:rsidR="008B75BF" w:rsidRPr="00853DDC" w:rsidRDefault="008B75BF" w:rsidP="008B75BF">
      <w:pPr>
        <w:pStyle w:val="Heading3"/>
        <w:numPr>
          <w:ilvl w:val="0"/>
          <w:numId w:val="0"/>
        </w:numPr>
        <w:rPr>
          <w:rFonts w:eastAsia="MS Mincho"/>
        </w:rPr>
      </w:pPr>
      <w:bookmarkStart w:id="1246" w:name="_Toc94092088"/>
      <w:r w:rsidRPr="00853DDC">
        <w:rPr>
          <w:rFonts w:eastAsia="MS Mincho"/>
        </w:rPr>
        <w:t>5.14.2</w:t>
      </w:r>
      <w:r w:rsidRPr="00853DDC">
        <w:rPr>
          <w:rFonts w:eastAsia="MS Mincho"/>
        </w:rPr>
        <w:tab/>
        <w:t>CONDITIONS FOR TERMINATION OF LIQUIDATED DAMAGES</w:t>
      </w:r>
      <w:bookmarkEnd w:id="1246"/>
    </w:p>
    <w:p w14:paraId="21F5195A" w14:textId="77777777" w:rsidR="008B75BF" w:rsidRPr="00853DDC" w:rsidRDefault="008B75BF" w:rsidP="008B75BF">
      <w:pPr>
        <w:keepNext/>
        <w:ind w:right="86"/>
        <w:rPr>
          <w:rFonts w:eastAsia="MS Mincho" w:cs="Arial"/>
          <w:bCs/>
          <w:szCs w:val="22"/>
          <w:lang w:val="x-none" w:eastAsia="x-none"/>
        </w:rPr>
      </w:pPr>
    </w:p>
    <w:p w14:paraId="52DA5548" w14:textId="77777777" w:rsidR="008B75BF" w:rsidRPr="00853DDC" w:rsidRDefault="008B75BF" w:rsidP="008B75BF">
      <w:pPr>
        <w:keepNext/>
        <w:ind w:right="86"/>
        <w:rPr>
          <w:rFonts w:eastAsia="MS Mincho" w:cs="Arial"/>
          <w:bCs/>
          <w:szCs w:val="22"/>
          <w:lang w:val="x-none" w:eastAsia="x-none"/>
        </w:rPr>
      </w:pPr>
      <w:r w:rsidRPr="00853DDC">
        <w:rPr>
          <w:rFonts w:eastAsia="MS Mincho" w:cs="Arial"/>
          <w:bCs/>
          <w:szCs w:val="22"/>
          <w:lang w:val="x-none" w:eastAsia="x-none"/>
        </w:rPr>
        <w:t>The continued assessment of liquidated damages may be terminated at the sole discretion of the Director, only if all of the following conditions are met:</w:t>
      </w:r>
    </w:p>
    <w:p w14:paraId="1D067EDB" w14:textId="77777777" w:rsidR="008B75BF" w:rsidRPr="00853DDC" w:rsidRDefault="008B75BF" w:rsidP="008B75BF">
      <w:pPr>
        <w:keepNext/>
        <w:ind w:right="86"/>
        <w:rPr>
          <w:rFonts w:eastAsia="MS Mincho" w:cs="Arial"/>
          <w:bCs/>
          <w:szCs w:val="22"/>
          <w:lang w:val="x-none" w:eastAsia="x-none"/>
        </w:rPr>
      </w:pPr>
    </w:p>
    <w:p w14:paraId="1D3D46EA" w14:textId="77777777" w:rsidR="008B75BF" w:rsidRPr="00853DDC" w:rsidRDefault="008B75BF" w:rsidP="00CB45CF">
      <w:pPr>
        <w:pStyle w:val="ListParagraph"/>
        <w:keepNext/>
        <w:numPr>
          <w:ilvl w:val="0"/>
          <w:numId w:val="129"/>
        </w:numPr>
        <w:ind w:right="86"/>
        <w:rPr>
          <w:rFonts w:eastAsia="MS Mincho" w:cs="Arial"/>
          <w:bCs/>
          <w:szCs w:val="22"/>
          <w:lang w:val="x-none" w:eastAsia="x-none"/>
        </w:rPr>
      </w:pPr>
      <w:r w:rsidRPr="00853DDC">
        <w:rPr>
          <w:rFonts w:eastAsia="MS Mincho" w:cs="Arial"/>
          <w:bCs/>
          <w:szCs w:val="22"/>
          <w:lang w:val="x-none" w:eastAsia="x-none"/>
        </w:rPr>
        <w:t>The Vendor {Contractor} corrects the condition(s) for which liquidated damages were imposed;</w:t>
      </w:r>
    </w:p>
    <w:p w14:paraId="52D6510E" w14:textId="77777777" w:rsidR="008B75BF" w:rsidRPr="00853DDC" w:rsidRDefault="008B75BF" w:rsidP="008B75BF">
      <w:pPr>
        <w:keepNext/>
        <w:ind w:right="86"/>
        <w:rPr>
          <w:rFonts w:eastAsia="MS Mincho" w:cs="Arial"/>
          <w:bCs/>
          <w:szCs w:val="22"/>
          <w:lang w:val="x-none" w:eastAsia="x-none"/>
        </w:rPr>
      </w:pPr>
    </w:p>
    <w:p w14:paraId="02F05BF5" w14:textId="77777777" w:rsidR="008B75BF" w:rsidRPr="00853DDC" w:rsidRDefault="008B75BF" w:rsidP="00CB45CF">
      <w:pPr>
        <w:pStyle w:val="ListParagraph"/>
        <w:keepNext/>
        <w:numPr>
          <w:ilvl w:val="0"/>
          <w:numId w:val="129"/>
        </w:numPr>
        <w:ind w:right="86"/>
        <w:rPr>
          <w:rFonts w:eastAsia="MS Mincho" w:cs="Arial"/>
          <w:bCs/>
          <w:szCs w:val="22"/>
          <w:lang w:val="x-none" w:eastAsia="x-none"/>
        </w:rPr>
      </w:pPr>
      <w:r w:rsidRPr="00853DDC">
        <w:rPr>
          <w:rFonts w:eastAsia="MS Mincho" w:cs="Arial"/>
          <w:bCs/>
          <w:szCs w:val="22"/>
          <w:lang w:val="x-none" w:eastAsia="x-none"/>
        </w:rPr>
        <w:t>The Vendor {Contractor} notifies the State Contract Manager in writing that the condition(s) has (have) been corrected; and</w:t>
      </w:r>
    </w:p>
    <w:p w14:paraId="5A047F9F" w14:textId="77777777" w:rsidR="008B75BF" w:rsidRPr="00853DDC" w:rsidRDefault="008B75BF" w:rsidP="008B75BF">
      <w:pPr>
        <w:keepNext/>
        <w:ind w:right="86"/>
        <w:rPr>
          <w:rFonts w:eastAsia="MS Mincho" w:cs="Arial"/>
          <w:bCs/>
          <w:szCs w:val="22"/>
          <w:lang w:val="x-none" w:eastAsia="x-none"/>
        </w:rPr>
      </w:pPr>
    </w:p>
    <w:p w14:paraId="79A0EAC0" w14:textId="77777777" w:rsidR="008B75BF" w:rsidRPr="00853DDC" w:rsidRDefault="008B75BF" w:rsidP="00CB45CF">
      <w:pPr>
        <w:pStyle w:val="ListParagraph"/>
        <w:keepNext/>
        <w:numPr>
          <w:ilvl w:val="0"/>
          <w:numId w:val="129"/>
        </w:numPr>
        <w:ind w:right="86"/>
        <w:rPr>
          <w:rFonts w:eastAsia="MS Mincho" w:cs="Arial"/>
          <w:bCs/>
          <w:szCs w:val="22"/>
          <w:lang w:val="x-none" w:eastAsia="x-none"/>
        </w:rPr>
      </w:pPr>
      <w:r w:rsidRPr="00853DDC">
        <w:rPr>
          <w:rFonts w:eastAsia="MS Mincho" w:cs="Arial"/>
          <w:bCs/>
          <w:szCs w:val="22"/>
          <w:lang w:val="x-none" w:eastAsia="x-none"/>
        </w:rPr>
        <w:t>The Director reviews and approves in writing the recommendation of State Contract Manager.</w:t>
      </w:r>
    </w:p>
    <w:p w14:paraId="2D5ABF7D" w14:textId="77777777" w:rsidR="008B75BF" w:rsidRPr="00853DDC" w:rsidRDefault="008B75BF" w:rsidP="008B75BF">
      <w:pPr>
        <w:keepNext/>
        <w:ind w:right="86"/>
        <w:rPr>
          <w:rFonts w:eastAsia="MS Mincho" w:cs="Arial"/>
          <w:bCs/>
          <w:szCs w:val="22"/>
          <w:lang w:val="x-none" w:eastAsia="x-none"/>
        </w:rPr>
      </w:pPr>
    </w:p>
    <w:p w14:paraId="0D70DC14" w14:textId="77777777" w:rsidR="008B75BF" w:rsidRPr="00853DDC" w:rsidRDefault="008B75BF" w:rsidP="008B75BF">
      <w:pPr>
        <w:pStyle w:val="Heading3"/>
        <w:numPr>
          <w:ilvl w:val="0"/>
          <w:numId w:val="0"/>
        </w:numPr>
        <w:rPr>
          <w:rFonts w:eastAsia="MS Mincho"/>
        </w:rPr>
      </w:pPr>
      <w:bookmarkStart w:id="1247" w:name="_Toc94092089"/>
      <w:r w:rsidRPr="00853DDC">
        <w:rPr>
          <w:rFonts w:eastAsia="MS Mincho"/>
        </w:rPr>
        <w:t>5.14.3</w:t>
      </w:r>
      <w:r w:rsidRPr="00853DDC">
        <w:rPr>
          <w:rFonts w:eastAsia="MS Mincho"/>
        </w:rPr>
        <w:tab/>
        <w:t>SEVERABILITY OF INDIVIDUAL LIQUIDATED DAMAGES</w:t>
      </w:r>
      <w:bookmarkEnd w:id="1247"/>
    </w:p>
    <w:p w14:paraId="3DB7B18D" w14:textId="77777777" w:rsidR="008B75BF" w:rsidRPr="00853DDC" w:rsidRDefault="008B75BF" w:rsidP="008B75BF">
      <w:pPr>
        <w:keepNext/>
        <w:ind w:right="86"/>
        <w:rPr>
          <w:rFonts w:eastAsia="MS Mincho" w:cs="Arial"/>
          <w:bCs/>
          <w:szCs w:val="22"/>
          <w:lang w:val="x-none" w:eastAsia="x-none"/>
        </w:rPr>
      </w:pPr>
    </w:p>
    <w:p w14:paraId="4B23303C" w14:textId="77777777" w:rsidR="008B75BF" w:rsidRPr="00853DDC" w:rsidRDefault="008B75BF" w:rsidP="008B75BF">
      <w:pPr>
        <w:keepNext/>
        <w:ind w:right="86"/>
        <w:rPr>
          <w:rFonts w:eastAsia="MS Mincho" w:cs="Arial"/>
          <w:bCs/>
          <w:szCs w:val="22"/>
          <w:lang w:val="x-none" w:eastAsia="x-none"/>
        </w:rPr>
      </w:pPr>
      <w:r w:rsidRPr="00853DDC">
        <w:rPr>
          <w:rFonts w:eastAsia="MS Mincho" w:cs="Arial"/>
          <w:bCs/>
          <w:szCs w:val="22"/>
          <w:lang w:val="x-none" w:eastAsia="x-none"/>
        </w:rPr>
        <w:t>If any portion of the liquidated damages provisions is determined to be unenforceable by a New Jersey court in one (1) 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1FFE489D" w14:textId="77777777" w:rsidR="008B75BF" w:rsidRPr="00853DDC" w:rsidRDefault="008B75BF" w:rsidP="008B75BF">
      <w:pPr>
        <w:keepNext/>
        <w:ind w:right="86"/>
        <w:rPr>
          <w:rFonts w:eastAsia="MS Mincho" w:cs="Arial"/>
          <w:bCs/>
          <w:szCs w:val="22"/>
          <w:lang w:val="x-none" w:eastAsia="x-none"/>
        </w:rPr>
      </w:pPr>
    </w:p>
    <w:p w14:paraId="79346834" w14:textId="77777777" w:rsidR="008B75BF" w:rsidRPr="00853DDC" w:rsidRDefault="008B75BF" w:rsidP="00DC2626">
      <w:pPr>
        <w:pStyle w:val="Heading3"/>
        <w:numPr>
          <w:ilvl w:val="0"/>
          <w:numId w:val="0"/>
        </w:numPr>
        <w:ind w:left="1080" w:hanging="720"/>
        <w:rPr>
          <w:rFonts w:eastAsia="MS Mincho"/>
        </w:rPr>
      </w:pPr>
      <w:bookmarkStart w:id="1248" w:name="_Toc94092090"/>
      <w:r w:rsidRPr="00853DDC">
        <w:rPr>
          <w:rFonts w:eastAsia="MS Mincho"/>
        </w:rPr>
        <w:t>5.14.4</w:t>
      </w:r>
      <w:r w:rsidRPr="00853DDC">
        <w:rPr>
          <w:rFonts w:eastAsia="MS Mincho"/>
        </w:rPr>
        <w:tab/>
        <w:t>WAIVER OF LIQUIDATED DAMAGES/LIQUIDATED DAMAGES NOT EXCLUSIVE REMEDY</w:t>
      </w:r>
      <w:bookmarkEnd w:id="1248"/>
    </w:p>
    <w:p w14:paraId="6A8E836E" w14:textId="77777777" w:rsidR="008B75BF" w:rsidRPr="00853DDC" w:rsidRDefault="008B75BF" w:rsidP="008B75BF">
      <w:pPr>
        <w:keepNext/>
        <w:ind w:right="86"/>
        <w:rPr>
          <w:rFonts w:eastAsia="MS Mincho" w:cs="Arial"/>
          <w:bCs/>
          <w:szCs w:val="22"/>
          <w:lang w:val="x-none" w:eastAsia="x-none"/>
        </w:rPr>
      </w:pPr>
    </w:p>
    <w:p w14:paraId="78550C91" w14:textId="77777777" w:rsidR="008B75BF" w:rsidRPr="00853DDC" w:rsidRDefault="008B75BF" w:rsidP="008B75BF">
      <w:pPr>
        <w:keepNext/>
        <w:ind w:right="86"/>
        <w:rPr>
          <w:rFonts w:eastAsia="MS Mincho" w:cs="Arial"/>
          <w:bCs/>
          <w:szCs w:val="22"/>
          <w:lang w:val="x-none" w:eastAsia="x-none"/>
        </w:rPr>
      </w:pPr>
      <w:r w:rsidRPr="00853DDC">
        <w:rPr>
          <w:rFonts w:eastAsia="MS Mincho" w:cs="Arial"/>
          <w:bCs/>
          <w:szCs w:val="22"/>
          <w:lang w:val="x-none" w:eastAsia="x-none"/>
        </w:rPr>
        <w:t xml:space="preserve">The continued assessment of liquidated damages may be waived in writing at the sole discretion of the Director.  The waiver of any liquidated damages due to the State,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State.  </w:t>
      </w:r>
    </w:p>
    <w:p w14:paraId="71D00F4F" w14:textId="77777777" w:rsidR="008B75BF" w:rsidRPr="00853DDC" w:rsidRDefault="008B75BF" w:rsidP="008B75BF">
      <w:pPr>
        <w:keepNext/>
        <w:ind w:right="86"/>
        <w:rPr>
          <w:rFonts w:eastAsia="MS Mincho" w:cs="Arial"/>
          <w:bCs/>
          <w:szCs w:val="22"/>
          <w:lang w:val="x-none" w:eastAsia="x-none"/>
        </w:rPr>
      </w:pPr>
    </w:p>
    <w:p w14:paraId="55E8349F" w14:textId="77777777" w:rsidR="008B75BF" w:rsidRPr="00853DDC" w:rsidRDefault="008B75BF" w:rsidP="008B75BF">
      <w:pPr>
        <w:pStyle w:val="Heading3"/>
        <w:numPr>
          <w:ilvl w:val="0"/>
          <w:numId w:val="0"/>
        </w:numPr>
        <w:ind w:left="720" w:hanging="720"/>
        <w:rPr>
          <w:rFonts w:eastAsia="MS Mincho"/>
        </w:rPr>
      </w:pPr>
      <w:bookmarkStart w:id="1249" w:name="_Toc94092091"/>
      <w:r w:rsidRPr="00853DDC">
        <w:rPr>
          <w:rFonts w:eastAsia="MS Mincho"/>
        </w:rPr>
        <w:t>5.14.5</w:t>
      </w:r>
      <w:r w:rsidRPr="00853DDC">
        <w:rPr>
          <w:rFonts w:eastAsia="MS Mincho"/>
        </w:rPr>
        <w:tab/>
        <w:t>PAYMENT OF LIQUIDATED DAMAGES</w:t>
      </w:r>
      <w:bookmarkEnd w:id="1249"/>
    </w:p>
    <w:p w14:paraId="48379965" w14:textId="77777777" w:rsidR="008B75BF" w:rsidRPr="00853DDC" w:rsidRDefault="008B75BF" w:rsidP="008B75BF">
      <w:pPr>
        <w:keepNext/>
        <w:ind w:right="86"/>
        <w:rPr>
          <w:rFonts w:eastAsia="MS Mincho" w:cs="Arial"/>
          <w:bCs/>
          <w:szCs w:val="22"/>
          <w:lang w:val="x-none" w:eastAsia="x-none"/>
        </w:rPr>
      </w:pPr>
    </w:p>
    <w:p w14:paraId="1804852C" w14:textId="77777777" w:rsidR="008B75BF" w:rsidRPr="00853DDC" w:rsidRDefault="008B75BF" w:rsidP="008B75BF">
      <w:pPr>
        <w:keepNext/>
        <w:ind w:right="86"/>
        <w:rPr>
          <w:rFonts w:eastAsia="MS Mincho" w:cs="Arial"/>
          <w:bCs/>
          <w:szCs w:val="22"/>
          <w:lang w:val="x-none" w:eastAsia="x-none"/>
        </w:rPr>
      </w:pPr>
      <w:r w:rsidRPr="00853DDC">
        <w:rPr>
          <w:rFonts w:eastAsia="MS Mincho" w:cs="Arial"/>
          <w:bCs/>
          <w:szCs w:val="22"/>
          <w:lang w:val="x-none" w:eastAsia="x-none"/>
        </w:rPr>
        <w:t xml:space="preserve">Once assessed pursuant to Section 5.14, liquidated damages will be deducted from any funds owed to the Vendor {Contractor} by the State, and in the event the amount due the Vendor {Contractor} is not sufficient to satisfy the amount of the liquidated damages, the Vendor {Contractor} shall pay the balance to the State of New Jersey within 30 calendar days of written </w:t>
      </w:r>
      <w:r w:rsidRPr="00853DDC">
        <w:rPr>
          <w:rFonts w:eastAsia="MS Mincho" w:cs="Arial"/>
          <w:bCs/>
          <w:szCs w:val="22"/>
          <w:lang w:val="x-none" w:eastAsia="x-none"/>
        </w:rPr>
        <w:lastRenderedPageBreak/>
        <w:t xml:space="preserve">notification of the assessment. If the amount due is not paid in full, the balance will be deducted from subsequent payments to the Vendor {Contractor}. </w:t>
      </w:r>
    </w:p>
    <w:p w14:paraId="41205A30" w14:textId="77777777" w:rsidR="00111355" w:rsidRPr="00955DFD" w:rsidRDefault="00111355" w:rsidP="00111355">
      <w:pPr>
        <w:pStyle w:val="BodyText"/>
        <w:keepNext/>
        <w:ind w:left="0" w:right="86"/>
        <w:rPr>
          <w:b/>
          <w:sz w:val="22"/>
        </w:rPr>
      </w:pPr>
    </w:p>
    <w:p w14:paraId="21FB29E6" w14:textId="10563C3B" w:rsidR="00675860" w:rsidRPr="00A24CCC" w:rsidRDefault="00244796" w:rsidP="00CB45CF">
      <w:pPr>
        <w:pStyle w:val="Heading2"/>
        <w:keepNext/>
        <w:numPr>
          <w:ilvl w:val="1"/>
          <w:numId w:val="71"/>
        </w:numPr>
        <w:ind w:left="720" w:hanging="720"/>
      </w:pPr>
      <w:bookmarkStart w:id="1250" w:name="_Toc400531531"/>
      <w:bookmarkStart w:id="1251" w:name="_Toc428534002"/>
      <w:bookmarkStart w:id="1252" w:name="_Toc94092092"/>
      <w:r w:rsidRPr="00A24CCC">
        <w:rPr>
          <w:caps w:val="0"/>
        </w:rPr>
        <w:t>RETAINAGE</w:t>
      </w:r>
      <w:bookmarkEnd w:id="1250"/>
      <w:bookmarkEnd w:id="1251"/>
      <w:bookmarkEnd w:id="1252"/>
    </w:p>
    <w:p w14:paraId="3B831AD2" w14:textId="3731893F" w:rsidR="00675860" w:rsidRDefault="00675860" w:rsidP="0032399C">
      <w:pPr>
        <w:pStyle w:val="BodyText"/>
        <w:keepNext/>
        <w:ind w:left="0"/>
        <w:rPr>
          <w:sz w:val="22"/>
          <w:szCs w:val="22"/>
        </w:rPr>
      </w:pPr>
    </w:p>
    <w:p w14:paraId="7463D04A" w14:textId="3719F3E1" w:rsidR="00AD5F65" w:rsidRPr="00AD5F65" w:rsidRDefault="00AD5F65" w:rsidP="00D272DA">
      <w:pPr>
        <w:keepNext/>
        <w:rPr>
          <w:szCs w:val="22"/>
          <w:lang w:eastAsia="x-none"/>
        </w:rPr>
      </w:pPr>
      <w:r>
        <w:rPr>
          <w:szCs w:val="22"/>
          <w:lang w:eastAsia="x-none"/>
        </w:rPr>
        <w:t xml:space="preserve">Not applicable to this procurement. </w:t>
      </w:r>
    </w:p>
    <w:p w14:paraId="55C7E8F4" w14:textId="77777777" w:rsidR="00675860" w:rsidRPr="00955DFD" w:rsidRDefault="00675860" w:rsidP="00675860">
      <w:pPr>
        <w:pStyle w:val="BodyText"/>
        <w:ind w:left="0"/>
        <w:rPr>
          <w:sz w:val="22"/>
        </w:rPr>
      </w:pPr>
    </w:p>
    <w:p w14:paraId="7140C25D" w14:textId="4B0BF937" w:rsidR="00675860" w:rsidRPr="00B6270B" w:rsidRDefault="00244796" w:rsidP="00CB45CF">
      <w:pPr>
        <w:pStyle w:val="Heading2"/>
        <w:keepNext/>
        <w:numPr>
          <w:ilvl w:val="1"/>
          <w:numId w:val="71"/>
        </w:numPr>
        <w:ind w:left="720" w:hanging="720"/>
      </w:pPr>
      <w:bookmarkStart w:id="1253" w:name="_Toc400531532"/>
      <w:bookmarkStart w:id="1254" w:name="_Toc428534003"/>
      <w:bookmarkStart w:id="1255" w:name="_Toc94092093"/>
      <w:r>
        <w:rPr>
          <w:caps w:val="0"/>
        </w:rPr>
        <w:t>ADDITIONAL WORK AND/OR SPECIAL PROJECTS</w:t>
      </w:r>
      <w:bookmarkEnd w:id="1253"/>
      <w:bookmarkEnd w:id="1254"/>
      <w:bookmarkEnd w:id="1255"/>
    </w:p>
    <w:p w14:paraId="5C6D4EF0" w14:textId="77777777" w:rsidR="00675860" w:rsidRDefault="00675860" w:rsidP="0032399C">
      <w:pPr>
        <w:pStyle w:val="BodyText2"/>
        <w:keepNext/>
        <w:ind w:right="0"/>
      </w:pPr>
    </w:p>
    <w:p w14:paraId="687A2F6B" w14:textId="36598E58"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w:t>
      </w:r>
      <w:r w:rsidR="00721DD5" w:rsidRPr="000E2AB4">
        <w:rPr>
          <w:sz w:val="22"/>
          <w:szCs w:val="22"/>
        </w:rPr>
        <w:t>obtaining the</w:t>
      </w:r>
      <w:r w:rsidRPr="000E2AB4">
        <w:rPr>
          <w:sz w:val="22"/>
          <w:szCs w:val="22"/>
        </w:rPr>
        <w:t xml:space="preserv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3279FABB" w14:textId="77777777" w:rsidR="00675860" w:rsidRPr="000E2AB4" w:rsidRDefault="00675860" w:rsidP="00675860">
      <w:pPr>
        <w:pStyle w:val="BodyText"/>
        <w:ind w:left="0"/>
        <w:rPr>
          <w:sz w:val="22"/>
          <w:szCs w:val="22"/>
        </w:rPr>
      </w:pPr>
    </w:p>
    <w:p w14:paraId="0C94B021"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8273FE">
        <w:rPr>
          <w:sz w:val="22"/>
          <w:szCs w:val="22"/>
        </w:rPr>
        <w:t>.</w:t>
      </w:r>
    </w:p>
    <w:p w14:paraId="3F358D72" w14:textId="77777777" w:rsidR="00675860" w:rsidRPr="000E2AB4" w:rsidRDefault="00675860" w:rsidP="00675860">
      <w:pPr>
        <w:pStyle w:val="BodyText"/>
        <w:ind w:left="0"/>
        <w:rPr>
          <w:sz w:val="22"/>
          <w:szCs w:val="22"/>
        </w:rPr>
      </w:pPr>
    </w:p>
    <w:p w14:paraId="048035BE"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459A8002" w14:textId="77777777" w:rsidR="00675860" w:rsidRPr="000E04F1" w:rsidRDefault="00675860" w:rsidP="00675860">
      <w:pPr>
        <w:pStyle w:val="BodyText"/>
        <w:ind w:left="0"/>
        <w:rPr>
          <w:sz w:val="22"/>
          <w:szCs w:val="22"/>
        </w:rPr>
      </w:pPr>
    </w:p>
    <w:p w14:paraId="532D993A"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008273FE">
        <w:rPr>
          <w:sz w:val="22"/>
          <w:szCs w:val="22"/>
        </w:rPr>
        <w:t>.</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175C315F" w14:textId="77777777" w:rsidR="00675860" w:rsidRPr="000E2AB4" w:rsidRDefault="00675860" w:rsidP="00675860">
      <w:pPr>
        <w:pStyle w:val="BodyText"/>
        <w:ind w:left="0"/>
        <w:rPr>
          <w:sz w:val="22"/>
          <w:szCs w:val="22"/>
        </w:rPr>
      </w:pPr>
    </w:p>
    <w:p w14:paraId="46DEC12F"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AA60056" w14:textId="77777777" w:rsidR="00675860" w:rsidRPr="000E2AB4" w:rsidRDefault="00675860" w:rsidP="00675860">
      <w:pPr>
        <w:pStyle w:val="BodyText"/>
        <w:ind w:left="0"/>
        <w:rPr>
          <w:sz w:val="22"/>
          <w:szCs w:val="22"/>
        </w:rPr>
      </w:pPr>
    </w:p>
    <w:p w14:paraId="7D67E264"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15651FE6" w14:textId="77777777" w:rsidR="00675860" w:rsidRDefault="00675860" w:rsidP="00675860">
      <w:pPr>
        <w:pStyle w:val="BodyText2"/>
      </w:pPr>
    </w:p>
    <w:p w14:paraId="638580E9" w14:textId="29C9B527" w:rsidR="00675860" w:rsidRDefault="00675860" w:rsidP="00CB45CF">
      <w:pPr>
        <w:pStyle w:val="Heading2"/>
        <w:keepNext/>
        <w:numPr>
          <w:ilvl w:val="1"/>
          <w:numId w:val="71"/>
        </w:numPr>
        <w:ind w:left="720" w:right="108" w:hanging="720"/>
        <w:rPr>
          <w:rFonts w:cs="Arial"/>
        </w:rPr>
      </w:pPr>
      <w:bookmarkStart w:id="1256" w:name="_Toc400531533"/>
      <w:bookmarkStart w:id="1257" w:name="_Toc428534004"/>
      <w:bookmarkStart w:id="1258" w:name="_Toc94092094"/>
      <w:r w:rsidRPr="00490529">
        <w:t>MODIFICATIONS AND CHANGES TO THE State of N</w:t>
      </w:r>
      <w:r w:rsidR="00B951AB" w:rsidRPr="00490529">
        <w:t>J</w:t>
      </w:r>
      <w:r w:rsidRPr="00490529">
        <w:t xml:space="preserve"> STANDARD TERMS AND CONDITIONS</w:t>
      </w:r>
      <w:bookmarkEnd w:id="1256"/>
      <w:r w:rsidR="000D4025" w:rsidRPr="00490529">
        <w:t xml:space="preserve"> (SSTC)</w:t>
      </w:r>
      <w:bookmarkEnd w:id="1257"/>
      <w:bookmarkEnd w:id="1258"/>
    </w:p>
    <w:p w14:paraId="6044E4AF" w14:textId="77777777" w:rsidR="00BD6BF1" w:rsidRPr="00955DFD" w:rsidRDefault="00BD6BF1" w:rsidP="00C65B22">
      <w:pPr>
        <w:pStyle w:val="CommentText"/>
        <w:rPr>
          <w:b/>
          <w:sz w:val="22"/>
        </w:rPr>
      </w:pPr>
    </w:p>
    <w:p w14:paraId="4D84D58B" w14:textId="20D6BEC3" w:rsidR="00675860" w:rsidRPr="001B24FD" w:rsidRDefault="00675860" w:rsidP="00CB45CF">
      <w:pPr>
        <w:pStyle w:val="Heading3"/>
        <w:numPr>
          <w:ilvl w:val="2"/>
          <w:numId w:val="72"/>
        </w:numPr>
      </w:pPr>
      <w:bookmarkStart w:id="1259" w:name="_Toc400531535"/>
      <w:bookmarkStart w:id="1260" w:name="_Toc428534006"/>
      <w:bookmarkStart w:id="1261" w:name="_Toc94092095"/>
      <w:r w:rsidRPr="001B24FD">
        <w:t>INDEMNIFICATION</w:t>
      </w:r>
      <w:bookmarkEnd w:id="1259"/>
      <w:bookmarkEnd w:id="1260"/>
      <w:bookmarkEnd w:id="1261"/>
    </w:p>
    <w:p w14:paraId="7C010930" w14:textId="77777777" w:rsidR="00675860" w:rsidRPr="00851065" w:rsidRDefault="00675860" w:rsidP="002A50F8">
      <w:pPr>
        <w:keepNext/>
      </w:pPr>
    </w:p>
    <w:p w14:paraId="4ECA7285" w14:textId="77777777" w:rsidR="00675860" w:rsidRPr="00851065" w:rsidRDefault="00675860" w:rsidP="002A50F8">
      <w:pPr>
        <w:keepNext/>
      </w:pPr>
      <w:r w:rsidRPr="00851065">
        <w:t xml:space="preserve">Section 4.1 of the </w:t>
      </w:r>
      <w:r w:rsidR="000D4025" w:rsidRPr="00851065">
        <w:t>SSTC</w:t>
      </w:r>
      <w:r w:rsidRPr="00851065">
        <w:t xml:space="preserve"> is deleted and replaced with the following:</w:t>
      </w:r>
    </w:p>
    <w:p w14:paraId="47982A5D" w14:textId="77777777" w:rsidR="00675860" w:rsidRPr="00C65B22" w:rsidRDefault="00675860" w:rsidP="002A50F8">
      <w:pPr>
        <w:keepNext/>
      </w:pPr>
    </w:p>
    <w:p w14:paraId="495D09B4" w14:textId="77777777" w:rsidR="008E59BB" w:rsidRPr="004412A4" w:rsidRDefault="008E59BB" w:rsidP="00CB45CF">
      <w:pPr>
        <w:pStyle w:val="ListParagraph"/>
        <w:numPr>
          <w:ilvl w:val="0"/>
          <w:numId w:val="139"/>
        </w:numPr>
        <w:rPr>
          <w:rFonts w:cs="Arial"/>
          <w:szCs w:val="22"/>
        </w:rPr>
      </w:pPr>
      <w:r w:rsidRPr="004412A4">
        <w:rPr>
          <w:rFonts w:cs="Arial"/>
          <w:b/>
          <w:szCs w:val="22"/>
        </w:rPr>
        <w:t>VENDOR {CONTRACTOR} RESPONSIBILITIES</w:t>
      </w:r>
      <w:r w:rsidRPr="004412A4">
        <w:rPr>
          <w:rFonts w:cs="Arial"/>
          <w:szCs w:val="22"/>
        </w:rPr>
        <w:t xml:space="preserve"> - The Vendor’s {Contractor’s} liability to the State and its employees in third party suits shall be as follows:</w:t>
      </w:r>
    </w:p>
    <w:p w14:paraId="114A1E27" w14:textId="77777777" w:rsidR="008E59BB" w:rsidRPr="004412A4" w:rsidRDefault="008E59BB" w:rsidP="008E59BB">
      <w:pPr>
        <w:pStyle w:val="ListParagraph"/>
        <w:tabs>
          <w:tab w:val="left" w:pos="540"/>
        </w:tabs>
        <w:autoSpaceDE w:val="0"/>
        <w:autoSpaceDN w:val="0"/>
        <w:adjustRightInd w:val="0"/>
        <w:ind w:left="900"/>
        <w:rPr>
          <w:rFonts w:cs="Arial"/>
          <w:szCs w:val="22"/>
        </w:rPr>
      </w:pPr>
    </w:p>
    <w:p w14:paraId="637376E3" w14:textId="77777777" w:rsidR="008E59BB" w:rsidRPr="004412A4" w:rsidRDefault="008E59BB" w:rsidP="00CB45CF">
      <w:pPr>
        <w:pStyle w:val="ListParagraph"/>
        <w:numPr>
          <w:ilvl w:val="0"/>
          <w:numId w:val="138"/>
        </w:numPr>
        <w:autoSpaceDE w:val="0"/>
        <w:autoSpaceDN w:val="0"/>
        <w:adjustRightInd w:val="0"/>
        <w:rPr>
          <w:rFonts w:cs="Arial"/>
          <w:szCs w:val="22"/>
        </w:rPr>
      </w:pPr>
      <w:r w:rsidRPr="004412A4">
        <w:rPr>
          <w:rFonts w:cs="Arial"/>
          <w:szCs w:val="22"/>
        </w:rPr>
        <w:t>The Vendor {Contractor} shall indemnify, defend, and save harmless the State and its officers, agents, servants and employees, from and against any and all third party claims, demands, suits, actions, recoveries, judgments and costs and expenses in connection therewith:</w:t>
      </w:r>
    </w:p>
    <w:p w14:paraId="5FA4CF8F" w14:textId="77777777" w:rsidR="008E59BB" w:rsidRPr="004412A4" w:rsidRDefault="008E59BB" w:rsidP="008E59BB">
      <w:pPr>
        <w:autoSpaceDE w:val="0"/>
        <w:autoSpaceDN w:val="0"/>
        <w:adjustRightInd w:val="0"/>
        <w:ind w:left="1800" w:hanging="540"/>
        <w:rPr>
          <w:rFonts w:cs="Arial"/>
          <w:szCs w:val="22"/>
        </w:rPr>
      </w:pPr>
      <w:r w:rsidRPr="004412A4">
        <w:rPr>
          <w:rFonts w:cs="Arial"/>
          <w:szCs w:val="22"/>
        </w:rPr>
        <w:lastRenderedPageBreak/>
        <w:t>i.</w:t>
      </w:r>
      <w:r w:rsidRPr="004412A4">
        <w:rPr>
          <w:rFonts w:cs="Arial"/>
          <w:szCs w:val="22"/>
        </w:rPr>
        <w:tab/>
        <w:t xml:space="preserve">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 Blanket P.O.; and  </w:t>
      </w:r>
    </w:p>
    <w:p w14:paraId="50BB8CC5" w14:textId="77777777" w:rsidR="008E59BB" w:rsidRPr="004412A4" w:rsidRDefault="008E59BB" w:rsidP="008E59BB">
      <w:pPr>
        <w:autoSpaceDE w:val="0"/>
        <w:autoSpaceDN w:val="0"/>
        <w:adjustRightInd w:val="0"/>
        <w:ind w:left="1800" w:hanging="540"/>
        <w:rPr>
          <w:rFonts w:cs="Arial"/>
          <w:szCs w:val="22"/>
        </w:rPr>
      </w:pPr>
      <w:r w:rsidRPr="004412A4">
        <w:rPr>
          <w:rFonts w:cs="Arial"/>
          <w:szCs w:val="22"/>
        </w:rPr>
        <w:t>ii.</w:t>
      </w:r>
      <w:r w:rsidRPr="004412A4">
        <w:rPr>
          <w:rFonts w:cs="Arial"/>
          <w:szCs w:val="22"/>
        </w:rPr>
        <w:tab/>
        <w:t xml:space="preserve">For or on account of the use of any patent, copyright, trademark, trade secret or other proprietary right of any copyrighted or </w:t>
      </w:r>
      <w:proofErr w:type="spellStart"/>
      <w:r w:rsidRPr="004412A4">
        <w:rPr>
          <w:rFonts w:cs="Arial"/>
          <w:szCs w:val="22"/>
        </w:rPr>
        <w:t>uncopyrighted</w:t>
      </w:r>
      <w:proofErr w:type="spellEnd"/>
      <w:r w:rsidRPr="004412A4">
        <w:rPr>
          <w:rFonts w:cs="Arial"/>
          <w:szCs w:val="22"/>
        </w:rPr>
        <w:t xml:space="preserve"> composition, secret process, patented or unpatented invention, article or appliance (“Intellectual Property Rights”) furnished or used in the performance of the contract; and</w:t>
      </w:r>
    </w:p>
    <w:p w14:paraId="46144A04" w14:textId="77777777" w:rsidR="008E59BB" w:rsidRPr="004412A4" w:rsidRDefault="008E59BB" w:rsidP="008E59BB">
      <w:pPr>
        <w:autoSpaceDE w:val="0"/>
        <w:autoSpaceDN w:val="0"/>
        <w:adjustRightInd w:val="0"/>
        <w:ind w:left="1800" w:hanging="540"/>
        <w:rPr>
          <w:rFonts w:cs="Arial"/>
          <w:szCs w:val="22"/>
        </w:rPr>
      </w:pPr>
      <w:r w:rsidRPr="004412A4">
        <w:rPr>
          <w:rFonts w:cs="Arial"/>
          <w:szCs w:val="22"/>
        </w:rPr>
        <w:t>iii.</w:t>
      </w:r>
      <w:r w:rsidRPr="004412A4">
        <w:rPr>
          <w:rFonts w:cs="Arial"/>
          <w:szCs w:val="22"/>
        </w:rPr>
        <w:tab/>
        <w:t>For or on account of a Breach of Security resulting from Vendor’s {Contractor’s} breach of its obligation to encrypt Personal Data or otherwise prevent its release or misuse; and</w:t>
      </w:r>
    </w:p>
    <w:p w14:paraId="13685D3D" w14:textId="77777777" w:rsidR="008E59BB" w:rsidRPr="004412A4" w:rsidRDefault="008E59BB" w:rsidP="008E59BB">
      <w:pPr>
        <w:autoSpaceDE w:val="0"/>
        <w:autoSpaceDN w:val="0"/>
        <w:adjustRightInd w:val="0"/>
        <w:ind w:left="1800" w:hanging="540"/>
        <w:rPr>
          <w:rFonts w:cs="Arial"/>
          <w:szCs w:val="22"/>
        </w:rPr>
      </w:pPr>
      <w:r w:rsidRPr="004412A4">
        <w:rPr>
          <w:rFonts w:cs="Arial"/>
          <w:szCs w:val="22"/>
        </w:rPr>
        <w:t>iv.</w:t>
      </w:r>
      <w:r w:rsidRPr="004412A4">
        <w:rPr>
          <w:rFonts w:cs="Arial"/>
          <w:szCs w:val="22"/>
        </w:rPr>
        <w:tab/>
        <w:t>The Vendor’s {Contractor’s} indemnification and liability under Section 4.1(A</w:t>
      </w:r>
      <w:proofErr w:type="gramStart"/>
      <w:r w:rsidRPr="004412A4">
        <w:rPr>
          <w:rFonts w:cs="Arial"/>
          <w:szCs w:val="22"/>
        </w:rPr>
        <w:t>)(</w:t>
      </w:r>
      <w:proofErr w:type="gramEnd"/>
      <w:r w:rsidRPr="004412A4">
        <w:rPr>
          <w:rFonts w:cs="Arial"/>
          <w:szCs w:val="22"/>
        </w:rPr>
        <w:t xml:space="preserve">1) is not limited by, but is in addition to the insurance obligations contained in Section 4.2 of the State Standard Terms and Conditions.  </w:t>
      </w:r>
    </w:p>
    <w:p w14:paraId="25CDA236" w14:textId="77777777" w:rsidR="008E59BB" w:rsidRPr="004412A4" w:rsidRDefault="008E59BB" w:rsidP="00CB45CF">
      <w:pPr>
        <w:pStyle w:val="ListParagraph"/>
        <w:numPr>
          <w:ilvl w:val="0"/>
          <w:numId w:val="138"/>
        </w:numPr>
        <w:autoSpaceDE w:val="0"/>
        <w:autoSpaceDN w:val="0"/>
        <w:adjustRightInd w:val="0"/>
        <w:rPr>
          <w:rFonts w:cs="Arial"/>
          <w:szCs w:val="22"/>
        </w:rPr>
      </w:pPr>
      <w:r w:rsidRPr="004412A4">
        <w:rPr>
          <w:rFonts w:cs="Arial"/>
          <w:szCs w:val="22"/>
        </w:rPr>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5CD4BC2B" w14:textId="3A6CC99D" w:rsidR="008E59BB" w:rsidRPr="004412A4" w:rsidRDefault="008E59BB" w:rsidP="00CB45CF">
      <w:pPr>
        <w:numPr>
          <w:ilvl w:val="0"/>
          <w:numId w:val="138"/>
        </w:numPr>
        <w:autoSpaceDE w:val="0"/>
        <w:autoSpaceDN w:val="0"/>
        <w:adjustRightInd w:val="0"/>
        <w:rPr>
          <w:rFonts w:cs="Arial"/>
          <w:szCs w:val="22"/>
        </w:rPr>
      </w:pPr>
      <w:r w:rsidRPr="004412A4">
        <w:rPr>
          <w:rFonts w:cs="Arial"/>
          <w:szCs w:val="22"/>
        </w:rPr>
        <w:t>Notwithstanding the foregoing, Vendor {Contractor}  has no obligation or liability for any claim or suit concerning third-party Intellectual Property Rights arising from: (1) the State’s unauthorized combination, operation, or use of a product supplied under this contract with any product, device, or software not supplied by Vendor {Contractor}; (2) the State’s unauthorized alteration or modification of any product supplied under this contract; (3) the Vendor’s {Contractor’s} compliance with the State’s designs, specifications, requests, or instructions, provided that if the State provides Vendor {Contractor} with such designs, specifications, requests, or instructions, Vendor {Contractor} shall review same and advise if such designs, specifications, requests or instructions present potential issues of patent or copyright infringement and the State nonetheless directs the Vendor {Contractor}  to proceed with one or more designs, specifications, requests or instructions that present potential issues of patent or copyright infringement</w:t>
      </w:r>
      <w:ins w:id="1262" w:author="Pastuzyn, Juliana" w:date="2023-02-15T09:03:00Z">
        <w:r w:rsidR="003101AB">
          <w:rPr>
            <w:rFonts w:cs="Arial"/>
            <w:szCs w:val="22"/>
          </w:rPr>
          <w:t xml:space="preserve"> and the State nonetheless directs the Vendor {Contractor} to proceed with one or more designs, specifications, requests or instructions that present potential issues of patent or copyright infringement</w:t>
        </w:r>
      </w:ins>
      <w:r w:rsidRPr="004412A4">
        <w:rPr>
          <w:rFonts w:cs="Arial"/>
          <w:szCs w:val="22"/>
        </w:rPr>
        <w:t xml:space="preserve">; or (4) the State’s failure to promptly implement a required update, use a new version of the product, or to make a change or modification to the product if requested in writing by Vendor {Contractor}. </w:t>
      </w:r>
    </w:p>
    <w:p w14:paraId="6843B38E" w14:textId="77777777" w:rsidR="008E59BB" w:rsidRPr="004412A4" w:rsidRDefault="008E59BB" w:rsidP="00CB45CF">
      <w:pPr>
        <w:numPr>
          <w:ilvl w:val="0"/>
          <w:numId w:val="138"/>
        </w:numPr>
        <w:autoSpaceDE w:val="0"/>
        <w:autoSpaceDN w:val="0"/>
        <w:adjustRightInd w:val="0"/>
        <w:rPr>
          <w:rFonts w:cs="Arial"/>
          <w:szCs w:val="22"/>
        </w:rPr>
      </w:pPr>
      <w:r w:rsidRPr="004412A4">
        <w:rPr>
          <w:rFonts w:cs="Arial"/>
          <w:szCs w:val="22"/>
        </w:rPr>
        <w:t xml:space="preserve">Vendor {Contractor} will be relieved of its responsibilities under Subsection 4.1(A)(1)(i), (ii), and (iii) for any claims made by an unaffiliated third party that arise solely from the actions or omissions of the State, its officers, employees or agents. </w:t>
      </w:r>
    </w:p>
    <w:p w14:paraId="084C4B0C" w14:textId="77777777" w:rsidR="008E59BB" w:rsidRPr="004412A4" w:rsidRDefault="008E59BB" w:rsidP="00CB45CF">
      <w:pPr>
        <w:numPr>
          <w:ilvl w:val="0"/>
          <w:numId w:val="138"/>
        </w:numPr>
        <w:autoSpaceDE w:val="0"/>
        <w:autoSpaceDN w:val="0"/>
        <w:adjustRightInd w:val="0"/>
        <w:rPr>
          <w:rFonts w:cs="Arial"/>
          <w:szCs w:val="22"/>
        </w:rPr>
      </w:pPr>
      <w:r w:rsidRPr="004412A4">
        <w:rPr>
          <w:rFonts w:cs="Arial"/>
          <w:szCs w:val="22"/>
        </w:rPr>
        <w:t xml:space="preserve">This section states the entire obligation of Vendor {Contractor} and the exclusive remedy of the State, in respect of any infringement or alleged infringement of any Intellectual Property Rights.  This indemnity obligation and remedy are given to the State solely for its benefit and in lieu of, and Vendor {Contractor} disclaims, all </w:t>
      </w:r>
      <w:r w:rsidRPr="004412A4">
        <w:rPr>
          <w:rFonts w:cs="Arial"/>
          <w:szCs w:val="22"/>
        </w:rPr>
        <w:lastRenderedPageBreak/>
        <w:t>warranties, conditions and other terms of non-infringement or title with respect to any product.</w:t>
      </w:r>
    </w:p>
    <w:p w14:paraId="71E7B385" w14:textId="77777777" w:rsidR="008E59BB" w:rsidRPr="004412A4" w:rsidRDefault="008E59BB" w:rsidP="00CB45CF">
      <w:pPr>
        <w:numPr>
          <w:ilvl w:val="0"/>
          <w:numId w:val="138"/>
        </w:numPr>
        <w:autoSpaceDE w:val="0"/>
        <w:autoSpaceDN w:val="0"/>
        <w:adjustRightInd w:val="0"/>
        <w:rPr>
          <w:rFonts w:cs="Arial"/>
          <w:szCs w:val="22"/>
        </w:rPr>
      </w:pPr>
      <w:r w:rsidRPr="004412A4">
        <w:rPr>
          <w:rFonts w:cs="Arial"/>
          <w:szCs w:val="22"/>
        </w:rPr>
        <w:t xml:space="preserve">The provisions of this indemnification clause shall in no way limit the Vendor’s {Contractor’s} obligations assumed in the Blanket P.O., nor shall they be construed to relieve the Vendor {Contractor}  from any liability, nor preclude the State from taking any other actions available to it under any other provisions of the contract or otherwise at law or equity.  </w:t>
      </w:r>
    </w:p>
    <w:p w14:paraId="60DEDCF1" w14:textId="77777777" w:rsidR="008E59BB" w:rsidRPr="004412A4" w:rsidRDefault="008E59BB" w:rsidP="00CB45CF">
      <w:pPr>
        <w:numPr>
          <w:ilvl w:val="0"/>
          <w:numId w:val="138"/>
        </w:numPr>
        <w:autoSpaceDE w:val="0"/>
        <w:autoSpaceDN w:val="0"/>
        <w:adjustRightInd w:val="0"/>
        <w:rPr>
          <w:rFonts w:cs="Arial"/>
          <w:szCs w:val="22"/>
        </w:rPr>
      </w:pPr>
      <w:r w:rsidRPr="004412A4">
        <w:rPr>
          <w:rFonts w:cs="Arial"/>
          <w:szCs w:val="22"/>
        </w:rPr>
        <w:t>The Vendor {Contractor} agrees that any approval by the State of the work performed and/or reports, plans or specifications provided by the Vendor {Contractor} shall not operate to limit the obligations of the Vendor {Contractor}  assumed in the Blanket P.O..</w:t>
      </w:r>
    </w:p>
    <w:p w14:paraId="60CEEB7B" w14:textId="77777777" w:rsidR="008E59BB" w:rsidRPr="004412A4" w:rsidRDefault="008E59BB" w:rsidP="00CB45CF">
      <w:pPr>
        <w:numPr>
          <w:ilvl w:val="0"/>
          <w:numId w:val="138"/>
        </w:numPr>
        <w:autoSpaceDE w:val="0"/>
        <w:autoSpaceDN w:val="0"/>
        <w:adjustRightInd w:val="0"/>
        <w:rPr>
          <w:rFonts w:cs="Arial"/>
          <w:szCs w:val="22"/>
        </w:rPr>
      </w:pPr>
      <w:r w:rsidRPr="004412A4">
        <w:rPr>
          <w:rFonts w:cs="Arial"/>
          <w:szCs w:val="22"/>
        </w:rPr>
        <w:t>The State of New Jersey will not indemnify, defend or hold harmless the Vendor {Contractor}. The State will not pay or reimburse for claims absent compliance with Section 4.1(B) below</w:t>
      </w:r>
      <w:r w:rsidRPr="004412A4" w:rsidDel="009C3842">
        <w:rPr>
          <w:rFonts w:cs="Arial"/>
          <w:szCs w:val="22"/>
        </w:rPr>
        <w:t xml:space="preserve"> </w:t>
      </w:r>
      <w:r w:rsidRPr="004412A4">
        <w:rPr>
          <w:rFonts w:cs="Arial"/>
          <w:szCs w:val="22"/>
        </w:rPr>
        <w:t>and a determination by the State to pay the claim or a final order of a court of competent jurisdiction.</w:t>
      </w:r>
    </w:p>
    <w:p w14:paraId="7D2CB708" w14:textId="77777777" w:rsidR="008E59BB" w:rsidRPr="004412A4" w:rsidRDefault="008E59BB" w:rsidP="008E59BB">
      <w:pPr>
        <w:tabs>
          <w:tab w:val="left" w:pos="540"/>
        </w:tabs>
        <w:autoSpaceDE w:val="0"/>
        <w:autoSpaceDN w:val="0"/>
        <w:adjustRightInd w:val="0"/>
        <w:ind w:left="900"/>
        <w:rPr>
          <w:rFonts w:cs="Arial"/>
          <w:szCs w:val="22"/>
        </w:rPr>
      </w:pPr>
    </w:p>
    <w:p w14:paraId="37769695" w14:textId="77777777" w:rsidR="008E59BB" w:rsidRPr="004412A4" w:rsidRDefault="008E59BB" w:rsidP="00CB45CF">
      <w:pPr>
        <w:pStyle w:val="ListParagraph"/>
        <w:numPr>
          <w:ilvl w:val="0"/>
          <w:numId w:val="139"/>
        </w:numPr>
        <w:tabs>
          <w:tab w:val="left" w:pos="540"/>
        </w:tabs>
        <w:rPr>
          <w:rFonts w:cs="Arial"/>
          <w:szCs w:val="22"/>
        </w:rPr>
      </w:pPr>
      <w:r w:rsidRPr="004412A4">
        <w:rPr>
          <w:rFonts w:cs="Arial"/>
          <w:b/>
          <w:szCs w:val="22"/>
        </w:rPr>
        <w:t>STATE RESPONSIBILITIES</w:t>
      </w:r>
      <w:r w:rsidRPr="004412A4">
        <w:rPr>
          <w:rFonts w:cs="Arial"/>
          <w:szCs w:val="22"/>
        </w:rPr>
        <w:t xml:space="preserve"> - Subject to the New Jersey Tort Claims Act (</w:t>
      </w:r>
      <w:r w:rsidRPr="004412A4">
        <w:rPr>
          <w:rFonts w:cs="Arial"/>
          <w:szCs w:val="22"/>
          <w:u w:val="single"/>
        </w:rPr>
        <w:t>N.J.S.A.</w:t>
      </w:r>
      <w:r w:rsidRPr="004412A4">
        <w:rPr>
          <w:rFonts w:cs="Arial"/>
          <w:szCs w:val="22"/>
        </w:rPr>
        <w:t xml:space="preserve"> 59:1-1 </w:t>
      </w:r>
      <w:r w:rsidRPr="004412A4">
        <w:rPr>
          <w:rFonts w:cs="Arial"/>
          <w:szCs w:val="22"/>
          <w:u w:val="single"/>
        </w:rPr>
        <w:t>et</w:t>
      </w:r>
      <w:r w:rsidRPr="004412A4">
        <w:rPr>
          <w:rFonts w:cs="Arial"/>
          <w:szCs w:val="22"/>
        </w:rPr>
        <w:t xml:space="preserve"> </w:t>
      </w:r>
      <w:r w:rsidRPr="004412A4">
        <w:rPr>
          <w:rFonts w:cs="Arial"/>
          <w:szCs w:val="22"/>
          <w:u w:val="single"/>
        </w:rPr>
        <w:t>seq.</w:t>
      </w:r>
      <w:r w:rsidRPr="004412A4">
        <w:rPr>
          <w:rFonts w:cs="Arial"/>
          <w:szCs w:val="22"/>
        </w:rPr>
        <w:t>), the New Jersey Contractual Liability Act (</w:t>
      </w:r>
      <w:r w:rsidRPr="004412A4">
        <w:rPr>
          <w:rFonts w:cs="Arial"/>
          <w:szCs w:val="22"/>
          <w:u w:val="single"/>
        </w:rPr>
        <w:t>N.J.S.A.</w:t>
      </w:r>
      <w:r w:rsidRPr="004412A4">
        <w:rPr>
          <w:rFonts w:cs="Arial"/>
          <w:szCs w:val="22"/>
        </w:rPr>
        <w:t xml:space="preserve"> 59:13-1 </w:t>
      </w:r>
      <w:r w:rsidRPr="004412A4">
        <w:rPr>
          <w:rFonts w:cs="Arial"/>
          <w:szCs w:val="22"/>
          <w:u w:val="single"/>
        </w:rPr>
        <w:t>et</w:t>
      </w:r>
      <w:r w:rsidRPr="004412A4">
        <w:rPr>
          <w:rFonts w:cs="Arial"/>
          <w:szCs w:val="22"/>
        </w:rPr>
        <w:t xml:space="preserve"> </w:t>
      </w:r>
      <w:r w:rsidRPr="004412A4">
        <w:rPr>
          <w:rFonts w:cs="Arial"/>
          <w:szCs w:val="22"/>
          <w:u w:val="single"/>
        </w:rPr>
        <w:t>seq.</w:t>
      </w:r>
      <w:r w:rsidRPr="004412A4">
        <w:rPr>
          <w:rFonts w:cs="Arial"/>
          <w:szCs w:val="22"/>
        </w:rPr>
        <w:t>) and the appropriation and availability of funds, the State will be responsible for any cost or damage arising out of actions or inactions of the State, its employees or agents under Section 4.1(A)(1)(i), (ii), and (iii) which results in an unaffiliated third party claim.  This is Vendor’s {Contractor’s} exclusive remedy for these claims.</w:t>
      </w:r>
    </w:p>
    <w:p w14:paraId="5B7BA287" w14:textId="77777777" w:rsidR="008E59BB" w:rsidRPr="004412A4" w:rsidRDefault="008E59BB" w:rsidP="008E59BB">
      <w:pPr>
        <w:tabs>
          <w:tab w:val="left" w:pos="540"/>
        </w:tabs>
        <w:autoSpaceDE w:val="0"/>
        <w:autoSpaceDN w:val="0"/>
        <w:adjustRightInd w:val="0"/>
        <w:ind w:left="540"/>
        <w:rPr>
          <w:rFonts w:cs="Arial"/>
          <w:szCs w:val="22"/>
        </w:rPr>
      </w:pPr>
    </w:p>
    <w:p w14:paraId="3116EB10" w14:textId="77777777" w:rsidR="008E59BB" w:rsidRPr="004412A4" w:rsidRDefault="008E59BB" w:rsidP="00CB45CF">
      <w:pPr>
        <w:pStyle w:val="ListParagraph"/>
        <w:numPr>
          <w:ilvl w:val="0"/>
          <w:numId w:val="140"/>
        </w:numPr>
        <w:autoSpaceDE w:val="0"/>
        <w:autoSpaceDN w:val="0"/>
        <w:adjustRightInd w:val="0"/>
        <w:ind w:left="540"/>
        <w:rPr>
          <w:rFonts w:cs="Arial"/>
          <w:szCs w:val="22"/>
        </w:rPr>
      </w:pPr>
      <w:r w:rsidRPr="004412A4">
        <w:rPr>
          <w:rFonts w:cs="Arial"/>
          <w:b/>
          <w:szCs w:val="22"/>
          <w:u w:val="single"/>
        </w:rPr>
        <w:t>LIMITATION OF LIABILITY</w:t>
      </w:r>
      <w:r w:rsidRPr="004412A4">
        <w:rPr>
          <w:rFonts w:cs="Arial"/>
          <w:szCs w:val="22"/>
        </w:rPr>
        <w:t xml:space="preserve"> –Section 4.11 below is hereby added to the State Standard Terms:</w:t>
      </w:r>
    </w:p>
    <w:p w14:paraId="57448C5E" w14:textId="77777777" w:rsidR="008E59BB" w:rsidRPr="004412A4" w:rsidRDefault="008E59BB" w:rsidP="008E59BB">
      <w:pPr>
        <w:pStyle w:val="ListParagraph"/>
        <w:tabs>
          <w:tab w:val="left" w:pos="540"/>
        </w:tabs>
        <w:autoSpaceDE w:val="0"/>
        <w:autoSpaceDN w:val="0"/>
        <w:adjustRightInd w:val="0"/>
        <w:ind w:left="900"/>
        <w:rPr>
          <w:rFonts w:cs="Arial"/>
          <w:szCs w:val="22"/>
        </w:rPr>
      </w:pPr>
    </w:p>
    <w:p w14:paraId="7BC9DDE4" w14:textId="77777777" w:rsidR="008E59BB" w:rsidRPr="004412A4" w:rsidRDefault="008E59BB" w:rsidP="008E59BB">
      <w:pPr>
        <w:pStyle w:val="ListParagraph"/>
        <w:tabs>
          <w:tab w:val="left" w:pos="540"/>
        </w:tabs>
        <w:autoSpaceDE w:val="0"/>
        <w:autoSpaceDN w:val="0"/>
        <w:adjustRightInd w:val="0"/>
        <w:ind w:left="900"/>
        <w:rPr>
          <w:rFonts w:cs="Arial"/>
          <w:b/>
          <w:szCs w:val="22"/>
        </w:rPr>
      </w:pPr>
      <w:proofErr w:type="gramStart"/>
      <w:r w:rsidRPr="004412A4">
        <w:rPr>
          <w:rFonts w:cs="Arial"/>
          <w:b/>
          <w:szCs w:val="22"/>
        </w:rPr>
        <w:t>4.1.1  LIMITATION</w:t>
      </w:r>
      <w:proofErr w:type="gramEnd"/>
      <w:r w:rsidRPr="004412A4">
        <w:rPr>
          <w:rFonts w:cs="Arial"/>
          <w:b/>
          <w:szCs w:val="22"/>
        </w:rPr>
        <w:t xml:space="preserve"> OF LIABILITY</w:t>
      </w:r>
    </w:p>
    <w:p w14:paraId="0A527BAD" w14:textId="77777777" w:rsidR="008E59BB" w:rsidRPr="004412A4" w:rsidRDefault="008E59BB" w:rsidP="008E59BB">
      <w:pPr>
        <w:pStyle w:val="ListParagraph"/>
        <w:tabs>
          <w:tab w:val="left" w:pos="540"/>
        </w:tabs>
        <w:autoSpaceDE w:val="0"/>
        <w:autoSpaceDN w:val="0"/>
        <w:adjustRightInd w:val="0"/>
        <w:ind w:left="900"/>
        <w:rPr>
          <w:rFonts w:cs="Arial"/>
          <w:szCs w:val="22"/>
        </w:rPr>
      </w:pPr>
    </w:p>
    <w:p w14:paraId="195F5B77" w14:textId="758D70DE" w:rsidR="008E59BB" w:rsidRPr="004412A4" w:rsidRDefault="008E59BB" w:rsidP="00CB45CF">
      <w:pPr>
        <w:numPr>
          <w:ilvl w:val="0"/>
          <w:numId w:val="141"/>
        </w:numPr>
        <w:tabs>
          <w:tab w:val="left" w:pos="540"/>
        </w:tabs>
        <w:autoSpaceDE w:val="0"/>
        <w:autoSpaceDN w:val="0"/>
        <w:adjustRightInd w:val="0"/>
        <w:rPr>
          <w:rFonts w:cs="Arial"/>
          <w:szCs w:val="22"/>
        </w:rPr>
      </w:pPr>
      <w:r w:rsidRPr="004412A4">
        <w:rPr>
          <w:rFonts w:cs="Arial"/>
          <w:color w:val="000000"/>
          <w:szCs w:val="22"/>
        </w:rPr>
        <w:t xml:space="preserve">The Vendor’s {Contractor’s} liability for actual, direct damages resulting from the Vendor’s {Contractor’s} performance or non-performance of, or in any manner related to, the Blanket P.O. for any and all third party claims, shall be limited in the aggregate to </w:t>
      </w:r>
      <w:r w:rsidRPr="00721DD5">
        <w:rPr>
          <w:rFonts w:cs="Arial"/>
          <w:color w:val="000000"/>
          <w:szCs w:val="22"/>
        </w:rPr>
        <w:t>200%</w:t>
      </w:r>
      <w:r w:rsidRPr="004412A4">
        <w:rPr>
          <w:rFonts w:cs="Arial"/>
          <w:color w:val="000000"/>
          <w:szCs w:val="22"/>
        </w:rPr>
        <w:t xml:space="preserve"> of the fees paid by the State during the previous twelve months to Vendor {Contractor} for the products or services giving rise to such damages.  </w:t>
      </w:r>
      <w:r w:rsidRPr="004412A4">
        <w:rPr>
          <w:rFonts w:cs="Arial"/>
          <w:szCs w:val="22"/>
        </w:rPr>
        <w:t>Notwithstanding the preceding sentence, in no event shall the limit of liability be less than $1</w:t>
      </w:r>
      <w:r>
        <w:rPr>
          <w:rFonts w:cs="Arial"/>
          <w:szCs w:val="22"/>
        </w:rPr>
        <w:t>,0</w:t>
      </w:r>
      <w:r w:rsidRPr="004412A4">
        <w:rPr>
          <w:rFonts w:cs="Arial"/>
          <w:szCs w:val="22"/>
        </w:rPr>
        <w:t>00,000.</w:t>
      </w:r>
      <w:r w:rsidRPr="004412A4">
        <w:rPr>
          <w:rFonts w:cs="Arial"/>
          <w:color w:val="000000"/>
          <w:szCs w:val="22"/>
        </w:rPr>
        <w:t xml:space="preserve"> This limitation of liability shall not apply to the following:</w:t>
      </w:r>
    </w:p>
    <w:p w14:paraId="7A449FDF" w14:textId="77777777" w:rsidR="008E59BB" w:rsidRPr="004412A4" w:rsidRDefault="008E59BB" w:rsidP="008E59BB">
      <w:pPr>
        <w:tabs>
          <w:tab w:val="left" w:pos="540"/>
        </w:tabs>
        <w:autoSpaceDE w:val="0"/>
        <w:autoSpaceDN w:val="0"/>
        <w:adjustRightInd w:val="0"/>
        <w:ind w:left="1440" w:hanging="540"/>
        <w:rPr>
          <w:rFonts w:cs="Arial"/>
          <w:szCs w:val="22"/>
        </w:rPr>
      </w:pPr>
      <w:r w:rsidRPr="004412A4">
        <w:rPr>
          <w:rFonts w:cs="Arial"/>
          <w:szCs w:val="22"/>
        </w:rPr>
        <w:t>i.</w:t>
      </w:r>
      <w:r w:rsidRPr="004412A4">
        <w:rPr>
          <w:rFonts w:cs="Arial"/>
          <w:szCs w:val="22"/>
        </w:rPr>
        <w:tab/>
      </w:r>
      <w:r w:rsidRPr="004412A4">
        <w:rPr>
          <w:rFonts w:cs="Arial"/>
          <w:color w:val="000000"/>
          <w:szCs w:val="22"/>
        </w:rPr>
        <w:t>The Vendor’s {Contractor’s} indemnification obligations as described in Section 4.1; and</w:t>
      </w:r>
    </w:p>
    <w:p w14:paraId="35B61E55" w14:textId="77777777" w:rsidR="008E59BB" w:rsidRPr="004412A4" w:rsidRDefault="008E59BB" w:rsidP="008E59BB">
      <w:pPr>
        <w:tabs>
          <w:tab w:val="left" w:pos="540"/>
        </w:tabs>
        <w:autoSpaceDE w:val="0"/>
        <w:autoSpaceDN w:val="0"/>
        <w:adjustRightInd w:val="0"/>
        <w:ind w:left="1440" w:hanging="540"/>
        <w:rPr>
          <w:rFonts w:cs="Arial"/>
          <w:color w:val="000000"/>
          <w:szCs w:val="22"/>
        </w:rPr>
      </w:pPr>
      <w:r w:rsidRPr="004412A4">
        <w:rPr>
          <w:rFonts w:cs="Arial"/>
          <w:szCs w:val="22"/>
        </w:rPr>
        <w:t>ii.</w:t>
      </w:r>
      <w:r w:rsidRPr="004412A4">
        <w:rPr>
          <w:rFonts w:cs="Arial"/>
          <w:szCs w:val="22"/>
        </w:rPr>
        <w:tab/>
      </w:r>
      <w:r w:rsidRPr="004412A4">
        <w:rPr>
          <w:rFonts w:cs="Arial"/>
          <w:color w:val="000000"/>
          <w:szCs w:val="22"/>
        </w:rPr>
        <w:t>The Vendor {Contractor’s} breach of its obligations of confidentiality described in Section 5.9 of this Bid Solicitation.</w:t>
      </w:r>
    </w:p>
    <w:p w14:paraId="26B66125" w14:textId="7A84B50A" w:rsidR="008E59BB" w:rsidRPr="004412A4" w:rsidRDefault="008E59BB" w:rsidP="00CB45CF">
      <w:pPr>
        <w:pStyle w:val="ListParagraph"/>
        <w:numPr>
          <w:ilvl w:val="0"/>
          <w:numId w:val="141"/>
        </w:numPr>
        <w:tabs>
          <w:tab w:val="left" w:pos="540"/>
        </w:tabs>
        <w:autoSpaceDE w:val="0"/>
        <w:autoSpaceDN w:val="0"/>
        <w:adjustRightInd w:val="0"/>
        <w:rPr>
          <w:rFonts w:cs="Arial"/>
          <w:szCs w:val="22"/>
        </w:rPr>
      </w:pPr>
      <w:r w:rsidRPr="004412A4">
        <w:rPr>
          <w:rFonts w:cs="Arial"/>
          <w:color w:val="000000"/>
          <w:szCs w:val="22"/>
        </w:rPr>
        <w:t xml:space="preserve">Notwithstanding the foregoing exclusions, where a Breach of Security is a direct result of Vendor’s {Contractor’s} breach of its contractual obligation to encrypt Personal Data </w:t>
      </w:r>
      <w:r>
        <w:rPr>
          <w:rFonts w:cs="Arial"/>
          <w:color w:val="000000"/>
          <w:szCs w:val="22"/>
        </w:rPr>
        <w:t xml:space="preserve">pursuant to Bid Solicitation Section </w:t>
      </w:r>
      <w:r w:rsidR="006E14A4">
        <w:rPr>
          <w:rFonts w:cs="Arial"/>
          <w:color w:val="000000"/>
          <w:szCs w:val="22"/>
        </w:rPr>
        <w:t>3.11.6 (C)</w:t>
      </w:r>
      <w:r>
        <w:rPr>
          <w:rFonts w:cs="Arial"/>
          <w:color w:val="000000"/>
          <w:szCs w:val="22"/>
        </w:rPr>
        <w:t xml:space="preserve"> </w:t>
      </w:r>
      <w:r w:rsidRPr="004412A4">
        <w:rPr>
          <w:rFonts w:cs="Arial"/>
          <w:color w:val="000000"/>
          <w:szCs w:val="22"/>
        </w:rPr>
        <w:t xml:space="preserve">or otherwise prevent its release as reasonably determined by the State, the Vendor {Contractor}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w:t>
      </w:r>
      <w:proofErr w:type="spellStart"/>
      <w:r w:rsidRPr="004412A4">
        <w:rPr>
          <w:rFonts w:cs="Arial"/>
          <w:color w:val="000000"/>
          <w:szCs w:val="22"/>
        </w:rPr>
        <w:t>Ponemon</w:t>
      </w:r>
      <w:proofErr w:type="spellEnd"/>
      <w:r w:rsidRPr="004412A4">
        <w:rPr>
          <w:rFonts w:cs="Arial"/>
          <w:color w:val="000000"/>
          <w:szCs w:val="22"/>
        </w:rPr>
        <w:t xml:space="preserve"> Institute for the public sector at the time of the Breach of Security; and (5) completing all corrective actions as reasonably determined by Vendor {Contractor} based on root cause of the Breach of Security.</w:t>
      </w:r>
    </w:p>
    <w:p w14:paraId="3DB9A01C" w14:textId="77777777" w:rsidR="008E59BB" w:rsidRDefault="008E59BB" w:rsidP="00CB45CF">
      <w:pPr>
        <w:pStyle w:val="ListParagraph"/>
        <w:numPr>
          <w:ilvl w:val="0"/>
          <w:numId w:val="141"/>
        </w:numPr>
        <w:tabs>
          <w:tab w:val="left" w:pos="540"/>
        </w:tabs>
        <w:autoSpaceDE w:val="0"/>
        <w:autoSpaceDN w:val="0"/>
        <w:adjustRightInd w:val="0"/>
        <w:rPr>
          <w:rFonts w:cs="Arial"/>
          <w:color w:val="000000"/>
          <w:szCs w:val="22"/>
        </w:rPr>
      </w:pPr>
      <w:r w:rsidRPr="005F3DDD">
        <w:rPr>
          <w:rFonts w:cs="Arial"/>
          <w:color w:val="000000"/>
          <w:szCs w:val="22"/>
        </w:rPr>
        <w:t xml:space="preserve">The </w:t>
      </w:r>
      <w:r w:rsidRPr="004412A4">
        <w:rPr>
          <w:rFonts w:cs="Arial"/>
          <w:color w:val="000000"/>
          <w:szCs w:val="22"/>
        </w:rPr>
        <w:t>Vendor {Contractor} shall not be liable for punitive, special, indirect, incidental, or consequential damages.</w:t>
      </w:r>
    </w:p>
    <w:p w14:paraId="2F754404" w14:textId="77777777" w:rsidR="00D27762" w:rsidRPr="00955DFD" w:rsidRDefault="00D27762" w:rsidP="00851065">
      <w:pPr>
        <w:pStyle w:val="CommentText"/>
        <w:rPr>
          <w:b/>
          <w:sz w:val="22"/>
          <w:highlight w:val="green"/>
        </w:rPr>
      </w:pPr>
    </w:p>
    <w:p w14:paraId="40BF2D10" w14:textId="5576809D" w:rsidR="00675860" w:rsidRPr="00024952" w:rsidRDefault="00675860" w:rsidP="00CB45CF">
      <w:pPr>
        <w:pStyle w:val="Heading3"/>
        <w:keepNext/>
        <w:numPr>
          <w:ilvl w:val="2"/>
          <w:numId w:val="72"/>
        </w:numPr>
        <w:rPr>
          <w:rFonts w:eastAsia="MS Mincho"/>
        </w:rPr>
      </w:pPr>
      <w:bookmarkStart w:id="1263" w:name="_Toc400531536"/>
      <w:bookmarkStart w:id="1264" w:name="_Toc428534007"/>
      <w:bookmarkStart w:id="1265" w:name="_Toc94092096"/>
      <w:r w:rsidRPr="00024952">
        <w:rPr>
          <w:rFonts w:eastAsia="MS Mincho"/>
        </w:rPr>
        <w:t>INSURANCE - PROFESSIONAL LIABILITY INSURANCE</w:t>
      </w:r>
      <w:bookmarkEnd w:id="1263"/>
      <w:bookmarkEnd w:id="1264"/>
      <w:bookmarkEnd w:id="1265"/>
    </w:p>
    <w:p w14:paraId="01308FF7" w14:textId="77777777" w:rsidR="00675860" w:rsidRDefault="00675860" w:rsidP="0032399C">
      <w:pPr>
        <w:keepNext/>
      </w:pPr>
    </w:p>
    <w:p w14:paraId="3F0F9F58"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560B7AE" w14:textId="77777777" w:rsidR="00675860" w:rsidRPr="00D47DC2" w:rsidRDefault="00675860" w:rsidP="00675860">
      <w:pPr>
        <w:pStyle w:val="BodyText"/>
        <w:ind w:left="0"/>
        <w:rPr>
          <w:sz w:val="22"/>
          <w:szCs w:val="22"/>
        </w:rPr>
      </w:pPr>
    </w:p>
    <w:p w14:paraId="7A7362CD" w14:textId="51FB37E2" w:rsidR="00675860" w:rsidRDefault="00675860" w:rsidP="00CB45CF">
      <w:pPr>
        <w:pStyle w:val="BodyText"/>
        <w:numPr>
          <w:ilvl w:val="0"/>
          <w:numId w:val="129"/>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w:t>
      </w:r>
      <w:r w:rsidRPr="005E7751">
        <w:rPr>
          <w:sz w:val="22"/>
          <w:szCs w:val="22"/>
        </w:rPr>
        <w:t xml:space="preserve">amount of not less than </w:t>
      </w:r>
      <w:r w:rsidRPr="00FA7F34">
        <w:rPr>
          <w:sz w:val="22"/>
          <w:szCs w:val="22"/>
        </w:rPr>
        <w:t>$</w:t>
      </w:r>
      <w:r w:rsidR="00F074A8" w:rsidRPr="00FA7F34">
        <w:rPr>
          <w:sz w:val="22"/>
          <w:szCs w:val="22"/>
        </w:rPr>
        <w:t>3</w:t>
      </w:r>
      <w:r w:rsidRPr="00FA7F34">
        <w:rPr>
          <w:sz w:val="22"/>
          <w:szCs w:val="22"/>
        </w:rPr>
        <w:t>,000,000</w:t>
      </w:r>
      <w:r w:rsidRPr="005E7751" w:rsidDel="006C2631">
        <w:rPr>
          <w:sz w:val="22"/>
          <w:szCs w:val="22"/>
        </w:rPr>
        <w:t xml:space="preserve"> </w:t>
      </w:r>
      <w:r w:rsidRPr="005E7751">
        <w:rPr>
          <w:sz w:val="22"/>
          <w:szCs w:val="22"/>
        </w:rPr>
        <w:t xml:space="preserve">and in such policy forms as shall be approved by the State.  If the </w:t>
      </w:r>
      <w:r w:rsidR="00E75D54" w:rsidRPr="005E7751">
        <w:rPr>
          <w:sz w:val="22"/>
          <w:szCs w:val="22"/>
        </w:rPr>
        <w:t xml:space="preserve">Vendor </w:t>
      </w:r>
      <w:r w:rsidR="00571AFA" w:rsidRPr="005E7751">
        <w:rPr>
          <w:sz w:val="22"/>
          <w:szCs w:val="22"/>
        </w:rPr>
        <w:t>{Contractor</w:t>
      </w:r>
      <w:r w:rsidR="00571AFA">
        <w:rPr>
          <w:sz w:val="22"/>
          <w:szCs w:val="22"/>
        </w:rPr>
        <w:t>}</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9B4E3BB" w14:textId="1C7B8A45" w:rsidR="001058A9" w:rsidRDefault="001058A9" w:rsidP="00675860"/>
    <w:p w14:paraId="4A7447BE" w14:textId="2DDFA75C" w:rsidR="00097BFA" w:rsidRDefault="00097BFA" w:rsidP="00675860">
      <w:ins w:id="1266" w:author="Pastuzyn, Juliana" w:date="2023-02-15T08:57:00Z">
        <w:r>
          <w:t xml:space="preserve">The Vendor {Contractor} may meet the </w:t>
        </w:r>
      </w:ins>
      <w:ins w:id="1267" w:author="Pastuzyn, Juliana" w:date="2023-02-15T08:58:00Z">
        <w:r>
          <w:t xml:space="preserve">Professional Liability Insurance and Cyber Breach Insurance, below, under a single policy of Technology Errors &amp; Omissions Liability Insurance, if applicable. </w:t>
        </w:r>
      </w:ins>
    </w:p>
    <w:p w14:paraId="25C6639C" w14:textId="77777777" w:rsidR="00097BFA" w:rsidRDefault="00097BFA" w:rsidP="00675860"/>
    <w:p w14:paraId="5B917DA9" w14:textId="6EC285EF" w:rsidR="00120F68" w:rsidRDefault="00120F68" w:rsidP="00CB45CF">
      <w:pPr>
        <w:pStyle w:val="Heading3"/>
        <w:numPr>
          <w:ilvl w:val="2"/>
          <w:numId w:val="72"/>
        </w:numPr>
      </w:pPr>
      <w:bookmarkStart w:id="1268" w:name="_Toc94092097"/>
      <w:r w:rsidRPr="00120F68">
        <w:t>INSURANCE</w:t>
      </w:r>
      <w:r>
        <w:t xml:space="preserve"> – CYBER BREACH INSURANCE</w:t>
      </w:r>
      <w:bookmarkEnd w:id="1268"/>
    </w:p>
    <w:p w14:paraId="778E987A" w14:textId="77777777" w:rsidR="00120F68" w:rsidRDefault="00120F68" w:rsidP="00120F68"/>
    <w:p w14:paraId="347C8997" w14:textId="6B59076E" w:rsidR="00120F68" w:rsidRPr="00D47DC2" w:rsidRDefault="00120F68" w:rsidP="00120F68">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w:t>
      </w:r>
      <w:r w:rsidR="00281C8A">
        <w:rPr>
          <w:sz w:val="22"/>
          <w:szCs w:val="22"/>
        </w:rPr>
        <w:t xml:space="preserve">Cyber Breach </w:t>
      </w:r>
      <w:r w:rsidRPr="00D47DC2">
        <w:rPr>
          <w:sz w:val="22"/>
          <w:szCs w:val="22"/>
        </w:rPr>
        <w:t xml:space="preserve">Insurance.  </w:t>
      </w:r>
    </w:p>
    <w:p w14:paraId="28B736B4" w14:textId="77777777" w:rsidR="00120F68" w:rsidRDefault="00120F68" w:rsidP="00120F68"/>
    <w:p w14:paraId="17BA70DC" w14:textId="34F2B783" w:rsidR="00120F68" w:rsidRDefault="00120F68" w:rsidP="00CB45CF">
      <w:pPr>
        <w:pStyle w:val="ListParagraph"/>
        <w:numPr>
          <w:ilvl w:val="0"/>
          <w:numId w:val="129"/>
        </w:numPr>
      </w:pPr>
      <w:r>
        <w:t xml:space="preserve">Cyber Breach Insurance: The Vendor {Contractor} shall carry Cyber Breach Insurance </w:t>
      </w:r>
      <w:r w:rsidRPr="00BD4B67">
        <w:rPr>
          <w:szCs w:val="22"/>
        </w:rPr>
        <w:t xml:space="preserve">in sufficient to protect the </w:t>
      </w:r>
      <w:r w:rsidRPr="00955DFD">
        <w:t>Vendor {Contractor}</w:t>
      </w:r>
      <w:r w:rsidRPr="00BD4B67">
        <w:rPr>
          <w:szCs w:val="22"/>
        </w:rPr>
        <w:t xml:space="preserve"> from any liability arising out of its performance pursuant to the requirements of this Blanket P.O.  The insurance shall be in an amount of not less than $2,000,000 and in such policy forms as shall be approved by the State.  The insurance shall </w:t>
      </w:r>
      <w:r>
        <w:t xml:space="preserve">at a minimum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668856C0" w14:textId="77777777" w:rsidR="00120F68" w:rsidRDefault="00120F68" w:rsidP="00120F68">
      <w:pPr>
        <w:pStyle w:val="ListParagraph"/>
      </w:pPr>
    </w:p>
    <w:p w14:paraId="7066A455" w14:textId="59AA8FFF" w:rsidR="00BE5A1E" w:rsidRPr="00097BFA" w:rsidRDefault="00097BFA" w:rsidP="00851065">
      <w:pPr>
        <w:rPr>
          <w:ins w:id="1269" w:author="Pastuzyn, Juliana" w:date="2023-02-15T08:58:00Z"/>
        </w:rPr>
      </w:pPr>
      <w:ins w:id="1270" w:author="Pastuzyn, Juliana" w:date="2023-02-15T08:58:00Z">
        <w:r>
          <w:t xml:space="preserve">The Vendor {Contractor} may meet the Cyber Breach Insurance and Professional Liability Insurance, above, under a single policy of Technology Errors &amp; Omissions Liability Insurance, if applicable. </w:t>
        </w:r>
      </w:ins>
    </w:p>
    <w:p w14:paraId="01896790" w14:textId="77777777" w:rsidR="00097BFA" w:rsidRPr="00851065" w:rsidRDefault="00097BFA" w:rsidP="00851065">
      <w:pPr>
        <w:rPr>
          <w:b/>
        </w:rPr>
      </w:pPr>
    </w:p>
    <w:p w14:paraId="6E3B12D2" w14:textId="77777777" w:rsidR="00433284" w:rsidRPr="00A00C1F" w:rsidRDefault="00433284" w:rsidP="00CB45CF">
      <w:pPr>
        <w:pStyle w:val="Heading3"/>
        <w:keepNext/>
        <w:numPr>
          <w:ilvl w:val="2"/>
          <w:numId w:val="72"/>
        </w:numPr>
      </w:pPr>
      <w:bookmarkStart w:id="1271" w:name="_Toc94092098"/>
      <w:bookmarkStart w:id="1272" w:name="_Toc400531537"/>
      <w:bookmarkStart w:id="1273" w:name="_Toc428534008"/>
      <w:r w:rsidRPr="00A00C1F">
        <w:t xml:space="preserve">PERFORMANCE GUARANTEE OF </w:t>
      </w:r>
      <w:r>
        <w:t>VENDOR {CONTRACTOR}</w:t>
      </w:r>
      <w:bookmarkEnd w:id="1271"/>
    </w:p>
    <w:bookmarkEnd w:id="1272"/>
    <w:bookmarkEnd w:id="1273"/>
    <w:p w14:paraId="25511059" w14:textId="711DB833" w:rsidR="00675860" w:rsidRPr="00851065" w:rsidRDefault="00675860" w:rsidP="0032399C">
      <w:pPr>
        <w:keepNext/>
      </w:pPr>
    </w:p>
    <w:p w14:paraId="6A691DF5" w14:textId="1C4E6651" w:rsidR="00675860" w:rsidRDefault="00281C8A" w:rsidP="00675860">
      <w:r w:rsidRPr="00490529">
        <w:rPr>
          <w:szCs w:val="22"/>
        </w:rPr>
        <w:t xml:space="preserve">Section </w:t>
      </w:r>
      <w:r>
        <w:rPr>
          <w:szCs w:val="22"/>
        </w:rPr>
        <w:t>5.11</w:t>
      </w:r>
      <w:r w:rsidRPr="00490529">
        <w:rPr>
          <w:szCs w:val="22"/>
        </w:rPr>
        <w:t xml:space="preserve"> of the </w:t>
      </w:r>
      <w:r w:rsidRPr="00955DFD">
        <w:t>SSTC</w:t>
      </w:r>
      <w:r w:rsidRPr="00490529">
        <w:rPr>
          <w:szCs w:val="22"/>
        </w:rPr>
        <w:t xml:space="preserve"> regarding </w:t>
      </w:r>
      <w:r>
        <w:rPr>
          <w:szCs w:val="22"/>
        </w:rPr>
        <w:t>Vendor {Contractor} Performance Warranties</w:t>
      </w:r>
      <w:r w:rsidRPr="001B24FD">
        <w:rPr>
          <w:szCs w:val="22"/>
        </w:rPr>
        <w:t xml:space="preserve"> is modified with the addition of the following section</w:t>
      </w:r>
      <w:r w:rsidRPr="00D47DC2">
        <w:rPr>
          <w:szCs w:val="22"/>
        </w:rPr>
        <w:t>.</w:t>
      </w:r>
    </w:p>
    <w:p w14:paraId="06B7EAE6" w14:textId="77777777" w:rsidR="00BD4B67" w:rsidRPr="00C65B22" w:rsidRDefault="00BD4B67" w:rsidP="00675860"/>
    <w:p w14:paraId="5DAF3A96"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26676CA1" w14:textId="77777777" w:rsidR="00675860" w:rsidRPr="00851065" w:rsidRDefault="00675860" w:rsidP="0032399C">
      <w:pPr>
        <w:keepNext/>
        <w:tabs>
          <w:tab w:val="left" w:pos="540"/>
        </w:tabs>
        <w:autoSpaceDE w:val="0"/>
        <w:autoSpaceDN w:val="0"/>
        <w:adjustRightInd w:val="0"/>
        <w:ind w:left="540" w:hanging="540"/>
        <w:rPr>
          <w:b/>
        </w:rPr>
      </w:pPr>
    </w:p>
    <w:p w14:paraId="68BF11AF" w14:textId="073468A6" w:rsidR="00675860" w:rsidRPr="00851065" w:rsidRDefault="0EE3B2ED" w:rsidP="00CB45CF">
      <w:pPr>
        <w:pStyle w:val="ListParagraph"/>
        <w:keepNext/>
        <w:numPr>
          <w:ilvl w:val="1"/>
          <w:numId w:val="14"/>
        </w:numPr>
        <w:autoSpaceDE w:val="0"/>
        <w:autoSpaceDN w:val="0"/>
        <w:adjustRightInd w:val="0"/>
        <w:ind w:left="1080"/>
      </w:pPr>
      <w:r>
        <w:t>COTS and Customized Software</w:t>
      </w:r>
      <w:r w:rsidR="42C7E12E">
        <w:t xml:space="preserve"> </w:t>
      </w:r>
    </w:p>
    <w:p w14:paraId="0516656F" w14:textId="61A4744F" w:rsidR="00250C22" w:rsidRDefault="006C7D6B" w:rsidP="00CB45CF">
      <w:pPr>
        <w:numPr>
          <w:ilvl w:val="0"/>
          <w:numId w:val="2"/>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 xml:space="preserve">Blanket P.O. </w:t>
      </w:r>
      <w:r w:rsidR="00020005" w:rsidRPr="00426080">
        <w:rPr>
          <w:rFonts w:eastAsia="Calibri"/>
        </w:rPr>
        <w:lastRenderedPageBreak/>
        <w:t>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w:t>
      </w:r>
      <w:r w:rsidR="00071821">
        <w:rPr>
          <w:rFonts w:eastAsia="Calibri"/>
        </w:rPr>
        <w:t>1</w:t>
      </w:r>
      <w:r w:rsidR="00020005" w:rsidRPr="00426080">
        <w:rPr>
          <w:rFonts w:eastAsia="Calibri"/>
        </w:rPr>
        <w:t>) and 5.11(</w:t>
      </w:r>
      <w:r w:rsidR="00071821">
        <w:rPr>
          <w:rFonts w:eastAsia="Calibri"/>
        </w:rPr>
        <w:t>2</w:t>
      </w:r>
      <w:r w:rsidR="00020005" w:rsidRPr="00426080">
        <w:rPr>
          <w:rFonts w:eastAsia="Calibri"/>
        </w:rPr>
        <w:t xml:space="preserve">) of the </w:t>
      </w:r>
      <w:r w:rsidR="00020005">
        <w:rPr>
          <w:rFonts w:eastAsia="Calibri"/>
        </w:rPr>
        <w:t>Blanket P.O.</w:t>
      </w:r>
      <w:r w:rsidR="00250C22">
        <w:rPr>
          <w:rFonts w:eastAsia="Calibri"/>
        </w:rPr>
        <w:t>;</w:t>
      </w:r>
    </w:p>
    <w:p w14:paraId="473DF44B" w14:textId="3D63FF26"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2ED1B817" w14:textId="405A280F" w:rsidR="00250C22" w:rsidRDefault="00675860" w:rsidP="00CB45CF">
      <w:pPr>
        <w:numPr>
          <w:ilvl w:val="0"/>
          <w:numId w:val="2"/>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w:t>
      </w:r>
      <w:r w:rsidR="00AC1C99">
        <w:rPr>
          <w:rFonts w:eastAsia="Calibri"/>
        </w:rPr>
        <w:t xml:space="preserve">Personal Data </w:t>
      </w:r>
      <w:r w:rsidRPr="00955DFD">
        <w:rPr>
          <w:rFonts w:eastAsia="Calibri"/>
        </w:rPr>
        <w:t xml:space="preserve">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3E9011D6" w14:textId="2C250A34" w:rsidR="00675860" w:rsidRPr="00955DFD" w:rsidRDefault="00675860" w:rsidP="008B02DD">
      <w:pPr>
        <w:autoSpaceDE w:val="0"/>
        <w:autoSpaceDN w:val="0"/>
        <w:adjustRightInd w:val="0"/>
        <w:ind w:left="1440"/>
        <w:rPr>
          <w:rFonts w:eastAsia="Calibri"/>
        </w:rPr>
      </w:pPr>
    </w:p>
    <w:p w14:paraId="38092386" w14:textId="5B9A6F9A" w:rsidR="00250C22" w:rsidRDefault="00675860" w:rsidP="00CB45CF">
      <w:pPr>
        <w:numPr>
          <w:ilvl w:val="0"/>
          <w:numId w:val="2"/>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51A48AEB" w14:textId="1065F07E"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30723EE6" w14:textId="1C109256" w:rsidR="00675860" w:rsidRPr="00955DFD" w:rsidRDefault="006C7D6B" w:rsidP="00CB45CF">
      <w:pPr>
        <w:numPr>
          <w:ilvl w:val="0"/>
          <w:numId w:val="2"/>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29E3DC1E" w14:textId="42CAB6BF" w:rsidR="00675860" w:rsidRPr="00955DFD" w:rsidRDefault="00675860" w:rsidP="00C65B22">
      <w:pPr>
        <w:tabs>
          <w:tab w:val="left" w:pos="540"/>
        </w:tabs>
        <w:autoSpaceDE w:val="0"/>
        <w:autoSpaceDN w:val="0"/>
        <w:adjustRightInd w:val="0"/>
        <w:ind w:left="540"/>
      </w:pPr>
    </w:p>
    <w:p w14:paraId="25802738" w14:textId="75D19E7E" w:rsidR="00675860" w:rsidRPr="00955DFD" w:rsidRDefault="00675860" w:rsidP="00CB45CF">
      <w:pPr>
        <w:pStyle w:val="ListParagraph"/>
        <w:numPr>
          <w:ilvl w:val="1"/>
          <w:numId w:val="14"/>
        </w:numPr>
        <w:autoSpaceDE w:val="0"/>
        <w:autoSpaceDN w:val="0"/>
        <w:adjustRightInd w:val="0"/>
        <w:ind w:left="1170"/>
      </w:pPr>
      <w:r w:rsidRPr="00955DFD">
        <w:t>Custom Software</w:t>
      </w:r>
    </w:p>
    <w:p w14:paraId="406D4B49" w14:textId="7507C8F3" w:rsidR="00675860" w:rsidRDefault="006C7D6B" w:rsidP="00CB45CF">
      <w:pPr>
        <w:numPr>
          <w:ilvl w:val="0"/>
          <w:numId w:val="3"/>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w:t>
      </w:r>
      <w:r w:rsidR="009629F1" w:rsidRPr="00426080">
        <w:rPr>
          <w:rFonts w:eastAsia="Calibri"/>
        </w:rPr>
        <w:t xml:space="preserve">, the Notice Period shall begin to run after the Acceptance of the final Custom Software Deliverable under the </w:t>
      </w:r>
      <w:r w:rsidR="009629F1">
        <w:rPr>
          <w:rFonts w:eastAsia="Calibri"/>
        </w:rPr>
        <w:t>Blanket P.O.</w:t>
      </w:r>
      <w:r w:rsidR="009629F1" w:rsidRPr="00426080">
        <w:rPr>
          <w:rFonts w:eastAsia="Calibri"/>
        </w:rPr>
        <w:t xml:space="preserve"> At that time, the State may assert defect claims relating to any and all of the Custom Software Deliverables provided under the </w:t>
      </w:r>
      <w:r w:rsidR="009629F1">
        <w:rPr>
          <w:rFonts w:eastAsia="Calibri"/>
        </w:rPr>
        <w:t>Blanket P.O.</w:t>
      </w:r>
      <w:r w:rsidR="009629F1" w:rsidRPr="00426080">
        <w:rPr>
          <w:rFonts w:eastAsia="Calibri"/>
        </w:rPr>
        <w:t>; however, the State may also assert claims earlier, in its discretion, without waiving the Notice Period</w:t>
      </w:r>
      <w:r w:rsidR="00250C22">
        <w:rPr>
          <w:rFonts w:eastAsia="Calibri"/>
        </w:rPr>
        <w:t>;</w:t>
      </w:r>
    </w:p>
    <w:p w14:paraId="3BEE1559" w14:textId="46B50E0F" w:rsidR="009B377F" w:rsidRDefault="009B377F" w:rsidP="008B02DD">
      <w:pPr>
        <w:autoSpaceDE w:val="0"/>
        <w:autoSpaceDN w:val="0"/>
        <w:adjustRightInd w:val="0"/>
        <w:ind w:left="1440"/>
        <w:rPr>
          <w:rFonts w:eastAsia="Calibri"/>
        </w:rPr>
      </w:pPr>
    </w:p>
    <w:p w14:paraId="37B5CB67" w14:textId="08EB86D1" w:rsidR="009B377F" w:rsidRDefault="009B377F" w:rsidP="00CB45CF">
      <w:pPr>
        <w:numPr>
          <w:ilvl w:val="0"/>
          <w:numId w:val="3"/>
        </w:numPr>
        <w:autoSpaceDE w:val="0"/>
        <w:autoSpaceDN w:val="0"/>
        <w:adjustRightInd w:val="0"/>
        <w:ind w:left="1440"/>
        <w:rPr>
          <w:rFonts w:eastAsia="Calibri"/>
        </w:rPr>
      </w:pPr>
      <w:r w:rsidRPr="00426080">
        <w:rPr>
          <w:rFonts w:eastAsia="Calibri"/>
        </w:rPr>
        <w:t xml:space="preserve">For a </w:t>
      </w:r>
      <w:r>
        <w:rPr>
          <w:rFonts w:eastAsia="Calibri"/>
        </w:rPr>
        <w:t xml:space="preserve">Blanket P.O. </w:t>
      </w:r>
      <w:r w:rsidRPr="00426080">
        <w:rPr>
          <w:rFonts w:eastAsia="Calibri"/>
        </w:rPr>
        <w:t>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w:t>
      </w:r>
      <w:r w:rsidR="00071821">
        <w:rPr>
          <w:rFonts w:eastAsia="Calibri"/>
        </w:rPr>
        <w:t>1</w:t>
      </w:r>
      <w:r w:rsidRPr="00426080">
        <w:rPr>
          <w:rFonts w:eastAsia="Calibri"/>
        </w:rPr>
        <w:t>) and 5.11(</w:t>
      </w:r>
      <w:r w:rsidR="00071821">
        <w:rPr>
          <w:rFonts w:eastAsia="Calibri"/>
        </w:rPr>
        <w:t>2</w:t>
      </w:r>
      <w:r w:rsidRPr="00426080">
        <w:rPr>
          <w:rFonts w:eastAsia="Calibri"/>
        </w:rPr>
        <w:t xml:space="preserve">) of the </w:t>
      </w:r>
      <w:r>
        <w:rPr>
          <w:rFonts w:eastAsia="Calibri"/>
        </w:rPr>
        <w:t>Blanket P.O.</w:t>
      </w:r>
    </w:p>
    <w:p w14:paraId="5449009D" w14:textId="4E9FC2B0" w:rsidR="00250C22" w:rsidRPr="00955DFD" w:rsidRDefault="00250C22" w:rsidP="008B02DD">
      <w:pPr>
        <w:autoSpaceDE w:val="0"/>
        <w:autoSpaceDN w:val="0"/>
        <w:adjustRightInd w:val="0"/>
        <w:ind w:left="1440"/>
        <w:rPr>
          <w:rFonts w:eastAsia="Calibri"/>
        </w:rPr>
      </w:pPr>
    </w:p>
    <w:p w14:paraId="0FA96AD8" w14:textId="558D5170" w:rsidR="00675860" w:rsidRDefault="006C7D6B" w:rsidP="00CB45CF">
      <w:pPr>
        <w:numPr>
          <w:ilvl w:val="0"/>
          <w:numId w:val="3"/>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717491D8" w14:textId="297A0D21" w:rsidR="00250C22" w:rsidRPr="00955DFD" w:rsidRDefault="00250C22" w:rsidP="008B02DD">
      <w:pPr>
        <w:autoSpaceDE w:val="0"/>
        <w:autoSpaceDN w:val="0"/>
        <w:adjustRightInd w:val="0"/>
        <w:ind w:left="1440"/>
        <w:rPr>
          <w:rFonts w:eastAsia="Calibri"/>
        </w:rPr>
      </w:pPr>
    </w:p>
    <w:p w14:paraId="200C0036" w14:textId="77761D9D" w:rsidR="00675860" w:rsidRDefault="00675860" w:rsidP="00CB45CF">
      <w:pPr>
        <w:numPr>
          <w:ilvl w:val="0"/>
          <w:numId w:val="3"/>
        </w:numPr>
        <w:autoSpaceDE w:val="0"/>
        <w:autoSpaceDN w:val="0"/>
        <w:adjustRightInd w:val="0"/>
        <w:ind w:left="1440"/>
        <w:rPr>
          <w:rFonts w:eastAsia="Calibri"/>
        </w:rPr>
      </w:pPr>
      <w:r w:rsidRPr="00955DFD">
        <w:rPr>
          <w:rFonts w:eastAsia="Calibri"/>
        </w:rPr>
        <w:lastRenderedPageBreak/>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0770CB19" w14:textId="095AFC4F" w:rsidR="00250C22" w:rsidRPr="00955DFD" w:rsidRDefault="00250C22" w:rsidP="008B02DD">
      <w:pPr>
        <w:autoSpaceDE w:val="0"/>
        <w:autoSpaceDN w:val="0"/>
        <w:adjustRightInd w:val="0"/>
        <w:ind w:left="1440"/>
        <w:rPr>
          <w:rFonts w:eastAsia="Calibri"/>
        </w:rPr>
      </w:pPr>
    </w:p>
    <w:p w14:paraId="0D2C2965" w14:textId="0D3A9645" w:rsidR="00675860" w:rsidRPr="00955DFD" w:rsidRDefault="006C7D6B" w:rsidP="00CB45CF">
      <w:pPr>
        <w:numPr>
          <w:ilvl w:val="0"/>
          <w:numId w:val="3"/>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723CBAB7" w14:textId="1BA39FC6" w:rsidR="00675860" w:rsidRPr="00955DFD" w:rsidRDefault="00675860" w:rsidP="00955DFD">
      <w:pPr>
        <w:tabs>
          <w:tab w:val="left" w:pos="540"/>
        </w:tabs>
        <w:autoSpaceDE w:val="0"/>
        <w:autoSpaceDN w:val="0"/>
        <w:adjustRightInd w:val="0"/>
      </w:pPr>
    </w:p>
    <w:p w14:paraId="1ED3F312" w14:textId="6F352613" w:rsidR="00675860" w:rsidRPr="00955DFD" w:rsidRDefault="00675860" w:rsidP="00CB45CF">
      <w:pPr>
        <w:pStyle w:val="ListParagraph"/>
        <w:numPr>
          <w:ilvl w:val="1"/>
          <w:numId w:val="14"/>
        </w:numPr>
        <w:autoSpaceDE w:val="0"/>
        <w:autoSpaceDN w:val="0"/>
        <w:adjustRightInd w:val="0"/>
        <w:ind w:left="1080"/>
      </w:pPr>
      <w:r w:rsidRPr="00955DFD">
        <w:t>IT Services</w:t>
      </w:r>
    </w:p>
    <w:p w14:paraId="4420C54B" w14:textId="6681F274" w:rsidR="00580FA8" w:rsidRDefault="006C7D6B" w:rsidP="00CB45CF">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383D9A39" w14:textId="6F0D9869"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2E525D97" w14:textId="7161F21C" w:rsidR="009B3559" w:rsidRDefault="00675860" w:rsidP="00CB45CF">
      <w:pPr>
        <w:numPr>
          <w:ilvl w:val="0"/>
          <w:numId w:val="4"/>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28DD3E60" w14:textId="55921F5F" w:rsidR="00447560" w:rsidRDefault="00447560" w:rsidP="003069D0">
      <w:pPr>
        <w:tabs>
          <w:tab w:val="left" w:pos="540"/>
        </w:tabs>
        <w:autoSpaceDE w:val="0"/>
        <w:autoSpaceDN w:val="0"/>
        <w:adjustRightInd w:val="0"/>
        <w:rPr>
          <w:rFonts w:eastAsia="Calibri"/>
        </w:rPr>
      </w:pPr>
    </w:p>
    <w:p w14:paraId="4AAEBE85" w14:textId="2B231FBF" w:rsidR="00675860" w:rsidRPr="00250C22" w:rsidRDefault="00447560" w:rsidP="00CB45CF">
      <w:pPr>
        <w:pStyle w:val="ListParagraph"/>
        <w:keepNext/>
        <w:numPr>
          <w:ilvl w:val="1"/>
          <w:numId w:val="14"/>
        </w:numPr>
        <w:ind w:left="1080"/>
        <w:rPr>
          <w:rFonts w:eastAsia="Calibri"/>
        </w:rPr>
      </w:pPr>
      <w:r w:rsidRPr="00250C22">
        <w:rPr>
          <w:rFonts w:eastAsia="Calibri"/>
        </w:rPr>
        <w:t>Ha</w:t>
      </w:r>
      <w:r w:rsidR="00675860" w:rsidRPr="00250C22">
        <w:rPr>
          <w:rFonts w:eastAsia="Calibri"/>
        </w:rPr>
        <w:t xml:space="preserve">rdware </w:t>
      </w:r>
    </w:p>
    <w:p w14:paraId="6530189A" w14:textId="77777777" w:rsidR="0020550F" w:rsidRDefault="0020550F" w:rsidP="0020550F">
      <w:pPr>
        <w:ind w:left="720" w:firstLine="360"/>
        <w:rPr>
          <w:rFonts w:cs="Arial"/>
          <w:szCs w:val="22"/>
        </w:rPr>
      </w:pPr>
    </w:p>
    <w:p w14:paraId="452156FA" w14:textId="01F5C38F" w:rsidR="00463523" w:rsidRPr="0020550F" w:rsidRDefault="00463523" w:rsidP="00CB45CF">
      <w:pPr>
        <w:pStyle w:val="ListParagraph"/>
        <w:numPr>
          <w:ilvl w:val="1"/>
          <w:numId w:val="138"/>
        </w:numPr>
        <w:ind w:left="1440"/>
        <w:rPr>
          <w:rFonts w:cs="Arial"/>
          <w:szCs w:val="22"/>
        </w:rPr>
      </w:pPr>
      <w:r w:rsidRPr="0020550F">
        <w:rPr>
          <w:rFonts w:cs="Arial"/>
          <w:szCs w:val="22"/>
        </w:rPr>
        <w:t xml:space="preserve">The Vendor {Contractor} shall provide only new current production items where equipment is provided as part of a Connectivity or Managed Service as set forth in the table in Bid Solicitation Section 3.0. No used, scheduled for end-of-life or end-of-support or discontinued equipment is acceptable. </w:t>
      </w:r>
    </w:p>
    <w:p w14:paraId="2B129BC6" w14:textId="77777777" w:rsidR="00463523" w:rsidRPr="009B5A2E" w:rsidRDefault="00463523" w:rsidP="00463523">
      <w:pPr>
        <w:rPr>
          <w:rFonts w:cs="Arial"/>
          <w:szCs w:val="22"/>
        </w:rPr>
      </w:pPr>
    </w:p>
    <w:p w14:paraId="03EEC470" w14:textId="77777777" w:rsidR="00463523" w:rsidRPr="009B5A2E" w:rsidRDefault="00463523" w:rsidP="0020550F">
      <w:pPr>
        <w:ind w:left="1440"/>
        <w:rPr>
          <w:rFonts w:cs="Arial"/>
          <w:szCs w:val="22"/>
        </w:rPr>
      </w:pPr>
      <w:r w:rsidRPr="009B5A2E">
        <w:rPr>
          <w:rFonts w:cs="Arial"/>
          <w:szCs w:val="22"/>
        </w:rPr>
        <w:t xml:space="preserve">If end-of-life or end-of-support for equipment associated with a </w:t>
      </w:r>
      <w:r>
        <w:rPr>
          <w:rFonts w:cs="Arial"/>
          <w:szCs w:val="22"/>
        </w:rPr>
        <w:t>Vendor’s {Contractor}</w:t>
      </w:r>
      <w:r w:rsidRPr="009B5A2E">
        <w:rPr>
          <w:rFonts w:cs="Arial"/>
          <w:szCs w:val="22"/>
        </w:rPr>
        <w:t xml:space="preserve">’s award occurs during the life of the </w:t>
      </w:r>
      <w:r>
        <w:rPr>
          <w:rFonts w:cs="Arial"/>
          <w:szCs w:val="22"/>
        </w:rPr>
        <w:t>Blanket P.O.</w:t>
      </w:r>
      <w:r w:rsidRPr="009B5A2E">
        <w:rPr>
          <w:rFonts w:cs="Arial"/>
          <w:szCs w:val="22"/>
        </w:rPr>
        <w:t xml:space="preserve"> and any extensions, the </w:t>
      </w:r>
      <w:r>
        <w:rPr>
          <w:rFonts w:cs="Arial"/>
          <w:szCs w:val="22"/>
        </w:rPr>
        <w:t>Vendor {Contractor}</w:t>
      </w:r>
      <w:r w:rsidRPr="009B5A2E">
        <w:rPr>
          <w:rFonts w:cs="Arial"/>
          <w:szCs w:val="22"/>
        </w:rPr>
        <w:t xml:space="preserve"> shall notify the State Contract Manager</w:t>
      </w:r>
      <w:r>
        <w:rPr>
          <w:rFonts w:cs="Arial"/>
          <w:szCs w:val="22"/>
        </w:rPr>
        <w:t xml:space="preserve"> (SCM)</w:t>
      </w:r>
      <w:r w:rsidRPr="009B5A2E">
        <w:rPr>
          <w:rFonts w:cs="Arial"/>
          <w:szCs w:val="22"/>
        </w:rPr>
        <w:t xml:space="preserve"> when such equipment is scheduled for Manufacturer Discontinued (MD) status (</w:t>
      </w:r>
      <w:r>
        <w:rPr>
          <w:rFonts w:cs="Arial"/>
          <w:szCs w:val="22"/>
        </w:rPr>
        <w:t>e</w:t>
      </w:r>
      <w:r w:rsidRPr="009B5A2E">
        <w:rPr>
          <w:rFonts w:cs="Arial"/>
          <w:szCs w:val="22"/>
        </w:rPr>
        <w:t xml:space="preserve">nd-of-life) and:  </w:t>
      </w:r>
    </w:p>
    <w:p w14:paraId="79F2B76E" w14:textId="03D5408B" w:rsidR="00463523" w:rsidRPr="009B5A2E" w:rsidRDefault="00463523" w:rsidP="0020550F">
      <w:pPr>
        <w:ind w:left="1980"/>
        <w:rPr>
          <w:rFonts w:cs="Arial"/>
          <w:szCs w:val="22"/>
        </w:rPr>
      </w:pPr>
    </w:p>
    <w:p w14:paraId="6F73E062" w14:textId="45B58B1F" w:rsidR="00463523" w:rsidRPr="0020550F" w:rsidRDefault="00463523" w:rsidP="00CB45CF">
      <w:pPr>
        <w:pStyle w:val="ListParagraph"/>
        <w:numPr>
          <w:ilvl w:val="1"/>
          <w:numId w:val="4"/>
        </w:numPr>
        <w:ind w:left="1800"/>
        <w:jc w:val="left"/>
        <w:rPr>
          <w:rFonts w:cs="Arial"/>
          <w:szCs w:val="22"/>
        </w:rPr>
      </w:pPr>
      <w:r w:rsidRPr="0020550F">
        <w:rPr>
          <w:rFonts w:cs="Arial"/>
          <w:szCs w:val="22"/>
        </w:rPr>
        <w:t>The Vendor {Contractor} shall also notify all customers of record who purchased the service with the MD product;</w:t>
      </w:r>
    </w:p>
    <w:p w14:paraId="4B73FF52" w14:textId="2DCD0AD0" w:rsidR="00463523" w:rsidRPr="0020550F" w:rsidRDefault="00463523" w:rsidP="00CB45CF">
      <w:pPr>
        <w:pStyle w:val="ListParagraph"/>
        <w:numPr>
          <w:ilvl w:val="1"/>
          <w:numId w:val="4"/>
        </w:numPr>
        <w:ind w:left="1800"/>
        <w:jc w:val="left"/>
        <w:rPr>
          <w:rFonts w:cs="Arial"/>
          <w:szCs w:val="22"/>
        </w:rPr>
      </w:pPr>
      <w:r w:rsidRPr="0020550F">
        <w:rPr>
          <w:rFonts w:cs="Arial"/>
          <w:szCs w:val="22"/>
        </w:rPr>
        <w:t>Notification shall describe the Vendor {Contractor}’s product transition and support plans. If there is a replacement product the Vendor {Contractor} shall identify that product and officially request addition of the replacement product to its contract;</w:t>
      </w:r>
    </w:p>
    <w:p w14:paraId="3C16C009" w14:textId="618A1531" w:rsidR="00463523" w:rsidRPr="0020550F" w:rsidRDefault="00463523" w:rsidP="00CB45CF">
      <w:pPr>
        <w:pStyle w:val="ListParagraph"/>
        <w:numPr>
          <w:ilvl w:val="1"/>
          <w:numId w:val="4"/>
        </w:numPr>
        <w:ind w:left="1800"/>
        <w:jc w:val="left"/>
        <w:rPr>
          <w:rFonts w:cs="Arial"/>
          <w:szCs w:val="22"/>
        </w:rPr>
      </w:pPr>
      <w:r w:rsidRPr="0020550F">
        <w:rPr>
          <w:rFonts w:cs="Arial"/>
          <w:szCs w:val="22"/>
        </w:rPr>
        <w:t>Notification shall include the product end of support date and the notification shall be at least six (6) months in advance of that date; and</w:t>
      </w:r>
    </w:p>
    <w:p w14:paraId="4FD1EB8A" w14:textId="17A6031B" w:rsidR="00463523" w:rsidRPr="0020550F" w:rsidRDefault="00463523" w:rsidP="00CB45CF">
      <w:pPr>
        <w:pStyle w:val="ListParagraph"/>
        <w:numPr>
          <w:ilvl w:val="1"/>
          <w:numId w:val="4"/>
        </w:numPr>
        <w:ind w:left="1800"/>
        <w:jc w:val="left"/>
        <w:rPr>
          <w:rFonts w:cs="Arial"/>
          <w:szCs w:val="22"/>
        </w:rPr>
      </w:pPr>
      <w:r w:rsidRPr="0020550F">
        <w:rPr>
          <w:rFonts w:cs="Arial"/>
          <w:szCs w:val="22"/>
        </w:rPr>
        <w:t>The Vendor {Contractor} must obtain confirmation of receipt of its notification to all Blanket P.O. users of the MD product.</w:t>
      </w:r>
    </w:p>
    <w:p w14:paraId="4345F7E8" w14:textId="77777777" w:rsidR="00463523" w:rsidRPr="009B5A2E" w:rsidRDefault="00463523" w:rsidP="0020550F">
      <w:pPr>
        <w:ind w:left="1980"/>
        <w:rPr>
          <w:rFonts w:cs="Arial"/>
          <w:szCs w:val="22"/>
        </w:rPr>
      </w:pPr>
    </w:p>
    <w:p w14:paraId="6F00100C" w14:textId="77777777" w:rsidR="0020550F" w:rsidRDefault="00463523" w:rsidP="0020550F">
      <w:pPr>
        <w:ind w:left="1440"/>
        <w:rPr>
          <w:rFonts w:cs="Arial"/>
          <w:szCs w:val="22"/>
        </w:rPr>
      </w:pPr>
      <w:r w:rsidRPr="009B5A2E">
        <w:rPr>
          <w:rFonts w:cs="Arial"/>
          <w:szCs w:val="22"/>
        </w:rPr>
        <w:t xml:space="preserve">The State will allow remanufactured parts </w:t>
      </w:r>
      <w:r>
        <w:rPr>
          <w:rFonts w:cs="Arial"/>
          <w:szCs w:val="22"/>
        </w:rPr>
        <w:t xml:space="preserve">with SCM approval </w:t>
      </w:r>
      <w:r w:rsidRPr="009B5A2E">
        <w:rPr>
          <w:rFonts w:cs="Arial"/>
          <w:szCs w:val="22"/>
        </w:rPr>
        <w:t xml:space="preserve">provided the remanufactured part has a </w:t>
      </w:r>
      <w:r>
        <w:rPr>
          <w:rFonts w:cs="Arial"/>
          <w:szCs w:val="22"/>
        </w:rPr>
        <w:t>“l</w:t>
      </w:r>
      <w:r w:rsidRPr="009B5A2E">
        <w:rPr>
          <w:rFonts w:cs="Arial"/>
          <w:szCs w:val="22"/>
        </w:rPr>
        <w:t>i</w:t>
      </w:r>
      <w:r>
        <w:rPr>
          <w:rFonts w:cs="Arial"/>
          <w:szCs w:val="22"/>
        </w:rPr>
        <w:t>ke new w</w:t>
      </w:r>
      <w:r w:rsidRPr="009B5A2E">
        <w:rPr>
          <w:rFonts w:cs="Arial"/>
          <w:szCs w:val="22"/>
        </w:rPr>
        <w:t>arranty," and for good cause a new part is not readily available, e.g., parts no longer in current production.</w:t>
      </w:r>
      <w:r>
        <w:rPr>
          <w:rFonts w:cs="Arial"/>
          <w:szCs w:val="22"/>
        </w:rPr>
        <w:t xml:space="preserve"> </w:t>
      </w:r>
    </w:p>
    <w:p w14:paraId="3D334CE5" w14:textId="77777777" w:rsidR="00281C8A" w:rsidRDefault="00281C8A" w:rsidP="007D420A">
      <w:pPr>
        <w:rPr>
          <w:b/>
          <w:highlight w:val="green"/>
        </w:rPr>
      </w:pPr>
    </w:p>
    <w:p w14:paraId="2997AF31" w14:textId="284C12E2" w:rsidR="00281C8A" w:rsidRPr="0020550F" w:rsidRDefault="00281C8A" w:rsidP="00CB45CF">
      <w:pPr>
        <w:pStyle w:val="ListParagraph"/>
        <w:numPr>
          <w:ilvl w:val="0"/>
          <w:numId w:val="148"/>
        </w:numPr>
        <w:ind w:left="1440"/>
        <w:rPr>
          <w:rFonts w:cs="Arial"/>
          <w:szCs w:val="22"/>
        </w:rPr>
      </w:pPr>
      <w:r w:rsidRPr="0020550F">
        <w:rPr>
          <w:rFonts w:cs="Arial"/>
          <w:szCs w:val="22"/>
        </w:rPr>
        <w:lastRenderedPageBreak/>
        <w:t>All equipment and installation thereof shall conform to all current applicable Federal, State and Local laws and regulations, Occupational Safety and Health Act (OSHA), Public Employees Occupational Safety and Health Act (PEOSHA) codes, be FCC registered and meet the electrical code standards established by National Electrical Code (NEC), Underwriters Laboratories (UL) and Americans with Disabilities Act. Where accessories are to be supplied, they shall be compatible with the rest of the equipment.</w:t>
      </w:r>
    </w:p>
    <w:p w14:paraId="3B28B056" w14:textId="77777777" w:rsidR="00281C8A" w:rsidRPr="005B2A83" w:rsidRDefault="00281C8A" w:rsidP="00281C8A">
      <w:pPr>
        <w:rPr>
          <w:rFonts w:cs="Arial"/>
          <w:szCs w:val="22"/>
        </w:rPr>
      </w:pPr>
    </w:p>
    <w:p w14:paraId="23019C4D" w14:textId="77777777" w:rsidR="00281C8A" w:rsidRDefault="00281C8A" w:rsidP="000C2605">
      <w:pPr>
        <w:ind w:left="1440"/>
        <w:rPr>
          <w:rFonts w:cs="Arial"/>
          <w:szCs w:val="22"/>
        </w:rPr>
      </w:pPr>
      <w:r w:rsidRPr="005B2A83">
        <w:rPr>
          <w:rFonts w:cs="Arial"/>
          <w:szCs w:val="22"/>
        </w:rPr>
        <w:t>The Vendor {Contractor} shall use equipment that conforms to all applicable electrical and communications standards developed by standards organization such as ANSI/TIA/EIA, IEEE, IU-T and IETF.</w:t>
      </w:r>
    </w:p>
    <w:p w14:paraId="236890C6" w14:textId="77777777" w:rsidR="009158EA" w:rsidRPr="00325007" w:rsidRDefault="009158EA" w:rsidP="00325007">
      <w:pPr>
        <w:rPr>
          <w:rFonts w:eastAsiaTheme="minorHAnsi" w:cs="Arial"/>
          <w:b/>
          <w:bCs/>
          <w:szCs w:val="22"/>
        </w:rPr>
      </w:pPr>
    </w:p>
    <w:p w14:paraId="7D86C4AE" w14:textId="079DD391" w:rsidR="00325007" w:rsidRPr="00851065" w:rsidRDefault="00325007" w:rsidP="00CB45CF">
      <w:pPr>
        <w:pStyle w:val="Heading2"/>
        <w:keepNext/>
        <w:numPr>
          <w:ilvl w:val="1"/>
          <w:numId w:val="72"/>
        </w:numPr>
        <w:ind w:right="108"/>
      </w:pPr>
      <w:bookmarkStart w:id="1274" w:name="_Toc418488941"/>
      <w:bookmarkStart w:id="1275" w:name="_Toc428534009"/>
      <w:bookmarkStart w:id="1276" w:name="_Toc94092099"/>
      <w:r w:rsidRPr="00851065">
        <w:t>ACCESSIBILITY COMPLIANCE</w:t>
      </w:r>
      <w:bookmarkEnd w:id="1274"/>
      <w:bookmarkEnd w:id="1275"/>
      <w:bookmarkEnd w:id="1276"/>
    </w:p>
    <w:p w14:paraId="363455BA" w14:textId="77777777" w:rsidR="00325007" w:rsidRPr="00851065" w:rsidRDefault="00325007" w:rsidP="0032399C">
      <w:pPr>
        <w:keepNext/>
        <w:autoSpaceDE w:val="0"/>
        <w:autoSpaceDN w:val="0"/>
        <w:rPr>
          <w:rFonts w:eastAsiaTheme="minorHAnsi"/>
          <w:color w:val="000000"/>
          <w:u w:val="single"/>
        </w:rPr>
      </w:pPr>
    </w:p>
    <w:p w14:paraId="10C986A2" w14:textId="77777777" w:rsidR="00120F68" w:rsidRPr="00BB681A" w:rsidRDefault="00120F68" w:rsidP="00120F68">
      <w:pPr>
        <w:pStyle w:val="BodyText"/>
        <w:keepNext/>
        <w:ind w:left="0"/>
        <w:rPr>
          <w:sz w:val="22"/>
          <w:szCs w:val="22"/>
        </w:rPr>
      </w:pPr>
      <w:r w:rsidRPr="00BB681A">
        <w:rPr>
          <w:sz w:val="22"/>
          <w:szCs w:val="22"/>
        </w:rPr>
        <w:t xml:space="preserve">The </w:t>
      </w:r>
      <w:r>
        <w:rPr>
          <w:sz w:val="22"/>
          <w:szCs w:val="22"/>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rPr>
        <w:t>Vendor’s {Contractor’s}</w:t>
      </w:r>
      <w:r w:rsidRPr="00BB681A">
        <w:rPr>
          <w:sz w:val="22"/>
          <w:szCs w:val="22"/>
        </w:rPr>
        <w:t xml:space="preserve"> VPAT information to comply with the accessibility standards of Section 508 of the Rehabilitation Act, 29 U.S.C. §794.  In addition, </w:t>
      </w:r>
      <w:r>
        <w:rPr>
          <w:sz w:val="22"/>
          <w:szCs w:val="22"/>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rPr>
        <w:t xml:space="preserve">Blanket P.O. </w:t>
      </w:r>
      <w:r w:rsidRPr="00BB681A">
        <w:rPr>
          <w:sz w:val="22"/>
          <w:szCs w:val="22"/>
        </w:rPr>
        <w:t xml:space="preserve">was not accessible in the same manner as or to the degree set forth in the </w:t>
      </w:r>
      <w:r>
        <w:rPr>
          <w:sz w:val="22"/>
          <w:szCs w:val="22"/>
        </w:rPr>
        <w:t>Vendor’s {Contractor’s}</w:t>
      </w:r>
      <w:r w:rsidRPr="00BB681A">
        <w:rPr>
          <w:sz w:val="22"/>
          <w:szCs w:val="22"/>
        </w:rPr>
        <w:t xml:space="preserve"> statements or information about accessibility as set forth in the then-current version of an applicable VPAT.</w:t>
      </w:r>
    </w:p>
    <w:p w14:paraId="1E3EA1F6" w14:textId="77777777" w:rsidR="00325007" w:rsidRDefault="00325007" w:rsidP="00675860"/>
    <w:p w14:paraId="764C621A" w14:textId="1927153E" w:rsidR="0085634A" w:rsidRDefault="00244796" w:rsidP="0085634A">
      <w:pPr>
        <w:pStyle w:val="Heading2"/>
        <w:keepNext/>
        <w:numPr>
          <w:ilvl w:val="1"/>
          <w:numId w:val="72"/>
        </w:numPr>
        <w:ind w:right="108"/>
        <w:rPr>
          <w:ins w:id="1277" w:author="Manna, Kenneth [TREAS]" w:date="2023-02-17T10:40:00Z"/>
          <w:caps w:val="0"/>
        </w:rPr>
      </w:pPr>
      <w:bookmarkStart w:id="1278" w:name="_Toc400531538"/>
      <w:bookmarkStart w:id="1279" w:name="_Toc428534010"/>
      <w:bookmarkStart w:id="1280" w:name="_Toc94092100"/>
      <w:del w:id="1281" w:author="Pastuzyn, Juliana" w:date="2022-10-19T11:08:00Z">
        <w:r w:rsidDel="00693E24">
          <w:rPr>
            <w:caps w:val="0"/>
          </w:rPr>
          <w:delText xml:space="preserve">BLANKET P.O. </w:delText>
        </w:r>
        <w:r w:rsidRPr="00BC03EA" w:rsidDel="00693E24">
          <w:rPr>
            <w:caps w:val="0"/>
          </w:rPr>
          <w:delText>ACTIVITY REPORT</w:delText>
        </w:r>
      </w:del>
      <w:bookmarkEnd w:id="1278"/>
      <w:bookmarkEnd w:id="1279"/>
      <w:bookmarkEnd w:id="1280"/>
      <w:ins w:id="1282" w:author="Manna, Kenneth [TREAS]" w:date="2023-02-17T10:39:00Z">
        <w:r w:rsidR="00564761">
          <w:rPr>
            <w:caps w:val="0"/>
          </w:rPr>
          <w:t xml:space="preserve"> REPORTING AND SUPPLIER CONVENIENCE FEE</w:t>
        </w:r>
      </w:ins>
    </w:p>
    <w:p w14:paraId="09163248" w14:textId="77777777" w:rsidR="0085634A" w:rsidRPr="004770CD" w:rsidRDefault="0085634A" w:rsidP="0085634A">
      <w:pPr>
        <w:pStyle w:val="ListParagraph"/>
        <w:numPr>
          <w:ilvl w:val="0"/>
          <w:numId w:val="156"/>
        </w:numPr>
        <w:ind w:left="720"/>
        <w:rPr>
          <w:ins w:id="1283" w:author="Manna, Kenneth [TREAS]" w:date="2023-02-17T10:40:00Z"/>
          <w:rFonts w:cstheme="minorBidi"/>
          <w:sz w:val="20"/>
          <w:szCs w:val="20"/>
        </w:rPr>
      </w:pPr>
      <w:ins w:id="1284" w:author="Manna, Kenneth [TREAS]" w:date="2023-02-17T10:40:00Z">
        <w:r w:rsidRPr="004770CD">
          <w:rPr>
            <w:rFonts w:cstheme="minorBidi"/>
            <w:sz w:val="20"/>
            <w:szCs w:val="20"/>
          </w:rPr>
          <w:t xml:space="preserve">Quarterly Sales Reporting - The Contractor shall submit a Sales Report documenting all sales made under the Contract.  The Sales Report shall be submitted directly to Periscope using the </w:t>
        </w:r>
        <w:r w:rsidRPr="004770CD">
          <w:rPr>
            <w:rFonts w:cstheme="minorBidi"/>
            <w:b/>
            <w:bCs/>
            <w:i/>
            <w:iCs/>
            <w:color w:val="00B050"/>
            <w:sz w:val="20"/>
            <w:szCs w:val="20"/>
          </w:rPr>
          <w:t>NJ</w:t>
        </w:r>
        <w:r w:rsidRPr="004770CD">
          <w:rPr>
            <w:rFonts w:cstheme="minorBidi"/>
            <w:b/>
            <w:bCs/>
            <w:i/>
            <w:iCs/>
            <w:color w:val="0070C0"/>
            <w:sz w:val="20"/>
            <w:szCs w:val="20"/>
          </w:rPr>
          <w:t>START</w:t>
        </w:r>
        <w:r w:rsidRPr="004770CD">
          <w:rPr>
            <w:rFonts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ins>
    </w:p>
    <w:p w14:paraId="3393ACE1" w14:textId="77777777" w:rsidR="0085634A" w:rsidRPr="004770CD" w:rsidRDefault="0085634A" w:rsidP="0085634A">
      <w:pPr>
        <w:pStyle w:val="ListParagraph"/>
        <w:widowControl w:val="0"/>
        <w:numPr>
          <w:ilvl w:val="0"/>
          <w:numId w:val="127"/>
        </w:numPr>
        <w:ind w:left="1440"/>
        <w:rPr>
          <w:ins w:id="1285" w:author="Manna, Kenneth [TREAS]" w:date="2023-02-17T10:40:00Z"/>
          <w:rFonts w:cstheme="minorBidi"/>
          <w:sz w:val="20"/>
          <w:szCs w:val="20"/>
        </w:rPr>
      </w:pPr>
      <w:ins w:id="1286" w:author="Manna, Kenneth [TREAS]" w:date="2023-02-17T10:40:00Z">
        <w:r w:rsidRPr="004770CD">
          <w:rPr>
            <w:rFonts w:cstheme="minorBidi"/>
            <w:sz w:val="20"/>
            <w:szCs w:val="20"/>
          </w:rPr>
          <w:t>Complete and accurate details of all sales, credits, returns, refunds, and the like for the reporting quarter;</w:t>
        </w:r>
      </w:ins>
    </w:p>
    <w:p w14:paraId="435C05F9" w14:textId="77777777" w:rsidR="0085634A" w:rsidRPr="004770CD" w:rsidRDefault="0085634A" w:rsidP="0085634A">
      <w:pPr>
        <w:pStyle w:val="ListParagraph"/>
        <w:widowControl w:val="0"/>
        <w:numPr>
          <w:ilvl w:val="0"/>
          <w:numId w:val="127"/>
        </w:numPr>
        <w:ind w:left="1440"/>
        <w:rPr>
          <w:ins w:id="1287" w:author="Manna, Kenneth [TREAS]" w:date="2023-02-17T10:40:00Z"/>
          <w:rFonts w:cstheme="minorBidi"/>
          <w:sz w:val="20"/>
          <w:szCs w:val="20"/>
        </w:rPr>
      </w:pPr>
      <w:ins w:id="1288" w:author="Manna, Kenneth [TREAS]" w:date="2023-02-17T10:40:00Z">
        <w:r w:rsidRPr="004770CD">
          <w:rPr>
            <w:rFonts w:cstheme="minorBidi"/>
            <w:sz w:val="20"/>
            <w:szCs w:val="20"/>
          </w:rPr>
          <w:t>Purchasing entity;</w:t>
        </w:r>
      </w:ins>
    </w:p>
    <w:p w14:paraId="3C5DF591" w14:textId="77777777" w:rsidR="0085634A" w:rsidRPr="004770CD" w:rsidRDefault="0085634A" w:rsidP="0085634A">
      <w:pPr>
        <w:pStyle w:val="ListParagraph"/>
        <w:widowControl w:val="0"/>
        <w:numPr>
          <w:ilvl w:val="0"/>
          <w:numId w:val="127"/>
        </w:numPr>
        <w:ind w:left="1440"/>
        <w:rPr>
          <w:ins w:id="1289" w:author="Manna, Kenneth [TREAS]" w:date="2023-02-17T10:40:00Z"/>
          <w:rFonts w:cstheme="minorBidi"/>
          <w:sz w:val="20"/>
          <w:szCs w:val="20"/>
        </w:rPr>
      </w:pPr>
      <w:ins w:id="1290" w:author="Manna, Kenneth [TREAS]" w:date="2023-02-17T10:40:00Z">
        <w:r w:rsidRPr="004770CD">
          <w:rPr>
            <w:rFonts w:cstheme="minorBidi"/>
            <w:sz w:val="20"/>
            <w:szCs w:val="20"/>
          </w:rPr>
          <w:t>Total of Supplier Convenience Fee amount due for the reporting quarter;</w:t>
        </w:r>
      </w:ins>
    </w:p>
    <w:p w14:paraId="7BA27E35" w14:textId="77777777" w:rsidR="0085634A" w:rsidRPr="004770CD" w:rsidRDefault="0085634A" w:rsidP="0085634A">
      <w:pPr>
        <w:pStyle w:val="ListParagraph"/>
        <w:widowControl w:val="0"/>
        <w:numPr>
          <w:ilvl w:val="0"/>
          <w:numId w:val="127"/>
        </w:numPr>
        <w:ind w:left="1440"/>
        <w:rPr>
          <w:ins w:id="1291" w:author="Manna, Kenneth [TREAS]" w:date="2023-02-17T10:40:00Z"/>
          <w:rFonts w:cstheme="minorBidi"/>
          <w:sz w:val="20"/>
          <w:szCs w:val="20"/>
        </w:rPr>
      </w:pPr>
      <w:ins w:id="1292" w:author="Manna, Kenneth [TREAS]" w:date="2023-02-17T10:40:00Z">
        <w:r w:rsidRPr="004770CD">
          <w:rPr>
            <w:rFonts w:cstheme="minorBidi"/>
            <w:sz w:val="20"/>
            <w:szCs w:val="20"/>
          </w:rPr>
          <w:t>Such other information as the State may reasonably request; and</w:t>
        </w:r>
      </w:ins>
    </w:p>
    <w:p w14:paraId="23D0C2D9" w14:textId="77777777" w:rsidR="0085634A" w:rsidRPr="004770CD" w:rsidRDefault="0085634A" w:rsidP="0085634A">
      <w:pPr>
        <w:pStyle w:val="ListParagraph"/>
        <w:widowControl w:val="0"/>
        <w:numPr>
          <w:ilvl w:val="0"/>
          <w:numId w:val="127"/>
        </w:numPr>
        <w:ind w:left="1440"/>
        <w:rPr>
          <w:ins w:id="1293" w:author="Manna, Kenneth [TREAS]" w:date="2023-02-17T10:40:00Z"/>
          <w:rFonts w:cstheme="minorBidi"/>
          <w:sz w:val="20"/>
          <w:szCs w:val="20"/>
        </w:rPr>
      </w:pPr>
      <w:ins w:id="1294" w:author="Manna, Kenneth [TREAS]" w:date="2023-02-17T10:40:00Z">
        <w:r w:rsidRPr="004770CD">
          <w:rPr>
            <w:rFonts w:cstheme="minorBidi"/>
            <w:sz w:val="20"/>
            <w:szCs w:val="20"/>
          </w:rPr>
          <w:t>If no sales were made to the State during the reporting quarter, then a report shall be submitted showing zero sales and zero Supplier Convenience Fee due.</w:t>
        </w:r>
      </w:ins>
    </w:p>
    <w:p w14:paraId="1ACFC199" w14:textId="77777777" w:rsidR="0085634A" w:rsidRPr="004770CD" w:rsidRDefault="0085634A" w:rsidP="0085634A">
      <w:pPr>
        <w:ind w:left="720"/>
        <w:rPr>
          <w:ins w:id="1295" w:author="Manna, Kenneth [TREAS]" w:date="2023-02-17T10:40:00Z"/>
          <w:rFonts w:cstheme="minorHAnsi"/>
          <w:sz w:val="18"/>
          <w:szCs w:val="18"/>
        </w:rPr>
      </w:pPr>
      <w:ins w:id="1296" w:author="Manna, Kenneth [TREAS]" w:date="2023-02-17T10:40:00Z">
        <w:r w:rsidRPr="004770CD">
          <w:rPr>
            <w:color w:val="231F20"/>
            <w:sz w:val="20"/>
          </w:rPr>
          <w:t>Quarterly Sales Reporting and remittance of the Supplier Convenience Fee shall begin on the first calendar quarter starting after the effective date of the Contract.</w:t>
        </w:r>
      </w:ins>
    </w:p>
    <w:p w14:paraId="2F42B7FD" w14:textId="77777777" w:rsidR="0085634A" w:rsidRPr="004770CD" w:rsidRDefault="0085634A" w:rsidP="0085634A">
      <w:pPr>
        <w:pStyle w:val="ListParagraph"/>
        <w:numPr>
          <w:ilvl w:val="0"/>
          <w:numId w:val="156"/>
        </w:numPr>
        <w:ind w:left="720"/>
        <w:rPr>
          <w:ins w:id="1297" w:author="Manna, Kenneth [TREAS]" w:date="2023-02-17T10:40:00Z"/>
          <w:rStyle w:val="11-textChar"/>
          <w:rFonts w:eastAsiaTheme="minorEastAsia" w:cstheme="minorBidi"/>
          <w:sz w:val="20"/>
        </w:rPr>
      </w:pPr>
      <w:ins w:id="1298" w:author="Manna, Kenneth [TREAS]" w:date="2023-02-17T10:40:00Z">
        <w:r w:rsidRPr="004770CD">
          <w:rPr>
            <w:rFonts w:cstheme="minorBidi"/>
            <w:sz w:val="20"/>
            <w:szCs w:val="20"/>
          </w:rPr>
          <w:t xml:space="preserve">Supplier Convenience Fee - For all purchases made under the </w:t>
        </w:r>
        <w:r w:rsidRPr="004770CD">
          <w:rPr>
            <w:rFonts w:cstheme="minorBidi"/>
            <w:color w:val="000000" w:themeColor="text1"/>
            <w:sz w:val="20"/>
            <w:szCs w:val="20"/>
          </w:rPr>
          <w:t>Contract</w:t>
        </w:r>
        <w:r w:rsidRPr="004770CD">
          <w:rPr>
            <w:rFonts w:cstheme="minorBidi"/>
            <w:sz w:val="20"/>
            <w:szCs w:val="20"/>
          </w:rPr>
          <w:t xml:space="preserve">, the Contractor shall remit the Supplier Convenience Fee in the amount of one percent (1%) of all Purchases to Periscope Holdings, Inc. (Periscope). </w:t>
        </w:r>
      </w:ins>
    </w:p>
    <w:p w14:paraId="2D994199" w14:textId="77777777" w:rsidR="0085634A" w:rsidRPr="004770CD" w:rsidRDefault="0085634A" w:rsidP="0085634A">
      <w:pPr>
        <w:pStyle w:val="ListParagraph"/>
        <w:numPr>
          <w:ilvl w:val="0"/>
          <w:numId w:val="156"/>
        </w:numPr>
        <w:ind w:left="720"/>
        <w:rPr>
          <w:ins w:id="1299" w:author="Manna, Kenneth [TREAS]" w:date="2023-02-17T10:40:00Z"/>
          <w:rFonts w:cstheme="minorBidi"/>
          <w:sz w:val="20"/>
          <w:szCs w:val="20"/>
        </w:rPr>
      </w:pPr>
      <w:ins w:id="1300" w:author="Manna, Kenneth [TREAS]" w:date="2023-02-17T10:40:00Z">
        <w:r w:rsidRPr="004770CD">
          <w:rPr>
            <w:rFonts w:cstheme="minorBidi"/>
            <w:sz w:val="20"/>
            <w:szCs w:val="20"/>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4770CD">
          <w:rPr>
            <w:rFonts w:cstheme="minorBidi"/>
            <w:b/>
            <w:bCs/>
            <w:i/>
            <w:iCs/>
            <w:color w:val="00B050"/>
            <w:sz w:val="20"/>
            <w:szCs w:val="20"/>
          </w:rPr>
          <w:t>NJ</w:t>
        </w:r>
        <w:r w:rsidRPr="004770CD">
          <w:rPr>
            <w:rFonts w:cstheme="minorBidi"/>
            <w:b/>
            <w:bCs/>
            <w:i/>
            <w:iCs/>
            <w:color w:val="0070C0"/>
            <w:sz w:val="20"/>
            <w:szCs w:val="20"/>
          </w:rPr>
          <w:t>START</w:t>
        </w:r>
        <w:r w:rsidRPr="004770CD">
          <w:rPr>
            <w:rFonts w:cstheme="minorBidi"/>
            <w:sz w:val="20"/>
            <w:szCs w:val="20"/>
          </w:rPr>
          <w:t xml:space="preserve"> Marketplace.</w:t>
        </w:r>
      </w:ins>
    </w:p>
    <w:p w14:paraId="6B765881" w14:textId="77777777" w:rsidR="0085634A" w:rsidRPr="004770CD" w:rsidRDefault="0085634A" w:rsidP="0085634A">
      <w:pPr>
        <w:pStyle w:val="ListParagraph"/>
        <w:numPr>
          <w:ilvl w:val="0"/>
          <w:numId w:val="156"/>
        </w:numPr>
        <w:ind w:left="720"/>
        <w:rPr>
          <w:ins w:id="1301" w:author="Manna, Kenneth [TREAS]" w:date="2023-02-17T10:40:00Z"/>
          <w:rFonts w:cstheme="minorBidi"/>
          <w:sz w:val="20"/>
          <w:szCs w:val="20"/>
        </w:rPr>
      </w:pPr>
      <w:ins w:id="1302" w:author="Manna, Kenneth [TREAS]" w:date="2023-02-17T10:40:00Z">
        <w:r w:rsidRPr="004770CD">
          <w:rPr>
            <w:rFonts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4770CD">
          <w:rPr>
            <w:rStyle w:val="11-textChar"/>
            <w:rFonts w:eastAsiaTheme="minorEastAsia" w:cstheme="minorBidi"/>
            <w:sz w:val="20"/>
          </w:rPr>
          <w:t xml:space="preserve"> The State and/or Periscope</w:t>
        </w:r>
        <w:r w:rsidRPr="004770CD">
          <w:rPr>
            <w:rFonts w:cstheme="minorBidi"/>
            <w:sz w:val="20"/>
            <w:szCs w:val="20"/>
          </w:rPr>
          <w:t xml:space="preserve"> may examine and audit, at its own expense, Contractor’s sales records and Sales Reports </w:t>
        </w:r>
        <w:r w:rsidRPr="004770CD">
          <w:rPr>
            <w:rFonts w:cstheme="minorBidi"/>
            <w:sz w:val="20"/>
            <w:szCs w:val="20"/>
          </w:rPr>
          <w:lastRenderedPageBreak/>
          <w:t xml:space="preserve">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4770CD">
          <w:rPr>
            <w:rStyle w:val="11-textChar"/>
            <w:rFonts w:eastAsiaTheme="minorEastAsia" w:cstheme="minorBidi"/>
            <w:sz w:val="20"/>
          </w:rPr>
          <w:t>State and/or Periscope</w:t>
        </w:r>
        <w:r w:rsidRPr="004770CD">
          <w:rPr>
            <w:rFonts w:cstheme="minorBidi"/>
            <w:sz w:val="20"/>
            <w:szCs w:val="20"/>
          </w:rPr>
          <w:t xml:space="preserve"> for the cost of the audit.</w:t>
        </w:r>
      </w:ins>
    </w:p>
    <w:p w14:paraId="362E4978" w14:textId="77777777" w:rsidR="0085634A" w:rsidRPr="004770CD" w:rsidRDefault="0085634A" w:rsidP="0085634A">
      <w:pPr>
        <w:pStyle w:val="ListParagraph"/>
        <w:numPr>
          <w:ilvl w:val="0"/>
          <w:numId w:val="156"/>
        </w:numPr>
        <w:ind w:left="720"/>
        <w:rPr>
          <w:ins w:id="1303" w:author="Manna, Kenneth [TREAS]" w:date="2023-02-17T10:40:00Z"/>
          <w:rFonts w:cstheme="minorBidi"/>
          <w:sz w:val="20"/>
          <w:szCs w:val="20"/>
        </w:rPr>
      </w:pPr>
      <w:ins w:id="1304" w:author="Manna, Kenneth [TREAS]" w:date="2023-02-17T10:40:00Z">
        <w:r w:rsidRPr="004770CD">
          <w:rPr>
            <w:rFonts w:cstheme="minorBidi"/>
            <w:sz w:val="20"/>
            <w:szCs w:val="20"/>
          </w:rPr>
          <w:t xml:space="preserve">Catalog Enablement - The Contractor shall cooperate with the State and/or Periscope as requested to upload catalog items and pricing consistent with the awarded </w:t>
        </w:r>
        <w:r w:rsidRPr="004770CD">
          <w:rPr>
            <w:rFonts w:cstheme="minorBidi"/>
            <w:color w:val="000000" w:themeColor="text1"/>
            <w:sz w:val="20"/>
            <w:szCs w:val="20"/>
          </w:rPr>
          <w:t>Contract</w:t>
        </w:r>
        <w:r w:rsidRPr="004770CD">
          <w:rPr>
            <w:rFonts w:cstheme="minorBidi"/>
            <w:sz w:val="20"/>
            <w:szCs w:val="20"/>
          </w:rPr>
          <w:t xml:space="preserve"> to the </w:t>
        </w:r>
        <w:r w:rsidRPr="004770CD">
          <w:rPr>
            <w:rFonts w:cstheme="minorBidi"/>
            <w:b/>
            <w:bCs/>
            <w:i/>
            <w:iCs/>
            <w:color w:val="00B050"/>
            <w:sz w:val="20"/>
            <w:szCs w:val="20"/>
          </w:rPr>
          <w:t>NJ</w:t>
        </w:r>
        <w:r w:rsidRPr="004770CD">
          <w:rPr>
            <w:rFonts w:cstheme="minorBidi"/>
            <w:b/>
            <w:bCs/>
            <w:i/>
            <w:iCs/>
            <w:color w:val="0070C0"/>
            <w:sz w:val="20"/>
            <w:szCs w:val="20"/>
          </w:rPr>
          <w:t>START</w:t>
        </w:r>
        <w:r w:rsidRPr="004770CD">
          <w:rPr>
            <w:rFonts w:cstheme="minorBidi"/>
            <w:sz w:val="20"/>
            <w:szCs w:val="20"/>
          </w:rPr>
          <w:t xml:space="preserve"> Marketplace module within thirty days (30) of the Contract award.</w:t>
        </w:r>
      </w:ins>
    </w:p>
    <w:p w14:paraId="0B66A6B8" w14:textId="77777777" w:rsidR="0085634A" w:rsidRPr="0085634A" w:rsidRDefault="0085634A" w:rsidP="004D3F18"/>
    <w:p w14:paraId="1A4814CA" w14:textId="03822F6A" w:rsidR="00675860" w:rsidRPr="000B6121" w:rsidRDefault="00675860" w:rsidP="00CB45CF">
      <w:pPr>
        <w:pStyle w:val="Heading2"/>
        <w:keepNext/>
        <w:numPr>
          <w:ilvl w:val="1"/>
          <w:numId w:val="72"/>
        </w:numPr>
        <w:tabs>
          <w:tab w:val="center" w:pos="4770"/>
        </w:tabs>
        <w:rPr>
          <w:caps w:val="0"/>
          <w:u w:val="none"/>
        </w:rPr>
      </w:pPr>
      <w:bookmarkStart w:id="1305" w:name="_Toc400531539"/>
      <w:bookmarkStart w:id="1306" w:name="_Toc428534011"/>
      <w:bookmarkStart w:id="1307" w:name="_Toc94092101"/>
      <w:r w:rsidRPr="0037453D">
        <w:rPr>
          <w:caps w:val="0"/>
        </w:rPr>
        <w:t>ELECTRONIC PAYMENTS</w:t>
      </w:r>
      <w:bookmarkEnd w:id="1305"/>
      <w:bookmarkEnd w:id="1306"/>
      <w:bookmarkEnd w:id="1307"/>
    </w:p>
    <w:p w14:paraId="5A525822" w14:textId="77777777" w:rsidR="00675860" w:rsidRPr="00851065" w:rsidRDefault="00675860" w:rsidP="0032399C">
      <w:pPr>
        <w:keepNext/>
        <w:ind w:left="1440"/>
        <w:rPr>
          <w:sz w:val="20"/>
        </w:rPr>
      </w:pPr>
    </w:p>
    <w:p w14:paraId="240BE685" w14:textId="77777777" w:rsidR="009E6BBE" w:rsidRPr="00851065" w:rsidRDefault="00675860" w:rsidP="009E6BBE">
      <w:pPr>
        <w:rPr>
          <w:rFonts w:eastAsia="MS Mincho"/>
          <w:u w:val="single"/>
        </w:rPr>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payment(s) electronically.  In order to receive your payments via automatic deposit from the State of New Jersey,</w:t>
      </w:r>
      <w:r w:rsidR="00854D62">
        <w:t xml:space="preserve"> you must</w:t>
      </w:r>
      <w:r w:rsidRPr="00851065">
        <w:t xml:space="preserve"> complete </w:t>
      </w:r>
      <w:r w:rsidR="006E2734">
        <w:t xml:space="preserve">the EFT information within </w:t>
      </w:r>
      <w:r w:rsidR="00854D62">
        <w:t xml:space="preserve">your </w:t>
      </w:r>
      <w:r w:rsidR="006E2734">
        <w:t xml:space="preserve">NJSTART Vendor Profile.  Please refer to </w:t>
      </w:r>
      <w:r w:rsidR="009E6BBE">
        <w:t xml:space="preserve">Section 5.2 of </w:t>
      </w:r>
      <w:r w:rsidR="006E2734">
        <w:t>the</w:t>
      </w:r>
      <w:r w:rsidR="009E6BBE">
        <w:t xml:space="preserve"> QRG entitled </w:t>
      </w:r>
      <w:r w:rsidR="009E6BBE" w:rsidRPr="00851065">
        <w:rPr>
          <w:rFonts w:eastAsia="MS Mincho"/>
        </w:rPr>
        <w:t>“</w:t>
      </w:r>
      <w:r w:rsidR="009E6BBE" w:rsidRPr="00A678CC">
        <w:rPr>
          <w:rFonts w:eastAsia="MS Mincho"/>
        </w:rPr>
        <w:t>Vendor Profile Management – Company Info</w:t>
      </w:r>
      <w:r w:rsidR="00854D62" w:rsidRPr="00A678CC">
        <w:rPr>
          <w:rFonts w:eastAsia="MS Mincho"/>
        </w:rPr>
        <w:t>r</w:t>
      </w:r>
      <w:r w:rsidR="009E6BBE" w:rsidRPr="00A678CC">
        <w:rPr>
          <w:rFonts w:eastAsia="MS Mincho"/>
        </w:rPr>
        <w:t>mation and User Access”</w:t>
      </w:r>
      <w:r w:rsidR="009E6BBE">
        <w:rPr>
          <w:rFonts w:eastAsia="MS Mincho"/>
        </w:rPr>
        <w:t xml:space="preserve"> </w:t>
      </w:r>
      <w:r w:rsidR="009E6BBE" w:rsidRPr="00851065">
        <w:rPr>
          <w:rFonts w:eastAsia="MS Mincho"/>
        </w:rPr>
        <w:t>for instruction</w:t>
      </w:r>
      <w:r w:rsidR="009E6BBE">
        <w:rPr>
          <w:rFonts w:eastAsia="MS Mincho"/>
        </w:rPr>
        <w:t>s</w:t>
      </w:r>
      <w:r w:rsidR="009E6BBE" w:rsidRPr="00851065">
        <w:rPr>
          <w:rFonts w:eastAsia="MS Mincho"/>
        </w:rPr>
        <w:t xml:space="preserve">. QRGs are located on the </w:t>
      </w:r>
      <w:hyperlink r:id="rId38" w:history="1">
        <w:r w:rsidR="009E6BBE" w:rsidRPr="00A678CC">
          <w:rPr>
            <w:rStyle w:val="Hyperlink"/>
            <w:rFonts w:eastAsiaTheme="minorHAnsi"/>
          </w:rPr>
          <w:t>NJSTART Vendor Support Page</w:t>
        </w:r>
      </w:hyperlink>
      <w:r w:rsidR="00A678CC">
        <w:rPr>
          <w:rFonts w:eastAsiaTheme="minorHAnsi"/>
        </w:rPr>
        <w:t>.</w:t>
      </w:r>
      <w:r w:rsidR="009E6BBE" w:rsidRPr="00851065">
        <w:rPr>
          <w:rStyle w:val="Hyperlink"/>
          <w:rFonts w:eastAsiaTheme="minorHAnsi"/>
        </w:rPr>
        <w:t xml:space="preserve">  </w:t>
      </w:r>
    </w:p>
    <w:p w14:paraId="779751CE" w14:textId="77777777" w:rsidR="00675860" w:rsidRDefault="00675860" w:rsidP="00D02449">
      <w:pPr>
        <w:keepNext/>
        <w:rPr>
          <w:rFonts w:eastAsia="MS Mincho"/>
          <w:b/>
          <w:bCs/>
          <w:highlight w:val="green"/>
        </w:rPr>
      </w:pPr>
    </w:p>
    <w:p w14:paraId="032A55B5" w14:textId="0EBEE384" w:rsidR="00675860" w:rsidRPr="00B6270B" w:rsidRDefault="00675860" w:rsidP="00CB45CF">
      <w:pPr>
        <w:pStyle w:val="Heading2"/>
        <w:keepNext/>
        <w:numPr>
          <w:ilvl w:val="1"/>
          <w:numId w:val="72"/>
        </w:numPr>
        <w:ind w:right="108"/>
      </w:pPr>
      <w:bookmarkStart w:id="1308" w:name="_Toc400531540"/>
      <w:bookmarkStart w:id="1309" w:name="_Toc428534012"/>
      <w:bookmarkStart w:id="1310" w:name="_Toc94092102"/>
      <w:del w:id="1311" w:author="Pastuzyn, Juliana" w:date="2022-10-19T15:03:00Z">
        <w:r w:rsidDel="00595B1A">
          <w:delText>PROGRAM EFFICIENCY ASSESSMENT FOR STATE USING AGENCIES</w:delText>
        </w:r>
      </w:del>
      <w:bookmarkEnd w:id="1308"/>
      <w:bookmarkEnd w:id="1309"/>
      <w:bookmarkEnd w:id="1310"/>
      <w:ins w:id="1312" w:author="Pastuzyn, Juliana" w:date="2022-10-19T15:03:00Z">
        <w:r w:rsidR="00595B1A">
          <w:t>RESERVED</w:t>
        </w:r>
      </w:ins>
    </w:p>
    <w:p w14:paraId="0A26BCA0" w14:textId="77777777" w:rsidR="00675860" w:rsidRDefault="00675860" w:rsidP="0032399C">
      <w:pPr>
        <w:keepNext/>
      </w:pPr>
    </w:p>
    <w:p w14:paraId="0B1EFEA0" w14:textId="398E6470" w:rsidR="00675860" w:rsidRPr="00955DFD" w:rsidDel="00595B1A" w:rsidRDefault="00675860" w:rsidP="0032399C">
      <w:pPr>
        <w:keepNext/>
        <w:rPr>
          <w:del w:id="1313" w:author="Pastuzyn, Juliana" w:date="2022-10-19T15:03:00Z"/>
        </w:rPr>
      </w:pPr>
      <w:del w:id="1314" w:author="Pastuzyn, Juliana" w:date="2022-10-19T15:03:00Z">
        <w:r w:rsidRPr="00851065" w:rsidDel="00595B1A">
          <w:delText xml:space="preserve">The Program Efficiency </w:delText>
        </w:r>
        <w:r w:rsidR="008C0BA8" w:rsidRPr="00851065" w:rsidDel="00595B1A">
          <w:delText>Assessment</w:delText>
        </w:r>
        <w:r w:rsidRPr="00851065" w:rsidDel="00595B1A">
          <w:delText xml:space="preserve"> shall not be charged against the winning </w:delText>
        </w:r>
        <w:r w:rsidR="006C7D6B" w:rsidRPr="00851065" w:rsidDel="00595B1A">
          <w:delText xml:space="preserve">Vendor </w:delText>
        </w:r>
        <w:r w:rsidR="00571AFA" w:rsidRPr="00851065" w:rsidDel="00595B1A">
          <w:delText>{Contractor}</w:delText>
        </w:r>
        <w:r w:rsidRPr="00C65B22" w:rsidDel="00595B1A">
          <w:delText xml:space="preserve"> and therefore is not to be included in the </w:delText>
        </w:r>
        <w:r w:rsidR="00526170" w:rsidRPr="00C65B22" w:rsidDel="00595B1A">
          <w:delText>Vendor</w:delText>
        </w:r>
        <w:r w:rsidR="008D21C6" w:rsidRPr="00C65B22" w:rsidDel="00595B1A">
          <w:delText>’s</w:delText>
        </w:r>
        <w:r w:rsidR="00526170" w:rsidRPr="00C65B22" w:rsidDel="00595B1A">
          <w:delText xml:space="preserve"> </w:delText>
        </w:r>
        <w:r w:rsidR="00A11339" w:rsidRPr="00C65B22" w:rsidDel="00595B1A">
          <w:delText>{Bidder’s}</w:delText>
        </w:r>
        <w:r w:rsidRPr="007D420A" w:rsidDel="00595B1A">
          <w:delText xml:space="preserve"> pricing. The State Using Agencies sh</w:delText>
        </w:r>
        <w:r w:rsidRPr="00955DFD" w:rsidDel="00595B1A">
          <w:delText>all be charged an assessment equal to one-quarter of one</w:delText>
        </w:r>
        <w:r w:rsidR="00B26307" w:rsidDel="00595B1A">
          <w:delText xml:space="preserve"> </w:delText>
        </w:r>
        <w:r w:rsidR="00B26307" w:rsidDel="00595B1A">
          <w:rPr>
            <w:rFonts w:cs="Arial"/>
          </w:rPr>
          <w:delText>(1)</w:delText>
        </w:r>
        <w:r w:rsidR="00B26307" w:rsidDel="00595B1A">
          <w:delText xml:space="preserve"> </w:delText>
        </w:r>
        <w:r w:rsidRPr="00955DFD" w:rsidDel="00595B1A">
          <w:delText xml:space="preserve">percent (0.25%) of the value of all transactions under this </w:delText>
        </w:r>
        <w:r w:rsidR="001D2ACC" w:rsidDel="00595B1A">
          <w:delText>Blanket P.O.</w:delText>
        </w:r>
        <w:r w:rsidRPr="00955DFD" w:rsidDel="00595B1A">
          <w:delText xml:space="preserve">  This assessment is authorized by </w:delText>
        </w:r>
        <w:r w:rsidRPr="00955DFD" w:rsidDel="00595B1A">
          <w:rPr>
            <w:u w:val="single"/>
          </w:rPr>
          <w:delText>N.J.S.A.</w:delText>
        </w:r>
        <w:r w:rsidRPr="00955DFD" w:rsidDel="00595B1A">
          <w:delText xml:space="preserve"> 52:27B-56 and </w:delText>
        </w:r>
        <w:r w:rsidRPr="00955DFD" w:rsidDel="00595B1A">
          <w:rPr>
            <w:u w:val="single"/>
          </w:rPr>
          <w:delText>N.J.A.C.</w:delText>
        </w:r>
        <w:r w:rsidRPr="00955DFD" w:rsidDel="00595B1A">
          <w:delText xml:space="preserve"> 17:12-1.5, to maintain the State’s procurement system at a level to meet industry standards of efficiency.</w:delText>
        </w:r>
      </w:del>
    </w:p>
    <w:p w14:paraId="3F1B08F2" w14:textId="26AFDF27" w:rsidR="00675860" w:rsidRPr="00955DFD" w:rsidDel="00595B1A" w:rsidRDefault="00675860" w:rsidP="00851065">
      <w:pPr>
        <w:rPr>
          <w:del w:id="1315" w:author="Pastuzyn, Juliana" w:date="2022-10-19T15:03:00Z"/>
        </w:rPr>
      </w:pPr>
    </w:p>
    <w:p w14:paraId="0B330BC7" w14:textId="6660DA9B" w:rsidR="00675860" w:rsidRPr="0032399C" w:rsidDel="00595B1A" w:rsidRDefault="00675860" w:rsidP="0032399C">
      <w:pPr>
        <w:rPr>
          <w:del w:id="1316" w:author="Pastuzyn, Juliana" w:date="2022-10-19T15:03:00Z"/>
        </w:rPr>
      </w:pPr>
      <w:del w:id="1317" w:author="Pastuzyn, Juliana" w:date="2022-10-19T15:03:00Z">
        <w:r w:rsidRPr="00955DFD" w:rsidDel="00595B1A">
          <w:delText xml:space="preserve">For purposes of this section, “transaction” is defined as the payment or remuneration to the </w:delText>
        </w:r>
        <w:r w:rsidR="006C7D6B" w:rsidRPr="00955DFD" w:rsidDel="00595B1A">
          <w:delText xml:space="preserve">Vendor </w:delText>
        </w:r>
        <w:r w:rsidR="00571AFA" w:rsidRPr="00955DFD" w:rsidDel="00595B1A">
          <w:delText>{Contractor}</w:delText>
        </w:r>
        <w:r w:rsidRPr="00955DFD" w:rsidDel="00595B1A">
          <w:delText xml:space="preserve"> for services rendered or products provided to the State pursuant to the terms of </w:delText>
        </w:r>
        <w:r w:rsidR="00A23AAC" w:rsidRPr="00955DFD" w:rsidDel="00595B1A">
          <w:delText xml:space="preserve">this </w:delText>
        </w:r>
        <w:r w:rsidR="001D2ACC" w:rsidDel="00595B1A">
          <w:delText>Blanket P.O.</w:delText>
        </w:r>
        <w:r w:rsidRPr="00955DFD" w:rsidDel="00595B1A">
          <w:delText>, including but not limited to the following: purchase orders, invoices, hourly rates, firm fixed price, commission payments, progress payments and contingency payments.</w:delText>
        </w:r>
      </w:del>
      <w:ins w:id="1318" w:author="Pastuzyn, Juliana" w:date="2022-10-19T15:56:00Z">
        <w:r w:rsidR="004C2AE3">
          <w:t>This requirement has been removed.</w:t>
        </w:r>
      </w:ins>
    </w:p>
    <w:p w14:paraId="7B7E695A" w14:textId="77777777" w:rsidR="00A00C1F" w:rsidRPr="00A00C1F" w:rsidRDefault="00A00C1F" w:rsidP="00A00C1F">
      <w:bookmarkStart w:id="1319" w:name="_Toc332803059"/>
      <w:bookmarkStart w:id="1320" w:name="_Toc324415444"/>
      <w:bookmarkStart w:id="1321" w:name="_5.17_Retainage"/>
      <w:bookmarkStart w:id="1322" w:name="_5.21_Additional_Work"/>
      <w:bookmarkStart w:id="1323" w:name="_5.22_Additional_Work"/>
      <w:bookmarkStart w:id="1324" w:name="_Toc108508282"/>
      <w:bookmarkStart w:id="1325" w:name="_Toc129504505"/>
      <w:bookmarkStart w:id="1326" w:name="_Toc376941629"/>
      <w:bookmarkEnd w:id="1319"/>
      <w:bookmarkEnd w:id="1320"/>
      <w:bookmarkEnd w:id="1321"/>
      <w:bookmarkEnd w:id="1322"/>
      <w:bookmarkEnd w:id="1323"/>
    </w:p>
    <w:p w14:paraId="5526BF05" w14:textId="77777777" w:rsidR="00C36548" w:rsidRDefault="00C36548" w:rsidP="00CB45CF">
      <w:pPr>
        <w:pStyle w:val="Heading2"/>
        <w:keepNext/>
        <w:numPr>
          <w:ilvl w:val="1"/>
          <w:numId w:val="72"/>
        </w:numPr>
        <w:ind w:right="108"/>
      </w:pPr>
      <w:bookmarkStart w:id="1327" w:name="_5.9_Substitution_of"/>
      <w:bookmarkStart w:id="1328" w:name="_5.19_requirements_of_Executive_orde"/>
      <w:bookmarkStart w:id="1329" w:name="_5.20_requirements_of_Executive_orde"/>
      <w:bookmarkStart w:id="1330" w:name="_Toc56416289"/>
      <w:bookmarkStart w:id="1331" w:name="_Toc94092103"/>
      <w:bookmarkEnd w:id="1324"/>
      <w:bookmarkEnd w:id="1325"/>
      <w:bookmarkEnd w:id="1326"/>
      <w:bookmarkEnd w:id="1327"/>
      <w:bookmarkEnd w:id="1328"/>
      <w:bookmarkEnd w:id="1329"/>
      <w:r>
        <w:t>FORCE MAJEURE</w:t>
      </w:r>
      <w:bookmarkEnd w:id="1330"/>
      <w:bookmarkEnd w:id="1331"/>
    </w:p>
    <w:p w14:paraId="69864DBC" w14:textId="77777777" w:rsidR="00C36548" w:rsidRDefault="00C36548" w:rsidP="00C36548"/>
    <w:p w14:paraId="3B9C9BE7" w14:textId="752717B9" w:rsidR="00B35E49" w:rsidRDefault="00C36548" w:rsidP="00FF37EE">
      <w:pPr>
        <w:pStyle w:val="BodyText"/>
        <w:ind w:left="0" w:right="108"/>
      </w:pPr>
      <w:r w:rsidRPr="00AF05F2">
        <w:t>Neither party will be liable to the other for any delay or inability to perform its obligations if such delay or inability arises from any act of God, fire, natural disaster, act of war (declared or undeclared), act of terrorism (domestic or international), riot, civil disturbance, pandemic or other public health crisis (whether existing as of the effective date or arising during the term), or any other cause beyond the reasonable control of such party. In the event of such a delay or inability to perform, the time for performance will be extended until a mutually agreeable date sufficient to allow Vendor {Contractor} to re-perform.</w:t>
      </w:r>
      <w:r w:rsidR="00082A9E">
        <w:br w:type="page"/>
      </w:r>
    </w:p>
    <w:p w14:paraId="0215D0A7" w14:textId="5A8875B0" w:rsidR="00F73747" w:rsidRDefault="00CE00E7" w:rsidP="00CB45CF">
      <w:pPr>
        <w:pStyle w:val="Heading1"/>
        <w:numPr>
          <w:ilvl w:val="0"/>
          <w:numId w:val="73"/>
        </w:numPr>
      </w:pPr>
      <w:bookmarkStart w:id="1332" w:name="_Toc400531541"/>
      <w:bookmarkStart w:id="1333" w:name="_Toc428534013"/>
      <w:bookmarkStart w:id="1334" w:name="_Toc94092104"/>
      <w:r>
        <w:lastRenderedPageBreak/>
        <w:t>QUOTE</w:t>
      </w:r>
      <w:r w:rsidR="006B6C49">
        <w:t xml:space="preserve"> </w:t>
      </w:r>
      <w:r w:rsidR="00D9550E">
        <w:t>EVALUATION</w:t>
      </w:r>
      <w:bookmarkStart w:id="1335" w:name="_Toc400531542"/>
      <w:bookmarkStart w:id="1336" w:name="_Toc428534014"/>
      <w:bookmarkStart w:id="1337" w:name="_Toc118513836"/>
      <w:bookmarkEnd w:id="1332"/>
      <w:bookmarkEnd w:id="1333"/>
      <w:bookmarkEnd w:id="1334"/>
    </w:p>
    <w:p w14:paraId="7DB76EC3" w14:textId="0B3E1A9F" w:rsidR="00D9550E" w:rsidRDefault="00D9550E" w:rsidP="00CB45CF">
      <w:pPr>
        <w:pStyle w:val="Heading2"/>
        <w:numPr>
          <w:ilvl w:val="1"/>
          <w:numId w:val="73"/>
        </w:numPr>
        <w:ind w:left="720" w:hanging="720"/>
      </w:pPr>
      <w:bookmarkStart w:id="1338" w:name="_Toc94092105"/>
      <w:r>
        <w:t>RIGHT TO WAIVE</w:t>
      </w:r>
      <w:bookmarkEnd w:id="1335"/>
      <w:bookmarkEnd w:id="1336"/>
      <w:bookmarkEnd w:id="1338"/>
    </w:p>
    <w:p w14:paraId="01211F29" w14:textId="77777777"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6EB52628" w14:textId="099EE3A0" w:rsidR="00D9550E" w:rsidRDefault="00D9550E" w:rsidP="00CB45CF">
      <w:pPr>
        <w:pStyle w:val="Heading2"/>
        <w:keepNext/>
        <w:numPr>
          <w:ilvl w:val="1"/>
          <w:numId w:val="73"/>
        </w:numPr>
        <w:ind w:left="720" w:right="108" w:hanging="720"/>
      </w:pPr>
      <w:bookmarkStart w:id="1339" w:name="_Toc400531543"/>
      <w:bookmarkStart w:id="1340" w:name="_Toc428534015"/>
      <w:bookmarkStart w:id="1341" w:name="_Toc94092106"/>
      <w:r>
        <w:t xml:space="preserve">DIRECTOR’S RIGHT OF FINAL </w:t>
      </w:r>
      <w:r w:rsidR="00CE00E7">
        <w:t>Quote</w:t>
      </w:r>
      <w:r w:rsidR="00583771">
        <w:t xml:space="preserve"> </w:t>
      </w:r>
      <w:r>
        <w:t>ACCEPTANCE</w:t>
      </w:r>
      <w:bookmarkEnd w:id="1339"/>
      <w:bookmarkEnd w:id="1340"/>
      <w:bookmarkEnd w:id="1341"/>
    </w:p>
    <w:p w14:paraId="3685CA90" w14:textId="77777777" w:rsidR="00D9550E" w:rsidRPr="006E4383" w:rsidRDefault="00D9550E" w:rsidP="0032399C">
      <w:pPr>
        <w:keepNext/>
      </w:pPr>
    </w:p>
    <w:p w14:paraId="45B8C942" w14:textId="759D91A1"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w:t>
      </w:r>
    </w:p>
    <w:p w14:paraId="5D0DC5BD" w14:textId="77777777" w:rsidR="00D9550E" w:rsidRPr="00955DFD" w:rsidRDefault="00D9550E" w:rsidP="00D9550E">
      <w:pPr>
        <w:autoSpaceDE w:val="0"/>
        <w:autoSpaceDN w:val="0"/>
        <w:adjustRightInd w:val="0"/>
      </w:pPr>
    </w:p>
    <w:p w14:paraId="7467B88D" w14:textId="62353C8B" w:rsidR="00D9550E" w:rsidRDefault="00D9550E" w:rsidP="00CB45CF">
      <w:pPr>
        <w:pStyle w:val="Heading2"/>
        <w:keepNext/>
        <w:numPr>
          <w:ilvl w:val="1"/>
          <w:numId w:val="73"/>
        </w:numPr>
        <w:ind w:left="720" w:hanging="720"/>
      </w:pPr>
      <w:bookmarkStart w:id="1342" w:name="_Toc400531544"/>
      <w:bookmarkStart w:id="1343" w:name="_Toc428534016"/>
      <w:bookmarkStart w:id="1344" w:name="_Toc94092107"/>
      <w:r>
        <w:t>S</w:t>
      </w:r>
      <w:r w:rsidRPr="00E36CF3">
        <w:t xml:space="preserve">TATE'S RIGHT TO INSPECT </w:t>
      </w:r>
      <w:r w:rsidR="00526170">
        <w:t>VENDOR (BIDDER)</w:t>
      </w:r>
      <w:r w:rsidRPr="00E36CF3">
        <w:t xml:space="preserve"> FACILITIES</w:t>
      </w:r>
      <w:bookmarkEnd w:id="1342"/>
      <w:bookmarkEnd w:id="1343"/>
      <w:bookmarkEnd w:id="1344"/>
    </w:p>
    <w:p w14:paraId="4A1FF1B5" w14:textId="77777777" w:rsidR="00D9550E" w:rsidRPr="00851065" w:rsidRDefault="00D9550E" w:rsidP="0032399C">
      <w:pPr>
        <w:keepNext/>
        <w:autoSpaceDE w:val="0"/>
        <w:autoSpaceDN w:val="0"/>
        <w:adjustRightInd w:val="0"/>
        <w:ind w:left="720" w:hanging="720"/>
        <w:rPr>
          <w:color w:val="000000"/>
        </w:rPr>
      </w:pPr>
    </w:p>
    <w:p w14:paraId="46888997"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7F1341B7" w14:textId="77777777" w:rsidR="00D9550E" w:rsidRPr="00955DFD" w:rsidRDefault="00D9550E" w:rsidP="00851065">
      <w:pPr>
        <w:autoSpaceDE w:val="0"/>
        <w:autoSpaceDN w:val="0"/>
        <w:adjustRightInd w:val="0"/>
        <w:rPr>
          <w:color w:val="000000"/>
        </w:rPr>
      </w:pPr>
    </w:p>
    <w:p w14:paraId="20CCFDD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733324C0" w14:textId="77777777" w:rsidR="00D9550E" w:rsidRPr="00955DFD" w:rsidRDefault="00D9550E" w:rsidP="00C65B22">
      <w:pPr>
        <w:autoSpaceDE w:val="0"/>
        <w:autoSpaceDN w:val="0"/>
        <w:adjustRightInd w:val="0"/>
        <w:rPr>
          <w:color w:val="000000"/>
        </w:rPr>
      </w:pPr>
    </w:p>
    <w:p w14:paraId="0C15DF6D" w14:textId="18A7A863" w:rsidR="00D9550E" w:rsidRDefault="001D1546" w:rsidP="00CB45CF">
      <w:pPr>
        <w:pStyle w:val="Heading2"/>
        <w:keepNext/>
        <w:numPr>
          <w:ilvl w:val="1"/>
          <w:numId w:val="73"/>
        </w:numPr>
        <w:ind w:left="720" w:hanging="720"/>
      </w:pPr>
      <w:bookmarkStart w:id="1345" w:name="_Toc400531545"/>
      <w:bookmarkStart w:id="1346" w:name="_Toc428534017"/>
      <w:bookmarkStart w:id="1347" w:name="_Toc94092108"/>
      <w:r w:rsidRPr="001D1546">
        <w:t xml:space="preserve">Clarification of Quote / </w:t>
      </w:r>
      <w:r w:rsidR="00D9550E" w:rsidRPr="00E36CF3">
        <w:t>STATE'S RIGHT TO REQUEST FURTHER INFORMATION</w:t>
      </w:r>
      <w:bookmarkEnd w:id="1345"/>
      <w:bookmarkEnd w:id="1346"/>
      <w:bookmarkEnd w:id="1347"/>
    </w:p>
    <w:p w14:paraId="3E290DDF" w14:textId="77777777" w:rsidR="00D9550E" w:rsidRPr="00851065" w:rsidRDefault="00D9550E" w:rsidP="0032399C">
      <w:pPr>
        <w:keepNext/>
        <w:autoSpaceDE w:val="0"/>
        <w:autoSpaceDN w:val="0"/>
        <w:adjustRightInd w:val="0"/>
        <w:ind w:left="720" w:hanging="720"/>
        <w:rPr>
          <w:b/>
          <w:color w:val="000000"/>
          <w:u w:val="single"/>
        </w:rPr>
      </w:pPr>
    </w:p>
    <w:p w14:paraId="48060378" w14:textId="77777777" w:rsidR="009C419D" w:rsidRPr="00710EE4" w:rsidRDefault="009C419D" w:rsidP="009C419D">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29BFFC2B" w14:textId="77777777" w:rsidR="009C419D" w:rsidRPr="00710EE4" w:rsidRDefault="009C419D" w:rsidP="009C419D">
      <w:pPr>
        <w:keepNext/>
        <w:autoSpaceDE w:val="0"/>
        <w:autoSpaceDN w:val="0"/>
        <w:adjustRightInd w:val="0"/>
        <w:rPr>
          <w:color w:val="000000"/>
        </w:rPr>
      </w:pPr>
    </w:p>
    <w:p w14:paraId="4539D4D6" w14:textId="77777777" w:rsidR="009C419D" w:rsidRPr="00710EE4" w:rsidRDefault="009C419D" w:rsidP="009C419D">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6A70010" w14:textId="77777777" w:rsidR="009C419D" w:rsidRDefault="009C419D" w:rsidP="009C419D">
      <w:pPr>
        <w:keepNext/>
        <w:autoSpaceDE w:val="0"/>
        <w:autoSpaceDN w:val="0"/>
        <w:adjustRightInd w:val="0"/>
        <w:rPr>
          <w:color w:val="000000"/>
        </w:rPr>
      </w:pPr>
    </w:p>
    <w:p w14:paraId="5FBA5C59" w14:textId="77777777" w:rsidR="009C419D" w:rsidRPr="00851065" w:rsidRDefault="009C419D" w:rsidP="009C419D">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B75A9D0" w14:textId="279BA18C" w:rsidR="00D9550E" w:rsidRPr="00E36CF3" w:rsidRDefault="00D9550E" w:rsidP="00955DFD"/>
    <w:p w14:paraId="3C003E1F" w14:textId="76043CB4" w:rsidR="00D9550E" w:rsidRPr="001B20B8" w:rsidRDefault="00244796" w:rsidP="00CB45CF">
      <w:pPr>
        <w:pStyle w:val="Heading2"/>
        <w:keepNext/>
        <w:numPr>
          <w:ilvl w:val="1"/>
          <w:numId w:val="73"/>
        </w:numPr>
        <w:ind w:left="720" w:right="115" w:hanging="720"/>
      </w:pPr>
      <w:bookmarkStart w:id="1348" w:name="_Toc400531546"/>
      <w:bookmarkStart w:id="1349" w:name="_Toc428534018"/>
      <w:bookmarkStart w:id="1350" w:name="_Toc94092109"/>
      <w:r>
        <w:rPr>
          <w:caps w:val="0"/>
        </w:rPr>
        <w:t>QUOTE EVALUATION COMMITTEE</w:t>
      </w:r>
      <w:bookmarkEnd w:id="1337"/>
      <w:bookmarkEnd w:id="1348"/>
      <w:bookmarkEnd w:id="1349"/>
      <w:bookmarkEnd w:id="1350"/>
    </w:p>
    <w:p w14:paraId="705BEF85" w14:textId="77777777" w:rsidR="00D9550E" w:rsidRPr="001B20B8" w:rsidRDefault="00D9550E" w:rsidP="0032399C">
      <w:pPr>
        <w:pStyle w:val="BodyText3"/>
        <w:keepNext/>
        <w:ind w:right="115"/>
      </w:pPr>
    </w:p>
    <w:p w14:paraId="1200AD5E" w14:textId="77777777"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3F079FED" w14:textId="77777777" w:rsidR="00D9550E" w:rsidRDefault="00D9550E" w:rsidP="00D9550E">
      <w:pPr>
        <w:pStyle w:val="BodyText"/>
        <w:ind w:left="0"/>
      </w:pPr>
    </w:p>
    <w:p w14:paraId="228F2A74" w14:textId="0D837205" w:rsidR="00D9550E" w:rsidRPr="001B20B8" w:rsidRDefault="00244796" w:rsidP="00CB45CF">
      <w:pPr>
        <w:pStyle w:val="Heading2"/>
        <w:keepNext/>
        <w:numPr>
          <w:ilvl w:val="1"/>
          <w:numId w:val="73"/>
        </w:numPr>
        <w:ind w:left="720" w:right="115" w:hanging="720"/>
      </w:pPr>
      <w:bookmarkStart w:id="1351" w:name="_Toc94092110"/>
      <w:bookmarkStart w:id="1352" w:name="_Toc118513837"/>
      <w:bookmarkStart w:id="1353" w:name="_Toc400531547"/>
      <w:bookmarkStart w:id="1354" w:name="_Toc428534019"/>
      <w:r>
        <w:rPr>
          <w:caps w:val="0"/>
        </w:rPr>
        <w:t>ORAL PRESENTATION</w:t>
      </w:r>
      <w:bookmarkEnd w:id="1351"/>
      <w:r>
        <w:rPr>
          <w:caps w:val="0"/>
        </w:rPr>
        <w:t xml:space="preserve"> </w:t>
      </w:r>
      <w:bookmarkEnd w:id="1352"/>
      <w:bookmarkEnd w:id="1353"/>
      <w:bookmarkEnd w:id="1354"/>
    </w:p>
    <w:p w14:paraId="5D602A0A" w14:textId="77777777" w:rsidR="00370737" w:rsidRDefault="00370737" w:rsidP="002A50F8">
      <w:pPr>
        <w:pStyle w:val="BodyText3"/>
        <w:keepNext/>
      </w:pPr>
    </w:p>
    <w:p w14:paraId="4D399A7F" w14:textId="3AAB4425" w:rsidR="00D9550E" w:rsidDel="00FC278C" w:rsidRDefault="00370737" w:rsidP="002A50F8">
      <w:pPr>
        <w:pStyle w:val="BodyText3"/>
        <w:keepNext/>
        <w:rPr>
          <w:del w:id="1355" w:author="Pastuzyn, Juliana" w:date="2022-10-13T15:49:00Z"/>
        </w:rPr>
      </w:pPr>
      <w:del w:id="1356" w:author="Pastuzyn, Juliana" w:date="2022-10-13T15:49:00Z">
        <w:r w:rsidRPr="00655EA1" w:rsidDel="00FC278C">
          <w:delText>After the Quotes are reviewed</w:delText>
        </w:r>
        <w:r w:rsidR="001D06B2" w:rsidDel="00FC278C">
          <w:delText xml:space="preserve">, </w:delText>
        </w:r>
        <w:r w:rsidR="001D06B2" w:rsidRPr="00655EA1" w:rsidDel="00FC278C">
          <w:delText>one</w:delText>
        </w:r>
        <w:r w:rsidR="001D06B2" w:rsidDel="00FC278C">
          <w:delText xml:space="preserve"> (1)</w:delText>
        </w:r>
        <w:r w:rsidR="001D06B2" w:rsidRPr="00655EA1" w:rsidDel="00FC278C">
          <w:delText>, some or all of the</w:delText>
        </w:r>
        <w:r w:rsidR="001D06B2" w:rsidDel="00FC278C">
          <w:delText xml:space="preserve"> </w:delText>
        </w:r>
        <w:r w:rsidR="001D06B2" w:rsidRPr="001D06B2" w:rsidDel="00FC278C">
          <w:delText>Vendor</w:delText>
        </w:r>
        <w:r w:rsidR="00FA54F8" w:rsidDel="00FC278C">
          <w:delText>s</w:delText>
        </w:r>
        <w:r w:rsidR="001D06B2" w:rsidRPr="001D06B2" w:rsidDel="00FC278C">
          <w:delText xml:space="preserve"> {Bidder</w:delText>
        </w:r>
        <w:r w:rsidR="00FA54F8" w:rsidDel="00FC278C">
          <w:delText>s</w:delText>
        </w:r>
        <w:r w:rsidR="001D06B2" w:rsidRPr="001D06B2" w:rsidDel="00FC278C">
          <w:delText>} may be required to give an oral presentation to the State concerning its Quote</w:delText>
        </w:r>
        <w:r w:rsidR="008273FE" w:rsidDel="00FC278C">
          <w:delText>.</w:delText>
        </w:r>
      </w:del>
    </w:p>
    <w:p w14:paraId="35E8E450" w14:textId="57620B58" w:rsidR="00370737" w:rsidDel="00FC278C" w:rsidRDefault="00370737" w:rsidP="00D9550E">
      <w:pPr>
        <w:pStyle w:val="BodyText3"/>
        <w:rPr>
          <w:del w:id="1357" w:author="Pastuzyn, Juliana" w:date="2022-10-13T15:49:00Z"/>
        </w:rPr>
      </w:pPr>
    </w:p>
    <w:p w14:paraId="428B934D" w14:textId="04139EBF" w:rsidR="00370737" w:rsidRPr="00655EA1" w:rsidDel="00FC278C" w:rsidRDefault="00370737" w:rsidP="00370737">
      <w:pPr>
        <w:ind w:right="108"/>
        <w:rPr>
          <w:del w:id="1358" w:author="Pastuzyn, Juliana" w:date="2022-10-13T15:49:00Z"/>
          <w:rFonts w:eastAsia="MS Mincho"/>
        </w:rPr>
      </w:pPr>
      <w:del w:id="1359" w:author="Pastuzyn, Juliana" w:date="2022-10-13T15:49:00Z">
        <w:r w:rsidRPr="00655EA1" w:rsidDel="00FC278C">
          <w:rPr>
            <w:rFonts w:eastAsia="MS Mincho"/>
          </w:rPr>
          <w:delText>A Vendor {Bidder} may not attend the oral presentations of its competitors.</w:delText>
        </w:r>
      </w:del>
    </w:p>
    <w:p w14:paraId="7F9EBA53" w14:textId="7FBDB44A" w:rsidR="00370737" w:rsidRPr="00655EA1" w:rsidDel="00FC278C" w:rsidRDefault="00370737" w:rsidP="00370737">
      <w:pPr>
        <w:ind w:right="108"/>
        <w:rPr>
          <w:del w:id="1360" w:author="Pastuzyn, Juliana" w:date="2022-10-13T15:49:00Z"/>
          <w:rFonts w:eastAsia="MS Mincho"/>
        </w:rPr>
      </w:pPr>
    </w:p>
    <w:p w14:paraId="075EFBB1" w14:textId="577504C2" w:rsidR="00370737" w:rsidRPr="00370737" w:rsidRDefault="00370737" w:rsidP="00370737">
      <w:pPr>
        <w:ind w:right="108"/>
        <w:rPr>
          <w:rFonts w:eastAsia="MS Mincho"/>
        </w:rPr>
      </w:pPr>
      <w:del w:id="1361" w:author="Pastuzyn, Juliana" w:date="2022-10-13T15:49:00Z">
        <w:r w:rsidRPr="00655EA1" w:rsidDel="00FC278C">
          <w:rPr>
            <w:rFonts w:eastAsia="MS Mincho"/>
          </w:rPr>
          <w:delText>It is within the State’s discretion whether to require the Vendor {Bidder} to give an oral presentation or require the Vendor {Bidder} to submit written responses to questions regarding its Quote</w:delText>
        </w:r>
        <w:r w:rsidR="008273FE" w:rsidDel="00FC278C">
          <w:rPr>
            <w:rFonts w:eastAsia="MS Mincho"/>
          </w:rPr>
          <w:delText>.</w:delText>
        </w:r>
        <w:r w:rsidRPr="00655EA1" w:rsidDel="00FC278C">
          <w:rPr>
            <w:rFonts w:eastAsia="MS Mincho"/>
          </w:rPr>
          <w:delText xml:space="preserve">  Action by the State in this regard should not be construed to imply acceptance or rejection of a Quote</w:delText>
        </w:r>
        <w:r w:rsidR="008273FE" w:rsidDel="00FC278C">
          <w:rPr>
            <w:rFonts w:eastAsia="MS Mincho"/>
          </w:rPr>
          <w:delText>.</w:delText>
        </w:r>
        <w:r w:rsidRPr="00655EA1" w:rsidDel="00FC278C">
          <w:rPr>
            <w:rFonts w:eastAsia="MS Mincho"/>
          </w:rPr>
          <w:delText xml:space="preserve"> The Division will be the sole point of contact regarding any request for an oral presentation or clarification.</w:delText>
        </w:r>
      </w:del>
      <w:ins w:id="1362" w:author="Pastuzyn, Juliana" w:date="2022-10-13T15:49:00Z">
        <w:r w:rsidR="00FC278C">
          <w:rPr>
            <w:rFonts w:eastAsia="MS Mincho"/>
          </w:rPr>
          <w:t xml:space="preserve">Not applicable to this procurement. </w:t>
        </w:r>
      </w:ins>
    </w:p>
    <w:p w14:paraId="62F21533" w14:textId="77777777" w:rsidR="00C314D4" w:rsidRPr="001831F6" w:rsidRDefault="00C314D4" w:rsidP="00D9550E">
      <w:pPr>
        <w:pStyle w:val="BodyText3"/>
      </w:pPr>
    </w:p>
    <w:p w14:paraId="7C2435FE" w14:textId="3F02D878" w:rsidR="00D9550E" w:rsidRPr="001B20B8" w:rsidRDefault="00244796" w:rsidP="00CB45CF">
      <w:pPr>
        <w:pStyle w:val="Heading2"/>
        <w:keepNext/>
        <w:numPr>
          <w:ilvl w:val="1"/>
          <w:numId w:val="73"/>
        </w:numPr>
        <w:ind w:left="720" w:right="115" w:hanging="720"/>
      </w:pPr>
      <w:bookmarkStart w:id="1363" w:name="_Toc118513838"/>
      <w:bookmarkStart w:id="1364" w:name="_Toc400531548"/>
      <w:bookmarkStart w:id="1365" w:name="_Toc428534020"/>
      <w:bookmarkStart w:id="1366" w:name="_Toc94092111"/>
      <w:r>
        <w:rPr>
          <w:caps w:val="0"/>
        </w:rPr>
        <w:t>EVALUATION CRITERIA</w:t>
      </w:r>
      <w:bookmarkEnd w:id="1363"/>
      <w:bookmarkEnd w:id="1364"/>
      <w:bookmarkEnd w:id="1365"/>
      <w:bookmarkEnd w:id="1366"/>
    </w:p>
    <w:p w14:paraId="143843C4" w14:textId="77777777" w:rsidR="00D9550E" w:rsidRPr="001831F6" w:rsidRDefault="00D9550E" w:rsidP="00F10BE2">
      <w:pPr>
        <w:pStyle w:val="BodyText3"/>
        <w:keepNext/>
      </w:pPr>
    </w:p>
    <w:p w14:paraId="4D8C7EA9"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w:t>
      </w:r>
      <w:r w:rsidRPr="001831F6">
        <w:lastRenderedPageBreak/>
        <w:t>categories may be used to develop more detailed evaluation criteria to be used in the evaluation process</w:t>
      </w:r>
      <w:r w:rsidR="00325007">
        <w:t>.</w:t>
      </w:r>
    </w:p>
    <w:p w14:paraId="21E3E5AC" w14:textId="77777777" w:rsidR="00D9550E" w:rsidRPr="001831F6" w:rsidRDefault="00D9550E" w:rsidP="00D9550E">
      <w:pPr>
        <w:pStyle w:val="BodyText3"/>
      </w:pPr>
    </w:p>
    <w:p w14:paraId="3EEECDE1" w14:textId="240404A0" w:rsidR="00D9550E" w:rsidRPr="001B20B8" w:rsidRDefault="00244796" w:rsidP="00CB45CF">
      <w:pPr>
        <w:pStyle w:val="Heading3"/>
        <w:keepNext/>
        <w:numPr>
          <w:ilvl w:val="2"/>
          <w:numId w:val="73"/>
        </w:numPr>
        <w:ind w:left="720"/>
        <w:rPr>
          <w:rFonts w:eastAsia="MS Mincho"/>
          <w:bCs w:val="0"/>
        </w:rPr>
      </w:pPr>
      <w:bookmarkStart w:id="1367" w:name="_Toc118513839"/>
      <w:bookmarkStart w:id="1368" w:name="_Toc400531549"/>
      <w:bookmarkStart w:id="1369" w:name="_Toc428534021"/>
      <w:bookmarkStart w:id="1370" w:name="_Toc94092112"/>
      <w:r w:rsidRPr="001B20B8">
        <w:rPr>
          <w:rFonts w:eastAsia="MS Mincho"/>
          <w:bCs w:val="0"/>
          <w:caps w:val="0"/>
        </w:rPr>
        <w:t>TECHNICAL EVALUATION CRITERIA</w:t>
      </w:r>
      <w:bookmarkEnd w:id="1367"/>
      <w:bookmarkEnd w:id="1368"/>
      <w:bookmarkEnd w:id="1369"/>
      <w:bookmarkEnd w:id="1370"/>
    </w:p>
    <w:p w14:paraId="6A5CF4C5" w14:textId="77777777" w:rsidR="00D9550E" w:rsidRPr="001B20B8" w:rsidRDefault="00D9550E" w:rsidP="00F10BE2">
      <w:pPr>
        <w:keepNext/>
      </w:pPr>
    </w:p>
    <w:p w14:paraId="0B272713"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812C0E4" w14:textId="77777777" w:rsidR="00D9550E" w:rsidRPr="001B20B8" w:rsidRDefault="00D9550E" w:rsidP="00D9550E">
      <w:pPr>
        <w:pStyle w:val="BodyText3"/>
      </w:pPr>
    </w:p>
    <w:p w14:paraId="027EE57D" w14:textId="3171DC2D" w:rsidR="00D9550E" w:rsidRPr="00955DFD" w:rsidRDefault="00D9550E" w:rsidP="00CB45CF">
      <w:pPr>
        <w:widowControl w:val="0"/>
        <w:numPr>
          <w:ilvl w:val="0"/>
          <w:numId w:val="16"/>
        </w:numPr>
        <w:autoSpaceDE w:val="0"/>
        <w:autoSpaceDN w:val="0"/>
        <w:adjustRightInd w:val="0"/>
      </w:pPr>
      <w:r w:rsidRPr="00851065">
        <w:rPr>
          <w:u w:val="single"/>
        </w:rPr>
        <w:t>Personnel:</w:t>
      </w:r>
      <w:r w:rsidR="00B74E01" w:rsidRPr="00B74E01">
        <w:t xml:space="preserve"> </w:t>
      </w:r>
      <w:r w:rsidRPr="00851065">
        <w:t xml:space="preserve">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5936AD39" w14:textId="77777777" w:rsidR="00D9550E" w:rsidRPr="00955DFD" w:rsidRDefault="00D9550E" w:rsidP="00D9550E">
      <w:pPr>
        <w:pStyle w:val="ListParagraph"/>
      </w:pPr>
    </w:p>
    <w:p w14:paraId="21A0421F" w14:textId="77777777" w:rsidR="00D9550E" w:rsidRPr="00955DFD" w:rsidRDefault="00D9550E" w:rsidP="00CB45CF">
      <w:pPr>
        <w:widowControl w:val="0"/>
        <w:numPr>
          <w:ilvl w:val="0"/>
          <w:numId w:val="16"/>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1C1564A6" w14:textId="77777777" w:rsidR="00D9550E" w:rsidRPr="00955DFD" w:rsidRDefault="00D9550E" w:rsidP="00D9550E">
      <w:pPr>
        <w:pStyle w:val="ListParagraph"/>
      </w:pPr>
    </w:p>
    <w:p w14:paraId="7BC2EF6B" w14:textId="77777777" w:rsidR="0030685F" w:rsidRPr="00955DFD" w:rsidRDefault="0030685F" w:rsidP="00CB45CF">
      <w:pPr>
        <w:pStyle w:val="ListParagraph"/>
        <w:numPr>
          <w:ilvl w:val="0"/>
          <w:numId w:val="16"/>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p>
    <w:p w14:paraId="73EEF5E6" w14:textId="77777777" w:rsidR="008F70BE" w:rsidRPr="001B20B8" w:rsidRDefault="008F70BE" w:rsidP="00D9550E">
      <w:pPr>
        <w:pStyle w:val="BodyText3"/>
      </w:pPr>
    </w:p>
    <w:p w14:paraId="315C5F6F" w14:textId="170CA7D5" w:rsidR="00D9550E" w:rsidRPr="001B20B8" w:rsidRDefault="00244796" w:rsidP="00CB45CF">
      <w:pPr>
        <w:pStyle w:val="Heading3"/>
        <w:keepNext/>
        <w:numPr>
          <w:ilvl w:val="2"/>
          <w:numId w:val="73"/>
        </w:numPr>
        <w:ind w:left="720"/>
        <w:rPr>
          <w:rFonts w:eastAsia="MS Mincho"/>
          <w:bCs w:val="0"/>
        </w:rPr>
      </w:pPr>
      <w:bookmarkStart w:id="1371" w:name="_Toc118513840"/>
      <w:bookmarkStart w:id="1372" w:name="_Toc400531550"/>
      <w:bookmarkStart w:id="1373" w:name="_Toc428534022"/>
      <w:bookmarkStart w:id="1374" w:name="_Toc94092113"/>
      <w:r>
        <w:rPr>
          <w:rFonts w:eastAsia="MS Mincho"/>
          <w:bCs w:val="0"/>
          <w:caps w:val="0"/>
        </w:rPr>
        <w:t>VENDOR’S {BIDDER’S}</w:t>
      </w:r>
      <w:r w:rsidRPr="001B20B8">
        <w:rPr>
          <w:rFonts w:eastAsia="MS Mincho"/>
          <w:bCs w:val="0"/>
          <w:caps w:val="0"/>
        </w:rPr>
        <w:t xml:space="preserve"> </w:t>
      </w:r>
      <w:r w:rsidR="00D26A92">
        <w:rPr>
          <w:rFonts w:eastAsia="MS Mincho"/>
          <w:bCs w:val="0"/>
          <w:caps w:val="0"/>
        </w:rPr>
        <w:t xml:space="preserve">STATE-SUPPLIED </w:t>
      </w:r>
      <w:r w:rsidRPr="001B20B8">
        <w:rPr>
          <w:rFonts w:eastAsia="MS Mincho"/>
          <w:bCs w:val="0"/>
          <w:caps w:val="0"/>
        </w:rPr>
        <w:t>PRIC</w:t>
      </w:r>
      <w:r w:rsidR="00707302">
        <w:rPr>
          <w:rFonts w:eastAsia="MS Mincho"/>
          <w:bCs w:val="0"/>
          <w:caps w:val="0"/>
        </w:rPr>
        <w:t>ING CONFIGURATIONS</w:t>
      </w:r>
      <w:bookmarkEnd w:id="1371"/>
      <w:bookmarkEnd w:id="1372"/>
      <w:bookmarkEnd w:id="1373"/>
      <w:bookmarkEnd w:id="1374"/>
    </w:p>
    <w:p w14:paraId="3EBDACBF" w14:textId="77777777" w:rsidR="00D9550E" w:rsidRPr="00C252A5" w:rsidRDefault="00D9550E" w:rsidP="00F10BE2">
      <w:pPr>
        <w:pStyle w:val="BodyText3"/>
        <w:keepNext/>
        <w:rPr>
          <w:rFonts w:cs="Arial"/>
          <w:highlight w:val="green"/>
        </w:rPr>
      </w:pPr>
    </w:p>
    <w:p w14:paraId="0A6431D1" w14:textId="0F8B797C" w:rsidR="00D9550E" w:rsidRDefault="00574864" w:rsidP="00D9550E">
      <w:pPr>
        <w:pStyle w:val="BodyText3"/>
      </w:pPr>
      <w:r w:rsidRPr="00574864">
        <w:t>The Bureau will utilize a weighted consumption/market ba</w:t>
      </w:r>
      <w:r>
        <w:t xml:space="preserve">sket model to evaluate pricing. </w:t>
      </w:r>
      <w:r w:rsidRPr="00574864">
        <w:t xml:space="preserve">The pricing model will be date-stamped and entered into the record before Quote opening.  </w:t>
      </w:r>
    </w:p>
    <w:p w14:paraId="35C6503E" w14:textId="746AE420" w:rsidR="00734AB4" w:rsidRPr="00327580" w:rsidRDefault="00734AB4" w:rsidP="00D9550E">
      <w:pPr>
        <w:pStyle w:val="BodyText3"/>
      </w:pPr>
    </w:p>
    <w:p w14:paraId="74DE5F0A" w14:textId="2D009924" w:rsidR="00D9550E" w:rsidRPr="001B20B8" w:rsidRDefault="00C46BF1" w:rsidP="00CB45CF">
      <w:pPr>
        <w:pStyle w:val="Heading3"/>
        <w:keepNext/>
        <w:numPr>
          <w:ilvl w:val="2"/>
          <w:numId w:val="73"/>
        </w:numPr>
        <w:ind w:left="720"/>
        <w:rPr>
          <w:rFonts w:eastAsia="MS Mincho"/>
          <w:bCs w:val="0"/>
        </w:rPr>
      </w:pPr>
      <w:bookmarkStart w:id="1375" w:name="_Toc118513841"/>
      <w:bookmarkStart w:id="1376" w:name="_Toc400531551"/>
      <w:bookmarkStart w:id="1377" w:name="_Toc428534023"/>
      <w:bookmarkStart w:id="1378" w:name="_Toc94092114"/>
      <w:r>
        <w:rPr>
          <w:rFonts w:eastAsia="MS Mincho"/>
          <w:bCs w:val="0"/>
          <w:caps w:val="0"/>
        </w:rPr>
        <w:t xml:space="preserve">QUOTE </w:t>
      </w:r>
      <w:r w:rsidR="00244796" w:rsidRPr="001B20B8">
        <w:rPr>
          <w:rFonts w:eastAsia="MS Mincho"/>
          <w:bCs w:val="0"/>
          <w:caps w:val="0"/>
        </w:rPr>
        <w:t>DISCREPANCIES</w:t>
      </w:r>
      <w:bookmarkEnd w:id="1375"/>
      <w:bookmarkEnd w:id="1376"/>
      <w:bookmarkEnd w:id="1377"/>
      <w:bookmarkEnd w:id="1378"/>
    </w:p>
    <w:p w14:paraId="11F0EBFC" w14:textId="77777777" w:rsidR="00D9550E" w:rsidRPr="00327580" w:rsidRDefault="00D9550E" w:rsidP="00F10BE2">
      <w:pPr>
        <w:pStyle w:val="BodyText3"/>
        <w:keepNext/>
      </w:pPr>
    </w:p>
    <w:p w14:paraId="6299E502" w14:textId="77777777"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CE42A4">
        <w:t>U</w:t>
      </w:r>
      <w:r w:rsidRPr="00327580">
        <w:t xml:space="preserve">nit </w:t>
      </w:r>
      <w:r w:rsidR="00CE42A4">
        <w:t>P</w:t>
      </w:r>
      <w:r w:rsidRPr="00327580">
        <w:t xml:space="preserve">rices and totals of </w:t>
      </w:r>
      <w:r w:rsidR="00CE42A4">
        <w:t>U</w:t>
      </w:r>
      <w:r w:rsidRPr="00327580">
        <w:t xml:space="preserve">nit </w:t>
      </w:r>
      <w:r w:rsidR="00CE42A4">
        <w:t>P</w:t>
      </w:r>
      <w:r w:rsidRPr="00327580">
        <w:t xml:space="preserve">rices will be resolved in favor of </w:t>
      </w:r>
      <w:r w:rsidR="00CE42A4">
        <w:t>U</w:t>
      </w:r>
      <w:r w:rsidRPr="00327580">
        <w:t xml:space="preserve">nit </w:t>
      </w:r>
      <w:r w:rsidR="00CE42A4">
        <w:t>P</w:t>
      </w:r>
      <w:r w:rsidRPr="00327580">
        <w:t xml:space="preserve">rices.  Discrepancies in the multiplication of units of work and </w:t>
      </w:r>
      <w:r w:rsidR="00CE42A4">
        <w:t>U</w:t>
      </w:r>
      <w:r w:rsidRPr="00327580">
        <w:t xml:space="preserve">nit </w:t>
      </w:r>
      <w:r w:rsidR="00CE42A4">
        <w:t>P</w:t>
      </w:r>
      <w:r w:rsidRPr="00327580">
        <w:t xml:space="preserve">rices will be resolved in favor of the </w:t>
      </w:r>
      <w:r w:rsidR="00CE42A4">
        <w:t>U</w:t>
      </w:r>
      <w:r w:rsidRPr="00327580">
        <w:t xml:space="preserve">nit </w:t>
      </w:r>
      <w:r w:rsidR="00CE42A4">
        <w:t>P</w:t>
      </w:r>
      <w:r w:rsidRPr="00327580">
        <w:t xml:space="preserve">rices.  Discrepancies between the indicated total of multiplied </w:t>
      </w:r>
      <w:r w:rsidR="00CE42A4">
        <w:t>U</w:t>
      </w:r>
      <w:r w:rsidRPr="00327580">
        <w:t xml:space="preserve">nit </w:t>
      </w:r>
      <w:r w:rsidR="00CE42A4">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4F35BFD" w14:textId="77777777" w:rsidR="003E175F" w:rsidRDefault="003E175F" w:rsidP="00D9550E">
      <w:pPr>
        <w:pStyle w:val="BodyText3"/>
      </w:pPr>
    </w:p>
    <w:p w14:paraId="471CBFB8" w14:textId="119700F6"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690C9C14" w14:textId="79F423AE" w:rsidR="00713949" w:rsidRDefault="00713949" w:rsidP="00D9550E">
      <w:pPr>
        <w:pStyle w:val="BodyText3"/>
      </w:pPr>
    </w:p>
    <w:p w14:paraId="02303906" w14:textId="7E265487" w:rsidR="00713949" w:rsidRDefault="00713949" w:rsidP="00CB45CF">
      <w:pPr>
        <w:pStyle w:val="Heading3"/>
        <w:keepNext/>
        <w:numPr>
          <w:ilvl w:val="2"/>
          <w:numId w:val="73"/>
        </w:numPr>
        <w:ind w:left="720"/>
        <w:rPr>
          <w:rFonts w:eastAsia="MS Mincho"/>
          <w:bCs w:val="0"/>
        </w:rPr>
      </w:pPr>
      <w:bookmarkStart w:id="1379" w:name="_Toc54018970"/>
      <w:bookmarkStart w:id="1380" w:name="_Toc94092115"/>
      <w:r w:rsidRPr="003F595B">
        <w:rPr>
          <w:rFonts w:eastAsia="MS Mincho"/>
          <w:bCs w:val="0"/>
        </w:rPr>
        <w:t>TIE-BREAKING CRITERIA</w:t>
      </w:r>
      <w:bookmarkEnd w:id="1379"/>
      <w:bookmarkEnd w:id="1380"/>
    </w:p>
    <w:p w14:paraId="7BDC4DE2" w14:textId="77777777" w:rsidR="00713949" w:rsidRPr="00713949" w:rsidRDefault="00713949" w:rsidP="00713949">
      <w:pPr>
        <w:rPr>
          <w:rFonts w:eastAsia="MS Mincho"/>
        </w:rPr>
      </w:pPr>
    </w:p>
    <w:p w14:paraId="34F3C246" w14:textId="380E85E8" w:rsidR="00D5048D" w:rsidRDefault="00713949" w:rsidP="00D9550E">
      <w:pPr>
        <w:pStyle w:val="BodyText3"/>
      </w:pPr>
      <w:r w:rsidRPr="00955DFD">
        <w:t xml:space="preserve">Tie </w:t>
      </w:r>
      <w:r>
        <w:t>Quote</w:t>
      </w:r>
      <w:r w:rsidRPr="00955DFD">
        <w:t xml:space="preserve">s will be awarded by the Director in accordance with </w:t>
      </w:r>
      <w:r w:rsidRPr="00955DFD">
        <w:rPr>
          <w:u w:val="single"/>
        </w:rPr>
        <w:t>N.J.A.C.</w:t>
      </w:r>
      <w:r w:rsidRPr="00BA7AF9">
        <w:t xml:space="preserve"> </w:t>
      </w:r>
      <w:r w:rsidRPr="00955DFD">
        <w:t xml:space="preserve">17:12-2.10. </w:t>
      </w:r>
    </w:p>
    <w:p w14:paraId="2033EE60" w14:textId="77777777" w:rsidR="00713949" w:rsidRDefault="00713949" w:rsidP="00D9550E">
      <w:pPr>
        <w:pStyle w:val="BodyText3"/>
      </w:pPr>
    </w:p>
    <w:p w14:paraId="0670B566" w14:textId="3EFAF62D" w:rsidR="00D9550E" w:rsidRPr="009D0FB9" w:rsidRDefault="00244796" w:rsidP="00CB45CF">
      <w:pPr>
        <w:pStyle w:val="Heading3"/>
        <w:keepNext/>
        <w:numPr>
          <w:ilvl w:val="2"/>
          <w:numId w:val="73"/>
        </w:numPr>
        <w:ind w:left="720"/>
        <w:rPr>
          <w:rFonts w:eastAsia="MS Mincho"/>
          <w:bCs w:val="0"/>
        </w:rPr>
      </w:pPr>
      <w:bookmarkStart w:id="1381" w:name="_Toc94092116"/>
      <w:bookmarkStart w:id="1382" w:name="_Toc400531552"/>
      <w:bookmarkStart w:id="1383" w:name="_Toc428534024"/>
      <w:r w:rsidRPr="009D0FB9">
        <w:rPr>
          <w:rFonts w:eastAsia="MS Mincho"/>
          <w:bCs w:val="0"/>
          <w:caps w:val="0"/>
        </w:rPr>
        <w:t xml:space="preserve">EVALUATION OF THE </w:t>
      </w:r>
      <w:r>
        <w:rPr>
          <w:rFonts w:eastAsia="MS Mincho"/>
          <w:bCs w:val="0"/>
          <w:caps w:val="0"/>
        </w:rPr>
        <w:t>QUOTES</w:t>
      </w:r>
      <w:bookmarkEnd w:id="1381"/>
      <w:r>
        <w:rPr>
          <w:rFonts w:eastAsia="MS Mincho"/>
          <w:bCs w:val="0"/>
          <w:caps w:val="0"/>
        </w:rPr>
        <w:t xml:space="preserve"> </w:t>
      </w:r>
      <w:bookmarkEnd w:id="1382"/>
      <w:bookmarkEnd w:id="1383"/>
    </w:p>
    <w:p w14:paraId="2CEBC5D9" w14:textId="77777777" w:rsidR="00D9550E" w:rsidRPr="00357AFC" w:rsidRDefault="00D9550E" w:rsidP="00F10BE2">
      <w:pPr>
        <w:pStyle w:val="BodyText3"/>
        <w:keepNext/>
      </w:pPr>
    </w:p>
    <w:p w14:paraId="6C11EDB8"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w:t>
      </w:r>
      <w:r w:rsidRPr="00D94EAC">
        <w:t xml:space="preserve">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D94EAC">
        <w:lastRenderedPageBreak/>
        <w:t>process as outlined in Section 6.8 below, the</w:t>
      </w:r>
      <w:r w:rsidRPr="00E2067E">
        <w:t xml:space="preserve"> Director reserves the right to negotiate price reductions with the selected </w:t>
      </w:r>
      <w:r w:rsidR="00526170">
        <w:t xml:space="preserve">Vendor </w:t>
      </w:r>
      <w:r w:rsidR="00571AFA">
        <w:t>{Bidder}</w:t>
      </w:r>
      <w:r w:rsidRPr="00E2067E">
        <w:t>.</w:t>
      </w:r>
    </w:p>
    <w:p w14:paraId="06D9AE86" w14:textId="77777777" w:rsidR="001D01BB" w:rsidRDefault="001D01BB" w:rsidP="00D9550E">
      <w:pPr>
        <w:pStyle w:val="BodyText3"/>
      </w:pPr>
    </w:p>
    <w:p w14:paraId="6808F5C3" w14:textId="77777777" w:rsidR="00D9550E" w:rsidRPr="00BA45D7" w:rsidRDefault="00244796" w:rsidP="00CB45CF">
      <w:pPr>
        <w:pStyle w:val="Heading2"/>
        <w:keepNext/>
        <w:numPr>
          <w:ilvl w:val="1"/>
          <w:numId w:val="73"/>
        </w:numPr>
        <w:ind w:left="720" w:right="115" w:hanging="720"/>
      </w:pPr>
      <w:bookmarkStart w:id="1384" w:name="_Toc118513842"/>
      <w:bookmarkStart w:id="1385" w:name="_Toc400531553"/>
      <w:bookmarkStart w:id="1386" w:name="_Toc428534025"/>
      <w:bookmarkStart w:id="1387" w:name="_Toc94092117"/>
      <w:r w:rsidRPr="00BA45D7">
        <w:rPr>
          <w:caps w:val="0"/>
        </w:rPr>
        <w:t>NEGOTIATION AND BEST AND FINAL OFFER (BAFO)</w:t>
      </w:r>
      <w:bookmarkEnd w:id="1384"/>
      <w:bookmarkEnd w:id="1385"/>
      <w:bookmarkEnd w:id="1386"/>
      <w:bookmarkEnd w:id="1387"/>
      <w:r w:rsidRPr="00BA45D7">
        <w:rPr>
          <w:caps w:val="0"/>
        </w:rPr>
        <w:t xml:space="preserve"> </w:t>
      </w:r>
    </w:p>
    <w:p w14:paraId="3AC924B0" w14:textId="77777777" w:rsidR="00D9550E" w:rsidRPr="00327580" w:rsidRDefault="00EE690C" w:rsidP="00F10BE2">
      <w:pPr>
        <w:pStyle w:val="BodyText3"/>
        <w:keepNext/>
        <w:ind w:right="115"/>
      </w:pPr>
      <w:r>
        <w:t xml:space="preserve">  </w:t>
      </w:r>
    </w:p>
    <w:p w14:paraId="51914E86" w14:textId="7812551A" w:rsidR="00D9550E" w:rsidRDefault="00D9550E" w:rsidP="00F10BE2">
      <w:pPr>
        <w:pStyle w:val="BodyText3"/>
        <w:keepNext/>
        <w:ind w:right="115"/>
      </w:pPr>
      <w:r>
        <w:t xml:space="preserve">In accordance with </w:t>
      </w:r>
      <w:r w:rsidRPr="00721DD5">
        <w:t>N.J.S.A.</w:t>
      </w:r>
      <w:r>
        <w:t xml:space="preserve"> 52:34-12(f) and </w:t>
      </w:r>
      <w:r w:rsidRPr="00721DD5">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w:t>
      </w:r>
      <w:r w:rsidR="00CE42A4">
        <w:t xml:space="preserve"> State</w:t>
      </w:r>
      <w:r>
        <w:t xml:space="preserv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7E5BAC" w14:textId="77777777" w:rsidR="00D9550E" w:rsidRDefault="00D9550E" w:rsidP="00D9550E">
      <w:pPr>
        <w:pStyle w:val="BodyText3"/>
      </w:pPr>
    </w:p>
    <w:p w14:paraId="608FAC06" w14:textId="0467112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(BAFO).</w:t>
      </w:r>
      <w:r w:rsidR="00127AD3">
        <w:t xml:space="preserve"> </w:t>
      </w:r>
      <w:r>
        <w:t>Said invitation will establish the time and place for submission of the BAFO.</w:t>
      </w:r>
      <w:r w:rsidR="002E27DF">
        <w:t xml:space="preserve"> </w:t>
      </w:r>
      <w:r w:rsidR="00A44BE6">
        <w:t xml:space="preserve">Any </w:t>
      </w:r>
      <w:r w:rsidR="007702D2">
        <w:t xml:space="preserve">BAFO </w:t>
      </w:r>
      <w:r w:rsidR="00A44BE6">
        <w:t>that does not result in more advantageous pricing to the</w:t>
      </w:r>
      <w:r w:rsidR="00CE42A4">
        <w:t xml:space="preserve"> State</w:t>
      </w:r>
      <w:r w:rsidR="00A44BE6">
        <w:t xml:space="preserve"> will </w:t>
      </w:r>
      <w:r w:rsidR="007702D2">
        <w:t>not be considered,</w:t>
      </w:r>
      <w:r w:rsidR="00A44BE6">
        <w:t xml:space="preserve"> and the</w:t>
      </w:r>
      <w:r w:rsidR="00CE42A4">
        <w:t xml:space="preserve"> State</w:t>
      </w:r>
      <w:r w:rsidR="00A44BE6">
        <w:t xml:space="preserve"> </w:t>
      </w:r>
      <w:r w:rsidR="007702D2">
        <w:t>will evaluate</w:t>
      </w:r>
      <w:r w:rsidR="00A44BE6">
        <w:t xml:space="preserve"> the Vendor’s {Bidder’s}</w:t>
      </w:r>
      <w:r w:rsidR="007702D2">
        <w:t xml:space="preserve"> most advantageous previously submitted pricing.</w:t>
      </w:r>
      <w:r w:rsidR="00B0427C">
        <w:t xml:space="preserve">  As permitted by P.L. 2021, Ch. 4, in requesting a BAFO, the Division may utilize a reverse auction procedure.  If a reverse auction procedure is utilized, </w:t>
      </w:r>
      <w:r w:rsidR="00F66691">
        <w:t xml:space="preserve">Vendor {Bidder} pricing will be released, but </w:t>
      </w:r>
      <w:r w:rsidR="00B0427C">
        <w:t xml:space="preserve">Vendor {Bidder} </w:t>
      </w:r>
      <w:r w:rsidR="00F66691">
        <w:t xml:space="preserve">identifying </w:t>
      </w:r>
      <w:r w:rsidR="00B0427C">
        <w:t>information will be</w:t>
      </w:r>
      <w:r w:rsidR="00F66691">
        <w:t xml:space="preserve"> sanitized</w:t>
      </w:r>
      <w:r w:rsidR="00B0427C">
        <w:t>.</w:t>
      </w:r>
    </w:p>
    <w:p w14:paraId="02C75A85" w14:textId="77777777" w:rsidR="00D9550E" w:rsidRDefault="00D9550E" w:rsidP="00D9550E">
      <w:pPr>
        <w:pStyle w:val="BodyText3"/>
      </w:pPr>
    </w:p>
    <w:p w14:paraId="34E848DB" w14:textId="7FAD8E36"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round of negotiation and/or BAFO in order to attain the best value for the State.</w:t>
      </w:r>
    </w:p>
    <w:p w14:paraId="4E3FB74D" w14:textId="77777777" w:rsidR="00D9550E" w:rsidRDefault="00D9550E" w:rsidP="00D9550E">
      <w:pPr>
        <w:pStyle w:val="BodyText3"/>
      </w:pPr>
    </w:p>
    <w:p w14:paraId="7D67E939"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66B3143" w14:textId="77777777" w:rsidR="00D9550E" w:rsidRDefault="00D9550E" w:rsidP="00D9550E">
      <w:pPr>
        <w:pStyle w:val="BodyText3"/>
      </w:pPr>
    </w:p>
    <w:p w14:paraId="294D8D11" w14:textId="77777777" w:rsidR="005E62E5" w:rsidRDefault="005E62E5" w:rsidP="005E62E5">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w:t>
      </w:r>
      <w:r w:rsidR="00CE42A4">
        <w:rPr>
          <w:b/>
          <w:bCs/>
        </w:rPr>
        <w:t xml:space="preserve"> State</w:t>
      </w:r>
      <w:r>
        <w:rPr>
          <w:b/>
          <w:bCs/>
        </w:rPr>
        <w:t xml:space="preserve">’s best interests and to maximize the </w:t>
      </w:r>
      <w:r w:rsidR="00CE42A4">
        <w:rPr>
          <w:b/>
          <w:bCs/>
        </w:rPr>
        <w:t>State</w:t>
      </w:r>
      <w:r>
        <w:rPr>
          <w:b/>
          <w:bCs/>
        </w:rPr>
        <w:t xml:space="preserve">’s ability to get the best value.  Therefore, the Vendor {Bidder} is advised to submit its best technical and price Quote in response to this Bid Solicitation since the </w:t>
      </w:r>
      <w:r w:rsidR="00CE42A4">
        <w:rPr>
          <w:b/>
          <w:bCs/>
        </w:rPr>
        <w:t>State</w:t>
      </w:r>
      <w:r>
        <w:rPr>
          <w:b/>
          <w:bCs/>
        </w:rPr>
        <w:t xml:space="preserve"> may, after evaluation, make a Blanket P.O. award based on the content of the initial submission, without further negotiation and/or BAFO with any </w:t>
      </w:r>
      <w:r w:rsidRPr="0033170F">
        <w:rPr>
          <w:b/>
          <w:bCs/>
        </w:rPr>
        <w:t>Vendor {Bidder}</w:t>
      </w:r>
      <w:r>
        <w:rPr>
          <w:b/>
          <w:bCs/>
        </w:rPr>
        <w:t xml:space="preserve">.  </w:t>
      </w:r>
    </w:p>
    <w:p w14:paraId="1F2981B8" w14:textId="77777777" w:rsidR="00D9550E" w:rsidRDefault="00D9550E" w:rsidP="00D9550E">
      <w:pPr>
        <w:pStyle w:val="BodyText3"/>
      </w:pPr>
    </w:p>
    <w:p w14:paraId="166240B2"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52589FC4" w14:textId="77777777" w:rsidR="00D9550E" w:rsidRDefault="00D9550E" w:rsidP="00D9550E"/>
    <w:p w14:paraId="2CF5F766"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7320CBAF" w14:textId="77777777" w:rsidR="00D9550E" w:rsidRPr="00F73747" w:rsidRDefault="00D9550E" w:rsidP="00F10BE2">
      <w:pPr>
        <w:keepNext/>
        <w:rPr>
          <w:color w:val="000000" w:themeColor="text1"/>
        </w:rPr>
      </w:pPr>
    </w:p>
    <w:p w14:paraId="4C32EB4A" w14:textId="4679DF68" w:rsidR="00F27C82" w:rsidRPr="00C57CCD" w:rsidRDefault="00187776" w:rsidP="00CB45CF">
      <w:pPr>
        <w:pStyle w:val="Heading2"/>
        <w:keepNext/>
        <w:numPr>
          <w:ilvl w:val="1"/>
          <w:numId w:val="73"/>
        </w:numPr>
        <w:ind w:left="720" w:hanging="720"/>
      </w:pPr>
      <w:bookmarkStart w:id="1388" w:name="_Toc9409211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388"/>
    </w:p>
    <w:p w14:paraId="58795351" w14:textId="77777777" w:rsidR="00F27C82" w:rsidRPr="006C6759" w:rsidRDefault="00F27C82" w:rsidP="00F10BE2">
      <w:pPr>
        <w:keepNext/>
      </w:pPr>
    </w:p>
    <w:p w14:paraId="417E37AC"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222A94E2" w14:textId="77777777" w:rsidR="00F27C82" w:rsidRPr="00F27C82" w:rsidRDefault="00F27C82" w:rsidP="00D9550E"/>
    <w:p w14:paraId="569E5BF2" w14:textId="46A3B840" w:rsidR="00D9550E" w:rsidRPr="0064116D" w:rsidRDefault="00D9550E" w:rsidP="00CB45CF">
      <w:pPr>
        <w:pStyle w:val="Heading2"/>
        <w:keepNext/>
        <w:numPr>
          <w:ilvl w:val="1"/>
          <w:numId w:val="73"/>
        </w:numPr>
        <w:ind w:left="720" w:hanging="720"/>
        <w:rPr>
          <w:szCs w:val="22"/>
        </w:rPr>
      </w:pPr>
      <w:bookmarkStart w:id="1389" w:name="_Toc400531554"/>
      <w:bookmarkStart w:id="1390" w:name="_Toc428534026"/>
      <w:bookmarkStart w:id="1391" w:name="_Toc94092119"/>
      <w:r>
        <w:lastRenderedPageBreak/>
        <w:t>POOR PERFORMANCE</w:t>
      </w:r>
      <w:bookmarkEnd w:id="1389"/>
      <w:bookmarkEnd w:id="1390"/>
      <w:bookmarkEnd w:id="1391"/>
    </w:p>
    <w:p w14:paraId="143A3573" w14:textId="77777777" w:rsidR="00D9550E" w:rsidRPr="00F73747" w:rsidRDefault="00D9550E" w:rsidP="00F10BE2">
      <w:pPr>
        <w:keepNext/>
        <w:rPr>
          <w:color w:val="000000" w:themeColor="text1"/>
        </w:rPr>
      </w:pPr>
    </w:p>
    <w:p w14:paraId="18212AC9"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cancellations for cause pursuant to Section 5.7(</w:t>
      </w:r>
      <w:r w:rsidR="00CE42A4">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B7328BA" w14:textId="77777777" w:rsidR="00EE1B8C" w:rsidRDefault="00CB7A5D" w:rsidP="00CB45CF">
      <w:pPr>
        <w:pStyle w:val="Heading1"/>
        <w:numPr>
          <w:ilvl w:val="0"/>
          <w:numId w:val="73"/>
        </w:numPr>
      </w:pPr>
      <w:r>
        <w:rPr>
          <w:szCs w:val="22"/>
        </w:rPr>
        <w:br w:type="page"/>
      </w:r>
      <w:bookmarkStart w:id="1392" w:name="_Toc220920713"/>
      <w:bookmarkStart w:id="1393" w:name="_Toc400531555"/>
      <w:bookmarkStart w:id="1394" w:name="_Toc428534027"/>
      <w:bookmarkStart w:id="1395" w:name="_Toc94092120"/>
      <w:r w:rsidR="001D2ACC">
        <w:lastRenderedPageBreak/>
        <w:t>BLANKET P.O.</w:t>
      </w:r>
      <w:r w:rsidR="00A23AAC">
        <w:t xml:space="preserve"> </w:t>
      </w:r>
      <w:r w:rsidR="00EE1B8C" w:rsidRPr="00CB7A5D">
        <w:t>AWARD</w:t>
      </w:r>
      <w:bookmarkEnd w:id="1392"/>
      <w:bookmarkEnd w:id="1393"/>
      <w:bookmarkEnd w:id="1394"/>
      <w:bookmarkEnd w:id="1395"/>
    </w:p>
    <w:p w14:paraId="1BEE3AE5" w14:textId="77777777" w:rsidR="00EE1B8C" w:rsidRDefault="00EE1B8C" w:rsidP="00F10BE2">
      <w:pPr>
        <w:pStyle w:val="BodyText3"/>
        <w:keepNext/>
      </w:pPr>
    </w:p>
    <w:p w14:paraId="1D561612" w14:textId="77777777" w:rsidR="00EE1B8C" w:rsidRDefault="00EE1B8C" w:rsidP="00CB45CF">
      <w:pPr>
        <w:pStyle w:val="Heading2"/>
        <w:keepNext/>
        <w:numPr>
          <w:ilvl w:val="1"/>
          <w:numId w:val="73"/>
        </w:numPr>
        <w:ind w:left="720" w:hanging="720"/>
        <w:rPr>
          <w:rFonts w:eastAsia="MS Mincho"/>
        </w:rPr>
      </w:pPr>
      <w:bookmarkStart w:id="1396" w:name="_Toc220920714"/>
      <w:bookmarkStart w:id="1397" w:name="_Toc400531556"/>
      <w:bookmarkStart w:id="1398" w:name="_Toc428534028"/>
      <w:bookmarkStart w:id="1399" w:name="_Toc9409212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396"/>
      <w:bookmarkEnd w:id="1397"/>
      <w:bookmarkEnd w:id="1398"/>
      <w:bookmarkEnd w:id="1399"/>
    </w:p>
    <w:p w14:paraId="0A9970D5" w14:textId="77777777" w:rsidR="00EE1B8C" w:rsidRDefault="00EE1B8C" w:rsidP="00F10BE2">
      <w:pPr>
        <w:pStyle w:val="BodyText"/>
        <w:keepNext/>
        <w:ind w:left="0"/>
        <w:rPr>
          <w:rFonts w:eastAsia="MS Mincho"/>
        </w:rPr>
      </w:pPr>
    </w:p>
    <w:p w14:paraId="3B8A4903" w14:textId="77777777" w:rsidR="00996D44" w:rsidRDefault="00244796" w:rsidP="00CB45CF">
      <w:pPr>
        <w:pStyle w:val="Heading3"/>
        <w:keepNext/>
        <w:numPr>
          <w:ilvl w:val="2"/>
          <w:numId w:val="73"/>
        </w:numPr>
        <w:ind w:left="720"/>
        <w:rPr>
          <w:rFonts w:eastAsia="MS Mincho"/>
          <w:bCs w:val="0"/>
        </w:rPr>
      </w:pPr>
      <w:bookmarkStart w:id="1400" w:name="_Toc220920715"/>
      <w:bookmarkStart w:id="1401" w:name="_Toc400531557"/>
      <w:bookmarkStart w:id="1402" w:name="_Toc428534029"/>
      <w:bookmarkStart w:id="1403" w:name="_Toc94092122"/>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140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1401"/>
      <w:bookmarkEnd w:id="1402"/>
      <w:bookmarkEnd w:id="1403"/>
    </w:p>
    <w:p w14:paraId="431FC351" w14:textId="77777777" w:rsidR="00960F40" w:rsidRDefault="00960F40" w:rsidP="00C46BF1">
      <w:pPr>
        <w:pStyle w:val="BodyText3"/>
        <w:keepNext/>
        <w:ind w:left="720"/>
      </w:pPr>
    </w:p>
    <w:p w14:paraId="3494E25A" w14:textId="77777777" w:rsidR="00C46BF1" w:rsidRDefault="00D1276E" w:rsidP="00CB45CF">
      <w:pPr>
        <w:pStyle w:val="BodyText3"/>
        <w:keepNext/>
        <w:numPr>
          <w:ilvl w:val="0"/>
          <w:numId w:val="17"/>
        </w:numPr>
        <w:ind w:left="720" w:right="115"/>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4EBC6E10" w14:textId="77777777" w:rsidR="00C46BF1" w:rsidRDefault="00C46BF1" w:rsidP="00643B1D">
      <w:pPr>
        <w:pStyle w:val="BodyText3"/>
        <w:keepNext/>
        <w:ind w:left="720" w:right="115"/>
      </w:pPr>
    </w:p>
    <w:p w14:paraId="2DD72DB6" w14:textId="77777777" w:rsidR="00D1276E" w:rsidRPr="00C46BF1" w:rsidRDefault="00D1276E" w:rsidP="00CB45CF">
      <w:pPr>
        <w:pStyle w:val="BodyText3"/>
        <w:keepNext/>
        <w:numPr>
          <w:ilvl w:val="0"/>
          <w:numId w:val="17"/>
        </w:numPr>
        <w:ind w:left="720" w:right="115"/>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39"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3301670D" w14:textId="77777777" w:rsidR="00D1276E" w:rsidRPr="00632CF5" w:rsidRDefault="00D1276E" w:rsidP="00C46BF1">
      <w:pPr>
        <w:pStyle w:val="BodyText3"/>
        <w:ind w:left="720"/>
        <w:rPr>
          <w:rFonts w:cs="Arial"/>
        </w:rPr>
      </w:pPr>
    </w:p>
    <w:p w14:paraId="57DB1F95" w14:textId="77777777" w:rsidR="00D1276E" w:rsidRDefault="00D1276E" w:rsidP="00CB45CF">
      <w:pPr>
        <w:pStyle w:val="ListParagraph"/>
        <w:numPr>
          <w:ilvl w:val="0"/>
          <w:numId w:val="17"/>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0C578A5F" w14:textId="77777777" w:rsidR="00082A9E" w:rsidRDefault="00082A9E" w:rsidP="00C66608">
      <w:pPr>
        <w:pStyle w:val="BodyText3"/>
        <w:rPr>
          <w:rFonts w:cs="Arial"/>
          <w:color w:val="000000"/>
        </w:rPr>
      </w:pPr>
    </w:p>
    <w:p w14:paraId="15641FED"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1" w:history="1">
        <w:r w:rsidRPr="00F9760B">
          <w:rPr>
            <w:rStyle w:val="Hyperlink"/>
            <w:rFonts w:eastAsia="MS Mincho"/>
          </w:rPr>
          <w:t>Division’s website</w:t>
        </w:r>
      </w:hyperlink>
      <w:r w:rsidRPr="00851065">
        <w:t>.</w:t>
      </w:r>
    </w:p>
    <w:p w14:paraId="3D29908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2" w:history="1">
        <w:r w:rsidRPr="00F9760B">
          <w:rPr>
            <w:rStyle w:val="Hyperlink"/>
            <w:rFonts w:eastAsia="MS Mincho"/>
          </w:rPr>
          <w:t>NJSTART Vendor Support Page</w:t>
        </w:r>
      </w:hyperlink>
      <w:r w:rsidR="00F9760B">
        <w:rPr>
          <w:rFonts w:eastAsia="MS Mincho"/>
        </w:rPr>
        <w:t>.</w:t>
      </w:r>
      <w:r w:rsidRPr="00851065">
        <w:rPr>
          <w:rFonts w:eastAsia="MS Mincho"/>
        </w:rPr>
        <w:t xml:space="preserve"> </w:t>
      </w:r>
    </w:p>
    <w:p w14:paraId="7E9A652E" w14:textId="77777777" w:rsidR="00D81DBF" w:rsidRPr="00851065" w:rsidRDefault="00D81DBF" w:rsidP="00851065">
      <w:pPr>
        <w:rPr>
          <w:rFonts w:eastAsia="MS Mincho"/>
        </w:rPr>
      </w:pPr>
    </w:p>
    <w:p w14:paraId="04288343"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21404409" w14:textId="77777777" w:rsidR="00BE5A1E" w:rsidRPr="00851065" w:rsidRDefault="00BE5A1E" w:rsidP="00851065">
      <w:pPr>
        <w:rPr>
          <w:rFonts w:eastAsia="MS Mincho"/>
        </w:rPr>
      </w:pPr>
    </w:p>
    <w:p w14:paraId="397EC491" w14:textId="77777777" w:rsidR="00E651D6" w:rsidRDefault="00E651D6" w:rsidP="00CB45CF">
      <w:pPr>
        <w:pStyle w:val="Heading3"/>
        <w:keepNext/>
        <w:numPr>
          <w:ilvl w:val="2"/>
          <w:numId w:val="73"/>
        </w:numPr>
        <w:ind w:left="720"/>
        <w:rPr>
          <w:bCs w:val="0"/>
        </w:rPr>
      </w:pPr>
      <w:bookmarkStart w:id="1404" w:name="_Toc400531558"/>
      <w:bookmarkStart w:id="1405" w:name="_Toc428534030"/>
      <w:bookmarkStart w:id="1406" w:name="_Toc94092123"/>
      <w:r w:rsidRPr="00511911">
        <w:rPr>
          <w:bCs w:val="0"/>
        </w:rPr>
        <w:lastRenderedPageBreak/>
        <w:t>SOURCE DISCLOSURE REQUIREMENTS</w:t>
      </w:r>
      <w:bookmarkEnd w:id="1404"/>
      <w:bookmarkEnd w:id="1405"/>
      <w:bookmarkEnd w:id="1406"/>
    </w:p>
    <w:p w14:paraId="75DD31AB" w14:textId="77777777" w:rsidR="009D248A" w:rsidRPr="00872E8C" w:rsidRDefault="009D248A" w:rsidP="00F10BE2">
      <w:pPr>
        <w:pStyle w:val="BodyText3"/>
        <w:keepNext/>
        <w:rPr>
          <w:b/>
        </w:rPr>
      </w:pPr>
    </w:p>
    <w:p w14:paraId="41C76B73"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1A71FE36" w14:textId="77777777" w:rsidR="00ED39B6" w:rsidRPr="00955DFD" w:rsidRDefault="00ED39B6" w:rsidP="00851065"/>
    <w:p w14:paraId="22321285"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8273FE">
        <w:t>.</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75FD34EE" w14:textId="77777777" w:rsidR="00ED39B6" w:rsidRPr="00955DFD" w:rsidRDefault="00ED39B6" w:rsidP="00851065"/>
    <w:p w14:paraId="0DE48CA5"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13F444ED" w14:textId="77777777" w:rsidR="00C1097F" w:rsidRPr="00955DFD" w:rsidRDefault="00C1097F" w:rsidP="00C65B22"/>
    <w:p w14:paraId="1D04E74E" w14:textId="77777777" w:rsidR="00280F29" w:rsidRPr="00851065" w:rsidRDefault="00C1097F" w:rsidP="00280F29">
      <w:pPr>
        <w:rPr>
          <w:rFonts w:eastAsia="MS Mincho"/>
        </w:rPr>
      </w:pPr>
      <w:r w:rsidRPr="00955DFD">
        <w:t xml:space="preserve">The Source Disclosure Form is located on the </w:t>
      </w:r>
      <w:hyperlink r:id="rId43" w:history="1">
        <w:r w:rsidRPr="00F9760B">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44" w:history="1">
        <w:r w:rsidR="00280F29" w:rsidRPr="00F9760B">
          <w:rPr>
            <w:rStyle w:val="Hyperlink"/>
            <w:rFonts w:eastAsia="MS Mincho"/>
          </w:rPr>
          <w:t>NJSTART Vendor Support Page</w:t>
        </w:r>
      </w:hyperlink>
      <w:r w:rsidR="00F9760B">
        <w:rPr>
          <w:rFonts w:eastAsia="MS Mincho"/>
        </w:rPr>
        <w:t>.</w:t>
      </w:r>
      <w:r w:rsidR="00280F29" w:rsidRPr="00851065">
        <w:rPr>
          <w:rFonts w:eastAsia="MS Mincho"/>
        </w:rPr>
        <w:t xml:space="preserve"> </w:t>
      </w:r>
    </w:p>
    <w:p w14:paraId="602A5F72" w14:textId="77777777" w:rsidR="00C1097F" w:rsidRPr="00851065" w:rsidRDefault="00C1097F" w:rsidP="00851065"/>
    <w:p w14:paraId="549C7686" w14:textId="77777777" w:rsidR="00ED39B6" w:rsidRPr="00D27762" w:rsidRDefault="007928C4" w:rsidP="00CB45CF">
      <w:pPr>
        <w:pStyle w:val="Heading4"/>
        <w:keepNext/>
        <w:numPr>
          <w:ilvl w:val="3"/>
          <w:numId w:val="73"/>
        </w:numPr>
        <w:ind w:left="720"/>
      </w:pPr>
      <w:r w:rsidRPr="00D27762">
        <w:t xml:space="preserve">BREACH OF </w:t>
      </w:r>
      <w:r w:rsidR="001D2ACC">
        <w:t>BLANKET P.O.</w:t>
      </w:r>
      <w:r w:rsidR="00E448F4" w:rsidRPr="00D27762">
        <w:t xml:space="preserve"> </w:t>
      </w:r>
    </w:p>
    <w:p w14:paraId="117BD1EB" w14:textId="77777777" w:rsidR="00ED39B6" w:rsidRPr="00851065" w:rsidRDefault="00ED39B6" w:rsidP="00F10BE2">
      <w:pPr>
        <w:keepNext/>
      </w:pPr>
    </w:p>
    <w:p w14:paraId="5630D2AD"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2075B0CD" w14:textId="77777777" w:rsidR="000D643C" w:rsidRDefault="000D643C" w:rsidP="0040324B">
      <w:pPr>
        <w:pStyle w:val="BodyText3"/>
      </w:pPr>
    </w:p>
    <w:p w14:paraId="5E0C5CD9" w14:textId="77777777" w:rsidR="000D643C" w:rsidRDefault="00244796" w:rsidP="00CB45CF">
      <w:pPr>
        <w:pStyle w:val="Heading3"/>
        <w:keepNext/>
        <w:numPr>
          <w:ilvl w:val="2"/>
          <w:numId w:val="73"/>
        </w:numPr>
        <w:ind w:left="720"/>
      </w:pPr>
      <w:bookmarkStart w:id="1407" w:name="_Toc400531559"/>
      <w:bookmarkStart w:id="1408" w:name="_Toc428534031"/>
      <w:bookmarkStart w:id="1409" w:name="_Toc94092124"/>
      <w:r>
        <w:rPr>
          <w:caps w:val="0"/>
        </w:rPr>
        <w:t>AFFIRMATIVE</w:t>
      </w:r>
      <w:r w:rsidRPr="005B44C2">
        <w:rPr>
          <w:caps w:val="0"/>
        </w:rPr>
        <w:t xml:space="preserve"> ACTION</w:t>
      </w:r>
      <w:bookmarkEnd w:id="1407"/>
      <w:bookmarkEnd w:id="1408"/>
      <w:bookmarkEnd w:id="1409"/>
      <w:r>
        <w:rPr>
          <w:caps w:val="0"/>
        </w:rPr>
        <w:t xml:space="preserve"> </w:t>
      </w:r>
    </w:p>
    <w:p w14:paraId="1B52C966" w14:textId="77777777" w:rsidR="000D643C" w:rsidRDefault="000D643C" w:rsidP="00F10BE2">
      <w:pPr>
        <w:pStyle w:val="BodyText3"/>
        <w:keepNext/>
      </w:pPr>
    </w:p>
    <w:p w14:paraId="52051C5B"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5" w:history="1">
        <w:r w:rsidR="00451668" w:rsidRPr="00851065">
          <w:rPr>
            <w:rStyle w:val="Hyperlink"/>
          </w:rPr>
          <w:t>http://www.nj.gov/treasury/purchase/forms/AA_%20Supplement.pdf</w:t>
        </w:r>
      </w:hyperlink>
      <w:r w:rsidRPr="00851065">
        <w:t>.</w:t>
      </w:r>
    </w:p>
    <w:p w14:paraId="291DA1C8" w14:textId="77777777" w:rsidR="000D643C" w:rsidRDefault="000D643C" w:rsidP="001274BB">
      <w:pPr>
        <w:pStyle w:val="BodyText3"/>
      </w:pPr>
    </w:p>
    <w:p w14:paraId="70D43D8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1948ABD9" w14:textId="77777777" w:rsidR="00BE5A1E" w:rsidRDefault="00BE5A1E" w:rsidP="001274BB">
      <w:pPr>
        <w:pStyle w:val="BodyText3"/>
      </w:pPr>
    </w:p>
    <w:p w14:paraId="13F574FB" w14:textId="77777777" w:rsidR="002A5750" w:rsidRPr="00FB0691" w:rsidRDefault="007C5704" w:rsidP="00CB45CF">
      <w:pPr>
        <w:pStyle w:val="Heading3"/>
        <w:keepNext/>
        <w:numPr>
          <w:ilvl w:val="2"/>
          <w:numId w:val="73"/>
        </w:numPr>
        <w:ind w:left="720"/>
      </w:pPr>
      <w:bookmarkStart w:id="1410" w:name="_Toc261501847"/>
      <w:bookmarkStart w:id="1411" w:name="_Toc400531560"/>
      <w:bookmarkStart w:id="1412" w:name="_Toc428534032"/>
      <w:bookmarkStart w:id="1413" w:name="_Toc94092125"/>
      <w:r>
        <w:t>BUSINESS</w:t>
      </w:r>
      <w:r w:rsidR="002A5750" w:rsidRPr="00FB0691">
        <w:t xml:space="preserve"> REGISTRATION</w:t>
      </w:r>
      <w:bookmarkEnd w:id="1410"/>
      <w:bookmarkEnd w:id="1411"/>
      <w:bookmarkEnd w:id="1412"/>
      <w:bookmarkEnd w:id="1413"/>
    </w:p>
    <w:p w14:paraId="4A959028" w14:textId="77777777" w:rsidR="002A5750" w:rsidRPr="00851065" w:rsidRDefault="002A5750" w:rsidP="00F10BE2">
      <w:pPr>
        <w:keepNext/>
        <w:autoSpaceDE w:val="0"/>
        <w:autoSpaceDN w:val="0"/>
        <w:adjustRightInd w:val="0"/>
        <w:rPr>
          <w:color w:val="000000"/>
        </w:rPr>
      </w:pPr>
    </w:p>
    <w:p w14:paraId="66C8399A" w14:textId="77777777" w:rsidR="002A5750" w:rsidRPr="00D94EAC"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 xml:space="preserve">must </w:t>
      </w:r>
      <w:r w:rsidRPr="00D94EAC">
        <w:rPr>
          <w:color w:val="000000"/>
        </w:rPr>
        <w:t>have a valid Business Registration Certificate (“BRC”) issued by the Department of</w:t>
      </w:r>
      <w:r w:rsidR="00840D28" w:rsidRPr="00D94EAC">
        <w:rPr>
          <w:color w:val="000000"/>
        </w:rPr>
        <w:t xml:space="preserve"> the</w:t>
      </w:r>
      <w:r w:rsidRPr="00D94EAC">
        <w:rPr>
          <w:color w:val="000000"/>
        </w:rPr>
        <w:t xml:space="preserve"> Treasury, </w:t>
      </w:r>
      <w:r w:rsidRPr="00D94EAC">
        <w:rPr>
          <w:color w:val="000000"/>
        </w:rPr>
        <w:lastRenderedPageBreak/>
        <w:t>Division of Revenue</w:t>
      </w:r>
      <w:r w:rsidR="00840D28" w:rsidRPr="00D94EAC">
        <w:rPr>
          <w:color w:val="000000"/>
        </w:rPr>
        <w:t xml:space="preserve"> and Enterprise Services</w:t>
      </w:r>
      <w:r w:rsidRPr="00D94EAC">
        <w:rPr>
          <w:color w:val="000000"/>
        </w:rPr>
        <w:t xml:space="preserve"> prior to the award of a </w:t>
      </w:r>
      <w:r w:rsidR="001D2ACC" w:rsidRPr="00D94EAC">
        <w:rPr>
          <w:color w:val="000000"/>
        </w:rPr>
        <w:t>Blanket P.O.</w:t>
      </w:r>
      <w:r w:rsidRPr="007C7FFB">
        <w:rPr>
          <w:color w:val="000000"/>
        </w:rPr>
        <w:t xml:space="preserve">  </w:t>
      </w:r>
      <w:r w:rsidR="00C14389" w:rsidRPr="007C7FFB">
        <w:rPr>
          <w:color w:val="000000"/>
        </w:rPr>
        <w:t>See</w:t>
      </w:r>
      <w:r w:rsidRPr="007C7FFB">
        <w:rPr>
          <w:color w:val="000000"/>
        </w:rPr>
        <w:t xml:space="preserve"> Section </w:t>
      </w:r>
      <w:r w:rsidRPr="00D94EAC">
        <w:rPr>
          <w:color w:val="000000"/>
        </w:rPr>
        <w:t>4.4.2.</w:t>
      </w:r>
      <w:r w:rsidR="00E74181" w:rsidRPr="00D94EAC">
        <w:rPr>
          <w:color w:val="000000"/>
        </w:rPr>
        <w:t>1</w:t>
      </w:r>
      <w:r w:rsidRPr="00D94EAC">
        <w:rPr>
          <w:color w:val="000000"/>
        </w:rPr>
        <w:t xml:space="preserve"> of this </w:t>
      </w:r>
      <w:r w:rsidR="00A07391" w:rsidRPr="00D94EAC">
        <w:rPr>
          <w:color w:val="000000"/>
        </w:rPr>
        <w:t xml:space="preserve">Bid Solicitation </w:t>
      </w:r>
      <w:r w:rsidRPr="00D94EAC">
        <w:rPr>
          <w:color w:val="000000"/>
        </w:rPr>
        <w:t>for further information.</w:t>
      </w:r>
    </w:p>
    <w:p w14:paraId="2A56B871" w14:textId="77777777" w:rsidR="000D643C" w:rsidRPr="007C7FFB" w:rsidRDefault="000D643C" w:rsidP="001274BB">
      <w:pPr>
        <w:pStyle w:val="BodyText3"/>
      </w:pPr>
    </w:p>
    <w:p w14:paraId="5BEE8551" w14:textId="77777777" w:rsidR="00280F29" w:rsidRPr="00851065" w:rsidRDefault="00526170" w:rsidP="00851065">
      <w:pPr>
        <w:rPr>
          <w:rFonts w:eastAsia="MS Mincho"/>
        </w:rPr>
      </w:pPr>
      <w:r w:rsidRPr="00D94EAC">
        <w:rPr>
          <w:color w:val="000000"/>
        </w:rPr>
        <w:t>Vendor</w:t>
      </w:r>
      <w:r w:rsidR="00786A0F" w:rsidRPr="00D94EAC">
        <w:rPr>
          <w:color w:val="000000"/>
        </w:rPr>
        <w:t>s</w:t>
      </w:r>
      <w:r w:rsidRPr="00D94EAC">
        <w:rPr>
          <w:color w:val="000000"/>
        </w:rPr>
        <w:t xml:space="preserve"> </w:t>
      </w:r>
      <w:r w:rsidR="00503745" w:rsidRPr="00D94EAC">
        <w:rPr>
          <w:color w:val="000000"/>
        </w:rPr>
        <w:t>{</w:t>
      </w:r>
      <w:r w:rsidR="002E27DF" w:rsidRPr="00D94EAC">
        <w:rPr>
          <w:color w:val="000000"/>
        </w:rPr>
        <w:t>B</w:t>
      </w:r>
      <w:r w:rsidRPr="00D94EAC">
        <w:rPr>
          <w:color w:val="000000"/>
        </w:rPr>
        <w:t>idder</w:t>
      </w:r>
      <w:r w:rsidR="00C66608" w:rsidRPr="00D94EAC">
        <w:rPr>
          <w:color w:val="000000"/>
        </w:rPr>
        <w:t>s</w:t>
      </w:r>
      <w:r w:rsidR="00503745" w:rsidRPr="00D94EAC">
        <w:rPr>
          <w:color w:val="000000"/>
        </w:rPr>
        <w:t>}</w:t>
      </w:r>
      <w:r w:rsidR="00C66608" w:rsidRPr="00D94EAC">
        <w:rPr>
          <w:color w:val="000000"/>
        </w:rPr>
        <w:t xml:space="preserve"> should verify its Business Registration Certification Active status on the </w:t>
      </w:r>
      <w:r w:rsidR="00C1097F" w:rsidRPr="00D94EAC">
        <w:rPr>
          <w:color w:val="000000"/>
        </w:rPr>
        <w:t>“</w:t>
      </w:r>
      <w:r w:rsidR="00D81DBF" w:rsidRPr="00D94EAC">
        <w:rPr>
          <w:color w:val="000000"/>
        </w:rPr>
        <w:t xml:space="preserve">Maintain Terms and </w:t>
      </w:r>
      <w:r w:rsidR="00C66608" w:rsidRPr="00D94EAC">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6" w:history="1">
        <w:r w:rsidR="00280F29" w:rsidRPr="00F9760B">
          <w:rPr>
            <w:rStyle w:val="Hyperlink"/>
            <w:rFonts w:eastAsia="MS Mincho"/>
          </w:rPr>
          <w:t>NJSTART Vendor Support Page</w:t>
        </w:r>
      </w:hyperlink>
      <w:r w:rsidR="00F9760B">
        <w:rPr>
          <w:rFonts w:eastAsia="MS Mincho"/>
        </w:rPr>
        <w:t>.</w:t>
      </w:r>
      <w:r w:rsidR="00280F29" w:rsidRPr="00851065">
        <w:rPr>
          <w:rFonts w:eastAsia="MS Mincho"/>
        </w:rPr>
        <w:t xml:space="preserve"> </w:t>
      </w:r>
    </w:p>
    <w:p w14:paraId="687D4C17" w14:textId="77777777" w:rsidR="00C66608" w:rsidRPr="00083A7A" w:rsidRDefault="00C66608" w:rsidP="00C66608">
      <w:pPr>
        <w:pStyle w:val="BodyText3"/>
        <w:rPr>
          <w:rFonts w:cs="Arial"/>
        </w:rPr>
      </w:pPr>
    </w:p>
    <w:p w14:paraId="29DCFC21" w14:textId="77777777" w:rsidR="00E651D6" w:rsidRPr="00F519F7" w:rsidRDefault="00C82A09" w:rsidP="00CB45CF">
      <w:pPr>
        <w:pStyle w:val="Heading2"/>
        <w:keepNext/>
        <w:numPr>
          <w:ilvl w:val="1"/>
          <w:numId w:val="73"/>
        </w:numPr>
        <w:ind w:left="720" w:hanging="720"/>
        <w:rPr>
          <w:rFonts w:eastAsia="MS Mincho"/>
        </w:rPr>
      </w:pPr>
      <w:bookmarkStart w:id="1414" w:name="_Toc400531561"/>
      <w:bookmarkStart w:id="1415" w:name="_Toc428534033"/>
      <w:bookmarkStart w:id="1416" w:name="_Toc9409212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414"/>
      <w:bookmarkEnd w:id="1415"/>
      <w:bookmarkEnd w:id="1416"/>
    </w:p>
    <w:p w14:paraId="1DC13570" w14:textId="77777777" w:rsidR="0040324B" w:rsidRPr="00506D4A" w:rsidRDefault="0040324B" w:rsidP="00F10BE2">
      <w:pPr>
        <w:pStyle w:val="BodyText3"/>
        <w:keepNext/>
      </w:pPr>
    </w:p>
    <w:p w14:paraId="182BCD0D" w14:textId="6D27EAF3" w:rsidR="00E651D6" w:rsidRDefault="00E808CB" w:rsidP="00F10BE2">
      <w:pPr>
        <w:pStyle w:val="BodyText"/>
        <w:keepNext/>
        <w:ind w:left="0"/>
        <w:rPr>
          <w:rFonts w:eastAsia="MS Mincho"/>
          <w:sz w:val="22"/>
          <w:szCs w:val="22"/>
        </w:rPr>
      </w:pPr>
      <w:r>
        <w:rPr>
          <w:rFonts w:eastAsia="MS Mincho"/>
          <w:sz w:val="22"/>
          <w:szCs w:val="22"/>
        </w:rPr>
        <w:t>Blanket P.O</w:t>
      </w:r>
      <w:r w:rsidR="00426368">
        <w:rPr>
          <w:rFonts w:eastAsia="MS Mincho"/>
          <w:sz w:val="22"/>
          <w:szCs w:val="22"/>
        </w:rPr>
        <w:t>.</w:t>
      </w:r>
      <w:r>
        <w:rPr>
          <w:rFonts w:eastAsia="MS Mincho"/>
          <w:sz w:val="22"/>
          <w:szCs w:val="22"/>
        </w:rPr>
        <w:t xml:space="preserve"> </w:t>
      </w:r>
      <w:r w:rsidR="00E651D6" w:rsidRPr="00506D4A">
        <w:rPr>
          <w:rFonts w:eastAsia="MS Mincho"/>
          <w:sz w:val="22"/>
          <w:szCs w:val="22"/>
        </w:rPr>
        <w:t xml:space="preserve">award[s] </w:t>
      </w:r>
      <w:r w:rsidR="005730D2">
        <w:rPr>
          <w:rFonts w:eastAsia="MS Mincho"/>
          <w:sz w:val="22"/>
          <w:szCs w:val="22"/>
        </w:rPr>
        <w:t>will</w:t>
      </w:r>
      <w:r w:rsidR="00E651D6" w:rsidRPr="00506D4A">
        <w:rPr>
          <w:rFonts w:eastAsia="MS Mincho"/>
          <w:sz w:val="22"/>
          <w:szCs w:val="22"/>
        </w:rPr>
        <w:t xml:space="preserve"> be made with reasonable promptness by written </w:t>
      </w:r>
      <w:r w:rsidR="00E651D6" w:rsidRPr="00D94EAC">
        <w:rPr>
          <w:rFonts w:eastAsia="MS Mincho"/>
          <w:sz w:val="22"/>
          <w:szCs w:val="22"/>
        </w:rPr>
        <w:t xml:space="preserve">notice to </w:t>
      </w:r>
      <w:r w:rsidR="000A6AD4" w:rsidRPr="00D94EAC">
        <w:rPr>
          <w:rFonts w:eastAsia="MS Mincho"/>
          <w:sz w:val="22"/>
          <w:szCs w:val="22"/>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17A12869" w14:textId="77777777" w:rsidR="00E651D6" w:rsidRPr="00506D4A" w:rsidRDefault="00E651D6" w:rsidP="001274BB">
      <w:pPr>
        <w:pStyle w:val="BodyText"/>
        <w:ind w:left="0"/>
        <w:rPr>
          <w:rFonts w:eastAsia="MS Mincho"/>
          <w:sz w:val="22"/>
          <w:szCs w:val="22"/>
        </w:rPr>
      </w:pPr>
    </w:p>
    <w:p w14:paraId="1C97FE37" w14:textId="77777777" w:rsidR="00E651D6" w:rsidRPr="008263D1" w:rsidRDefault="00E651D6" w:rsidP="00CB45CF">
      <w:pPr>
        <w:pStyle w:val="Heading2"/>
        <w:keepNext/>
        <w:numPr>
          <w:ilvl w:val="1"/>
          <w:numId w:val="73"/>
        </w:numPr>
        <w:ind w:left="720" w:hanging="720"/>
      </w:pPr>
      <w:bookmarkStart w:id="1417" w:name="_Toc400531562"/>
      <w:bookmarkStart w:id="1418" w:name="_Toc428534034"/>
      <w:bookmarkStart w:id="1419" w:name="_Toc94092127"/>
      <w:r w:rsidRPr="008263D1">
        <w:t>INSURANCE CERTIFICATES</w:t>
      </w:r>
      <w:bookmarkEnd w:id="1417"/>
      <w:bookmarkEnd w:id="1418"/>
      <w:bookmarkEnd w:id="1419"/>
    </w:p>
    <w:p w14:paraId="0E00550E" w14:textId="77777777" w:rsidR="00E651D6" w:rsidRDefault="00E651D6" w:rsidP="00F10BE2">
      <w:pPr>
        <w:pStyle w:val="BodyText3"/>
        <w:keepNext/>
      </w:pPr>
    </w:p>
    <w:p w14:paraId="3DCBC218" w14:textId="0143D9E1"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E1722F">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8273FE">
        <w:t>.</w:t>
      </w:r>
    </w:p>
    <w:p w14:paraId="4CE1DB8C" w14:textId="77777777" w:rsidR="007D4505" w:rsidRDefault="007D4505" w:rsidP="001274BB">
      <w:pPr>
        <w:pStyle w:val="BodyText3"/>
      </w:pPr>
    </w:p>
    <w:p w14:paraId="0FB078FB"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001DF6FA" w14:textId="77777777" w:rsidR="00C66608" w:rsidRDefault="00C66608" w:rsidP="001274BB">
      <w:pPr>
        <w:pStyle w:val="BodyText3"/>
      </w:pPr>
    </w:p>
    <w:p w14:paraId="1898745E" w14:textId="77777777" w:rsidR="007D4505" w:rsidRPr="007D4505" w:rsidRDefault="00244796" w:rsidP="00CB45CF">
      <w:pPr>
        <w:pStyle w:val="Heading2"/>
        <w:keepNext/>
        <w:numPr>
          <w:ilvl w:val="1"/>
          <w:numId w:val="73"/>
        </w:numPr>
        <w:ind w:left="720" w:hanging="720"/>
      </w:pPr>
      <w:bookmarkStart w:id="1420" w:name="_Toc118513795"/>
      <w:bookmarkStart w:id="1421" w:name="_Toc400531563"/>
      <w:bookmarkStart w:id="1422" w:name="_Toc428534035"/>
      <w:bookmarkStart w:id="1423" w:name="_Toc94092128"/>
      <w:bookmarkStart w:id="1424" w:name="OLE_LINK3"/>
      <w:bookmarkStart w:id="1425" w:name="OLE_LINK4"/>
      <w:r>
        <w:rPr>
          <w:caps w:val="0"/>
        </w:rPr>
        <w:t xml:space="preserve">PERFORMANCE </w:t>
      </w:r>
      <w:bookmarkEnd w:id="1420"/>
      <w:r>
        <w:rPr>
          <w:caps w:val="0"/>
        </w:rPr>
        <w:t>SECURITY</w:t>
      </w:r>
      <w:bookmarkEnd w:id="1421"/>
      <w:bookmarkEnd w:id="1422"/>
      <w:bookmarkEnd w:id="1423"/>
    </w:p>
    <w:bookmarkEnd w:id="1424"/>
    <w:bookmarkEnd w:id="1425"/>
    <w:p w14:paraId="231FB8E4" w14:textId="77777777" w:rsidR="007C7FFB" w:rsidRDefault="007C7FFB" w:rsidP="00F10BE2">
      <w:pPr>
        <w:pStyle w:val="BodyText3"/>
        <w:keepNext/>
        <w:rPr>
          <w:b/>
          <w:highlight w:val="green"/>
        </w:rPr>
      </w:pPr>
    </w:p>
    <w:p w14:paraId="107204B1" w14:textId="661E1D9C" w:rsidR="007C7FFB" w:rsidRPr="007C7FFB" w:rsidRDefault="007C7FFB" w:rsidP="00F10BE2">
      <w:pPr>
        <w:pStyle w:val="BodyText3"/>
        <w:keepNext/>
      </w:pPr>
      <w:r w:rsidRPr="007C7FFB">
        <w:t xml:space="preserve">Not applicable to this procurement. </w:t>
      </w:r>
    </w:p>
    <w:p w14:paraId="1DE18DDD" w14:textId="4B1A2D09" w:rsidR="00B11F0E" w:rsidRPr="00851065" w:rsidRDefault="00B11F0E" w:rsidP="00851065">
      <w:pPr>
        <w:autoSpaceDE w:val="0"/>
        <w:autoSpaceDN w:val="0"/>
        <w:adjustRightInd w:val="0"/>
        <w:rPr>
          <w:b/>
        </w:rPr>
      </w:pPr>
    </w:p>
    <w:p w14:paraId="710C10D4" w14:textId="77777777" w:rsidR="007647EA" w:rsidRPr="00851065" w:rsidRDefault="007647EA" w:rsidP="00851065">
      <w:pPr>
        <w:autoSpaceDE w:val="0"/>
        <w:autoSpaceDN w:val="0"/>
        <w:adjustRightInd w:val="0"/>
        <w:rPr>
          <w:b/>
        </w:rPr>
      </w:pPr>
    </w:p>
    <w:p w14:paraId="4C8AFB8C" w14:textId="77777777" w:rsidR="00B606DD" w:rsidRPr="00955DFD" w:rsidRDefault="00B606DD" w:rsidP="00C65B22">
      <w:pPr>
        <w:autoSpaceDE w:val="0"/>
        <w:autoSpaceDN w:val="0"/>
        <w:adjustRightInd w:val="0"/>
        <w:ind w:left="1440"/>
        <w:rPr>
          <w:color w:val="000000"/>
        </w:rPr>
      </w:pPr>
    </w:p>
    <w:p w14:paraId="1F7D3431" w14:textId="77777777" w:rsidR="00E651D6" w:rsidRPr="00536D72" w:rsidRDefault="00E84964" w:rsidP="00CB45CF">
      <w:pPr>
        <w:pStyle w:val="Heading1"/>
        <w:numPr>
          <w:ilvl w:val="0"/>
          <w:numId w:val="73"/>
        </w:numPr>
      </w:pPr>
      <w:r>
        <w:br w:type="page"/>
      </w:r>
      <w:bookmarkStart w:id="1426" w:name="_Toc400531564"/>
      <w:bookmarkStart w:id="1427" w:name="_Toc428534036"/>
      <w:r w:rsidR="00FD14AB">
        <w:lastRenderedPageBreak/>
        <w:t xml:space="preserve"> </w:t>
      </w:r>
      <w:bookmarkStart w:id="1428" w:name="_Toc94092129"/>
      <w:r w:rsidR="001D2ACC">
        <w:t>BLANKET P.O.</w:t>
      </w:r>
      <w:r w:rsidR="00E448F4">
        <w:t xml:space="preserve"> </w:t>
      </w:r>
      <w:r w:rsidR="00E651D6" w:rsidRPr="00536D72">
        <w:t>ADMINISTRATION</w:t>
      </w:r>
      <w:bookmarkEnd w:id="1426"/>
      <w:bookmarkEnd w:id="1427"/>
      <w:bookmarkEnd w:id="1428"/>
    </w:p>
    <w:p w14:paraId="2147FEDD" w14:textId="77777777" w:rsidR="00E651D6" w:rsidRPr="00E32C57" w:rsidRDefault="00E651D6" w:rsidP="0014411E">
      <w:pPr>
        <w:pStyle w:val="BodyText3"/>
      </w:pPr>
    </w:p>
    <w:p w14:paraId="62092D90" w14:textId="77777777" w:rsidR="00E651D6" w:rsidRPr="00536D72" w:rsidRDefault="00E448F4" w:rsidP="00CB45CF">
      <w:pPr>
        <w:pStyle w:val="Heading2"/>
        <w:keepNext/>
        <w:numPr>
          <w:ilvl w:val="1"/>
          <w:numId w:val="73"/>
        </w:numPr>
        <w:ind w:left="720" w:hanging="720"/>
      </w:pPr>
      <w:bookmarkStart w:id="1429" w:name="_Toc400531565"/>
      <w:bookmarkStart w:id="1430" w:name="_Toc428534037"/>
      <w:bookmarkStart w:id="1431" w:name="_Toc94092130"/>
      <w:r>
        <w:t xml:space="preserve">STATE </w:t>
      </w:r>
      <w:r w:rsidR="00E651D6" w:rsidRPr="00536D72">
        <w:t>CONTRACT MANAGER</w:t>
      </w:r>
      <w:bookmarkEnd w:id="1429"/>
      <w:bookmarkEnd w:id="1430"/>
      <w:bookmarkEnd w:id="1431"/>
    </w:p>
    <w:p w14:paraId="1525DFE1" w14:textId="77777777" w:rsidR="00E651D6" w:rsidRDefault="00E651D6" w:rsidP="00F10BE2">
      <w:pPr>
        <w:pStyle w:val="BodyText3"/>
        <w:keepNext/>
      </w:pPr>
    </w:p>
    <w:p w14:paraId="690A8A29"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5463356A" w14:textId="77777777" w:rsidR="00E651D6" w:rsidRPr="00506D4A" w:rsidRDefault="00E651D6" w:rsidP="00885AF2">
      <w:pPr>
        <w:pStyle w:val="BodyText2"/>
      </w:pPr>
    </w:p>
    <w:p w14:paraId="7D04FA45"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4302364E" w14:textId="77777777" w:rsidR="00E651D6" w:rsidRDefault="00E651D6" w:rsidP="00885AF2">
      <w:pPr>
        <w:pStyle w:val="BodyText2"/>
      </w:pPr>
    </w:p>
    <w:p w14:paraId="46EA374F" w14:textId="77777777" w:rsidR="00E651D6" w:rsidRPr="005B44C2" w:rsidRDefault="00244796" w:rsidP="00CB45CF">
      <w:pPr>
        <w:pStyle w:val="Heading3"/>
        <w:keepNext/>
        <w:numPr>
          <w:ilvl w:val="2"/>
          <w:numId w:val="73"/>
        </w:numPr>
        <w:ind w:left="720"/>
      </w:pPr>
      <w:bookmarkStart w:id="1432" w:name="_Toc400531566"/>
      <w:bookmarkStart w:id="1433" w:name="_Toc428534038"/>
      <w:bookmarkStart w:id="1434" w:name="_Toc94092131"/>
      <w:r w:rsidRPr="005B44C2">
        <w:rPr>
          <w:caps w:val="0"/>
        </w:rPr>
        <w:t>STATE CONTRACT MANAGER RESPONSIBILITIES</w:t>
      </w:r>
      <w:bookmarkEnd w:id="1432"/>
      <w:bookmarkEnd w:id="1433"/>
      <w:bookmarkEnd w:id="1434"/>
    </w:p>
    <w:p w14:paraId="2258BDE6" w14:textId="77777777" w:rsidR="008209D3" w:rsidRDefault="008209D3" w:rsidP="00F10BE2">
      <w:pPr>
        <w:pStyle w:val="BodyText2"/>
        <w:keepNext/>
      </w:pPr>
    </w:p>
    <w:p w14:paraId="4179DF1F" w14:textId="77777777"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0A6AD4">
        <w:t>Office of Information Technology (OIT)</w:t>
      </w:r>
      <w:r w:rsidR="00D14E19">
        <w:t xml:space="preserve">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7B71756F" w14:textId="77777777" w:rsidR="008209D3" w:rsidRDefault="008209D3" w:rsidP="008209D3">
      <w:pPr>
        <w:pStyle w:val="BodyText2"/>
      </w:pPr>
    </w:p>
    <w:p w14:paraId="4AB326F9" w14:textId="77777777"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55EAFDD7" w14:textId="77777777" w:rsidR="008209D3" w:rsidRDefault="008209D3" w:rsidP="008209D3">
      <w:pPr>
        <w:pStyle w:val="BodyText2"/>
      </w:pPr>
    </w:p>
    <w:p w14:paraId="331903B6" w14:textId="77777777" w:rsidR="00E651D6" w:rsidRPr="00376DF8" w:rsidRDefault="00244796" w:rsidP="00CB45CF">
      <w:pPr>
        <w:pStyle w:val="Heading3"/>
        <w:keepNext/>
        <w:numPr>
          <w:ilvl w:val="2"/>
          <w:numId w:val="73"/>
        </w:numPr>
        <w:ind w:left="720"/>
        <w:rPr>
          <w:bCs w:val="0"/>
        </w:rPr>
      </w:pPr>
      <w:bookmarkStart w:id="1435" w:name="_Toc400531567"/>
      <w:bookmarkStart w:id="1436" w:name="_Toc428534039"/>
      <w:bookmarkStart w:id="1437" w:name="_Toc94092132"/>
      <w:r w:rsidRPr="005B44C2">
        <w:rPr>
          <w:bCs w:val="0"/>
          <w:caps w:val="0"/>
        </w:rPr>
        <w:t>COORDINATION WITH THE STATE CONTRACT MANAGER</w:t>
      </w:r>
      <w:bookmarkEnd w:id="1435"/>
      <w:bookmarkEnd w:id="1436"/>
      <w:bookmarkEnd w:id="1437"/>
    </w:p>
    <w:p w14:paraId="61B03874" w14:textId="77777777" w:rsidR="008209D3" w:rsidRDefault="008209D3" w:rsidP="00F10BE2">
      <w:pPr>
        <w:pStyle w:val="BodyText2"/>
        <w:keepNext/>
      </w:pPr>
    </w:p>
    <w:p w14:paraId="4072A417"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090DDA0E" w14:textId="77777777" w:rsidR="00F64737" w:rsidRDefault="00784B37" w:rsidP="00667478">
      <w:pPr>
        <w:pStyle w:val="PlainText"/>
      </w:pPr>
      <w:r>
        <w:rPr>
          <w:rStyle w:val="BodyText2Char"/>
        </w:rPr>
        <w:br w:type="page"/>
      </w:r>
    </w:p>
    <w:p w14:paraId="15D6528D" w14:textId="0A2B4A95" w:rsidR="00E15567" w:rsidRPr="00E15567" w:rsidDel="00A821F2" w:rsidRDefault="00E15567" w:rsidP="00E15567">
      <w:pPr>
        <w:keepNext/>
        <w:ind w:left="432" w:hanging="432"/>
        <w:jc w:val="left"/>
        <w:outlineLvl w:val="0"/>
        <w:rPr>
          <w:del w:id="1438" w:author="Manna, Kenneth [TREAS]" w:date="2023-04-06T08:27:00Z"/>
          <w:rFonts w:ascii="Arial Narrow" w:hAnsi="Arial Narrow" w:cs="Arial"/>
          <w:b/>
          <w:bCs/>
          <w:sz w:val="28"/>
          <w:szCs w:val="28"/>
          <w:u w:val="single"/>
        </w:rPr>
      </w:pPr>
      <w:bookmarkStart w:id="1439" w:name="_Toc70421707"/>
      <w:bookmarkStart w:id="1440" w:name="_Toc94092133"/>
      <w:bookmarkStart w:id="1441" w:name="_Toc63097815"/>
      <w:bookmarkStart w:id="1442" w:name="_Toc469579741"/>
      <w:del w:id="1443" w:author="Manna, Kenneth [TREAS]" w:date="2023-04-06T08:27:00Z">
        <w:r w:rsidDel="00A821F2">
          <w:rPr>
            <w:rFonts w:ascii="Arial Narrow" w:hAnsi="Arial Narrow" w:cs="Arial"/>
            <w:b/>
            <w:bCs/>
            <w:sz w:val="28"/>
            <w:szCs w:val="28"/>
            <w:u w:val="single"/>
          </w:rPr>
          <w:lastRenderedPageBreak/>
          <w:delText xml:space="preserve">9.0 </w:delText>
        </w:r>
        <w:r w:rsidRPr="00E15567" w:rsidDel="00A821F2">
          <w:rPr>
            <w:rFonts w:ascii="Arial Narrow" w:hAnsi="Arial Narrow" w:cs="Arial"/>
            <w:b/>
            <w:bCs/>
            <w:sz w:val="28"/>
            <w:szCs w:val="28"/>
            <w:u w:val="single"/>
          </w:rPr>
          <w:delText>STATE OF NEW JERSEY STANDARD TERMS AND CONDITIONS</w:delText>
        </w:r>
        <w:bookmarkEnd w:id="1439"/>
        <w:bookmarkEnd w:id="1440"/>
      </w:del>
    </w:p>
    <w:p w14:paraId="5A2995C8" w14:textId="02890CCE" w:rsidR="00E15567" w:rsidRPr="00E15567" w:rsidDel="00A821F2" w:rsidRDefault="00E15567" w:rsidP="00E15567">
      <w:pPr>
        <w:autoSpaceDE w:val="0"/>
        <w:autoSpaceDN w:val="0"/>
        <w:adjustRightInd w:val="0"/>
        <w:jc w:val="center"/>
        <w:rPr>
          <w:del w:id="1444" w:author="Manna, Kenneth [TREAS]" w:date="2023-04-06T08:27:00Z"/>
          <w:rFonts w:cs="Arial"/>
          <w:color w:val="000000"/>
          <w:szCs w:val="22"/>
        </w:rPr>
      </w:pPr>
      <w:del w:id="1445" w:author="Manna, Kenneth [TREAS]" w:date="2023-04-06T08:27:00Z">
        <w:r w:rsidRPr="00E15567" w:rsidDel="00A821F2">
          <w:rPr>
            <w:rFonts w:cs="Arial"/>
            <w:color w:val="000000"/>
            <w:szCs w:val="22"/>
          </w:rPr>
          <w:delText>(Rev: 4/27/2021)</w:delText>
        </w:r>
      </w:del>
    </w:p>
    <w:p w14:paraId="0863FA18" w14:textId="5EBCF14F" w:rsidR="00E15567" w:rsidRPr="00E15567" w:rsidDel="00A821F2" w:rsidRDefault="00E15567" w:rsidP="00E15567">
      <w:pPr>
        <w:autoSpaceDE w:val="0"/>
        <w:autoSpaceDN w:val="0"/>
        <w:adjustRightInd w:val="0"/>
        <w:jc w:val="left"/>
        <w:rPr>
          <w:del w:id="1446" w:author="Manna, Kenneth [TREAS]" w:date="2023-04-06T08:27:00Z"/>
          <w:rFonts w:cs="Arial"/>
          <w:color w:val="000000"/>
          <w:szCs w:val="22"/>
        </w:rPr>
      </w:pPr>
    </w:p>
    <w:p w14:paraId="7E7E156D" w14:textId="4CCD5C51" w:rsidR="00E15567" w:rsidRPr="00E15567" w:rsidDel="00A821F2" w:rsidRDefault="00E15567" w:rsidP="00E15567">
      <w:pPr>
        <w:ind w:left="576" w:hanging="576"/>
        <w:outlineLvl w:val="1"/>
        <w:rPr>
          <w:del w:id="1447" w:author="Manna, Kenneth [TREAS]" w:date="2023-04-06T08:27:00Z"/>
          <w:rFonts w:ascii="Arial Narrow" w:hAnsi="Arial Narrow"/>
          <w:b/>
          <w:bCs/>
          <w:caps/>
          <w:u w:val="single"/>
        </w:rPr>
      </w:pPr>
      <w:bookmarkStart w:id="1448" w:name="_Toc485039858"/>
      <w:bookmarkStart w:id="1449" w:name="_Toc485041274"/>
      <w:bookmarkStart w:id="1450" w:name="_Toc6228051"/>
      <w:bookmarkStart w:id="1451" w:name="_Toc70421708"/>
      <w:bookmarkStart w:id="1452" w:name="_Toc94092134"/>
      <w:del w:id="1453" w:author="Manna, Kenneth [TREAS]" w:date="2023-04-06T08:27:00Z">
        <w:r w:rsidRPr="00E15567" w:rsidDel="00A821F2">
          <w:rPr>
            <w:rFonts w:ascii="Arial Narrow" w:hAnsi="Arial Narrow"/>
            <w:b/>
            <w:bCs/>
            <w:caps/>
            <w:u w:val="single"/>
          </w:rPr>
          <w:delText>1. STANDARD TERMS AND CONDITIONS APPLICABLE TO THE CONTRACT</w:delText>
        </w:r>
        <w:bookmarkEnd w:id="1448"/>
        <w:bookmarkEnd w:id="1449"/>
        <w:bookmarkEnd w:id="1450"/>
        <w:bookmarkEnd w:id="1451"/>
        <w:bookmarkEnd w:id="1452"/>
      </w:del>
    </w:p>
    <w:p w14:paraId="4608E4F8" w14:textId="613FB454" w:rsidR="00E15567" w:rsidRPr="00E15567" w:rsidDel="00A821F2" w:rsidRDefault="00E15567" w:rsidP="00E15567">
      <w:pPr>
        <w:keepNext/>
        <w:autoSpaceDE w:val="0"/>
        <w:autoSpaceDN w:val="0"/>
        <w:adjustRightInd w:val="0"/>
        <w:ind w:right="187"/>
        <w:rPr>
          <w:del w:id="1454" w:author="Manna, Kenneth [TREAS]" w:date="2023-04-06T08:27:00Z"/>
          <w:color w:val="000000"/>
        </w:rPr>
      </w:pPr>
      <w:del w:id="1455" w:author="Manna, Kenneth [TREAS]" w:date="2023-04-06T08:27:00Z">
        <w:r w:rsidRPr="00E15567" w:rsidDel="00A821F2">
          <w:rPr>
            <w:rFonts w:cs="Arial"/>
            <w:szCs w:val="22"/>
          </w:rPr>
          <w:delText>Unless the bidder/offeror is specifically instructed otherwise in the Bid Solicitation/Request for Proposals (RFP), the</w:delText>
        </w:r>
        <w:r w:rsidRPr="00E15567" w:rsidDel="00A821F2">
          <w:rPr>
            <w:rFonts w:cs="Arial"/>
            <w:spacing w:val="-9"/>
            <w:szCs w:val="22"/>
          </w:rPr>
          <w:delText xml:space="preserve"> </w:delText>
        </w:r>
        <w:r w:rsidRPr="00E15567" w:rsidDel="00A821F2">
          <w:rPr>
            <w:rFonts w:cs="Arial"/>
            <w:szCs w:val="22"/>
          </w:rPr>
          <w:delText>following</w:delText>
        </w:r>
        <w:r w:rsidRPr="00E15567" w:rsidDel="00A821F2">
          <w:rPr>
            <w:rFonts w:cs="Arial"/>
            <w:spacing w:val="-3"/>
            <w:szCs w:val="22"/>
          </w:rPr>
          <w:delText xml:space="preserve"> </w:delText>
        </w:r>
        <w:r w:rsidRPr="00E15567" w:rsidDel="00A821F2">
          <w:rPr>
            <w:rFonts w:cs="Arial"/>
            <w:szCs w:val="22"/>
          </w:rPr>
          <w:delText>terms</w:delText>
        </w:r>
        <w:r w:rsidRPr="00E15567" w:rsidDel="00A821F2">
          <w:rPr>
            <w:rFonts w:cs="Arial"/>
            <w:spacing w:val="-6"/>
            <w:szCs w:val="22"/>
          </w:rPr>
          <w:delText xml:space="preserve"> </w:delText>
        </w:r>
        <w:r w:rsidRPr="00E15567" w:rsidDel="00A821F2">
          <w:rPr>
            <w:rFonts w:cs="Arial"/>
            <w:szCs w:val="22"/>
          </w:rPr>
          <w:delText>and</w:delText>
        </w:r>
        <w:r w:rsidRPr="00E15567" w:rsidDel="00A821F2">
          <w:rPr>
            <w:rFonts w:cs="Arial"/>
            <w:spacing w:val="-5"/>
            <w:szCs w:val="22"/>
          </w:rPr>
          <w:delText xml:space="preserve"> </w:delText>
        </w:r>
        <w:r w:rsidRPr="00E15567" w:rsidDel="00A821F2">
          <w:rPr>
            <w:rFonts w:cs="Arial"/>
            <w:szCs w:val="22"/>
          </w:rPr>
          <w:delText>conditions</w:delText>
        </w:r>
        <w:r w:rsidRPr="00E15567" w:rsidDel="00A821F2">
          <w:rPr>
            <w:rFonts w:cs="Arial"/>
            <w:spacing w:val="-5"/>
            <w:szCs w:val="22"/>
          </w:rPr>
          <w:delText xml:space="preserve"> </w:delText>
        </w:r>
        <w:r w:rsidRPr="00E15567" w:rsidDel="00A821F2">
          <w:rPr>
            <w:rFonts w:cs="Arial"/>
            <w:szCs w:val="22"/>
          </w:rPr>
          <w:delText>shall</w:delText>
        </w:r>
        <w:r w:rsidRPr="00E15567" w:rsidDel="00A821F2">
          <w:rPr>
            <w:rFonts w:cs="Arial"/>
            <w:spacing w:val="-7"/>
            <w:szCs w:val="22"/>
          </w:rPr>
          <w:delText xml:space="preserve"> </w:delText>
        </w:r>
        <w:r w:rsidRPr="00E15567" w:rsidDel="00A821F2">
          <w:rPr>
            <w:rFonts w:cs="Arial"/>
            <w:szCs w:val="22"/>
          </w:rPr>
          <w:delText>apply</w:delText>
        </w:r>
        <w:r w:rsidRPr="00E15567" w:rsidDel="00A821F2">
          <w:rPr>
            <w:rFonts w:cs="Arial"/>
            <w:spacing w:val="-7"/>
            <w:szCs w:val="22"/>
          </w:rPr>
          <w:delText xml:space="preserve"> </w:delText>
        </w:r>
        <w:r w:rsidRPr="00E15567" w:rsidDel="00A821F2">
          <w:rPr>
            <w:rFonts w:cs="Arial"/>
            <w:szCs w:val="22"/>
          </w:rPr>
          <w:delText>to</w:delText>
        </w:r>
        <w:r w:rsidRPr="00E15567" w:rsidDel="00A821F2">
          <w:rPr>
            <w:rFonts w:cs="Arial"/>
            <w:spacing w:val="-6"/>
            <w:szCs w:val="22"/>
          </w:rPr>
          <w:delText xml:space="preserve"> </w:delText>
        </w:r>
        <w:r w:rsidRPr="00E15567" w:rsidDel="00A821F2">
          <w:rPr>
            <w:rFonts w:cs="Arial"/>
            <w:szCs w:val="22"/>
          </w:rPr>
          <w:delText>all</w:delText>
        </w:r>
        <w:r w:rsidRPr="00E15567" w:rsidDel="00A821F2">
          <w:rPr>
            <w:rFonts w:cs="Arial"/>
            <w:spacing w:val="-6"/>
            <w:szCs w:val="22"/>
          </w:rPr>
          <w:delText xml:space="preserve"> </w:delText>
        </w:r>
        <w:r w:rsidRPr="00E15567" w:rsidDel="00A821F2">
          <w:rPr>
            <w:rFonts w:cs="Arial"/>
            <w:szCs w:val="22"/>
          </w:rPr>
          <w:delText>contracts</w:delText>
        </w:r>
        <w:r w:rsidRPr="00E15567" w:rsidDel="00A821F2">
          <w:rPr>
            <w:rFonts w:cs="Arial"/>
            <w:spacing w:val="-5"/>
            <w:szCs w:val="22"/>
          </w:rPr>
          <w:delText xml:space="preserve"> </w:delText>
        </w:r>
        <w:r w:rsidRPr="00E15567" w:rsidDel="00A821F2">
          <w:rPr>
            <w:rFonts w:cs="Arial"/>
            <w:szCs w:val="22"/>
          </w:rPr>
          <w:delText>or</w:delText>
        </w:r>
        <w:r w:rsidRPr="00E15567" w:rsidDel="00A821F2">
          <w:rPr>
            <w:rFonts w:cs="Arial"/>
            <w:spacing w:val="-6"/>
            <w:szCs w:val="22"/>
          </w:rPr>
          <w:delText xml:space="preserve"> </w:delText>
        </w:r>
        <w:r w:rsidRPr="00E15567" w:rsidDel="00A821F2">
          <w:rPr>
            <w:rFonts w:cs="Arial"/>
            <w:szCs w:val="22"/>
          </w:rPr>
          <w:delText>purchase</w:delText>
        </w:r>
        <w:r w:rsidRPr="00E15567" w:rsidDel="00A821F2">
          <w:rPr>
            <w:rFonts w:cs="Arial"/>
            <w:spacing w:val="-5"/>
            <w:szCs w:val="22"/>
          </w:rPr>
          <w:delText xml:space="preserve"> </w:delText>
        </w:r>
        <w:r w:rsidRPr="00E15567" w:rsidDel="00A821F2">
          <w:rPr>
            <w:rFonts w:cs="Arial"/>
            <w:szCs w:val="22"/>
          </w:rPr>
          <w:delText>agreements</w:delText>
        </w:r>
        <w:r w:rsidRPr="00E15567" w:rsidDel="00A821F2">
          <w:rPr>
            <w:rFonts w:cs="Arial"/>
            <w:spacing w:val="-8"/>
            <w:szCs w:val="22"/>
          </w:rPr>
          <w:delText xml:space="preserve"> </w:delText>
        </w:r>
        <w:r w:rsidRPr="00E15567" w:rsidDel="00A821F2">
          <w:rPr>
            <w:rFonts w:cs="Arial"/>
            <w:szCs w:val="22"/>
          </w:rPr>
          <w:delText>made</w:delText>
        </w:r>
        <w:r w:rsidRPr="00E15567" w:rsidDel="00A821F2">
          <w:rPr>
            <w:rFonts w:cs="Arial"/>
            <w:spacing w:val="-5"/>
            <w:szCs w:val="22"/>
          </w:rPr>
          <w:delText xml:space="preserve"> </w:delText>
        </w:r>
        <w:r w:rsidRPr="00E15567" w:rsidDel="00A821F2">
          <w:rPr>
            <w:rFonts w:cs="Arial"/>
            <w:szCs w:val="22"/>
          </w:rPr>
          <w:delText xml:space="preserve">with the State of New Jersey. </w:delText>
        </w:r>
        <w:r w:rsidRPr="00E15567" w:rsidDel="00A821F2">
          <w:rPr>
            <w:color w:val="000000"/>
          </w:rPr>
          <w:delTex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delText>
        </w:r>
      </w:del>
    </w:p>
    <w:bookmarkEnd w:id="1441"/>
    <w:p w14:paraId="601966AA" w14:textId="780B630F" w:rsidR="00017497" w:rsidRPr="00017497" w:rsidDel="00A821F2" w:rsidRDefault="00017497" w:rsidP="00017497">
      <w:pPr>
        <w:keepNext/>
        <w:autoSpaceDE w:val="0"/>
        <w:autoSpaceDN w:val="0"/>
        <w:adjustRightInd w:val="0"/>
        <w:ind w:right="187"/>
        <w:rPr>
          <w:del w:id="1456" w:author="Manna, Kenneth [TREAS]" w:date="2023-04-06T08:27:00Z"/>
          <w:color w:val="000000"/>
        </w:rPr>
      </w:pPr>
    </w:p>
    <w:p w14:paraId="49847E4B" w14:textId="06476CF0" w:rsidR="00017497" w:rsidRPr="00017497" w:rsidDel="00A821F2" w:rsidRDefault="00017497" w:rsidP="00017497">
      <w:pPr>
        <w:ind w:right="108"/>
        <w:outlineLvl w:val="1"/>
        <w:rPr>
          <w:del w:id="1457" w:author="Manna, Kenneth [TREAS]" w:date="2023-04-06T08:27:00Z"/>
          <w:rFonts w:ascii="Arial Narrow" w:hAnsi="Arial Narrow"/>
          <w:b/>
          <w:bCs/>
          <w:caps/>
          <w:u w:val="single"/>
        </w:rPr>
      </w:pPr>
      <w:bookmarkStart w:id="1458" w:name="_Toc63097817"/>
      <w:bookmarkStart w:id="1459" w:name="_Toc94092135"/>
      <w:del w:id="1460" w:author="Manna, Kenneth [TREAS]" w:date="2023-04-06T08:27:00Z">
        <w:r w:rsidRPr="00017497" w:rsidDel="00A821F2">
          <w:rPr>
            <w:rFonts w:ascii="Arial Narrow" w:hAnsi="Arial Narrow"/>
            <w:b/>
            <w:bCs/>
            <w:caps/>
            <w:u w:val="single"/>
          </w:rPr>
          <w:delText>1.</w:delText>
        </w:r>
        <w:r w:rsidRPr="00017497" w:rsidDel="00A821F2">
          <w:rPr>
            <w:rFonts w:ascii="Arial Narrow" w:hAnsi="Arial Narrow"/>
            <w:b/>
            <w:bCs/>
            <w:u w:val="single"/>
          </w:rPr>
          <w:delText>1 CONTRACT TERMS CROSSWALK</w:delText>
        </w:r>
        <w:bookmarkEnd w:id="1458"/>
        <w:bookmarkEnd w:id="1459"/>
      </w:del>
    </w:p>
    <w:p w14:paraId="7AEDEAB8" w14:textId="7056F28A" w:rsidR="00017497" w:rsidRPr="00017497" w:rsidDel="00A821F2" w:rsidRDefault="00017497" w:rsidP="00017497">
      <w:pPr>
        <w:rPr>
          <w:del w:id="1461" w:author="Manna, Kenneth [TREAS]" w:date="2023-04-06T08:27:00Z"/>
        </w:rPr>
      </w:pPr>
    </w:p>
    <w:tbl>
      <w:tblPr>
        <w:tblStyle w:val="TableGrid"/>
        <w:tblW w:w="0" w:type="auto"/>
        <w:tblLook w:val="04A0" w:firstRow="1" w:lastRow="0" w:firstColumn="1" w:lastColumn="0" w:noHBand="0" w:noVBand="1"/>
      </w:tblPr>
      <w:tblGrid>
        <w:gridCol w:w="4878"/>
        <w:gridCol w:w="4140"/>
      </w:tblGrid>
      <w:tr w:rsidR="00017497" w:rsidRPr="00017497" w:rsidDel="00A821F2" w14:paraId="2AEEC1EF" w14:textId="12766CF1" w:rsidTr="0040158B">
        <w:trPr>
          <w:del w:id="1462" w:author="Manna, Kenneth [TREAS]" w:date="2023-04-06T08:27:00Z"/>
        </w:trPr>
        <w:tc>
          <w:tcPr>
            <w:tcW w:w="4878" w:type="dxa"/>
          </w:tcPr>
          <w:p w14:paraId="14528F21" w14:textId="6A213D0F" w:rsidR="00017497" w:rsidRPr="00017497" w:rsidDel="00A821F2" w:rsidRDefault="00017497" w:rsidP="00017497">
            <w:pPr>
              <w:jc w:val="center"/>
              <w:rPr>
                <w:del w:id="1463" w:author="Manna, Kenneth [TREAS]" w:date="2023-04-06T08:27:00Z"/>
                <w:b/>
              </w:rPr>
            </w:pPr>
            <w:del w:id="1464" w:author="Manna, Kenneth [TREAS]" w:date="2023-04-06T08:27:00Z">
              <w:r w:rsidRPr="00017497" w:rsidDel="00A821F2">
                <w:rPr>
                  <w:b/>
                  <w:bCs/>
                  <w:i/>
                  <w:iCs/>
                  <w:color w:val="00B050"/>
                </w:rPr>
                <w:delText>NJ</w:delText>
              </w:r>
              <w:r w:rsidRPr="00017497" w:rsidDel="00A821F2">
                <w:rPr>
                  <w:b/>
                  <w:bCs/>
                  <w:i/>
                  <w:iCs/>
                  <w:color w:val="0070C0"/>
                </w:rPr>
                <w:delText>START</w:delText>
              </w:r>
              <w:r w:rsidRPr="00017497" w:rsidDel="00A821F2">
                <w:rPr>
                  <w:b/>
                </w:rPr>
                <w:delText xml:space="preserve"> Term</w:delText>
              </w:r>
            </w:del>
          </w:p>
        </w:tc>
        <w:tc>
          <w:tcPr>
            <w:tcW w:w="4140" w:type="dxa"/>
          </w:tcPr>
          <w:p w14:paraId="3E49A940" w14:textId="11B61CAA" w:rsidR="00017497" w:rsidRPr="00017497" w:rsidDel="00A821F2" w:rsidRDefault="00017497" w:rsidP="00017497">
            <w:pPr>
              <w:jc w:val="center"/>
              <w:rPr>
                <w:del w:id="1465" w:author="Manna, Kenneth [TREAS]" w:date="2023-04-06T08:27:00Z"/>
                <w:b/>
              </w:rPr>
            </w:pPr>
            <w:del w:id="1466" w:author="Manna, Kenneth [TREAS]" w:date="2023-04-06T08:27:00Z">
              <w:r w:rsidRPr="00017497" w:rsidDel="00A821F2">
                <w:rPr>
                  <w:rFonts w:cs="Arial"/>
                  <w:b/>
                  <w:szCs w:val="22"/>
                </w:rPr>
                <w:delText>Equivalent Statutory, Regulatory and/or Legacy Term</w:delText>
              </w:r>
            </w:del>
          </w:p>
        </w:tc>
      </w:tr>
      <w:tr w:rsidR="00017497" w:rsidRPr="00017497" w:rsidDel="00A821F2" w14:paraId="55DE1B81" w14:textId="224B5DF3" w:rsidTr="0040158B">
        <w:trPr>
          <w:del w:id="1467" w:author="Manna, Kenneth [TREAS]" w:date="2023-04-06T08:27:00Z"/>
        </w:trPr>
        <w:tc>
          <w:tcPr>
            <w:tcW w:w="4878" w:type="dxa"/>
          </w:tcPr>
          <w:p w14:paraId="2492C4D1" w14:textId="3EBCB23A" w:rsidR="00017497" w:rsidRPr="00017497" w:rsidDel="00A821F2" w:rsidRDefault="00017497" w:rsidP="00017497">
            <w:pPr>
              <w:rPr>
                <w:del w:id="1468" w:author="Manna, Kenneth [TREAS]" w:date="2023-04-06T08:27:00Z"/>
              </w:rPr>
            </w:pPr>
            <w:del w:id="1469" w:author="Manna, Kenneth [TREAS]" w:date="2023-04-06T08:27:00Z">
              <w:r w:rsidRPr="00017497" w:rsidDel="00A821F2">
                <w:delText xml:space="preserve">Bid/Bid Solicitation </w:delText>
              </w:r>
            </w:del>
          </w:p>
        </w:tc>
        <w:tc>
          <w:tcPr>
            <w:tcW w:w="4140" w:type="dxa"/>
          </w:tcPr>
          <w:p w14:paraId="2D955B58" w14:textId="05978EBB" w:rsidR="00017497" w:rsidRPr="00017497" w:rsidDel="00A821F2" w:rsidRDefault="00017497" w:rsidP="00017497">
            <w:pPr>
              <w:rPr>
                <w:del w:id="1470" w:author="Manna, Kenneth [TREAS]" w:date="2023-04-06T08:27:00Z"/>
              </w:rPr>
            </w:pPr>
            <w:del w:id="1471" w:author="Manna, Kenneth [TREAS]" w:date="2023-04-06T08:27:00Z">
              <w:r w:rsidRPr="00017497" w:rsidDel="00A821F2">
                <w:delText>Request For Proposal (RFP)/Solicitation</w:delText>
              </w:r>
            </w:del>
          </w:p>
        </w:tc>
      </w:tr>
      <w:tr w:rsidR="00017497" w:rsidRPr="00017497" w:rsidDel="00A821F2" w14:paraId="243DB6F2" w14:textId="6B42490F" w:rsidTr="0040158B">
        <w:trPr>
          <w:del w:id="1472" w:author="Manna, Kenneth [TREAS]" w:date="2023-04-06T08:27:00Z"/>
        </w:trPr>
        <w:tc>
          <w:tcPr>
            <w:tcW w:w="4878" w:type="dxa"/>
          </w:tcPr>
          <w:p w14:paraId="44D20A37" w14:textId="3A49AA1B" w:rsidR="00017497" w:rsidRPr="00017497" w:rsidDel="00A821F2" w:rsidRDefault="00017497" w:rsidP="00017497">
            <w:pPr>
              <w:rPr>
                <w:del w:id="1473" w:author="Manna, Kenneth [TREAS]" w:date="2023-04-06T08:27:00Z"/>
              </w:rPr>
            </w:pPr>
            <w:del w:id="1474" w:author="Manna, Kenneth [TREAS]" w:date="2023-04-06T08:27:00Z">
              <w:r w:rsidRPr="00017497" w:rsidDel="00A821F2">
                <w:delText xml:space="preserve">Bid Amendment </w:delText>
              </w:r>
            </w:del>
          </w:p>
        </w:tc>
        <w:tc>
          <w:tcPr>
            <w:tcW w:w="4140" w:type="dxa"/>
          </w:tcPr>
          <w:p w14:paraId="48DEBE77" w14:textId="6C469801" w:rsidR="00017497" w:rsidRPr="00017497" w:rsidDel="00A821F2" w:rsidRDefault="00017497" w:rsidP="00017497">
            <w:pPr>
              <w:rPr>
                <w:del w:id="1475" w:author="Manna, Kenneth [TREAS]" w:date="2023-04-06T08:27:00Z"/>
              </w:rPr>
            </w:pPr>
            <w:del w:id="1476" w:author="Manna, Kenneth [TREAS]" w:date="2023-04-06T08:27:00Z">
              <w:r w:rsidRPr="00017497" w:rsidDel="00A821F2">
                <w:delText>Addendum</w:delText>
              </w:r>
            </w:del>
          </w:p>
        </w:tc>
      </w:tr>
      <w:tr w:rsidR="00017497" w:rsidRPr="00017497" w:rsidDel="00A821F2" w14:paraId="2921AA2C" w14:textId="57754B4C" w:rsidTr="0040158B">
        <w:trPr>
          <w:del w:id="1477" w:author="Manna, Kenneth [TREAS]" w:date="2023-04-06T08:27:00Z"/>
        </w:trPr>
        <w:tc>
          <w:tcPr>
            <w:tcW w:w="4878" w:type="dxa"/>
          </w:tcPr>
          <w:p w14:paraId="6EA021FA" w14:textId="4F00232D" w:rsidR="00017497" w:rsidRPr="00017497" w:rsidDel="00A821F2" w:rsidRDefault="00017497" w:rsidP="00017497">
            <w:pPr>
              <w:rPr>
                <w:del w:id="1478" w:author="Manna, Kenneth [TREAS]" w:date="2023-04-06T08:27:00Z"/>
              </w:rPr>
            </w:pPr>
            <w:del w:id="1479" w:author="Manna, Kenneth [TREAS]" w:date="2023-04-06T08:27:00Z">
              <w:r w:rsidRPr="00017497" w:rsidDel="00A821F2">
                <w:delText xml:space="preserve">Change Order </w:delText>
              </w:r>
            </w:del>
          </w:p>
        </w:tc>
        <w:tc>
          <w:tcPr>
            <w:tcW w:w="4140" w:type="dxa"/>
          </w:tcPr>
          <w:p w14:paraId="10445947" w14:textId="1824D112" w:rsidR="00017497" w:rsidRPr="00017497" w:rsidDel="00A821F2" w:rsidRDefault="00017497" w:rsidP="00017497">
            <w:pPr>
              <w:rPr>
                <w:del w:id="1480" w:author="Manna, Kenneth [TREAS]" w:date="2023-04-06T08:27:00Z"/>
              </w:rPr>
            </w:pPr>
            <w:del w:id="1481" w:author="Manna, Kenneth [TREAS]" w:date="2023-04-06T08:27:00Z">
              <w:r w:rsidRPr="00017497" w:rsidDel="00A821F2">
                <w:delText>Contract Amendment</w:delText>
              </w:r>
            </w:del>
          </w:p>
        </w:tc>
      </w:tr>
      <w:tr w:rsidR="00017497" w:rsidRPr="00017497" w:rsidDel="00A821F2" w14:paraId="4EF1BB45" w14:textId="4D83D458" w:rsidTr="0040158B">
        <w:trPr>
          <w:del w:id="1482" w:author="Manna, Kenneth [TREAS]" w:date="2023-04-06T08:27:00Z"/>
        </w:trPr>
        <w:tc>
          <w:tcPr>
            <w:tcW w:w="4878" w:type="dxa"/>
          </w:tcPr>
          <w:p w14:paraId="0B8A285D" w14:textId="44E41447" w:rsidR="00017497" w:rsidRPr="00017497" w:rsidDel="00A821F2" w:rsidRDefault="00017497" w:rsidP="00017497">
            <w:pPr>
              <w:rPr>
                <w:del w:id="1483" w:author="Manna, Kenneth [TREAS]" w:date="2023-04-06T08:27:00Z"/>
              </w:rPr>
            </w:pPr>
            <w:del w:id="1484" w:author="Manna, Kenneth [TREAS]" w:date="2023-04-06T08:27:00Z">
              <w:r w:rsidRPr="00017497" w:rsidDel="00A821F2">
                <w:delText xml:space="preserve">Master Blanket Purchase Order (Blanket P.O.) </w:delText>
              </w:r>
            </w:del>
          </w:p>
        </w:tc>
        <w:tc>
          <w:tcPr>
            <w:tcW w:w="4140" w:type="dxa"/>
          </w:tcPr>
          <w:p w14:paraId="4E3B2B1C" w14:textId="534D09F5" w:rsidR="00017497" w:rsidRPr="00017497" w:rsidDel="00A821F2" w:rsidRDefault="00017497" w:rsidP="00017497">
            <w:pPr>
              <w:rPr>
                <w:del w:id="1485" w:author="Manna, Kenneth [TREAS]" w:date="2023-04-06T08:27:00Z"/>
              </w:rPr>
            </w:pPr>
            <w:del w:id="1486" w:author="Manna, Kenneth [TREAS]" w:date="2023-04-06T08:27:00Z">
              <w:r w:rsidRPr="00017497" w:rsidDel="00A821F2">
                <w:delText>Contract</w:delText>
              </w:r>
            </w:del>
          </w:p>
        </w:tc>
      </w:tr>
      <w:tr w:rsidR="00017497" w:rsidRPr="00017497" w:rsidDel="00A821F2" w14:paraId="11A8E6AA" w14:textId="770E471E" w:rsidTr="0040158B">
        <w:trPr>
          <w:del w:id="1487" w:author="Manna, Kenneth [TREAS]" w:date="2023-04-06T08:27:00Z"/>
        </w:trPr>
        <w:tc>
          <w:tcPr>
            <w:tcW w:w="4878" w:type="dxa"/>
          </w:tcPr>
          <w:p w14:paraId="2AAA27B3" w14:textId="77E2E4C3" w:rsidR="00017497" w:rsidRPr="00017497" w:rsidDel="00A821F2" w:rsidRDefault="00017497" w:rsidP="00017497">
            <w:pPr>
              <w:rPr>
                <w:del w:id="1488" w:author="Manna, Kenneth [TREAS]" w:date="2023-04-06T08:27:00Z"/>
              </w:rPr>
            </w:pPr>
            <w:del w:id="1489" w:author="Manna, Kenneth [TREAS]" w:date="2023-04-06T08:27:00Z">
              <w:r w:rsidRPr="00017497" w:rsidDel="00A821F2">
                <w:delText>Offer and Acceptance Page</w:delText>
              </w:r>
            </w:del>
          </w:p>
        </w:tc>
        <w:tc>
          <w:tcPr>
            <w:tcW w:w="4140" w:type="dxa"/>
          </w:tcPr>
          <w:p w14:paraId="5CC1CB80" w14:textId="7A4653EB" w:rsidR="00017497" w:rsidRPr="00017497" w:rsidDel="00A821F2" w:rsidRDefault="00017497" w:rsidP="00017497">
            <w:pPr>
              <w:rPr>
                <w:del w:id="1490" w:author="Manna, Kenneth [TREAS]" w:date="2023-04-06T08:27:00Z"/>
              </w:rPr>
            </w:pPr>
            <w:del w:id="1491" w:author="Manna, Kenneth [TREAS]" w:date="2023-04-06T08:27:00Z">
              <w:r w:rsidRPr="00017497" w:rsidDel="00A821F2">
                <w:delText>Signatory Page</w:delText>
              </w:r>
            </w:del>
          </w:p>
        </w:tc>
      </w:tr>
      <w:tr w:rsidR="00017497" w:rsidRPr="00017497" w:rsidDel="00A821F2" w14:paraId="4D850D0E" w14:textId="37D41236" w:rsidTr="0040158B">
        <w:trPr>
          <w:del w:id="1492" w:author="Manna, Kenneth [TREAS]" w:date="2023-04-06T08:27:00Z"/>
        </w:trPr>
        <w:tc>
          <w:tcPr>
            <w:tcW w:w="4878" w:type="dxa"/>
          </w:tcPr>
          <w:p w14:paraId="17A5B039" w14:textId="068A9D56" w:rsidR="00017497" w:rsidRPr="00017497" w:rsidDel="00A821F2" w:rsidRDefault="00017497" w:rsidP="00017497">
            <w:pPr>
              <w:rPr>
                <w:del w:id="1493" w:author="Manna, Kenneth [TREAS]" w:date="2023-04-06T08:27:00Z"/>
              </w:rPr>
            </w:pPr>
            <w:del w:id="1494" w:author="Manna, Kenneth [TREAS]" w:date="2023-04-06T08:27:00Z">
              <w:r w:rsidRPr="00017497" w:rsidDel="00A821F2">
                <w:delText>Quote</w:delText>
              </w:r>
            </w:del>
          </w:p>
        </w:tc>
        <w:tc>
          <w:tcPr>
            <w:tcW w:w="4140" w:type="dxa"/>
          </w:tcPr>
          <w:p w14:paraId="4A66317B" w14:textId="59374161" w:rsidR="00017497" w:rsidRPr="00017497" w:rsidDel="00A821F2" w:rsidRDefault="00017497" w:rsidP="00017497">
            <w:pPr>
              <w:rPr>
                <w:del w:id="1495" w:author="Manna, Kenneth [TREAS]" w:date="2023-04-06T08:27:00Z"/>
              </w:rPr>
            </w:pPr>
            <w:del w:id="1496" w:author="Manna, Kenneth [TREAS]" w:date="2023-04-06T08:27:00Z">
              <w:r w:rsidRPr="00017497" w:rsidDel="00A821F2">
                <w:delText>Proposal</w:delText>
              </w:r>
            </w:del>
          </w:p>
        </w:tc>
      </w:tr>
      <w:tr w:rsidR="00017497" w:rsidRPr="00017497" w:rsidDel="00A821F2" w14:paraId="6359F04E" w14:textId="4EF1F6E1" w:rsidTr="0040158B">
        <w:trPr>
          <w:del w:id="1497" w:author="Manna, Kenneth [TREAS]" w:date="2023-04-06T08:27:00Z"/>
        </w:trPr>
        <w:tc>
          <w:tcPr>
            <w:tcW w:w="4878" w:type="dxa"/>
          </w:tcPr>
          <w:p w14:paraId="0452B5F8" w14:textId="60D37A1E" w:rsidR="00017497" w:rsidRPr="00017497" w:rsidDel="00A821F2" w:rsidRDefault="00017497" w:rsidP="00017497">
            <w:pPr>
              <w:rPr>
                <w:del w:id="1498" w:author="Manna, Kenneth [TREAS]" w:date="2023-04-06T08:27:00Z"/>
              </w:rPr>
            </w:pPr>
            <w:del w:id="1499" w:author="Manna, Kenneth [TREAS]" w:date="2023-04-06T08:27:00Z">
              <w:r w:rsidRPr="00017497" w:rsidDel="00A821F2">
                <w:delText xml:space="preserve">Vendor </w:delText>
              </w:r>
            </w:del>
          </w:p>
        </w:tc>
        <w:tc>
          <w:tcPr>
            <w:tcW w:w="4140" w:type="dxa"/>
          </w:tcPr>
          <w:p w14:paraId="741BA370" w14:textId="30FC0253" w:rsidR="00017497" w:rsidRPr="00017497" w:rsidDel="00A821F2" w:rsidRDefault="00017497" w:rsidP="00017497">
            <w:pPr>
              <w:rPr>
                <w:del w:id="1500" w:author="Manna, Kenneth [TREAS]" w:date="2023-04-06T08:27:00Z"/>
              </w:rPr>
            </w:pPr>
            <w:del w:id="1501" w:author="Manna, Kenneth [TREAS]" w:date="2023-04-06T08:27:00Z">
              <w:r w:rsidRPr="00017497" w:rsidDel="00A821F2">
                <w:delText>Bidder/Contractor</w:delText>
              </w:r>
            </w:del>
          </w:p>
        </w:tc>
      </w:tr>
    </w:tbl>
    <w:p w14:paraId="70F95861" w14:textId="3398EF94" w:rsidR="00E15567" w:rsidRPr="00E15567" w:rsidDel="00A821F2" w:rsidRDefault="00E15567" w:rsidP="00E15567">
      <w:pPr>
        <w:autoSpaceDE w:val="0"/>
        <w:autoSpaceDN w:val="0"/>
        <w:adjustRightInd w:val="0"/>
        <w:rPr>
          <w:del w:id="1502" w:author="Manna, Kenneth [TREAS]" w:date="2023-04-06T08:27:00Z"/>
          <w:color w:val="000000"/>
        </w:rPr>
      </w:pPr>
    </w:p>
    <w:p w14:paraId="28C06485" w14:textId="6534EC13" w:rsidR="00E15567" w:rsidRPr="00E15567" w:rsidDel="00A821F2" w:rsidRDefault="00E15567" w:rsidP="00E15567">
      <w:pPr>
        <w:ind w:left="576" w:hanging="576"/>
        <w:outlineLvl w:val="1"/>
        <w:rPr>
          <w:del w:id="1503" w:author="Manna, Kenneth [TREAS]" w:date="2023-04-06T08:27:00Z"/>
          <w:rFonts w:ascii="Arial Narrow" w:hAnsi="Arial Narrow"/>
          <w:b/>
          <w:bCs/>
          <w:caps/>
          <w:u w:val="single"/>
        </w:rPr>
      </w:pPr>
      <w:bookmarkStart w:id="1504" w:name="_Toc469579742"/>
      <w:bookmarkStart w:id="1505" w:name="_Toc469932226"/>
      <w:bookmarkStart w:id="1506" w:name="_Toc476315911"/>
      <w:bookmarkStart w:id="1507" w:name="_Toc476644259"/>
      <w:bookmarkStart w:id="1508" w:name="_Toc485039860"/>
      <w:bookmarkStart w:id="1509" w:name="_Toc485041276"/>
      <w:bookmarkStart w:id="1510" w:name="_Toc6228053"/>
      <w:bookmarkStart w:id="1511" w:name="_Toc70421710"/>
      <w:bookmarkStart w:id="1512" w:name="_Toc94092136"/>
      <w:del w:id="1513" w:author="Manna, Kenneth [TREAS]" w:date="2023-04-06T08:27:00Z">
        <w:r w:rsidRPr="00E15567" w:rsidDel="00A821F2">
          <w:rPr>
            <w:rFonts w:ascii="Arial Narrow" w:hAnsi="Arial Narrow"/>
            <w:b/>
            <w:bCs/>
            <w:caps/>
            <w:u w:val="single"/>
          </w:rPr>
          <w:delText>2.</w:delText>
        </w:r>
        <w:r w:rsidRPr="00E15567" w:rsidDel="00A821F2">
          <w:rPr>
            <w:rFonts w:ascii="Arial Narrow" w:hAnsi="Arial Narrow"/>
            <w:b/>
            <w:bCs/>
            <w:caps/>
            <w:u w:val="single"/>
          </w:rPr>
          <w:tab/>
          <w:delText>STATE LAW REQUIRING MANDATORY COMPLIANCE BY ALL CONTRACTORS</w:delText>
        </w:r>
        <w:bookmarkEnd w:id="1504"/>
        <w:bookmarkEnd w:id="1505"/>
        <w:bookmarkEnd w:id="1506"/>
        <w:bookmarkEnd w:id="1507"/>
        <w:bookmarkEnd w:id="1508"/>
        <w:bookmarkEnd w:id="1509"/>
        <w:bookmarkEnd w:id="1510"/>
        <w:bookmarkEnd w:id="1511"/>
        <w:bookmarkEnd w:id="1512"/>
      </w:del>
    </w:p>
    <w:p w14:paraId="77DD0FB7" w14:textId="1C672FF2" w:rsidR="00E15567" w:rsidRPr="00E15567" w:rsidDel="00A821F2" w:rsidRDefault="00E15567" w:rsidP="00E15567">
      <w:pPr>
        <w:rPr>
          <w:del w:id="1514" w:author="Manna, Kenneth [TREAS]" w:date="2023-04-06T08:27:00Z"/>
        </w:rPr>
      </w:pPr>
      <w:del w:id="1515" w:author="Manna, Kenneth [TREAS]" w:date="2023-04-06T08:27:00Z">
        <w:r w:rsidRPr="00E15567" w:rsidDel="00A821F2">
          <w:delText xml:space="preserve">The statutes, laws or codes cited herein are available for review at the New Jersey State Library, 185 West State Street, Trenton, New Jersey 08625. </w:delText>
        </w:r>
      </w:del>
    </w:p>
    <w:p w14:paraId="76B0D1AB" w14:textId="3DA70A8A" w:rsidR="00E15567" w:rsidRPr="00E15567" w:rsidDel="00A821F2" w:rsidRDefault="00E15567" w:rsidP="00E15567">
      <w:pPr>
        <w:rPr>
          <w:del w:id="1516" w:author="Manna, Kenneth [TREAS]" w:date="2023-04-06T08:27:00Z"/>
          <w:b/>
        </w:rPr>
      </w:pPr>
    </w:p>
    <w:p w14:paraId="7868866D" w14:textId="21D05D2C" w:rsidR="00E15567" w:rsidRPr="00E15567" w:rsidDel="00A821F2" w:rsidRDefault="00E15567" w:rsidP="00E15567">
      <w:pPr>
        <w:ind w:left="576" w:hanging="576"/>
        <w:outlineLvl w:val="1"/>
        <w:rPr>
          <w:del w:id="1517" w:author="Manna, Kenneth [TREAS]" w:date="2023-04-06T08:27:00Z"/>
          <w:rFonts w:ascii="Arial Narrow" w:hAnsi="Arial Narrow"/>
          <w:b/>
          <w:bCs/>
          <w:caps/>
          <w:u w:val="single"/>
        </w:rPr>
      </w:pPr>
      <w:bookmarkStart w:id="1518" w:name="_Toc469579743"/>
      <w:bookmarkStart w:id="1519" w:name="_Toc469932227"/>
      <w:bookmarkStart w:id="1520" w:name="_Toc476315912"/>
      <w:bookmarkStart w:id="1521" w:name="_Toc476644260"/>
      <w:bookmarkStart w:id="1522" w:name="_Toc485039861"/>
      <w:bookmarkStart w:id="1523" w:name="_Toc485041277"/>
      <w:bookmarkStart w:id="1524" w:name="_Toc6228054"/>
      <w:bookmarkStart w:id="1525" w:name="_Toc70421711"/>
      <w:bookmarkStart w:id="1526" w:name="_Toc94092137"/>
      <w:del w:id="1527" w:author="Manna, Kenneth [TREAS]" w:date="2023-04-06T08:27:00Z">
        <w:r w:rsidRPr="00E15567" w:rsidDel="00A821F2">
          <w:rPr>
            <w:rFonts w:ascii="Arial Narrow" w:hAnsi="Arial Narrow" w:cs="Arial"/>
            <w:szCs w:val="26"/>
            <w:u w:val="single"/>
          </w:rPr>
          <w:delText>2.1</w:delText>
        </w:r>
        <w:r w:rsidRPr="00E15567" w:rsidDel="00A821F2">
          <w:rPr>
            <w:rFonts w:ascii="Arial Narrow" w:hAnsi="Arial Narrow" w:cs="Arial"/>
            <w:szCs w:val="26"/>
            <w:u w:val="single"/>
          </w:rPr>
          <w:tab/>
          <w:delText>BUSINESS REGISTRATION</w:delText>
        </w:r>
        <w:bookmarkEnd w:id="1518"/>
        <w:bookmarkEnd w:id="1519"/>
        <w:bookmarkEnd w:id="1520"/>
        <w:bookmarkEnd w:id="1521"/>
        <w:bookmarkEnd w:id="1522"/>
        <w:bookmarkEnd w:id="1523"/>
        <w:bookmarkEnd w:id="1524"/>
        <w:bookmarkEnd w:id="1525"/>
        <w:bookmarkEnd w:id="1526"/>
      </w:del>
    </w:p>
    <w:p w14:paraId="5CFA06CC" w14:textId="3FE32032" w:rsidR="00E15567" w:rsidRPr="00E15567" w:rsidDel="00A821F2" w:rsidRDefault="00E15567" w:rsidP="00E15567">
      <w:pPr>
        <w:rPr>
          <w:del w:id="1528" w:author="Manna, Kenneth [TREAS]" w:date="2023-04-06T08:27:00Z"/>
        </w:rPr>
      </w:pPr>
      <w:del w:id="1529" w:author="Manna, Kenneth [TREAS]" w:date="2023-04-06T08:27:00Z">
        <w:r w:rsidRPr="00E15567" w:rsidDel="00A821F2">
          <w:delTex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delText>
        </w:r>
      </w:del>
    </w:p>
    <w:p w14:paraId="7EE39C0B" w14:textId="0756FFA6" w:rsidR="00E15567" w:rsidRPr="00E15567" w:rsidDel="00A821F2" w:rsidRDefault="00E15567" w:rsidP="00E15567">
      <w:pPr>
        <w:rPr>
          <w:del w:id="1530" w:author="Manna, Kenneth [TREAS]" w:date="2023-04-06T08:27:00Z"/>
        </w:rPr>
      </w:pPr>
    </w:p>
    <w:p w14:paraId="7CE64D53" w14:textId="58D2FE27" w:rsidR="00E15567" w:rsidRPr="00E15567" w:rsidDel="00A821F2" w:rsidRDefault="00E15567" w:rsidP="00E15567">
      <w:pPr>
        <w:rPr>
          <w:del w:id="1531" w:author="Manna, Kenneth [TREAS]" w:date="2023-04-06T08:27:00Z"/>
        </w:rPr>
      </w:pPr>
      <w:del w:id="1532" w:author="Manna, Kenneth [TREAS]" w:date="2023-04-06T08:27:00Z">
        <w:r w:rsidRPr="00E15567" w:rsidDel="00A821F2">
          <w:delTex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delText>
        </w:r>
      </w:del>
    </w:p>
    <w:p w14:paraId="2A3168C2" w14:textId="316CF263" w:rsidR="00E15567" w:rsidRPr="00E15567" w:rsidDel="00A821F2" w:rsidRDefault="00E15567" w:rsidP="00E15567">
      <w:pPr>
        <w:rPr>
          <w:del w:id="1533" w:author="Manna, Kenneth [TREAS]" w:date="2023-04-06T08:27:00Z"/>
        </w:rPr>
      </w:pPr>
    </w:p>
    <w:p w14:paraId="448C9AD7" w14:textId="795A246E" w:rsidR="00E15567" w:rsidRPr="00E15567" w:rsidDel="00A821F2" w:rsidRDefault="00E15567" w:rsidP="00E15567">
      <w:pPr>
        <w:rPr>
          <w:del w:id="1534" w:author="Manna, Kenneth [TREAS]" w:date="2023-04-06T08:27:00Z"/>
        </w:rPr>
      </w:pPr>
      <w:del w:id="1535" w:author="Manna, Kenneth [TREAS]" w:date="2023-04-06T08:27:00Z">
        <w:r w:rsidRPr="00E15567" w:rsidDel="00A821F2">
          <w:delTex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14:paraId="611D0511" w14:textId="12347DA9" w:rsidR="00E15567" w:rsidRPr="00E15567" w:rsidDel="00A821F2" w:rsidRDefault="00E15567" w:rsidP="00E15567">
      <w:pPr>
        <w:rPr>
          <w:del w:id="1536" w:author="Manna, Kenneth [TREAS]" w:date="2023-04-06T08:27:00Z"/>
        </w:rPr>
      </w:pPr>
    </w:p>
    <w:p w14:paraId="31584AA6" w14:textId="37BB7B61" w:rsidR="00E15567" w:rsidRPr="00E15567" w:rsidDel="00A821F2" w:rsidRDefault="00E15567" w:rsidP="00A821F2">
      <w:pPr>
        <w:rPr>
          <w:del w:id="1537" w:author="Manna, Kenneth [TREAS]" w:date="2023-04-06T08:28:00Z"/>
        </w:rPr>
      </w:pPr>
      <w:del w:id="1538" w:author="Manna, Kenneth [TREAS]" w:date="2023-04-06T08:27:00Z">
        <w:r w:rsidRPr="00E15567" w:rsidDel="00A821F2">
          <w:delTex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w:delText>
        </w:r>
      </w:del>
      <w:del w:id="1539" w:author="Manna, Kenneth [TREAS]" w:date="2023-04-06T08:28:00Z">
        <w:r w:rsidRPr="00E15567" w:rsidDel="00A821F2">
          <w:delText xml:space="preserve">and Use Tax Act, P.L. 1966, c. 30 (N.J.S.A. 54:32B-1 </w:delText>
        </w:r>
        <w:r w:rsidRPr="00E15567" w:rsidDel="00A821F2">
          <w:rPr>
            <w:u w:val="single"/>
          </w:rPr>
          <w:delText>et</w:delText>
        </w:r>
        <w:r w:rsidRPr="00E15567" w:rsidDel="00A821F2">
          <w:delText xml:space="preserve"> </w:delText>
        </w:r>
        <w:r w:rsidRPr="00E15567" w:rsidDel="00A821F2">
          <w:rPr>
            <w:u w:val="single"/>
          </w:rPr>
          <w:delText>seq</w:delText>
        </w:r>
        <w:r w:rsidRPr="00E15567" w:rsidDel="00A821F2">
          <w:delText>.) on all sales of tangible personal property delivered into the State. Any questions in this regard can be directed to the Division of Revenue at (609) 292-1730. Form NJ-REG can be filed online at http://www.state.nj.us/treasury/revenue/busregcert.shtml.</w:delText>
        </w:r>
      </w:del>
    </w:p>
    <w:p w14:paraId="2334843E" w14:textId="2E78FFA5" w:rsidR="00E15567" w:rsidRPr="00E15567" w:rsidDel="00A821F2" w:rsidRDefault="00E15567" w:rsidP="00A821F2">
      <w:pPr>
        <w:rPr>
          <w:del w:id="1540" w:author="Manna, Kenneth [TREAS]" w:date="2023-04-06T08:28:00Z"/>
          <w:b/>
        </w:rPr>
      </w:pPr>
    </w:p>
    <w:p w14:paraId="30C2125F" w14:textId="1E7EC17A" w:rsidR="00E15567" w:rsidRPr="00E15567" w:rsidDel="00A821F2" w:rsidRDefault="00E15567" w:rsidP="00A821F2">
      <w:pPr>
        <w:rPr>
          <w:del w:id="1541" w:author="Manna, Kenneth [TREAS]" w:date="2023-04-06T08:28:00Z"/>
          <w:rFonts w:ascii="Arial Narrow" w:hAnsi="Arial Narrow"/>
          <w:bCs/>
          <w:caps/>
          <w:u w:val="single"/>
        </w:rPr>
      </w:pPr>
      <w:bookmarkStart w:id="1542" w:name="_Toc469579744"/>
      <w:bookmarkStart w:id="1543" w:name="_Toc469932228"/>
      <w:bookmarkStart w:id="1544" w:name="_Toc476315913"/>
      <w:bookmarkStart w:id="1545" w:name="_Toc476644261"/>
      <w:bookmarkStart w:id="1546" w:name="_Toc485039862"/>
      <w:bookmarkStart w:id="1547" w:name="_Toc485041278"/>
      <w:bookmarkStart w:id="1548" w:name="_Toc6228055"/>
      <w:bookmarkStart w:id="1549" w:name="_Toc70421712"/>
      <w:bookmarkStart w:id="1550" w:name="_Toc94092138"/>
      <w:del w:id="1551" w:author="Manna, Kenneth [TREAS]" w:date="2023-04-06T08:28:00Z">
        <w:r w:rsidRPr="00E15567" w:rsidDel="00A821F2">
          <w:rPr>
            <w:rFonts w:ascii="Arial Narrow" w:hAnsi="Arial Narrow" w:cs="Arial"/>
            <w:b/>
            <w:szCs w:val="26"/>
            <w:u w:val="single"/>
          </w:rPr>
          <w:delText>2.2</w:delText>
        </w:r>
        <w:r w:rsidRPr="00E15567" w:rsidDel="00A821F2">
          <w:rPr>
            <w:rFonts w:ascii="Arial Narrow" w:hAnsi="Arial Narrow" w:cs="Arial"/>
            <w:b/>
            <w:szCs w:val="26"/>
            <w:u w:val="single"/>
          </w:rPr>
          <w:tab/>
          <w:delText>ANTI-DISCRIMINATION</w:delText>
        </w:r>
        <w:bookmarkEnd w:id="1542"/>
        <w:bookmarkEnd w:id="1543"/>
        <w:bookmarkEnd w:id="1544"/>
        <w:bookmarkEnd w:id="1545"/>
        <w:bookmarkEnd w:id="1546"/>
        <w:bookmarkEnd w:id="1547"/>
        <w:bookmarkEnd w:id="1548"/>
        <w:bookmarkEnd w:id="1549"/>
        <w:bookmarkEnd w:id="1550"/>
      </w:del>
    </w:p>
    <w:p w14:paraId="204783CE" w14:textId="09EF7898" w:rsidR="00E15567" w:rsidRPr="00E15567" w:rsidDel="00A821F2" w:rsidRDefault="00E15567" w:rsidP="00A821F2">
      <w:pPr>
        <w:rPr>
          <w:del w:id="1552" w:author="Manna, Kenneth [TREAS]" w:date="2023-04-06T08:28:00Z"/>
        </w:rPr>
      </w:pPr>
      <w:del w:id="1553" w:author="Manna, Kenneth [TREAS]" w:date="2023-04-06T08:28:00Z">
        <w:r w:rsidRPr="00E15567" w:rsidDel="00A821F2">
          <w:delText xml:space="preserve">All parties to any contract with the State agree not to discriminate in employment and agree to abide by all anti-discrimination laws including those contained within N.J.S.A. 10:2-1 through N.J.S.A. 10:2-4, N.J.S.A. 10:5-1 </w:delText>
        </w:r>
        <w:r w:rsidRPr="00E15567" w:rsidDel="00A821F2">
          <w:rPr>
            <w:u w:val="single"/>
          </w:rPr>
          <w:delText>et</w:delText>
        </w:r>
        <w:r w:rsidRPr="00E15567" w:rsidDel="00A821F2">
          <w:delText xml:space="preserve"> </w:delText>
        </w:r>
        <w:r w:rsidRPr="00E15567" w:rsidDel="00A821F2">
          <w:rPr>
            <w:u w:val="single"/>
          </w:rPr>
          <w:delText>seq.</w:delText>
        </w:r>
        <w:r w:rsidRPr="00E15567" w:rsidDel="00A821F2">
          <w:delTex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delText>
        </w:r>
      </w:del>
    </w:p>
    <w:p w14:paraId="72983FA3" w14:textId="42F207FB" w:rsidR="00E15567" w:rsidRPr="00E15567" w:rsidDel="00A821F2" w:rsidRDefault="00E15567" w:rsidP="00A821F2">
      <w:pPr>
        <w:rPr>
          <w:del w:id="1554" w:author="Manna, Kenneth [TREAS]" w:date="2023-04-06T08:28:00Z"/>
        </w:rPr>
      </w:pPr>
    </w:p>
    <w:p w14:paraId="55CE4D32" w14:textId="20D08F6F" w:rsidR="00E15567" w:rsidRPr="00E15567" w:rsidDel="00A821F2" w:rsidRDefault="00E15567">
      <w:pPr>
        <w:rPr>
          <w:del w:id="1555" w:author="Manna, Kenneth [TREAS]" w:date="2023-04-06T08:28:00Z"/>
        </w:rPr>
      </w:pPr>
      <w:del w:id="1556" w:author="Manna, Kenneth [TREAS]" w:date="2023-04-06T08:28:00Z">
        <w:r w:rsidRPr="00E15567" w:rsidDel="00A821F2">
          <w:rPr>
            <w:iCs/>
          </w:rPr>
          <w:delText xml:space="preserve">The contractor or subcontractor, where applicable, agrees to comply with any regulations promulgated by the Treasurer pursuant to N.J.S.A. 10:5-31 </w:delText>
        </w:r>
        <w:r w:rsidRPr="00E15567" w:rsidDel="00A821F2">
          <w:rPr>
            <w:iCs/>
            <w:u w:val="single"/>
          </w:rPr>
          <w:delText>et</w:delText>
        </w:r>
        <w:r w:rsidRPr="00E15567" w:rsidDel="00A821F2">
          <w:rPr>
            <w:iCs/>
          </w:rPr>
          <w:delText xml:space="preserve"> </w:delText>
        </w:r>
        <w:r w:rsidRPr="00E15567" w:rsidDel="00A821F2">
          <w:rPr>
            <w:iCs/>
            <w:u w:val="single"/>
          </w:rPr>
          <w:delText>seq.</w:delText>
        </w:r>
        <w:r w:rsidRPr="00E15567" w:rsidDel="00A821F2">
          <w:rPr>
            <w:iCs/>
          </w:rPr>
          <w:delText>, as amended and supplemented from time to time.</w:delText>
        </w:r>
      </w:del>
    </w:p>
    <w:p w14:paraId="6674501A" w14:textId="7C1B5C34" w:rsidR="00E15567" w:rsidRPr="00E15567" w:rsidDel="00A821F2" w:rsidRDefault="00E15567">
      <w:pPr>
        <w:rPr>
          <w:del w:id="1557" w:author="Manna, Kenneth [TREAS]" w:date="2023-04-06T08:28:00Z"/>
          <w:b/>
        </w:rPr>
      </w:pPr>
    </w:p>
    <w:p w14:paraId="1731E697" w14:textId="4F303096" w:rsidR="00E15567" w:rsidRPr="00E15567" w:rsidDel="00A821F2" w:rsidRDefault="00E15567" w:rsidP="00A821F2">
      <w:pPr>
        <w:rPr>
          <w:del w:id="1558" w:author="Manna, Kenneth [TREAS]" w:date="2023-04-06T08:28:00Z"/>
          <w:rFonts w:ascii="Arial Narrow" w:hAnsi="Arial Narrow"/>
          <w:bCs/>
          <w:caps/>
          <w:u w:val="single"/>
        </w:rPr>
      </w:pPr>
      <w:bookmarkStart w:id="1559" w:name="_Toc469579745"/>
      <w:bookmarkStart w:id="1560" w:name="_Toc469932229"/>
      <w:bookmarkStart w:id="1561" w:name="_Toc476315914"/>
      <w:bookmarkStart w:id="1562" w:name="_Toc476644262"/>
      <w:bookmarkStart w:id="1563" w:name="_Toc485039863"/>
      <w:bookmarkStart w:id="1564" w:name="_Toc485041279"/>
      <w:bookmarkStart w:id="1565" w:name="_Toc6228056"/>
      <w:bookmarkStart w:id="1566" w:name="_Toc70421713"/>
      <w:bookmarkStart w:id="1567" w:name="_Toc94092139"/>
      <w:del w:id="1568" w:author="Manna, Kenneth [TREAS]" w:date="2023-04-06T08:28:00Z">
        <w:r w:rsidRPr="00E15567" w:rsidDel="00A821F2">
          <w:rPr>
            <w:rFonts w:ascii="Arial Narrow" w:hAnsi="Arial Narrow" w:cs="Arial"/>
            <w:b/>
            <w:szCs w:val="26"/>
            <w:u w:val="single"/>
          </w:rPr>
          <w:delText>2.3</w:delText>
        </w:r>
        <w:r w:rsidRPr="00E15567" w:rsidDel="00A821F2">
          <w:rPr>
            <w:rFonts w:ascii="Arial Narrow" w:hAnsi="Arial Narrow" w:cs="Arial"/>
            <w:b/>
            <w:szCs w:val="26"/>
            <w:u w:val="single"/>
          </w:rPr>
          <w:tab/>
          <w:delText>PREVAILING WAGE ACT</w:delText>
        </w:r>
        <w:bookmarkEnd w:id="1559"/>
        <w:bookmarkEnd w:id="1560"/>
        <w:bookmarkEnd w:id="1561"/>
        <w:bookmarkEnd w:id="1562"/>
        <w:bookmarkEnd w:id="1563"/>
        <w:bookmarkEnd w:id="1564"/>
        <w:bookmarkEnd w:id="1565"/>
        <w:bookmarkEnd w:id="1566"/>
        <w:bookmarkEnd w:id="1567"/>
      </w:del>
    </w:p>
    <w:p w14:paraId="7067ECF8" w14:textId="04FE524E" w:rsidR="00E15567" w:rsidRPr="00E15567" w:rsidDel="00A821F2" w:rsidRDefault="00E15567" w:rsidP="00A821F2">
      <w:pPr>
        <w:rPr>
          <w:del w:id="1569" w:author="Manna, Kenneth [TREAS]" w:date="2023-04-06T08:28:00Z"/>
        </w:rPr>
      </w:pPr>
      <w:del w:id="1570" w:author="Manna, Kenneth [TREAS]" w:date="2023-04-06T08:28:00Z">
        <w:r w:rsidRPr="00E15567" w:rsidDel="00A821F2">
          <w:delText xml:space="preserve">The New Jersey Prevailing Wage Act, N.J.S.A. 34: 11-56.25 </w:delText>
        </w:r>
        <w:r w:rsidRPr="00E15567" w:rsidDel="00A821F2">
          <w:rPr>
            <w:u w:val="single"/>
          </w:rPr>
          <w:delText>et</w:delText>
        </w:r>
        <w:r w:rsidRPr="00E15567" w:rsidDel="00A821F2">
          <w:delText xml:space="preserve"> </w:delText>
        </w:r>
        <w:r w:rsidRPr="00E15567" w:rsidDel="00A821F2">
          <w:rPr>
            <w:u w:val="single"/>
          </w:rPr>
          <w:delText>seq.</w:delText>
        </w:r>
        <w:r w:rsidRPr="00E15567" w:rsidDel="00A821F2">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delText>
        </w:r>
      </w:del>
    </w:p>
    <w:p w14:paraId="5DFAD62F" w14:textId="2BA82D5D" w:rsidR="00E15567" w:rsidRPr="00E15567" w:rsidDel="00A821F2" w:rsidRDefault="00E15567" w:rsidP="00A821F2">
      <w:pPr>
        <w:rPr>
          <w:del w:id="1571" w:author="Manna, Kenneth [TREAS]" w:date="2023-04-06T08:28:00Z"/>
          <w:rFonts w:ascii="Arial Narrow" w:hAnsi="Arial Narrow" w:cs="Arial"/>
          <w:b/>
          <w:bCs/>
        </w:rPr>
      </w:pPr>
    </w:p>
    <w:p w14:paraId="7AF7BF15" w14:textId="6F3C99D7" w:rsidR="00E15567" w:rsidRPr="00E15567" w:rsidDel="00A821F2" w:rsidRDefault="00E15567" w:rsidP="00A821F2">
      <w:pPr>
        <w:rPr>
          <w:del w:id="1572" w:author="Manna, Kenneth [TREAS]" w:date="2023-04-06T08:28:00Z"/>
          <w:rFonts w:ascii="Arial Narrow" w:hAnsi="Arial Narrow"/>
          <w:b/>
          <w:bCs/>
          <w:caps/>
          <w:u w:val="single"/>
        </w:rPr>
      </w:pPr>
      <w:bookmarkStart w:id="1573" w:name="_Toc70421714"/>
      <w:bookmarkStart w:id="1574" w:name="_Toc94092140"/>
      <w:del w:id="1575" w:author="Manna, Kenneth [TREAS]" w:date="2023-04-06T08:28:00Z">
        <w:r w:rsidRPr="00E15567" w:rsidDel="00A821F2">
          <w:rPr>
            <w:rFonts w:ascii="Arial Narrow" w:hAnsi="Arial Narrow"/>
            <w:b/>
            <w:bCs/>
            <w:caps/>
            <w:u w:val="single"/>
          </w:rPr>
          <w:delText>2.4</w:delText>
        </w:r>
        <w:r w:rsidRPr="00E15567" w:rsidDel="00A821F2">
          <w:rPr>
            <w:rFonts w:ascii="Arial Narrow" w:hAnsi="Arial Narrow"/>
            <w:b/>
            <w:bCs/>
            <w:caps/>
            <w:u w:val="single"/>
          </w:rPr>
          <w:tab/>
          <w:delText>AMERICANS WITH DISABILITIES ACT</w:delText>
        </w:r>
        <w:bookmarkEnd w:id="1573"/>
        <w:bookmarkEnd w:id="1574"/>
      </w:del>
    </w:p>
    <w:p w14:paraId="0D6A8C0E" w14:textId="476855AD" w:rsidR="00E15567" w:rsidRPr="00E15567" w:rsidDel="00A821F2" w:rsidRDefault="00E15567" w:rsidP="00A821F2">
      <w:pPr>
        <w:rPr>
          <w:del w:id="1576" w:author="Manna, Kenneth [TREAS]" w:date="2023-04-06T08:28:00Z"/>
        </w:rPr>
      </w:pPr>
      <w:del w:id="1577" w:author="Manna, Kenneth [TREAS]" w:date="2023-04-06T08:28:00Z">
        <w:r w:rsidRPr="00E15567" w:rsidDel="00A821F2">
          <w:delText xml:space="preserve">The contractor must comply with all provisions of the Americans with Disabilities Act (ADA), P.L 101-336, in accordance with 42 </w:delText>
        </w:r>
        <w:r w:rsidRPr="00E15567" w:rsidDel="00A821F2">
          <w:rPr>
            <w:u w:val="single"/>
          </w:rPr>
          <w:delText>U.S.C.</w:delText>
        </w:r>
        <w:r w:rsidRPr="00E15567" w:rsidDel="00A821F2">
          <w:delText xml:space="preserve"> 12101, </w:delText>
        </w:r>
        <w:r w:rsidRPr="00E15567" w:rsidDel="00A821F2">
          <w:rPr>
            <w:u w:val="single"/>
          </w:rPr>
          <w:delText>et</w:delText>
        </w:r>
        <w:r w:rsidRPr="00E15567" w:rsidDel="00A821F2">
          <w:delText xml:space="preserve"> </w:delText>
        </w:r>
        <w:r w:rsidRPr="00E15567" w:rsidDel="00A821F2">
          <w:rPr>
            <w:u w:val="single"/>
          </w:rPr>
          <w:delText>seq.</w:delText>
        </w:r>
        <w:r w:rsidRPr="00E15567" w:rsidDel="00A821F2">
          <w:delText xml:space="preserve"> </w:delText>
        </w:r>
      </w:del>
    </w:p>
    <w:p w14:paraId="4B8BBFA4" w14:textId="08ABA00C" w:rsidR="00E15567" w:rsidRPr="00E15567" w:rsidDel="00A821F2" w:rsidRDefault="00E15567" w:rsidP="00A821F2">
      <w:pPr>
        <w:rPr>
          <w:del w:id="1578" w:author="Manna, Kenneth [TREAS]" w:date="2023-04-06T08:28:00Z"/>
          <w:b/>
        </w:rPr>
      </w:pPr>
    </w:p>
    <w:p w14:paraId="4B43C627" w14:textId="7BA9F536" w:rsidR="00E15567" w:rsidRPr="00E15567" w:rsidDel="00A821F2" w:rsidRDefault="00E15567" w:rsidP="00A821F2">
      <w:pPr>
        <w:rPr>
          <w:del w:id="1579" w:author="Manna, Kenneth [TREAS]" w:date="2023-04-06T08:28:00Z"/>
          <w:rFonts w:ascii="Arial Narrow" w:hAnsi="Arial Narrow"/>
          <w:bCs/>
          <w:caps/>
          <w:u w:val="single"/>
        </w:rPr>
      </w:pPr>
      <w:bookmarkStart w:id="1580" w:name="_Toc469579746"/>
      <w:bookmarkStart w:id="1581" w:name="_Toc469932230"/>
      <w:bookmarkStart w:id="1582" w:name="_Toc476315915"/>
      <w:bookmarkStart w:id="1583" w:name="_Toc476644263"/>
      <w:bookmarkStart w:id="1584" w:name="_Toc485039864"/>
      <w:bookmarkStart w:id="1585" w:name="_Toc485041280"/>
      <w:bookmarkStart w:id="1586" w:name="_Toc6228057"/>
      <w:bookmarkStart w:id="1587" w:name="_Toc70421715"/>
      <w:bookmarkStart w:id="1588" w:name="_Toc94092141"/>
      <w:del w:id="1589" w:author="Manna, Kenneth [TREAS]" w:date="2023-04-06T08:28:00Z">
        <w:r w:rsidRPr="00E15567" w:rsidDel="00A821F2">
          <w:rPr>
            <w:rFonts w:ascii="Arial Narrow" w:hAnsi="Arial Narrow" w:cs="Arial"/>
            <w:b/>
            <w:szCs w:val="26"/>
            <w:u w:val="single"/>
          </w:rPr>
          <w:delText>2.5</w:delText>
        </w:r>
        <w:r w:rsidRPr="00E15567" w:rsidDel="00A821F2">
          <w:rPr>
            <w:rFonts w:ascii="Arial Narrow" w:hAnsi="Arial Narrow" w:cs="Arial"/>
            <w:b/>
            <w:szCs w:val="26"/>
            <w:u w:val="single"/>
          </w:rPr>
          <w:tab/>
          <w:delText>MACBRIDE PRINCIPLES</w:delText>
        </w:r>
        <w:bookmarkEnd w:id="1580"/>
        <w:bookmarkEnd w:id="1581"/>
        <w:bookmarkEnd w:id="1582"/>
        <w:bookmarkEnd w:id="1583"/>
        <w:bookmarkEnd w:id="1584"/>
        <w:bookmarkEnd w:id="1585"/>
        <w:bookmarkEnd w:id="1586"/>
        <w:bookmarkEnd w:id="1587"/>
        <w:bookmarkEnd w:id="1588"/>
      </w:del>
    </w:p>
    <w:p w14:paraId="02159C44" w14:textId="20ACDA72" w:rsidR="00E15567" w:rsidRPr="00E15567" w:rsidDel="00A821F2" w:rsidRDefault="00E15567" w:rsidP="00A821F2">
      <w:pPr>
        <w:rPr>
          <w:del w:id="1590" w:author="Manna, Kenneth [TREAS]" w:date="2023-04-06T08:28:00Z"/>
        </w:rPr>
      </w:pPr>
      <w:del w:id="1591" w:author="Manna, Kenneth [TREAS]" w:date="2023-04-06T08:28:00Z">
        <w:r w:rsidRPr="00E15567" w:rsidDel="00A821F2">
          <w:delText xml:space="preserve">The bidder must certify pursuant to N.J.S.A. 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delText>
        </w:r>
      </w:del>
    </w:p>
    <w:p w14:paraId="121884DE" w14:textId="22451917" w:rsidR="00E15567" w:rsidRPr="00E15567" w:rsidDel="00A821F2" w:rsidRDefault="00E15567" w:rsidP="00A821F2">
      <w:pPr>
        <w:rPr>
          <w:del w:id="1592" w:author="Manna, Kenneth [TREAS]" w:date="2023-04-06T08:28:00Z"/>
          <w:b/>
        </w:rPr>
      </w:pPr>
    </w:p>
    <w:p w14:paraId="51ADF9EA" w14:textId="682C8FD3" w:rsidR="00E15567" w:rsidRPr="00E15567" w:rsidDel="00A821F2" w:rsidRDefault="00E15567" w:rsidP="00A821F2">
      <w:pPr>
        <w:rPr>
          <w:del w:id="1593" w:author="Manna, Kenneth [TREAS]" w:date="2023-04-06T08:28:00Z"/>
          <w:rFonts w:ascii="Arial Narrow" w:hAnsi="Arial Narrow"/>
          <w:bCs/>
          <w:caps/>
          <w:u w:val="single"/>
        </w:rPr>
      </w:pPr>
      <w:bookmarkStart w:id="1594" w:name="_Toc469579747"/>
      <w:bookmarkStart w:id="1595" w:name="_Toc469932231"/>
      <w:bookmarkStart w:id="1596" w:name="_Toc476315916"/>
      <w:bookmarkStart w:id="1597" w:name="_Toc476644264"/>
      <w:bookmarkStart w:id="1598" w:name="_Toc485039865"/>
      <w:bookmarkStart w:id="1599" w:name="_Toc485041281"/>
      <w:bookmarkStart w:id="1600" w:name="_Toc6228058"/>
      <w:bookmarkStart w:id="1601" w:name="_Toc70421716"/>
      <w:bookmarkStart w:id="1602" w:name="_Toc94092142"/>
      <w:del w:id="1603" w:author="Manna, Kenneth [TREAS]" w:date="2023-04-06T08:28:00Z">
        <w:r w:rsidRPr="00E15567" w:rsidDel="00A821F2">
          <w:rPr>
            <w:rFonts w:ascii="Arial Narrow" w:hAnsi="Arial Narrow" w:cs="Arial"/>
            <w:b/>
            <w:szCs w:val="26"/>
            <w:u w:val="single"/>
          </w:rPr>
          <w:delText>2.6</w:delText>
        </w:r>
        <w:r w:rsidRPr="00E15567" w:rsidDel="00A821F2">
          <w:rPr>
            <w:rFonts w:ascii="Arial Narrow" w:hAnsi="Arial Narrow" w:cs="Arial"/>
            <w:b/>
            <w:szCs w:val="26"/>
            <w:u w:val="single"/>
          </w:rPr>
          <w:tab/>
          <w:delText>PAY TO PLAY PROHIBITIONS</w:delText>
        </w:r>
        <w:bookmarkEnd w:id="1594"/>
        <w:bookmarkEnd w:id="1595"/>
        <w:bookmarkEnd w:id="1596"/>
        <w:bookmarkEnd w:id="1597"/>
        <w:bookmarkEnd w:id="1598"/>
        <w:bookmarkEnd w:id="1599"/>
        <w:bookmarkEnd w:id="1600"/>
        <w:bookmarkEnd w:id="1601"/>
        <w:bookmarkEnd w:id="1602"/>
      </w:del>
    </w:p>
    <w:p w14:paraId="1A595882" w14:textId="3F3A4E6E" w:rsidR="00E15567" w:rsidRPr="00E15567" w:rsidDel="00A821F2" w:rsidRDefault="00E15567" w:rsidP="00A821F2">
      <w:pPr>
        <w:rPr>
          <w:del w:id="1604" w:author="Manna, Kenneth [TREAS]" w:date="2023-04-06T08:28:00Z"/>
        </w:rPr>
      </w:pPr>
      <w:del w:id="1605" w:author="Manna, Kenneth [TREAS]" w:date="2023-04-06T08:28:00Z">
        <w:r w:rsidRPr="00E15567" w:rsidDel="00A821F2">
          <w:delText xml:space="preserve">Pursuant to N.J.S.A. 19:44A-20.13 </w:delText>
        </w:r>
        <w:r w:rsidRPr="00E15567" w:rsidDel="00A821F2">
          <w:rPr>
            <w:u w:val="single"/>
          </w:rPr>
          <w:delText>et</w:delText>
        </w:r>
        <w:r w:rsidRPr="00E15567" w:rsidDel="00A821F2">
          <w:delText xml:space="preserve"> </w:delText>
        </w:r>
        <w:r w:rsidRPr="00E15567" w:rsidDel="00A821F2">
          <w:rPr>
            <w:u w:val="single"/>
          </w:rPr>
          <w:delText>seq.</w:delText>
        </w:r>
        <w:r w:rsidRPr="00E15567" w:rsidDel="00A821F2">
          <w:delText xml:space="preserve"> (P.L. 2005, c. 51), and specifically, N.J.S.A. 19:44A-20.21, it shall be a breach of the terms of the contract for the business entity to: </w:delText>
        </w:r>
      </w:del>
    </w:p>
    <w:p w14:paraId="70A5262D" w14:textId="3ADFA728" w:rsidR="00E15567" w:rsidRPr="00E15567" w:rsidDel="00A821F2" w:rsidRDefault="00E15567" w:rsidP="00A821F2">
      <w:pPr>
        <w:rPr>
          <w:del w:id="1606" w:author="Manna, Kenneth [TREAS]" w:date="2023-04-06T08:28:00Z"/>
        </w:rPr>
      </w:pPr>
    </w:p>
    <w:p w14:paraId="0AB679F9" w14:textId="2B2E249D" w:rsidR="00E15567" w:rsidRPr="00E15567" w:rsidDel="00A821F2" w:rsidRDefault="00E15567" w:rsidP="00A821F2">
      <w:pPr>
        <w:rPr>
          <w:del w:id="1607" w:author="Manna, Kenneth [TREAS]" w:date="2023-04-06T08:28:00Z"/>
        </w:rPr>
      </w:pPr>
      <w:del w:id="1608" w:author="Manna, Kenneth [TREAS]" w:date="2023-04-06T08:28:00Z">
        <w:r w:rsidRPr="00E15567" w:rsidDel="00A821F2">
          <w:delText xml:space="preserve">Make or solicit a contribution in violation of the statute; </w:delText>
        </w:r>
      </w:del>
    </w:p>
    <w:p w14:paraId="1571EF0C" w14:textId="6A2A5997" w:rsidR="00E15567" w:rsidRPr="00E15567" w:rsidDel="00A821F2" w:rsidRDefault="00E15567" w:rsidP="00A821F2">
      <w:pPr>
        <w:rPr>
          <w:del w:id="1609" w:author="Manna, Kenneth [TREAS]" w:date="2023-04-06T08:28:00Z"/>
        </w:rPr>
      </w:pPr>
      <w:del w:id="1610" w:author="Manna, Kenneth [TREAS]" w:date="2023-04-06T08:28:00Z">
        <w:r w:rsidRPr="00E15567" w:rsidDel="00A821F2">
          <w:delText xml:space="preserve">Knowingly conceal or misrepresent a contribution given or received; </w:delText>
        </w:r>
      </w:del>
    </w:p>
    <w:p w14:paraId="4EEC4B91" w14:textId="4201A6FD" w:rsidR="00E15567" w:rsidRPr="00E15567" w:rsidDel="00A821F2" w:rsidRDefault="00E15567" w:rsidP="00A821F2">
      <w:pPr>
        <w:rPr>
          <w:del w:id="1611" w:author="Manna, Kenneth [TREAS]" w:date="2023-04-06T08:28:00Z"/>
        </w:rPr>
      </w:pPr>
      <w:del w:id="1612" w:author="Manna, Kenneth [TREAS]" w:date="2023-04-06T08:28:00Z">
        <w:r w:rsidRPr="00E15567" w:rsidDel="00A821F2">
          <w:delText xml:space="preserve">Make or solicit contributions through intermediaries for the purpose of concealing or misrepresenting the source of the contribution; </w:delText>
        </w:r>
      </w:del>
    </w:p>
    <w:p w14:paraId="5A1BD9F5" w14:textId="3D499E52" w:rsidR="00E15567" w:rsidRPr="00E15567" w:rsidDel="00A821F2" w:rsidRDefault="00E15567" w:rsidP="00A821F2">
      <w:pPr>
        <w:rPr>
          <w:del w:id="1613" w:author="Manna, Kenneth [TREAS]" w:date="2023-04-06T08:28:00Z"/>
        </w:rPr>
      </w:pPr>
      <w:del w:id="1614" w:author="Manna, Kenneth [TREAS]" w:date="2023-04-06T08:28:00Z">
        <w:r w:rsidRPr="00E15567" w:rsidDel="00A821F2">
          <w:delText xml:space="preserve">Make or solicit any contribution on the condition or with the agreement that it will be contributed to a campaign committee or any candidate of holder of the public office of Governor or Lieutenant Governor, or to any State or county party committee; </w:delText>
        </w:r>
      </w:del>
    </w:p>
    <w:p w14:paraId="79857580" w14:textId="46691E8F" w:rsidR="00E15567" w:rsidRPr="00E15567" w:rsidDel="00A821F2" w:rsidRDefault="00E15567" w:rsidP="00A821F2">
      <w:pPr>
        <w:rPr>
          <w:del w:id="1615" w:author="Manna, Kenneth [TREAS]" w:date="2023-04-06T08:28:00Z"/>
        </w:rPr>
      </w:pPr>
      <w:del w:id="1616" w:author="Manna, Kenneth [TREAS]" w:date="2023-04-06T08:28:00Z">
        <w:r w:rsidRPr="00E15567" w:rsidDel="00A821F2">
          <w:delTex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0FF9A61D" w14:textId="53BA85D6" w:rsidR="00E15567" w:rsidRPr="00E15567" w:rsidDel="00A821F2" w:rsidRDefault="00E15567" w:rsidP="00A821F2">
      <w:pPr>
        <w:rPr>
          <w:del w:id="1617" w:author="Manna, Kenneth [TREAS]" w:date="2023-04-06T08:28:00Z"/>
        </w:rPr>
      </w:pPr>
      <w:del w:id="1618" w:author="Manna, Kenneth [TREAS]" w:date="2023-04-06T08:28:00Z">
        <w:r w:rsidRPr="00E15567" w:rsidDel="00A821F2">
          <w:delText xml:space="preserve">Fund contributions made by third parties, including consultants, attorneys, family members, and employees; </w:delText>
        </w:r>
      </w:del>
    </w:p>
    <w:p w14:paraId="77666EB0" w14:textId="54DCB090" w:rsidR="00E15567" w:rsidRPr="00E15567" w:rsidDel="00A821F2" w:rsidRDefault="00E15567" w:rsidP="00A821F2">
      <w:pPr>
        <w:rPr>
          <w:del w:id="1619" w:author="Manna, Kenneth [TREAS]" w:date="2023-04-06T08:28:00Z"/>
        </w:rPr>
      </w:pPr>
      <w:del w:id="1620" w:author="Manna, Kenneth [TREAS]" w:date="2023-04-06T08:28:00Z">
        <w:r w:rsidRPr="00E15567" w:rsidDel="00A821F2">
          <w:delText xml:space="preserve">Engage in any exchange of contributions to circumvent the intent of the Legislation; or </w:delText>
        </w:r>
      </w:del>
    </w:p>
    <w:p w14:paraId="2FB15312" w14:textId="22BAED2D" w:rsidR="00E15567" w:rsidRPr="00E15567" w:rsidDel="00A821F2" w:rsidRDefault="00E15567" w:rsidP="00A821F2">
      <w:pPr>
        <w:rPr>
          <w:del w:id="1621" w:author="Manna, Kenneth [TREAS]" w:date="2023-04-06T08:28:00Z"/>
        </w:rPr>
      </w:pPr>
      <w:del w:id="1622" w:author="Manna, Kenneth [TREAS]" w:date="2023-04-06T08:28:00Z">
        <w:r w:rsidRPr="00E15567" w:rsidDel="00A821F2">
          <w:delText xml:space="preserve">Directly or indirectly through or by any other person or means, do any act which would subject that entity to the restrictions of the Legislation. </w:delText>
        </w:r>
      </w:del>
    </w:p>
    <w:p w14:paraId="40CC9A34" w14:textId="7829A1E6" w:rsidR="00E15567" w:rsidRPr="00E15567" w:rsidDel="00A821F2" w:rsidRDefault="00E15567" w:rsidP="00A821F2">
      <w:pPr>
        <w:rPr>
          <w:del w:id="1623" w:author="Manna, Kenneth [TREAS]" w:date="2023-04-06T08:28:00Z"/>
        </w:rPr>
      </w:pPr>
    </w:p>
    <w:p w14:paraId="04448D5E" w14:textId="3914BA04" w:rsidR="00E15567" w:rsidRPr="00E15567" w:rsidDel="00A821F2" w:rsidRDefault="00E15567" w:rsidP="00A821F2">
      <w:pPr>
        <w:rPr>
          <w:del w:id="1624" w:author="Manna, Kenneth [TREAS]" w:date="2023-04-06T08:28:00Z"/>
          <w:rFonts w:ascii="Arial Narrow" w:hAnsi="Arial Narrow"/>
          <w:bCs/>
          <w:caps/>
          <w:u w:val="single"/>
        </w:rPr>
      </w:pPr>
      <w:bookmarkStart w:id="1625" w:name="_Toc469579748"/>
      <w:bookmarkStart w:id="1626" w:name="_Toc469932232"/>
      <w:bookmarkStart w:id="1627" w:name="_Toc476315917"/>
      <w:bookmarkStart w:id="1628" w:name="_Toc476644265"/>
      <w:bookmarkStart w:id="1629" w:name="_Toc485039866"/>
      <w:bookmarkStart w:id="1630" w:name="_Toc485041282"/>
      <w:bookmarkStart w:id="1631" w:name="_Toc6228059"/>
      <w:bookmarkStart w:id="1632" w:name="_Toc70421717"/>
      <w:bookmarkStart w:id="1633" w:name="_Toc94092143"/>
      <w:del w:id="1634" w:author="Manna, Kenneth [TREAS]" w:date="2023-04-06T08:28:00Z">
        <w:r w:rsidRPr="00E15567" w:rsidDel="00A821F2">
          <w:rPr>
            <w:rFonts w:ascii="Arial Narrow" w:hAnsi="Arial Narrow" w:cs="Arial"/>
            <w:b/>
            <w:szCs w:val="26"/>
            <w:u w:val="single"/>
          </w:rPr>
          <w:delText>2.7</w:delText>
        </w:r>
        <w:r w:rsidRPr="00E15567" w:rsidDel="00A821F2">
          <w:rPr>
            <w:rFonts w:ascii="Arial Narrow" w:hAnsi="Arial Narrow" w:cs="Arial"/>
            <w:b/>
            <w:szCs w:val="26"/>
            <w:u w:val="single"/>
          </w:rPr>
          <w:tab/>
          <w:delText>POLITICAL CONTRIBUTION DISCLOSURE</w:delText>
        </w:r>
        <w:bookmarkEnd w:id="1625"/>
        <w:bookmarkEnd w:id="1626"/>
        <w:bookmarkEnd w:id="1627"/>
        <w:bookmarkEnd w:id="1628"/>
        <w:bookmarkEnd w:id="1629"/>
        <w:bookmarkEnd w:id="1630"/>
        <w:bookmarkEnd w:id="1631"/>
        <w:bookmarkEnd w:id="1632"/>
        <w:bookmarkEnd w:id="1633"/>
      </w:del>
    </w:p>
    <w:p w14:paraId="54F005C5" w14:textId="0D382084" w:rsidR="00E15567" w:rsidRPr="00E15567" w:rsidDel="00A821F2" w:rsidRDefault="00E15567" w:rsidP="00A821F2">
      <w:pPr>
        <w:rPr>
          <w:del w:id="1635" w:author="Manna, Kenneth [TREAS]" w:date="2023-04-06T08:28:00Z"/>
        </w:rPr>
      </w:pPr>
      <w:del w:id="1636" w:author="Manna, Kenneth [TREAS]" w:date="2023-04-06T08:28:00Z">
        <w:r w:rsidRPr="00E15567" w:rsidDel="00A821F2">
          <w:delTex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delText>
        </w:r>
        <w:r w:rsidRPr="00E15567" w:rsidDel="00A821F2">
          <w:rPr>
            <w:rFonts w:cs="Arial"/>
          </w:rPr>
          <w:delText xml:space="preserve">(1) </w:delText>
        </w:r>
        <w:r w:rsidRPr="00E15567" w:rsidDel="00A821F2">
          <w:delTex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delText>
        </w:r>
        <w:r w:rsidR="00A821F2" w:rsidDel="00A821F2">
          <w:fldChar w:fldCharType="begin"/>
        </w:r>
        <w:r w:rsidR="00A821F2" w:rsidDel="00A821F2">
          <w:delInstrText xml:space="preserve"> HYPERLINK "http://www.elec.state.nj.us/" </w:delInstrText>
        </w:r>
        <w:r w:rsidR="00A821F2" w:rsidDel="00A821F2">
          <w:fldChar w:fldCharType="separate"/>
        </w:r>
        <w:r w:rsidRPr="00E15567" w:rsidDel="00A821F2">
          <w:rPr>
            <w:color w:val="0000FF"/>
            <w:u w:val="single"/>
          </w:rPr>
          <w:delText>http://www.elec.state.nj.us/</w:delText>
        </w:r>
        <w:r w:rsidR="00A821F2" w:rsidDel="00A821F2">
          <w:rPr>
            <w:color w:val="0000FF"/>
            <w:u w:val="single"/>
          </w:rPr>
          <w:fldChar w:fldCharType="end"/>
        </w:r>
        <w:r w:rsidRPr="00E15567" w:rsidDel="00A821F2">
          <w:delText>.</w:delText>
        </w:r>
      </w:del>
    </w:p>
    <w:p w14:paraId="171A405E" w14:textId="3D442E76" w:rsidR="00E15567" w:rsidRPr="00E15567" w:rsidDel="00A821F2" w:rsidRDefault="00E15567" w:rsidP="00A821F2">
      <w:pPr>
        <w:rPr>
          <w:del w:id="1637" w:author="Manna, Kenneth [TREAS]" w:date="2023-04-06T08:28:00Z"/>
          <w:b/>
        </w:rPr>
      </w:pPr>
    </w:p>
    <w:p w14:paraId="65241BE8" w14:textId="3F7D5C78" w:rsidR="00E15567" w:rsidRPr="00E15567" w:rsidDel="00A821F2" w:rsidRDefault="00E15567" w:rsidP="00A821F2">
      <w:pPr>
        <w:rPr>
          <w:del w:id="1638" w:author="Manna, Kenneth [TREAS]" w:date="2023-04-06T08:28:00Z"/>
          <w:rFonts w:ascii="Arial Narrow" w:hAnsi="Arial Narrow"/>
          <w:bCs/>
          <w:caps/>
          <w:u w:val="single"/>
        </w:rPr>
      </w:pPr>
      <w:bookmarkStart w:id="1639" w:name="_Toc469579749"/>
      <w:bookmarkStart w:id="1640" w:name="_Toc469932233"/>
      <w:bookmarkStart w:id="1641" w:name="_Toc476315918"/>
      <w:bookmarkStart w:id="1642" w:name="_Toc476644266"/>
      <w:bookmarkStart w:id="1643" w:name="_Toc485039867"/>
      <w:bookmarkStart w:id="1644" w:name="_Toc485041283"/>
      <w:bookmarkStart w:id="1645" w:name="_Toc6228060"/>
      <w:bookmarkStart w:id="1646" w:name="_Toc70421718"/>
      <w:bookmarkStart w:id="1647" w:name="_Toc94092144"/>
      <w:del w:id="1648" w:author="Manna, Kenneth [TREAS]" w:date="2023-04-06T08:28:00Z">
        <w:r w:rsidRPr="00E15567" w:rsidDel="00A821F2">
          <w:rPr>
            <w:rFonts w:ascii="Arial Narrow" w:hAnsi="Arial Narrow" w:cs="Arial"/>
            <w:b/>
            <w:szCs w:val="26"/>
            <w:u w:val="single"/>
          </w:rPr>
          <w:delText>2.8</w:delText>
        </w:r>
        <w:r w:rsidRPr="00E15567" w:rsidDel="00A821F2">
          <w:rPr>
            <w:rFonts w:ascii="Arial Narrow" w:hAnsi="Arial Narrow" w:cs="Arial"/>
            <w:b/>
            <w:szCs w:val="26"/>
            <w:u w:val="single"/>
          </w:rPr>
          <w:tab/>
          <w:delText>STANDARDS PROHIBITING CONFLICTS OF INTEREST</w:delText>
        </w:r>
        <w:bookmarkEnd w:id="1639"/>
        <w:bookmarkEnd w:id="1640"/>
        <w:bookmarkEnd w:id="1641"/>
        <w:bookmarkEnd w:id="1642"/>
        <w:bookmarkEnd w:id="1643"/>
        <w:bookmarkEnd w:id="1644"/>
        <w:bookmarkEnd w:id="1645"/>
        <w:bookmarkEnd w:id="1646"/>
        <w:bookmarkEnd w:id="1647"/>
      </w:del>
    </w:p>
    <w:p w14:paraId="354F713E" w14:textId="3CD51829" w:rsidR="00E15567" w:rsidRPr="00E15567" w:rsidDel="00A821F2" w:rsidRDefault="00E15567" w:rsidP="00A821F2">
      <w:pPr>
        <w:rPr>
          <w:del w:id="1649" w:author="Manna, Kenneth [TREAS]" w:date="2023-04-06T08:28:00Z"/>
        </w:rPr>
      </w:pPr>
      <w:del w:id="1650" w:author="Manna, Kenneth [TREAS]" w:date="2023-04-06T08:28:00Z">
        <w:r w:rsidRPr="00E15567" w:rsidDel="00A821F2">
          <w:delText xml:space="preserve">The following prohibitions on contractor activities shall apply to all contracts or purchase agreements made with the State of New Jersey, pursuant to Executive Order No. 189 (1988). </w:delText>
        </w:r>
      </w:del>
    </w:p>
    <w:p w14:paraId="43B828D2" w14:textId="560CAA4B" w:rsidR="00E15567" w:rsidRPr="00E15567" w:rsidDel="00A821F2" w:rsidRDefault="00E15567" w:rsidP="00A821F2">
      <w:pPr>
        <w:rPr>
          <w:del w:id="1651" w:author="Manna, Kenneth [TREAS]" w:date="2023-04-06T08:28:00Z"/>
        </w:rPr>
      </w:pPr>
    </w:p>
    <w:p w14:paraId="0B02DD34" w14:textId="5ACBCE95" w:rsidR="00E15567" w:rsidRPr="00E15567" w:rsidDel="00A821F2" w:rsidRDefault="00E15567" w:rsidP="00A821F2">
      <w:pPr>
        <w:rPr>
          <w:del w:id="1652" w:author="Manna, Kenneth [TREAS]" w:date="2023-04-06T08:28:00Z"/>
        </w:rPr>
      </w:pPr>
      <w:del w:id="1653" w:author="Manna, Kenneth [TREAS]" w:date="2023-04-06T08:28:00Z">
        <w:r w:rsidRPr="00E15567" w:rsidDel="00A821F2">
          <w:delTex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delText>
        </w:r>
      </w:del>
    </w:p>
    <w:p w14:paraId="07ECD05D" w14:textId="23350D98" w:rsidR="00E15567" w:rsidRPr="00E15567" w:rsidDel="00A821F2" w:rsidRDefault="00E15567" w:rsidP="00A821F2">
      <w:pPr>
        <w:rPr>
          <w:del w:id="1654" w:author="Manna, Kenneth [TREAS]" w:date="2023-04-06T08:28:00Z"/>
        </w:rPr>
      </w:pPr>
      <w:del w:id="1655" w:author="Manna, Kenneth [TREAS]" w:date="2023-04-06T08:28:00Z">
        <w:r w:rsidRPr="00E15567" w:rsidDel="00A821F2">
          <w:delText xml:space="preserve"> </w:delText>
        </w:r>
      </w:del>
    </w:p>
    <w:p w14:paraId="2302234E" w14:textId="7BFBF1A4" w:rsidR="00E15567" w:rsidRPr="00E15567" w:rsidDel="00A821F2" w:rsidRDefault="00E15567" w:rsidP="00A821F2">
      <w:pPr>
        <w:rPr>
          <w:del w:id="1656" w:author="Manna, Kenneth [TREAS]" w:date="2023-04-06T08:28:00Z"/>
        </w:rPr>
      </w:pPr>
      <w:del w:id="1657" w:author="Manna, Kenneth [TREAS]" w:date="2023-04-06T08:28:00Z">
        <w:r w:rsidRPr="00E15567" w:rsidDel="00A821F2">
          <w:delTex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delText>
        </w:r>
        <w:r w:rsidRPr="00E15567" w:rsidDel="00A821F2">
          <w:rPr>
            <w:rFonts w:cs="Arial"/>
            <w:szCs w:val="22"/>
          </w:rPr>
          <w:delText>, now known as the State Ethics Commission</w:delText>
        </w:r>
        <w:r w:rsidRPr="00E15567" w:rsidDel="00A821F2">
          <w:delText>;</w:delText>
        </w:r>
      </w:del>
    </w:p>
    <w:p w14:paraId="24111E8F" w14:textId="0B720DAD" w:rsidR="00E15567" w:rsidRPr="00E15567" w:rsidDel="00A821F2" w:rsidRDefault="00E15567" w:rsidP="00A821F2">
      <w:pPr>
        <w:rPr>
          <w:del w:id="1658" w:author="Manna, Kenneth [TREAS]" w:date="2023-04-06T08:28:00Z"/>
        </w:rPr>
      </w:pPr>
    </w:p>
    <w:p w14:paraId="3FCE28C5" w14:textId="56F6691A" w:rsidR="00E15567" w:rsidRPr="00E15567" w:rsidDel="00A821F2" w:rsidRDefault="00E15567" w:rsidP="00A821F2">
      <w:pPr>
        <w:rPr>
          <w:del w:id="1659" w:author="Manna, Kenneth [TREAS]" w:date="2023-04-06T08:28:00Z"/>
        </w:rPr>
      </w:pPr>
      <w:del w:id="1660" w:author="Manna, Kenneth [TREAS]" w:date="2023-04-06T08:28:00Z">
        <w:r w:rsidRPr="00E15567" w:rsidDel="00A821F2">
          <w:delTex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delText>
        </w:r>
        <w:r w:rsidRPr="00E15567" w:rsidDel="00A821F2">
          <w:rPr>
            <w:rFonts w:cs="Arial"/>
            <w:szCs w:val="22"/>
          </w:rPr>
          <w:delText>, now known as the State Ethics Commission</w:delText>
        </w:r>
        <w:r w:rsidRPr="00E15567" w:rsidDel="00A821F2">
          <w:delText>,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del>
    </w:p>
    <w:p w14:paraId="62FED8B8" w14:textId="462AEC4D" w:rsidR="00E15567" w:rsidRPr="00E15567" w:rsidDel="00A821F2" w:rsidRDefault="00E15567" w:rsidP="00A821F2">
      <w:pPr>
        <w:rPr>
          <w:del w:id="1661" w:author="Manna, Kenneth [TREAS]" w:date="2023-04-06T08:28:00Z"/>
        </w:rPr>
      </w:pPr>
    </w:p>
    <w:p w14:paraId="65CCEBCD" w14:textId="2C6D3EB9" w:rsidR="00E15567" w:rsidRPr="00E15567" w:rsidDel="00A821F2" w:rsidRDefault="00E15567" w:rsidP="00A821F2">
      <w:pPr>
        <w:rPr>
          <w:del w:id="1662" w:author="Manna, Kenneth [TREAS]" w:date="2023-04-06T08:28:00Z"/>
        </w:rPr>
      </w:pPr>
      <w:del w:id="1663" w:author="Manna, Kenneth [TREAS]" w:date="2023-04-06T08:28:00Z">
        <w:r w:rsidRPr="00E15567" w:rsidDel="00A821F2">
          <w:delTex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delText>
        </w:r>
      </w:del>
    </w:p>
    <w:p w14:paraId="017EF2F7" w14:textId="760C11DA" w:rsidR="00E15567" w:rsidRPr="00E15567" w:rsidDel="00A821F2" w:rsidRDefault="00E15567" w:rsidP="00A821F2">
      <w:pPr>
        <w:rPr>
          <w:del w:id="1664" w:author="Manna, Kenneth [TREAS]" w:date="2023-04-06T08:28:00Z"/>
        </w:rPr>
      </w:pPr>
    </w:p>
    <w:p w14:paraId="7E3B98E3" w14:textId="1046C51D" w:rsidR="00E15567" w:rsidRPr="00E15567" w:rsidDel="00A821F2" w:rsidRDefault="00E15567">
      <w:pPr>
        <w:rPr>
          <w:del w:id="1665" w:author="Manna, Kenneth [TREAS]" w:date="2023-04-06T08:28:00Z"/>
        </w:rPr>
      </w:pPr>
      <w:del w:id="1666" w:author="Manna, Kenneth [TREAS]" w:date="2023-04-06T08:28:00Z">
        <w:r w:rsidRPr="00E15567" w:rsidDel="00A821F2">
          <w:delText>No vendor shall cause or influence, or attempt to cause or influence, any State officer or employee or special State officer or employee to use, or attempt to use, his/her official position to secure unwarranted privileges or advantages for the vendor or any other person; and</w:delText>
        </w:r>
      </w:del>
    </w:p>
    <w:p w14:paraId="4F652E48" w14:textId="7B5B7E7F" w:rsidR="00E15567" w:rsidRPr="00E15567" w:rsidDel="00A821F2" w:rsidRDefault="00E15567">
      <w:pPr>
        <w:rPr>
          <w:del w:id="1667" w:author="Manna, Kenneth [TREAS]" w:date="2023-04-06T08:28:00Z"/>
        </w:rPr>
      </w:pPr>
      <w:del w:id="1668" w:author="Manna, Kenneth [TREAS]" w:date="2023-04-06T08:28:00Z">
        <w:r w:rsidRPr="00E15567" w:rsidDel="00A821F2">
          <w:delText xml:space="preserve"> </w:delText>
        </w:r>
      </w:del>
    </w:p>
    <w:p w14:paraId="77AD623C" w14:textId="472ED00C" w:rsidR="00E15567" w:rsidRPr="00E15567" w:rsidDel="00A821F2" w:rsidRDefault="00E15567">
      <w:pPr>
        <w:rPr>
          <w:del w:id="1669" w:author="Manna, Kenneth [TREAS]" w:date="2023-04-06T08:28:00Z"/>
        </w:rPr>
      </w:pPr>
      <w:del w:id="1670" w:author="Manna, Kenneth [TREAS]" w:date="2023-04-06T08:28:00Z">
        <w:r w:rsidRPr="00E15567" w:rsidDel="00A821F2">
          <w:delTex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delText>
        </w:r>
        <w:r w:rsidRPr="00E15567" w:rsidDel="00A821F2">
          <w:rPr>
            <w:rFonts w:cs="Arial"/>
            <w:szCs w:val="22"/>
          </w:rPr>
          <w:delText>, now known as the State Ethics Commission</w:delText>
        </w:r>
        <w:r w:rsidRPr="00E15567" w:rsidDel="00A821F2">
          <w:delText xml:space="preserve"> may promulgate under paragraph 3c of Executive Order No. 189. </w:delText>
        </w:r>
      </w:del>
    </w:p>
    <w:p w14:paraId="519E8F15" w14:textId="69F03F43" w:rsidR="00E15567" w:rsidRPr="00E15567" w:rsidDel="00A821F2" w:rsidRDefault="00E15567">
      <w:pPr>
        <w:rPr>
          <w:del w:id="1671" w:author="Manna, Kenneth [TREAS]" w:date="2023-04-06T08:28:00Z"/>
        </w:rPr>
      </w:pPr>
    </w:p>
    <w:p w14:paraId="4AE3F910" w14:textId="69C7CEAF" w:rsidR="00E15567" w:rsidRPr="00E15567" w:rsidDel="00A821F2" w:rsidRDefault="00E15567" w:rsidP="00A821F2">
      <w:pPr>
        <w:rPr>
          <w:del w:id="1672" w:author="Manna, Kenneth [TREAS]" w:date="2023-04-06T08:28:00Z"/>
          <w:rFonts w:ascii="Arial Narrow" w:hAnsi="Arial Narrow"/>
          <w:bCs/>
          <w:caps/>
          <w:u w:val="single"/>
        </w:rPr>
      </w:pPr>
      <w:bookmarkStart w:id="1673" w:name="_Toc469579750"/>
      <w:bookmarkStart w:id="1674" w:name="_Toc469932234"/>
      <w:bookmarkStart w:id="1675" w:name="_Toc476315919"/>
      <w:bookmarkStart w:id="1676" w:name="_Toc476644267"/>
      <w:bookmarkStart w:id="1677" w:name="_Toc485039868"/>
      <w:bookmarkStart w:id="1678" w:name="_Toc485041284"/>
      <w:bookmarkStart w:id="1679" w:name="_Toc6228061"/>
      <w:bookmarkStart w:id="1680" w:name="_Toc70421719"/>
      <w:bookmarkStart w:id="1681" w:name="_Toc94092145"/>
      <w:del w:id="1682" w:author="Manna, Kenneth [TREAS]" w:date="2023-04-06T08:28:00Z">
        <w:r w:rsidRPr="00E15567" w:rsidDel="00A821F2">
          <w:rPr>
            <w:rFonts w:ascii="Arial Narrow" w:hAnsi="Arial Narrow" w:cs="Arial"/>
            <w:b/>
            <w:szCs w:val="26"/>
            <w:u w:val="single"/>
          </w:rPr>
          <w:delText>2.9</w:delText>
        </w:r>
        <w:r w:rsidRPr="00E15567" w:rsidDel="00A821F2">
          <w:rPr>
            <w:rFonts w:ascii="Arial Narrow" w:hAnsi="Arial Narrow" w:cs="Arial"/>
            <w:b/>
            <w:szCs w:val="26"/>
            <w:u w:val="single"/>
          </w:rPr>
          <w:tab/>
          <w:delText>NOTICE TO ALL CONTRACTORS SET-OFF FOR STATE TAX NOTICE</w:delText>
        </w:r>
        <w:bookmarkEnd w:id="1673"/>
        <w:bookmarkEnd w:id="1674"/>
        <w:bookmarkEnd w:id="1675"/>
        <w:bookmarkEnd w:id="1676"/>
        <w:bookmarkEnd w:id="1677"/>
        <w:bookmarkEnd w:id="1678"/>
        <w:bookmarkEnd w:id="1679"/>
        <w:bookmarkEnd w:id="1680"/>
        <w:bookmarkEnd w:id="1681"/>
      </w:del>
    </w:p>
    <w:p w14:paraId="26D6ABE3" w14:textId="465CA855" w:rsidR="00E15567" w:rsidRPr="00E15567" w:rsidDel="00A821F2" w:rsidRDefault="00E15567" w:rsidP="00A821F2">
      <w:pPr>
        <w:rPr>
          <w:del w:id="1683" w:author="Manna, Kenneth [TREAS]" w:date="2023-04-06T08:28:00Z"/>
        </w:rPr>
      </w:pPr>
      <w:del w:id="1684" w:author="Manna, Kenneth [TREAS]" w:date="2023-04-06T08:28:00Z">
        <w:r w:rsidRPr="00E15567" w:rsidDel="00A821F2">
          <w:delText>Pursuant to N.J.S.A.</w:delText>
        </w:r>
        <w:r w:rsidRPr="00E15567" w:rsidDel="00A821F2">
          <w:rPr>
            <w:u w:val="single"/>
          </w:rPr>
          <w:delText xml:space="preserve"> </w:delText>
        </w:r>
        <w:r w:rsidRPr="00E15567" w:rsidDel="00A821F2">
          <w:delTex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delText>
        </w:r>
      </w:del>
    </w:p>
    <w:p w14:paraId="148CEB79" w14:textId="5F17B07C" w:rsidR="00E15567" w:rsidRPr="00E15567" w:rsidDel="00A821F2" w:rsidRDefault="00E15567" w:rsidP="00A821F2">
      <w:pPr>
        <w:rPr>
          <w:del w:id="1685" w:author="Manna, Kenneth [TREAS]" w:date="2023-04-06T08:28:00Z"/>
        </w:rPr>
      </w:pPr>
      <w:del w:id="1686" w:author="Manna, Kenneth [TREAS]" w:date="2023-04-06T08:28:00Z">
        <w:r w:rsidRPr="00E15567" w:rsidDel="00A821F2">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delText>
        </w:r>
        <w:r w:rsidRPr="00E15567" w:rsidDel="00A821F2">
          <w:rPr>
            <w:u w:val="single"/>
          </w:rPr>
          <w:delText>et</w:delText>
        </w:r>
        <w:r w:rsidRPr="00E15567" w:rsidDel="00A821F2">
          <w:delText xml:space="preserve"> </w:delText>
        </w:r>
        <w:r w:rsidRPr="00E15567" w:rsidDel="00A821F2">
          <w:rPr>
            <w:u w:val="single"/>
          </w:rPr>
          <w:delText>seq.</w:delText>
        </w:r>
        <w:r w:rsidRPr="00E15567" w:rsidDel="00A821F2">
          <w:delText xml:space="preserve">), to the taxpayer shall be stayed. </w:delText>
        </w:r>
      </w:del>
    </w:p>
    <w:p w14:paraId="7D3249C9" w14:textId="2ADA5DFD" w:rsidR="00E15567" w:rsidRPr="00E15567" w:rsidDel="00A821F2" w:rsidRDefault="00E15567" w:rsidP="00A821F2">
      <w:pPr>
        <w:rPr>
          <w:del w:id="1687" w:author="Manna, Kenneth [TREAS]" w:date="2023-04-06T08:28:00Z"/>
          <w:b/>
        </w:rPr>
      </w:pPr>
    </w:p>
    <w:p w14:paraId="0D459324" w14:textId="4266AD6B" w:rsidR="00E15567" w:rsidRPr="00E15567" w:rsidDel="00A821F2" w:rsidRDefault="00E15567" w:rsidP="00A821F2">
      <w:pPr>
        <w:rPr>
          <w:del w:id="1688" w:author="Manna, Kenneth [TREAS]" w:date="2023-04-06T08:28:00Z"/>
          <w:rFonts w:ascii="Arial Narrow" w:hAnsi="Arial Narrow" w:cs="Arial"/>
          <w:b/>
          <w:szCs w:val="26"/>
          <w:u w:val="single"/>
        </w:rPr>
      </w:pPr>
      <w:bookmarkStart w:id="1689" w:name="_Toc469579751"/>
      <w:bookmarkStart w:id="1690" w:name="_Toc469932235"/>
      <w:bookmarkStart w:id="1691" w:name="_Toc476315920"/>
      <w:bookmarkStart w:id="1692" w:name="_Toc476644268"/>
      <w:bookmarkStart w:id="1693" w:name="_Toc485039869"/>
      <w:bookmarkStart w:id="1694" w:name="_Toc485041285"/>
      <w:bookmarkStart w:id="1695" w:name="_Toc6228062"/>
      <w:bookmarkStart w:id="1696" w:name="_Toc70421720"/>
      <w:bookmarkStart w:id="1697" w:name="_Toc94092146"/>
      <w:del w:id="1698" w:author="Manna, Kenneth [TREAS]" w:date="2023-04-06T08:28:00Z">
        <w:r w:rsidRPr="00E15567" w:rsidDel="00A821F2">
          <w:rPr>
            <w:rFonts w:ascii="Arial Narrow" w:hAnsi="Arial Narrow" w:cs="Arial"/>
            <w:b/>
            <w:szCs w:val="26"/>
            <w:u w:val="single"/>
          </w:rPr>
          <w:delText>2.10</w:delText>
        </w:r>
        <w:r w:rsidRPr="00E15567" w:rsidDel="00A821F2">
          <w:rPr>
            <w:rFonts w:ascii="Arial Narrow" w:hAnsi="Arial Narrow" w:cs="Arial"/>
            <w:b/>
            <w:szCs w:val="26"/>
            <w:u w:val="single"/>
          </w:rPr>
          <w:tab/>
          <w:delText>COMPLIANCE - LAWS</w:delText>
        </w:r>
        <w:bookmarkEnd w:id="1689"/>
        <w:bookmarkEnd w:id="1690"/>
        <w:bookmarkEnd w:id="1691"/>
        <w:bookmarkEnd w:id="1692"/>
        <w:bookmarkEnd w:id="1693"/>
        <w:bookmarkEnd w:id="1694"/>
        <w:bookmarkEnd w:id="1695"/>
        <w:bookmarkEnd w:id="1696"/>
        <w:bookmarkEnd w:id="1697"/>
      </w:del>
    </w:p>
    <w:p w14:paraId="412A8DF1" w14:textId="7A4C83D0" w:rsidR="00E15567" w:rsidRPr="00E15567" w:rsidDel="00A821F2" w:rsidRDefault="00E15567" w:rsidP="00A821F2">
      <w:pPr>
        <w:rPr>
          <w:del w:id="1699" w:author="Manna, Kenneth [TREAS]" w:date="2023-04-06T08:28:00Z"/>
        </w:rPr>
      </w:pPr>
      <w:del w:id="1700" w:author="Manna, Kenneth [TREAS]" w:date="2023-04-06T08:28:00Z">
        <w:r w:rsidRPr="00E15567" w:rsidDel="00A821F2">
          <w:delText xml:space="preserve">The contractor must comply with all local, State and Federal laws, rules and regulations applicable to this contract and to the goods delivered and/or services performed hereunder. </w:delText>
        </w:r>
      </w:del>
    </w:p>
    <w:p w14:paraId="1894236E" w14:textId="6469B32E" w:rsidR="00E15567" w:rsidRPr="00E15567" w:rsidDel="00A821F2" w:rsidRDefault="00E15567" w:rsidP="00A821F2">
      <w:pPr>
        <w:rPr>
          <w:del w:id="1701" w:author="Manna, Kenneth [TREAS]" w:date="2023-04-06T08:28:00Z"/>
          <w:b/>
        </w:rPr>
      </w:pPr>
    </w:p>
    <w:p w14:paraId="061FF461" w14:textId="4CB20360" w:rsidR="00E15567" w:rsidRPr="00E15567" w:rsidDel="00A821F2" w:rsidRDefault="00E15567" w:rsidP="00A821F2">
      <w:pPr>
        <w:rPr>
          <w:del w:id="1702" w:author="Manna, Kenneth [TREAS]" w:date="2023-04-06T08:28:00Z"/>
          <w:rFonts w:ascii="Arial Narrow" w:hAnsi="Arial Narrow"/>
          <w:bCs/>
          <w:caps/>
          <w:u w:val="single"/>
        </w:rPr>
      </w:pPr>
      <w:bookmarkStart w:id="1703" w:name="_Toc469579752"/>
      <w:bookmarkStart w:id="1704" w:name="_Toc469932236"/>
      <w:bookmarkStart w:id="1705" w:name="_Toc476315921"/>
      <w:bookmarkStart w:id="1706" w:name="_Toc476644269"/>
      <w:bookmarkStart w:id="1707" w:name="_Toc485039870"/>
      <w:bookmarkStart w:id="1708" w:name="_Toc485041286"/>
      <w:bookmarkStart w:id="1709" w:name="_Toc6228063"/>
      <w:bookmarkStart w:id="1710" w:name="_Toc70421721"/>
      <w:bookmarkStart w:id="1711" w:name="_Toc94092147"/>
      <w:del w:id="1712" w:author="Manna, Kenneth [TREAS]" w:date="2023-04-06T08:28:00Z">
        <w:r w:rsidRPr="00E15567" w:rsidDel="00A821F2">
          <w:rPr>
            <w:rFonts w:ascii="Arial Narrow" w:hAnsi="Arial Narrow" w:cs="Arial"/>
            <w:b/>
            <w:szCs w:val="26"/>
            <w:u w:val="single"/>
          </w:rPr>
          <w:delText>2.11</w:delText>
        </w:r>
        <w:r w:rsidRPr="00E15567" w:rsidDel="00A821F2">
          <w:rPr>
            <w:rFonts w:ascii="Arial Narrow" w:hAnsi="Arial Narrow" w:cs="Arial"/>
            <w:b/>
            <w:szCs w:val="26"/>
            <w:u w:val="single"/>
          </w:rPr>
          <w:tab/>
          <w:delText>COMPLIANCE - STATE LAWS</w:delText>
        </w:r>
        <w:bookmarkEnd w:id="1703"/>
        <w:bookmarkEnd w:id="1704"/>
        <w:bookmarkEnd w:id="1705"/>
        <w:bookmarkEnd w:id="1706"/>
        <w:bookmarkEnd w:id="1707"/>
        <w:bookmarkEnd w:id="1708"/>
        <w:bookmarkEnd w:id="1709"/>
        <w:bookmarkEnd w:id="1710"/>
        <w:bookmarkEnd w:id="1711"/>
      </w:del>
    </w:p>
    <w:p w14:paraId="12EED04F" w14:textId="0C99914B" w:rsidR="00E15567" w:rsidRPr="00E15567" w:rsidDel="00A821F2" w:rsidRDefault="00E15567" w:rsidP="00A821F2">
      <w:pPr>
        <w:rPr>
          <w:del w:id="1713" w:author="Manna, Kenneth [TREAS]" w:date="2023-04-06T08:28:00Z"/>
        </w:rPr>
      </w:pPr>
      <w:del w:id="1714" w:author="Manna, Kenneth [TREAS]" w:date="2023-04-06T08:28:00Z">
        <w:r w:rsidRPr="00E15567" w:rsidDel="00A821F2">
          <w:delText>It is agreed and understood that any contracts and/or orders placed as a result of [this proposal] shall be governed and construed and the rights and obligations of the parties hereto shall be determined in accordance with the laws of the State of New Jersey.</w:delText>
        </w:r>
      </w:del>
    </w:p>
    <w:p w14:paraId="6EBA1A79" w14:textId="7A67B46C" w:rsidR="00E15567" w:rsidRPr="00E15567" w:rsidDel="00A821F2" w:rsidRDefault="00E15567" w:rsidP="00A821F2">
      <w:pPr>
        <w:rPr>
          <w:del w:id="1715" w:author="Manna, Kenneth [TREAS]" w:date="2023-04-06T08:28:00Z"/>
          <w:rFonts w:ascii="Arial Narrow" w:hAnsi="Arial Narrow" w:cs="Arial"/>
          <w:b/>
          <w:bCs/>
          <w:caps/>
          <w:szCs w:val="26"/>
          <w:u w:val="single"/>
        </w:rPr>
      </w:pPr>
    </w:p>
    <w:p w14:paraId="74968180" w14:textId="403CA599" w:rsidR="00E15567" w:rsidRPr="00E15567" w:rsidDel="00A821F2" w:rsidRDefault="00E15567" w:rsidP="00A821F2">
      <w:pPr>
        <w:rPr>
          <w:del w:id="1716" w:author="Manna, Kenneth [TREAS]" w:date="2023-04-06T08:28:00Z"/>
          <w:rFonts w:ascii="Arial Narrow" w:hAnsi="Arial Narrow"/>
          <w:bCs/>
          <w:caps/>
          <w:u w:val="single"/>
        </w:rPr>
      </w:pPr>
      <w:bookmarkStart w:id="1717" w:name="_Toc485039871"/>
      <w:bookmarkStart w:id="1718" w:name="_Toc485041287"/>
      <w:bookmarkStart w:id="1719" w:name="_Toc6228064"/>
      <w:bookmarkStart w:id="1720" w:name="_Toc70421722"/>
      <w:bookmarkStart w:id="1721" w:name="_Toc94092148"/>
      <w:del w:id="1722" w:author="Manna, Kenneth [TREAS]" w:date="2023-04-06T08:28:00Z">
        <w:r w:rsidRPr="00E15567" w:rsidDel="00A821F2">
          <w:rPr>
            <w:rFonts w:ascii="Arial Narrow" w:hAnsi="Arial Narrow" w:cs="Arial"/>
            <w:b/>
            <w:szCs w:val="26"/>
            <w:u w:val="single"/>
          </w:rPr>
          <w:delText>2.12</w:delText>
        </w:r>
        <w:r w:rsidRPr="00E15567" w:rsidDel="00A821F2">
          <w:rPr>
            <w:rFonts w:ascii="Arial Narrow" w:hAnsi="Arial Narrow" w:cs="Arial"/>
            <w:b/>
            <w:szCs w:val="26"/>
            <w:u w:val="single"/>
          </w:rPr>
          <w:tab/>
          <w:delText>WARRANTY OF NO SOLICITATION ON COMMISSION OR CONTINGENT FEE BASIS</w:delText>
        </w:r>
        <w:bookmarkEnd w:id="1717"/>
        <w:bookmarkEnd w:id="1718"/>
        <w:bookmarkEnd w:id="1719"/>
        <w:bookmarkEnd w:id="1720"/>
        <w:bookmarkEnd w:id="1721"/>
      </w:del>
    </w:p>
    <w:p w14:paraId="4CF2FAEB" w14:textId="3A4036D9" w:rsidR="00E15567" w:rsidRPr="00E15567" w:rsidDel="00A821F2" w:rsidRDefault="00E15567" w:rsidP="00A821F2">
      <w:pPr>
        <w:rPr>
          <w:del w:id="1723" w:author="Manna, Kenneth [TREAS]" w:date="2023-04-06T08:28:00Z"/>
          <w:rFonts w:ascii="Arial Narrow" w:hAnsi="Arial Narrow" w:cs="Arial"/>
          <w:b/>
          <w:bCs/>
          <w:caps/>
          <w:szCs w:val="26"/>
          <w:u w:val="single"/>
        </w:rPr>
      </w:pPr>
      <w:del w:id="1724" w:author="Manna, Kenneth [TREAS]" w:date="2023-04-06T08:28:00Z">
        <w:r w:rsidRPr="00E15567" w:rsidDel="00A821F2">
          <w:rPr>
            <w:bCs/>
          </w:rPr>
          <w:delTex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14:paraId="2090E71C" w14:textId="4C84FDCB" w:rsidR="00E15567" w:rsidRPr="00E15567" w:rsidDel="00A821F2" w:rsidRDefault="00E15567" w:rsidP="00A821F2">
      <w:pPr>
        <w:rPr>
          <w:del w:id="1725" w:author="Manna, Kenneth [TREAS]" w:date="2023-04-06T08:28:00Z"/>
        </w:rPr>
      </w:pPr>
    </w:p>
    <w:p w14:paraId="71FED990" w14:textId="62BD1AEE" w:rsidR="00E15567" w:rsidRPr="00E15567" w:rsidDel="00A821F2" w:rsidRDefault="00E15567" w:rsidP="00A821F2">
      <w:pPr>
        <w:rPr>
          <w:del w:id="1726" w:author="Manna, Kenneth [TREAS]" w:date="2023-04-06T08:28:00Z"/>
          <w:rFonts w:ascii="Arial Narrow" w:hAnsi="Arial Narrow" w:cs="Arial"/>
          <w:b/>
          <w:bCs/>
          <w:caps/>
          <w:u w:val="single"/>
        </w:rPr>
      </w:pPr>
      <w:bookmarkStart w:id="1727" w:name="_Toc485039872"/>
      <w:bookmarkStart w:id="1728" w:name="_Toc485041288"/>
      <w:bookmarkStart w:id="1729" w:name="_Toc6228065"/>
      <w:bookmarkStart w:id="1730" w:name="_Toc70421723"/>
      <w:bookmarkStart w:id="1731" w:name="_Toc94092149"/>
      <w:del w:id="1732" w:author="Manna, Kenneth [TREAS]" w:date="2023-04-06T08:28:00Z">
        <w:r w:rsidRPr="00E15567" w:rsidDel="00A821F2">
          <w:rPr>
            <w:rFonts w:ascii="Arial Narrow" w:hAnsi="Arial Narrow"/>
            <w:b/>
            <w:bCs/>
            <w:caps/>
            <w:u w:val="single"/>
          </w:rPr>
          <w:delText>3.</w:delText>
        </w:r>
        <w:r w:rsidRPr="00E15567" w:rsidDel="00A821F2">
          <w:rPr>
            <w:rFonts w:ascii="Arial Narrow" w:hAnsi="Arial Narrow"/>
            <w:b/>
            <w:bCs/>
            <w:caps/>
            <w:u w:val="single"/>
          </w:rPr>
          <w:tab/>
          <w:delText>STATE LAW REQUIRING MANDATORY COMPLIANCE BY CONTRACTORS UNDER CIRCUMSTANCES SET FORTH IN LAW OR BASED ON THE TYPE OF CONTRACT</w:delText>
        </w:r>
        <w:bookmarkEnd w:id="1727"/>
        <w:bookmarkEnd w:id="1728"/>
        <w:bookmarkEnd w:id="1729"/>
        <w:bookmarkEnd w:id="1730"/>
        <w:bookmarkEnd w:id="1731"/>
        <w:r w:rsidRPr="00E15567" w:rsidDel="00A821F2">
          <w:rPr>
            <w:rFonts w:ascii="Arial Narrow" w:hAnsi="Arial Narrow" w:cs="Arial"/>
            <w:b/>
            <w:bCs/>
            <w:caps/>
            <w:u w:val="single"/>
          </w:rPr>
          <w:delText xml:space="preserve"> </w:delText>
        </w:r>
      </w:del>
    </w:p>
    <w:p w14:paraId="58ED5296" w14:textId="0BBF12C7" w:rsidR="00E15567" w:rsidRPr="00E15567" w:rsidDel="00A821F2" w:rsidRDefault="00E15567" w:rsidP="00A821F2">
      <w:pPr>
        <w:rPr>
          <w:del w:id="1733" w:author="Manna, Kenneth [TREAS]" w:date="2023-04-06T08:28:00Z"/>
          <w:b/>
        </w:rPr>
      </w:pPr>
    </w:p>
    <w:p w14:paraId="23862647" w14:textId="7F92F6C8" w:rsidR="00E15567" w:rsidRPr="00E15567" w:rsidDel="00A821F2" w:rsidRDefault="00E15567" w:rsidP="00A821F2">
      <w:pPr>
        <w:rPr>
          <w:del w:id="1734" w:author="Manna, Kenneth [TREAS]" w:date="2023-04-06T08:28:00Z"/>
          <w:rFonts w:ascii="Arial Narrow" w:hAnsi="Arial Narrow"/>
          <w:b/>
          <w:bCs/>
          <w:caps/>
          <w:u w:val="single"/>
        </w:rPr>
      </w:pPr>
      <w:bookmarkStart w:id="1735" w:name="_Toc485039873"/>
      <w:bookmarkStart w:id="1736" w:name="_Toc485041289"/>
      <w:bookmarkStart w:id="1737" w:name="_Toc6228066"/>
      <w:bookmarkStart w:id="1738" w:name="_Toc70421724"/>
      <w:bookmarkStart w:id="1739" w:name="_Toc94092150"/>
      <w:del w:id="1740" w:author="Manna, Kenneth [TREAS]" w:date="2023-04-06T08:28:00Z">
        <w:r w:rsidRPr="00E15567" w:rsidDel="00A821F2">
          <w:rPr>
            <w:rFonts w:ascii="Arial Narrow" w:hAnsi="Arial Narrow"/>
            <w:b/>
            <w:bCs/>
            <w:caps/>
            <w:u w:val="single"/>
          </w:rPr>
          <w:delText>3.1</w:delText>
        </w:r>
        <w:r w:rsidRPr="00E15567" w:rsidDel="00A821F2">
          <w:rPr>
            <w:rFonts w:ascii="Arial Narrow" w:hAnsi="Arial Narrow"/>
            <w:b/>
            <w:bCs/>
            <w:caps/>
            <w:u w:val="single"/>
          </w:rPr>
          <w:tab/>
          <w:delText>COMPLIANCE - CODES</w:delText>
        </w:r>
        <w:bookmarkEnd w:id="1735"/>
        <w:bookmarkEnd w:id="1736"/>
        <w:bookmarkEnd w:id="1737"/>
        <w:bookmarkEnd w:id="1738"/>
        <w:bookmarkEnd w:id="1739"/>
      </w:del>
    </w:p>
    <w:p w14:paraId="6C7726D7" w14:textId="0E9EBE07" w:rsidR="00E15567" w:rsidRPr="00E15567" w:rsidDel="00A821F2" w:rsidRDefault="00E15567" w:rsidP="00A821F2">
      <w:pPr>
        <w:rPr>
          <w:del w:id="1741" w:author="Manna, Kenneth [TREAS]" w:date="2023-04-06T08:28:00Z"/>
        </w:rPr>
      </w:pPr>
      <w:del w:id="1742" w:author="Manna, Kenneth [TREAS]" w:date="2023-04-06T08:28:00Z">
        <w:r w:rsidRPr="00E15567" w:rsidDel="00A821F2">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14:paraId="3219F706" w14:textId="7AECD4ED" w:rsidR="00E15567" w:rsidRPr="00E15567" w:rsidDel="00A821F2" w:rsidRDefault="00E15567" w:rsidP="00A821F2">
      <w:pPr>
        <w:rPr>
          <w:del w:id="1743" w:author="Manna, Kenneth [TREAS]" w:date="2023-04-06T08:28:00Z"/>
          <w:b/>
          <w:color w:val="000000"/>
        </w:rPr>
      </w:pPr>
    </w:p>
    <w:p w14:paraId="292670D5" w14:textId="39F539EB" w:rsidR="00E15567" w:rsidRPr="00E15567" w:rsidDel="00A821F2" w:rsidRDefault="00E15567" w:rsidP="00A821F2">
      <w:pPr>
        <w:rPr>
          <w:del w:id="1744" w:author="Manna, Kenneth [TREAS]" w:date="2023-04-06T08:28:00Z"/>
          <w:rFonts w:ascii="Arial Narrow" w:hAnsi="Arial Narrow"/>
          <w:b/>
          <w:bCs/>
          <w:caps/>
          <w:u w:val="single"/>
        </w:rPr>
      </w:pPr>
      <w:bookmarkStart w:id="1745" w:name="_Toc485039874"/>
      <w:bookmarkStart w:id="1746" w:name="_Toc485041290"/>
      <w:bookmarkStart w:id="1747" w:name="_Toc6228067"/>
      <w:bookmarkStart w:id="1748" w:name="_Toc70421725"/>
      <w:bookmarkStart w:id="1749" w:name="_Toc94092151"/>
      <w:del w:id="1750" w:author="Manna, Kenneth [TREAS]" w:date="2023-04-06T08:28:00Z">
        <w:r w:rsidRPr="00E15567" w:rsidDel="00A821F2">
          <w:rPr>
            <w:rFonts w:ascii="Arial Narrow" w:hAnsi="Arial Narrow"/>
            <w:b/>
            <w:bCs/>
            <w:caps/>
            <w:u w:val="single"/>
          </w:rPr>
          <w:delText>3.2</w:delText>
        </w:r>
        <w:r w:rsidRPr="00E15567" w:rsidDel="00A821F2">
          <w:rPr>
            <w:rFonts w:ascii="Arial Narrow" w:hAnsi="Arial Narrow"/>
            <w:b/>
            <w:bCs/>
            <w:caps/>
            <w:u w:val="single"/>
          </w:rPr>
          <w:tab/>
          <w:delText>PUBLIC WORKS CONTRACTOR REGISTRATION ACT</w:delText>
        </w:r>
        <w:bookmarkEnd w:id="1745"/>
        <w:bookmarkEnd w:id="1746"/>
        <w:bookmarkEnd w:id="1747"/>
        <w:bookmarkEnd w:id="1748"/>
        <w:bookmarkEnd w:id="1749"/>
      </w:del>
    </w:p>
    <w:p w14:paraId="42C35214" w14:textId="3EF937C7" w:rsidR="00E15567" w:rsidRPr="00E15567" w:rsidDel="00A821F2" w:rsidRDefault="00E15567" w:rsidP="00A821F2">
      <w:pPr>
        <w:rPr>
          <w:del w:id="1751" w:author="Manna, Kenneth [TREAS]" w:date="2023-04-06T08:28:00Z"/>
          <w:color w:val="000000"/>
        </w:rPr>
      </w:pPr>
      <w:del w:id="1752" w:author="Manna, Kenneth [TREAS]" w:date="2023-04-06T08:28:00Z">
        <w:r w:rsidRPr="00E15567" w:rsidDel="00A821F2">
          <w:rPr>
            <w:color w:val="000000"/>
          </w:rPr>
          <w:delTex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delText>
        </w:r>
      </w:del>
    </w:p>
    <w:p w14:paraId="5A3093AB" w14:textId="79DDAD93" w:rsidR="00E15567" w:rsidRPr="00E15567" w:rsidDel="00A821F2" w:rsidRDefault="00E15567" w:rsidP="00A821F2">
      <w:pPr>
        <w:rPr>
          <w:del w:id="1753" w:author="Manna, Kenneth [TREAS]" w:date="2023-04-06T08:28:00Z"/>
          <w:b/>
          <w:color w:val="000000"/>
        </w:rPr>
      </w:pPr>
    </w:p>
    <w:p w14:paraId="149DEF20" w14:textId="56BD00B3" w:rsidR="00E15567" w:rsidRPr="00E15567" w:rsidDel="00A821F2" w:rsidRDefault="00E15567" w:rsidP="00A821F2">
      <w:pPr>
        <w:rPr>
          <w:del w:id="1754" w:author="Manna, Kenneth [TREAS]" w:date="2023-04-06T08:28:00Z"/>
          <w:rFonts w:ascii="Arial Narrow" w:hAnsi="Arial Narrow"/>
          <w:b/>
          <w:bCs/>
          <w:caps/>
          <w:u w:val="single"/>
        </w:rPr>
      </w:pPr>
      <w:bookmarkStart w:id="1755" w:name="_Toc485039875"/>
      <w:bookmarkStart w:id="1756" w:name="_Toc485041291"/>
      <w:bookmarkStart w:id="1757" w:name="_Toc6228068"/>
      <w:bookmarkStart w:id="1758" w:name="_Toc70421726"/>
      <w:bookmarkStart w:id="1759" w:name="_Toc94092152"/>
      <w:del w:id="1760" w:author="Manna, Kenneth [TREAS]" w:date="2023-04-06T08:28:00Z">
        <w:r w:rsidRPr="00E15567" w:rsidDel="00A821F2">
          <w:rPr>
            <w:rFonts w:ascii="Arial Narrow" w:hAnsi="Arial Narrow"/>
            <w:b/>
            <w:bCs/>
            <w:caps/>
            <w:u w:val="single"/>
          </w:rPr>
          <w:delText>3.3</w:delText>
        </w:r>
        <w:r w:rsidRPr="00E15567" w:rsidDel="00A821F2">
          <w:rPr>
            <w:rFonts w:ascii="Arial Narrow" w:hAnsi="Arial Narrow"/>
            <w:b/>
            <w:bCs/>
            <w:caps/>
            <w:u w:val="single"/>
          </w:rPr>
          <w:tab/>
          <w:delText>PUBLIC WORKS CONTRACT - ADDITIONAL AFFIRMATIVE ACTION REQUIREMENTS</w:delText>
        </w:r>
        <w:bookmarkEnd w:id="1755"/>
        <w:bookmarkEnd w:id="1756"/>
        <w:bookmarkEnd w:id="1757"/>
        <w:bookmarkEnd w:id="1758"/>
        <w:bookmarkEnd w:id="1759"/>
      </w:del>
    </w:p>
    <w:p w14:paraId="09EB569A" w14:textId="706790FA" w:rsidR="00E15567" w:rsidRPr="00E15567" w:rsidDel="00A821F2" w:rsidRDefault="00E15567" w:rsidP="00A821F2">
      <w:pPr>
        <w:rPr>
          <w:del w:id="1761" w:author="Manna, Kenneth [TREAS]" w:date="2023-04-06T08:28:00Z"/>
          <w:color w:val="000000"/>
        </w:rPr>
      </w:pPr>
      <w:del w:id="1762" w:author="Manna, Kenneth [TREAS]" w:date="2023-04-06T08:28:00Z">
        <w:r w:rsidRPr="00E15567" w:rsidDel="00A821F2">
          <w:rPr>
            <w:color w:val="000000"/>
          </w:rPr>
          <w:delText xml:space="preserve">N.J.S.A. 10:2-1 requires that during the performance of this contract, the contractor must agree as follows: </w:delText>
        </w:r>
      </w:del>
    </w:p>
    <w:p w14:paraId="2465F95C" w14:textId="5031B809" w:rsidR="00E15567" w:rsidRPr="00E15567" w:rsidDel="00A821F2" w:rsidRDefault="00E15567" w:rsidP="00A821F2">
      <w:pPr>
        <w:rPr>
          <w:del w:id="1763" w:author="Manna, Kenneth [TREAS]" w:date="2023-04-06T08:28:00Z"/>
          <w:color w:val="000000"/>
          <w:u w:val="single"/>
        </w:rPr>
      </w:pPr>
    </w:p>
    <w:p w14:paraId="771C06BA" w14:textId="6C6A3B2D" w:rsidR="00E15567" w:rsidRPr="00E15567" w:rsidDel="00A821F2" w:rsidRDefault="00E15567" w:rsidP="00A821F2">
      <w:pPr>
        <w:rPr>
          <w:del w:id="1764" w:author="Manna, Kenneth [TREAS]" w:date="2023-04-06T08:28:00Z"/>
          <w:rFonts w:eastAsia="Calibri" w:cs="Arial"/>
          <w:iCs/>
          <w:szCs w:val="22"/>
        </w:rPr>
      </w:pPr>
      <w:del w:id="1765" w:author="Manna, Kenneth [TREAS]" w:date="2023-04-06T08:28:00Z">
        <w:r w:rsidRPr="00E15567" w:rsidDel="00A821F2">
          <w:rPr>
            <w:rFonts w:eastAsia="Calibri" w:cs="Arial"/>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093AF247" w14:textId="426D27EE" w:rsidR="00E15567" w:rsidRPr="00E15567" w:rsidDel="00A821F2" w:rsidRDefault="00E15567" w:rsidP="00A821F2">
      <w:pPr>
        <w:rPr>
          <w:del w:id="1766" w:author="Manna, Kenneth [TREAS]" w:date="2023-04-06T08:28:00Z"/>
          <w:rFonts w:eastAsia="Calibri" w:cs="Arial"/>
          <w:iCs/>
          <w:szCs w:val="22"/>
        </w:rPr>
      </w:pPr>
    </w:p>
    <w:p w14:paraId="356D4611" w14:textId="07D0E0E2" w:rsidR="00E15567" w:rsidRPr="00E15567" w:rsidDel="00A821F2" w:rsidRDefault="00E15567" w:rsidP="00A821F2">
      <w:pPr>
        <w:rPr>
          <w:del w:id="1767" w:author="Manna, Kenneth [TREAS]" w:date="2023-04-06T08:28:00Z"/>
          <w:rFonts w:eastAsia="Calibri" w:cs="Arial"/>
          <w:iCs/>
          <w:szCs w:val="22"/>
        </w:rPr>
      </w:pPr>
      <w:del w:id="1768" w:author="Manna, Kenneth [TREAS]" w:date="2023-04-06T08:28:00Z">
        <w:r w:rsidRPr="00E15567" w:rsidDel="00A821F2">
          <w:rPr>
            <w:rFonts w:eastAsia="Calibri" w:cs="Arial"/>
            <w:iCs/>
            <w:szCs w:val="22"/>
          </w:rPr>
          <w:delTex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3C25BD76" w14:textId="734FE656" w:rsidR="00E15567" w:rsidRPr="00E15567" w:rsidDel="00A821F2" w:rsidRDefault="00E15567" w:rsidP="00A821F2">
      <w:pPr>
        <w:ind w:left="720" w:hanging="360"/>
        <w:contextualSpacing/>
        <w:rPr>
          <w:del w:id="1769" w:author="Manna, Kenneth [TREAS]" w:date="2023-04-06T08:28:00Z"/>
          <w:rFonts w:eastAsia="Calibri" w:cs="Arial"/>
          <w:iCs/>
          <w:szCs w:val="22"/>
        </w:rPr>
      </w:pPr>
    </w:p>
    <w:p w14:paraId="0EE2360E" w14:textId="29BD9514" w:rsidR="00E15567" w:rsidRPr="00E15567" w:rsidDel="00A821F2" w:rsidRDefault="00E15567" w:rsidP="00A821F2">
      <w:pPr>
        <w:rPr>
          <w:del w:id="1770" w:author="Manna, Kenneth [TREAS]" w:date="2023-04-06T08:28:00Z"/>
          <w:rFonts w:eastAsia="Calibri" w:cs="Arial"/>
          <w:iCs/>
          <w:szCs w:val="22"/>
        </w:rPr>
      </w:pPr>
      <w:del w:id="1771" w:author="Manna, Kenneth [TREAS]" w:date="2023-04-06T08:28:00Z">
        <w:r w:rsidRPr="00E15567" w:rsidDel="00A821F2">
          <w:rPr>
            <w:rFonts w:eastAsia="Calibri" w:cs="Arial"/>
            <w:iCs/>
            <w:szCs w:val="22"/>
          </w:rPr>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174076ED" w14:textId="690CE32D" w:rsidR="00E15567" w:rsidRPr="00E15567" w:rsidDel="00A821F2" w:rsidRDefault="00E15567" w:rsidP="00A821F2">
      <w:pPr>
        <w:rPr>
          <w:del w:id="1772" w:author="Manna, Kenneth [TREAS]" w:date="2023-04-06T08:28:00Z"/>
          <w:rFonts w:eastAsia="Calibri" w:cs="Arial"/>
          <w:iCs/>
          <w:szCs w:val="22"/>
        </w:rPr>
      </w:pPr>
    </w:p>
    <w:p w14:paraId="1F1F32A6" w14:textId="7DDC5814" w:rsidR="00E15567" w:rsidRPr="00E15567" w:rsidDel="00A821F2" w:rsidRDefault="00E15567" w:rsidP="00A821F2">
      <w:pPr>
        <w:rPr>
          <w:del w:id="1773" w:author="Manna, Kenneth [TREAS]" w:date="2023-04-06T08:28:00Z"/>
          <w:rFonts w:cs="Arial"/>
          <w:u w:val="single"/>
        </w:rPr>
      </w:pPr>
      <w:del w:id="1774" w:author="Manna, Kenneth [TREAS]" w:date="2023-04-06T08:28:00Z">
        <w:r w:rsidRPr="00E15567" w:rsidDel="00A821F2">
          <w:rPr>
            <w:rFonts w:eastAsia="Calibri" w:cs="Arial"/>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0AE6C7E6" w14:textId="092BECD5" w:rsidR="00E15567" w:rsidRPr="00E15567" w:rsidDel="00A821F2" w:rsidRDefault="00E15567" w:rsidP="00A821F2">
      <w:pPr>
        <w:rPr>
          <w:del w:id="1775" w:author="Manna, Kenneth [TREAS]" w:date="2023-04-06T08:28:00Z"/>
          <w:rFonts w:cs="Arial"/>
          <w:u w:val="single"/>
        </w:rPr>
      </w:pPr>
    </w:p>
    <w:p w14:paraId="528F81DE" w14:textId="0F38BE0C" w:rsidR="00E15567" w:rsidRPr="00E15567" w:rsidDel="00A821F2" w:rsidRDefault="00E15567" w:rsidP="00A821F2">
      <w:pPr>
        <w:rPr>
          <w:del w:id="1776" w:author="Manna, Kenneth [TREAS]" w:date="2023-04-06T08:28:00Z"/>
          <w:color w:val="000000"/>
        </w:rPr>
      </w:pPr>
      <w:del w:id="1777" w:author="Manna, Kenneth [TREAS]" w:date="2023-04-06T08:28:00Z">
        <w:r w:rsidRPr="00E15567" w:rsidDel="00A821F2">
          <w:rPr>
            <w:color w:val="000000"/>
          </w:rPr>
          <w:delText xml:space="preserve">N.J.S.A. 10:5-33 and N.J.A.C. 17:27-3.5 require that during the performance of this contract, the contractor must agree as follows: </w:delText>
        </w:r>
      </w:del>
    </w:p>
    <w:p w14:paraId="66760E25" w14:textId="0EDF797A" w:rsidR="00E15567" w:rsidRPr="00E15567" w:rsidDel="00A821F2" w:rsidRDefault="00E15567" w:rsidP="00A821F2">
      <w:pPr>
        <w:rPr>
          <w:del w:id="1778" w:author="Manna, Kenneth [TREAS]" w:date="2023-04-06T08:28:00Z"/>
          <w:color w:val="000000"/>
        </w:rPr>
      </w:pPr>
    </w:p>
    <w:p w14:paraId="5A097BE1" w14:textId="667C6A6B" w:rsidR="00E15567" w:rsidRPr="00E15567" w:rsidDel="00A821F2" w:rsidRDefault="00E15567" w:rsidP="00A821F2">
      <w:pPr>
        <w:rPr>
          <w:del w:id="1779" w:author="Manna, Kenneth [TREAS]" w:date="2023-04-06T08:28:00Z"/>
          <w:color w:val="000000"/>
        </w:rPr>
      </w:pPr>
      <w:del w:id="1780" w:author="Manna, Kenneth [TREAS]" w:date="2023-04-06T08:28:00Z">
        <w:r w:rsidRPr="00E15567" w:rsidDel="00A821F2">
          <w:rPr>
            <w:color w:val="000000"/>
          </w:rPr>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38E249CB" w14:textId="4E0B77E4" w:rsidR="00E15567" w:rsidRPr="00E15567" w:rsidDel="00A821F2" w:rsidRDefault="00E15567" w:rsidP="00A821F2">
      <w:pPr>
        <w:rPr>
          <w:del w:id="1781" w:author="Manna, Kenneth [TREAS]" w:date="2023-04-06T08:28:00Z"/>
          <w:color w:val="000000"/>
        </w:rPr>
      </w:pPr>
    </w:p>
    <w:p w14:paraId="5C35CF87" w14:textId="0FBE1FC0" w:rsidR="00E15567" w:rsidRPr="00E15567" w:rsidDel="00A821F2" w:rsidRDefault="00E15567" w:rsidP="00A821F2">
      <w:pPr>
        <w:rPr>
          <w:del w:id="1782" w:author="Manna, Kenneth [TREAS]" w:date="2023-04-06T08:28:00Z"/>
          <w:color w:val="000000"/>
        </w:rPr>
      </w:pPr>
      <w:del w:id="1783" w:author="Manna, Kenneth [TREAS]" w:date="2023-04-06T08:28:00Z">
        <w:r w:rsidRPr="00E15567" w:rsidDel="00A821F2">
          <w:rPr>
            <w:color w:val="000000"/>
          </w:rPr>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176765A2" w14:textId="0BD4C18D" w:rsidR="00E15567" w:rsidRPr="00E15567" w:rsidDel="00A821F2" w:rsidRDefault="00E15567" w:rsidP="00A821F2">
      <w:pPr>
        <w:rPr>
          <w:del w:id="1784" w:author="Manna, Kenneth [TREAS]" w:date="2023-04-06T08:28:00Z"/>
          <w:color w:val="000000"/>
        </w:rPr>
      </w:pPr>
    </w:p>
    <w:p w14:paraId="74B2A76E" w14:textId="4B990B3F" w:rsidR="00E15567" w:rsidRPr="00E15567" w:rsidDel="00A821F2" w:rsidRDefault="00E15567" w:rsidP="00A821F2">
      <w:pPr>
        <w:rPr>
          <w:del w:id="1785" w:author="Manna, Kenneth [TREAS]" w:date="2023-04-06T08:28:00Z"/>
          <w:color w:val="000000"/>
        </w:rPr>
      </w:pPr>
      <w:del w:id="1786" w:author="Manna, Kenneth [TREAS]" w:date="2023-04-06T08:28:00Z">
        <w:r w:rsidRPr="00E15567" w:rsidDel="00A821F2">
          <w:rPr>
            <w:color w:val="000000"/>
          </w:rPr>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delText>
        </w:r>
      </w:del>
    </w:p>
    <w:p w14:paraId="04CE0DEB" w14:textId="49515D0F" w:rsidR="00E15567" w:rsidRPr="00E15567" w:rsidDel="00A821F2" w:rsidRDefault="00E15567" w:rsidP="00A821F2">
      <w:pPr>
        <w:rPr>
          <w:del w:id="1787" w:author="Manna, Kenneth [TREAS]" w:date="2023-04-06T08:28:00Z"/>
          <w:color w:val="000000"/>
        </w:rPr>
      </w:pPr>
    </w:p>
    <w:p w14:paraId="6FF893A9" w14:textId="1593D08D" w:rsidR="00E15567" w:rsidRPr="00E15567" w:rsidDel="00A821F2" w:rsidRDefault="00E15567" w:rsidP="00A821F2">
      <w:pPr>
        <w:rPr>
          <w:del w:id="1788" w:author="Manna, Kenneth [TREAS]" w:date="2023-04-06T08:28:00Z"/>
          <w:color w:val="000000"/>
        </w:rPr>
      </w:pPr>
      <w:del w:id="1789" w:author="Manna, Kenneth [TREAS]" w:date="2023-04-06T08:28:00Z">
        <w:r w:rsidRPr="00E15567" w:rsidDel="00A821F2">
          <w:rPr>
            <w:color w:val="000000"/>
          </w:rPr>
          <w:delText>The contractor or subcontractor agrees to make good faith efforts to meet targeted county employment goals established in accordance with N.J.A.C. 17:27-5.2;</w:delText>
        </w:r>
      </w:del>
    </w:p>
    <w:p w14:paraId="2E45A971" w14:textId="62B462C0" w:rsidR="00E15567" w:rsidRPr="00E15567" w:rsidDel="00A821F2" w:rsidRDefault="00E15567" w:rsidP="00A821F2">
      <w:pPr>
        <w:rPr>
          <w:del w:id="1790" w:author="Manna, Kenneth [TREAS]" w:date="2023-04-06T08:28:00Z"/>
          <w:color w:val="000000"/>
        </w:rPr>
      </w:pPr>
    </w:p>
    <w:p w14:paraId="41820F05" w14:textId="55A8AA64" w:rsidR="00E15567" w:rsidRPr="00E15567" w:rsidDel="00A821F2" w:rsidRDefault="00E15567" w:rsidP="00A821F2">
      <w:pPr>
        <w:rPr>
          <w:del w:id="1791" w:author="Manna, Kenneth [TREAS]" w:date="2023-04-06T08:28:00Z"/>
          <w:color w:val="000000"/>
        </w:rPr>
      </w:pPr>
      <w:del w:id="1792" w:author="Manna, Kenneth [TREAS]" w:date="2023-04-06T08:28:00Z">
        <w:r w:rsidRPr="00E15567" w:rsidDel="00A821F2">
          <w:rPr>
            <w:color w:val="000000"/>
          </w:rPr>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35870AC8" w14:textId="429D96E5" w:rsidR="00E15567" w:rsidRPr="00E15567" w:rsidDel="00A821F2" w:rsidRDefault="00E15567" w:rsidP="00A821F2">
      <w:pPr>
        <w:rPr>
          <w:del w:id="1793" w:author="Manna, Kenneth [TREAS]" w:date="2023-04-06T08:28:00Z"/>
          <w:color w:val="000000"/>
        </w:rPr>
      </w:pPr>
    </w:p>
    <w:p w14:paraId="18B57DF0" w14:textId="798278FD" w:rsidR="00E15567" w:rsidRPr="00E15567" w:rsidDel="00A821F2" w:rsidRDefault="00E15567" w:rsidP="00A821F2">
      <w:pPr>
        <w:rPr>
          <w:del w:id="1794" w:author="Manna, Kenneth [TREAS]" w:date="2023-04-06T08:28:00Z"/>
          <w:color w:val="000000"/>
        </w:rPr>
      </w:pPr>
      <w:del w:id="1795" w:author="Manna, Kenneth [TREAS]" w:date="2023-04-06T08:28:00Z">
        <w:r w:rsidRPr="00E15567" w:rsidDel="00A821F2">
          <w:rPr>
            <w:color w:val="000000"/>
          </w:rPr>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delText>
        </w:r>
      </w:del>
    </w:p>
    <w:p w14:paraId="05AD2D84" w14:textId="4E70F78E" w:rsidR="00E15567" w:rsidRPr="00E15567" w:rsidDel="00A821F2" w:rsidRDefault="00E15567" w:rsidP="00A821F2">
      <w:pPr>
        <w:rPr>
          <w:del w:id="1796" w:author="Manna, Kenneth [TREAS]" w:date="2023-04-06T08:28:00Z"/>
          <w:color w:val="000000"/>
        </w:rPr>
      </w:pPr>
      <w:del w:id="1797" w:author="Manna, Kenneth [TREAS]" w:date="2023-04-06T08:28:00Z">
        <w:r w:rsidRPr="00E15567" w:rsidDel="00A821F2">
          <w:rPr>
            <w:color w:val="000000"/>
          </w:rPr>
          <w:delText xml:space="preserve"> </w:delText>
        </w:r>
      </w:del>
    </w:p>
    <w:p w14:paraId="5FB7E5D0" w14:textId="302D4454" w:rsidR="00E15567" w:rsidRPr="00E15567" w:rsidDel="00A821F2" w:rsidRDefault="00E15567" w:rsidP="00A821F2">
      <w:pPr>
        <w:rPr>
          <w:del w:id="1798" w:author="Manna, Kenneth [TREAS]" w:date="2023-04-06T08:28:00Z"/>
          <w:color w:val="000000"/>
        </w:rPr>
      </w:pPr>
      <w:del w:id="1799" w:author="Manna, Kenneth [TREAS]" w:date="2023-04-06T08:28:00Z">
        <w:r w:rsidRPr="00E15567" w:rsidDel="00A821F2">
          <w:rPr>
            <w:color w:val="000000"/>
          </w:rPr>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2CF833A1" w14:textId="53A3222E" w:rsidR="00E15567" w:rsidRPr="00E15567" w:rsidDel="00A821F2" w:rsidRDefault="00E15567" w:rsidP="00A821F2">
      <w:pPr>
        <w:rPr>
          <w:del w:id="1800" w:author="Manna, Kenneth [TREAS]" w:date="2023-04-06T08:28:00Z"/>
          <w:color w:val="000000"/>
        </w:rPr>
      </w:pPr>
    </w:p>
    <w:p w14:paraId="48E183E0" w14:textId="481FF37F" w:rsidR="00E15567" w:rsidRPr="00E15567" w:rsidDel="00A821F2" w:rsidRDefault="00E15567" w:rsidP="00A821F2">
      <w:pPr>
        <w:rPr>
          <w:del w:id="1801" w:author="Manna, Kenneth [TREAS]" w:date="2023-04-06T08:28:00Z"/>
          <w:rFonts w:ascii="Arial Narrow" w:hAnsi="Arial Narrow"/>
          <w:b/>
          <w:bCs/>
          <w:caps/>
          <w:u w:val="single"/>
        </w:rPr>
      </w:pPr>
      <w:bookmarkStart w:id="1802" w:name="_Toc485039876"/>
      <w:bookmarkStart w:id="1803" w:name="_Toc485041292"/>
      <w:bookmarkStart w:id="1804" w:name="_Toc6228069"/>
      <w:bookmarkStart w:id="1805" w:name="_Toc70421727"/>
      <w:bookmarkStart w:id="1806" w:name="_Toc94092153"/>
      <w:del w:id="1807" w:author="Manna, Kenneth [TREAS]" w:date="2023-04-06T08:28:00Z">
        <w:r w:rsidRPr="00E15567" w:rsidDel="00A821F2">
          <w:rPr>
            <w:rFonts w:ascii="Arial Narrow" w:hAnsi="Arial Narrow"/>
            <w:b/>
            <w:bCs/>
            <w:caps/>
            <w:u w:val="single"/>
          </w:rPr>
          <w:delText>3.4</w:delText>
        </w:r>
        <w:r w:rsidRPr="00E15567" w:rsidDel="00A821F2">
          <w:rPr>
            <w:rFonts w:ascii="Arial Narrow" w:hAnsi="Arial Narrow"/>
            <w:b/>
            <w:bCs/>
            <w:caps/>
            <w:u w:val="single"/>
          </w:rPr>
          <w:tab/>
          <w:delText>BUILDING SERVICE</w:delText>
        </w:r>
        <w:bookmarkEnd w:id="1802"/>
        <w:bookmarkEnd w:id="1803"/>
        <w:bookmarkEnd w:id="1804"/>
        <w:bookmarkEnd w:id="1805"/>
        <w:bookmarkEnd w:id="1806"/>
      </w:del>
    </w:p>
    <w:p w14:paraId="0E8D00CB" w14:textId="0467E762" w:rsidR="00E15567" w:rsidRPr="00E15567" w:rsidDel="00A821F2" w:rsidRDefault="00E15567" w:rsidP="00A821F2">
      <w:pPr>
        <w:rPr>
          <w:del w:id="1808" w:author="Manna, Kenneth [TREAS]" w:date="2023-04-06T08:28:00Z"/>
          <w:color w:val="000000"/>
        </w:rPr>
      </w:pPr>
      <w:del w:id="1809" w:author="Manna, Kenneth [TREAS]" w:date="2023-04-06T08:28:00Z">
        <w:r w:rsidRPr="00E15567" w:rsidDel="00A821F2">
          <w:rPr>
            <w:color w:val="000000"/>
          </w:rPr>
          <w:delText xml:space="preserve">Pursuant to N.J.S.A. 34:11-56.58 </w:delText>
        </w:r>
        <w:r w:rsidRPr="00E15567" w:rsidDel="00A821F2">
          <w:rPr>
            <w:u w:val="single"/>
          </w:rPr>
          <w:delText>et</w:delText>
        </w:r>
        <w:r w:rsidRPr="00E15567" w:rsidDel="00A821F2">
          <w:delText xml:space="preserve"> </w:delText>
        </w:r>
        <w:r w:rsidRPr="00E15567" w:rsidDel="00A821F2">
          <w:rPr>
            <w:u w:val="single"/>
          </w:rPr>
          <w:delText>seq.</w:delText>
        </w:r>
        <w:r w:rsidRPr="00E15567" w:rsidDel="00A821F2">
          <w:rPr>
            <w:color w:val="000000"/>
          </w:rPr>
          <w:delTex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delText>
        </w:r>
      </w:del>
    </w:p>
    <w:p w14:paraId="52642C1C" w14:textId="21244444" w:rsidR="00E15567" w:rsidRPr="00E15567" w:rsidDel="00A821F2" w:rsidRDefault="00E15567" w:rsidP="00A821F2">
      <w:pPr>
        <w:rPr>
          <w:del w:id="1810" w:author="Manna, Kenneth [TREAS]" w:date="2023-04-06T08:28:00Z"/>
          <w:b/>
          <w:color w:val="000000"/>
        </w:rPr>
      </w:pPr>
    </w:p>
    <w:p w14:paraId="67FD0922" w14:textId="5FDE6EE6" w:rsidR="00E15567" w:rsidRPr="00E15567" w:rsidDel="00A821F2" w:rsidRDefault="00E15567" w:rsidP="00A821F2">
      <w:pPr>
        <w:rPr>
          <w:del w:id="1811" w:author="Manna, Kenneth [TREAS]" w:date="2023-04-06T08:28:00Z"/>
          <w:rFonts w:ascii="Arial Narrow" w:hAnsi="Arial Narrow"/>
          <w:b/>
          <w:bCs/>
          <w:caps/>
          <w:u w:val="single"/>
        </w:rPr>
      </w:pPr>
      <w:bookmarkStart w:id="1812" w:name="_Toc485039877"/>
      <w:bookmarkStart w:id="1813" w:name="_Toc485041293"/>
      <w:bookmarkStart w:id="1814" w:name="_Toc6228070"/>
      <w:bookmarkStart w:id="1815" w:name="_Toc70421728"/>
      <w:bookmarkStart w:id="1816" w:name="_Toc94092154"/>
      <w:del w:id="1817" w:author="Manna, Kenneth [TREAS]" w:date="2023-04-06T08:28:00Z">
        <w:r w:rsidRPr="00E15567" w:rsidDel="00A821F2">
          <w:rPr>
            <w:rFonts w:ascii="Arial Narrow" w:hAnsi="Arial Narrow"/>
            <w:b/>
            <w:bCs/>
            <w:caps/>
            <w:u w:val="single"/>
          </w:rPr>
          <w:delText>3.5</w:delText>
        </w:r>
        <w:r w:rsidRPr="00E15567" w:rsidDel="00A821F2">
          <w:rPr>
            <w:rFonts w:ascii="Arial Narrow" w:hAnsi="Arial Narrow"/>
            <w:b/>
            <w:bCs/>
            <w:caps/>
            <w:u w:val="single"/>
          </w:rPr>
          <w:tab/>
          <w:delText>THE WORKER AND COMMUNITY RIGHT TO KNOW ACT</w:delText>
        </w:r>
        <w:bookmarkEnd w:id="1812"/>
        <w:bookmarkEnd w:id="1813"/>
        <w:bookmarkEnd w:id="1814"/>
        <w:bookmarkEnd w:id="1815"/>
        <w:bookmarkEnd w:id="1816"/>
      </w:del>
    </w:p>
    <w:p w14:paraId="71544AD2" w14:textId="38AE197B" w:rsidR="00E15567" w:rsidRPr="00E15567" w:rsidDel="00A821F2" w:rsidRDefault="00E15567" w:rsidP="00A821F2">
      <w:pPr>
        <w:rPr>
          <w:del w:id="1818" w:author="Manna, Kenneth [TREAS]" w:date="2023-04-06T08:28:00Z"/>
          <w:color w:val="000000"/>
        </w:rPr>
      </w:pPr>
      <w:del w:id="1819" w:author="Manna, Kenneth [TREAS]" w:date="2023-04-06T08:28:00Z">
        <w:r w:rsidRPr="00E15567" w:rsidDel="00A821F2">
          <w:rPr>
            <w:color w:val="000000"/>
          </w:rPr>
          <w:delText xml:space="preserve">The provisions of N.J.S.A. 34:5A-1 </w:delText>
        </w:r>
        <w:r w:rsidRPr="00E15567" w:rsidDel="00A821F2">
          <w:rPr>
            <w:u w:val="single"/>
          </w:rPr>
          <w:delText>et</w:delText>
        </w:r>
        <w:r w:rsidRPr="00E15567" w:rsidDel="00A821F2">
          <w:delText xml:space="preserve"> </w:delText>
        </w:r>
        <w:r w:rsidRPr="00E15567" w:rsidDel="00A821F2">
          <w:rPr>
            <w:u w:val="single"/>
          </w:rPr>
          <w:delText>seq.</w:delText>
        </w:r>
        <w:r w:rsidRPr="00E15567" w:rsidDel="00A821F2">
          <w:rPr>
            <w:color w:val="000000"/>
          </w:rPr>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49C74297" w14:textId="0A146731" w:rsidR="00E15567" w:rsidRPr="00E15567" w:rsidDel="00A821F2" w:rsidRDefault="00E15567" w:rsidP="00A821F2">
      <w:pPr>
        <w:rPr>
          <w:del w:id="1820" w:author="Manna, Kenneth [TREAS]" w:date="2023-04-06T08:28:00Z"/>
          <w:b/>
          <w:color w:val="000000"/>
        </w:rPr>
      </w:pPr>
    </w:p>
    <w:p w14:paraId="7C526EB2" w14:textId="3F5344FB" w:rsidR="00E15567" w:rsidRPr="00E15567" w:rsidDel="00A821F2" w:rsidRDefault="00E15567" w:rsidP="00A821F2">
      <w:pPr>
        <w:rPr>
          <w:del w:id="1821" w:author="Manna, Kenneth [TREAS]" w:date="2023-04-06T08:28:00Z"/>
          <w:rFonts w:ascii="Arial Narrow" w:hAnsi="Arial Narrow"/>
          <w:b/>
          <w:bCs/>
          <w:caps/>
          <w:u w:val="single"/>
        </w:rPr>
      </w:pPr>
      <w:bookmarkStart w:id="1822" w:name="_Toc485039878"/>
      <w:bookmarkStart w:id="1823" w:name="_Toc485041294"/>
      <w:bookmarkStart w:id="1824" w:name="_Toc6228071"/>
      <w:bookmarkStart w:id="1825" w:name="_Toc70421729"/>
      <w:bookmarkStart w:id="1826" w:name="_Toc94092155"/>
      <w:del w:id="1827" w:author="Manna, Kenneth [TREAS]" w:date="2023-04-06T08:28:00Z">
        <w:r w:rsidRPr="00E15567" w:rsidDel="00A821F2">
          <w:rPr>
            <w:rFonts w:ascii="Arial Narrow" w:hAnsi="Arial Narrow"/>
            <w:b/>
            <w:bCs/>
            <w:caps/>
            <w:u w:val="single"/>
          </w:rPr>
          <w:delText>3.6</w:delText>
        </w:r>
        <w:r w:rsidRPr="00E15567" w:rsidDel="00A821F2">
          <w:rPr>
            <w:rFonts w:ascii="Arial Narrow" w:hAnsi="Arial Narrow"/>
            <w:b/>
            <w:bCs/>
            <w:caps/>
            <w:u w:val="single"/>
          </w:rPr>
          <w:tab/>
          <w:delText>SERVICE PERFORMANCE WITHIN U.S.</w:delText>
        </w:r>
        <w:bookmarkEnd w:id="1822"/>
        <w:bookmarkEnd w:id="1823"/>
        <w:bookmarkEnd w:id="1824"/>
        <w:bookmarkEnd w:id="1825"/>
        <w:bookmarkEnd w:id="1826"/>
      </w:del>
    </w:p>
    <w:p w14:paraId="016DACB0" w14:textId="429B9870" w:rsidR="00E15567" w:rsidRPr="00E15567" w:rsidDel="00A821F2" w:rsidRDefault="00E15567" w:rsidP="00A821F2">
      <w:pPr>
        <w:rPr>
          <w:del w:id="1828" w:author="Manna, Kenneth [TREAS]" w:date="2023-04-06T08:28:00Z"/>
          <w:color w:val="000000"/>
        </w:rPr>
      </w:pPr>
      <w:del w:id="1829" w:author="Manna, Kenneth [TREAS]" w:date="2023-04-06T08:28:00Z">
        <w:r w:rsidRPr="00E15567" w:rsidDel="00A821F2">
          <w:rPr>
            <w:color w:val="000000"/>
          </w:rPr>
          <w:delTex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67867F87" w14:textId="5FD02A7C" w:rsidR="00E15567" w:rsidRPr="00E15567" w:rsidDel="00A821F2" w:rsidRDefault="00E15567" w:rsidP="00A821F2">
      <w:pPr>
        <w:rPr>
          <w:del w:id="1830" w:author="Manna, Kenneth [TREAS]" w:date="2023-04-06T08:28:00Z"/>
          <w:color w:val="000000"/>
        </w:rPr>
      </w:pPr>
      <w:del w:id="1831" w:author="Manna, Kenneth [TREAS]" w:date="2023-04-06T08:28:00Z">
        <w:r w:rsidRPr="00E15567" w:rsidDel="00A821F2">
          <w:rPr>
            <w:color w:val="000000"/>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6EBC39E5" w14:textId="4FFAC664" w:rsidR="00E15567" w:rsidRPr="00E15567" w:rsidDel="00A821F2" w:rsidRDefault="00E15567" w:rsidP="00A821F2">
      <w:pPr>
        <w:rPr>
          <w:del w:id="1832" w:author="Manna, Kenneth [TREAS]" w:date="2023-04-06T08:28:00Z"/>
          <w:b/>
          <w:color w:val="000000"/>
        </w:rPr>
      </w:pPr>
    </w:p>
    <w:p w14:paraId="4605F948" w14:textId="3F8EBCBA" w:rsidR="00E15567" w:rsidRPr="00E15567" w:rsidDel="00A821F2" w:rsidRDefault="00E15567" w:rsidP="00A821F2">
      <w:pPr>
        <w:rPr>
          <w:del w:id="1833" w:author="Manna, Kenneth [TREAS]" w:date="2023-04-06T08:28:00Z"/>
          <w:rFonts w:ascii="Arial Narrow" w:hAnsi="Arial Narrow"/>
          <w:b/>
          <w:bCs/>
          <w:caps/>
          <w:u w:val="single"/>
        </w:rPr>
      </w:pPr>
      <w:bookmarkStart w:id="1834" w:name="_Toc485039879"/>
      <w:bookmarkStart w:id="1835" w:name="_Toc485041295"/>
      <w:bookmarkStart w:id="1836" w:name="_Toc6228072"/>
      <w:bookmarkStart w:id="1837" w:name="_Toc70421730"/>
      <w:bookmarkStart w:id="1838" w:name="_Toc94092156"/>
      <w:del w:id="1839" w:author="Manna, Kenneth [TREAS]" w:date="2023-04-06T08:28:00Z">
        <w:r w:rsidRPr="00E15567" w:rsidDel="00A821F2">
          <w:rPr>
            <w:rFonts w:ascii="Arial Narrow" w:hAnsi="Arial Narrow"/>
            <w:b/>
            <w:bCs/>
            <w:caps/>
            <w:u w:val="single"/>
          </w:rPr>
          <w:delText>3.7</w:delText>
        </w:r>
        <w:r w:rsidRPr="00E15567" w:rsidDel="00A821F2">
          <w:rPr>
            <w:rFonts w:ascii="Arial Narrow" w:hAnsi="Arial Narrow"/>
            <w:b/>
            <w:bCs/>
            <w:caps/>
            <w:u w:val="single"/>
          </w:rPr>
          <w:tab/>
          <w:delText>BUY AMERICAN</w:delText>
        </w:r>
        <w:bookmarkEnd w:id="1834"/>
        <w:bookmarkEnd w:id="1835"/>
        <w:bookmarkEnd w:id="1836"/>
        <w:bookmarkEnd w:id="1837"/>
        <w:bookmarkEnd w:id="1838"/>
      </w:del>
    </w:p>
    <w:p w14:paraId="6E3918FE" w14:textId="16FB97D5" w:rsidR="00E15567" w:rsidRPr="00E15567" w:rsidDel="00A821F2" w:rsidRDefault="00E15567" w:rsidP="00A821F2">
      <w:pPr>
        <w:rPr>
          <w:del w:id="1840" w:author="Manna, Kenneth [TREAS]" w:date="2023-04-06T08:28:00Z"/>
          <w:rFonts w:cs="Arial"/>
          <w:szCs w:val="22"/>
          <w:lang w:val="x-none" w:eastAsia="x-none"/>
        </w:rPr>
      </w:pPr>
      <w:del w:id="1841" w:author="Manna, Kenneth [TREAS]" w:date="2023-04-06T08:28:00Z">
        <w:r w:rsidRPr="00E15567" w:rsidDel="00A821F2">
          <w:rPr>
            <w:rFonts w:cs="Arial"/>
            <w:szCs w:val="22"/>
            <w:lang w:val="x-none" w:eastAsia="x-none"/>
          </w:rPr>
          <w:delText>Pursuant to N.J.S.A. 52:32-1, if manufactured items or farm products will be provided under this contract to be used in a public work, they shall be manufactured or produced in the United States and the contractor shall be required to so certify.</w:delText>
        </w:r>
      </w:del>
    </w:p>
    <w:p w14:paraId="1F80C050" w14:textId="4CFC8398" w:rsidR="00E15567" w:rsidRPr="00E15567" w:rsidDel="00A821F2" w:rsidRDefault="00E15567" w:rsidP="00A821F2">
      <w:pPr>
        <w:rPr>
          <w:del w:id="1842" w:author="Manna, Kenneth [TREAS]" w:date="2023-04-06T08:28:00Z"/>
          <w:b/>
          <w:color w:val="000000"/>
        </w:rPr>
      </w:pPr>
    </w:p>
    <w:p w14:paraId="295E703E" w14:textId="5F2DAE9C" w:rsidR="00E15567" w:rsidRPr="00E15567" w:rsidDel="00A821F2" w:rsidRDefault="00E15567" w:rsidP="00A821F2">
      <w:pPr>
        <w:rPr>
          <w:del w:id="1843" w:author="Manna, Kenneth [TREAS]" w:date="2023-04-06T08:28:00Z"/>
          <w:rFonts w:ascii="Arial Narrow" w:hAnsi="Arial Narrow"/>
          <w:b/>
          <w:bCs/>
          <w:caps/>
          <w:u w:val="single"/>
        </w:rPr>
      </w:pPr>
      <w:bookmarkStart w:id="1844" w:name="_Toc70421731"/>
      <w:bookmarkStart w:id="1845" w:name="_Toc94092157"/>
      <w:del w:id="1846" w:author="Manna, Kenneth [TREAS]" w:date="2023-04-06T08:28:00Z">
        <w:r w:rsidRPr="00E15567" w:rsidDel="00A821F2">
          <w:rPr>
            <w:rFonts w:ascii="Arial Narrow" w:hAnsi="Arial Narrow"/>
            <w:b/>
            <w:bCs/>
            <w:caps/>
            <w:u w:val="single"/>
          </w:rPr>
          <w:delText>3.8</w:delText>
        </w:r>
        <w:r w:rsidRPr="00E15567" w:rsidDel="00A821F2">
          <w:rPr>
            <w:rFonts w:ascii="Arial Narrow" w:hAnsi="Arial Narrow"/>
            <w:b/>
            <w:bCs/>
            <w:caps/>
            <w:u w:val="single"/>
          </w:rPr>
          <w:tab/>
          <w:delText>DOMESTIC MATERIALS</w:delText>
        </w:r>
        <w:bookmarkEnd w:id="1844"/>
        <w:bookmarkEnd w:id="1845"/>
      </w:del>
    </w:p>
    <w:p w14:paraId="2704B053" w14:textId="2F5D9C5E" w:rsidR="00E15567" w:rsidRPr="00E15567" w:rsidDel="00A821F2" w:rsidRDefault="00E15567" w:rsidP="00A821F2">
      <w:pPr>
        <w:rPr>
          <w:del w:id="1847" w:author="Manna, Kenneth [TREAS]" w:date="2023-04-06T08:28:00Z"/>
          <w:b/>
        </w:rPr>
      </w:pPr>
      <w:del w:id="1848" w:author="Manna, Kenneth [TREAS]" w:date="2023-04-06T08:28:00Z">
        <w:r w:rsidRPr="00E15567" w:rsidDel="00A821F2">
          <w:delText xml:space="preserve">Pursuant to N.J.S.A. 52:33-2 et seq., if the contract is for </w:delText>
        </w:r>
        <w:r w:rsidRPr="00E15567" w:rsidDel="00A821F2">
          <w:rPr>
            <w:shd w:val="clear" w:color="auto" w:fill="FFFFFF"/>
          </w:rPr>
          <w:delText>the construction, alteration or repair of any public work, the contractor and all subcontractors shall use only domestic materials in the performance of the work unless otherwise noted in the specifications.</w:delText>
        </w:r>
      </w:del>
    </w:p>
    <w:p w14:paraId="79ED23A9" w14:textId="35448C67" w:rsidR="00E15567" w:rsidRPr="00E15567" w:rsidDel="00A821F2" w:rsidRDefault="00E15567" w:rsidP="00A821F2">
      <w:pPr>
        <w:rPr>
          <w:del w:id="1849" w:author="Manna, Kenneth [TREAS]" w:date="2023-04-06T08:28:00Z"/>
          <w:rFonts w:ascii="Arial Narrow" w:hAnsi="Arial Narrow"/>
          <w:b/>
          <w:u w:val="single"/>
        </w:rPr>
      </w:pPr>
    </w:p>
    <w:p w14:paraId="197DFD7D" w14:textId="0969C644" w:rsidR="00E15567" w:rsidRPr="00E15567" w:rsidDel="00A821F2" w:rsidRDefault="00E15567" w:rsidP="00A821F2">
      <w:pPr>
        <w:rPr>
          <w:del w:id="1850" w:author="Manna, Kenneth [TREAS]" w:date="2023-04-06T08:28:00Z"/>
          <w:rFonts w:ascii="Arial Narrow" w:hAnsi="Arial Narrow"/>
          <w:b/>
          <w:bCs/>
          <w:caps/>
          <w:color w:val="000000"/>
          <w:u w:val="single"/>
        </w:rPr>
      </w:pPr>
      <w:bookmarkStart w:id="1851" w:name="_Toc70421732"/>
      <w:bookmarkStart w:id="1852" w:name="_Toc94092158"/>
      <w:del w:id="1853" w:author="Manna, Kenneth [TREAS]" w:date="2023-04-06T08:28:00Z">
        <w:r w:rsidRPr="00E15567" w:rsidDel="00A821F2">
          <w:rPr>
            <w:rFonts w:ascii="Arial Narrow" w:hAnsi="Arial Narrow"/>
            <w:b/>
            <w:bCs/>
            <w:caps/>
            <w:u w:val="single"/>
          </w:rPr>
          <w:delText>3.9</w:delText>
        </w:r>
        <w:r w:rsidRPr="00E15567" w:rsidDel="00A821F2">
          <w:rPr>
            <w:rFonts w:ascii="Arial Narrow" w:hAnsi="Arial Narrow"/>
            <w:b/>
            <w:bCs/>
            <w:caps/>
            <w:u w:val="single"/>
          </w:rPr>
          <w:tab/>
          <w:delText>DIANE B. ALLEN EQUAL PAY ACT</w:delText>
        </w:r>
        <w:bookmarkEnd w:id="1851"/>
        <w:bookmarkEnd w:id="1852"/>
      </w:del>
    </w:p>
    <w:p w14:paraId="117257E4" w14:textId="2714667D" w:rsidR="00E15567" w:rsidRPr="00E15567" w:rsidDel="00A821F2" w:rsidRDefault="00E15567" w:rsidP="00A821F2">
      <w:pPr>
        <w:rPr>
          <w:del w:id="1854" w:author="Manna, Kenneth [TREAS]" w:date="2023-04-06T08:28:00Z"/>
          <w:rFonts w:cs="Arial"/>
          <w:szCs w:val="22"/>
          <w:lang w:val="x-none" w:eastAsia="x-none"/>
        </w:rPr>
      </w:pPr>
      <w:del w:id="1855" w:author="Manna, Kenneth [TREAS]" w:date="2023-04-06T08:28:00Z">
        <w:r w:rsidRPr="00E15567" w:rsidDel="00A821F2">
          <w:rPr>
            <w:rFonts w:cs="Arial"/>
            <w:szCs w:val="22"/>
            <w:lang w:val="x-none" w:eastAsia="x-none"/>
          </w:rPr>
          <w:delText>Pursuant to N.J.S.A. 34:11-56.14 and N.J.A.C. 12:10-1.1 et seq., a contractor performing “qualifying services” or “public work” to the</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State</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or</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any</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agency</w:delText>
        </w:r>
        <w:r w:rsidRPr="00E15567" w:rsidDel="00A821F2">
          <w:rPr>
            <w:rFonts w:cs="Arial"/>
            <w:spacing w:val="-15"/>
            <w:szCs w:val="22"/>
            <w:lang w:val="x-none" w:eastAsia="x-none"/>
          </w:rPr>
          <w:delText xml:space="preserve"> </w:delText>
        </w:r>
        <w:r w:rsidRPr="00E15567" w:rsidDel="00A821F2">
          <w:rPr>
            <w:rFonts w:cs="Arial"/>
            <w:szCs w:val="22"/>
            <w:lang w:val="x-none" w:eastAsia="x-none"/>
          </w:rPr>
          <w:delText>or</w:delText>
        </w:r>
        <w:r w:rsidRPr="00E15567" w:rsidDel="00A821F2">
          <w:rPr>
            <w:rFonts w:cs="Arial"/>
            <w:spacing w:val="-8"/>
            <w:szCs w:val="22"/>
            <w:lang w:val="x-none" w:eastAsia="x-none"/>
          </w:rPr>
          <w:delText xml:space="preserve"> </w:delText>
        </w:r>
        <w:r w:rsidRPr="00E15567" w:rsidDel="00A821F2">
          <w:rPr>
            <w:rFonts w:cs="Arial"/>
            <w:szCs w:val="22"/>
            <w:lang w:val="x-none" w:eastAsia="x-none"/>
          </w:rPr>
          <w:delText>instrumentality</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of</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the</w:delText>
        </w:r>
        <w:r w:rsidRPr="00E15567" w:rsidDel="00A821F2">
          <w:rPr>
            <w:rFonts w:cs="Arial"/>
            <w:spacing w:val="-14"/>
            <w:szCs w:val="22"/>
            <w:lang w:val="x-none" w:eastAsia="x-none"/>
          </w:rPr>
          <w:delText xml:space="preserve"> </w:delText>
        </w:r>
        <w:r w:rsidRPr="00E15567" w:rsidDel="00A821F2">
          <w:rPr>
            <w:rFonts w:cs="Arial"/>
            <w:szCs w:val="22"/>
            <w:lang w:val="x-none" w:eastAsia="x-none"/>
          </w:rPr>
          <w:delText>State</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shall</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provide</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the</w:delText>
        </w:r>
        <w:r w:rsidRPr="00E15567" w:rsidDel="00A821F2">
          <w:rPr>
            <w:rFonts w:cs="Arial"/>
            <w:spacing w:val="-11"/>
            <w:szCs w:val="22"/>
            <w:lang w:val="x-none" w:eastAsia="x-none"/>
          </w:rPr>
          <w:delText xml:space="preserve"> </w:delText>
        </w:r>
        <w:r w:rsidRPr="00E15567" w:rsidDel="00A821F2">
          <w:rPr>
            <w:rFonts w:cs="Arial"/>
            <w:szCs w:val="22"/>
            <w:lang w:val="x-none" w:eastAsia="x-none"/>
          </w:rPr>
          <w:delText>Commissioner</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of</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Labor</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and Workforce Development a report regarding the compensation and hours worked by employees categorized</w:delText>
        </w:r>
        <w:r w:rsidRPr="00E15567" w:rsidDel="00A821F2">
          <w:rPr>
            <w:rFonts w:cs="Arial"/>
            <w:spacing w:val="-15"/>
            <w:szCs w:val="22"/>
            <w:lang w:val="x-none" w:eastAsia="x-none"/>
          </w:rPr>
          <w:delText xml:space="preserve"> </w:delText>
        </w:r>
        <w:r w:rsidRPr="00E15567" w:rsidDel="00A821F2">
          <w:rPr>
            <w:rFonts w:cs="Arial"/>
            <w:szCs w:val="22"/>
            <w:lang w:val="x-none" w:eastAsia="x-none"/>
          </w:rPr>
          <w:delText>by</w:delText>
        </w:r>
        <w:r w:rsidRPr="00E15567" w:rsidDel="00A821F2">
          <w:rPr>
            <w:rFonts w:cs="Arial"/>
            <w:spacing w:val="-16"/>
            <w:szCs w:val="22"/>
            <w:lang w:val="x-none" w:eastAsia="x-none"/>
          </w:rPr>
          <w:delText xml:space="preserve"> </w:delText>
        </w:r>
        <w:r w:rsidRPr="00E15567" w:rsidDel="00A821F2">
          <w:rPr>
            <w:rFonts w:cs="Arial"/>
            <w:szCs w:val="22"/>
            <w:lang w:val="x-none" w:eastAsia="x-none"/>
          </w:rPr>
          <w:delText>gender,</w:delText>
        </w:r>
        <w:r w:rsidRPr="00E15567" w:rsidDel="00A821F2">
          <w:rPr>
            <w:rFonts w:cs="Arial"/>
            <w:spacing w:val="-17"/>
            <w:szCs w:val="22"/>
            <w:lang w:val="x-none" w:eastAsia="x-none"/>
          </w:rPr>
          <w:delText xml:space="preserve"> </w:delText>
        </w:r>
        <w:r w:rsidRPr="00E15567" w:rsidDel="00A821F2">
          <w:rPr>
            <w:rFonts w:cs="Arial"/>
            <w:szCs w:val="22"/>
            <w:lang w:val="x-none" w:eastAsia="x-none"/>
          </w:rPr>
          <w:delText>race,</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ethnicity,</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and</w:delText>
        </w:r>
        <w:r w:rsidRPr="00E15567" w:rsidDel="00A821F2">
          <w:rPr>
            <w:rFonts w:cs="Arial"/>
            <w:spacing w:val="-17"/>
            <w:szCs w:val="22"/>
            <w:lang w:val="x-none" w:eastAsia="x-none"/>
          </w:rPr>
          <w:delText xml:space="preserve"> </w:delText>
        </w:r>
        <w:r w:rsidRPr="00E15567" w:rsidDel="00A821F2">
          <w:rPr>
            <w:rFonts w:cs="Arial"/>
            <w:szCs w:val="22"/>
            <w:lang w:val="x-none" w:eastAsia="x-none"/>
          </w:rPr>
          <w:delText>job</w:delText>
        </w:r>
        <w:r w:rsidRPr="00E15567" w:rsidDel="00A821F2">
          <w:rPr>
            <w:rFonts w:cs="Arial"/>
            <w:spacing w:val="-16"/>
            <w:szCs w:val="22"/>
            <w:lang w:val="x-none" w:eastAsia="x-none"/>
          </w:rPr>
          <w:delText xml:space="preserve"> </w:delText>
        </w:r>
        <w:r w:rsidRPr="00E15567" w:rsidDel="00A821F2">
          <w:rPr>
            <w:rFonts w:cs="Arial"/>
            <w:szCs w:val="22"/>
            <w:lang w:val="x-none" w:eastAsia="x-none"/>
          </w:rPr>
          <w:delText>category.</w:delText>
        </w:r>
        <w:r w:rsidRPr="00E15567" w:rsidDel="00A821F2">
          <w:rPr>
            <w:rFonts w:cs="Arial"/>
            <w:spacing w:val="36"/>
            <w:szCs w:val="22"/>
            <w:lang w:val="x-none" w:eastAsia="x-none"/>
          </w:rPr>
          <w:delText xml:space="preserve"> </w:delText>
        </w:r>
        <w:r w:rsidRPr="00E15567" w:rsidDel="00A821F2">
          <w:rPr>
            <w:rFonts w:cs="Arial"/>
            <w:szCs w:val="22"/>
            <w:lang w:val="x-none" w:eastAsia="x-none"/>
          </w:rPr>
          <w:delText>For</w:delText>
        </w:r>
        <w:r w:rsidRPr="00E15567" w:rsidDel="00A821F2">
          <w:rPr>
            <w:rFonts w:cs="Arial"/>
            <w:spacing w:val="-15"/>
            <w:szCs w:val="22"/>
            <w:lang w:val="x-none" w:eastAsia="x-none"/>
          </w:rPr>
          <w:delText xml:space="preserve"> </w:delText>
        </w:r>
        <w:r w:rsidRPr="00E15567" w:rsidDel="00A821F2">
          <w:rPr>
            <w:rFonts w:cs="Arial"/>
            <w:szCs w:val="22"/>
            <w:lang w:val="x-none" w:eastAsia="x-none"/>
          </w:rPr>
          <w:delText>more</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information</w:delText>
        </w:r>
        <w:r w:rsidRPr="00E15567" w:rsidDel="00A821F2">
          <w:rPr>
            <w:rFonts w:cs="Arial"/>
            <w:spacing w:val="-15"/>
            <w:szCs w:val="22"/>
            <w:lang w:val="x-none" w:eastAsia="x-none"/>
          </w:rPr>
          <w:delText xml:space="preserve"> </w:delText>
        </w:r>
        <w:r w:rsidRPr="00E15567" w:rsidDel="00A821F2">
          <w:rPr>
            <w:rFonts w:cs="Arial"/>
            <w:szCs w:val="22"/>
            <w:lang w:val="x-none" w:eastAsia="x-none"/>
          </w:rPr>
          <w:delText>and</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report</w:delText>
        </w:r>
        <w:r w:rsidRPr="00E15567" w:rsidDel="00A821F2">
          <w:rPr>
            <w:rFonts w:cs="Arial"/>
            <w:spacing w:val="-15"/>
            <w:szCs w:val="22"/>
            <w:lang w:val="x-none" w:eastAsia="x-none"/>
          </w:rPr>
          <w:delText xml:space="preserve"> </w:delText>
        </w:r>
        <w:r w:rsidRPr="00E15567" w:rsidDel="00A821F2">
          <w:rPr>
            <w:rFonts w:cs="Arial"/>
            <w:szCs w:val="22"/>
            <w:lang w:val="x-none" w:eastAsia="x-none"/>
          </w:rPr>
          <w:delText xml:space="preserve">templates see </w:delText>
        </w:r>
        <w:r w:rsidR="00A821F2" w:rsidDel="00A821F2">
          <w:fldChar w:fldCharType="begin"/>
        </w:r>
        <w:r w:rsidR="00A821F2" w:rsidDel="00A821F2">
          <w:delInstrText xml:space="preserve"> HYPERLINK "https://nj.gov/labor/equalpay/equalpay.html" \h </w:delInstrText>
        </w:r>
        <w:r w:rsidR="00A821F2" w:rsidDel="00A821F2">
          <w:fldChar w:fldCharType="separate"/>
        </w:r>
        <w:r w:rsidRPr="00E15567" w:rsidDel="00A821F2">
          <w:rPr>
            <w:rFonts w:cs="Arial"/>
            <w:color w:val="0000FF"/>
            <w:szCs w:val="22"/>
            <w:u w:val="single" w:color="0000FF"/>
            <w:lang w:val="x-none" w:eastAsia="x-none"/>
          </w:rPr>
          <w:delText>https://nj.gov/labor/equalpay/equalpay.html</w:delText>
        </w:r>
        <w:r w:rsidR="00A821F2" w:rsidDel="00A821F2">
          <w:rPr>
            <w:rFonts w:cs="Arial"/>
            <w:color w:val="0000FF"/>
            <w:szCs w:val="22"/>
            <w:u w:val="single" w:color="0000FF"/>
            <w:lang w:val="x-none" w:eastAsia="x-none"/>
          </w:rPr>
          <w:fldChar w:fldCharType="end"/>
        </w:r>
        <w:r w:rsidRPr="00E15567" w:rsidDel="00A821F2">
          <w:rPr>
            <w:rFonts w:cs="Arial"/>
            <w:szCs w:val="22"/>
            <w:lang w:val="x-none" w:eastAsia="x-none"/>
          </w:rPr>
          <w:delText>.</w:delText>
        </w:r>
      </w:del>
    </w:p>
    <w:p w14:paraId="6AA27122" w14:textId="54AC990F" w:rsidR="00E15567" w:rsidRPr="00E15567" w:rsidDel="00A821F2" w:rsidRDefault="00E15567" w:rsidP="00A821F2">
      <w:pPr>
        <w:rPr>
          <w:del w:id="1856" w:author="Manna, Kenneth [TREAS]" w:date="2023-04-06T08:28:00Z"/>
          <w:rFonts w:cs="Arial"/>
          <w:szCs w:val="22"/>
          <w:lang w:val="x-none" w:eastAsia="x-none"/>
        </w:rPr>
      </w:pPr>
    </w:p>
    <w:p w14:paraId="74DB251A" w14:textId="3D3EB8FF" w:rsidR="00E15567" w:rsidRPr="00E15567" w:rsidDel="00A821F2" w:rsidRDefault="00E15567" w:rsidP="00A821F2">
      <w:pPr>
        <w:rPr>
          <w:del w:id="1857" w:author="Manna, Kenneth [TREAS]" w:date="2023-04-06T08:28:00Z"/>
          <w:rFonts w:ascii="Arial Narrow" w:hAnsi="Arial Narrow"/>
          <w:b/>
          <w:bCs/>
          <w:caps/>
          <w:u w:val="single"/>
        </w:rPr>
      </w:pPr>
      <w:bookmarkStart w:id="1858" w:name="_Toc70421733"/>
      <w:bookmarkStart w:id="1859" w:name="_Toc94092159"/>
      <w:del w:id="1860" w:author="Manna, Kenneth [TREAS]" w:date="2023-04-06T08:28:00Z">
        <w:r w:rsidRPr="00E15567" w:rsidDel="00A821F2">
          <w:rPr>
            <w:rFonts w:ascii="Arial Narrow" w:hAnsi="Arial Narrow"/>
            <w:b/>
            <w:bCs/>
            <w:caps/>
            <w:u w:val="single"/>
          </w:rPr>
          <w:delText>3.10</w:delText>
        </w:r>
        <w:r w:rsidRPr="00E15567" w:rsidDel="00A821F2">
          <w:rPr>
            <w:rFonts w:ascii="Arial Narrow" w:hAnsi="Arial Narrow"/>
            <w:b/>
            <w:bCs/>
            <w:caps/>
            <w:u w:val="single"/>
          </w:rPr>
          <w:tab/>
          <w:delText>EMPLOYEE MISCLASSIFICATION</w:delText>
        </w:r>
        <w:bookmarkEnd w:id="1858"/>
        <w:bookmarkEnd w:id="1859"/>
      </w:del>
    </w:p>
    <w:p w14:paraId="162B4B09" w14:textId="36E4524A" w:rsidR="00E15567" w:rsidRPr="00E15567" w:rsidDel="00A821F2" w:rsidRDefault="00E15567" w:rsidP="00A821F2">
      <w:pPr>
        <w:rPr>
          <w:del w:id="1861" w:author="Manna, Kenneth [TREAS]" w:date="2023-04-06T08:28:00Z"/>
          <w:rFonts w:cs="Arial"/>
        </w:rPr>
      </w:pPr>
      <w:del w:id="1862" w:author="Manna, Kenneth [TREAS]" w:date="2023-04-06T08:28:00Z">
        <w:r w:rsidRPr="00E15567" w:rsidDel="00A821F2">
          <w:rPr>
            <w:rFonts w:cs="Arial"/>
          </w:rPr>
          <w:delText xml:space="preserve">In accordance with </w:delText>
        </w:r>
        <w:r w:rsidR="00A821F2" w:rsidDel="00A821F2">
          <w:fldChar w:fldCharType="begin"/>
        </w:r>
        <w:r w:rsidR="00A821F2" w:rsidDel="00A821F2">
          <w:delInstrText xml:space="preserve"> HYPERLINK "https://www.state.nj.us/infobank/eo/056murphy/pdf/EO-25.pdf" </w:delInstrText>
        </w:r>
        <w:r w:rsidR="00A821F2" w:rsidDel="00A821F2">
          <w:fldChar w:fldCharType="separate"/>
        </w:r>
        <w:r w:rsidRPr="00E15567" w:rsidDel="00A821F2">
          <w:rPr>
            <w:rFonts w:cs="Arial"/>
            <w:color w:val="0000FF"/>
            <w:u w:val="single"/>
          </w:rPr>
          <w:delText>Governor Murphy’s Executive Order #25</w:delText>
        </w:r>
        <w:r w:rsidR="00A821F2" w:rsidDel="00A821F2">
          <w:rPr>
            <w:rFonts w:cs="Arial"/>
            <w:color w:val="0000FF"/>
            <w:u w:val="single"/>
          </w:rPr>
          <w:fldChar w:fldCharType="end"/>
        </w:r>
        <w:r w:rsidRPr="00E15567" w:rsidDel="00A821F2">
          <w:rPr>
            <w:rFonts w:cs="Arial"/>
          </w:rPr>
          <w:delText xml:space="preserve"> and the </w:delText>
        </w:r>
        <w:r w:rsidR="00A821F2" w:rsidDel="00A821F2">
          <w:fldChar w:fldCharType="begin"/>
        </w:r>
        <w:r w:rsidR="00A821F2" w:rsidDel="00A821F2">
          <w:delInstrText xml:space="preserve"> HYPERLINK "https://www.nj.gov/labor/assets/PDFs/Misclassification%20Report%202019.pdf" </w:delInstrText>
        </w:r>
        <w:r w:rsidR="00A821F2" w:rsidDel="00A821F2">
          <w:fldChar w:fldCharType="separate"/>
        </w:r>
        <w:r w:rsidRPr="00E15567" w:rsidDel="00A821F2">
          <w:rPr>
            <w:rFonts w:cs="Arial"/>
            <w:color w:val="0000FF"/>
            <w:u w:val="single"/>
          </w:rPr>
          <w:delText>Task Force’s July 2019 Report</w:delText>
        </w:r>
        <w:r w:rsidR="00A821F2" w:rsidDel="00A821F2">
          <w:rPr>
            <w:rFonts w:cs="Arial"/>
            <w:color w:val="0000FF"/>
            <w:u w:val="single"/>
          </w:rPr>
          <w:fldChar w:fldCharType="end"/>
        </w:r>
        <w:r w:rsidRPr="00E15567" w:rsidDel="00A821F2">
          <w:rPr>
            <w:rFonts w:cs="Arial"/>
          </w:rPr>
          <w:delText>, employers are required to properly classify their employees.  Workers are presumed to be employees and not independent contractors, unless the employer can demonstrate all three factors of the “ABC Test” below:</w:delText>
        </w:r>
      </w:del>
    </w:p>
    <w:p w14:paraId="15EA6406" w14:textId="7035B16E" w:rsidR="00E15567" w:rsidRPr="00E15567" w:rsidDel="00A821F2" w:rsidRDefault="00E15567" w:rsidP="00A821F2">
      <w:pPr>
        <w:rPr>
          <w:del w:id="1863" w:author="Manna, Kenneth [TREAS]" w:date="2023-04-06T08:28:00Z"/>
          <w:rFonts w:cs="Arial"/>
        </w:rPr>
      </w:pPr>
    </w:p>
    <w:p w14:paraId="5C0C0628" w14:textId="7AA44FCF" w:rsidR="00E15567" w:rsidRPr="00CB45CF" w:rsidDel="00A821F2" w:rsidRDefault="00E15567" w:rsidP="00A821F2">
      <w:pPr>
        <w:rPr>
          <w:del w:id="1864" w:author="Manna, Kenneth [TREAS]" w:date="2023-04-06T08:28:00Z"/>
          <w:rFonts w:cs="Arial"/>
        </w:rPr>
      </w:pPr>
      <w:del w:id="1865" w:author="Manna, Kenneth [TREAS]" w:date="2023-04-06T08:28:00Z">
        <w:r w:rsidRPr="00CB45CF" w:rsidDel="00A821F2">
          <w:rPr>
            <w:rFonts w:cs="Arial"/>
          </w:rPr>
          <w:delText>Such individual has been and will continue to be free from control or direction of the performance of such service, but under his or her contract of service and in fact; and</w:delText>
        </w:r>
      </w:del>
    </w:p>
    <w:p w14:paraId="32D499A9" w14:textId="261D0FC5" w:rsidR="00CB45CF" w:rsidRPr="00CB45CF" w:rsidDel="00A821F2" w:rsidRDefault="00E15567" w:rsidP="00A821F2">
      <w:pPr>
        <w:rPr>
          <w:del w:id="1866" w:author="Manna, Kenneth [TREAS]" w:date="2023-04-06T08:28:00Z"/>
          <w:rFonts w:cs="Arial"/>
          <w:b/>
          <w:bCs/>
        </w:rPr>
      </w:pPr>
      <w:del w:id="1867" w:author="Manna, Kenneth [TREAS]" w:date="2023-04-06T08:28:00Z">
        <w:r w:rsidRPr="00CB45CF" w:rsidDel="00A821F2">
          <w:rPr>
            <w:rFonts w:cs="Arial"/>
          </w:rPr>
          <w:delText xml:space="preserve">Such service is either outside the usual course of business for which such service is performed, or that such service is performed outside of all places of business of the enterprise for which such service is performed; and </w:delText>
        </w:r>
      </w:del>
    </w:p>
    <w:p w14:paraId="5DF07007" w14:textId="5328CC5A" w:rsidR="00E15567" w:rsidRPr="00CB45CF" w:rsidDel="00A821F2" w:rsidRDefault="00E15567" w:rsidP="00A821F2">
      <w:pPr>
        <w:rPr>
          <w:del w:id="1868" w:author="Manna, Kenneth [TREAS]" w:date="2023-04-06T08:28:00Z"/>
          <w:rFonts w:cs="Arial"/>
          <w:b/>
          <w:bCs/>
        </w:rPr>
      </w:pPr>
      <w:del w:id="1869" w:author="Manna, Kenneth [TREAS]" w:date="2023-04-06T08:28:00Z">
        <w:r w:rsidRPr="00CB45CF" w:rsidDel="00A821F2">
          <w:rPr>
            <w:rFonts w:cs="Arial"/>
          </w:rPr>
          <w:delText>Such individual is customarily engaged in an independently established trade, occupation, profession or business.</w:delText>
        </w:r>
      </w:del>
    </w:p>
    <w:p w14:paraId="6C06922F" w14:textId="5F347F45" w:rsidR="00E15567" w:rsidRPr="00E15567" w:rsidDel="00A821F2" w:rsidRDefault="00E15567" w:rsidP="00A821F2">
      <w:pPr>
        <w:rPr>
          <w:del w:id="1870" w:author="Manna, Kenneth [TREAS]" w:date="2023-04-06T08:28:00Z"/>
          <w:rFonts w:cs="Arial"/>
        </w:rPr>
      </w:pPr>
    </w:p>
    <w:p w14:paraId="53230684" w14:textId="48ACD425" w:rsidR="00E15567" w:rsidDel="00A821F2" w:rsidRDefault="00E15567" w:rsidP="00A821F2">
      <w:pPr>
        <w:rPr>
          <w:del w:id="1871" w:author="Manna, Kenneth [TREAS]" w:date="2023-04-06T08:28:00Z"/>
          <w:rFonts w:cs="Arial"/>
        </w:rPr>
      </w:pPr>
      <w:del w:id="1872" w:author="Manna, Kenneth [TREAS]" w:date="2023-04-06T08:28:00Z">
        <w:r w:rsidRPr="00E15567" w:rsidDel="00A821F2">
          <w:rPr>
            <w:rFonts w:cs="Arial"/>
          </w:rPr>
          <w:delText xml:space="preserve">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 </w:delText>
        </w:r>
      </w:del>
    </w:p>
    <w:p w14:paraId="0F387513" w14:textId="295371D3" w:rsidR="00291CAC" w:rsidDel="00A821F2" w:rsidRDefault="00291CAC" w:rsidP="00A821F2">
      <w:pPr>
        <w:rPr>
          <w:del w:id="1873" w:author="Manna, Kenneth [TREAS]" w:date="2023-04-06T08:28:00Z"/>
          <w:rFonts w:cs="Arial"/>
        </w:rPr>
      </w:pPr>
    </w:p>
    <w:p w14:paraId="779F1CB8" w14:textId="6D62411F" w:rsidR="00291CAC" w:rsidRPr="00844187" w:rsidDel="00A821F2" w:rsidRDefault="003D312E" w:rsidP="00A821F2">
      <w:pPr>
        <w:rPr>
          <w:del w:id="1874" w:author="Manna, Kenneth [TREAS]" w:date="2023-04-06T08:28:00Z"/>
          <w:rFonts w:eastAsiaTheme="minorHAnsi"/>
        </w:rPr>
      </w:pPr>
      <w:bookmarkStart w:id="1875" w:name="_Toc94092160"/>
      <w:del w:id="1876" w:author="Manna, Kenneth [TREAS]" w:date="2023-04-06T08:28:00Z">
        <w:r w:rsidRPr="00844187" w:rsidDel="00A821F2">
          <w:rPr>
            <w:rFonts w:eastAsiaTheme="minorHAnsi"/>
          </w:rPr>
          <w:delText xml:space="preserve">3.11 </w:delText>
        </w:r>
        <w:r w:rsidR="00291CAC" w:rsidRPr="00844187" w:rsidDel="00A821F2">
          <w:rPr>
            <w:rFonts w:eastAsiaTheme="minorHAnsi"/>
          </w:rPr>
          <w:delText>EXECUTIVE ORDER NO. 271 (MURPHY)</w:delText>
        </w:r>
        <w:bookmarkEnd w:id="1875"/>
      </w:del>
    </w:p>
    <w:p w14:paraId="2412CB4C" w14:textId="66123872" w:rsidR="003D312E" w:rsidRPr="00291CAC" w:rsidDel="00A821F2" w:rsidRDefault="003D312E" w:rsidP="00A821F2">
      <w:pPr>
        <w:rPr>
          <w:del w:id="1877" w:author="Manna, Kenneth [TREAS]" w:date="2023-04-06T08:28:00Z"/>
          <w:rFonts w:eastAsiaTheme="minorHAnsi" w:cs="Arial"/>
        </w:rPr>
      </w:pPr>
    </w:p>
    <w:p w14:paraId="2E1DB2E9" w14:textId="7F964D4B" w:rsidR="00291CAC" w:rsidDel="00A821F2" w:rsidRDefault="00291CAC" w:rsidP="00A821F2">
      <w:pPr>
        <w:rPr>
          <w:del w:id="1878" w:author="Manna, Kenneth [TREAS]" w:date="2023-04-06T08:28:00Z"/>
          <w:rFonts w:eastAsiaTheme="minorHAnsi" w:cs="Arial"/>
        </w:rPr>
      </w:pPr>
      <w:del w:id="1879" w:author="Manna, Kenneth [TREAS]" w:date="2023-04-06T08:28:00Z">
        <w:r w:rsidRPr="00291CAC" w:rsidDel="00A821F2">
          <w:rPr>
            <w:rFonts w:eastAsiaTheme="minorHAnsi" w:cs="Arial"/>
          </w:rPr>
          <w:delText xml:space="preserve">Pursuant to Governor Murphy’s Executive Order No. 271 (EO 271) which was signed and went into effect on October 20, 2021, a covered contractor, must certify that it has a policy in place: </w:delText>
        </w:r>
      </w:del>
    </w:p>
    <w:p w14:paraId="1CD91E3F" w14:textId="442020A5" w:rsidR="00291CAC" w:rsidRPr="00291CAC" w:rsidDel="00A821F2" w:rsidRDefault="00291CAC" w:rsidP="00A821F2">
      <w:pPr>
        <w:rPr>
          <w:del w:id="1880" w:author="Manna, Kenneth [TREAS]" w:date="2023-04-06T08:28:00Z"/>
          <w:rFonts w:eastAsiaTheme="minorHAnsi" w:cs="Arial"/>
        </w:rPr>
      </w:pPr>
    </w:p>
    <w:p w14:paraId="7222CD9B" w14:textId="5A61F8D7" w:rsidR="00291CAC" w:rsidDel="00A821F2" w:rsidRDefault="00291CAC" w:rsidP="00A821F2">
      <w:pPr>
        <w:rPr>
          <w:del w:id="1881" w:author="Manna, Kenneth [TREAS]" w:date="2023-04-06T08:28:00Z"/>
          <w:rFonts w:eastAsiaTheme="minorHAnsi" w:cs="Arial"/>
        </w:rPr>
      </w:pPr>
      <w:del w:id="1882" w:author="Manna, Kenneth [TREAS]" w:date="2023-04-06T08:28:00Z">
        <w:r w:rsidRPr="00291CAC" w:rsidDel="00A821F2">
          <w:rPr>
            <w:rFonts w:eastAsiaTheme="minorHAnsi" w:cs="Arial"/>
          </w:rPr>
          <w:delText xml:space="preserve">that requires all covered workers to provide adequate proof, in accordance with EO 271, to the covered contractor that the covered worker has been fully vaccinated; or </w:delText>
        </w:r>
      </w:del>
    </w:p>
    <w:p w14:paraId="378D6A8E" w14:textId="0016C3B3" w:rsidR="00291CAC" w:rsidDel="00A821F2" w:rsidRDefault="00291CAC" w:rsidP="00A821F2">
      <w:pPr>
        <w:rPr>
          <w:del w:id="1883" w:author="Manna, Kenneth [TREAS]" w:date="2023-04-06T08:28:00Z"/>
          <w:rFonts w:eastAsiaTheme="minorHAnsi" w:cs="Arial"/>
        </w:rPr>
      </w:pPr>
      <w:del w:id="1884" w:author="Manna, Kenneth [TREAS]" w:date="2023-04-06T08:28:00Z">
        <w:r w:rsidRPr="00291CAC" w:rsidDel="00A821F2">
          <w:rPr>
            <w:rFonts w:eastAsiaTheme="minorHAnsi" w:cs="Arial"/>
          </w:rPr>
          <w:delText xml:space="preserve">that requires that unvaccinated covered workers submit to COVID-19 screening testing at minimum one to two times weekly until such time as the covered worker is fully vaccinated; and </w:delText>
        </w:r>
      </w:del>
    </w:p>
    <w:p w14:paraId="58E2FFE0" w14:textId="0BE64B21" w:rsidR="00291CAC" w:rsidRPr="00291CAC" w:rsidDel="00A821F2" w:rsidRDefault="00291CAC" w:rsidP="00A821F2">
      <w:pPr>
        <w:rPr>
          <w:del w:id="1885" w:author="Manna, Kenneth [TREAS]" w:date="2023-04-06T08:28:00Z"/>
          <w:rFonts w:eastAsiaTheme="minorHAnsi" w:cs="Arial"/>
        </w:rPr>
      </w:pPr>
      <w:del w:id="1886" w:author="Manna, Kenneth [TREAS]" w:date="2023-04-06T08:28:00Z">
        <w:r w:rsidRPr="00291CAC" w:rsidDel="00A821F2">
          <w:rPr>
            <w:rFonts w:eastAsiaTheme="minorHAnsi" w:cs="Arial"/>
          </w:rPr>
          <w:delText>that the covered contractor has a policy for tracking COVID-19 screening test results as required by EO 271 and must report the results to local public health departments.</w:delText>
        </w:r>
      </w:del>
    </w:p>
    <w:p w14:paraId="177F21FF" w14:textId="1CDCF51A" w:rsidR="00291CAC" w:rsidRPr="00291CAC" w:rsidDel="00A821F2" w:rsidRDefault="00291CAC" w:rsidP="00A821F2">
      <w:pPr>
        <w:rPr>
          <w:del w:id="1887" w:author="Manna, Kenneth [TREAS]" w:date="2023-04-06T08:28:00Z"/>
          <w:rFonts w:eastAsiaTheme="minorHAnsi" w:cs="Arial"/>
        </w:rPr>
      </w:pPr>
    </w:p>
    <w:p w14:paraId="23A278E1" w14:textId="427178EB" w:rsidR="00291CAC" w:rsidRPr="00E15567" w:rsidDel="00A821F2" w:rsidRDefault="00291CAC" w:rsidP="00A821F2">
      <w:pPr>
        <w:rPr>
          <w:del w:id="1888" w:author="Manna, Kenneth [TREAS]" w:date="2023-04-06T08:28:00Z"/>
          <w:rFonts w:eastAsiaTheme="minorHAnsi" w:cs="Arial"/>
        </w:rPr>
      </w:pPr>
      <w:del w:id="1889" w:author="Manna, Kenneth [TREAS]" w:date="2023-04-06T08:28:00Z">
        <w:r w:rsidRPr="00291CAC" w:rsidDel="00A821F2">
          <w:rPr>
            <w:rFonts w:eastAsiaTheme="minorHAnsi" w:cs="Arial"/>
          </w:rPr>
          <w:delTex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These requirements shall automatically expire when EO 271 is rescinded.</w:delText>
        </w:r>
      </w:del>
    </w:p>
    <w:p w14:paraId="01BDD019" w14:textId="1638A026" w:rsidR="00E15567" w:rsidRPr="00E15567" w:rsidDel="00A821F2" w:rsidRDefault="00E15567" w:rsidP="00A821F2">
      <w:pPr>
        <w:rPr>
          <w:del w:id="1890" w:author="Manna, Kenneth [TREAS]" w:date="2023-04-06T08:28:00Z"/>
          <w:b/>
          <w:color w:val="000000"/>
        </w:rPr>
      </w:pPr>
    </w:p>
    <w:p w14:paraId="69E4EFE6" w14:textId="251C5B93" w:rsidR="00E15567" w:rsidRPr="00E15567" w:rsidDel="00A821F2" w:rsidRDefault="00E15567" w:rsidP="00A821F2">
      <w:pPr>
        <w:rPr>
          <w:del w:id="1891" w:author="Manna, Kenneth [TREAS]" w:date="2023-04-06T08:28:00Z"/>
          <w:rFonts w:ascii="Arial Narrow" w:hAnsi="Arial Narrow"/>
          <w:b/>
          <w:bCs/>
          <w:caps/>
          <w:u w:val="single"/>
        </w:rPr>
      </w:pPr>
      <w:bookmarkStart w:id="1892" w:name="_Toc485039880"/>
      <w:bookmarkStart w:id="1893" w:name="_Toc485041296"/>
      <w:bookmarkStart w:id="1894" w:name="_Toc6228073"/>
      <w:bookmarkStart w:id="1895" w:name="_Toc70421734"/>
      <w:bookmarkStart w:id="1896" w:name="_Toc94092161"/>
      <w:del w:id="1897" w:author="Manna, Kenneth [TREAS]" w:date="2023-04-06T08:28:00Z">
        <w:r w:rsidRPr="00E15567" w:rsidDel="00A821F2">
          <w:rPr>
            <w:rFonts w:ascii="Arial Narrow" w:hAnsi="Arial Narrow"/>
            <w:b/>
            <w:bCs/>
            <w:caps/>
            <w:u w:val="single"/>
          </w:rPr>
          <w:delText>4.</w:delText>
        </w:r>
        <w:r w:rsidRPr="00E15567" w:rsidDel="00A821F2">
          <w:rPr>
            <w:rFonts w:ascii="Arial Narrow" w:hAnsi="Arial Narrow"/>
            <w:b/>
            <w:bCs/>
            <w:caps/>
            <w:u w:val="single"/>
          </w:rPr>
          <w:tab/>
          <w:delText>INDEMNIFICATION AND INSURANCE</w:delText>
        </w:r>
        <w:bookmarkEnd w:id="1892"/>
        <w:bookmarkEnd w:id="1893"/>
        <w:bookmarkEnd w:id="1894"/>
        <w:bookmarkEnd w:id="1895"/>
        <w:bookmarkEnd w:id="1896"/>
        <w:r w:rsidRPr="00E15567" w:rsidDel="00A821F2">
          <w:rPr>
            <w:rFonts w:ascii="Arial Narrow" w:hAnsi="Arial Narrow"/>
            <w:b/>
            <w:bCs/>
            <w:caps/>
            <w:u w:val="single"/>
          </w:rPr>
          <w:delText xml:space="preserve"> </w:delText>
        </w:r>
      </w:del>
    </w:p>
    <w:p w14:paraId="0ED439D4" w14:textId="4BF1D0EC" w:rsidR="00E15567" w:rsidRPr="00E15567" w:rsidDel="00A821F2" w:rsidRDefault="00E15567" w:rsidP="00A821F2">
      <w:pPr>
        <w:rPr>
          <w:del w:id="1898" w:author="Manna, Kenneth [TREAS]" w:date="2023-04-06T08:28:00Z"/>
          <w:b/>
          <w:color w:val="000000"/>
        </w:rPr>
      </w:pPr>
    </w:p>
    <w:p w14:paraId="7EBB3A60" w14:textId="7A710D41" w:rsidR="00E15567" w:rsidRPr="00E15567" w:rsidDel="00A821F2" w:rsidRDefault="00E15567" w:rsidP="00A821F2">
      <w:pPr>
        <w:rPr>
          <w:del w:id="1899" w:author="Manna, Kenneth [TREAS]" w:date="2023-04-06T08:28:00Z"/>
          <w:rFonts w:ascii="Arial Narrow" w:hAnsi="Arial Narrow"/>
          <w:b/>
          <w:bCs/>
          <w:caps/>
          <w:u w:val="single"/>
        </w:rPr>
      </w:pPr>
      <w:bookmarkStart w:id="1900" w:name="_Toc485039881"/>
      <w:bookmarkStart w:id="1901" w:name="_Toc485041297"/>
      <w:bookmarkStart w:id="1902" w:name="_Toc6228074"/>
      <w:bookmarkStart w:id="1903" w:name="_Toc70421735"/>
      <w:bookmarkStart w:id="1904" w:name="_Toc94092162"/>
      <w:del w:id="1905" w:author="Manna, Kenneth [TREAS]" w:date="2023-04-06T08:28:00Z">
        <w:r w:rsidRPr="00E15567" w:rsidDel="00A821F2">
          <w:rPr>
            <w:rFonts w:ascii="Arial Narrow" w:hAnsi="Arial Narrow"/>
            <w:b/>
            <w:bCs/>
            <w:caps/>
            <w:u w:val="single"/>
          </w:rPr>
          <w:delText>4.1</w:delText>
        </w:r>
        <w:r w:rsidRPr="00E15567" w:rsidDel="00A821F2">
          <w:rPr>
            <w:rFonts w:ascii="Arial Narrow" w:hAnsi="Arial Narrow"/>
            <w:b/>
            <w:bCs/>
            <w:caps/>
            <w:u w:val="single"/>
          </w:rPr>
          <w:tab/>
          <w:delText>INDEMNIFICATION</w:delText>
        </w:r>
        <w:bookmarkEnd w:id="1900"/>
        <w:bookmarkEnd w:id="1901"/>
        <w:bookmarkEnd w:id="1902"/>
        <w:bookmarkEnd w:id="1903"/>
        <w:bookmarkEnd w:id="1904"/>
      </w:del>
    </w:p>
    <w:p w14:paraId="6FBB7633" w14:textId="2107A2AA" w:rsidR="00E15567" w:rsidRPr="00E15567" w:rsidDel="00A821F2" w:rsidRDefault="00E15567" w:rsidP="00A821F2">
      <w:pPr>
        <w:rPr>
          <w:del w:id="1906" w:author="Manna, Kenneth [TREAS]" w:date="2023-04-06T08:28:00Z"/>
          <w:color w:val="000000"/>
        </w:rPr>
      </w:pPr>
      <w:del w:id="1907" w:author="Manna, Kenneth [TREAS]" w:date="2023-04-06T08:28:00Z">
        <w:r w:rsidRPr="00E15567" w:rsidDel="00A821F2">
          <w:rPr>
            <w:color w:val="000000"/>
          </w:rPr>
          <w:delText xml:space="preserve">The contractor’s liability to the State and its employees in third party suits shall be as follows: </w:delText>
        </w:r>
      </w:del>
    </w:p>
    <w:p w14:paraId="05B27027" w14:textId="3CF81A0B" w:rsidR="00E15567" w:rsidRPr="00E15567" w:rsidDel="00A821F2" w:rsidRDefault="00E15567" w:rsidP="00A821F2">
      <w:pPr>
        <w:rPr>
          <w:del w:id="1908" w:author="Manna, Kenneth [TREAS]" w:date="2023-04-06T08:28:00Z"/>
          <w:color w:val="000000"/>
        </w:rPr>
      </w:pPr>
    </w:p>
    <w:p w14:paraId="298531C1" w14:textId="17566813" w:rsidR="00E15567" w:rsidRPr="00E15567" w:rsidDel="00A821F2" w:rsidRDefault="00E15567" w:rsidP="00A821F2">
      <w:pPr>
        <w:rPr>
          <w:del w:id="1909" w:author="Manna, Kenneth [TREAS]" w:date="2023-04-06T08:28:00Z"/>
          <w:color w:val="000000"/>
        </w:rPr>
      </w:pPr>
      <w:del w:id="1910" w:author="Manna, Kenneth [TREAS]" w:date="2023-04-06T08:28:00Z">
        <w:r w:rsidRPr="00E15567" w:rsidDel="00A821F2">
          <w:rPr>
            <w:color w:val="000000"/>
          </w:rPr>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del>
    </w:p>
    <w:p w14:paraId="75D28BAE" w14:textId="68E35C2B" w:rsidR="00E15567" w:rsidRPr="00E15567" w:rsidDel="00A821F2" w:rsidRDefault="00E15567" w:rsidP="00A821F2">
      <w:pPr>
        <w:rPr>
          <w:del w:id="1911" w:author="Manna, Kenneth [TREAS]" w:date="2023-04-06T08:28:00Z"/>
          <w:color w:val="000000"/>
        </w:rPr>
      </w:pPr>
    </w:p>
    <w:p w14:paraId="294598DC" w14:textId="6B7D3EA8" w:rsidR="00E15567" w:rsidRPr="00E15567" w:rsidDel="00A821F2" w:rsidRDefault="00E15567" w:rsidP="00A821F2">
      <w:pPr>
        <w:rPr>
          <w:del w:id="1912" w:author="Manna, Kenneth [TREAS]" w:date="2023-04-06T08:28:00Z"/>
          <w:color w:val="000000"/>
        </w:rPr>
      </w:pPr>
      <w:del w:id="1913" w:author="Manna, Kenneth [TREAS]" w:date="2023-04-06T08:28:00Z">
        <w:r w:rsidRPr="00E15567" w:rsidDel="00A821F2">
          <w:rPr>
            <w:color w:val="000000"/>
          </w:rPr>
          <w:delText>The contractor’s indemnification and liability under subsection (a) is not limited by, but is in addition to the insurance obligations contained in Section 4.2 of these Terms and Conditions; and</w:delText>
        </w:r>
      </w:del>
    </w:p>
    <w:p w14:paraId="6E05F321" w14:textId="3ED99723" w:rsidR="00E15567" w:rsidRPr="00E15567" w:rsidDel="00A821F2" w:rsidRDefault="00E15567" w:rsidP="00A821F2">
      <w:pPr>
        <w:rPr>
          <w:del w:id="1914" w:author="Manna, Kenneth [TREAS]" w:date="2023-04-06T08:28:00Z"/>
          <w:color w:val="000000"/>
        </w:rPr>
      </w:pPr>
    </w:p>
    <w:p w14:paraId="754D3691" w14:textId="5A1F1FBC" w:rsidR="00E15567" w:rsidRPr="00E15567" w:rsidDel="00A821F2" w:rsidRDefault="00E15567" w:rsidP="00A821F2">
      <w:pPr>
        <w:rPr>
          <w:del w:id="1915" w:author="Manna, Kenneth [TREAS]" w:date="2023-04-06T08:28:00Z"/>
          <w:color w:val="000000"/>
        </w:rPr>
      </w:pPr>
      <w:del w:id="1916" w:author="Manna, Kenneth [TREAS]" w:date="2023-04-06T08:28:00Z">
        <w:r w:rsidRPr="00E15567" w:rsidDel="00A821F2">
          <w:rPr>
            <w:color w:val="000000"/>
          </w:rPr>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2E334300" w14:textId="77114B4E" w:rsidR="00E15567" w:rsidRPr="00E15567" w:rsidDel="00A821F2" w:rsidRDefault="00E15567" w:rsidP="00A821F2">
      <w:pPr>
        <w:rPr>
          <w:del w:id="1917" w:author="Manna, Kenneth [TREAS]" w:date="2023-04-06T08:28:00Z"/>
          <w:b/>
          <w:color w:val="000000"/>
        </w:rPr>
      </w:pPr>
    </w:p>
    <w:p w14:paraId="7F9E273F" w14:textId="537CCF42" w:rsidR="00E15567" w:rsidRPr="00E15567" w:rsidDel="00A821F2" w:rsidRDefault="00E15567" w:rsidP="00A821F2">
      <w:pPr>
        <w:rPr>
          <w:del w:id="1918" w:author="Manna, Kenneth [TREAS]" w:date="2023-04-06T08:28:00Z"/>
          <w:rFonts w:ascii="Arial Narrow" w:hAnsi="Arial Narrow"/>
          <w:b/>
          <w:bCs/>
          <w:caps/>
          <w:u w:val="single"/>
        </w:rPr>
      </w:pPr>
      <w:bookmarkStart w:id="1919" w:name="_Toc485039882"/>
      <w:bookmarkStart w:id="1920" w:name="_Toc485041298"/>
      <w:bookmarkStart w:id="1921" w:name="_Toc6228075"/>
      <w:bookmarkStart w:id="1922" w:name="_Toc70421736"/>
      <w:bookmarkStart w:id="1923" w:name="_Toc94092163"/>
      <w:del w:id="1924" w:author="Manna, Kenneth [TREAS]" w:date="2023-04-06T08:28:00Z">
        <w:r w:rsidRPr="00E15567" w:rsidDel="00A821F2">
          <w:rPr>
            <w:rFonts w:ascii="Arial Narrow" w:hAnsi="Arial Narrow"/>
            <w:b/>
            <w:bCs/>
            <w:caps/>
            <w:u w:val="single"/>
          </w:rPr>
          <w:delText>4.2</w:delText>
        </w:r>
        <w:r w:rsidRPr="00E15567" w:rsidDel="00A821F2">
          <w:rPr>
            <w:rFonts w:ascii="Arial Narrow" w:hAnsi="Arial Narrow"/>
            <w:b/>
            <w:bCs/>
            <w:caps/>
            <w:u w:val="single"/>
          </w:rPr>
          <w:tab/>
          <w:delText>INSURANCE</w:delText>
        </w:r>
        <w:bookmarkEnd w:id="1919"/>
        <w:bookmarkEnd w:id="1920"/>
        <w:bookmarkEnd w:id="1921"/>
        <w:bookmarkEnd w:id="1922"/>
        <w:bookmarkEnd w:id="1923"/>
      </w:del>
    </w:p>
    <w:p w14:paraId="71548A54" w14:textId="785BE055" w:rsidR="00E15567" w:rsidRPr="00E15567" w:rsidDel="00A821F2" w:rsidRDefault="00E15567" w:rsidP="00A821F2">
      <w:pPr>
        <w:rPr>
          <w:del w:id="1925" w:author="Manna, Kenneth [TREAS]" w:date="2023-04-06T08:28:00Z"/>
          <w:color w:val="000000"/>
        </w:rPr>
      </w:pPr>
      <w:del w:id="1926" w:author="Manna, Kenneth [TREAS]" w:date="2023-04-06T08:28:00Z">
        <w:r w:rsidRPr="00E15567" w:rsidDel="00A821F2">
          <w:rPr>
            <w:color w:val="000000"/>
          </w:rPr>
          <w:delTex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delText>
        </w:r>
      </w:del>
    </w:p>
    <w:p w14:paraId="534BAED4" w14:textId="1D9F7A70" w:rsidR="00E15567" w:rsidRPr="00E15567" w:rsidDel="00A821F2" w:rsidRDefault="00A821F2" w:rsidP="008D2F75">
      <w:pPr>
        <w:rPr>
          <w:del w:id="1927" w:author="Manna, Kenneth [TREAS]" w:date="2023-04-06T08:28:00Z"/>
          <w:color w:val="000000"/>
        </w:rPr>
      </w:pPr>
      <w:del w:id="1928" w:author="Manna, Kenneth [TREAS]" w:date="2023-04-06T08:28:00Z">
        <w:r w:rsidDel="00A821F2">
          <w:fldChar w:fldCharType="begin"/>
        </w:r>
        <w:r w:rsidDel="00A821F2">
          <w:delInstrText xml:space="preserve"> HYPERLINK "mailto:ccau.certificate@treas.nj.gov" </w:delInstrText>
        </w:r>
        <w:r w:rsidDel="00A821F2">
          <w:fldChar w:fldCharType="separate"/>
        </w:r>
        <w:r w:rsidR="00E15567" w:rsidRPr="00E15567" w:rsidDel="00A821F2">
          <w:rPr>
            <w:color w:val="0000FF"/>
            <w:u w:val="single"/>
          </w:rPr>
          <w:delText>ccau.certificate@treas.nj.gov</w:delText>
        </w:r>
        <w:r w:rsidDel="00A821F2">
          <w:rPr>
            <w:color w:val="0000FF"/>
            <w:u w:val="single"/>
          </w:rPr>
          <w:fldChar w:fldCharType="end"/>
        </w:r>
      </w:del>
    </w:p>
    <w:p w14:paraId="197ECDAA" w14:textId="0A28DBBB" w:rsidR="00E15567" w:rsidRPr="00E15567" w:rsidDel="00A821F2" w:rsidRDefault="00E15567" w:rsidP="008D2F75">
      <w:pPr>
        <w:rPr>
          <w:del w:id="1929" w:author="Manna, Kenneth [TREAS]" w:date="2023-04-06T08:28:00Z"/>
          <w:color w:val="000000"/>
        </w:rPr>
      </w:pPr>
    </w:p>
    <w:p w14:paraId="30A4B3A6" w14:textId="0B324C10" w:rsidR="00E15567" w:rsidRPr="00E15567" w:rsidDel="00A821F2" w:rsidRDefault="00E15567" w:rsidP="008D2F75">
      <w:pPr>
        <w:rPr>
          <w:del w:id="1930" w:author="Manna, Kenneth [TREAS]" w:date="2023-04-06T08:28:00Z"/>
          <w:color w:val="000000"/>
        </w:rPr>
      </w:pPr>
      <w:del w:id="1931" w:author="Manna, Kenneth [TREAS]" w:date="2023-04-06T08:28:00Z">
        <w:r w:rsidRPr="00E15567" w:rsidDel="00A821F2">
          <w:rPr>
            <w:color w:val="000000"/>
          </w:rPr>
          <w:delText xml:space="preserve">The insurance to be provided by the contractor shall be as follows: </w:delText>
        </w:r>
      </w:del>
    </w:p>
    <w:p w14:paraId="398CA652" w14:textId="239CC720" w:rsidR="00E15567" w:rsidRPr="00E15567" w:rsidDel="00A821F2" w:rsidRDefault="00E15567" w:rsidP="008D2F75">
      <w:pPr>
        <w:rPr>
          <w:del w:id="1932" w:author="Manna, Kenneth [TREAS]" w:date="2023-04-06T08:28:00Z"/>
          <w:color w:val="000000"/>
        </w:rPr>
      </w:pPr>
    </w:p>
    <w:p w14:paraId="63D56869" w14:textId="27FD4FEF" w:rsidR="00E15567" w:rsidRPr="00E15567" w:rsidDel="00A821F2" w:rsidRDefault="00E15567" w:rsidP="008D2F75">
      <w:pPr>
        <w:rPr>
          <w:del w:id="1933" w:author="Manna, Kenneth [TREAS]" w:date="2023-04-06T08:28:00Z"/>
          <w:color w:val="000000"/>
        </w:rPr>
      </w:pPr>
      <w:del w:id="1934" w:author="Manna, Kenneth [TREAS]" w:date="2023-04-06T08:28:00Z">
        <w:r w:rsidRPr="00E15567" w:rsidDel="00A821F2">
          <w:rPr>
            <w:color w:val="000000"/>
          </w:rPr>
          <w:delTex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delText>
        </w:r>
      </w:del>
    </w:p>
    <w:p w14:paraId="0D136F12" w14:textId="3BF05652" w:rsidR="00E15567" w:rsidRPr="00E15567" w:rsidDel="00A821F2" w:rsidRDefault="00E15567" w:rsidP="008D2F75">
      <w:pPr>
        <w:rPr>
          <w:del w:id="1935" w:author="Manna, Kenneth [TREAS]" w:date="2023-04-06T08:28:00Z"/>
          <w:color w:val="000000"/>
        </w:rPr>
      </w:pPr>
    </w:p>
    <w:p w14:paraId="3D98C0BC" w14:textId="32F32C0D" w:rsidR="00E15567" w:rsidRPr="00E15567" w:rsidDel="00A821F2" w:rsidRDefault="00E15567" w:rsidP="008D2F75">
      <w:pPr>
        <w:rPr>
          <w:del w:id="1936" w:author="Manna, Kenneth [TREAS]" w:date="2023-04-06T08:28:00Z"/>
          <w:color w:val="000000"/>
        </w:rPr>
      </w:pPr>
      <w:del w:id="1937" w:author="Manna, Kenneth [TREAS]" w:date="2023-04-06T08:28:00Z">
        <w:r w:rsidRPr="00E15567" w:rsidDel="00A821F2">
          <w:rPr>
            <w:color w:val="000000"/>
          </w:rPr>
          <w:delTex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delText>
        </w:r>
      </w:del>
    </w:p>
    <w:p w14:paraId="2826B2CE" w14:textId="35EDBA54" w:rsidR="00E15567" w:rsidRPr="00E15567" w:rsidDel="00A821F2" w:rsidRDefault="00E15567" w:rsidP="008D2F75">
      <w:pPr>
        <w:rPr>
          <w:del w:id="1938" w:author="Manna, Kenneth [TREAS]" w:date="2023-04-06T08:28:00Z"/>
          <w:color w:val="000000"/>
        </w:rPr>
      </w:pPr>
    </w:p>
    <w:p w14:paraId="6FA65FC0" w14:textId="448F1FF6" w:rsidR="00E15567" w:rsidRPr="00E15567" w:rsidDel="00A821F2" w:rsidRDefault="00E15567" w:rsidP="008D2F75">
      <w:pPr>
        <w:rPr>
          <w:del w:id="1939" w:author="Manna, Kenneth [TREAS]" w:date="2023-04-06T08:28:00Z"/>
          <w:color w:val="000000"/>
        </w:rPr>
      </w:pPr>
      <w:del w:id="1940" w:author="Manna, Kenneth [TREAS]" w:date="2023-04-06T08:28:00Z">
        <w:r w:rsidRPr="00E15567" w:rsidDel="00A821F2">
          <w:rPr>
            <w:color w:val="000000"/>
          </w:rPr>
          <w:delText xml:space="preserve">Worker’s Compensation Insurance applicable to the laws of the State of New Jersey and Employers Liability Insurance with limits not less than: </w:delText>
        </w:r>
      </w:del>
    </w:p>
    <w:p w14:paraId="5CB43D90" w14:textId="41CA0406" w:rsidR="00E15567" w:rsidRPr="00E15567" w:rsidDel="00A821F2" w:rsidRDefault="00E15567" w:rsidP="008D2F75">
      <w:pPr>
        <w:rPr>
          <w:del w:id="1941" w:author="Manna, Kenneth [TREAS]" w:date="2023-04-06T08:28:00Z"/>
          <w:color w:val="000000"/>
        </w:rPr>
      </w:pPr>
    </w:p>
    <w:p w14:paraId="09AA9E0C" w14:textId="3FB6512A" w:rsidR="00E15567" w:rsidRPr="00E15567" w:rsidDel="00A821F2" w:rsidRDefault="00E15567" w:rsidP="008D2F75">
      <w:pPr>
        <w:rPr>
          <w:del w:id="1942" w:author="Manna, Kenneth [TREAS]" w:date="2023-04-06T08:28:00Z"/>
          <w:color w:val="000000"/>
        </w:rPr>
      </w:pPr>
      <w:del w:id="1943" w:author="Manna, Kenneth [TREAS]" w:date="2023-04-06T08:28:00Z">
        <w:r w:rsidRPr="00E15567" w:rsidDel="00A821F2">
          <w:rPr>
            <w:color w:val="000000"/>
          </w:rPr>
          <w:delText xml:space="preserve">$1,000,000 BODILY INJURY, EACH OCCURRENCE; </w:delText>
        </w:r>
      </w:del>
    </w:p>
    <w:p w14:paraId="717DF8F0" w14:textId="57531C4E" w:rsidR="00E15567" w:rsidRPr="00E15567" w:rsidDel="00A821F2" w:rsidRDefault="00E15567" w:rsidP="008D2F75">
      <w:pPr>
        <w:rPr>
          <w:del w:id="1944" w:author="Manna, Kenneth [TREAS]" w:date="2023-04-06T08:28:00Z"/>
          <w:color w:val="000000"/>
        </w:rPr>
      </w:pPr>
      <w:del w:id="1945" w:author="Manna, Kenneth [TREAS]" w:date="2023-04-06T08:28:00Z">
        <w:r w:rsidRPr="00E15567" w:rsidDel="00A821F2">
          <w:rPr>
            <w:color w:val="000000"/>
          </w:rPr>
          <w:delText xml:space="preserve">$1,000,000 DISEASE EACH EMPLOYEE; and </w:delText>
        </w:r>
      </w:del>
    </w:p>
    <w:p w14:paraId="08C41371" w14:textId="68FEDBA7" w:rsidR="00E15567" w:rsidRPr="00E15567" w:rsidDel="00A821F2" w:rsidRDefault="00E15567" w:rsidP="008D2F75">
      <w:pPr>
        <w:rPr>
          <w:del w:id="1946" w:author="Manna, Kenneth [TREAS]" w:date="2023-04-06T08:28:00Z"/>
          <w:color w:val="000000"/>
        </w:rPr>
      </w:pPr>
      <w:del w:id="1947" w:author="Manna, Kenneth [TREAS]" w:date="2023-04-06T08:28:00Z">
        <w:r w:rsidRPr="00E15567" w:rsidDel="00A821F2">
          <w:rPr>
            <w:color w:val="000000"/>
          </w:rPr>
          <w:delText xml:space="preserve">$1,000,000 DISEASE AGGREGATE LIMIT. </w:delText>
        </w:r>
      </w:del>
    </w:p>
    <w:p w14:paraId="652A7A17" w14:textId="143D8BAF" w:rsidR="00E15567" w:rsidRPr="00E15567" w:rsidDel="00A821F2" w:rsidRDefault="00E15567" w:rsidP="008D2F75">
      <w:pPr>
        <w:rPr>
          <w:del w:id="1948" w:author="Manna, Kenneth [TREAS]" w:date="2023-04-06T08:28:00Z"/>
          <w:color w:val="000000"/>
        </w:rPr>
      </w:pPr>
    </w:p>
    <w:p w14:paraId="299AAC5C" w14:textId="12B9C562" w:rsidR="00E15567" w:rsidRPr="00E15567" w:rsidDel="00A821F2" w:rsidRDefault="00E15567" w:rsidP="008D2F75">
      <w:pPr>
        <w:rPr>
          <w:del w:id="1949" w:author="Manna, Kenneth [TREAS]" w:date="2023-04-06T08:28:00Z"/>
          <w:color w:val="000000"/>
        </w:rPr>
      </w:pPr>
      <w:del w:id="1950" w:author="Manna, Kenneth [TREAS]" w:date="2023-04-06T08:28:00Z">
        <w:r w:rsidRPr="00E15567" w:rsidDel="00A821F2">
          <w:rPr>
            <w:color w:val="000000"/>
          </w:rPr>
          <w:delText>This $1,000,000 amount may have been raised by the RFP when deemed necessary by the Director; and</w:delText>
        </w:r>
      </w:del>
    </w:p>
    <w:p w14:paraId="2DD2FD65" w14:textId="7BD5F892" w:rsidR="00E15567" w:rsidRPr="00E15567" w:rsidDel="00A821F2" w:rsidRDefault="00E15567" w:rsidP="008D2F75">
      <w:pPr>
        <w:rPr>
          <w:del w:id="1951" w:author="Manna, Kenneth [TREAS]" w:date="2023-04-06T08:28:00Z"/>
          <w:color w:val="000000"/>
        </w:rPr>
      </w:pPr>
    </w:p>
    <w:p w14:paraId="124FD978" w14:textId="6F486C3E" w:rsidR="00E15567" w:rsidRPr="00E15567" w:rsidDel="00A821F2" w:rsidRDefault="00E15567" w:rsidP="008D2F75">
      <w:pPr>
        <w:rPr>
          <w:del w:id="1952" w:author="Manna, Kenneth [TREAS]" w:date="2023-04-06T08:28:00Z"/>
          <w:color w:val="000000"/>
        </w:rPr>
      </w:pPr>
      <w:del w:id="1953" w:author="Manna, Kenneth [TREAS]" w:date="2023-04-06T08:28:00Z">
        <w:r w:rsidRPr="00E15567" w:rsidDel="00A821F2">
          <w:rPr>
            <w:color w:val="000000"/>
          </w:rPr>
          <w:delText xml:space="preserve">In the case of a contract entered into pursuant to N.J.S.A. 52:32-17 </w:delText>
        </w:r>
        <w:r w:rsidRPr="00E15567" w:rsidDel="00A821F2">
          <w:rPr>
            <w:color w:val="000000"/>
            <w:u w:val="single"/>
          </w:rPr>
          <w:delText>et</w:delText>
        </w:r>
        <w:r w:rsidRPr="00E15567" w:rsidDel="00A821F2">
          <w:rPr>
            <w:color w:val="000000"/>
          </w:rPr>
          <w:delText xml:space="preserve"> </w:delText>
        </w:r>
        <w:r w:rsidRPr="00E15567" w:rsidDel="00A821F2">
          <w:rPr>
            <w:color w:val="000000"/>
            <w:u w:val="single"/>
          </w:rPr>
          <w:delText>seq.</w:delText>
        </w:r>
        <w:r w:rsidRPr="00E15567" w:rsidDel="00A821F2">
          <w:rPr>
            <w:color w:val="000000"/>
          </w:rPr>
          <w:delText xml:space="preserve">, (small business set asides) the minimum amount of insurance coverage in subsections a., b., and c. above may have been lowered in the RFP for certain commodities when deemed in the best interests of the State by the Director. </w:delText>
        </w:r>
      </w:del>
    </w:p>
    <w:p w14:paraId="1C5698E7" w14:textId="486D812E" w:rsidR="00E15567" w:rsidRPr="00E15567" w:rsidDel="00A821F2" w:rsidRDefault="00E15567" w:rsidP="008D2F75">
      <w:pPr>
        <w:rPr>
          <w:del w:id="1954" w:author="Manna, Kenneth [TREAS]" w:date="2023-04-06T08:28:00Z"/>
          <w:color w:val="000000"/>
        </w:rPr>
      </w:pPr>
    </w:p>
    <w:p w14:paraId="41349442" w14:textId="2C01A8E4" w:rsidR="00E15567" w:rsidRPr="00E15567" w:rsidDel="00A821F2" w:rsidRDefault="00E15567" w:rsidP="008D2F75">
      <w:pPr>
        <w:rPr>
          <w:del w:id="1955" w:author="Manna, Kenneth [TREAS]" w:date="2023-04-06T08:28:00Z"/>
          <w:color w:val="000000"/>
        </w:rPr>
      </w:pPr>
    </w:p>
    <w:p w14:paraId="1928869D" w14:textId="070C6483" w:rsidR="00E15567" w:rsidRPr="00E15567" w:rsidDel="00A821F2" w:rsidRDefault="00E15567" w:rsidP="008D2F75">
      <w:pPr>
        <w:rPr>
          <w:del w:id="1956" w:author="Manna, Kenneth [TREAS]" w:date="2023-04-06T08:28:00Z"/>
          <w:rFonts w:ascii="Arial Narrow" w:hAnsi="Arial Narrow"/>
          <w:b/>
          <w:bCs/>
          <w:caps/>
          <w:u w:val="single"/>
        </w:rPr>
      </w:pPr>
      <w:bookmarkStart w:id="1957" w:name="_Toc485039883"/>
      <w:bookmarkStart w:id="1958" w:name="_Toc485041299"/>
      <w:bookmarkStart w:id="1959" w:name="_Toc6228076"/>
      <w:bookmarkStart w:id="1960" w:name="_Toc70421737"/>
      <w:bookmarkStart w:id="1961" w:name="_Toc94092164"/>
      <w:del w:id="1962" w:author="Manna, Kenneth [TREAS]" w:date="2023-04-06T08:28:00Z">
        <w:r w:rsidRPr="00E15567" w:rsidDel="00A821F2">
          <w:rPr>
            <w:rFonts w:ascii="Arial Narrow" w:hAnsi="Arial Narrow"/>
            <w:b/>
            <w:bCs/>
            <w:caps/>
            <w:u w:val="single"/>
          </w:rPr>
          <w:delText>5.</w:delText>
        </w:r>
        <w:r w:rsidRPr="00E15567" w:rsidDel="00A821F2">
          <w:rPr>
            <w:rFonts w:ascii="Arial Narrow" w:hAnsi="Arial Narrow"/>
            <w:b/>
            <w:bCs/>
            <w:caps/>
            <w:u w:val="single"/>
          </w:rPr>
          <w:tab/>
          <w:delText>TERMS GOVERNING ALL CONTRACTS</w:delText>
        </w:r>
        <w:bookmarkEnd w:id="1957"/>
        <w:bookmarkEnd w:id="1958"/>
        <w:bookmarkEnd w:id="1959"/>
        <w:bookmarkEnd w:id="1960"/>
        <w:bookmarkEnd w:id="1961"/>
        <w:r w:rsidRPr="00E15567" w:rsidDel="00A821F2">
          <w:rPr>
            <w:rFonts w:ascii="Arial Narrow" w:hAnsi="Arial Narrow"/>
            <w:b/>
            <w:bCs/>
            <w:caps/>
            <w:u w:val="single"/>
          </w:rPr>
          <w:delText xml:space="preserve"> </w:delText>
        </w:r>
      </w:del>
    </w:p>
    <w:p w14:paraId="42C0F852" w14:textId="0178AF4A" w:rsidR="00E15567" w:rsidRPr="00E15567" w:rsidDel="00A821F2" w:rsidRDefault="00E15567" w:rsidP="008D2F75">
      <w:pPr>
        <w:rPr>
          <w:del w:id="1963" w:author="Manna, Kenneth [TREAS]" w:date="2023-04-06T08:28:00Z"/>
          <w:rFonts w:ascii="Arial Narrow" w:hAnsi="Arial Narrow" w:cs="Arial"/>
          <w:b/>
          <w:bCs/>
          <w:color w:val="000000"/>
        </w:rPr>
      </w:pPr>
    </w:p>
    <w:p w14:paraId="00033FFA" w14:textId="4BE62D26" w:rsidR="00E15567" w:rsidRPr="00E15567" w:rsidDel="00A821F2" w:rsidRDefault="00E15567" w:rsidP="008D2F75">
      <w:pPr>
        <w:rPr>
          <w:del w:id="1964" w:author="Manna, Kenneth [TREAS]" w:date="2023-04-06T08:28:00Z"/>
          <w:rFonts w:ascii="Arial Narrow" w:hAnsi="Arial Narrow"/>
          <w:b/>
          <w:bCs/>
          <w:caps/>
          <w:u w:val="single"/>
        </w:rPr>
      </w:pPr>
      <w:bookmarkStart w:id="1965" w:name="_Toc485039884"/>
      <w:bookmarkStart w:id="1966" w:name="_Toc485041300"/>
      <w:bookmarkStart w:id="1967" w:name="_Toc6228077"/>
      <w:bookmarkStart w:id="1968" w:name="_Toc70421738"/>
      <w:bookmarkStart w:id="1969" w:name="_Toc94092165"/>
      <w:del w:id="1970" w:author="Manna, Kenneth [TREAS]" w:date="2023-04-06T08:28:00Z">
        <w:r w:rsidRPr="00E15567" w:rsidDel="00A821F2">
          <w:rPr>
            <w:rFonts w:ascii="Arial Narrow" w:hAnsi="Arial Narrow"/>
            <w:b/>
            <w:bCs/>
            <w:caps/>
            <w:u w:val="single"/>
          </w:rPr>
          <w:delText>5.1</w:delText>
        </w:r>
        <w:r w:rsidRPr="00E15567" w:rsidDel="00A821F2">
          <w:rPr>
            <w:rFonts w:ascii="Arial Narrow" w:hAnsi="Arial Narrow"/>
            <w:b/>
            <w:bCs/>
            <w:caps/>
            <w:u w:val="single"/>
          </w:rPr>
          <w:tab/>
          <w:delText>CONTRACTOR IS INDEPENDENT CONTRACTOR</w:delText>
        </w:r>
        <w:bookmarkEnd w:id="1965"/>
        <w:bookmarkEnd w:id="1966"/>
        <w:bookmarkEnd w:id="1967"/>
        <w:bookmarkEnd w:id="1968"/>
        <w:bookmarkEnd w:id="1969"/>
      </w:del>
    </w:p>
    <w:p w14:paraId="17BA19A9" w14:textId="523C7B28" w:rsidR="00E15567" w:rsidRPr="00E15567" w:rsidDel="00A821F2" w:rsidRDefault="00E15567" w:rsidP="008D2F75">
      <w:pPr>
        <w:rPr>
          <w:del w:id="1971" w:author="Manna, Kenneth [TREAS]" w:date="2023-04-06T08:28:00Z"/>
          <w:color w:val="000000"/>
        </w:rPr>
      </w:pPr>
      <w:del w:id="1972" w:author="Manna, Kenneth [TREAS]" w:date="2023-04-06T08:28:00Z">
        <w:r w:rsidRPr="00E15567" w:rsidDel="00A821F2">
          <w:rPr>
            <w:color w:val="000000"/>
          </w:rPr>
          <w:delText xml:space="preserve">The contractor's status shall be that of any independent contractor and not as an employee of the State. </w:delText>
        </w:r>
      </w:del>
    </w:p>
    <w:p w14:paraId="597738F1" w14:textId="754D9E98" w:rsidR="00E15567" w:rsidRPr="00E15567" w:rsidDel="00A821F2" w:rsidRDefault="00E15567" w:rsidP="008D2F75">
      <w:pPr>
        <w:rPr>
          <w:del w:id="1973" w:author="Manna, Kenneth [TREAS]" w:date="2023-04-06T08:28:00Z"/>
          <w:b/>
          <w:color w:val="000000"/>
        </w:rPr>
      </w:pPr>
    </w:p>
    <w:p w14:paraId="4DD06754" w14:textId="10CA3393" w:rsidR="00E15567" w:rsidRPr="00E15567" w:rsidDel="00A821F2" w:rsidRDefault="00E15567" w:rsidP="008D2F75">
      <w:pPr>
        <w:rPr>
          <w:del w:id="1974" w:author="Manna, Kenneth [TREAS]" w:date="2023-04-06T08:28:00Z"/>
          <w:rFonts w:ascii="Arial Narrow" w:hAnsi="Arial Narrow"/>
          <w:b/>
          <w:bCs/>
          <w:caps/>
          <w:u w:val="single"/>
        </w:rPr>
      </w:pPr>
      <w:bookmarkStart w:id="1975" w:name="_Toc485039885"/>
      <w:bookmarkStart w:id="1976" w:name="_Toc485041301"/>
      <w:bookmarkStart w:id="1977" w:name="_Toc6228078"/>
      <w:bookmarkStart w:id="1978" w:name="_Toc70421739"/>
      <w:bookmarkStart w:id="1979" w:name="_Toc94092166"/>
      <w:del w:id="1980" w:author="Manna, Kenneth [TREAS]" w:date="2023-04-06T08:28:00Z">
        <w:r w:rsidRPr="00E15567" w:rsidDel="00A821F2">
          <w:rPr>
            <w:rFonts w:ascii="Arial Narrow" w:hAnsi="Arial Narrow"/>
            <w:b/>
            <w:bCs/>
            <w:caps/>
            <w:u w:val="single"/>
          </w:rPr>
          <w:delText>5.2</w:delText>
        </w:r>
        <w:r w:rsidRPr="00E15567" w:rsidDel="00A821F2">
          <w:rPr>
            <w:rFonts w:ascii="Arial Narrow" w:hAnsi="Arial Narrow"/>
            <w:b/>
            <w:bCs/>
            <w:caps/>
            <w:u w:val="single"/>
          </w:rPr>
          <w:tab/>
          <w:delText>CONTRACT AMOUNT</w:delText>
        </w:r>
        <w:bookmarkEnd w:id="1975"/>
        <w:bookmarkEnd w:id="1976"/>
        <w:bookmarkEnd w:id="1977"/>
        <w:bookmarkEnd w:id="1978"/>
        <w:bookmarkEnd w:id="1979"/>
      </w:del>
    </w:p>
    <w:p w14:paraId="4F18E7B8" w14:textId="68D87170" w:rsidR="00E15567" w:rsidRPr="00E15567" w:rsidDel="00A821F2" w:rsidRDefault="00E15567" w:rsidP="008D2F75">
      <w:pPr>
        <w:rPr>
          <w:del w:id="1981" w:author="Manna, Kenneth [TREAS]" w:date="2023-04-06T08:28:00Z"/>
          <w:color w:val="000000"/>
        </w:rPr>
      </w:pPr>
      <w:del w:id="1982" w:author="Manna, Kenneth [TREAS]" w:date="2023-04-06T08:28:00Z">
        <w:r w:rsidRPr="00E15567" w:rsidDel="00A821F2">
          <w:rPr>
            <w:color w:val="000000"/>
          </w:rPr>
          <w:delText xml:space="preserve">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097E4E65" w14:textId="5284C5B4" w:rsidR="00E15567" w:rsidRPr="00E15567" w:rsidDel="00A821F2" w:rsidRDefault="00E15567" w:rsidP="008D2F75">
      <w:pPr>
        <w:rPr>
          <w:del w:id="1983" w:author="Manna, Kenneth [TREAS]" w:date="2023-04-06T08:28:00Z"/>
          <w:b/>
          <w:color w:val="000000"/>
        </w:rPr>
      </w:pPr>
    </w:p>
    <w:p w14:paraId="4D923648" w14:textId="2FBC7882" w:rsidR="00E15567" w:rsidRPr="00E15567" w:rsidDel="00A821F2" w:rsidRDefault="00E15567" w:rsidP="008D2F75">
      <w:pPr>
        <w:rPr>
          <w:del w:id="1984" w:author="Manna, Kenneth [TREAS]" w:date="2023-04-06T08:28:00Z"/>
          <w:rFonts w:ascii="Arial Narrow" w:hAnsi="Arial Narrow"/>
          <w:b/>
          <w:bCs/>
          <w:caps/>
          <w:u w:val="single"/>
        </w:rPr>
      </w:pPr>
      <w:bookmarkStart w:id="1985" w:name="_Toc485039886"/>
      <w:bookmarkStart w:id="1986" w:name="_Toc485041302"/>
      <w:bookmarkStart w:id="1987" w:name="_Toc6228079"/>
      <w:bookmarkStart w:id="1988" w:name="_Toc70421740"/>
      <w:bookmarkStart w:id="1989" w:name="_Toc94092167"/>
      <w:del w:id="1990" w:author="Manna, Kenneth [TREAS]" w:date="2023-04-06T08:28:00Z">
        <w:r w:rsidRPr="00E15567" w:rsidDel="00A821F2">
          <w:rPr>
            <w:rFonts w:ascii="Arial Narrow" w:hAnsi="Arial Narrow"/>
            <w:b/>
            <w:bCs/>
            <w:caps/>
            <w:u w:val="single"/>
          </w:rPr>
          <w:delText>5.3</w:delText>
        </w:r>
        <w:r w:rsidRPr="00E15567" w:rsidDel="00A821F2">
          <w:rPr>
            <w:rFonts w:ascii="Arial Narrow" w:hAnsi="Arial Narrow"/>
            <w:b/>
            <w:bCs/>
            <w:caps/>
            <w:u w:val="single"/>
          </w:rPr>
          <w:tab/>
          <w:delText>CONTRACT TERM AND EXTENSION OPTION</w:delText>
        </w:r>
        <w:bookmarkEnd w:id="1985"/>
        <w:bookmarkEnd w:id="1986"/>
        <w:bookmarkEnd w:id="1987"/>
        <w:bookmarkEnd w:id="1988"/>
        <w:bookmarkEnd w:id="1989"/>
      </w:del>
    </w:p>
    <w:p w14:paraId="7D394DD5" w14:textId="03323B57" w:rsidR="00E15567" w:rsidRPr="00E15567" w:rsidDel="00A821F2" w:rsidRDefault="00E15567" w:rsidP="008D2F75">
      <w:pPr>
        <w:rPr>
          <w:del w:id="1991" w:author="Manna, Kenneth [TREAS]" w:date="2023-04-06T08:28:00Z"/>
          <w:color w:val="000000"/>
        </w:rPr>
      </w:pPr>
      <w:del w:id="1992" w:author="Manna, Kenneth [TREAS]" w:date="2023-04-06T08:28:00Z">
        <w:r w:rsidRPr="00E15567" w:rsidDel="00A821F2">
          <w:rPr>
            <w:color w:val="000000"/>
          </w:rPr>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delText>
        </w:r>
      </w:del>
    </w:p>
    <w:p w14:paraId="1A6BD0E1" w14:textId="391B3BAB" w:rsidR="00E15567" w:rsidRPr="00E15567" w:rsidDel="00A821F2" w:rsidRDefault="00E15567" w:rsidP="008D2F75">
      <w:pPr>
        <w:rPr>
          <w:del w:id="1993" w:author="Manna, Kenneth [TREAS]" w:date="2023-04-06T08:28:00Z"/>
          <w:b/>
          <w:color w:val="000000"/>
        </w:rPr>
      </w:pPr>
    </w:p>
    <w:p w14:paraId="3538FBD0" w14:textId="2196CAA0" w:rsidR="00E15567" w:rsidRPr="00E15567" w:rsidDel="00A821F2" w:rsidRDefault="00E15567" w:rsidP="008D2F75">
      <w:pPr>
        <w:rPr>
          <w:del w:id="1994" w:author="Manna, Kenneth [TREAS]" w:date="2023-04-06T08:28:00Z"/>
          <w:rFonts w:ascii="Arial Narrow" w:hAnsi="Arial Narrow"/>
          <w:b/>
          <w:bCs/>
          <w:caps/>
          <w:u w:val="single"/>
        </w:rPr>
      </w:pPr>
      <w:bookmarkStart w:id="1995" w:name="_Toc485039887"/>
      <w:bookmarkStart w:id="1996" w:name="_Toc485041303"/>
      <w:bookmarkStart w:id="1997" w:name="_Toc6228080"/>
      <w:bookmarkStart w:id="1998" w:name="_Toc70421741"/>
      <w:bookmarkStart w:id="1999" w:name="_Toc94092168"/>
      <w:del w:id="2000" w:author="Manna, Kenneth [TREAS]" w:date="2023-04-06T08:28:00Z">
        <w:r w:rsidRPr="00E15567" w:rsidDel="00A821F2">
          <w:rPr>
            <w:rFonts w:ascii="Arial Narrow" w:hAnsi="Arial Narrow"/>
            <w:b/>
            <w:bCs/>
            <w:caps/>
            <w:u w:val="single"/>
          </w:rPr>
          <w:delText>5.4</w:delText>
        </w:r>
        <w:r w:rsidRPr="00E15567" w:rsidDel="00A821F2">
          <w:rPr>
            <w:rFonts w:ascii="Arial Narrow" w:hAnsi="Arial Narrow"/>
            <w:b/>
            <w:bCs/>
            <w:caps/>
            <w:u w:val="single"/>
          </w:rPr>
          <w:tab/>
          <w:delText>STATE’S OPTION TO REDUCE SCOPE OF WORK</w:delText>
        </w:r>
        <w:bookmarkEnd w:id="1995"/>
        <w:bookmarkEnd w:id="1996"/>
        <w:bookmarkEnd w:id="1997"/>
        <w:bookmarkEnd w:id="1998"/>
        <w:bookmarkEnd w:id="1999"/>
      </w:del>
    </w:p>
    <w:p w14:paraId="66213D9E" w14:textId="543833A9" w:rsidR="00E15567" w:rsidRPr="00E15567" w:rsidDel="00A821F2" w:rsidRDefault="00E15567" w:rsidP="008D2F75">
      <w:pPr>
        <w:rPr>
          <w:del w:id="2001" w:author="Manna, Kenneth [TREAS]" w:date="2023-04-06T08:28:00Z"/>
          <w:color w:val="000000"/>
        </w:rPr>
      </w:pPr>
      <w:del w:id="2002" w:author="Manna, Kenneth [TREAS]" w:date="2023-04-06T08:28:00Z">
        <w:r w:rsidRPr="00E15567" w:rsidDel="00A821F2">
          <w:rPr>
            <w:color w:val="000000"/>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2445B52F" w14:textId="0B22B955" w:rsidR="00E15567" w:rsidRPr="00E15567" w:rsidDel="00A821F2" w:rsidRDefault="00E15567" w:rsidP="008D2F75">
      <w:pPr>
        <w:rPr>
          <w:del w:id="2003" w:author="Manna, Kenneth [TREAS]" w:date="2023-04-06T08:28:00Z"/>
          <w:color w:val="000000"/>
        </w:rPr>
      </w:pPr>
    </w:p>
    <w:p w14:paraId="21449D4C" w14:textId="3666CCC6" w:rsidR="00E15567" w:rsidRPr="00E15567" w:rsidDel="00A821F2" w:rsidRDefault="00E15567" w:rsidP="008D2F75">
      <w:pPr>
        <w:rPr>
          <w:del w:id="2004" w:author="Manna, Kenneth [TREAS]" w:date="2023-04-06T08:28:00Z"/>
          <w:color w:val="000000"/>
        </w:rPr>
      </w:pPr>
      <w:del w:id="2005" w:author="Manna, Kenneth [TREAS]" w:date="2023-04-06T08:28:00Z">
        <w:r w:rsidRPr="00E15567" w:rsidDel="00A821F2">
          <w:rPr>
            <w:color w:val="000000"/>
          </w:rPr>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delText>
        </w:r>
      </w:del>
    </w:p>
    <w:p w14:paraId="6053428D" w14:textId="20CAA631" w:rsidR="00E15567" w:rsidRPr="00E15567" w:rsidDel="00A821F2" w:rsidRDefault="00E15567" w:rsidP="008D2F75">
      <w:pPr>
        <w:rPr>
          <w:del w:id="2006" w:author="Manna, Kenneth [TREAS]" w:date="2023-04-06T08:28:00Z"/>
          <w:color w:val="000000"/>
        </w:rPr>
      </w:pPr>
    </w:p>
    <w:p w14:paraId="752D022C" w14:textId="3037CFDD" w:rsidR="00E15567" w:rsidRPr="00E15567" w:rsidDel="00A821F2" w:rsidRDefault="00E15567" w:rsidP="008D2F75">
      <w:pPr>
        <w:rPr>
          <w:del w:id="2007" w:author="Manna, Kenneth [TREAS]" w:date="2023-04-06T08:28:00Z"/>
          <w:color w:val="000000"/>
        </w:rPr>
      </w:pPr>
      <w:del w:id="2008" w:author="Manna, Kenneth [TREAS]" w:date="2023-04-06T08:28:00Z">
        <w:r w:rsidRPr="00E15567" w:rsidDel="00A821F2">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5AB941DA" w14:textId="682E2D98" w:rsidR="00E15567" w:rsidRPr="00E15567" w:rsidDel="00A821F2" w:rsidRDefault="00E15567" w:rsidP="008D2F75">
      <w:pPr>
        <w:rPr>
          <w:del w:id="2009" w:author="Manna, Kenneth [TREAS]" w:date="2023-04-06T08:28:00Z"/>
          <w:b/>
          <w:color w:val="000000"/>
        </w:rPr>
      </w:pPr>
    </w:p>
    <w:p w14:paraId="10202961" w14:textId="3BDEAF64" w:rsidR="00E15567" w:rsidRPr="00E15567" w:rsidDel="00A821F2" w:rsidRDefault="00E15567" w:rsidP="008D2F75">
      <w:pPr>
        <w:rPr>
          <w:del w:id="2010" w:author="Manna, Kenneth [TREAS]" w:date="2023-04-06T08:28:00Z"/>
          <w:rFonts w:ascii="Arial Narrow" w:hAnsi="Arial Narrow"/>
          <w:b/>
          <w:bCs/>
          <w:caps/>
          <w:u w:val="single"/>
        </w:rPr>
      </w:pPr>
      <w:bookmarkStart w:id="2011" w:name="_Toc485039888"/>
      <w:bookmarkStart w:id="2012" w:name="_Toc485041304"/>
      <w:bookmarkStart w:id="2013" w:name="_Toc6228081"/>
      <w:bookmarkStart w:id="2014" w:name="_Toc70421742"/>
      <w:bookmarkStart w:id="2015" w:name="_Toc94092169"/>
      <w:del w:id="2016" w:author="Manna, Kenneth [TREAS]" w:date="2023-04-06T08:28:00Z">
        <w:r w:rsidRPr="00E15567" w:rsidDel="00A821F2">
          <w:rPr>
            <w:rFonts w:ascii="Arial Narrow" w:hAnsi="Arial Narrow"/>
            <w:b/>
            <w:bCs/>
            <w:caps/>
            <w:u w:val="single"/>
          </w:rPr>
          <w:delText>5.5</w:delText>
        </w:r>
        <w:r w:rsidRPr="00E15567" w:rsidDel="00A821F2">
          <w:rPr>
            <w:rFonts w:ascii="Arial Narrow" w:hAnsi="Arial Narrow"/>
            <w:b/>
            <w:bCs/>
            <w:caps/>
            <w:u w:val="single"/>
          </w:rPr>
          <w:tab/>
          <w:delText>CHANGE IN LAW</w:delText>
        </w:r>
        <w:bookmarkEnd w:id="2011"/>
        <w:bookmarkEnd w:id="2012"/>
        <w:bookmarkEnd w:id="2013"/>
        <w:bookmarkEnd w:id="2014"/>
        <w:bookmarkEnd w:id="2015"/>
      </w:del>
    </w:p>
    <w:p w14:paraId="3CE03845" w14:textId="79B98B92" w:rsidR="00E15567" w:rsidRPr="00E15567" w:rsidDel="00A821F2" w:rsidRDefault="00E15567" w:rsidP="008D2F75">
      <w:pPr>
        <w:rPr>
          <w:del w:id="2017" w:author="Manna, Kenneth [TREAS]" w:date="2023-04-06T08:28:00Z"/>
          <w:color w:val="000000"/>
        </w:rPr>
      </w:pPr>
      <w:del w:id="2018" w:author="Manna, Kenneth [TREAS]" w:date="2023-04-06T08:28:00Z">
        <w:r w:rsidRPr="00E15567" w:rsidDel="00A821F2">
          <w:rPr>
            <w:color w:val="000000"/>
          </w:rPr>
          <w:delTex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Contractor of the final adjusted contract price.  </w:delText>
        </w:r>
      </w:del>
    </w:p>
    <w:p w14:paraId="00DB743B" w14:textId="5E2C517B" w:rsidR="00E15567" w:rsidRPr="00E15567" w:rsidDel="00A821F2" w:rsidRDefault="00E15567" w:rsidP="008D2F75">
      <w:pPr>
        <w:rPr>
          <w:del w:id="2019" w:author="Manna, Kenneth [TREAS]" w:date="2023-04-06T08:28:00Z"/>
          <w:b/>
          <w:color w:val="000000"/>
        </w:rPr>
      </w:pPr>
    </w:p>
    <w:p w14:paraId="7E06A1A5" w14:textId="653EB5D2" w:rsidR="00E15567" w:rsidRPr="00E15567" w:rsidDel="00A821F2" w:rsidRDefault="00E15567" w:rsidP="008D2F75">
      <w:pPr>
        <w:rPr>
          <w:del w:id="2020" w:author="Manna, Kenneth [TREAS]" w:date="2023-04-06T08:28:00Z"/>
          <w:b/>
          <w:color w:val="000000"/>
        </w:rPr>
      </w:pPr>
    </w:p>
    <w:p w14:paraId="5F742935" w14:textId="6628A8A5" w:rsidR="00E15567" w:rsidRPr="00E15567" w:rsidDel="00A821F2" w:rsidRDefault="00E15567" w:rsidP="008D2F75">
      <w:pPr>
        <w:rPr>
          <w:del w:id="2021" w:author="Manna, Kenneth [TREAS]" w:date="2023-04-06T08:28:00Z"/>
          <w:rFonts w:ascii="Arial Narrow" w:hAnsi="Arial Narrow"/>
          <w:b/>
          <w:bCs/>
          <w:caps/>
          <w:u w:val="single"/>
        </w:rPr>
      </w:pPr>
      <w:bookmarkStart w:id="2022" w:name="_Toc485039889"/>
      <w:bookmarkStart w:id="2023" w:name="_Toc485041305"/>
      <w:bookmarkStart w:id="2024" w:name="_Toc6228082"/>
      <w:bookmarkStart w:id="2025" w:name="_Toc70421743"/>
      <w:bookmarkStart w:id="2026" w:name="_Toc94092170"/>
      <w:del w:id="2027" w:author="Manna, Kenneth [TREAS]" w:date="2023-04-06T08:28:00Z">
        <w:r w:rsidRPr="00E15567" w:rsidDel="00A821F2">
          <w:rPr>
            <w:rFonts w:ascii="Arial Narrow" w:hAnsi="Arial Narrow"/>
            <w:b/>
            <w:bCs/>
            <w:caps/>
            <w:u w:val="single"/>
          </w:rPr>
          <w:delText>5.6</w:delText>
        </w:r>
        <w:r w:rsidRPr="00E15567" w:rsidDel="00A821F2">
          <w:rPr>
            <w:rFonts w:ascii="Arial Narrow" w:hAnsi="Arial Narrow"/>
            <w:b/>
            <w:bCs/>
            <w:caps/>
            <w:u w:val="single"/>
          </w:rPr>
          <w:tab/>
          <w:delText>SUSPENSION OF WORK</w:delText>
        </w:r>
        <w:bookmarkEnd w:id="2022"/>
        <w:bookmarkEnd w:id="2023"/>
        <w:bookmarkEnd w:id="2024"/>
        <w:bookmarkEnd w:id="2025"/>
        <w:bookmarkEnd w:id="2026"/>
      </w:del>
    </w:p>
    <w:p w14:paraId="065DBBC9" w14:textId="180754D3" w:rsidR="00E15567" w:rsidRPr="00E15567" w:rsidDel="00A821F2" w:rsidRDefault="00E15567" w:rsidP="008D2F75">
      <w:pPr>
        <w:rPr>
          <w:del w:id="2028" w:author="Manna, Kenneth [TREAS]" w:date="2023-04-06T08:28:00Z"/>
          <w:color w:val="000000"/>
        </w:rPr>
      </w:pPr>
      <w:del w:id="2029" w:author="Manna, Kenneth [TREAS]" w:date="2023-04-06T08:28:00Z">
        <w:r w:rsidRPr="00E15567" w:rsidDel="00A821F2">
          <w:rPr>
            <w:color w:val="000000"/>
          </w:rPr>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54F9C637" w14:textId="6C4DE6FC" w:rsidR="00E15567" w:rsidRPr="00E15567" w:rsidDel="00A821F2" w:rsidRDefault="00E15567" w:rsidP="008D2F75">
      <w:pPr>
        <w:rPr>
          <w:del w:id="2030" w:author="Manna, Kenneth [TREAS]" w:date="2023-04-06T08:28:00Z"/>
          <w:b/>
          <w:color w:val="000000"/>
        </w:rPr>
      </w:pPr>
    </w:p>
    <w:p w14:paraId="0D360EAA" w14:textId="5C142BB7" w:rsidR="00E15567" w:rsidRPr="00E15567" w:rsidDel="00A821F2" w:rsidRDefault="00E15567" w:rsidP="008D2F75">
      <w:pPr>
        <w:rPr>
          <w:del w:id="2031" w:author="Manna, Kenneth [TREAS]" w:date="2023-04-06T08:28:00Z"/>
          <w:rFonts w:ascii="Arial Narrow" w:hAnsi="Arial Narrow"/>
          <w:b/>
          <w:bCs/>
          <w:caps/>
          <w:u w:val="single"/>
        </w:rPr>
      </w:pPr>
      <w:bookmarkStart w:id="2032" w:name="_Toc485039890"/>
      <w:bookmarkStart w:id="2033" w:name="_Toc485041306"/>
      <w:bookmarkStart w:id="2034" w:name="_Toc6228083"/>
      <w:bookmarkStart w:id="2035" w:name="_Toc70421744"/>
      <w:bookmarkStart w:id="2036" w:name="_Toc94092171"/>
      <w:del w:id="2037" w:author="Manna, Kenneth [TREAS]" w:date="2023-04-06T08:28:00Z">
        <w:r w:rsidRPr="00E15567" w:rsidDel="00A821F2">
          <w:rPr>
            <w:rFonts w:ascii="Arial Narrow" w:hAnsi="Arial Narrow"/>
            <w:b/>
            <w:bCs/>
            <w:caps/>
            <w:u w:val="single"/>
          </w:rPr>
          <w:delText>5.7</w:delText>
        </w:r>
        <w:r w:rsidRPr="00E15567" w:rsidDel="00A821F2">
          <w:rPr>
            <w:rFonts w:ascii="Arial Narrow" w:hAnsi="Arial Narrow"/>
            <w:b/>
            <w:bCs/>
            <w:caps/>
            <w:u w:val="single"/>
          </w:rPr>
          <w:tab/>
          <w:delText>TERMINATION OF CONTRACT</w:delText>
        </w:r>
        <w:bookmarkEnd w:id="2032"/>
        <w:bookmarkEnd w:id="2033"/>
        <w:bookmarkEnd w:id="2034"/>
        <w:bookmarkEnd w:id="2035"/>
        <w:bookmarkEnd w:id="2036"/>
        <w:r w:rsidRPr="00E15567" w:rsidDel="00A821F2">
          <w:rPr>
            <w:rFonts w:ascii="Arial Narrow" w:hAnsi="Arial Narrow"/>
            <w:b/>
            <w:bCs/>
            <w:caps/>
            <w:u w:val="single"/>
          </w:rPr>
          <w:delText xml:space="preserve"> </w:delText>
        </w:r>
      </w:del>
    </w:p>
    <w:p w14:paraId="6DDD4BB3" w14:textId="3BACDEAE" w:rsidR="00E15567" w:rsidRPr="00E15567" w:rsidDel="00A821F2" w:rsidRDefault="00E15567" w:rsidP="008D2F75">
      <w:pPr>
        <w:rPr>
          <w:del w:id="2038" w:author="Manna, Kenneth [TREAS]" w:date="2023-04-06T08:28:00Z"/>
          <w:color w:val="000000"/>
        </w:rPr>
      </w:pPr>
      <w:del w:id="2039" w:author="Manna, Kenneth [TREAS]" w:date="2023-04-06T08:28:00Z">
        <w:r w:rsidRPr="00E15567" w:rsidDel="00A821F2">
          <w:rPr>
            <w:color w:val="000000"/>
          </w:rPr>
          <w:delText xml:space="preserve">For Convenience: </w:delText>
        </w:r>
      </w:del>
    </w:p>
    <w:p w14:paraId="5DADF7DA" w14:textId="166A556C" w:rsidR="00E15567" w:rsidRPr="00E15567" w:rsidDel="00A821F2" w:rsidRDefault="00E15567" w:rsidP="008D2F75">
      <w:pPr>
        <w:rPr>
          <w:del w:id="2040" w:author="Manna, Kenneth [TREAS]" w:date="2023-04-06T08:28:00Z"/>
          <w:color w:val="000000"/>
        </w:rPr>
      </w:pPr>
      <w:del w:id="2041" w:author="Manna, Kenneth [TREAS]" w:date="2023-04-06T08:28:00Z">
        <w:r w:rsidRPr="00E15567" w:rsidDel="00A821F2">
          <w:rPr>
            <w:color w:val="000000"/>
          </w:rPr>
          <w:delText>Notwithstanding any provision or language in this contract to the contrary, the Director may terminate this contract at any time, in whole or in part, for the convenience of the State, upon no less than 30 days written notice to the contractor;</w:delText>
        </w:r>
      </w:del>
    </w:p>
    <w:p w14:paraId="760A60B3" w14:textId="085BBE8B" w:rsidR="00E15567" w:rsidRPr="00E15567" w:rsidDel="00A821F2" w:rsidRDefault="00E15567" w:rsidP="008D2F75">
      <w:pPr>
        <w:rPr>
          <w:del w:id="2042" w:author="Manna, Kenneth [TREAS]" w:date="2023-04-06T08:28:00Z"/>
          <w:color w:val="000000"/>
        </w:rPr>
      </w:pPr>
    </w:p>
    <w:p w14:paraId="072CB28F" w14:textId="7F2E0A50" w:rsidR="00E15567" w:rsidRPr="00E15567" w:rsidDel="00A821F2" w:rsidRDefault="00E15567" w:rsidP="008D2F75">
      <w:pPr>
        <w:rPr>
          <w:del w:id="2043" w:author="Manna, Kenneth [TREAS]" w:date="2023-04-06T08:28:00Z"/>
          <w:color w:val="000000"/>
        </w:rPr>
      </w:pPr>
      <w:del w:id="2044" w:author="Manna, Kenneth [TREAS]" w:date="2023-04-06T08:28:00Z">
        <w:r w:rsidRPr="00E15567" w:rsidDel="00A821F2">
          <w:rPr>
            <w:color w:val="000000"/>
          </w:rPr>
          <w:delText>For Cause:</w:delText>
        </w:r>
      </w:del>
    </w:p>
    <w:p w14:paraId="58CAD16B" w14:textId="1B33D20F" w:rsidR="00E15567" w:rsidRPr="00E15567" w:rsidDel="00A821F2" w:rsidRDefault="00E15567" w:rsidP="008D2F75">
      <w:pPr>
        <w:rPr>
          <w:del w:id="2045" w:author="Manna, Kenneth [TREAS]" w:date="2023-04-06T08:28:00Z"/>
          <w:color w:val="000000"/>
        </w:rPr>
      </w:pPr>
      <w:del w:id="2046" w:author="Manna, Kenneth [TREAS]" w:date="2023-04-06T08:28:00Z">
        <w:r w:rsidRPr="00E15567" w:rsidDel="00A821F2">
          <w:rPr>
            <w:color w:val="000000"/>
          </w:rPr>
          <w:delText xml:space="preserve">Where a contractor fails to perform or comply with a contract or a portion thereof, and/or fails to comply with the complaints procedure in N.J.A.C. 17:12-4.2 </w:delText>
        </w:r>
        <w:r w:rsidRPr="00E15567" w:rsidDel="00A821F2">
          <w:rPr>
            <w:u w:val="single"/>
          </w:rPr>
          <w:delText>et</w:delText>
        </w:r>
        <w:r w:rsidRPr="00E15567" w:rsidDel="00A821F2">
          <w:delText xml:space="preserve"> </w:delText>
        </w:r>
        <w:r w:rsidRPr="00E15567" w:rsidDel="00A821F2">
          <w:rPr>
            <w:u w:val="single"/>
          </w:rPr>
          <w:delText>seq.</w:delText>
        </w:r>
        <w:r w:rsidRPr="00E15567" w:rsidDel="00A821F2">
          <w:rPr>
            <w:color w:val="000000"/>
          </w:rPr>
          <w:delText>, the Director may terminate the contract, in whole or in part, upon ten (10) days’ notice to the contractor with an opportunity to respond; and</w:delText>
        </w:r>
      </w:del>
    </w:p>
    <w:p w14:paraId="77D0DBEC" w14:textId="732A59EF" w:rsidR="00E15567" w:rsidRPr="00E15567" w:rsidDel="00A821F2" w:rsidRDefault="00E15567" w:rsidP="008D2F75">
      <w:pPr>
        <w:rPr>
          <w:del w:id="2047" w:author="Manna, Kenneth [TREAS]" w:date="2023-04-06T08:28:00Z"/>
          <w:color w:val="000000"/>
        </w:rPr>
      </w:pPr>
      <w:del w:id="2048" w:author="Manna, Kenneth [TREAS]" w:date="2023-04-06T08:28:00Z">
        <w:r w:rsidRPr="00E15567" w:rsidDel="00A821F2">
          <w:rPr>
            <w:color w:val="000000"/>
          </w:rPr>
          <w:delText xml:space="preserve"> </w:delText>
        </w:r>
      </w:del>
    </w:p>
    <w:p w14:paraId="2291D5B6" w14:textId="273C407D" w:rsidR="00E15567" w:rsidRPr="00E15567" w:rsidDel="00A821F2" w:rsidRDefault="00E15567" w:rsidP="008D2F75">
      <w:pPr>
        <w:rPr>
          <w:del w:id="2049" w:author="Manna, Kenneth [TREAS]" w:date="2023-04-06T08:28:00Z"/>
          <w:color w:val="000000"/>
        </w:rPr>
      </w:pPr>
      <w:del w:id="2050" w:author="Manna, Kenneth [TREAS]" w:date="2023-04-06T08:28:00Z">
        <w:r w:rsidRPr="00E15567" w:rsidDel="00A821F2">
          <w:rPr>
            <w:color w:val="000000"/>
          </w:rPr>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delText>
        </w:r>
        <w:r w:rsidRPr="00E15567" w:rsidDel="00A821F2">
          <w:rPr>
            <w:u w:val="single"/>
          </w:rPr>
          <w:delText>et</w:delText>
        </w:r>
        <w:r w:rsidRPr="00E15567" w:rsidDel="00A821F2">
          <w:delText xml:space="preserve"> </w:delText>
        </w:r>
        <w:r w:rsidRPr="00E15567" w:rsidDel="00A821F2">
          <w:rPr>
            <w:u w:val="single"/>
          </w:rPr>
          <w:delText>seq.</w:delText>
        </w:r>
        <w:r w:rsidRPr="00E15567" w:rsidDel="00A821F2">
          <w:rPr>
            <w:color w:val="000000"/>
          </w:rPr>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4FC06D06" w14:textId="2ADD9C3B" w:rsidR="00E15567" w:rsidRPr="00E15567" w:rsidDel="00A821F2" w:rsidRDefault="00E15567" w:rsidP="008D2F75">
      <w:pPr>
        <w:rPr>
          <w:del w:id="2051" w:author="Manna, Kenneth [TREAS]" w:date="2023-04-06T08:28:00Z"/>
          <w:color w:val="000000"/>
        </w:rPr>
      </w:pPr>
      <w:del w:id="2052" w:author="Manna, Kenneth [TREAS]" w:date="2023-04-06T08:28:00Z">
        <w:r w:rsidRPr="00E15567" w:rsidDel="00A821F2">
          <w:rPr>
            <w:color w:val="000000"/>
          </w:rPr>
          <w:delText xml:space="preserve"> </w:delText>
        </w:r>
      </w:del>
    </w:p>
    <w:p w14:paraId="24236B14" w14:textId="4189E569" w:rsidR="00E15567" w:rsidRPr="00E15567" w:rsidDel="00A821F2" w:rsidRDefault="00E15567" w:rsidP="008D2F75">
      <w:pPr>
        <w:rPr>
          <w:del w:id="2053" w:author="Manna, Kenneth [TREAS]" w:date="2023-04-06T08:28:00Z"/>
          <w:color w:val="000000"/>
        </w:rPr>
      </w:pPr>
      <w:del w:id="2054" w:author="Manna, Kenneth [TREAS]" w:date="2023-04-06T08:28:00Z">
        <w:r w:rsidRPr="00E15567" w:rsidDel="00A821F2">
          <w:rPr>
            <w:color w:val="000000"/>
          </w:rPr>
          <w:delText>In cases of emergency the Director may shorten the time periods of notification and may dispense with an opportunity to respond; and</w:delText>
        </w:r>
      </w:del>
    </w:p>
    <w:p w14:paraId="7DCFA751" w14:textId="6232B6A6" w:rsidR="00E15567" w:rsidRPr="00E15567" w:rsidDel="00A821F2" w:rsidRDefault="00E15567" w:rsidP="008D2F75">
      <w:pPr>
        <w:rPr>
          <w:del w:id="2055" w:author="Manna, Kenneth [TREAS]" w:date="2023-04-06T08:28:00Z"/>
          <w:color w:val="000000"/>
        </w:rPr>
      </w:pPr>
    </w:p>
    <w:p w14:paraId="2252D274" w14:textId="6F57B251" w:rsidR="00E15567" w:rsidRPr="00E15567" w:rsidDel="00A821F2" w:rsidRDefault="00E15567" w:rsidP="008D2F75">
      <w:pPr>
        <w:rPr>
          <w:del w:id="2056" w:author="Manna, Kenneth [TREAS]" w:date="2023-04-06T08:28:00Z"/>
          <w:color w:val="000000"/>
        </w:rPr>
      </w:pPr>
      <w:del w:id="2057" w:author="Manna, Kenneth [TREAS]" w:date="2023-04-06T08:28:00Z">
        <w:r w:rsidRPr="00E15567" w:rsidDel="00A821F2">
          <w:rPr>
            <w:color w:val="000000"/>
          </w:rPr>
          <w:delText xml:space="preserve">In the event of termination under this section, the contractor shall be compensated for work performed in accordance with the contract, up to the date of termination. Such compensation may be subject to adjustments. </w:delText>
        </w:r>
      </w:del>
    </w:p>
    <w:p w14:paraId="5E6061B6" w14:textId="1260BFFF" w:rsidR="00E15567" w:rsidRPr="00E15567" w:rsidDel="00A821F2" w:rsidRDefault="00E15567" w:rsidP="008D2F75">
      <w:pPr>
        <w:rPr>
          <w:del w:id="2058" w:author="Manna, Kenneth [TREAS]" w:date="2023-04-06T08:28:00Z"/>
          <w:color w:val="000000"/>
        </w:rPr>
      </w:pPr>
    </w:p>
    <w:p w14:paraId="32917E73" w14:textId="06AA5395" w:rsidR="00E15567" w:rsidRPr="00E15567" w:rsidDel="00A821F2" w:rsidRDefault="00E15567" w:rsidP="008D2F75">
      <w:pPr>
        <w:rPr>
          <w:del w:id="2059" w:author="Manna, Kenneth [TREAS]" w:date="2023-04-06T08:28:00Z"/>
          <w:rFonts w:ascii="Arial Narrow" w:hAnsi="Arial Narrow"/>
          <w:b/>
          <w:bCs/>
          <w:caps/>
          <w:u w:val="single"/>
        </w:rPr>
      </w:pPr>
      <w:bookmarkStart w:id="2060" w:name="_Toc485039891"/>
      <w:bookmarkStart w:id="2061" w:name="_Toc485041307"/>
      <w:bookmarkStart w:id="2062" w:name="_Toc6228084"/>
      <w:bookmarkStart w:id="2063" w:name="_Toc70421745"/>
      <w:bookmarkStart w:id="2064" w:name="_Toc94092172"/>
      <w:del w:id="2065" w:author="Manna, Kenneth [TREAS]" w:date="2023-04-06T08:28:00Z">
        <w:r w:rsidRPr="00E15567" w:rsidDel="00A821F2">
          <w:rPr>
            <w:rFonts w:ascii="Arial Narrow" w:hAnsi="Arial Narrow"/>
            <w:b/>
            <w:bCs/>
            <w:caps/>
            <w:u w:val="single"/>
          </w:rPr>
          <w:delText>5.8</w:delText>
        </w:r>
        <w:r w:rsidRPr="00E15567" w:rsidDel="00A821F2">
          <w:rPr>
            <w:rFonts w:ascii="Arial Narrow" w:hAnsi="Arial Narrow"/>
            <w:b/>
            <w:bCs/>
            <w:caps/>
            <w:u w:val="single"/>
          </w:rPr>
          <w:tab/>
          <w:delText>SUBCONTRACTING OR ASSIGNMENT</w:delText>
        </w:r>
        <w:bookmarkEnd w:id="2060"/>
        <w:bookmarkEnd w:id="2061"/>
        <w:bookmarkEnd w:id="2062"/>
        <w:bookmarkEnd w:id="2063"/>
        <w:bookmarkEnd w:id="2064"/>
        <w:r w:rsidRPr="00E15567" w:rsidDel="00A821F2">
          <w:rPr>
            <w:rFonts w:ascii="Arial Narrow" w:hAnsi="Arial Narrow"/>
            <w:b/>
            <w:bCs/>
            <w:caps/>
            <w:u w:val="single"/>
          </w:rPr>
          <w:delText xml:space="preserve"> </w:delText>
        </w:r>
      </w:del>
    </w:p>
    <w:p w14:paraId="12ACDADF" w14:textId="4F553E6A" w:rsidR="00E15567" w:rsidRPr="00E15567" w:rsidDel="00A821F2" w:rsidRDefault="00E15567" w:rsidP="008D2F75">
      <w:pPr>
        <w:rPr>
          <w:del w:id="2066" w:author="Manna, Kenneth [TREAS]" w:date="2023-04-06T08:28:00Z"/>
          <w:color w:val="000000"/>
          <w:u w:val="single"/>
        </w:rPr>
      </w:pPr>
    </w:p>
    <w:p w14:paraId="0C554F5E" w14:textId="4DA3E5F9" w:rsidR="00E15567" w:rsidRPr="00E15567" w:rsidDel="00A821F2" w:rsidRDefault="00E15567" w:rsidP="008D2F75">
      <w:pPr>
        <w:rPr>
          <w:del w:id="2067" w:author="Manna, Kenneth [TREAS]" w:date="2023-04-06T08:28:00Z"/>
          <w:color w:val="000000"/>
          <w:u w:val="single"/>
        </w:rPr>
      </w:pPr>
      <w:del w:id="2068" w:author="Manna, Kenneth [TREAS]" w:date="2023-04-06T08:28:00Z">
        <w:r w:rsidRPr="00E15567" w:rsidDel="00A821F2">
          <w:rPr>
            <w:color w:val="000000"/>
            <w:u w:val="single"/>
          </w:rPr>
          <w:delText xml:space="preserve">Subcontracting: </w:delText>
        </w:r>
        <w:r w:rsidRPr="00E15567" w:rsidDel="00A821F2">
          <w:rPr>
            <w:color w:val="000000"/>
          </w:rPr>
          <w:delText>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w:delText>
        </w:r>
        <w:r w:rsidRPr="00E15567" w:rsidDel="00A821F2">
          <w:rPr>
            <w:color w:val="000000"/>
            <w:u w:val="single"/>
          </w:rPr>
          <w:delText xml:space="preserve"> </w:delText>
        </w:r>
      </w:del>
    </w:p>
    <w:p w14:paraId="3FD27F06" w14:textId="2ABB26B3" w:rsidR="00E15567" w:rsidRPr="00E15567" w:rsidDel="00A821F2" w:rsidRDefault="00E15567" w:rsidP="008D2F75">
      <w:pPr>
        <w:rPr>
          <w:del w:id="2069" w:author="Manna, Kenneth [TREAS]" w:date="2023-04-06T08:28:00Z"/>
          <w:color w:val="000000"/>
          <w:u w:val="single"/>
        </w:rPr>
      </w:pPr>
      <w:del w:id="2070" w:author="Manna, Kenneth [TREAS]" w:date="2023-04-06T08:28:00Z">
        <w:r w:rsidRPr="00E15567" w:rsidDel="00A821F2">
          <w:rPr>
            <w:color w:val="000000"/>
            <w:u w:val="single"/>
          </w:rPr>
          <w:delText xml:space="preserve">Assignment: </w:delText>
        </w:r>
        <w:r w:rsidRPr="00E15567" w:rsidDel="00A821F2">
          <w:rPr>
            <w:color w:val="000000"/>
          </w:rPr>
          <w:delText>The contractor may not assign its responsibilities under the contract, in whole or in part, without the prior written consent of the Director.</w:delText>
        </w:r>
        <w:r w:rsidRPr="00E15567" w:rsidDel="00A821F2">
          <w:rPr>
            <w:color w:val="000000"/>
            <w:u w:val="single"/>
          </w:rPr>
          <w:delText xml:space="preserve"> </w:delText>
        </w:r>
      </w:del>
    </w:p>
    <w:p w14:paraId="095FD3A9" w14:textId="68C8619D" w:rsidR="00E15567" w:rsidRPr="00E15567" w:rsidDel="00A821F2" w:rsidRDefault="00E15567" w:rsidP="008D2F75">
      <w:pPr>
        <w:rPr>
          <w:del w:id="2071" w:author="Manna, Kenneth [TREAS]" w:date="2023-04-06T08:28:00Z"/>
          <w:b/>
          <w:color w:val="000000"/>
        </w:rPr>
      </w:pPr>
    </w:p>
    <w:p w14:paraId="3C47C300" w14:textId="74E38606" w:rsidR="00E15567" w:rsidRPr="00E15567" w:rsidDel="00A821F2" w:rsidRDefault="00E15567" w:rsidP="008D2F75">
      <w:pPr>
        <w:rPr>
          <w:del w:id="2072" w:author="Manna, Kenneth [TREAS]" w:date="2023-04-06T08:28:00Z"/>
          <w:rFonts w:ascii="Arial Narrow" w:hAnsi="Arial Narrow"/>
          <w:b/>
          <w:bCs/>
          <w:caps/>
          <w:u w:val="single"/>
        </w:rPr>
      </w:pPr>
      <w:bookmarkStart w:id="2073" w:name="_Toc485039892"/>
      <w:bookmarkStart w:id="2074" w:name="_Toc485041308"/>
      <w:bookmarkStart w:id="2075" w:name="_Toc6228085"/>
      <w:bookmarkStart w:id="2076" w:name="_Toc70421746"/>
      <w:bookmarkStart w:id="2077" w:name="_Toc94092173"/>
      <w:del w:id="2078" w:author="Manna, Kenneth [TREAS]" w:date="2023-04-06T08:28:00Z">
        <w:r w:rsidRPr="00E15567" w:rsidDel="00A821F2">
          <w:rPr>
            <w:rFonts w:ascii="Arial Narrow" w:hAnsi="Arial Narrow"/>
            <w:b/>
            <w:bCs/>
            <w:caps/>
            <w:u w:val="single"/>
          </w:rPr>
          <w:delText>5.9</w:delText>
        </w:r>
        <w:r w:rsidRPr="00E15567" w:rsidDel="00A821F2">
          <w:rPr>
            <w:rFonts w:ascii="Arial Narrow" w:hAnsi="Arial Narrow"/>
            <w:b/>
            <w:bCs/>
            <w:caps/>
            <w:u w:val="single"/>
          </w:rPr>
          <w:tab/>
          <w:delText>NO CONTRACTUAL RELATIONSHIP BETWEEN SUBCONTRACTORS AND STATE</w:delText>
        </w:r>
        <w:bookmarkEnd w:id="2073"/>
        <w:bookmarkEnd w:id="2074"/>
        <w:bookmarkEnd w:id="2075"/>
        <w:bookmarkEnd w:id="2076"/>
        <w:bookmarkEnd w:id="2077"/>
      </w:del>
    </w:p>
    <w:p w14:paraId="2810B137" w14:textId="510E39C5" w:rsidR="00E15567" w:rsidRPr="00E15567" w:rsidDel="00A821F2" w:rsidRDefault="00E15567" w:rsidP="008D2F75">
      <w:pPr>
        <w:rPr>
          <w:del w:id="2079" w:author="Manna, Kenneth [TREAS]" w:date="2023-04-06T08:28:00Z"/>
          <w:color w:val="000000"/>
        </w:rPr>
      </w:pPr>
      <w:del w:id="2080" w:author="Manna, Kenneth [TREAS]" w:date="2023-04-06T08:28:00Z">
        <w:r w:rsidRPr="00E15567" w:rsidDel="00A821F2">
          <w:rPr>
            <w:color w:val="000000"/>
          </w:rPr>
          <w:delText xml:space="preserve">Nothing contained in any of the contract documents, including the RFP and vendor’s bid or proposal shall be construed as creating any contractual relationship between any subcontractor and the State. </w:delText>
        </w:r>
      </w:del>
    </w:p>
    <w:p w14:paraId="236B5922" w14:textId="29CB0A7B" w:rsidR="00E15567" w:rsidRPr="00E15567" w:rsidDel="00A821F2" w:rsidRDefault="00E15567" w:rsidP="008D2F75">
      <w:pPr>
        <w:rPr>
          <w:del w:id="2081" w:author="Manna, Kenneth [TREAS]" w:date="2023-04-06T08:28:00Z"/>
          <w:b/>
          <w:color w:val="000000"/>
        </w:rPr>
      </w:pPr>
    </w:p>
    <w:p w14:paraId="68473222" w14:textId="427FFBF4" w:rsidR="00E15567" w:rsidRPr="00E15567" w:rsidDel="00A821F2" w:rsidRDefault="00E15567" w:rsidP="008D2F75">
      <w:pPr>
        <w:rPr>
          <w:del w:id="2082" w:author="Manna, Kenneth [TREAS]" w:date="2023-04-06T08:28:00Z"/>
          <w:rFonts w:ascii="Arial Narrow" w:hAnsi="Arial Narrow"/>
          <w:b/>
          <w:bCs/>
          <w:caps/>
          <w:u w:val="single"/>
        </w:rPr>
      </w:pPr>
      <w:bookmarkStart w:id="2083" w:name="_Toc485039893"/>
      <w:bookmarkStart w:id="2084" w:name="_Toc485041309"/>
      <w:bookmarkStart w:id="2085" w:name="_Toc6228086"/>
      <w:bookmarkStart w:id="2086" w:name="_Toc70421747"/>
      <w:bookmarkStart w:id="2087" w:name="_Toc94092174"/>
      <w:del w:id="2088" w:author="Manna, Kenneth [TREAS]" w:date="2023-04-06T08:28:00Z">
        <w:r w:rsidRPr="00E15567" w:rsidDel="00A821F2">
          <w:rPr>
            <w:rFonts w:ascii="Arial Narrow" w:hAnsi="Arial Narrow"/>
            <w:b/>
            <w:bCs/>
            <w:caps/>
            <w:u w:val="single"/>
          </w:rPr>
          <w:delText>5.10</w:delText>
        </w:r>
        <w:r w:rsidRPr="00E15567" w:rsidDel="00A821F2">
          <w:rPr>
            <w:rFonts w:ascii="Arial Narrow" w:hAnsi="Arial Narrow"/>
            <w:b/>
            <w:bCs/>
            <w:caps/>
            <w:u w:val="single"/>
          </w:rPr>
          <w:tab/>
          <w:delText>MERGERS, ACQUISITIONS</w:delText>
        </w:r>
        <w:bookmarkEnd w:id="2083"/>
        <w:bookmarkEnd w:id="2084"/>
        <w:bookmarkEnd w:id="2085"/>
        <w:bookmarkEnd w:id="2086"/>
        <w:bookmarkEnd w:id="2087"/>
      </w:del>
    </w:p>
    <w:p w14:paraId="0E5B38D1" w14:textId="4337ADED" w:rsidR="00E15567" w:rsidRPr="00E15567" w:rsidDel="00A821F2" w:rsidRDefault="00E15567" w:rsidP="008D2F75">
      <w:pPr>
        <w:rPr>
          <w:del w:id="2089" w:author="Manna, Kenneth [TREAS]" w:date="2023-04-06T08:28:00Z"/>
          <w:color w:val="000000"/>
        </w:rPr>
      </w:pPr>
      <w:del w:id="2090" w:author="Manna, Kenneth [TREAS]" w:date="2023-04-06T08:28:00Z">
        <w:r w:rsidRPr="00E15567" w:rsidDel="00A821F2">
          <w:rPr>
            <w:color w:val="000000"/>
          </w:rPr>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5C9F6412" w14:textId="4A183A02" w:rsidR="00E15567" w:rsidRPr="00E15567" w:rsidDel="00A821F2" w:rsidRDefault="00E15567" w:rsidP="008D2F75">
      <w:pPr>
        <w:rPr>
          <w:del w:id="2091" w:author="Manna, Kenneth [TREAS]" w:date="2023-04-06T08:28:00Z"/>
          <w:color w:val="000000"/>
        </w:rPr>
      </w:pPr>
    </w:p>
    <w:p w14:paraId="69CEDE94" w14:textId="41F636C4" w:rsidR="00E15567" w:rsidRPr="00E15567" w:rsidDel="00A821F2" w:rsidRDefault="00E15567" w:rsidP="008D2F75">
      <w:pPr>
        <w:rPr>
          <w:del w:id="2092" w:author="Manna, Kenneth [TREAS]" w:date="2023-04-06T08:28:00Z"/>
          <w:color w:val="000000"/>
        </w:rPr>
      </w:pPr>
      <w:del w:id="2093" w:author="Manna, Kenneth [TREAS]" w:date="2023-04-06T08:28:00Z">
        <w:r w:rsidRPr="00E15567" w:rsidDel="00A821F2">
          <w:rPr>
            <w:color w:val="000000"/>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403DBE04" w14:textId="1D9FC85C" w:rsidR="00E15567" w:rsidRPr="00E15567" w:rsidDel="00A821F2" w:rsidRDefault="00E15567" w:rsidP="008D2F75">
      <w:pPr>
        <w:rPr>
          <w:del w:id="2094" w:author="Manna, Kenneth [TREAS]" w:date="2023-04-06T08:28:00Z"/>
          <w:b/>
          <w:color w:val="000000"/>
        </w:rPr>
      </w:pPr>
    </w:p>
    <w:p w14:paraId="1BAF68A9" w14:textId="546370F1" w:rsidR="00E15567" w:rsidRPr="00E15567" w:rsidDel="00A821F2" w:rsidRDefault="00E15567" w:rsidP="008D2F75">
      <w:pPr>
        <w:rPr>
          <w:del w:id="2095" w:author="Manna, Kenneth [TREAS]" w:date="2023-04-06T08:28:00Z"/>
          <w:rFonts w:ascii="Arial Narrow" w:hAnsi="Arial Narrow"/>
          <w:b/>
          <w:bCs/>
          <w:caps/>
          <w:u w:val="single"/>
        </w:rPr>
      </w:pPr>
      <w:bookmarkStart w:id="2096" w:name="_Toc485039894"/>
      <w:bookmarkStart w:id="2097" w:name="_Toc485041310"/>
      <w:bookmarkStart w:id="2098" w:name="_Toc6228087"/>
      <w:bookmarkStart w:id="2099" w:name="_Toc70421748"/>
      <w:bookmarkStart w:id="2100" w:name="_Toc94092175"/>
      <w:del w:id="2101" w:author="Manna, Kenneth [TREAS]" w:date="2023-04-06T08:28:00Z">
        <w:r w:rsidRPr="00E15567" w:rsidDel="00A821F2">
          <w:rPr>
            <w:rFonts w:ascii="Arial Narrow" w:hAnsi="Arial Narrow"/>
            <w:b/>
            <w:bCs/>
            <w:caps/>
            <w:u w:val="single"/>
          </w:rPr>
          <w:delText>5.11</w:delText>
        </w:r>
        <w:r w:rsidRPr="00E15567" w:rsidDel="00A821F2">
          <w:rPr>
            <w:rFonts w:ascii="Arial Narrow" w:hAnsi="Arial Narrow"/>
            <w:b/>
            <w:bCs/>
            <w:caps/>
            <w:u w:val="single"/>
          </w:rPr>
          <w:tab/>
          <w:delText>PERFORMANCE GUARANTEE OF CONTRACTOR</w:delText>
        </w:r>
        <w:bookmarkEnd w:id="2096"/>
        <w:bookmarkEnd w:id="2097"/>
        <w:bookmarkEnd w:id="2098"/>
        <w:bookmarkEnd w:id="2099"/>
        <w:bookmarkEnd w:id="2100"/>
      </w:del>
    </w:p>
    <w:p w14:paraId="7BBA6D4B" w14:textId="6BEE911E" w:rsidR="004066FC" w:rsidDel="00A821F2" w:rsidRDefault="004066FC" w:rsidP="008D2F75">
      <w:pPr>
        <w:rPr>
          <w:del w:id="2102" w:author="Manna, Kenneth [TREAS]" w:date="2023-04-06T08:28:00Z"/>
          <w:color w:val="000000"/>
        </w:rPr>
      </w:pPr>
    </w:p>
    <w:p w14:paraId="334EE0A1" w14:textId="17E1F05A" w:rsidR="00E15567" w:rsidDel="00A821F2" w:rsidRDefault="00E15567" w:rsidP="008D2F75">
      <w:pPr>
        <w:rPr>
          <w:del w:id="2103" w:author="Manna, Kenneth [TREAS]" w:date="2023-04-06T08:28:00Z"/>
          <w:color w:val="000000"/>
        </w:rPr>
      </w:pPr>
      <w:del w:id="2104" w:author="Manna, Kenneth [TREAS]" w:date="2023-04-06T08:28:00Z">
        <w:r w:rsidRPr="00E15567" w:rsidDel="00A821F2">
          <w:rPr>
            <w:color w:val="000000"/>
          </w:rPr>
          <w:delText xml:space="preserve">The contractor hereby certifies that: </w:delText>
        </w:r>
      </w:del>
    </w:p>
    <w:p w14:paraId="22429495" w14:textId="51CE58C1" w:rsidR="004066FC" w:rsidRPr="00E15567" w:rsidDel="00A821F2" w:rsidRDefault="004066FC" w:rsidP="008D2F75">
      <w:pPr>
        <w:rPr>
          <w:del w:id="2105" w:author="Manna, Kenneth [TREAS]" w:date="2023-04-06T08:28:00Z"/>
          <w:color w:val="000000"/>
        </w:rPr>
      </w:pPr>
    </w:p>
    <w:p w14:paraId="740C5408" w14:textId="38187889" w:rsidR="00E15567" w:rsidRPr="00E15567" w:rsidDel="00A821F2" w:rsidRDefault="00E15567" w:rsidP="008D2F75">
      <w:pPr>
        <w:rPr>
          <w:del w:id="2106" w:author="Manna, Kenneth [TREAS]" w:date="2023-04-06T08:28:00Z"/>
          <w:color w:val="000000"/>
        </w:rPr>
      </w:pPr>
      <w:del w:id="2107" w:author="Manna, Kenneth [TREAS]" w:date="2023-04-06T08:28:00Z">
        <w:r w:rsidRPr="00E15567" w:rsidDel="00A821F2">
          <w:rPr>
            <w:color w:val="000000"/>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del>
    </w:p>
    <w:p w14:paraId="1800A50E" w14:textId="1DD4FCD5" w:rsidR="00E15567" w:rsidRPr="00E15567" w:rsidDel="00A821F2" w:rsidRDefault="00E15567" w:rsidP="008D2F75">
      <w:pPr>
        <w:rPr>
          <w:del w:id="2108" w:author="Manna, Kenneth [TREAS]" w:date="2023-04-06T08:28:00Z"/>
          <w:color w:val="000000"/>
        </w:rPr>
      </w:pPr>
    </w:p>
    <w:p w14:paraId="6BC8BE29" w14:textId="4B8C7DA8" w:rsidR="00E15567" w:rsidRPr="00E15567" w:rsidDel="00A821F2" w:rsidRDefault="00E15567" w:rsidP="008D2F75">
      <w:pPr>
        <w:rPr>
          <w:del w:id="2109" w:author="Manna, Kenneth [TREAS]" w:date="2023-04-06T08:28:00Z"/>
          <w:color w:val="000000"/>
        </w:rPr>
      </w:pPr>
      <w:del w:id="2110" w:author="Manna, Kenneth [TREAS]" w:date="2023-04-06T08:28:00Z">
        <w:r w:rsidRPr="00E15567" w:rsidDel="00A821F2">
          <w:rPr>
            <w:color w:val="000000"/>
          </w:rPr>
          <w:delText>All equipment supplied to the State and operated by electrical current is UL listed where applicable;</w:delText>
        </w:r>
      </w:del>
    </w:p>
    <w:p w14:paraId="0F340DF4" w14:textId="67BD745D" w:rsidR="00E15567" w:rsidRPr="00E15567" w:rsidDel="00A821F2" w:rsidRDefault="00E15567" w:rsidP="008D2F75">
      <w:pPr>
        <w:rPr>
          <w:del w:id="2111" w:author="Manna, Kenneth [TREAS]" w:date="2023-04-06T08:28:00Z"/>
          <w:color w:val="000000"/>
        </w:rPr>
      </w:pPr>
    </w:p>
    <w:p w14:paraId="5B080236" w14:textId="4AF66F1F" w:rsidR="00E15567" w:rsidRPr="00E15567" w:rsidDel="00A821F2" w:rsidRDefault="00E15567" w:rsidP="008D2F75">
      <w:pPr>
        <w:rPr>
          <w:del w:id="2112" w:author="Manna, Kenneth [TREAS]" w:date="2023-04-06T08:28:00Z"/>
          <w:color w:val="000000"/>
        </w:rPr>
      </w:pPr>
      <w:del w:id="2113" w:author="Manna, Kenneth [TREAS]" w:date="2023-04-06T08:28:00Z">
        <w:r w:rsidRPr="00E15567" w:rsidDel="00A821F2">
          <w:rPr>
            <w:color w:val="000000"/>
          </w:rPr>
          <w:delText>All new machines are to be guaranteed as fully operational for the period stated in the contract from time of written acceptance by the State. The contractor shall render prompt service without charge, regardless of geographic location;</w:delText>
        </w:r>
      </w:del>
    </w:p>
    <w:p w14:paraId="5D49B0C6" w14:textId="6B11D6E5" w:rsidR="00E15567" w:rsidRPr="00E15567" w:rsidDel="00A821F2" w:rsidRDefault="00E15567" w:rsidP="008D2F75">
      <w:pPr>
        <w:rPr>
          <w:del w:id="2114" w:author="Manna, Kenneth [TREAS]" w:date="2023-04-06T08:28:00Z"/>
          <w:color w:val="000000"/>
        </w:rPr>
      </w:pPr>
    </w:p>
    <w:p w14:paraId="6F0F8FFE" w14:textId="103272D4" w:rsidR="00E15567" w:rsidRPr="00E15567" w:rsidDel="00A821F2" w:rsidRDefault="00E15567" w:rsidP="008D2F75">
      <w:pPr>
        <w:rPr>
          <w:del w:id="2115" w:author="Manna, Kenneth [TREAS]" w:date="2023-04-06T08:28:00Z"/>
          <w:color w:val="000000"/>
        </w:rPr>
      </w:pPr>
      <w:del w:id="2116" w:author="Manna, Kenneth [TREAS]" w:date="2023-04-06T08:28:00Z">
        <w:r w:rsidRPr="00E15567" w:rsidDel="00A821F2">
          <w:rPr>
            <w:color w:val="000000"/>
          </w:rPr>
          <w:delText>Sufficient quantities of parts necessary for proper service to equipment shall be maintained at distribution points and service headquarters;</w:delText>
        </w:r>
      </w:del>
    </w:p>
    <w:p w14:paraId="4313EAF9" w14:textId="7A6BF751" w:rsidR="00E15567" w:rsidRPr="00E15567" w:rsidDel="00A821F2" w:rsidRDefault="00E15567" w:rsidP="008D2F75">
      <w:pPr>
        <w:rPr>
          <w:del w:id="2117" w:author="Manna, Kenneth [TREAS]" w:date="2023-04-06T08:28:00Z"/>
          <w:color w:val="000000"/>
        </w:rPr>
      </w:pPr>
    </w:p>
    <w:p w14:paraId="6E2A3B47" w14:textId="2DF4306E" w:rsidR="00E15567" w:rsidRPr="00E15567" w:rsidDel="00A821F2" w:rsidRDefault="00E15567" w:rsidP="008D2F75">
      <w:pPr>
        <w:rPr>
          <w:del w:id="2118" w:author="Manna, Kenneth [TREAS]" w:date="2023-04-06T08:28:00Z"/>
          <w:color w:val="000000"/>
        </w:rPr>
      </w:pPr>
      <w:del w:id="2119" w:author="Manna, Kenneth [TREAS]" w:date="2023-04-06T08:28:00Z">
        <w:r w:rsidRPr="00E15567" w:rsidDel="00A821F2">
          <w:rPr>
            <w:color w:val="000000"/>
          </w:rPr>
          <w:delText xml:space="preserve">Trained mechanics are regularly employed to make necessary repairs to equipment in the territory from which the service request might emanate within a 48-hour period or within the time accepted as industry practice; </w:delText>
        </w:r>
      </w:del>
    </w:p>
    <w:p w14:paraId="6531176A" w14:textId="0BF2CA26" w:rsidR="00E15567" w:rsidRPr="00E15567" w:rsidDel="00A821F2" w:rsidRDefault="00E15567" w:rsidP="008D2F75">
      <w:pPr>
        <w:rPr>
          <w:del w:id="2120" w:author="Manna, Kenneth [TREAS]" w:date="2023-04-06T08:28:00Z"/>
          <w:color w:val="000000"/>
        </w:rPr>
      </w:pPr>
    </w:p>
    <w:p w14:paraId="275C2AD4" w14:textId="0461317E" w:rsidR="00E15567" w:rsidRPr="00E15567" w:rsidDel="00A821F2" w:rsidRDefault="00E15567" w:rsidP="008D2F75">
      <w:pPr>
        <w:rPr>
          <w:del w:id="2121" w:author="Manna, Kenneth [TREAS]" w:date="2023-04-06T08:28:00Z"/>
          <w:color w:val="000000"/>
        </w:rPr>
      </w:pPr>
      <w:del w:id="2122" w:author="Manna, Kenneth [TREAS]" w:date="2023-04-06T08:28:00Z">
        <w:r w:rsidRPr="00E15567" w:rsidDel="00A821F2">
          <w:rPr>
            <w:color w:val="000000"/>
          </w:rPr>
          <w:delText>During the warranty period the contractor shall replace immediately any material which is rejected for failure to meet the requirements of the contract; and</w:delText>
        </w:r>
      </w:del>
    </w:p>
    <w:p w14:paraId="15E3E162" w14:textId="1FB46C71" w:rsidR="00E15567" w:rsidRPr="00E15567" w:rsidDel="00A821F2" w:rsidRDefault="00E15567" w:rsidP="008D2F75">
      <w:pPr>
        <w:rPr>
          <w:del w:id="2123" w:author="Manna, Kenneth [TREAS]" w:date="2023-04-06T08:28:00Z"/>
          <w:color w:val="000000"/>
        </w:rPr>
      </w:pPr>
    </w:p>
    <w:p w14:paraId="624A2253" w14:textId="1CBFC26E" w:rsidR="00E15567" w:rsidRPr="00E15567" w:rsidDel="00A821F2" w:rsidRDefault="00E15567" w:rsidP="008D2F75">
      <w:pPr>
        <w:rPr>
          <w:del w:id="2124" w:author="Manna, Kenneth [TREAS]" w:date="2023-04-06T08:28:00Z"/>
          <w:color w:val="000000"/>
        </w:rPr>
      </w:pPr>
      <w:del w:id="2125" w:author="Manna, Kenneth [TREAS]" w:date="2023-04-06T08:28:00Z">
        <w:r w:rsidRPr="00E15567" w:rsidDel="00A821F2">
          <w:rPr>
            <w:color w:val="000000"/>
          </w:rPr>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5113AD0F" w14:textId="0392AF23" w:rsidR="00E15567" w:rsidRPr="00E15567" w:rsidDel="00A821F2" w:rsidRDefault="00E15567" w:rsidP="008D2F75">
      <w:pPr>
        <w:rPr>
          <w:del w:id="2126" w:author="Manna, Kenneth [TREAS]" w:date="2023-04-06T08:28:00Z"/>
          <w:color w:val="000000"/>
        </w:rPr>
      </w:pPr>
    </w:p>
    <w:p w14:paraId="7AE2E94B" w14:textId="428AB580" w:rsidR="00E15567" w:rsidDel="00A821F2" w:rsidRDefault="00E15567" w:rsidP="008D2F75">
      <w:pPr>
        <w:rPr>
          <w:del w:id="2127" w:author="Manna, Kenneth [TREAS]" w:date="2023-04-06T08:28:00Z"/>
          <w:rFonts w:ascii="Arial Narrow" w:hAnsi="Arial Narrow"/>
          <w:b/>
          <w:bCs/>
          <w:caps/>
          <w:u w:val="single"/>
        </w:rPr>
      </w:pPr>
      <w:bookmarkStart w:id="2128" w:name="_Toc485039895"/>
      <w:bookmarkStart w:id="2129" w:name="_Toc485041311"/>
      <w:bookmarkStart w:id="2130" w:name="_Toc6228088"/>
      <w:bookmarkStart w:id="2131" w:name="_Toc70421749"/>
      <w:bookmarkStart w:id="2132" w:name="_Toc94092176"/>
      <w:del w:id="2133" w:author="Manna, Kenneth [TREAS]" w:date="2023-04-06T08:28:00Z">
        <w:r w:rsidRPr="00E15567" w:rsidDel="00A821F2">
          <w:rPr>
            <w:rFonts w:ascii="Arial Narrow" w:hAnsi="Arial Narrow"/>
            <w:b/>
            <w:bCs/>
            <w:caps/>
            <w:u w:val="single"/>
          </w:rPr>
          <w:delText>5.12</w:delText>
        </w:r>
        <w:r w:rsidRPr="00E15567" w:rsidDel="00A821F2">
          <w:rPr>
            <w:rFonts w:ascii="Arial Narrow" w:hAnsi="Arial Narrow"/>
            <w:b/>
            <w:bCs/>
            <w:caps/>
            <w:u w:val="single"/>
          </w:rPr>
          <w:tab/>
          <w:delText>DELIVERY REQUIREMENTS</w:delText>
        </w:r>
        <w:bookmarkEnd w:id="2128"/>
        <w:bookmarkEnd w:id="2129"/>
        <w:bookmarkEnd w:id="2130"/>
        <w:bookmarkEnd w:id="2131"/>
        <w:bookmarkEnd w:id="2132"/>
      </w:del>
    </w:p>
    <w:p w14:paraId="7DC558C0" w14:textId="57EEB990" w:rsidR="004F1DBF" w:rsidRPr="004F1DBF" w:rsidDel="00A821F2" w:rsidRDefault="004F1DBF" w:rsidP="00A821F2">
      <w:pPr>
        <w:rPr>
          <w:del w:id="2134" w:author="Manna, Kenneth [TREAS]" w:date="2023-04-06T08:28:00Z"/>
        </w:rPr>
      </w:pPr>
    </w:p>
    <w:p w14:paraId="6E1CE212" w14:textId="6B146C6C" w:rsidR="00E15567" w:rsidRPr="00E15567" w:rsidDel="00A821F2" w:rsidRDefault="00E15567" w:rsidP="008D2F75">
      <w:pPr>
        <w:rPr>
          <w:del w:id="2135" w:author="Manna, Kenneth [TREAS]" w:date="2023-04-06T08:28:00Z"/>
          <w:color w:val="000000"/>
        </w:rPr>
      </w:pPr>
      <w:del w:id="2136" w:author="Manna, Kenneth [TREAS]" w:date="2023-04-06T08:28:00Z">
        <w:r w:rsidRPr="00E15567" w:rsidDel="00A821F2">
          <w:rPr>
            <w:color w:val="000000"/>
          </w:rPr>
          <w:delText>Deliveries shall be made at such time and in such quantities as ordered in strict accordance with conditions contained in the contract;</w:delText>
        </w:r>
      </w:del>
    </w:p>
    <w:p w14:paraId="6519C83E" w14:textId="09906CB7" w:rsidR="00E15567" w:rsidRPr="00E15567" w:rsidDel="00A821F2" w:rsidRDefault="00E15567" w:rsidP="008D2F75">
      <w:pPr>
        <w:rPr>
          <w:del w:id="2137" w:author="Manna, Kenneth [TREAS]" w:date="2023-04-06T08:28:00Z"/>
          <w:color w:val="000000"/>
        </w:rPr>
      </w:pPr>
    </w:p>
    <w:p w14:paraId="2923EE88" w14:textId="5F50283C" w:rsidR="00E15567" w:rsidRPr="00E15567" w:rsidDel="00A821F2" w:rsidRDefault="00E15567" w:rsidP="008D2F75">
      <w:pPr>
        <w:rPr>
          <w:del w:id="2138" w:author="Manna, Kenneth [TREAS]" w:date="2023-04-06T08:28:00Z"/>
          <w:color w:val="000000"/>
        </w:rPr>
      </w:pPr>
      <w:del w:id="2139" w:author="Manna, Kenneth [TREAS]" w:date="2023-04-06T08:28:00Z">
        <w:r w:rsidRPr="00E15567" w:rsidDel="00A821F2">
          <w:rPr>
            <w:color w:val="000000"/>
          </w:rPr>
          <w:delText>The contractor shall be responsible for the delivery of material in first class condition to the State's using agency or the purchaser under this contract and in accordance with good commercial practice;</w:delText>
        </w:r>
      </w:del>
    </w:p>
    <w:p w14:paraId="6282A27C" w14:textId="0BE01D1B" w:rsidR="00E15567" w:rsidRPr="00E15567" w:rsidDel="00A821F2" w:rsidRDefault="00E15567" w:rsidP="008D2F75">
      <w:pPr>
        <w:rPr>
          <w:del w:id="2140" w:author="Manna, Kenneth [TREAS]" w:date="2023-04-06T08:28:00Z"/>
          <w:color w:val="000000"/>
        </w:rPr>
      </w:pPr>
      <w:del w:id="2141" w:author="Manna, Kenneth [TREAS]" w:date="2023-04-06T08:28:00Z">
        <w:r w:rsidRPr="00E15567" w:rsidDel="00A821F2">
          <w:rPr>
            <w:color w:val="000000"/>
          </w:rPr>
          <w:delText xml:space="preserve"> </w:delText>
        </w:r>
      </w:del>
    </w:p>
    <w:p w14:paraId="48A04909" w14:textId="57FB0949" w:rsidR="00E15567" w:rsidRPr="00E15567" w:rsidDel="00A821F2" w:rsidRDefault="00E15567" w:rsidP="008D2F75">
      <w:pPr>
        <w:rPr>
          <w:del w:id="2142" w:author="Manna, Kenneth [TREAS]" w:date="2023-04-06T08:28:00Z"/>
          <w:color w:val="000000"/>
        </w:rPr>
      </w:pPr>
      <w:del w:id="2143" w:author="Manna, Kenneth [TREAS]" w:date="2023-04-06T08:28:00Z">
        <w:r w:rsidRPr="00E15567" w:rsidDel="00A821F2">
          <w:rPr>
            <w:color w:val="000000"/>
          </w:rPr>
          <w:delText>Items delivered must be strictly in accordance with the contract; and</w:delText>
        </w:r>
      </w:del>
    </w:p>
    <w:p w14:paraId="481EBDE1" w14:textId="54A0186D" w:rsidR="00E15567" w:rsidRPr="00E15567" w:rsidDel="00A821F2" w:rsidRDefault="00E15567" w:rsidP="008D2F75">
      <w:pPr>
        <w:rPr>
          <w:del w:id="2144" w:author="Manna, Kenneth [TREAS]" w:date="2023-04-06T08:28:00Z"/>
          <w:color w:val="000000"/>
        </w:rPr>
      </w:pPr>
    </w:p>
    <w:p w14:paraId="5E6731E2" w14:textId="113350EF" w:rsidR="00E15567" w:rsidRPr="00E15567" w:rsidDel="00A821F2" w:rsidRDefault="00E15567" w:rsidP="008D2F75">
      <w:pPr>
        <w:rPr>
          <w:del w:id="2145" w:author="Manna, Kenneth [TREAS]" w:date="2023-04-06T08:28:00Z"/>
          <w:color w:val="000000"/>
        </w:rPr>
      </w:pPr>
      <w:del w:id="2146" w:author="Manna, Kenneth [TREAS]" w:date="2023-04-06T08:28:00Z">
        <w:r w:rsidRPr="00E15567" w:rsidDel="00A821F2">
          <w:rPr>
            <w:color w:val="000000"/>
          </w:rPr>
          <w:delTex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14:paraId="37F1A071" w14:textId="78B4A874" w:rsidR="00E15567" w:rsidRPr="00E15567" w:rsidDel="00A821F2" w:rsidRDefault="00E15567" w:rsidP="008D2F75">
      <w:pPr>
        <w:rPr>
          <w:del w:id="2147" w:author="Manna, Kenneth [TREAS]" w:date="2023-04-06T08:28:00Z"/>
          <w:color w:val="000000"/>
        </w:rPr>
      </w:pPr>
    </w:p>
    <w:p w14:paraId="4BA4D3C2" w14:textId="738A1AFE" w:rsidR="00E15567" w:rsidRPr="00E15567" w:rsidDel="00A821F2" w:rsidRDefault="00E15567" w:rsidP="008D2F75">
      <w:pPr>
        <w:rPr>
          <w:del w:id="2148" w:author="Manna, Kenneth [TREAS]" w:date="2023-04-06T08:28:00Z"/>
          <w:rFonts w:ascii="Arial Narrow" w:hAnsi="Arial Narrow"/>
          <w:b/>
          <w:bCs/>
          <w:caps/>
          <w:u w:val="single"/>
        </w:rPr>
      </w:pPr>
      <w:bookmarkStart w:id="2149" w:name="_Toc485039896"/>
      <w:bookmarkStart w:id="2150" w:name="_Toc485041312"/>
      <w:bookmarkStart w:id="2151" w:name="_Toc6228089"/>
      <w:bookmarkStart w:id="2152" w:name="_Toc70421750"/>
      <w:bookmarkStart w:id="2153" w:name="_Toc94092177"/>
      <w:del w:id="2154" w:author="Manna, Kenneth [TREAS]" w:date="2023-04-06T08:28:00Z">
        <w:r w:rsidRPr="00E15567" w:rsidDel="00A821F2">
          <w:rPr>
            <w:rFonts w:ascii="Arial Narrow" w:hAnsi="Arial Narrow"/>
            <w:b/>
            <w:bCs/>
            <w:caps/>
            <w:u w:val="single"/>
          </w:rPr>
          <w:delText>5.13</w:delText>
        </w:r>
        <w:r w:rsidRPr="00E15567" w:rsidDel="00A821F2">
          <w:rPr>
            <w:rFonts w:ascii="Arial Narrow" w:hAnsi="Arial Narrow"/>
            <w:b/>
            <w:bCs/>
            <w:caps/>
            <w:u w:val="single"/>
          </w:rPr>
          <w:tab/>
          <w:delText>APPLICABLE LAW AND JURISDICTION</w:delText>
        </w:r>
        <w:bookmarkEnd w:id="2149"/>
        <w:bookmarkEnd w:id="2150"/>
        <w:bookmarkEnd w:id="2151"/>
        <w:bookmarkEnd w:id="2152"/>
        <w:bookmarkEnd w:id="2153"/>
      </w:del>
    </w:p>
    <w:p w14:paraId="0D5CA8F9" w14:textId="1FAC222E" w:rsidR="00E15567" w:rsidRPr="00E15567" w:rsidDel="00A821F2" w:rsidRDefault="00E15567" w:rsidP="008D2F75">
      <w:pPr>
        <w:rPr>
          <w:del w:id="2155" w:author="Manna, Kenneth [TREAS]" w:date="2023-04-06T08:28:00Z"/>
          <w:color w:val="000000"/>
        </w:rPr>
      </w:pPr>
      <w:del w:id="2156" w:author="Manna, Kenneth [TREAS]" w:date="2023-04-06T08:28:00Z">
        <w:r w:rsidRPr="00E15567" w:rsidDel="00A821F2">
          <w:rPr>
            <w:color w:val="000000"/>
          </w:rPr>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36CB16B9" w14:textId="29A80226" w:rsidR="00E15567" w:rsidRPr="00E15567" w:rsidDel="00A821F2" w:rsidRDefault="00E15567" w:rsidP="008D2F75">
      <w:pPr>
        <w:rPr>
          <w:del w:id="2157" w:author="Manna, Kenneth [TREAS]" w:date="2023-04-06T08:28:00Z"/>
          <w:b/>
          <w:color w:val="000000"/>
        </w:rPr>
      </w:pPr>
    </w:p>
    <w:p w14:paraId="28338EE0" w14:textId="6AE53F45" w:rsidR="00E15567" w:rsidRPr="00E15567" w:rsidDel="00A821F2" w:rsidRDefault="00E15567" w:rsidP="008D2F75">
      <w:pPr>
        <w:rPr>
          <w:del w:id="2158" w:author="Manna, Kenneth [TREAS]" w:date="2023-04-06T08:28:00Z"/>
          <w:rFonts w:ascii="Arial Narrow" w:hAnsi="Arial Narrow"/>
          <w:b/>
          <w:bCs/>
          <w:caps/>
          <w:u w:val="single"/>
        </w:rPr>
      </w:pPr>
      <w:bookmarkStart w:id="2159" w:name="_Toc485039897"/>
      <w:bookmarkStart w:id="2160" w:name="_Toc485041313"/>
      <w:bookmarkStart w:id="2161" w:name="_Toc6228090"/>
      <w:bookmarkStart w:id="2162" w:name="_Toc70421751"/>
      <w:bookmarkStart w:id="2163" w:name="_Toc94092178"/>
      <w:del w:id="2164" w:author="Manna, Kenneth [TREAS]" w:date="2023-04-06T08:28:00Z">
        <w:r w:rsidRPr="00E15567" w:rsidDel="00A821F2">
          <w:rPr>
            <w:rFonts w:ascii="Arial Narrow" w:hAnsi="Arial Narrow"/>
            <w:b/>
            <w:bCs/>
            <w:caps/>
            <w:u w:val="single"/>
          </w:rPr>
          <w:delText>5.14</w:delText>
        </w:r>
        <w:r w:rsidRPr="00E15567" w:rsidDel="00A821F2">
          <w:rPr>
            <w:rFonts w:ascii="Arial Narrow" w:hAnsi="Arial Narrow"/>
            <w:b/>
            <w:bCs/>
            <w:caps/>
            <w:u w:val="single"/>
          </w:rPr>
          <w:tab/>
          <w:delText>CONTRACT AMENDMENT</w:delText>
        </w:r>
        <w:bookmarkEnd w:id="2159"/>
        <w:bookmarkEnd w:id="2160"/>
        <w:bookmarkEnd w:id="2161"/>
        <w:bookmarkEnd w:id="2162"/>
        <w:bookmarkEnd w:id="2163"/>
      </w:del>
    </w:p>
    <w:p w14:paraId="5CFCEEC8" w14:textId="26EAEF1F" w:rsidR="00E15567" w:rsidRPr="00E15567" w:rsidDel="00A821F2" w:rsidRDefault="00E15567" w:rsidP="008D2F75">
      <w:pPr>
        <w:rPr>
          <w:del w:id="2165" w:author="Manna, Kenneth [TREAS]" w:date="2023-04-06T08:28:00Z"/>
          <w:color w:val="000000"/>
        </w:rPr>
      </w:pPr>
      <w:del w:id="2166" w:author="Manna, Kenneth [TREAS]" w:date="2023-04-06T08:28:00Z">
        <w:r w:rsidRPr="00E15567" w:rsidDel="00A821F2">
          <w:rPr>
            <w:color w:val="000000"/>
          </w:rPr>
          <w:delText xml:space="preserve">Except as provided herein, the contract may only be amended by written agreement of the State and the contractor. </w:delText>
        </w:r>
      </w:del>
    </w:p>
    <w:p w14:paraId="6E614C77" w14:textId="1DE451A7" w:rsidR="00E15567" w:rsidRPr="00E15567" w:rsidDel="00A821F2" w:rsidRDefault="00E15567" w:rsidP="008D2F75">
      <w:pPr>
        <w:rPr>
          <w:del w:id="2167" w:author="Manna, Kenneth [TREAS]" w:date="2023-04-06T08:28:00Z"/>
          <w:b/>
          <w:color w:val="000000"/>
        </w:rPr>
      </w:pPr>
    </w:p>
    <w:p w14:paraId="25BF5AF5" w14:textId="0C75B9F3" w:rsidR="00E15567" w:rsidRPr="00E15567" w:rsidDel="00A821F2" w:rsidRDefault="00E15567" w:rsidP="008D2F75">
      <w:pPr>
        <w:rPr>
          <w:del w:id="2168" w:author="Manna, Kenneth [TREAS]" w:date="2023-04-06T08:28:00Z"/>
          <w:rFonts w:ascii="Arial Narrow" w:hAnsi="Arial Narrow"/>
          <w:b/>
          <w:bCs/>
          <w:caps/>
          <w:u w:val="single"/>
        </w:rPr>
      </w:pPr>
      <w:bookmarkStart w:id="2169" w:name="_Toc485039898"/>
      <w:bookmarkStart w:id="2170" w:name="_Toc485041314"/>
      <w:bookmarkStart w:id="2171" w:name="_Toc6228091"/>
      <w:bookmarkStart w:id="2172" w:name="_Toc70421752"/>
      <w:bookmarkStart w:id="2173" w:name="_Toc94092179"/>
      <w:del w:id="2174" w:author="Manna, Kenneth [TREAS]" w:date="2023-04-06T08:28:00Z">
        <w:r w:rsidRPr="00E15567" w:rsidDel="00A821F2">
          <w:rPr>
            <w:rFonts w:ascii="Arial Narrow" w:hAnsi="Arial Narrow"/>
            <w:b/>
            <w:bCs/>
            <w:caps/>
            <w:u w:val="single"/>
          </w:rPr>
          <w:delText>5.15</w:delText>
        </w:r>
        <w:r w:rsidRPr="00E15567" w:rsidDel="00A821F2">
          <w:rPr>
            <w:rFonts w:ascii="Arial Narrow" w:hAnsi="Arial Narrow"/>
            <w:b/>
            <w:bCs/>
            <w:caps/>
            <w:u w:val="single"/>
          </w:rPr>
          <w:tab/>
          <w:delText>MAINTENANCE OF RECORDS</w:delText>
        </w:r>
        <w:bookmarkEnd w:id="2169"/>
        <w:bookmarkEnd w:id="2170"/>
        <w:bookmarkEnd w:id="2171"/>
        <w:bookmarkEnd w:id="2172"/>
        <w:bookmarkEnd w:id="2173"/>
      </w:del>
    </w:p>
    <w:p w14:paraId="391127DF" w14:textId="53177A69" w:rsidR="00E15567" w:rsidRPr="00E15567" w:rsidDel="00A821F2" w:rsidRDefault="00E15567" w:rsidP="008D2F75">
      <w:pPr>
        <w:rPr>
          <w:del w:id="2175" w:author="Manna, Kenneth [TREAS]" w:date="2023-04-06T08:28:00Z"/>
          <w:color w:val="000000"/>
        </w:rPr>
      </w:pPr>
      <w:del w:id="2176" w:author="Manna, Kenneth [TREAS]" w:date="2023-04-06T08:28:00Z">
        <w:r w:rsidRPr="00E15567" w:rsidDel="00A821F2">
          <w:rPr>
            <w:color w:val="000000"/>
          </w:rPr>
          <w:delTex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delText>
        </w:r>
      </w:del>
    </w:p>
    <w:p w14:paraId="623358B2" w14:textId="46BFDFBE" w:rsidR="00E15567" w:rsidRPr="00E15567" w:rsidDel="00A821F2" w:rsidRDefault="00E15567" w:rsidP="008D2F75">
      <w:pPr>
        <w:rPr>
          <w:del w:id="2177" w:author="Manna, Kenneth [TREAS]" w:date="2023-04-06T08:28:00Z"/>
          <w:b/>
          <w:color w:val="000000"/>
        </w:rPr>
      </w:pPr>
    </w:p>
    <w:p w14:paraId="66DE97D4" w14:textId="3F132D38" w:rsidR="00E15567" w:rsidRPr="00E15567" w:rsidDel="00A821F2" w:rsidRDefault="00E15567" w:rsidP="008D2F75">
      <w:pPr>
        <w:rPr>
          <w:del w:id="2178" w:author="Manna, Kenneth [TREAS]" w:date="2023-04-06T08:28:00Z"/>
          <w:rFonts w:ascii="Arial Narrow" w:hAnsi="Arial Narrow"/>
          <w:b/>
          <w:bCs/>
          <w:caps/>
          <w:u w:val="single"/>
        </w:rPr>
      </w:pPr>
      <w:bookmarkStart w:id="2179" w:name="_Toc485039899"/>
      <w:bookmarkStart w:id="2180" w:name="_Toc485041315"/>
      <w:bookmarkStart w:id="2181" w:name="_Toc6228092"/>
      <w:bookmarkStart w:id="2182" w:name="_Toc70421753"/>
      <w:bookmarkStart w:id="2183" w:name="_Toc94092180"/>
      <w:del w:id="2184" w:author="Manna, Kenneth [TREAS]" w:date="2023-04-06T08:28:00Z">
        <w:r w:rsidRPr="00E15567" w:rsidDel="00A821F2">
          <w:rPr>
            <w:rFonts w:ascii="Arial Narrow" w:hAnsi="Arial Narrow"/>
            <w:b/>
            <w:bCs/>
            <w:caps/>
            <w:u w:val="single"/>
          </w:rPr>
          <w:delText>5.16</w:delText>
        </w:r>
        <w:r w:rsidRPr="00E15567" w:rsidDel="00A821F2">
          <w:rPr>
            <w:rFonts w:ascii="Arial Narrow" w:hAnsi="Arial Narrow"/>
            <w:b/>
            <w:bCs/>
            <w:caps/>
            <w:u w:val="single"/>
          </w:rPr>
          <w:tab/>
          <w:delText>ASSIGNMENT OF ANTITRUST CLAIM(S)</w:delText>
        </w:r>
        <w:bookmarkEnd w:id="2179"/>
        <w:bookmarkEnd w:id="2180"/>
        <w:bookmarkEnd w:id="2181"/>
        <w:bookmarkEnd w:id="2182"/>
        <w:bookmarkEnd w:id="2183"/>
      </w:del>
    </w:p>
    <w:p w14:paraId="047380D4" w14:textId="7EC49FE5" w:rsidR="00E15567" w:rsidRPr="00E15567" w:rsidDel="00A821F2" w:rsidRDefault="00E15567" w:rsidP="008D2F75">
      <w:pPr>
        <w:rPr>
          <w:del w:id="2185" w:author="Manna, Kenneth [TREAS]" w:date="2023-04-06T08:28:00Z"/>
          <w:color w:val="000000"/>
        </w:rPr>
      </w:pPr>
      <w:del w:id="2186" w:author="Manna, Kenneth [TREAS]" w:date="2023-04-06T08:28:00Z">
        <w:r w:rsidRPr="00E15567" w:rsidDel="00A821F2">
          <w:rPr>
            <w:color w:val="000000"/>
          </w:rPr>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5E21EC34" w14:textId="53BD1C5F" w:rsidR="00E15567" w:rsidRPr="00E15567" w:rsidDel="00A821F2" w:rsidRDefault="00E15567" w:rsidP="008D2F75">
      <w:pPr>
        <w:rPr>
          <w:del w:id="2187" w:author="Manna, Kenneth [TREAS]" w:date="2023-04-06T08:28:00Z"/>
          <w:color w:val="000000"/>
        </w:rPr>
      </w:pPr>
      <w:del w:id="2188" w:author="Manna, Kenneth [TREAS]" w:date="2023-04-06T08:28:00Z">
        <w:r w:rsidRPr="00E15567" w:rsidDel="00A821F2">
          <w:rPr>
            <w:color w:val="000000"/>
          </w:rPr>
          <w:delText xml:space="preserve">In connection with this assignment, the following are the express obligations of the contractor: </w:delText>
        </w:r>
      </w:del>
    </w:p>
    <w:p w14:paraId="566F60A7" w14:textId="18F64E91" w:rsidR="00E15567" w:rsidRPr="00E15567" w:rsidDel="00A821F2" w:rsidRDefault="00E15567" w:rsidP="008D2F75">
      <w:pPr>
        <w:rPr>
          <w:del w:id="2189" w:author="Manna, Kenneth [TREAS]" w:date="2023-04-06T08:28:00Z"/>
          <w:color w:val="000000"/>
        </w:rPr>
      </w:pPr>
    </w:p>
    <w:p w14:paraId="09DBD7BD" w14:textId="382683B7" w:rsidR="00E15567" w:rsidRPr="00E15567" w:rsidDel="00A821F2" w:rsidRDefault="00E15567" w:rsidP="008D2F75">
      <w:pPr>
        <w:rPr>
          <w:del w:id="2190" w:author="Manna, Kenneth [TREAS]" w:date="2023-04-06T08:28:00Z"/>
          <w:color w:val="000000"/>
        </w:rPr>
      </w:pPr>
      <w:del w:id="2191" w:author="Manna, Kenneth [TREAS]" w:date="2023-04-06T08:28:00Z">
        <w:r w:rsidRPr="00E15567" w:rsidDel="00A821F2">
          <w:rPr>
            <w:color w:val="000000"/>
          </w:rPr>
          <w:delText xml:space="preserve">It shall take no action that will in any way diminish the value of the rights conveyed or assigned hereunder; </w:delText>
        </w:r>
      </w:del>
    </w:p>
    <w:p w14:paraId="51F024CE" w14:textId="36BBD152" w:rsidR="00E15567" w:rsidRPr="00E15567" w:rsidDel="00A821F2" w:rsidRDefault="00E15567" w:rsidP="008D2F75">
      <w:pPr>
        <w:rPr>
          <w:del w:id="2192" w:author="Manna, Kenneth [TREAS]" w:date="2023-04-06T08:28:00Z"/>
          <w:color w:val="000000"/>
        </w:rPr>
      </w:pPr>
      <w:del w:id="2193" w:author="Manna, Kenneth [TREAS]" w:date="2023-04-06T08:28:00Z">
        <w:r w:rsidRPr="00E15567" w:rsidDel="00A821F2">
          <w:rPr>
            <w:color w:val="000000"/>
          </w:rPr>
          <w:delText xml:space="preserve">It shall advise the Attorney General of New Jersey: </w:delText>
        </w:r>
      </w:del>
    </w:p>
    <w:p w14:paraId="04C0E70E" w14:textId="40C0FC36" w:rsidR="00E15567" w:rsidRPr="00E15567" w:rsidDel="00A821F2" w:rsidRDefault="00E15567" w:rsidP="008D2F75">
      <w:pPr>
        <w:rPr>
          <w:del w:id="2194" w:author="Manna, Kenneth [TREAS]" w:date="2023-04-06T08:28:00Z"/>
          <w:color w:val="000000"/>
        </w:rPr>
      </w:pPr>
      <w:del w:id="2195" w:author="Manna, Kenneth [TREAS]" w:date="2023-04-06T08:28:00Z">
        <w:r w:rsidRPr="00E15567" w:rsidDel="00A821F2">
          <w:rPr>
            <w:color w:val="000000"/>
          </w:rPr>
          <w:delText>1. In advance of its intention to commence any action on its own behalf regarding any such claim or cause(s) of action; and</w:delText>
        </w:r>
      </w:del>
    </w:p>
    <w:p w14:paraId="776CACFE" w14:textId="12135C1E" w:rsidR="00E15567" w:rsidRPr="00E15567" w:rsidDel="00A821F2" w:rsidRDefault="00E15567" w:rsidP="008D2F75">
      <w:pPr>
        <w:rPr>
          <w:del w:id="2196" w:author="Manna, Kenneth [TREAS]" w:date="2023-04-06T08:28:00Z"/>
          <w:color w:val="000000"/>
        </w:rPr>
      </w:pPr>
      <w:del w:id="2197" w:author="Manna, Kenneth [TREAS]" w:date="2023-04-06T08:28:00Z">
        <w:r w:rsidRPr="00E15567" w:rsidDel="00A821F2">
          <w:rPr>
            <w:color w:val="000000"/>
          </w:rPr>
          <w:delText xml:space="preserve">2. Immediately upon becoming aware of the fact that an action has been commenced on its behalf by some other person(s) of the pendency of such action. </w:delText>
        </w:r>
      </w:del>
    </w:p>
    <w:p w14:paraId="1F359339" w14:textId="78C64C13" w:rsidR="00E15567" w:rsidRPr="00E15567" w:rsidDel="00A821F2" w:rsidRDefault="00E15567" w:rsidP="008D2F75">
      <w:pPr>
        <w:rPr>
          <w:del w:id="2198" w:author="Manna, Kenneth [TREAS]" w:date="2023-04-06T08:28:00Z"/>
          <w:color w:val="000000"/>
        </w:rPr>
      </w:pPr>
      <w:del w:id="2199" w:author="Manna, Kenneth [TREAS]" w:date="2023-04-06T08:28:00Z">
        <w:r w:rsidRPr="00E15567" w:rsidDel="00A821F2">
          <w:rPr>
            <w:color w:val="000000"/>
          </w:rPr>
          <w:delTex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delText>
        </w:r>
      </w:del>
    </w:p>
    <w:p w14:paraId="655DAA6D" w14:textId="0F31CE07" w:rsidR="00E15567" w:rsidRPr="00E15567" w:rsidDel="00A821F2" w:rsidRDefault="00E15567" w:rsidP="008D2F75">
      <w:pPr>
        <w:rPr>
          <w:del w:id="2200" w:author="Manna, Kenneth [TREAS]" w:date="2023-04-06T08:28:00Z"/>
          <w:color w:val="000000"/>
        </w:rPr>
      </w:pPr>
      <w:del w:id="2201" w:author="Manna, Kenneth [TREAS]" w:date="2023-04-06T08:28:00Z">
        <w:r w:rsidRPr="00E15567" w:rsidDel="00A821F2">
          <w:rPr>
            <w:color w:val="000000"/>
          </w:rPr>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556004B1" w14:textId="6ED6A60B" w:rsidR="00E15567" w:rsidRPr="00E15567" w:rsidDel="00A821F2" w:rsidRDefault="00E15567" w:rsidP="008D2F75">
      <w:pPr>
        <w:rPr>
          <w:del w:id="2202" w:author="Manna, Kenneth [TREAS]" w:date="2023-04-06T08:28:00Z"/>
          <w:rFonts w:ascii="Arial Narrow" w:hAnsi="Arial Narrow"/>
          <w:b/>
          <w:bCs/>
          <w:caps/>
          <w:u w:val="single"/>
        </w:rPr>
      </w:pPr>
      <w:bookmarkStart w:id="2203" w:name="_Toc485039900"/>
      <w:bookmarkStart w:id="2204" w:name="_Toc485041316"/>
      <w:bookmarkStart w:id="2205" w:name="_Toc6228093"/>
      <w:bookmarkStart w:id="2206" w:name="_Toc70421754"/>
      <w:bookmarkStart w:id="2207" w:name="_Toc94092181"/>
      <w:del w:id="2208" w:author="Manna, Kenneth [TREAS]" w:date="2023-04-06T08:28:00Z">
        <w:r w:rsidRPr="00E15567" w:rsidDel="00A821F2">
          <w:rPr>
            <w:rFonts w:ascii="Arial Narrow" w:hAnsi="Arial Narrow"/>
            <w:b/>
            <w:bCs/>
            <w:caps/>
            <w:u w:val="single"/>
          </w:rPr>
          <w:delText>6</w:delText>
        </w:r>
        <w:bookmarkEnd w:id="2203"/>
        <w:bookmarkEnd w:id="2204"/>
        <w:bookmarkEnd w:id="2205"/>
        <w:r w:rsidRPr="00E15567" w:rsidDel="00A821F2">
          <w:rPr>
            <w:rFonts w:ascii="Arial Narrow" w:hAnsi="Arial Narrow"/>
            <w:b/>
            <w:bCs/>
            <w:caps/>
            <w:u w:val="single"/>
          </w:rPr>
          <w:delText>.</w:delText>
        </w:r>
        <w:r w:rsidRPr="00E15567" w:rsidDel="00A821F2">
          <w:rPr>
            <w:rFonts w:ascii="Arial Narrow" w:hAnsi="Arial Narrow"/>
            <w:b/>
            <w:bCs/>
            <w:caps/>
            <w:u w:val="single"/>
          </w:rPr>
          <w:tab/>
          <w:delText>TERMS RELATING TO PRICE AND PAYMENT</w:delText>
        </w:r>
        <w:bookmarkEnd w:id="2206"/>
        <w:bookmarkEnd w:id="2207"/>
        <w:r w:rsidRPr="00E15567" w:rsidDel="00A821F2">
          <w:rPr>
            <w:rFonts w:ascii="Arial Narrow" w:hAnsi="Arial Narrow"/>
            <w:b/>
            <w:bCs/>
            <w:caps/>
            <w:u w:val="single"/>
          </w:rPr>
          <w:delText xml:space="preserve"> </w:delText>
        </w:r>
      </w:del>
    </w:p>
    <w:p w14:paraId="5FA0E61F" w14:textId="3BACDBC6" w:rsidR="00E15567" w:rsidRPr="00E15567" w:rsidDel="00A821F2" w:rsidRDefault="00E15567" w:rsidP="008D2F75">
      <w:pPr>
        <w:rPr>
          <w:del w:id="2209" w:author="Manna, Kenneth [TREAS]" w:date="2023-04-06T08:28:00Z"/>
          <w:b/>
          <w:color w:val="000000"/>
        </w:rPr>
      </w:pPr>
    </w:p>
    <w:p w14:paraId="3AA91BB6" w14:textId="244EF76F" w:rsidR="00E15567" w:rsidRPr="00E15567" w:rsidDel="00A821F2" w:rsidRDefault="00E15567" w:rsidP="008D2F75">
      <w:pPr>
        <w:rPr>
          <w:del w:id="2210" w:author="Manna, Kenneth [TREAS]" w:date="2023-04-06T08:28:00Z"/>
          <w:rFonts w:ascii="Arial Narrow" w:hAnsi="Arial Narrow"/>
          <w:b/>
          <w:bCs/>
          <w:caps/>
          <w:u w:val="single"/>
        </w:rPr>
      </w:pPr>
      <w:bookmarkStart w:id="2211" w:name="_Toc485039901"/>
      <w:bookmarkStart w:id="2212" w:name="_Toc485041317"/>
      <w:bookmarkStart w:id="2213" w:name="_Toc6228094"/>
      <w:bookmarkStart w:id="2214" w:name="_Toc70421755"/>
      <w:bookmarkStart w:id="2215" w:name="_Toc94092182"/>
      <w:del w:id="2216" w:author="Manna, Kenneth [TREAS]" w:date="2023-04-06T08:28:00Z">
        <w:r w:rsidRPr="00E15567" w:rsidDel="00A821F2">
          <w:rPr>
            <w:rFonts w:ascii="Arial Narrow" w:hAnsi="Arial Narrow"/>
            <w:b/>
            <w:bCs/>
            <w:caps/>
            <w:u w:val="single"/>
          </w:rPr>
          <w:delText>6.1</w:delText>
        </w:r>
        <w:r w:rsidRPr="00E15567" w:rsidDel="00A821F2">
          <w:rPr>
            <w:rFonts w:ascii="Arial Narrow" w:hAnsi="Arial Narrow"/>
            <w:b/>
            <w:bCs/>
            <w:caps/>
            <w:u w:val="single"/>
          </w:rPr>
          <w:tab/>
          <w:delText>PRICE FLUCTUATION DURING CONTRACT</w:delText>
        </w:r>
        <w:bookmarkEnd w:id="2211"/>
        <w:bookmarkEnd w:id="2212"/>
        <w:bookmarkEnd w:id="2213"/>
        <w:bookmarkEnd w:id="2214"/>
        <w:bookmarkEnd w:id="2215"/>
      </w:del>
    </w:p>
    <w:p w14:paraId="0498F6E7" w14:textId="3B596B54" w:rsidR="00E15567" w:rsidRPr="00E15567" w:rsidDel="00A821F2" w:rsidRDefault="00E15567" w:rsidP="008D2F75">
      <w:pPr>
        <w:rPr>
          <w:del w:id="2217" w:author="Manna, Kenneth [TREAS]" w:date="2023-04-06T08:28:00Z"/>
          <w:color w:val="000000"/>
        </w:rPr>
      </w:pPr>
      <w:del w:id="2218" w:author="Manna, Kenneth [TREAS]" w:date="2023-04-06T08:28:00Z">
        <w:r w:rsidRPr="00E15567" w:rsidDel="00A821F2">
          <w:rPr>
            <w:color w:val="000000"/>
          </w:rPr>
          <w:delText xml:space="preserve">Unless otherwise agreed to in writing by the State, all prices quoted shall be firm through issuance of contract or purchase order and shall not be subject to increase during the period of the contract. </w:delText>
        </w:r>
      </w:del>
    </w:p>
    <w:p w14:paraId="7B44B0F7" w14:textId="286063A9" w:rsidR="00E15567" w:rsidRPr="00E15567" w:rsidDel="00A821F2" w:rsidRDefault="00E15567" w:rsidP="008D2F75">
      <w:pPr>
        <w:rPr>
          <w:del w:id="2219" w:author="Manna, Kenneth [TREAS]" w:date="2023-04-06T08:28:00Z"/>
          <w:color w:val="000000"/>
        </w:rPr>
      </w:pPr>
      <w:del w:id="2220" w:author="Manna, Kenneth [TREAS]" w:date="2023-04-06T08:28:00Z">
        <w:r w:rsidRPr="00E15567" w:rsidDel="00A821F2">
          <w:rPr>
            <w:color w:val="000000"/>
          </w:rPr>
          <w:delTex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delText>
        </w:r>
      </w:del>
    </w:p>
    <w:p w14:paraId="1545E4A6" w14:textId="14DC1733" w:rsidR="00E15567" w:rsidRPr="00E15567" w:rsidDel="00A821F2" w:rsidRDefault="00E15567" w:rsidP="008D2F75">
      <w:pPr>
        <w:rPr>
          <w:del w:id="2221" w:author="Manna, Kenneth [TREAS]" w:date="2023-04-06T08:28:00Z"/>
          <w:color w:val="000000"/>
        </w:rPr>
      </w:pPr>
    </w:p>
    <w:p w14:paraId="356183F4" w14:textId="7E555301" w:rsidR="00E15567" w:rsidRPr="00E15567" w:rsidDel="00A821F2" w:rsidRDefault="00E15567" w:rsidP="008D2F75">
      <w:pPr>
        <w:rPr>
          <w:del w:id="2222" w:author="Manna, Kenneth [TREAS]" w:date="2023-04-06T08:28:00Z"/>
          <w:color w:val="000000"/>
        </w:rPr>
      </w:pPr>
      <w:del w:id="2223" w:author="Manna, Kenneth [TREAS]" w:date="2023-04-06T08:28:00Z">
        <w:r w:rsidRPr="00E15567" w:rsidDel="00A821F2">
          <w:rPr>
            <w:color w:val="000000"/>
          </w:rPr>
          <w:delText xml:space="preserve">Failure to report price reductions may result in cancellation of contract for cause, pursuant to provision 5.7(b)1. </w:delText>
        </w:r>
      </w:del>
    </w:p>
    <w:p w14:paraId="791004B3" w14:textId="2A5E4D7E" w:rsidR="00E15567" w:rsidRPr="00E15567" w:rsidDel="00A821F2" w:rsidRDefault="00E15567" w:rsidP="00A821F2">
      <w:pPr>
        <w:rPr>
          <w:del w:id="2224" w:author="Manna, Kenneth [TREAS]" w:date="2023-04-06T08:28:00Z"/>
          <w:rFonts w:cs="Arial"/>
          <w:szCs w:val="22"/>
        </w:rPr>
      </w:pPr>
    </w:p>
    <w:p w14:paraId="769137CB" w14:textId="6A618B29" w:rsidR="00E15567" w:rsidRPr="00E15567" w:rsidDel="00A821F2" w:rsidRDefault="00E15567" w:rsidP="00A821F2">
      <w:pPr>
        <w:rPr>
          <w:del w:id="2225" w:author="Manna, Kenneth [TREAS]" w:date="2023-04-06T08:28:00Z"/>
          <w:rFonts w:cs="Arial"/>
          <w:szCs w:val="22"/>
        </w:rPr>
      </w:pPr>
      <w:del w:id="2226" w:author="Manna, Kenneth [TREAS]" w:date="2023-04-06T08:28:00Z">
        <w:r w:rsidRPr="00E15567" w:rsidDel="00A821F2">
          <w:rPr>
            <w:rFonts w:cs="Arial"/>
            <w:szCs w:val="22"/>
          </w:rPr>
          <w:delText>In an exceptional situation the State may consider a price adjustment. Requests for price adjustments must include justification and documentation.</w:delText>
        </w:r>
      </w:del>
    </w:p>
    <w:p w14:paraId="3C164ED2" w14:textId="3B2481EE" w:rsidR="00E15567" w:rsidRPr="00E15567" w:rsidDel="00A821F2" w:rsidRDefault="00E15567" w:rsidP="008D2F75">
      <w:pPr>
        <w:rPr>
          <w:del w:id="2227" w:author="Manna, Kenneth [TREAS]" w:date="2023-04-06T08:28:00Z"/>
          <w:color w:val="000000"/>
        </w:rPr>
      </w:pPr>
    </w:p>
    <w:p w14:paraId="3EDAB3AB" w14:textId="50FA3B5C" w:rsidR="00E15567" w:rsidRPr="00E15567" w:rsidDel="00A821F2" w:rsidRDefault="00E15567" w:rsidP="008D2F75">
      <w:pPr>
        <w:rPr>
          <w:del w:id="2228" w:author="Manna, Kenneth [TREAS]" w:date="2023-04-06T08:28:00Z"/>
          <w:rFonts w:ascii="Arial Narrow" w:hAnsi="Arial Narrow"/>
          <w:b/>
          <w:bCs/>
          <w:caps/>
          <w:u w:val="single"/>
        </w:rPr>
      </w:pPr>
      <w:bookmarkStart w:id="2229" w:name="_Toc485039902"/>
      <w:bookmarkStart w:id="2230" w:name="_Toc485041318"/>
      <w:bookmarkStart w:id="2231" w:name="_Toc6228095"/>
      <w:bookmarkStart w:id="2232" w:name="_Toc70421756"/>
      <w:bookmarkStart w:id="2233" w:name="_Toc94092183"/>
      <w:del w:id="2234" w:author="Manna, Kenneth [TREAS]" w:date="2023-04-06T08:28:00Z">
        <w:r w:rsidRPr="00E15567" w:rsidDel="00A821F2">
          <w:rPr>
            <w:rFonts w:ascii="Arial Narrow" w:hAnsi="Arial Narrow"/>
            <w:b/>
            <w:bCs/>
            <w:caps/>
            <w:u w:val="single"/>
          </w:rPr>
          <w:delText>6.2</w:delText>
        </w:r>
        <w:r w:rsidRPr="00E15567" w:rsidDel="00A821F2">
          <w:rPr>
            <w:rFonts w:ascii="Arial Narrow" w:hAnsi="Arial Narrow"/>
            <w:b/>
            <w:bCs/>
            <w:caps/>
            <w:u w:val="single"/>
          </w:rPr>
          <w:tab/>
          <w:delText>TAX CHARGES</w:delText>
        </w:r>
        <w:bookmarkEnd w:id="2229"/>
        <w:bookmarkEnd w:id="2230"/>
        <w:bookmarkEnd w:id="2231"/>
        <w:bookmarkEnd w:id="2232"/>
        <w:bookmarkEnd w:id="2233"/>
      </w:del>
    </w:p>
    <w:p w14:paraId="672B77BE" w14:textId="7462505F" w:rsidR="00E15567" w:rsidRPr="00E15567" w:rsidDel="00A821F2" w:rsidRDefault="00E15567" w:rsidP="008D2F75">
      <w:pPr>
        <w:rPr>
          <w:del w:id="2235" w:author="Manna, Kenneth [TREAS]" w:date="2023-04-06T08:28:00Z"/>
          <w:color w:val="000000"/>
        </w:rPr>
      </w:pPr>
      <w:del w:id="2236" w:author="Manna, Kenneth [TREAS]" w:date="2023-04-06T08:28:00Z">
        <w:r w:rsidRPr="00E15567" w:rsidDel="00A821F2">
          <w:rPr>
            <w:color w:val="000000"/>
          </w:rPr>
          <w:delText xml:space="preserve">The State of New Jersey is exempt from State sales or use taxes and Federal excise taxes. Therefore, price quotations must not include such taxes. The State's Federal Excise Tax Exemption number is 22-75-0050K. </w:delText>
        </w:r>
      </w:del>
    </w:p>
    <w:p w14:paraId="099D9EF3" w14:textId="7AB238B4" w:rsidR="00E15567" w:rsidRPr="00E15567" w:rsidDel="00A821F2" w:rsidRDefault="00E15567" w:rsidP="008D2F75">
      <w:pPr>
        <w:rPr>
          <w:del w:id="2237" w:author="Manna, Kenneth [TREAS]" w:date="2023-04-06T08:28:00Z"/>
          <w:color w:val="000000"/>
        </w:rPr>
      </w:pPr>
    </w:p>
    <w:p w14:paraId="7EE78B78" w14:textId="1A8E72D4" w:rsidR="00E15567" w:rsidRPr="00E15567" w:rsidDel="00A821F2" w:rsidRDefault="00E15567" w:rsidP="008D2F75">
      <w:pPr>
        <w:rPr>
          <w:del w:id="2238" w:author="Manna, Kenneth [TREAS]" w:date="2023-04-06T08:28:00Z"/>
          <w:rFonts w:ascii="Arial Narrow" w:hAnsi="Arial Narrow"/>
          <w:b/>
          <w:bCs/>
          <w:caps/>
          <w:u w:val="single"/>
        </w:rPr>
      </w:pPr>
      <w:bookmarkStart w:id="2239" w:name="_Toc485039903"/>
      <w:bookmarkStart w:id="2240" w:name="_Toc485041319"/>
      <w:bookmarkStart w:id="2241" w:name="_Toc6228096"/>
      <w:bookmarkStart w:id="2242" w:name="_Toc70421757"/>
      <w:bookmarkStart w:id="2243" w:name="_Toc94092184"/>
      <w:del w:id="2244" w:author="Manna, Kenneth [TREAS]" w:date="2023-04-06T08:28:00Z">
        <w:r w:rsidRPr="00E15567" w:rsidDel="00A821F2">
          <w:rPr>
            <w:rFonts w:ascii="Arial Narrow" w:hAnsi="Arial Narrow"/>
            <w:b/>
            <w:bCs/>
            <w:caps/>
            <w:u w:val="single"/>
          </w:rPr>
          <w:delText>6.3</w:delText>
        </w:r>
        <w:r w:rsidRPr="00E15567" w:rsidDel="00A821F2">
          <w:rPr>
            <w:rFonts w:ascii="Arial Narrow" w:hAnsi="Arial Narrow"/>
            <w:b/>
            <w:bCs/>
            <w:caps/>
            <w:u w:val="single"/>
          </w:rPr>
          <w:tab/>
          <w:delText>PAYMENT TO VENDORS</w:delText>
        </w:r>
        <w:bookmarkEnd w:id="2239"/>
        <w:bookmarkEnd w:id="2240"/>
        <w:bookmarkEnd w:id="2241"/>
        <w:bookmarkEnd w:id="2242"/>
        <w:bookmarkEnd w:id="2243"/>
      </w:del>
    </w:p>
    <w:p w14:paraId="13DE6778" w14:textId="54C81A88" w:rsidR="00E15567" w:rsidRPr="00E15567" w:rsidDel="00A821F2" w:rsidRDefault="00E15567" w:rsidP="008D2F75">
      <w:pPr>
        <w:rPr>
          <w:del w:id="2245" w:author="Manna, Kenneth [TREAS]" w:date="2023-04-06T08:28:00Z"/>
          <w:color w:val="000000"/>
        </w:rPr>
      </w:pPr>
      <w:del w:id="2246" w:author="Manna, Kenneth [TREAS]" w:date="2023-04-06T08:28:00Z">
        <w:r w:rsidRPr="00E15567" w:rsidDel="00A821F2">
          <w:rPr>
            <w:color w:val="000000"/>
          </w:rPr>
          <w:delTex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delText>
        </w:r>
      </w:del>
    </w:p>
    <w:p w14:paraId="56341739" w14:textId="1BAEC380" w:rsidR="00E15567" w:rsidRPr="00E15567" w:rsidDel="00A821F2" w:rsidRDefault="00E15567" w:rsidP="008D2F75">
      <w:pPr>
        <w:rPr>
          <w:del w:id="2247" w:author="Manna, Kenneth [TREAS]" w:date="2023-04-06T08:28:00Z"/>
          <w:color w:val="000000"/>
        </w:rPr>
      </w:pPr>
    </w:p>
    <w:p w14:paraId="276BBB21" w14:textId="33A1D08B" w:rsidR="00E15567" w:rsidRPr="00E15567" w:rsidDel="00A821F2" w:rsidRDefault="00E15567" w:rsidP="008D2F75">
      <w:pPr>
        <w:rPr>
          <w:del w:id="2248" w:author="Manna, Kenneth [TREAS]" w:date="2023-04-06T08:28:00Z"/>
          <w:color w:val="000000"/>
        </w:rPr>
      </w:pPr>
      <w:del w:id="2249" w:author="Manna, Kenneth [TREAS]" w:date="2023-04-06T08:28:00Z">
        <w:r w:rsidRPr="00E15567" w:rsidDel="00A821F2">
          <w:rPr>
            <w:color w:val="000000"/>
          </w:rPr>
          <w:delText xml:space="preserve">The contractor must submit invoices to the using agency with supporting documentation evidencing that work or goods for which payment is sought has been satisfactorily completed or delivered. </w:delText>
        </w:r>
        <w:r w:rsidRPr="00E15567" w:rsidDel="00A821F2">
          <w:rPr>
            <w:rFonts w:cs="Arial"/>
            <w:szCs w:val="22"/>
          </w:rPr>
          <w:delText xml:space="preserve">For commodity contracts, the invoice, together with the Bill of Lading, </w:delText>
        </w:r>
        <w:r w:rsidRPr="00E15567" w:rsidDel="00A821F2">
          <w:rPr>
            <w:rFonts w:cs="Arial"/>
            <w:color w:val="000000"/>
            <w:szCs w:val="22"/>
          </w:rPr>
          <w:delText>and/or other documentation to confirm shipment and receipt of contracted goods must be received by the using agency prior to payment</w:delText>
        </w:r>
        <w:r w:rsidRPr="00E15567" w:rsidDel="00A821F2">
          <w:rPr>
            <w:rFonts w:cs="Arial"/>
            <w:szCs w:val="22"/>
          </w:rPr>
          <w:delText xml:space="preserve">. </w:delText>
        </w:r>
        <w:r w:rsidRPr="00E15567" w:rsidDel="00A821F2">
          <w:rPr>
            <w:color w:val="000000"/>
          </w:rPr>
          <w:delText xml:space="preserve">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delText>
        </w:r>
      </w:del>
    </w:p>
    <w:p w14:paraId="6AF69729" w14:textId="61CA29A7" w:rsidR="00E15567" w:rsidRPr="00E15567" w:rsidDel="00A821F2" w:rsidRDefault="00E15567" w:rsidP="008D2F75">
      <w:pPr>
        <w:rPr>
          <w:del w:id="2250" w:author="Manna, Kenneth [TREAS]" w:date="2023-04-06T08:28:00Z"/>
          <w:color w:val="000000"/>
        </w:rPr>
      </w:pPr>
    </w:p>
    <w:p w14:paraId="1111E640" w14:textId="2B76886B" w:rsidR="00E15567" w:rsidRPr="00E15567" w:rsidDel="00A821F2" w:rsidRDefault="00E15567" w:rsidP="008D2F75">
      <w:pPr>
        <w:rPr>
          <w:del w:id="2251" w:author="Manna, Kenneth [TREAS]" w:date="2023-04-06T08:28:00Z"/>
          <w:color w:val="000000"/>
        </w:rPr>
      </w:pPr>
      <w:del w:id="2252" w:author="Manna, Kenneth [TREAS]" w:date="2023-04-06T08:28:00Z">
        <w:r w:rsidRPr="00E15567" w:rsidDel="00A821F2">
          <w:rPr>
            <w:color w:val="000000"/>
          </w:rPr>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A821F2" w:rsidDel="00A821F2">
          <w:fldChar w:fldCharType="begin"/>
        </w:r>
        <w:r w:rsidR="00A821F2" w:rsidDel="00A821F2">
          <w:delInstrText xml:space="preserve"> HYPERLINK "http://www.nj.gov/treasury/purchase/forms/Vendor_Timesheet.xls" </w:delInstrText>
        </w:r>
        <w:r w:rsidR="00A821F2" w:rsidDel="00A821F2">
          <w:fldChar w:fldCharType="separate"/>
        </w:r>
        <w:r w:rsidRPr="00E15567" w:rsidDel="00A821F2">
          <w:rPr>
            <w:color w:val="0000FF"/>
            <w:u w:val="single"/>
          </w:rPr>
          <w:delText>www.nj.gov/treasury/purchase/forms/Vendor_Timesheet.xls</w:delText>
        </w:r>
        <w:r w:rsidR="00A821F2" w:rsidDel="00A821F2">
          <w:rPr>
            <w:color w:val="0000FF"/>
            <w:u w:val="single"/>
          </w:rPr>
          <w:fldChar w:fldCharType="end"/>
        </w:r>
        <w:r w:rsidRPr="00E15567" w:rsidDel="00A821F2">
          <w:rPr>
            <w:color w:val="000000"/>
          </w:rPr>
          <w:delText>; and</w:delText>
        </w:r>
      </w:del>
    </w:p>
    <w:p w14:paraId="76BADD85" w14:textId="7D5C2C49" w:rsidR="00E15567" w:rsidRPr="00E15567" w:rsidDel="00A821F2" w:rsidRDefault="00E15567" w:rsidP="008D2F75">
      <w:pPr>
        <w:rPr>
          <w:del w:id="2253" w:author="Manna, Kenneth [TREAS]" w:date="2023-04-06T08:28:00Z"/>
          <w:color w:val="000000"/>
        </w:rPr>
      </w:pPr>
    </w:p>
    <w:p w14:paraId="79D120F6" w14:textId="4453AED5" w:rsidR="00E15567" w:rsidRPr="00E15567" w:rsidDel="00A821F2" w:rsidRDefault="00E15567" w:rsidP="008D2F75">
      <w:pPr>
        <w:rPr>
          <w:del w:id="2254" w:author="Manna, Kenneth [TREAS]" w:date="2023-04-06T08:28:00Z"/>
          <w:color w:val="000000"/>
        </w:rPr>
      </w:pPr>
      <w:del w:id="2255" w:author="Manna, Kenneth [TREAS]" w:date="2023-04-06T08:28:00Z">
        <w:r w:rsidRPr="00E15567" w:rsidDel="00A821F2">
          <w:rPr>
            <w:color w:val="000000"/>
          </w:rPr>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66EA8210" w14:textId="5966F778" w:rsidR="00E15567" w:rsidRPr="00E15567" w:rsidDel="00A821F2" w:rsidRDefault="00E15567" w:rsidP="008D2F75">
      <w:pPr>
        <w:rPr>
          <w:del w:id="2256" w:author="Manna, Kenneth [TREAS]" w:date="2023-04-06T08:28:00Z"/>
          <w:b/>
          <w:color w:val="000000"/>
        </w:rPr>
      </w:pPr>
    </w:p>
    <w:p w14:paraId="4D8C9407" w14:textId="0C2F7550" w:rsidR="00E15567" w:rsidRPr="00E15567" w:rsidDel="00A821F2" w:rsidRDefault="00E15567" w:rsidP="008D2F75">
      <w:pPr>
        <w:rPr>
          <w:del w:id="2257" w:author="Manna, Kenneth [TREAS]" w:date="2023-04-06T08:28:00Z"/>
          <w:rFonts w:ascii="Arial Narrow" w:hAnsi="Arial Narrow"/>
          <w:b/>
          <w:bCs/>
          <w:caps/>
          <w:u w:val="single"/>
        </w:rPr>
      </w:pPr>
      <w:bookmarkStart w:id="2258" w:name="_Toc485039904"/>
      <w:bookmarkStart w:id="2259" w:name="_Toc485041320"/>
      <w:bookmarkStart w:id="2260" w:name="_Toc6228097"/>
      <w:bookmarkStart w:id="2261" w:name="_Toc70421758"/>
      <w:bookmarkStart w:id="2262" w:name="_Toc94092185"/>
      <w:del w:id="2263" w:author="Manna, Kenneth [TREAS]" w:date="2023-04-06T08:28:00Z">
        <w:r w:rsidRPr="00E15567" w:rsidDel="00A821F2">
          <w:rPr>
            <w:rFonts w:ascii="Arial Narrow" w:hAnsi="Arial Narrow"/>
            <w:b/>
            <w:bCs/>
            <w:caps/>
            <w:u w:val="single"/>
          </w:rPr>
          <w:delText>6.4</w:delText>
        </w:r>
        <w:r w:rsidRPr="00E15567" w:rsidDel="00A821F2">
          <w:rPr>
            <w:rFonts w:ascii="Arial Narrow" w:hAnsi="Arial Narrow"/>
            <w:b/>
            <w:bCs/>
            <w:caps/>
            <w:u w:val="single"/>
          </w:rPr>
          <w:tab/>
          <w:delText>OPTIONAL PAYMENT METHOD: P-CARD</w:delText>
        </w:r>
        <w:bookmarkEnd w:id="2258"/>
        <w:bookmarkEnd w:id="2259"/>
        <w:bookmarkEnd w:id="2260"/>
        <w:bookmarkEnd w:id="2261"/>
        <w:bookmarkEnd w:id="2262"/>
      </w:del>
    </w:p>
    <w:p w14:paraId="25179FD2" w14:textId="79F86894" w:rsidR="00E15567" w:rsidRPr="00E15567" w:rsidDel="00A821F2" w:rsidRDefault="00E15567" w:rsidP="008D2F75">
      <w:pPr>
        <w:rPr>
          <w:del w:id="2264" w:author="Manna, Kenneth [TREAS]" w:date="2023-04-06T08:28:00Z"/>
          <w:color w:val="000000"/>
        </w:rPr>
      </w:pPr>
      <w:del w:id="2265" w:author="Manna, Kenneth [TREAS]" w:date="2023-04-06T08:28:00Z">
        <w:r w:rsidRPr="00E15567" w:rsidDel="00A821F2">
          <w:rPr>
            <w:color w:val="000000"/>
          </w:rPr>
          <w:delTex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14:paraId="165AF583" w14:textId="49D0EBED" w:rsidR="00E15567" w:rsidRPr="00E15567" w:rsidDel="00A821F2" w:rsidRDefault="00E15567" w:rsidP="008D2F75">
      <w:pPr>
        <w:rPr>
          <w:del w:id="2266" w:author="Manna, Kenneth [TREAS]" w:date="2023-04-06T08:28:00Z"/>
          <w:b/>
          <w:color w:val="000000"/>
        </w:rPr>
      </w:pPr>
    </w:p>
    <w:p w14:paraId="3A895B3C" w14:textId="33AD371E" w:rsidR="00E15567" w:rsidRPr="00E15567" w:rsidDel="00A821F2" w:rsidRDefault="00E15567" w:rsidP="008D2F75">
      <w:pPr>
        <w:rPr>
          <w:del w:id="2267" w:author="Manna, Kenneth [TREAS]" w:date="2023-04-06T08:28:00Z"/>
          <w:rFonts w:ascii="Arial Narrow" w:hAnsi="Arial Narrow"/>
          <w:b/>
          <w:bCs/>
          <w:caps/>
          <w:u w:val="single"/>
        </w:rPr>
      </w:pPr>
      <w:bookmarkStart w:id="2268" w:name="_Toc485039905"/>
      <w:bookmarkStart w:id="2269" w:name="_Toc485041321"/>
      <w:bookmarkStart w:id="2270" w:name="_Toc6228098"/>
      <w:bookmarkStart w:id="2271" w:name="_Toc70421759"/>
      <w:bookmarkStart w:id="2272" w:name="_Toc94092186"/>
      <w:del w:id="2273" w:author="Manna, Kenneth [TREAS]" w:date="2023-04-06T08:28:00Z">
        <w:r w:rsidRPr="00E15567" w:rsidDel="00A821F2">
          <w:rPr>
            <w:rFonts w:ascii="Arial Narrow" w:hAnsi="Arial Narrow"/>
            <w:b/>
            <w:bCs/>
            <w:caps/>
            <w:u w:val="single"/>
          </w:rPr>
          <w:delText>6.5</w:delText>
        </w:r>
        <w:r w:rsidRPr="00E15567" w:rsidDel="00A821F2">
          <w:rPr>
            <w:rFonts w:ascii="Arial Narrow" w:hAnsi="Arial Narrow"/>
            <w:b/>
            <w:bCs/>
            <w:caps/>
            <w:u w:val="single"/>
          </w:rPr>
          <w:tab/>
          <w:delText>NEW JERSEY PROMPT PAYMENT ACT</w:delText>
        </w:r>
        <w:bookmarkEnd w:id="2268"/>
        <w:bookmarkEnd w:id="2269"/>
        <w:bookmarkEnd w:id="2270"/>
        <w:bookmarkEnd w:id="2271"/>
        <w:bookmarkEnd w:id="2272"/>
      </w:del>
    </w:p>
    <w:p w14:paraId="427DF2ED" w14:textId="21ED7846" w:rsidR="00E15567" w:rsidRPr="00E15567" w:rsidDel="00A821F2" w:rsidRDefault="00E15567" w:rsidP="008D2F75">
      <w:pPr>
        <w:rPr>
          <w:del w:id="2274" w:author="Manna, Kenneth [TREAS]" w:date="2023-04-06T08:28:00Z"/>
          <w:color w:val="000000"/>
        </w:rPr>
      </w:pPr>
      <w:del w:id="2275" w:author="Manna, Kenneth [TREAS]" w:date="2023-04-06T08:28:00Z">
        <w:r w:rsidRPr="00E15567" w:rsidDel="00A821F2">
          <w:rPr>
            <w:color w:val="000000"/>
          </w:rPr>
          <w:delText>The New Jersey Prompt Payment Act, N.J.S.A.</w:delText>
        </w:r>
        <w:r w:rsidRPr="00E15567" w:rsidDel="00A821F2">
          <w:rPr>
            <w:color w:val="000000"/>
            <w:u w:val="single"/>
          </w:rPr>
          <w:delText xml:space="preserve"> </w:delText>
        </w:r>
        <w:r w:rsidRPr="00E15567" w:rsidDel="00A821F2">
          <w:rPr>
            <w:color w:val="000000"/>
          </w:rPr>
          <w:delText xml:space="preserve">52:32-32 </w:delText>
        </w:r>
        <w:r w:rsidRPr="00E15567" w:rsidDel="00A821F2">
          <w:rPr>
            <w:u w:val="single"/>
          </w:rPr>
          <w:delText>et</w:delText>
        </w:r>
        <w:r w:rsidRPr="00E15567" w:rsidDel="00A821F2">
          <w:delText xml:space="preserve"> </w:delText>
        </w:r>
        <w:r w:rsidRPr="00E15567" w:rsidDel="00A821F2">
          <w:rPr>
            <w:u w:val="single"/>
          </w:rPr>
          <w:delText>seq.</w:delText>
        </w:r>
        <w:r w:rsidRPr="00E15567" w:rsidDel="00A821F2">
          <w:rPr>
            <w:color w:val="000000"/>
          </w:rPr>
          <w:delTex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delText>
        </w:r>
      </w:del>
    </w:p>
    <w:p w14:paraId="74DD37AD" w14:textId="2E2BC8FC" w:rsidR="00E15567" w:rsidRPr="00E15567" w:rsidDel="00A821F2" w:rsidRDefault="00E15567" w:rsidP="008D2F75">
      <w:pPr>
        <w:rPr>
          <w:del w:id="2276" w:author="Manna, Kenneth [TREAS]" w:date="2023-04-06T08:28:00Z"/>
          <w:color w:val="000000"/>
        </w:rPr>
      </w:pPr>
    </w:p>
    <w:p w14:paraId="65ADCFEC" w14:textId="2AF2B4C5" w:rsidR="00E15567" w:rsidRPr="00E15567" w:rsidDel="00A821F2" w:rsidRDefault="00E15567" w:rsidP="008D2F75">
      <w:pPr>
        <w:rPr>
          <w:del w:id="2277" w:author="Manna, Kenneth [TREAS]" w:date="2023-04-06T08:28:00Z"/>
          <w:color w:val="000000"/>
        </w:rPr>
      </w:pPr>
      <w:del w:id="2278" w:author="Manna, Kenneth [TREAS]" w:date="2023-04-06T08:28:00Z">
        <w:r w:rsidRPr="00E15567" w:rsidDel="00A821F2">
          <w:rPr>
            <w:color w:val="000000"/>
          </w:rPr>
          <w:delText xml:space="preserve">Cash discounts and other payment terms included as part of the original agreement are not affected by the Prompt Payment Act. </w:delText>
        </w:r>
      </w:del>
    </w:p>
    <w:p w14:paraId="580E761C" w14:textId="3C0DB1B9" w:rsidR="00E15567" w:rsidRPr="00E15567" w:rsidDel="00A821F2" w:rsidRDefault="00E15567" w:rsidP="008D2F75">
      <w:pPr>
        <w:rPr>
          <w:del w:id="2279" w:author="Manna, Kenneth [TREAS]" w:date="2023-04-06T08:28:00Z"/>
          <w:rFonts w:cs="Arial"/>
          <w:bCs/>
          <w:color w:val="000000"/>
          <w:szCs w:val="22"/>
        </w:rPr>
      </w:pPr>
    </w:p>
    <w:p w14:paraId="3DD60729" w14:textId="4F952355" w:rsidR="00E15567" w:rsidRPr="00E15567" w:rsidDel="00A821F2" w:rsidRDefault="00E15567" w:rsidP="008D2F75">
      <w:pPr>
        <w:rPr>
          <w:del w:id="2280" w:author="Manna, Kenneth [TREAS]" w:date="2023-04-06T08:28:00Z"/>
          <w:rFonts w:ascii="Arial Narrow" w:hAnsi="Arial Narrow"/>
          <w:b/>
          <w:bCs/>
          <w:caps/>
          <w:u w:val="single"/>
        </w:rPr>
      </w:pPr>
      <w:bookmarkStart w:id="2281" w:name="_Toc485039906"/>
      <w:bookmarkStart w:id="2282" w:name="_Toc485041322"/>
      <w:bookmarkStart w:id="2283" w:name="_Toc6228099"/>
      <w:bookmarkStart w:id="2284" w:name="_Toc70421760"/>
      <w:bookmarkStart w:id="2285" w:name="_Toc94092187"/>
      <w:del w:id="2286" w:author="Manna, Kenneth [TREAS]" w:date="2023-04-06T08:28:00Z">
        <w:r w:rsidRPr="00E15567" w:rsidDel="00A821F2">
          <w:rPr>
            <w:rFonts w:ascii="Arial Narrow" w:hAnsi="Arial Narrow"/>
            <w:b/>
            <w:bCs/>
            <w:caps/>
            <w:u w:val="single"/>
          </w:rPr>
          <w:delText>6.6</w:delText>
        </w:r>
        <w:r w:rsidRPr="00E15567" w:rsidDel="00A821F2">
          <w:rPr>
            <w:rFonts w:ascii="Arial Narrow" w:hAnsi="Arial Narrow"/>
            <w:b/>
            <w:bCs/>
            <w:caps/>
            <w:u w:val="single"/>
          </w:rPr>
          <w:tab/>
          <w:delText>AVAILABILITY OF FUNDS</w:delText>
        </w:r>
        <w:bookmarkEnd w:id="2281"/>
        <w:bookmarkEnd w:id="2282"/>
        <w:bookmarkEnd w:id="2283"/>
        <w:bookmarkEnd w:id="2284"/>
        <w:bookmarkEnd w:id="2285"/>
      </w:del>
    </w:p>
    <w:p w14:paraId="56DD7474" w14:textId="2250E29E" w:rsidR="00E15567" w:rsidRPr="00E15567" w:rsidDel="00A821F2" w:rsidRDefault="00E15567" w:rsidP="00A821F2">
      <w:pPr>
        <w:rPr>
          <w:del w:id="2287" w:author="Manna, Kenneth [TREAS]" w:date="2023-04-06T08:28:00Z"/>
        </w:rPr>
      </w:pPr>
      <w:del w:id="2288" w:author="Manna, Kenneth [TREAS]" w:date="2023-04-06T08:28:00Z">
        <w:r w:rsidRPr="00E15567" w:rsidDel="00A821F2">
          <w:rPr>
            <w:rFonts w:cs="Arial"/>
            <w:color w:val="000000"/>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E15567" w:rsidDel="00A821F2">
          <w:rPr>
            <w:rFonts w:cs="Arial"/>
            <w:color w:val="000000"/>
            <w:sz w:val="18"/>
            <w:szCs w:val="18"/>
          </w:rPr>
          <w:delText xml:space="preserve"> </w:delText>
        </w:r>
        <w:r w:rsidRPr="00E15567" w:rsidDel="00A821F2">
          <w:rPr>
            <w:rFonts w:cs="Arial"/>
            <w:color w:val="000000"/>
          </w:rPr>
          <w:delText>receipt of revenue.</w:delText>
        </w:r>
      </w:del>
    </w:p>
    <w:p w14:paraId="08C967B3" w14:textId="14127BC7" w:rsidR="00E15567" w:rsidRPr="00E15567" w:rsidDel="00A821F2" w:rsidRDefault="00E15567" w:rsidP="00A821F2">
      <w:pPr>
        <w:rPr>
          <w:del w:id="2289" w:author="Manna, Kenneth [TREAS]" w:date="2023-04-06T08:28:00Z"/>
          <w:rFonts w:cs="Arial"/>
          <w:szCs w:val="22"/>
        </w:rPr>
      </w:pPr>
    </w:p>
    <w:p w14:paraId="319C0489" w14:textId="40D009F9" w:rsidR="00E15567" w:rsidRPr="00E15567" w:rsidDel="00A821F2" w:rsidRDefault="00E15567" w:rsidP="008D2F75">
      <w:pPr>
        <w:rPr>
          <w:del w:id="2290" w:author="Manna, Kenneth [TREAS]" w:date="2023-04-06T08:28:00Z"/>
          <w:rFonts w:ascii="Arial Narrow" w:hAnsi="Arial Narrow"/>
          <w:b/>
          <w:bCs/>
          <w:caps/>
          <w:u w:val="single"/>
        </w:rPr>
      </w:pPr>
      <w:bookmarkStart w:id="2291" w:name="_Toc485039907"/>
      <w:bookmarkStart w:id="2292" w:name="_Toc485041323"/>
      <w:bookmarkStart w:id="2293" w:name="_Toc6228100"/>
      <w:bookmarkStart w:id="2294" w:name="_Toc70421761"/>
      <w:bookmarkStart w:id="2295" w:name="_Toc94092188"/>
      <w:del w:id="2296" w:author="Manna, Kenneth [TREAS]" w:date="2023-04-06T08:28:00Z">
        <w:r w:rsidRPr="00E15567" w:rsidDel="00A821F2">
          <w:rPr>
            <w:rFonts w:ascii="Arial Narrow" w:hAnsi="Arial Narrow"/>
            <w:b/>
            <w:bCs/>
            <w:caps/>
            <w:u w:val="single"/>
          </w:rPr>
          <w:delText>7.</w:delText>
        </w:r>
        <w:r w:rsidRPr="00E15567" w:rsidDel="00A821F2">
          <w:rPr>
            <w:rFonts w:ascii="Arial Narrow" w:hAnsi="Arial Narrow"/>
            <w:b/>
            <w:bCs/>
            <w:caps/>
            <w:u w:val="single"/>
          </w:rPr>
          <w:tab/>
          <w:delText>TERMS RELATING TO ALL CONTRACTS FUNDED, IN WHOLE OR IN PART, BY FEDERAL FUNDS</w:delText>
        </w:r>
        <w:bookmarkEnd w:id="2291"/>
        <w:bookmarkEnd w:id="2292"/>
        <w:bookmarkEnd w:id="2293"/>
        <w:bookmarkEnd w:id="2294"/>
        <w:bookmarkEnd w:id="2295"/>
        <w:r w:rsidRPr="00E15567" w:rsidDel="00A821F2">
          <w:rPr>
            <w:rFonts w:ascii="Arial Narrow" w:hAnsi="Arial Narrow"/>
            <w:b/>
            <w:bCs/>
            <w:caps/>
            <w:u w:val="single"/>
          </w:rPr>
          <w:delText xml:space="preserve"> </w:delText>
        </w:r>
      </w:del>
    </w:p>
    <w:p w14:paraId="4966D2B0" w14:textId="2DFEC9DC" w:rsidR="00E15567" w:rsidRPr="00E15567" w:rsidDel="00A821F2" w:rsidRDefault="00E15567" w:rsidP="008D2F75">
      <w:pPr>
        <w:rPr>
          <w:del w:id="2297" w:author="Manna, Kenneth [TREAS]" w:date="2023-04-06T08:28:00Z"/>
          <w:rFonts w:cs="Arial"/>
          <w:szCs w:val="22"/>
          <w:lang w:val="x-none" w:eastAsia="x-none"/>
        </w:rPr>
      </w:pPr>
      <w:del w:id="2298" w:author="Manna, Kenneth [TREAS]" w:date="2023-04-06T08:28:00Z">
        <w:r w:rsidRPr="00E15567" w:rsidDel="00A821F2">
          <w:rPr>
            <w:rFonts w:cs="Arial"/>
            <w:szCs w:val="22"/>
            <w:lang w:val="x-none" w:eastAsia="x-none"/>
          </w:rPr>
          <w:delText>The</w:delText>
        </w:r>
        <w:r w:rsidRPr="00E15567" w:rsidDel="00A821F2">
          <w:rPr>
            <w:rFonts w:cs="Arial"/>
            <w:spacing w:val="-16"/>
            <w:szCs w:val="22"/>
            <w:lang w:val="x-none" w:eastAsia="x-none"/>
          </w:rPr>
          <w:delText xml:space="preserve"> </w:delText>
        </w:r>
        <w:r w:rsidRPr="00E15567" w:rsidDel="00A821F2">
          <w:rPr>
            <w:rFonts w:cs="Arial"/>
            <w:szCs w:val="22"/>
            <w:lang w:val="x-none" w:eastAsia="x-none"/>
          </w:rPr>
          <w:delText>provisions</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set</w:delText>
        </w:r>
        <w:r w:rsidRPr="00E15567" w:rsidDel="00A821F2">
          <w:rPr>
            <w:rFonts w:cs="Arial"/>
            <w:spacing w:val="-16"/>
            <w:szCs w:val="22"/>
            <w:lang w:val="x-none" w:eastAsia="x-none"/>
          </w:rPr>
          <w:delText xml:space="preserve"> </w:delText>
        </w:r>
        <w:r w:rsidRPr="00E15567" w:rsidDel="00A821F2">
          <w:rPr>
            <w:rFonts w:cs="Arial"/>
            <w:szCs w:val="22"/>
            <w:lang w:val="x-none" w:eastAsia="x-none"/>
          </w:rPr>
          <w:delText>forth</w:delText>
        </w:r>
        <w:r w:rsidRPr="00E15567" w:rsidDel="00A821F2">
          <w:rPr>
            <w:rFonts w:cs="Arial"/>
            <w:spacing w:val="-15"/>
            <w:szCs w:val="22"/>
            <w:lang w:val="x-none" w:eastAsia="x-none"/>
          </w:rPr>
          <w:delText xml:space="preserve"> </w:delText>
        </w:r>
        <w:r w:rsidRPr="00E15567" w:rsidDel="00A821F2">
          <w:rPr>
            <w:rFonts w:cs="Arial"/>
            <w:szCs w:val="22"/>
            <w:lang w:val="x-none" w:eastAsia="x-none"/>
          </w:rPr>
          <w:delText>in</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this</w:delText>
        </w:r>
        <w:r w:rsidRPr="00E15567" w:rsidDel="00A821F2">
          <w:rPr>
            <w:rFonts w:cs="Arial"/>
            <w:spacing w:val="-15"/>
            <w:szCs w:val="22"/>
            <w:lang w:val="x-none" w:eastAsia="x-none"/>
          </w:rPr>
          <w:delText xml:space="preserve"> </w:delText>
        </w:r>
        <w:r w:rsidRPr="00E15567" w:rsidDel="00A821F2">
          <w:rPr>
            <w:rFonts w:cs="Arial"/>
            <w:szCs w:val="22"/>
            <w:lang w:val="x-none" w:eastAsia="x-none"/>
          </w:rPr>
          <w:delText>Section</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of</w:delText>
        </w:r>
        <w:r w:rsidRPr="00E15567" w:rsidDel="00A821F2">
          <w:rPr>
            <w:rFonts w:cs="Arial"/>
            <w:spacing w:val="-14"/>
            <w:szCs w:val="22"/>
            <w:lang w:val="x-none" w:eastAsia="x-none"/>
          </w:rPr>
          <w:delText xml:space="preserve"> </w:delText>
        </w:r>
        <w:r w:rsidRPr="00E15567" w:rsidDel="00A821F2">
          <w:rPr>
            <w:rFonts w:cs="Arial"/>
            <w:szCs w:val="22"/>
            <w:lang w:val="x-none" w:eastAsia="x-none"/>
          </w:rPr>
          <w:delText>the</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Standard</w:delText>
        </w:r>
        <w:r w:rsidRPr="00E15567" w:rsidDel="00A821F2">
          <w:rPr>
            <w:rFonts w:cs="Arial"/>
            <w:spacing w:val="-14"/>
            <w:szCs w:val="22"/>
            <w:lang w:val="x-none" w:eastAsia="x-none"/>
          </w:rPr>
          <w:delText xml:space="preserve"> </w:delText>
        </w:r>
        <w:r w:rsidRPr="00E15567" w:rsidDel="00A821F2">
          <w:rPr>
            <w:rFonts w:cs="Arial"/>
            <w:szCs w:val="22"/>
            <w:lang w:val="x-none" w:eastAsia="x-none"/>
          </w:rPr>
          <w:delText>Terms</w:delText>
        </w:r>
        <w:r w:rsidRPr="00E15567" w:rsidDel="00A821F2">
          <w:rPr>
            <w:rFonts w:cs="Arial"/>
            <w:spacing w:val="-15"/>
            <w:szCs w:val="22"/>
            <w:lang w:val="x-none" w:eastAsia="x-none"/>
          </w:rPr>
          <w:delText xml:space="preserve"> </w:delText>
        </w:r>
        <w:r w:rsidRPr="00E15567" w:rsidDel="00A821F2">
          <w:rPr>
            <w:rFonts w:cs="Arial"/>
            <w:szCs w:val="22"/>
            <w:lang w:val="x-none" w:eastAsia="x-none"/>
          </w:rPr>
          <w:delText>and</w:delText>
        </w:r>
        <w:r w:rsidRPr="00E15567" w:rsidDel="00A821F2">
          <w:rPr>
            <w:rFonts w:cs="Arial"/>
            <w:spacing w:val="-15"/>
            <w:szCs w:val="22"/>
            <w:lang w:val="x-none" w:eastAsia="x-none"/>
          </w:rPr>
          <w:delText xml:space="preserve"> </w:delText>
        </w:r>
        <w:r w:rsidRPr="00E15567" w:rsidDel="00A821F2">
          <w:rPr>
            <w:rFonts w:cs="Arial"/>
            <w:szCs w:val="22"/>
            <w:lang w:val="x-none" w:eastAsia="x-none"/>
          </w:rPr>
          <w:delText>Conditions</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apply</w:delText>
        </w:r>
        <w:r w:rsidRPr="00E15567" w:rsidDel="00A821F2">
          <w:rPr>
            <w:rFonts w:cs="Arial"/>
            <w:spacing w:val="-15"/>
            <w:szCs w:val="22"/>
            <w:lang w:val="x-none" w:eastAsia="x-none"/>
          </w:rPr>
          <w:delText xml:space="preserve"> </w:delText>
        </w:r>
        <w:r w:rsidRPr="00E15567" w:rsidDel="00A821F2">
          <w:rPr>
            <w:rFonts w:cs="Arial"/>
            <w:szCs w:val="22"/>
            <w:lang w:val="x-none" w:eastAsia="x-none"/>
          </w:rPr>
          <w:delText>to</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all</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contracts funded, in whole or in part, by Federal funds as required by 2 CFR</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200.317.</w:delText>
        </w:r>
      </w:del>
    </w:p>
    <w:p w14:paraId="08AD7864" w14:textId="2292D0B2" w:rsidR="00E15567" w:rsidRPr="00E15567" w:rsidDel="00A821F2" w:rsidRDefault="00E15567" w:rsidP="008D2F75">
      <w:pPr>
        <w:rPr>
          <w:del w:id="2299" w:author="Manna, Kenneth [TREAS]" w:date="2023-04-06T08:28:00Z"/>
          <w:rFonts w:cs="Arial"/>
          <w:color w:val="000000"/>
          <w:szCs w:val="22"/>
        </w:rPr>
      </w:pPr>
    </w:p>
    <w:p w14:paraId="01F04EA0" w14:textId="09E2A1D7" w:rsidR="00E15567" w:rsidRPr="00E15567" w:rsidDel="00A821F2" w:rsidRDefault="00E15567" w:rsidP="008D2F75">
      <w:pPr>
        <w:rPr>
          <w:del w:id="2300" w:author="Manna, Kenneth [TREAS]" w:date="2023-04-06T08:28:00Z"/>
          <w:rFonts w:ascii="Arial Narrow" w:hAnsi="Arial Narrow"/>
          <w:b/>
          <w:bCs/>
          <w:caps/>
          <w:u w:val="single"/>
        </w:rPr>
      </w:pPr>
      <w:bookmarkStart w:id="2301" w:name="_Toc70421762"/>
      <w:bookmarkStart w:id="2302" w:name="_Toc94092189"/>
      <w:bookmarkStart w:id="2303" w:name="_Toc485039908"/>
      <w:bookmarkStart w:id="2304" w:name="_Toc485041324"/>
      <w:del w:id="2305" w:author="Manna, Kenneth [TREAS]" w:date="2023-04-06T08:28:00Z">
        <w:r w:rsidRPr="00E15567" w:rsidDel="00A821F2">
          <w:rPr>
            <w:rFonts w:ascii="Arial Narrow" w:hAnsi="Arial Narrow"/>
            <w:b/>
            <w:bCs/>
            <w:caps/>
            <w:u w:val="single"/>
          </w:rPr>
          <w:delText>7.1</w:delText>
        </w:r>
        <w:r w:rsidRPr="00E15567" w:rsidDel="00A821F2">
          <w:rPr>
            <w:rFonts w:ascii="Arial Narrow" w:hAnsi="Arial Narrow"/>
            <w:b/>
            <w:bCs/>
            <w:caps/>
            <w:u w:val="single"/>
          </w:rPr>
          <w:tab/>
          <w:delText>CONTRACTING WITH SMALL AND MINORITY BUSINESSES, WOMEN’S BUSINESS ENTERPRISES, AND LABOR SURPLUS AREA FIRMS</w:delText>
        </w:r>
        <w:bookmarkEnd w:id="2301"/>
        <w:bookmarkEnd w:id="2302"/>
      </w:del>
    </w:p>
    <w:p w14:paraId="7B050FBC" w14:textId="6066A4C7" w:rsidR="00E15567" w:rsidRPr="00E15567" w:rsidDel="00A821F2" w:rsidRDefault="00E15567" w:rsidP="00A821F2">
      <w:pPr>
        <w:rPr>
          <w:del w:id="2306" w:author="Manna, Kenneth [TREAS]" w:date="2023-04-06T08:28:00Z"/>
          <w:rFonts w:eastAsiaTheme="minorHAnsi" w:cs="Arial"/>
          <w:szCs w:val="22"/>
        </w:rPr>
      </w:pPr>
      <w:del w:id="2307" w:author="Manna, Kenneth [TREAS]" w:date="2023-04-06T08:28:00Z">
        <w:r w:rsidRPr="00E15567" w:rsidDel="00A821F2">
          <w:rPr>
            <w:rFonts w:cs="Arial"/>
            <w:szCs w:val="22"/>
          </w:rPr>
          <w:delText xml:space="preserve">Pursuant to 2 CFR 200.321, the State </w:delText>
        </w:r>
        <w:r w:rsidRPr="00E15567" w:rsidDel="00A821F2">
          <w:rPr>
            <w:rFonts w:eastAsiaTheme="minorHAnsi" w:cs="Arial"/>
            <w:szCs w:val="22"/>
          </w:rPr>
          <w:delText>must take all necessary affirmative steps to assure that minority businesses, women’s business enterprises, and labor surplus area firms are used when possible.  Accordingly, if subawards are to be made the Contractor shall:</w:delText>
        </w:r>
      </w:del>
    </w:p>
    <w:p w14:paraId="0C39A7AC" w14:textId="6E415051" w:rsidR="00E15567" w:rsidRPr="00E15567" w:rsidDel="00A821F2" w:rsidRDefault="00E15567" w:rsidP="008D2F75">
      <w:pPr>
        <w:rPr>
          <w:del w:id="2308" w:author="Manna, Kenneth [TREAS]" w:date="2023-04-06T08:28:00Z"/>
          <w:rFonts w:eastAsiaTheme="minorHAnsi" w:cs="Arial"/>
          <w:szCs w:val="22"/>
        </w:rPr>
      </w:pPr>
      <w:del w:id="2309" w:author="Manna, Kenneth [TREAS]" w:date="2023-04-06T08:28:00Z">
        <w:r w:rsidRPr="00E15567" w:rsidDel="00A821F2">
          <w:rPr>
            <w:rFonts w:eastAsiaTheme="minorHAnsi" w:cs="Arial"/>
            <w:bCs/>
            <w:szCs w:val="22"/>
          </w:rPr>
          <w:delText>(1)</w:delText>
        </w:r>
        <w:r w:rsidRPr="00E15567" w:rsidDel="00A821F2">
          <w:rPr>
            <w:rFonts w:eastAsiaTheme="minorHAnsi" w:cs="Arial"/>
            <w:bCs/>
            <w:szCs w:val="22"/>
          </w:rPr>
          <w:tab/>
          <w:delText xml:space="preserve">Include </w:delText>
        </w:r>
        <w:r w:rsidRPr="00E15567" w:rsidDel="00A821F2">
          <w:rPr>
            <w:rFonts w:eastAsiaTheme="minorHAnsi" w:cs="Arial"/>
            <w:szCs w:val="22"/>
          </w:rPr>
          <w:delText>qualified small and minority businesses and women’s business enterprises on solicitation lists;</w:delText>
        </w:r>
      </w:del>
    </w:p>
    <w:p w14:paraId="1AE22C28" w14:textId="372CCE87" w:rsidR="00E15567" w:rsidRPr="00E15567" w:rsidDel="00A821F2" w:rsidRDefault="00E15567" w:rsidP="008D2F75">
      <w:pPr>
        <w:rPr>
          <w:del w:id="2310" w:author="Manna, Kenneth [TREAS]" w:date="2023-04-06T08:28:00Z"/>
          <w:rFonts w:eastAsiaTheme="minorHAnsi" w:cs="Arial"/>
          <w:szCs w:val="22"/>
        </w:rPr>
      </w:pPr>
      <w:del w:id="2311" w:author="Manna, Kenneth [TREAS]" w:date="2023-04-06T08:28:00Z">
        <w:r w:rsidRPr="00E15567" w:rsidDel="00A821F2">
          <w:rPr>
            <w:rFonts w:eastAsiaTheme="minorHAnsi" w:cs="Arial"/>
            <w:bCs/>
            <w:szCs w:val="22"/>
          </w:rPr>
          <w:delText>(2)</w:delText>
        </w:r>
        <w:r w:rsidRPr="00E15567" w:rsidDel="00A821F2">
          <w:rPr>
            <w:rFonts w:eastAsiaTheme="minorHAnsi" w:cs="Arial"/>
            <w:bCs/>
            <w:szCs w:val="22"/>
          </w:rPr>
          <w:tab/>
        </w:r>
        <w:r w:rsidRPr="00E15567" w:rsidDel="00A821F2">
          <w:rPr>
            <w:rFonts w:eastAsiaTheme="minorHAnsi" w:cs="Arial"/>
            <w:szCs w:val="22"/>
          </w:rPr>
          <w:delText>Assure that small and minority businesses, and women’s business enterprises are solicited whenever they are potential sources;</w:delText>
        </w:r>
      </w:del>
    </w:p>
    <w:p w14:paraId="71C4B69F" w14:textId="07E315E4" w:rsidR="00E15567" w:rsidRPr="00E15567" w:rsidDel="00A821F2" w:rsidRDefault="00E15567" w:rsidP="008D2F75">
      <w:pPr>
        <w:rPr>
          <w:del w:id="2312" w:author="Manna, Kenneth [TREAS]" w:date="2023-04-06T08:28:00Z"/>
          <w:rFonts w:eastAsiaTheme="minorHAnsi" w:cs="Arial"/>
          <w:szCs w:val="22"/>
        </w:rPr>
      </w:pPr>
      <w:del w:id="2313" w:author="Manna, Kenneth [TREAS]" w:date="2023-04-06T08:28:00Z">
        <w:r w:rsidRPr="00E15567" w:rsidDel="00A821F2">
          <w:rPr>
            <w:rFonts w:eastAsiaTheme="minorHAnsi" w:cs="Arial"/>
            <w:bCs/>
            <w:szCs w:val="22"/>
          </w:rPr>
          <w:delText>(3)</w:delText>
        </w:r>
        <w:r w:rsidRPr="00E15567" w:rsidDel="00A821F2">
          <w:rPr>
            <w:rFonts w:eastAsiaTheme="minorHAnsi" w:cs="Arial"/>
            <w:bCs/>
            <w:szCs w:val="22"/>
          </w:rPr>
          <w:tab/>
        </w:r>
        <w:r w:rsidRPr="00E15567" w:rsidDel="00A821F2">
          <w:rPr>
            <w:rFonts w:eastAsiaTheme="minorHAnsi" w:cs="Arial"/>
            <w:szCs w:val="22"/>
          </w:rPr>
          <w:delText>Divide total requirements, when economically feasible, into smaller tasks or quantities to permit maximum participation by small and minority businesses, and women’s business enterprises;</w:delText>
        </w:r>
      </w:del>
    </w:p>
    <w:p w14:paraId="229EE587" w14:textId="265DC614" w:rsidR="00E15567" w:rsidRPr="00E15567" w:rsidDel="00A821F2" w:rsidRDefault="00E15567" w:rsidP="008D2F75">
      <w:pPr>
        <w:rPr>
          <w:del w:id="2314" w:author="Manna, Kenneth [TREAS]" w:date="2023-04-06T08:28:00Z"/>
          <w:rFonts w:eastAsiaTheme="minorHAnsi" w:cs="Arial"/>
          <w:szCs w:val="22"/>
        </w:rPr>
      </w:pPr>
      <w:del w:id="2315" w:author="Manna, Kenneth [TREAS]" w:date="2023-04-06T08:28:00Z">
        <w:r w:rsidRPr="00E15567" w:rsidDel="00A821F2">
          <w:rPr>
            <w:rFonts w:eastAsiaTheme="minorHAnsi" w:cs="Arial"/>
            <w:bCs/>
            <w:szCs w:val="22"/>
          </w:rPr>
          <w:delText>(4)</w:delText>
        </w:r>
        <w:r w:rsidRPr="00E15567" w:rsidDel="00A821F2">
          <w:rPr>
            <w:rFonts w:eastAsiaTheme="minorHAnsi" w:cs="Arial"/>
            <w:bCs/>
            <w:szCs w:val="22"/>
          </w:rPr>
          <w:tab/>
        </w:r>
        <w:r w:rsidRPr="00E15567" w:rsidDel="00A821F2">
          <w:rPr>
            <w:rFonts w:eastAsiaTheme="minorHAnsi" w:cs="Arial"/>
            <w:szCs w:val="22"/>
          </w:rPr>
          <w:delText>Establish delivery schedules, where the requirement permits, which encourage participation by small and minority businesses, and women’s business enterprises; and,</w:delText>
        </w:r>
      </w:del>
    </w:p>
    <w:p w14:paraId="44D837F2" w14:textId="7D710930" w:rsidR="00E15567" w:rsidRPr="00E15567" w:rsidDel="00A821F2" w:rsidRDefault="00E15567" w:rsidP="008D2F75">
      <w:pPr>
        <w:rPr>
          <w:del w:id="2316" w:author="Manna, Kenneth [TREAS]" w:date="2023-04-06T08:28:00Z"/>
          <w:rFonts w:eastAsiaTheme="minorHAnsi" w:cs="Arial"/>
          <w:szCs w:val="22"/>
        </w:rPr>
      </w:pPr>
      <w:del w:id="2317" w:author="Manna, Kenneth [TREAS]" w:date="2023-04-06T08:28:00Z">
        <w:r w:rsidRPr="00E15567" w:rsidDel="00A821F2">
          <w:rPr>
            <w:rFonts w:eastAsiaTheme="minorHAnsi" w:cs="Arial"/>
            <w:bCs/>
            <w:szCs w:val="22"/>
          </w:rPr>
          <w:delText>(5)</w:delText>
        </w:r>
        <w:r w:rsidRPr="00E15567" w:rsidDel="00A821F2">
          <w:rPr>
            <w:rFonts w:eastAsiaTheme="minorHAnsi" w:cs="Arial"/>
            <w:bCs/>
            <w:szCs w:val="22"/>
          </w:rPr>
          <w:tab/>
        </w:r>
        <w:r w:rsidRPr="00E15567" w:rsidDel="00A821F2">
          <w:rPr>
            <w:rFonts w:eastAsiaTheme="minorHAnsi" w:cs="Arial"/>
            <w:szCs w:val="22"/>
          </w:rPr>
          <w:delText>Use the services and assistance, as appropriate, of such organizations as the Small Business Administration and the Minority Business Development Agency of the Department of Commerce.</w:delText>
        </w:r>
      </w:del>
    </w:p>
    <w:p w14:paraId="35E718D4" w14:textId="747A7284" w:rsidR="00E15567" w:rsidRPr="00E15567" w:rsidDel="00A821F2" w:rsidRDefault="00E15567" w:rsidP="00A821F2">
      <w:pPr>
        <w:rPr>
          <w:del w:id="2318" w:author="Manna, Kenneth [TREAS]" w:date="2023-04-06T08:28:00Z"/>
        </w:rPr>
      </w:pPr>
    </w:p>
    <w:p w14:paraId="7DB055A7" w14:textId="3ACE07BB" w:rsidR="00E15567" w:rsidRPr="00E15567" w:rsidDel="00A821F2" w:rsidRDefault="00E15567" w:rsidP="008D2F75">
      <w:pPr>
        <w:rPr>
          <w:del w:id="2319" w:author="Manna, Kenneth [TREAS]" w:date="2023-04-06T08:28:00Z"/>
          <w:rFonts w:ascii="Arial Narrow" w:hAnsi="Arial Narrow"/>
          <w:b/>
          <w:bCs/>
          <w:caps/>
          <w:u w:val="single"/>
        </w:rPr>
      </w:pPr>
      <w:bookmarkStart w:id="2320" w:name="_Toc70421763"/>
      <w:bookmarkStart w:id="2321" w:name="_Toc94092190"/>
      <w:del w:id="2322" w:author="Manna, Kenneth [TREAS]" w:date="2023-04-06T08:28:00Z">
        <w:r w:rsidRPr="00E15567" w:rsidDel="00A821F2">
          <w:rPr>
            <w:rFonts w:ascii="Arial Narrow" w:hAnsi="Arial Narrow"/>
            <w:b/>
            <w:bCs/>
            <w:caps/>
            <w:u w:val="single"/>
          </w:rPr>
          <w:delText>7.2</w:delText>
        </w:r>
        <w:r w:rsidRPr="00E15567" w:rsidDel="00A821F2">
          <w:rPr>
            <w:rFonts w:ascii="Arial Narrow" w:hAnsi="Arial Narrow"/>
            <w:b/>
            <w:bCs/>
            <w:caps/>
            <w:u w:val="single"/>
          </w:rPr>
          <w:tab/>
          <w:delText>DOMESTIC PREFERENCE FOR PROCUREMENTS</w:delText>
        </w:r>
        <w:bookmarkEnd w:id="2320"/>
        <w:bookmarkEnd w:id="2321"/>
      </w:del>
    </w:p>
    <w:p w14:paraId="70D2E34C" w14:textId="5D4D22FD" w:rsidR="00E15567" w:rsidRPr="00E15567" w:rsidDel="00A821F2" w:rsidRDefault="00E15567" w:rsidP="00A821F2">
      <w:pPr>
        <w:rPr>
          <w:del w:id="2323" w:author="Manna, Kenneth [TREAS]" w:date="2023-04-06T08:28:00Z"/>
          <w:rFonts w:eastAsiaTheme="minorHAnsi" w:cs="Arial"/>
          <w:szCs w:val="22"/>
        </w:rPr>
      </w:pPr>
      <w:del w:id="2324" w:author="Manna, Kenneth [TREAS]" w:date="2023-04-06T08:28:00Z">
        <w:r w:rsidRPr="00E15567" w:rsidDel="00A821F2">
          <w:rPr>
            <w:rFonts w:cs="Arial"/>
            <w:szCs w:val="22"/>
          </w:rPr>
          <w:delText xml:space="preserve">Pursuant to 2 CFR 200.322, where appropriate, the State </w:delText>
        </w:r>
        <w:r w:rsidRPr="00E15567" w:rsidDel="00A821F2">
          <w:rPr>
            <w:rFonts w:eastAsiaTheme="minorHAnsi" w:cs="Arial"/>
            <w:szCs w:val="22"/>
          </w:rPr>
          <w:delTex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delText>
        </w:r>
      </w:del>
    </w:p>
    <w:p w14:paraId="6566CFB8" w14:textId="3FBA8387" w:rsidR="00E15567" w:rsidRPr="00E15567" w:rsidDel="00A821F2" w:rsidRDefault="00E15567" w:rsidP="008D2F75">
      <w:pPr>
        <w:rPr>
          <w:del w:id="2325" w:author="Manna, Kenneth [TREAS]" w:date="2023-04-06T08:28:00Z"/>
          <w:rFonts w:eastAsiaTheme="minorHAnsi" w:cs="Arial"/>
          <w:szCs w:val="22"/>
        </w:rPr>
      </w:pPr>
      <w:del w:id="2326" w:author="Manna, Kenneth [TREAS]" w:date="2023-04-06T08:28:00Z">
        <w:r w:rsidRPr="00E15567" w:rsidDel="00A821F2">
          <w:rPr>
            <w:rFonts w:eastAsiaTheme="minorHAnsi" w:cs="Arial"/>
            <w:bCs/>
            <w:szCs w:val="22"/>
          </w:rPr>
          <w:delText>(1)</w:delText>
        </w:r>
        <w:r w:rsidRPr="00E15567" w:rsidDel="00A821F2">
          <w:rPr>
            <w:rFonts w:eastAsiaTheme="minorHAnsi" w:cs="Arial"/>
            <w:bCs/>
            <w:szCs w:val="22"/>
          </w:rPr>
          <w:tab/>
          <w:delText>“</w:delText>
        </w:r>
        <w:r w:rsidRPr="00E15567" w:rsidDel="00A821F2">
          <w:rPr>
            <w:rFonts w:eastAsiaTheme="minorHAnsi" w:cs="Arial"/>
            <w:szCs w:val="22"/>
          </w:rPr>
          <w:delText>Produced in the United States” means, for iron and steel products, that all manufacturing processes, from the initial melting stage through the application of coatings, occurred in the United States.</w:delText>
        </w:r>
      </w:del>
    </w:p>
    <w:p w14:paraId="343BC273" w14:textId="05B83A2C" w:rsidR="00E15567" w:rsidRPr="00E15567" w:rsidDel="00A821F2" w:rsidRDefault="00E15567" w:rsidP="008D2F75">
      <w:pPr>
        <w:rPr>
          <w:del w:id="2327" w:author="Manna, Kenneth [TREAS]" w:date="2023-04-06T08:28:00Z"/>
          <w:rFonts w:cs="Arial"/>
          <w:szCs w:val="22"/>
        </w:rPr>
      </w:pPr>
      <w:del w:id="2328" w:author="Manna, Kenneth [TREAS]" w:date="2023-04-06T08:28:00Z">
        <w:r w:rsidRPr="00E15567" w:rsidDel="00A821F2">
          <w:rPr>
            <w:rFonts w:eastAsiaTheme="minorHAnsi" w:cs="Arial"/>
            <w:bCs/>
            <w:szCs w:val="22"/>
          </w:rPr>
          <w:delText>(2)</w:delText>
        </w:r>
        <w:r w:rsidRPr="00E15567" w:rsidDel="00A821F2">
          <w:rPr>
            <w:rFonts w:eastAsiaTheme="minorHAnsi" w:cs="Arial"/>
            <w:bCs/>
            <w:szCs w:val="22"/>
          </w:rPr>
          <w:tab/>
          <w:delText>“</w:delText>
        </w:r>
        <w:r w:rsidRPr="00E15567" w:rsidDel="00A821F2">
          <w:rPr>
            <w:rFonts w:eastAsiaTheme="minorHAnsi" w:cs="Arial"/>
            <w:szCs w:val="22"/>
          </w:rPr>
          <w:delText>Manufactured products” means items and construction materials composed in whole or in part of nonferrous metals such as aluminum; plastics and polymer-based products such as polyvinyl chloride pipe; aggregates such as concrete; glass, including optical fiber; and lumber.</w:delText>
        </w:r>
      </w:del>
    </w:p>
    <w:p w14:paraId="739F923C" w14:textId="079C60FC" w:rsidR="00E15567" w:rsidRPr="00E15567" w:rsidDel="00A821F2" w:rsidRDefault="00E15567" w:rsidP="00A821F2">
      <w:pPr>
        <w:rPr>
          <w:del w:id="2329" w:author="Manna, Kenneth [TREAS]" w:date="2023-04-06T08:28:00Z"/>
        </w:rPr>
      </w:pPr>
    </w:p>
    <w:p w14:paraId="4BBA0D8B" w14:textId="08917D63" w:rsidR="00E15567" w:rsidRPr="00E15567" w:rsidDel="00A821F2" w:rsidRDefault="00E15567" w:rsidP="008D2F75">
      <w:pPr>
        <w:rPr>
          <w:del w:id="2330" w:author="Manna, Kenneth [TREAS]" w:date="2023-04-06T08:28:00Z"/>
          <w:rFonts w:ascii="Arial Narrow" w:hAnsi="Arial Narrow"/>
          <w:b/>
          <w:bCs/>
          <w:caps/>
          <w:u w:val="single"/>
        </w:rPr>
      </w:pPr>
      <w:bookmarkStart w:id="2331" w:name="_Toc70421764"/>
      <w:bookmarkStart w:id="2332" w:name="_Toc94092191"/>
      <w:del w:id="2333" w:author="Manna, Kenneth [TREAS]" w:date="2023-04-06T08:28:00Z">
        <w:r w:rsidRPr="00E15567" w:rsidDel="00A821F2">
          <w:rPr>
            <w:rFonts w:ascii="Arial Narrow" w:hAnsi="Arial Narrow"/>
            <w:b/>
            <w:bCs/>
            <w:caps/>
            <w:u w:val="single"/>
          </w:rPr>
          <w:delText>7.3</w:delText>
        </w:r>
        <w:r w:rsidRPr="00E15567" w:rsidDel="00A821F2">
          <w:rPr>
            <w:rFonts w:ascii="Arial Narrow" w:hAnsi="Arial Narrow"/>
            <w:b/>
            <w:bCs/>
            <w:caps/>
            <w:u w:val="single"/>
          </w:rPr>
          <w:tab/>
          <w:delText>PROCUREMENT OF RECOVERED MATERIALS</w:delText>
        </w:r>
        <w:bookmarkEnd w:id="2303"/>
        <w:bookmarkEnd w:id="2304"/>
        <w:bookmarkEnd w:id="2331"/>
        <w:bookmarkEnd w:id="2332"/>
      </w:del>
    </w:p>
    <w:p w14:paraId="3BA6702D" w14:textId="504D896E" w:rsidR="00E15567" w:rsidRPr="00E15567" w:rsidDel="00A821F2" w:rsidRDefault="00E15567" w:rsidP="00A821F2">
      <w:pPr>
        <w:rPr>
          <w:del w:id="2334" w:author="Manna, Kenneth [TREAS]" w:date="2023-04-06T08:28:00Z"/>
          <w:rFonts w:cs="Arial"/>
          <w:szCs w:val="22"/>
          <w:lang w:val="x-none" w:eastAsia="x-none"/>
        </w:rPr>
      </w:pPr>
      <w:del w:id="2335" w:author="Manna, Kenneth [TREAS]" w:date="2023-04-06T08:28:00Z">
        <w:r w:rsidRPr="00E15567" w:rsidDel="00A821F2">
          <w:rPr>
            <w:rFonts w:cs="Arial"/>
            <w:szCs w:val="22"/>
            <w:lang w:val="x-none" w:eastAsia="x-none"/>
          </w:rPr>
          <w:delText>Where applicable, in the performance of contract, pursuant to 2 CFR 200.323, the contractor must comply with section 6002 of the Solid Waste Disposal</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Act,</w:delText>
        </w:r>
        <w:r w:rsidRPr="00E15567" w:rsidDel="00A821F2">
          <w:rPr>
            <w:rFonts w:cs="Arial"/>
            <w:spacing w:val="-11"/>
            <w:szCs w:val="22"/>
            <w:lang w:val="x-none" w:eastAsia="x-none"/>
          </w:rPr>
          <w:delText xml:space="preserve"> </w:delText>
        </w:r>
        <w:r w:rsidRPr="00E15567" w:rsidDel="00A821F2">
          <w:rPr>
            <w:rFonts w:cs="Arial"/>
            <w:szCs w:val="22"/>
            <w:lang w:val="x-none" w:eastAsia="x-none"/>
          </w:rPr>
          <w:delText>as</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amended</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by</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the</w:delText>
        </w:r>
        <w:r w:rsidRPr="00E15567" w:rsidDel="00A821F2">
          <w:rPr>
            <w:rFonts w:cs="Arial"/>
            <w:spacing w:val="-11"/>
            <w:szCs w:val="22"/>
            <w:lang w:val="x-none" w:eastAsia="x-none"/>
          </w:rPr>
          <w:delText xml:space="preserve"> </w:delText>
        </w:r>
        <w:r w:rsidRPr="00E15567" w:rsidDel="00A821F2">
          <w:rPr>
            <w:rFonts w:cs="Arial"/>
            <w:szCs w:val="22"/>
            <w:lang w:val="x-none" w:eastAsia="x-none"/>
          </w:rPr>
          <w:delText>Resource</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Conservation</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and</w:delText>
        </w:r>
        <w:r w:rsidRPr="00E15567" w:rsidDel="00A821F2">
          <w:rPr>
            <w:rFonts w:cs="Arial"/>
            <w:spacing w:val="-11"/>
            <w:szCs w:val="22"/>
            <w:lang w:val="x-none" w:eastAsia="x-none"/>
          </w:rPr>
          <w:delText xml:space="preserve"> </w:delText>
        </w:r>
        <w:r w:rsidRPr="00E15567" w:rsidDel="00A821F2">
          <w:rPr>
            <w:rFonts w:cs="Arial"/>
            <w:szCs w:val="22"/>
            <w:lang w:val="x-none" w:eastAsia="x-none"/>
          </w:rPr>
          <w:delText>Recovery</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Act.</w:delText>
        </w:r>
        <w:r w:rsidRPr="00E15567" w:rsidDel="00A821F2">
          <w:rPr>
            <w:rFonts w:cs="Arial"/>
            <w:spacing w:val="-14"/>
            <w:szCs w:val="22"/>
            <w:lang w:val="x-none" w:eastAsia="x-none"/>
          </w:rPr>
          <w:delText xml:space="preserve"> </w:delText>
        </w:r>
        <w:r w:rsidRPr="00E15567" w:rsidDel="00A821F2">
          <w:rPr>
            <w:rFonts w:cs="Arial"/>
            <w:szCs w:val="22"/>
            <w:lang w:val="x-none" w:eastAsia="x-none"/>
          </w:rPr>
          <w:delText>The requirements of Section 6002 include procuring only items designated in guidelines of the Environmental</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Protection</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Agency</w:delText>
        </w:r>
        <w:r w:rsidRPr="00E15567" w:rsidDel="00A821F2">
          <w:rPr>
            <w:rFonts w:cs="Arial"/>
            <w:spacing w:val="-8"/>
            <w:szCs w:val="22"/>
            <w:lang w:val="x-none" w:eastAsia="x-none"/>
          </w:rPr>
          <w:delText xml:space="preserve"> </w:delText>
        </w:r>
        <w:r w:rsidRPr="00E15567" w:rsidDel="00A821F2">
          <w:rPr>
            <w:rFonts w:cs="Arial"/>
            <w:szCs w:val="22"/>
            <w:lang w:val="x-none" w:eastAsia="x-none"/>
          </w:rPr>
          <w:delText>(EPA)</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at</w:delText>
        </w:r>
        <w:r w:rsidRPr="00E15567" w:rsidDel="00A821F2">
          <w:rPr>
            <w:rFonts w:cs="Arial"/>
            <w:spacing w:val="-8"/>
            <w:szCs w:val="22"/>
            <w:lang w:val="x-none" w:eastAsia="x-none"/>
          </w:rPr>
          <w:delText xml:space="preserve"> </w:delText>
        </w:r>
        <w:r w:rsidRPr="00E15567" w:rsidDel="00A821F2">
          <w:rPr>
            <w:rFonts w:cs="Arial"/>
            <w:szCs w:val="22"/>
            <w:lang w:val="x-none" w:eastAsia="x-none"/>
          </w:rPr>
          <w:delText>40</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CFR</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Part</w:delText>
        </w:r>
        <w:r w:rsidRPr="00E15567" w:rsidDel="00A821F2">
          <w:rPr>
            <w:rFonts w:cs="Arial"/>
            <w:spacing w:val="-4"/>
            <w:szCs w:val="22"/>
            <w:lang w:val="x-none" w:eastAsia="x-none"/>
          </w:rPr>
          <w:delText xml:space="preserve"> </w:delText>
        </w:r>
        <w:r w:rsidRPr="00E15567" w:rsidDel="00A821F2">
          <w:rPr>
            <w:rFonts w:cs="Arial"/>
            <w:szCs w:val="22"/>
            <w:lang w:val="x-none" w:eastAsia="x-none"/>
          </w:rPr>
          <w:delText>247</w:delText>
        </w:r>
        <w:r w:rsidRPr="00E15567" w:rsidDel="00A821F2">
          <w:rPr>
            <w:rFonts w:cs="Arial"/>
            <w:spacing w:val="-8"/>
            <w:szCs w:val="22"/>
            <w:lang w:val="x-none" w:eastAsia="x-none"/>
          </w:rPr>
          <w:delText xml:space="preserve"> </w:delText>
        </w:r>
        <w:r w:rsidRPr="00E15567" w:rsidDel="00A821F2">
          <w:rPr>
            <w:rFonts w:cs="Arial"/>
            <w:szCs w:val="22"/>
            <w:lang w:val="x-none" w:eastAsia="x-none"/>
          </w:rPr>
          <w:delText>that</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contain</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the</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highest</w:delText>
        </w:r>
        <w:r w:rsidRPr="00E15567" w:rsidDel="00A821F2">
          <w:rPr>
            <w:rFonts w:cs="Arial"/>
            <w:spacing w:val="-4"/>
            <w:szCs w:val="22"/>
            <w:lang w:val="x-none" w:eastAsia="x-none"/>
          </w:rPr>
          <w:delText xml:space="preserve"> </w:delText>
        </w:r>
        <w:r w:rsidRPr="00E15567" w:rsidDel="00A821F2">
          <w:rPr>
            <w:rFonts w:cs="Arial"/>
            <w:szCs w:val="22"/>
            <w:lang w:val="x-none" w:eastAsia="x-none"/>
          </w:rPr>
          <w:delText>percentage</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of recovered materials practicable, consistent with maintaining a satisfactory level of competition, where</w:delText>
        </w:r>
        <w:r w:rsidRPr="00E15567" w:rsidDel="00A821F2">
          <w:rPr>
            <w:rFonts w:cs="Arial"/>
            <w:spacing w:val="-4"/>
            <w:szCs w:val="22"/>
            <w:lang w:val="x-none" w:eastAsia="x-none"/>
          </w:rPr>
          <w:delText xml:space="preserve"> </w:delText>
        </w:r>
        <w:r w:rsidRPr="00E15567" w:rsidDel="00A821F2">
          <w:rPr>
            <w:rFonts w:cs="Arial"/>
            <w:szCs w:val="22"/>
            <w:lang w:val="x-none" w:eastAsia="x-none"/>
          </w:rPr>
          <w:delText>the</w:delText>
        </w:r>
        <w:r w:rsidRPr="00E15567" w:rsidDel="00A821F2">
          <w:rPr>
            <w:rFonts w:cs="Arial"/>
            <w:spacing w:val="-3"/>
            <w:szCs w:val="22"/>
            <w:lang w:val="x-none" w:eastAsia="x-none"/>
          </w:rPr>
          <w:delText xml:space="preserve"> </w:delText>
        </w:r>
        <w:r w:rsidRPr="00E15567" w:rsidDel="00A821F2">
          <w:rPr>
            <w:rFonts w:cs="Arial"/>
            <w:szCs w:val="22"/>
            <w:lang w:val="x-none" w:eastAsia="x-none"/>
          </w:rPr>
          <w:delText>purchase</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price</w:delText>
        </w:r>
        <w:r w:rsidRPr="00E15567" w:rsidDel="00A821F2">
          <w:rPr>
            <w:rFonts w:cs="Arial"/>
            <w:spacing w:val="-3"/>
            <w:szCs w:val="22"/>
            <w:lang w:val="x-none" w:eastAsia="x-none"/>
          </w:rPr>
          <w:delText xml:space="preserve"> </w:delText>
        </w:r>
        <w:r w:rsidRPr="00E15567" w:rsidDel="00A821F2">
          <w:rPr>
            <w:rFonts w:cs="Arial"/>
            <w:szCs w:val="22"/>
            <w:lang w:val="x-none" w:eastAsia="x-none"/>
          </w:rPr>
          <w:delText>of</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the</w:delText>
        </w:r>
        <w:r w:rsidRPr="00E15567" w:rsidDel="00A821F2">
          <w:rPr>
            <w:rFonts w:cs="Arial"/>
            <w:spacing w:val="-3"/>
            <w:szCs w:val="22"/>
            <w:lang w:val="x-none" w:eastAsia="x-none"/>
          </w:rPr>
          <w:delText xml:space="preserve"> </w:delText>
        </w:r>
        <w:r w:rsidRPr="00E15567" w:rsidDel="00A821F2">
          <w:rPr>
            <w:rFonts w:cs="Arial"/>
            <w:szCs w:val="22"/>
            <w:lang w:val="x-none" w:eastAsia="x-none"/>
          </w:rPr>
          <w:delText>item</w:delText>
        </w:r>
        <w:r w:rsidRPr="00E15567" w:rsidDel="00A821F2">
          <w:rPr>
            <w:rFonts w:cs="Arial"/>
            <w:spacing w:val="-4"/>
            <w:szCs w:val="22"/>
            <w:lang w:val="x-none" w:eastAsia="x-none"/>
          </w:rPr>
          <w:delText xml:space="preserve"> </w:delText>
        </w:r>
        <w:r w:rsidRPr="00E15567" w:rsidDel="00A821F2">
          <w:rPr>
            <w:rFonts w:cs="Arial"/>
            <w:szCs w:val="22"/>
            <w:lang w:val="x-none" w:eastAsia="x-none"/>
          </w:rPr>
          <w:delText>exceeds</w:delText>
        </w:r>
        <w:r w:rsidRPr="00E15567" w:rsidDel="00A821F2">
          <w:rPr>
            <w:rFonts w:cs="Arial"/>
            <w:spacing w:val="-3"/>
            <w:szCs w:val="22"/>
            <w:lang w:val="x-none" w:eastAsia="x-none"/>
          </w:rPr>
          <w:delText xml:space="preserve"> </w:delText>
        </w:r>
        <w:r w:rsidRPr="00E15567" w:rsidDel="00A821F2">
          <w:rPr>
            <w:rFonts w:cs="Arial"/>
            <w:szCs w:val="22"/>
            <w:lang w:val="x-none" w:eastAsia="x-none"/>
          </w:rPr>
          <w:delText>$</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10,000</w:delText>
        </w:r>
        <w:r w:rsidRPr="00E15567" w:rsidDel="00A821F2">
          <w:rPr>
            <w:rFonts w:cs="Arial"/>
            <w:spacing w:val="-3"/>
            <w:szCs w:val="22"/>
            <w:lang w:val="x-none" w:eastAsia="x-none"/>
          </w:rPr>
          <w:delText xml:space="preserve"> </w:delText>
        </w:r>
        <w:r w:rsidRPr="00E15567" w:rsidDel="00A821F2">
          <w:rPr>
            <w:rFonts w:cs="Arial"/>
            <w:szCs w:val="22"/>
            <w:lang w:val="x-none" w:eastAsia="x-none"/>
          </w:rPr>
          <w:delText>or</w:delText>
        </w:r>
        <w:r w:rsidRPr="00E15567" w:rsidDel="00A821F2">
          <w:rPr>
            <w:rFonts w:cs="Arial"/>
            <w:spacing w:val="-4"/>
            <w:szCs w:val="22"/>
            <w:lang w:val="x-none" w:eastAsia="x-none"/>
          </w:rPr>
          <w:delText xml:space="preserve"> </w:delText>
        </w:r>
        <w:r w:rsidRPr="00E15567" w:rsidDel="00A821F2">
          <w:rPr>
            <w:rFonts w:cs="Arial"/>
            <w:szCs w:val="22"/>
            <w:lang w:val="x-none" w:eastAsia="x-none"/>
          </w:rPr>
          <w:delText>the</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value</w:delText>
        </w:r>
        <w:r w:rsidRPr="00E15567" w:rsidDel="00A821F2">
          <w:rPr>
            <w:rFonts w:cs="Arial"/>
            <w:spacing w:val="-3"/>
            <w:szCs w:val="22"/>
            <w:lang w:val="x-none" w:eastAsia="x-none"/>
          </w:rPr>
          <w:delText xml:space="preserve"> </w:delText>
        </w:r>
        <w:r w:rsidRPr="00E15567" w:rsidDel="00A821F2">
          <w:rPr>
            <w:rFonts w:cs="Arial"/>
            <w:szCs w:val="22"/>
            <w:lang w:val="x-none" w:eastAsia="x-none"/>
          </w:rPr>
          <w:delText>of</w:delText>
        </w:r>
        <w:r w:rsidRPr="00E15567" w:rsidDel="00A821F2">
          <w:rPr>
            <w:rFonts w:cs="Arial"/>
            <w:spacing w:val="-3"/>
            <w:szCs w:val="22"/>
            <w:lang w:val="x-none" w:eastAsia="x-none"/>
          </w:rPr>
          <w:delText xml:space="preserve"> </w:delText>
        </w:r>
        <w:r w:rsidRPr="00E15567" w:rsidDel="00A821F2">
          <w:rPr>
            <w:rFonts w:cs="Arial"/>
            <w:szCs w:val="22"/>
            <w:lang w:val="x-none" w:eastAsia="x-none"/>
          </w:rPr>
          <w:delText>the</w:delText>
        </w:r>
        <w:r w:rsidRPr="00E15567" w:rsidDel="00A821F2">
          <w:rPr>
            <w:rFonts w:cs="Arial"/>
            <w:spacing w:val="-8"/>
            <w:szCs w:val="22"/>
            <w:lang w:val="x-none" w:eastAsia="x-none"/>
          </w:rPr>
          <w:delText xml:space="preserve"> </w:delText>
        </w:r>
        <w:r w:rsidRPr="00E15567" w:rsidDel="00A821F2">
          <w:rPr>
            <w:rFonts w:cs="Arial"/>
            <w:szCs w:val="22"/>
            <w:lang w:val="x-none" w:eastAsia="x-none"/>
          </w:rPr>
          <w:delText>quantity</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acquired</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during the preceding fiscal year exceeded $10,000; procuring solid waste management services in a manner</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that</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maximizes</w:delText>
        </w:r>
        <w:r w:rsidRPr="00E15567" w:rsidDel="00A821F2">
          <w:rPr>
            <w:rFonts w:cs="Arial"/>
            <w:spacing w:val="-11"/>
            <w:szCs w:val="22"/>
            <w:lang w:val="x-none" w:eastAsia="x-none"/>
          </w:rPr>
          <w:delText xml:space="preserve"> </w:delText>
        </w:r>
        <w:r w:rsidRPr="00E15567" w:rsidDel="00A821F2">
          <w:rPr>
            <w:rFonts w:cs="Arial"/>
            <w:szCs w:val="22"/>
            <w:lang w:val="x-none" w:eastAsia="x-none"/>
          </w:rPr>
          <w:delText>energy</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and</w:delText>
        </w:r>
        <w:r w:rsidRPr="00E15567" w:rsidDel="00A821F2">
          <w:rPr>
            <w:rFonts w:cs="Arial"/>
            <w:spacing w:val="-11"/>
            <w:szCs w:val="22"/>
            <w:lang w:val="x-none" w:eastAsia="x-none"/>
          </w:rPr>
          <w:delText xml:space="preserve"> </w:delText>
        </w:r>
        <w:r w:rsidRPr="00E15567" w:rsidDel="00A821F2">
          <w:rPr>
            <w:rFonts w:cs="Arial"/>
            <w:szCs w:val="22"/>
            <w:lang w:val="x-none" w:eastAsia="x-none"/>
          </w:rPr>
          <w:delText>resource</w:delText>
        </w:r>
        <w:r w:rsidRPr="00E15567" w:rsidDel="00A821F2">
          <w:rPr>
            <w:rFonts w:cs="Arial"/>
            <w:spacing w:val="-14"/>
            <w:szCs w:val="22"/>
            <w:lang w:val="x-none" w:eastAsia="x-none"/>
          </w:rPr>
          <w:delText xml:space="preserve"> </w:delText>
        </w:r>
        <w:r w:rsidRPr="00E15567" w:rsidDel="00A821F2">
          <w:rPr>
            <w:rFonts w:cs="Arial"/>
            <w:szCs w:val="22"/>
            <w:lang w:val="x-none" w:eastAsia="x-none"/>
          </w:rPr>
          <w:delText>recovery;</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and</w:delText>
        </w:r>
        <w:r w:rsidRPr="00E15567" w:rsidDel="00A821F2">
          <w:rPr>
            <w:rFonts w:cs="Arial"/>
            <w:spacing w:val="-11"/>
            <w:szCs w:val="22"/>
            <w:lang w:val="x-none" w:eastAsia="x-none"/>
          </w:rPr>
          <w:delText xml:space="preserve"> </w:delText>
        </w:r>
        <w:r w:rsidRPr="00E15567" w:rsidDel="00A821F2">
          <w:rPr>
            <w:rFonts w:cs="Arial"/>
            <w:szCs w:val="22"/>
            <w:lang w:val="x-none" w:eastAsia="x-none"/>
          </w:rPr>
          <w:delText>establishing</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an</w:delText>
        </w:r>
        <w:r w:rsidRPr="00E15567" w:rsidDel="00A821F2">
          <w:rPr>
            <w:rFonts w:cs="Arial"/>
            <w:spacing w:val="-16"/>
            <w:szCs w:val="22"/>
            <w:lang w:val="x-none" w:eastAsia="x-none"/>
          </w:rPr>
          <w:delText xml:space="preserve"> </w:delText>
        </w:r>
        <w:r w:rsidRPr="00E15567" w:rsidDel="00A821F2">
          <w:rPr>
            <w:rFonts w:cs="Arial"/>
            <w:szCs w:val="22"/>
            <w:lang w:val="x-none" w:eastAsia="x-none"/>
          </w:rPr>
          <w:delText>affirmative</w:delText>
        </w:r>
        <w:r w:rsidRPr="00E15567" w:rsidDel="00A821F2">
          <w:rPr>
            <w:rFonts w:cs="Arial"/>
            <w:spacing w:val="-11"/>
            <w:szCs w:val="22"/>
            <w:lang w:val="x-none" w:eastAsia="x-none"/>
          </w:rPr>
          <w:delText xml:space="preserve"> </w:delText>
        </w:r>
        <w:r w:rsidRPr="00E15567" w:rsidDel="00A821F2">
          <w:rPr>
            <w:rFonts w:cs="Arial"/>
            <w:szCs w:val="22"/>
            <w:lang w:val="x-none" w:eastAsia="x-none"/>
          </w:rPr>
          <w:delText>procurement program for procurement of recovered materials identified in the EPA</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guidelines.</w:delText>
        </w:r>
      </w:del>
    </w:p>
    <w:p w14:paraId="7B2A50A6" w14:textId="499E18C7" w:rsidR="00E15567" w:rsidRPr="00E15567" w:rsidDel="00A821F2" w:rsidRDefault="00E15567" w:rsidP="008D2F75">
      <w:pPr>
        <w:rPr>
          <w:del w:id="2336" w:author="Manna, Kenneth [TREAS]" w:date="2023-04-06T08:28:00Z"/>
          <w:rFonts w:cs="Arial"/>
          <w:szCs w:val="22"/>
          <w:lang w:val="x-none" w:eastAsia="x-none"/>
        </w:rPr>
      </w:pPr>
    </w:p>
    <w:p w14:paraId="2164FC7F" w14:textId="251E7422" w:rsidR="00E15567" w:rsidRPr="00E15567" w:rsidDel="00A821F2" w:rsidRDefault="00E15567" w:rsidP="00A821F2">
      <w:pPr>
        <w:rPr>
          <w:del w:id="2337" w:author="Manna, Kenneth [TREAS]" w:date="2023-04-06T08:28:00Z"/>
          <w:rFonts w:cs="Arial"/>
          <w:szCs w:val="22"/>
          <w:lang w:val="x-none" w:eastAsia="x-none"/>
        </w:rPr>
      </w:pPr>
      <w:del w:id="2338" w:author="Manna, Kenneth [TREAS]" w:date="2023-04-06T08:28:00Z">
        <w:r w:rsidRPr="00E15567" w:rsidDel="00A821F2">
          <w:rPr>
            <w:rFonts w:cs="Arial"/>
            <w:szCs w:val="22"/>
            <w:lang w:val="x-none" w:eastAsia="x-none"/>
          </w:rPr>
          <w:delText>To the extent that the scope of work or specifications in the contract requires the contractor to provide recovered materials the scope of work or specifications are modified to require that as follows.</w:delText>
        </w:r>
      </w:del>
    </w:p>
    <w:p w14:paraId="3A376848" w14:textId="41F64251" w:rsidR="00E15567" w:rsidRPr="00E15567" w:rsidDel="00A821F2" w:rsidRDefault="00E15567" w:rsidP="008D2F75">
      <w:pPr>
        <w:rPr>
          <w:del w:id="2339" w:author="Manna, Kenneth [TREAS]" w:date="2023-04-06T08:28:00Z"/>
          <w:rFonts w:cs="Arial"/>
          <w:color w:val="000000"/>
          <w:szCs w:val="22"/>
        </w:rPr>
      </w:pPr>
      <w:del w:id="2340" w:author="Manna, Kenneth [TREAS]" w:date="2023-04-06T08:28:00Z">
        <w:r w:rsidRPr="00E15567" w:rsidDel="00A821F2">
          <w:rPr>
            <w:rFonts w:cs="Arial"/>
            <w:color w:val="000000"/>
            <w:szCs w:val="22"/>
          </w:rPr>
          <w:delText xml:space="preserve">In the performance of this contract, the Contractor shall make maximum use of products containing recovered materials that are EPA-designated items unless the product cannot be acquired— </w:delText>
        </w:r>
      </w:del>
    </w:p>
    <w:p w14:paraId="7AA86B51" w14:textId="338F5ACF" w:rsidR="00E15567" w:rsidRPr="00E15567" w:rsidDel="00A821F2" w:rsidRDefault="00E15567" w:rsidP="008D2F75">
      <w:pPr>
        <w:rPr>
          <w:del w:id="2341" w:author="Manna, Kenneth [TREAS]" w:date="2023-04-06T08:28:00Z"/>
          <w:rFonts w:cs="Arial"/>
          <w:color w:val="000000"/>
          <w:szCs w:val="22"/>
        </w:rPr>
      </w:pPr>
      <w:del w:id="2342" w:author="Manna, Kenneth [TREAS]" w:date="2023-04-06T08:28:00Z">
        <w:r w:rsidRPr="00E15567" w:rsidDel="00A821F2">
          <w:rPr>
            <w:rFonts w:cs="Arial"/>
            <w:color w:val="000000"/>
            <w:szCs w:val="22"/>
          </w:rPr>
          <w:delText>1.</w:delText>
        </w:r>
        <w:r w:rsidRPr="00E15567" w:rsidDel="00A821F2">
          <w:rPr>
            <w:rFonts w:cs="Arial"/>
            <w:color w:val="000000"/>
            <w:szCs w:val="22"/>
          </w:rPr>
          <w:tab/>
          <w:delText xml:space="preserve">Competitively within a timeframe providing for compliance with the contract performance schedule; </w:delText>
        </w:r>
      </w:del>
    </w:p>
    <w:p w14:paraId="2A2A0879" w14:textId="743A7CC0" w:rsidR="00E15567" w:rsidRPr="00E15567" w:rsidDel="00A821F2" w:rsidRDefault="00E15567" w:rsidP="008D2F75">
      <w:pPr>
        <w:rPr>
          <w:del w:id="2343" w:author="Manna, Kenneth [TREAS]" w:date="2023-04-06T08:28:00Z"/>
          <w:rFonts w:cs="Arial"/>
          <w:color w:val="000000"/>
          <w:szCs w:val="22"/>
        </w:rPr>
      </w:pPr>
      <w:del w:id="2344" w:author="Manna, Kenneth [TREAS]" w:date="2023-04-06T08:28:00Z">
        <w:r w:rsidRPr="00E15567" w:rsidDel="00A821F2">
          <w:rPr>
            <w:rFonts w:cs="Arial"/>
            <w:color w:val="000000"/>
            <w:szCs w:val="22"/>
          </w:rPr>
          <w:tab/>
          <w:delText xml:space="preserve">Meeting contract performance requirements; or </w:delText>
        </w:r>
      </w:del>
    </w:p>
    <w:p w14:paraId="2993E226" w14:textId="1E58A34E" w:rsidR="00E15567" w:rsidRPr="00E15567" w:rsidDel="00A821F2" w:rsidRDefault="00E15567" w:rsidP="008D2F75">
      <w:pPr>
        <w:rPr>
          <w:del w:id="2345" w:author="Manna, Kenneth [TREAS]" w:date="2023-04-06T08:28:00Z"/>
          <w:rFonts w:cs="Arial"/>
          <w:color w:val="000000"/>
          <w:szCs w:val="22"/>
        </w:rPr>
      </w:pPr>
      <w:del w:id="2346" w:author="Manna, Kenneth [TREAS]" w:date="2023-04-06T08:28:00Z">
        <w:r w:rsidRPr="00E15567" w:rsidDel="00A821F2">
          <w:rPr>
            <w:rFonts w:cs="Arial"/>
            <w:color w:val="000000"/>
            <w:szCs w:val="22"/>
          </w:rPr>
          <w:tab/>
          <w:delText xml:space="preserve">At a reasonable price. </w:delText>
        </w:r>
      </w:del>
    </w:p>
    <w:p w14:paraId="29579DA1" w14:textId="53038250" w:rsidR="00E15567" w:rsidRPr="00E15567" w:rsidDel="00A821F2" w:rsidRDefault="00E15567" w:rsidP="008D2F75">
      <w:pPr>
        <w:rPr>
          <w:del w:id="2347" w:author="Manna, Kenneth [TREAS]" w:date="2023-04-06T08:28:00Z"/>
          <w:rFonts w:cs="Arial"/>
          <w:color w:val="000000"/>
          <w:szCs w:val="22"/>
        </w:rPr>
      </w:pPr>
      <w:del w:id="2348" w:author="Manna, Kenneth [TREAS]" w:date="2023-04-06T08:28:00Z">
        <w:r w:rsidRPr="00E15567" w:rsidDel="00A821F2">
          <w:rPr>
            <w:rFonts w:cs="Arial"/>
            <w:color w:val="000000"/>
            <w:szCs w:val="22"/>
          </w:rPr>
          <w:delText xml:space="preserve">Information about this requirement, along with the list of EPA- designated items, is available at EPA’s Comprehensive Procurement Guidelines web site, </w:delText>
        </w:r>
        <w:r w:rsidRPr="00E15567" w:rsidDel="00A821F2">
          <w:rPr>
            <w:rFonts w:cs="Arial"/>
            <w:color w:val="0000FF"/>
            <w:szCs w:val="22"/>
          </w:rPr>
          <w:delText>https://www.epa.gov/smm/comprehensive- procurement-guideline-cpg-program</w:delText>
        </w:r>
        <w:r w:rsidRPr="00E15567" w:rsidDel="00A821F2">
          <w:rPr>
            <w:rFonts w:cs="Arial"/>
            <w:color w:val="000000"/>
            <w:szCs w:val="22"/>
          </w:rPr>
          <w:delText xml:space="preserve">. </w:delText>
        </w:r>
      </w:del>
    </w:p>
    <w:p w14:paraId="2146EA74" w14:textId="6774AB6A" w:rsidR="00E15567" w:rsidRPr="00E15567" w:rsidDel="00A821F2" w:rsidRDefault="00E15567" w:rsidP="008D2F75">
      <w:pPr>
        <w:rPr>
          <w:del w:id="2349" w:author="Manna, Kenneth [TREAS]" w:date="2023-04-06T08:28:00Z"/>
          <w:rFonts w:cs="Arial"/>
          <w:color w:val="000000"/>
          <w:szCs w:val="22"/>
        </w:rPr>
      </w:pPr>
      <w:del w:id="2350" w:author="Manna, Kenneth [TREAS]" w:date="2023-04-06T08:28:00Z">
        <w:r w:rsidRPr="00E15567" w:rsidDel="00A821F2">
          <w:rPr>
            <w:rFonts w:cs="Arial"/>
            <w:color w:val="000000"/>
            <w:szCs w:val="22"/>
          </w:rPr>
          <w:delText xml:space="preserve">The Contractor also agrees to comply with all other applicable requirements of Section 6002 of the Solid Waste Disposal Act.” </w:delText>
        </w:r>
      </w:del>
    </w:p>
    <w:p w14:paraId="389D2A20" w14:textId="01E0E431" w:rsidR="00E15567" w:rsidRPr="00E15567" w:rsidDel="00A821F2" w:rsidRDefault="00E15567" w:rsidP="008D2F75">
      <w:pPr>
        <w:rPr>
          <w:del w:id="2351" w:author="Manna, Kenneth [TREAS]" w:date="2023-04-06T08:28:00Z"/>
          <w:rFonts w:cs="Arial"/>
          <w:bCs/>
          <w:szCs w:val="22"/>
        </w:rPr>
      </w:pPr>
    </w:p>
    <w:p w14:paraId="0065DA22" w14:textId="0A2D49DB" w:rsidR="00E15567" w:rsidRPr="00E15567" w:rsidDel="00A821F2" w:rsidRDefault="00E15567" w:rsidP="008D2F75">
      <w:pPr>
        <w:rPr>
          <w:del w:id="2352" w:author="Manna, Kenneth [TREAS]" w:date="2023-04-06T08:28:00Z"/>
          <w:rFonts w:ascii="Arial Narrow" w:hAnsi="Arial Narrow"/>
          <w:b/>
          <w:bCs/>
          <w:caps/>
          <w:u w:val="single"/>
        </w:rPr>
      </w:pPr>
      <w:bookmarkStart w:id="2353" w:name="_Toc485039909"/>
      <w:bookmarkStart w:id="2354" w:name="_Toc485041325"/>
      <w:bookmarkStart w:id="2355" w:name="_Toc70421765"/>
      <w:bookmarkStart w:id="2356" w:name="_Toc94092192"/>
      <w:del w:id="2357" w:author="Manna, Kenneth [TREAS]" w:date="2023-04-06T08:28:00Z">
        <w:r w:rsidRPr="00E15567" w:rsidDel="00A821F2">
          <w:rPr>
            <w:rFonts w:ascii="Arial Narrow" w:hAnsi="Arial Narrow"/>
            <w:b/>
            <w:bCs/>
            <w:caps/>
            <w:u w:val="single"/>
          </w:rPr>
          <w:delText>7.4</w:delText>
        </w:r>
        <w:r w:rsidRPr="00E15567" w:rsidDel="00A821F2">
          <w:rPr>
            <w:rFonts w:ascii="Arial Narrow" w:hAnsi="Arial Narrow"/>
            <w:b/>
            <w:bCs/>
            <w:caps/>
            <w:u w:val="single"/>
          </w:rPr>
          <w:tab/>
          <w:delText>EQUAL EMPLOYMENT OPPORTUNITY</w:delText>
        </w:r>
        <w:bookmarkEnd w:id="2353"/>
        <w:bookmarkEnd w:id="2354"/>
        <w:bookmarkEnd w:id="2355"/>
        <w:bookmarkEnd w:id="2356"/>
      </w:del>
    </w:p>
    <w:p w14:paraId="5E6DE8EC" w14:textId="5A660C68" w:rsidR="00E15567" w:rsidRPr="00E15567" w:rsidDel="00A821F2" w:rsidRDefault="00E15567" w:rsidP="00A821F2">
      <w:pPr>
        <w:rPr>
          <w:del w:id="2358" w:author="Manna, Kenneth [TREAS]" w:date="2023-04-06T08:28:00Z"/>
          <w:rFonts w:cs="Arial"/>
          <w:szCs w:val="22"/>
          <w:lang w:val="x-none" w:eastAsia="x-none"/>
        </w:rPr>
      </w:pPr>
      <w:del w:id="2359" w:author="Manna, Kenneth [TREAS]" w:date="2023-04-06T08:28:00Z">
        <w:r w:rsidRPr="00E15567" w:rsidDel="00A821F2">
          <w:rPr>
            <w:rFonts w:cs="Arial"/>
            <w:szCs w:val="22"/>
            <w:lang w:val="x-none" w:eastAsia="x-none"/>
          </w:rPr>
          <w:delText>Except as otherwise provided under 41 CFR Part 60, all contracts that meet the definition of "federally assisted construction contract" in 41 CFR Part 60-1.3 must include the equal</w:delText>
        </w:r>
        <w:r w:rsidRPr="00E15567" w:rsidDel="00A821F2">
          <w:rPr>
            <w:rFonts w:cs="Arial"/>
            <w:spacing w:val="-42"/>
            <w:szCs w:val="22"/>
            <w:lang w:val="x-none" w:eastAsia="x-none"/>
          </w:rPr>
          <w:delText xml:space="preserve"> </w:delText>
        </w:r>
        <w:r w:rsidRPr="00E15567" w:rsidDel="00A821F2">
          <w:rPr>
            <w:rFonts w:cs="Arial"/>
            <w:szCs w:val="22"/>
            <w:lang w:val="x-none" w:eastAsia="x-none"/>
          </w:rPr>
          <w:delTex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Labor."  See, 2 CFR Part 200, Appendix II, para. C.</w:delText>
        </w:r>
      </w:del>
    </w:p>
    <w:p w14:paraId="398D83C6" w14:textId="17F6CE3F" w:rsidR="00E15567" w:rsidRPr="00E15567" w:rsidDel="00A821F2" w:rsidRDefault="00E15567" w:rsidP="008D2F75">
      <w:pPr>
        <w:rPr>
          <w:del w:id="2360" w:author="Manna, Kenneth [TREAS]" w:date="2023-04-06T08:28:00Z"/>
          <w:rFonts w:cs="Arial"/>
          <w:szCs w:val="22"/>
          <w:lang w:val="x-none" w:eastAsia="x-none"/>
        </w:rPr>
      </w:pPr>
    </w:p>
    <w:p w14:paraId="05050339" w14:textId="753049E2" w:rsidR="00E15567" w:rsidRPr="00E15567" w:rsidDel="00A821F2" w:rsidRDefault="00E15567" w:rsidP="00A821F2">
      <w:pPr>
        <w:rPr>
          <w:del w:id="2361" w:author="Manna, Kenneth [TREAS]" w:date="2023-04-06T08:28:00Z"/>
          <w:rFonts w:cs="Arial"/>
          <w:szCs w:val="22"/>
          <w:lang w:val="x-none" w:eastAsia="x-none"/>
        </w:rPr>
      </w:pPr>
      <w:del w:id="2362" w:author="Manna, Kenneth [TREAS]" w:date="2023-04-06T08:28:00Z">
        <w:r w:rsidRPr="00E15567" w:rsidDel="00A821F2">
          <w:rPr>
            <w:rFonts w:cs="Arial"/>
            <w:szCs w:val="22"/>
            <w:lang w:val="x-none" w:eastAsia="x-none"/>
          </w:rPr>
          <w:delText>During the performance of this contract, the contractor agrees as follows:</w:delText>
        </w:r>
      </w:del>
    </w:p>
    <w:p w14:paraId="2C594F57" w14:textId="22AD1D96" w:rsidR="00E15567" w:rsidRPr="00E15567" w:rsidDel="00A821F2" w:rsidRDefault="00E15567" w:rsidP="008D2F75">
      <w:pPr>
        <w:rPr>
          <w:del w:id="2363" w:author="Manna, Kenneth [TREAS]" w:date="2023-04-06T08:28:00Z"/>
          <w:rFonts w:cs="Arial"/>
          <w:szCs w:val="22"/>
        </w:rPr>
      </w:pPr>
      <w:del w:id="2364" w:author="Manna, Kenneth [TREAS]" w:date="2023-04-06T08:28:00Z">
        <w:r w:rsidRPr="00E15567" w:rsidDel="00A821F2">
          <w:rPr>
            <w:rFonts w:cs="Arial"/>
            <w:szCs w:val="22"/>
          </w:rPr>
          <w:delTex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delText>
        </w:r>
        <w:r w:rsidRPr="00E15567" w:rsidDel="00A821F2">
          <w:rPr>
            <w:rFonts w:cs="Arial"/>
            <w:spacing w:val="-8"/>
            <w:szCs w:val="22"/>
          </w:rPr>
          <w:delText xml:space="preserve"> </w:delText>
        </w:r>
        <w:r w:rsidRPr="00E15567" w:rsidDel="00A821F2">
          <w:rPr>
            <w:rFonts w:cs="Arial"/>
            <w:szCs w:val="22"/>
          </w:rPr>
          <w:delText>following:</w:delText>
        </w:r>
      </w:del>
    </w:p>
    <w:p w14:paraId="794587D5" w14:textId="7F840B72" w:rsidR="00E15567" w:rsidRPr="00E15567" w:rsidDel="00A821F2" w:rsidRDefault="00E15567" w:rsidP="008D2F75">
      <w:pPr>
        <w:rPr>
          <w:del w:id="2365" w:author="Manna, Kenneth [TREAS]" w:date="2023-04-06T08:28:00Z"/>
          <w:rFonts w:cs="Arial"/>
          <w:szCs w:val="22"/>
          <w:lang w:val="x-none" w:eastAsia="x-none"/>
        </w:rPr>
      </w:pPr>
      <w:del w:id="2366" w:author="Manna, Kenneth [TREAS]" w:date="2023-04-06T08:28:00Z">
        <w:r w:rsidRPr="00E15567" w:rsidDel="00A821F2">
          <w:rPr>
            <w:rFonts w:cs="Arial"/>
            <w:szCs w:val="22"/>
            <w:lang w:val="x-none" w:eastAsia="x-none"/>
          </w:rPr>
          <w:delText>Employment, upgrading, demotion, or transfer; recruitment or recruitment advertising; layoff or termination; rates of pay or other forms of compensation; and selection for training, including apprenticeship. The contractor agrees to post in conspicuous</w:delText>
        </w:r>
        <w:r w:rsidRPr="00E15567" w:rsidDel="00A821F2">
          <w:rPr>
            <w:rFonts w:cs="Arial"/>
            <w:spacing w:val="-41"/>
            <w:szCs w:val="22"/>
            <w:lang w:val="x-none" w:eastAsia="x-none"/>
          </w:rPr>
          <w:delText xml:space="preserve"> </w:delText>
        </w:r>
        <w:r w:rsidRPr="00E15567" w:rsidDel="00A821F2">
          <w:rPr>
            <w:rFonts w:cs="Arial"/>
            <w:szCs w:val="22"/>
            <w:lang w:val="x-none" w:eastAsia="x-none"/>
          </w:rPr>
          <w:delText>places, available to employees and applicants for employment, notices to be provided setting forth the provisions of this nondiscrimination</w:delText>
        </w:r>
        <w:r w:rsidRPr="00E15567" w:rsidDel="00A821F2">
          <w:rPr>
            <w:rFonts w:cs="Arial"/>
            <w:spacing w:val="-1"/>
            <w:szCs w:val="22"/>
            <w:lang w:val="x-none" w:eastAsia="x-none"/>
          </w:rPr>
          <w:delText xml:space="preserve"> </w:delText>
        </w:r>
        <w:r w:rsidRPr="00E15567" w:rsidDel="00A821F2">
          <w:rPr>
            <w:rFonts w:cs="Arial"/>
            <w:szCs w:val="22"/>
            <w:lang w:val="x-none" w:eastAsia="x-none"/>
          </w:rPr>
          <w:delText>clause.</w:delText>
        </w:r>
      </w:del>
    </w:p>
    <w:p w14:paraId="7B78DE4D" w14:textId="75CCA42E" w:rsidR="00E15567" w:rsidRPr="00E15567" w:rsidDel="00A821F2" w:rsidRDefault="00E15567" w:rsidP="008D2F75">
      <w:pPr>
        <w:rPr>
          <w:del w:id="2367" w:author="Manna, Kenneth [TREAS]" w:date="2023-04-06T08:28:00Z"/>
          <w:rFonts w:cs="Arial"/>
          <w:szCs w:val="22"/>
        </w:rPr>
      </w:pPr>
      <w:del w:id="2368" w:author="Manna, Kenneth [TREAS]" w:date="2023-04-06T08:28:00Z">
        <w:r w:rsidRPr="00E15567" w:rsidDel="00A821F2">
          <w:rPr>
            <w:rFonts w:cs="Arial"/>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delText>
        </w:r>
        <w:r w:rsidRPr="00E15567" w:rsidDel="00A821F2">
          <w:rPr>
            <w:rFonts w:cs="Arial"/>
            <w:spacing w:val="-1"/>
            <w:szCs w:val="22"/>
          </w:rPr>
          <w:delText xml:space="preserve"> </w:delText>
        </w:r>
        <w:r w:rsidRPr="00E15567" w:rsidDel="00A821F2">
          <w:rPr>
            <w:rFonts w:cs="Arial"/>
            <w:szCs w:val="22"/>
          </w:rPr>
          <w:delText>origin.</w:delText>
        </w:r>
      </w:del>
    </w:p>
    <w:p w14:paraId="66F52DC6" w14:textId="67C229F7" w:rsidR="00E15567" w:rsidRPr="00E15567" w:rsidDel="00A821F2" w:rsidRDefault="00E15567" w:rsidP="008D2F75">
      <w:pPr>
        <w:rPr>
          <w:del w:id="2369" w:author="Manna, Kenneth [TREAS]" w:date="2023-04-06T08:28:00Z"/>
          <w:rFonts w:cs="Arial"/>
          <w:szCs w:val="22"/>
        </w:rPr>
      </w:pPr>
      <w:del w:id="2370" w:author="Manna, Kenneth [TREAS]" w:date="2023-04-06T08:28:00Z">
        <w:r w:rsidRPr="00E15567" w:rsidDel="00A821F2">
          <w:rPr>
            <w:rFonts w:cs="Arial"/>
            <w:szCs w:val="22"/>
          </w:rPr>
          <w:delText>The</w:delText>
        </w:r>
        <w:r w:rsidRPr="00E15567" w:rsidDel="00A821F2">
          <w:rPr>
            <w:rFonts w:cs="Arial"/>
            <w:spacing w:val="-9"/>
            <w:szCs w:val="22"/>
          </w:rPr>
          <w:delText xml:space="preserve"> </w:delText>
        </w:r>
        <w:r w:rsidRPr="00E15567" w:rsidDel="00A821F2">
          <w:rPr>
            <w:rFonts w:cs="Arial"/>
            <w:szCs w:val="22"/>
          </w:rPr>
          <w:delText>contractor</w:delText>
        </w:r>
        <w:r w:rsidRPr="00E15567" w:rsidDel="00A821F2">
          <w:rPr>
            <w:rFonts w:cs="Arial"/>
            <w:spacing w:val="-4"/>
            <w:szCs w:val="22"/>
          </w:rPr>
          <w:delText xml:space="preserve"> </w:delText>
        </w:r>
        <w:r w:rsidRPr="00E15567" w:rsidDel="00A821F2">
          <w:rPr>
            <w:rFonts w:cs="Arial"/>
            <w:szCs w:val="22"/>
          </w:rPr>
          <w:delText>will</w:delText>
        </w:r>
        <w:r w:rsidRPr="00E15567" w:rsidDel="00A821F2">
          <w:rPr>
            <w:rFonts w:cs="Arial"/>
            <w:spacing w:val="-7"/>
            <w:szCs w:val="22"/>
          </w:rPr>
          <w:delText xml:space="preserve"> </w:delText>
        </w:r>
        <w:r w:rsidRPr="00E15567" w:rsidDel="00A821F2">
          <w:rPr>
            <w:rFonts w:cs="Arial"/>
            <w:szCs w:val="22"/>
          </w:rPr>
          <w:delText>not</w:delText>
        </w:r>
        <w:r w:rsidRPr="00E15567" w:rsidDel="00A821F2">
          <w:rPr>
            <w:rFonts w:cs="Arial"/>
            <w:spacing w:val="-4"/>
            <w:szCs w:val="22"/>
          </w:rPr>
          <w:delText xml:space="preserve"> </w:delText>
        </w:r>
        <w:r w:rsidRPr="00E15567" w:rsidDel="00A821F2">
          <w:rPr>
            <w:rFonts w:cs="Arial"/>
            <w:szCs w:val="22"/>
          </w:rPr>
          <w:delText>discharge</w:delText>
        </w:r>
        <w:r w:rsidRPr="00E15567" w:rsidDel="00A821F2">
          <w:rPr>
            <w:rFonts w:cs="Arial"/>
            <w:spacing w:val="-6"/>
            <w:szCs w:val="22"/>
          </w:rPr>
          <w:delText xml:space="preserve"> </w:delText>
        </w:r>
        <w:r w:rsidRPr="00E15567" w:rsidDel="00A821F2">
          <w:rPr>
            <w:rFonts w:cs="Arial"/>
            <w:szCs w:val="22"/>
          </w:rPr>
          <w:delText>or</w:delText>
        </w:r>
        <w:r w:rsidRPr="00E15567" w:rsidDel="00A821F2">
          <w:rPr>
            <w:rFonts w:cs="Arial"/>
            <w:spacing w:val="-4"/>
            <w:szCs w:val="22"/>
          </w:rPr>
          <w:delText xml:space="preserve"> </w:delText>
        </w:r>
        <w:r w:rsidRPr="00E15567" w:rsidDel="00A821F2">
          <w:rPr>
            <w:rFonts w:cs="Arial"/>
            <w:szCs w:val="22"/>
          </w:rPr>
          <w:delText>in</w:delText>
        </w:r>
        <w:r w:rsidRPr="00E15567" w:rsidDel="00A821F2">
          <w:rPr>
            <w:rFonts w:cs="Arial"/>
            <w:spacing w:val="-6"/>
            <w:szCs w:val="22"/>
          </w:rPr>
          <w:delText xml:space="preserve"> </w:delText>
        </w:r>
        <w:r w:rsidRPr="00E15567" w:rsidDel="00A821F2">
          <w:rPr>
            <w:rFonts w:cs="Arial"/>
            <w:szCs w:val="22"/>
          </w:rPr>
          <w:delText>any</w:delText>
        </w:r>
        <w:r w:rsidRPr="00E15567" w:rsidDel="00A821F2">
          <w:rPr>
            <w:rFonts w:cs="Arial"/>
            <w:spacing w:val="-7"/>
            <w:szCs w:val="22"/>
          </w:rPr>
          <w:delText xml:space="preserve"> </w:delText>
        </w:r>
        <w:r w:rsidRPr="00E15567" w:rsidDel="00A821F2">
          <w:rPr>
            <w:rFonts w:cs="Arial"/>
            <w:szCs w:val="22"/>
          </w:rPr>
          <w:delText>other</w:delText>
        </w:r>
        <w:r w:rsidRPr="00E15567" w:rsidDel="00A821F2">
          <w:rPr>
            <w:rFonts w:cs="Arial"/>
            <w:spacing w:val="-7"/>
            <w:szCs w:val="22"/>
          </w:rPr>
          <w:delText xml:space="preserve"> </w:delText>
        </w:r>
        <w:r w:rsidRPr="00E15567" w:rsidDel="00A821F2">
          <w:rPr>
            <w:rFonts w:cs="Arial"/>
            <w:szCs w:val="22"/>
          </w:rPr>
          <w:delText>manner</w:delText>
        </w:r>
        <w:r w:rsidRPr="00E15567" w:rsidDel="00A821F2">
          <w:rPr>
            <w:rFonts w:cs="Arial"/>
            <w:spacing w:val="-8"/>
            <w:szCs w:val="22"/>
          </w:rPr>
          <w:delText xml:space="preserve"> </w:delText>
        </w:r>
        <w:r w:rsidRPr="00E15567" w:rsidDel="00A821F2">
          <w:rPr>
            <w:rFonts w:cs="Arial"/>
            <w:szCs w:val="22"/>
          </w:rPr>
          <w:delText>discriminate</w:delText>
        </w:r>
        <w:r w:rsidRPr="00E15567" w:rsidDel="00A821F2">
          <w:rPr>
            <w:rFonts w:cs="Arial"/>
            <w:spacing w:val="-8"/>
            <w:szCs w:val="22"/>
          </w:rPr>
          <w:delText xml:space="preserve"> </w:delText>
        </w:r>
        <w:r w:rsidRPr="00E15567" w:rsidDel="00A821F2">
          <w:rPr>
            <w:rFonts w:cs="Arial"/>
            <w:szCs w:val="22"/>
          </w:rPr>
          <w:delText>against</w:delText>
        </w:r>
        <w:r w:rsidRPr="00E15567" w:rsidDel="00A821F2">
          <w:rPr>
            <w:rFonts w:cs="Arial"/>
            <w:spacing w:val="-4"/>
            <w:szCs w:val="22"/>
          </w:rPr>
          <w:delText xml:space="preserve"> </w:delText>
        </w:r>
        <w:r w:rsidRPr="00E15567" w:rsidDel="00A821F2">
          <w:rPr>
            <w:rFonts w:cs="Arial"/>
            <w:szCs w:val="22"/>
          </w:rPr>
          <w:delText>any</w:delText>
        </w:r>
        <w:r w:rsidRPr="00E15567" w:rsidDel="00A821F2">
          <w:rPr>
            <w:rFonts w:cs="Arial"/>
            <w:spacing w:val="-8"/>
            <w:szCs w:val="22"/>
          </w:rPr>
          <w:delText xml:space="preserve"> </w:delText>
        </w:r>
        <w:r w:rsidRPr="00E15567" w:rsidDel="00A821F2">
          <w:rPr>
            <w:rFonts w:cs="Arial"/>
            <w:szCs w:val="22"/>
          </w:rPr>
          <w:delText>employee or</w:delText>
        </w:r>
        <w:r w:rsidRPr="00E15567" w:rsidDel="00A821F2">
          <w:rPr>
            <w:rFonts w:cs="Arial"/>
            <w:spacing w:val="47"/>
            <w:szCs w:val="22"/>
          </w:rPr>
          <w:delText xml:space="preserve"> </w:delText>
        </w:r>
        <w:r w:rsidRPr="00E15567" w:rsidDel="00A821F2">
          <w:rPr>
            <w:rFonts w:cs="Arial"/>
            <w:szCs w:val="22"/>
          </w:rPr>
          <w:delText>applicant</w:delText>
        </w:r>
        <w:r w:rsidRPr="00E15567" w:rsidDel="00A821F2">
          <w:rPr>
            <w:rFonts w:cs="Arial"/>
            <w:spacing w:val="46"/>
            <w:szCs w:val="22"/>
          </w:rPr>
          <w:delText xml:space="preserve"> </w:delText>
        </w:r>
        <w:r w:rsidRPr="00E15567" w:rsidDel="00A821F2">
          <w:rPr>
            <w:rFonts w:cs="Arial"/>
            <w:szCs w:val="22"/>
          </w:rPr>
          <w:delText>for</w:delText>
        </w:r>
        <w:r w:rsidRPr="00E15567" w:rsidDel="00A821F2">
          <w:rPr>
            <w:rFonts w:cs="Arial"/>
            <w:spacing w:val="48"/>
            <w:szCs w:val="22"/>
          </w:rPr>
          <w:delText xml:space="preserve"> </w:delText>
        </w:r>
        <w:r w:rsidRPr="00E15567" w:rsidDel="00A821F2">
          <w:rPr>
            <w:rFonts w:cs="Arial"/>
            <w:szCs w:val="22"/>
          </w:rPr>
          <w:delText>employment</w:delText>
        </w:r>
        <w:r w:rsidRPr="00E15567" w:rsidDel="00A821F2">
          <w:rPr>
            <w:rFonts w:cs="Arial"/>
            <w:spacing w:val="48"/>
            <w:szCs w:val="22"/>
          </w:rPr>
          <w:delText xml:space="preserve"> </w:delText>
        </w:r>
        <w:r w:rsidRPr="00E15567" w:rsidDel="00A821F2">
          <w:rPr>
            <w:rFonts w:cs="Arial"/>
            <w:szCs w:val="22"/>
          </w:rPr>
          <w:delText>because</w:delText>
        </w:r>
        <w:r w:rsidRPr="00E15567" w:rsidDel="00A821F2">
          <w:rPr>
            <w:rFonts w:cs="Arial"/>
            <w:spacing w:val="47"/>
            <w:szCs w:val="22"/>
          </w:rPr>
          <w:delText xml:space="preserve"> </w:delText>
        </w:r>
        <w:r w:rsidRPr="00E15567" w:rsidDel="00A821F2">
          <w:rPr>
            <w:rFonts w:cs="Arial"/>
            <w:szCs w:val="22"/>
          </w:rPr>
          <w:delText>such</w:delText>
        </w:r>
        <w:r w:rsidRPr="00E15567" w:rsidDel="00A821F2">
          <w:rPr>
            <w:rFonts w:cs="Arial"/>
            <w:spacing w:val="47"/>
            <w:szCs w:val="22"/>
          </w:rPr>
          <w:delText xml:space="preserve"> </w:delText>
        </w:r>
        <w:r w:rsidRPr="00E15567" w:rsidDel="00A821F2">
          <w:rPr>
            <w:rFonts w:cs="Arial"/>
            <w:szCs w:val="22"/>
          </w:rPr>
          <w:delText>employee</w:delText>
        </w:r>
        <w:r w:rsidRPr="00E15567" w:rsidDel="00A821F2">
          <w:rPr>
            <w:rFonts w:cs="Arial"/>
            <w:spacing w:val="47"/>
            <w:szCs w:val="22"/>
          </w:rPr>
          <w:delText xml:space="preserve"> </w:delText>
        </w:r>
        <w:r w:rsidRPr="00E15567" w:rsidDel="00A821F2">
          <w:rPr>
            <w:rFonts w:cs="Arial"/>
            <w:szCs w:val="22"/>
          </w:rPr>
          <w:delText>or</w:delText>
        </w:r>
        <w:r w:rsidRPr="00E15567" w:rsidDel="00A821F2">
          <w:rPr>
            <w:rFonts w:cs="Arial"/>
            <w:spacing w:val="48"/>
            <w:szCs w:val="22"/>
          </w:rPr>
          <w:delText xml:space="preserve"> </w:delText>
        </w:r>
        <w:r w:rsidRPr="00E15567" w:rsidDel="00A821F2">
          <w:rPr>
            <w:rFonts w:cs="Arial"/>
            <w:szCs w:val="22"/>
          </w:rPr>
          <w:delText>applicant</w:delText>
        </w:r>
        <w:r w:rsidRPr="00E15567" w:rsidDel="00A821F2">
          <w:rPr>
            <w:rFonts w:cs="Arial"/>
            <w:spacing w:val="48"/>
            <w:szCs w:val="22"/>
          </w:rPr>
          <w:delText xml:space="preserve"> </w:delText>
        </w:r>
        <w:r w:rsidRPr="00E15567" w:rsidDel="00A821F2">
          <w:rPr>
            <w:rFonts w:cs="Arial"/>
            <w:szCs w:val="22"/>
          </w:rPr>
          <w:delText>has</w:delText>
        </w:r>
        <w:r w:rsidRPr="00E15567" w:rsidDel="00A821F2">
          <w:rPr>
            <w:rFonts w:cs="Arial"/>
            <w:spacing w:val="47"/>
            <w:szCs w:val="22"/>
          </w:rPr>
          <w:delText xml:space="preserve"> </w:delText>
        </w:r>
        <w:r w:rsidRPr="00E15567" w:rsidDel="00A821F2">
          <w:rPr>
            <w:rFonts w:cs="Arial"/>
            <w:szCs w:val="22"/>
          </w:rPr>
          <w:delText>inquired</w:delText>
        </w:r>
        <w:r w:rsidRPr="00E15567" w:rsidDel="00A821F2">
          <w:rPr>
            <w:rFonts w:cs="Arial"/>
            <w:spacing w:val="47"/>
            <w:szCs w:val="22"/>
          </w:rPr>
          <w:delText xml:space="preserve"> </w:delText>
        </w:r>
        <w:r w:rsidRPr="00E15567" w:rsidDel="00A821F2">
          <w:rPr>
            <w:rFonts w:cs="Arial"/>
            <w:szCs w:val="22"/>
          </w:rPr>
          <w:delText>about, discussed,</w:delText>
        </w:r>
        <w:r w:rsidRPr="00E15567" w:rsidDel="00A821F2">
          <w:rPr>
            <w:rFonts w:cs="Arial"/>
            <w:spacing w:val="-15"/>
            <w:szCs w:val="22"/>
          </w:rPr>
          <w:delText xml:space="preserve"> </w:delText>
        </w:r>
        <w:r w:rsidRPr="00E15567" w:rsidDel="00A821F2">
          <w:rPr>
            <w:rFonts w:cs="Arial"/>
            <w:szCs w:val="22"/>
          </w:rPr>
          <w:delText>or</w:delText>
        </w:r>
        <w:r w:rsidRPr="00E15567" w:rsidDel="00A821F2">
          <w:rPr>
            <w:rFonts w:cs="Arial"/>
            <w:spacing w:val="-15"/>
            <w:szCs w:val="22"/>
          </w:rPr>
          <w:delText xml:space="preserve"> </w:delText>
        </w:r>
        <w:r w:rsidRPr="00E15567" w:rsidDel="00A821F2">
          <w:rPr>
            <w:rFonts w:cs="Arial"/>
            <w:szCs w:val="22"/>
          </w:rPr>
          <w:delText>disclosed</w:delText>
        </w:r>
        <w:r w:rsidRPr="00E15567" w:rsidDel="00A821F2">
          <w:rPr>
            <w:rFonts w:cs="Arial"/>
            <w:spacing w:val="-18"/>
            <w:szCs w:val="22"/>
          </w:rPr>
          <w:delText xml:space="preserve"> </w:delText>
        </w:r>
        <w:r w:rsidRPr="00E15567" w:rsidDel="00A821F2">
          <w:rPr>
            <w:rFonts w:cs="Arial"/>
            <w:szCs w:val="22"/>
          </w:rPr>
          <w:delText>the</w:delText>
        </w:r>
        <w:r w:rsidRPr="00E15567" w:rsidDel="00A821F2">
          <w:rPr>
            <w:rFonts w:cs="Arial"/>
            <w:spacing w:val="-14"/>
            <w:szCs w:val="22"/>
          </w:rPr>
          <w:delText xml:space="preserve"> </w:delText>
        </w:r>
        <w:r w:rsidRPr="00E15567" w:rsidDel="00A821F2">
          <w:rPr>
            <w:rFonts w:cs="Arial"/>
            <w:szCs w:val="22"/>
          </w:rPr>
          <w:delText>compensation</w:delText>
        </w:r>
        <w:r w:rsidRPr="00E15567" w:rsidDel="00A821F2">
          <w:rPr>
            <w:rFonts w:cs="Arial"/>
            <w:spacing w:val="-14"/>
            <w:szCs w:val="22"/>
          </w:rPr>
          <w:delText xml:space="preserve"> </w:delText>
        </w:r>
        <w:r w:rsidRPr="00E15567" w:rsidDel="00A821F2">
          <w:rPr>
            <w:rFonts w:cs="Arial"/>
            <w:szCs w:val="22"/>
          </w:rPr>
          <w:delText>of</w:delText>
        </w:r>
        <w:r w:rsidRPr="00E15567" w:rsidDel="00A821F2">
          <w:rPr>
            <w:rFonts w:cs="Arial"/>
            <w:spacing w:val="-15"/>
            <w:szCs w:val="22"/>
          </w:rPr>
          <w:delText xml:space="preserve"> </w:delText>
        </w:r>
        <w:r w:rsidRPr="00E15567" w:rsidDel="00A821F2">
          <w:rPr>
            <w:rFonts w:cs="Arial"/>
            <w:szCs w:val="22"/>
          </w:rPr>
          <w:delText>the</w:delText>
        </w:r>
        <w:r w:rsidRPr="00E15567" w:rsidDel="00A821F2">
          <w:rPr>
            <w:rFonts w:cs="Arial"/>
            <w:spacing w:val="-15"/>
            <w:szCs w:val="22"/>
          </w:rPr>
          <w:delText xml:space="preserve"> </w:delText>
        </w:r>
        <w:r w:rsidRPr="00E15567" w:rsidDel="00A821F2">
          <w:rPr>
            <w:rFonts w:cs="Arial"/>
            <w:szCs w:val="22"/>
          </w:rPr>
          <w:delText>employee</w:delText>
        </w:r>
        <w:r w:rsidRPr="00E15567" w:rsidDel="00A821F2">
          <w:rPr>
            <w:rFonts w:cs="Arial"/>
            <w:spacing w:val="-14"/>
            <w:szCs w:val="22"/>
          </w:rPr>
          <w:delText xml:space="preserve"> </w:delText>
        </w:r>
        <w:r w:rsidRPr="00E15567" w:rsidDel="00A821F2">
          <w:rPr>
            <w:rFonts w:cs="Arial"/>
            <w:szCs w:val="22"/>
          </w:rPr>
          <w:delText>or</w:delText>
        </w:r>
        <w:r w:rsidRPr="00E15567" w:rsidDel="00A821F2">
          <w:rPr>
            <w:rFonts w:cs="Arial"/>
            <w:spacing w:val="-15"/>
            <w:szCs w:val="22"/>
          </w:rPr>
          <w:delText xml:space="preserve"> </w:delText>
        </w:r>
        <w:r w:rsidRPr="00E15567" w:rsidDel="00A821F2">
          <w:rPr>
            <w:rFonts w:cs="Arial"/>
            <w:szCs w:val="22"/>
          </w:rPr>
          <w:delText>applicant</w:delText>
        </w:r>
        <w:r w:rsidRPr="00E15567" w:rsidDel="00A821F2">
          <w:rPr>
            <w:rFonts w:cs="Arial"/>
            <w:spacing w:val="-15"/>
            <w:szCs w:val="22"/>
          </w:rPr>
          <w:delText xml:space="preserve"> </w:delText>
        </w:r>
        <w:r w:rsidRPr="00E15567" w:rsidDel="00A821F2">
          <w:rPr>
            <w:rFonts w:cs="Arial"/>
            <w:szCs w:val="22"/>
          </w:rPr>
          <w:delText>or</w:delText>
        </w:r>
        <w:r w:rsidRPr="00E15567" w:rsidDel="00A821F2">
          <w:rPr>
            <w:rFonts w:cs="Arial"/>
            <w:spacing w:val="-14"/>
            <w:szCs w:val="22"/>
          </w:rPr>
          <w:delText xml:space="preserve"> </w:delText>
        </w:r>
        <w:r w:rsidRPr="00E15567" w:rsidDel="00A821F2">
          <w:rPr>
            <w:rFonts w:cs="Arial"/>
            <w:szCs w:val="22"/>
          </w:rPr>
          <w:delText>another</w:delText>
        </w:r>
        <w:r w:rsidRPr="00E15567" w:rsidDel="00A821F2">
          <w:rPr>
            <w:rFonts w:cs="Arial"/>
            <w:spacing w:val="-15"/>
            <w:szCs w:val="22"/>
          </w:rPr>
          <w:delText xml:space="preserve"> </w:delText>
        </w:r>
        <w:r w:rsidRPr="00E15567" w:rsidDel="00A821F2">
          <w:rPr>
            <w:rFonts w:cs="Arial"/>
            <w:szCs w:val="22"/>
          </w:rPr>
          <w:delTex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delText>
        </w:r>
        <w:r w:rsidRPr="00E15567" w:rsidDel="00A821F2">
          <w:rPr>
            <w:rFonts w:cs="Arial"/>
            <w:spacing w:val="-11"/>
            <w:szCs w:val="22"/>
          </w:rPr>
          <w:delText xml:space="preserve"> </w:delText>
        </w:r>
        <w:r w:rsidRPr="00E15567" w:rsidDel="00A821F2">
          <w:rPr>
            <w:rFonts w:cs="Arial"/>
            <w:szCs w:val="22"/>
          </w:rPr>
          <w:delText>to</w:delText>
        </w:r>
        <w:r w:rsidRPr="00E15567" w:rsidDel="00A821F2">
          <w:rPr>
            <w:rFonts w:cs="Arial"/>
            <w:spacing w:val="-13"/>
            <w:szCs w:val="22"/>
          </w:rPr>
          <w:delText xml:space="preserve"> </w:delText>
        </w:r>
        <w:r w:rsidRPr="00E15567" w:rsidDel="00A821F2">
          <w:rPr>
            <w:rFonts w:cs="Arial"/>
            <w:szCs w:val="22"/>
          </w:rPr>
          <w:delText>individuals</w:delText>
        </w:r>
        <w:r w:rsidRPr="00E15567" w:rsidDel="00A821F2">
          <w:rPr>
            <w:rFonts w:cs="Arial"/>
            <w:spacing w:val="-11"/>
            <w:szCs w:val="22"/>
          </w:rPr>
          <w:delText xml:space="preserve"> </w:delText>
        </w:r>
        <w:r w:rsidRPr="00E15567" w:rsidDel="00A821F2">
          <w:rPr>
            <w:rFonts w:cs="Arial"/>
            <w:szCs w:val="22"/>
          </w:rPr>
          <w:delText>who</w:delText>
        </w:r>
        <w:r w:rsidRPr="00E15567" w:rsidDel="00A821F2">
          <w:rPr>
            <w:rFonts w:cs="Arial"/>
            <w:spacing w:val="-11"/>
            <w:szCs w:val="22"/>
          </w:rPr>
          <w:delText xml:space="preserve"> </w:delText>
        </w:r>
        <w:r w:rsidRPr="00E15567" w:rsidDel="00A821F2">
          <w:rPr>
            <w:rFonts w:cs="Arial"/>
            <w:szCs w:val="22"/>
          </w:rPr>
          <w:delText>do</w:delText>
        </w:r>
        <w:r w:rsidRPr="00E15567" w:rsidDel="00A821F2">
          <w:rPr>
            <w:rFonts w:cs="Arial"/>
            <w:spacing w:val="-11"/>
            <w:szCs w:val="22"/>
          </w:rPr>
          <w:delText xml:space="preserve"> </w:delText>
        </w:r>
        <w:r w:rsidRPr="00E15567" w:rsidDel="00A821F2">
          <w:rPr>
            <w:rFonts w:cs="Arial"/>
            <w:szCs w:val="22"/>
          </w:rPr>
          <w:delText>not</w:delText>
        </w:r>
        <w:r w:rsidRPr="00E15567" w:rsidDel="00A821F2">
          <w:rPr>
            <w:rFonts w:cs="Arial"/>
            <w:spacing w:val="-12"/>
            <w:szCs w:val="22"/>
          </w:rPr>
          <w:delText xml:space="preserve"> </w:delText>
        </w:r>
        <w:r w:rsidRPr="00E15567" w:rsidDel="00A821F2">
          <w:rPr>
            <w:rFonts w:cs="Arial"/>
            <w:szCs w:val="22"/>
          </w:rPr>
          <w:delText>otherwise</w:delText>
        </w:r>
        <w:r w:rsidRPr="00E15567" w:rsidDel="00A821F2">
          <w:rPr>
            <w:rFonts w:cs="Arial"/>
            <w:spacing w:val="-10"/>
            <w:szCs w:val="22"/>
          </w:rPr>
          <w:delText xml:space="preserve"> </w:delText>
        </w:r>
        <w:r w:rsidRPr="00E15567" w:rsidDel="00A821F2">
          <w:rPr>
            <w:rFonts w:cs="Arial"/>
            <w:szCs w:val="22"/>
          </w:rPr>
          <w:delText>have</w:delText>
        </w:r>
        <w:r w:rsidRPr="00E15567" w:rsidDel="00A821F2">
          <w:rPr>
            <w:rFonts w:cs="Arial"/>
            <w:spacing w:val="-11"/>
            <w:szCs w:val="22"/>
          </w:rPr>
          <w:delText xml:space="preserve"> </w:delText>
        </w:r>
        <w:r w:rsidRPr="00E15567" w:rsidDel="00A821F2">
          <w:rPr>
            <w:rFonts w:cs="Arial"/>
            <w:szCs w:val="22"/>
          </w:rPr>
          <w:delText>access</w:delText>
        </w:r>
        <w:r w:rsidRPr="00E15567" w:rsidDel="00A821F2">
          <w:rPr>
            <w:rFonts w:cs="Arial"/>
            <w:spacing w:val="-15"/>
            <w:szCs w:val="22"/>
          </w:rPr>
          <w:delText xml:space="preserve"> </w:delText>
        </w:r>
        <w:r w:rsidRPr="00E15567" w:rsidDel="00A821F2">
          <w:rPr>
            <w:rFonts w:cs="Arial"/>
            <w:szCs w:val="22"/>
          </w:rPr>
          <w:delText>to</w:delText>
        </w:r>
        <w:r w:rsidRPr="00E15567" w:rsidDel="00A821F2">
          <w:rPr>
            <w:rFonts w:cs="Arial"/>
            <w:spacing w:val="-12"/>
            <w:szCs w:val="22"/>
          </w:rPr>
          <w:delText xml:space="preserve"> </w:delText>
        </w:r>
        <w:r w:rsidRPr="00E15567" w:rsidDel="00A821F2">
          <w:rPr>
            <w:rFonts w:cs="Arial"/>
            <w:szCs w:val="22"/>
          </w:rPr>
          <w:delText>such</w:delText>
        </w:r>
        <w:r w:rsidRPr="00E15567" w:rsidDel="00A821F2">
          <w:rPr>
            <w:rFonts w:cs="Arial"/>
            <w:spacing w:val="-14"/>
            <w:szCs w:val="22"/>
          </w:rPr>
          <w:delText xml:space="preserve"> </w:delText>
        </w:r>
        <w:r w:rsidRPr="00E15567" w:rsidDel="00A821F2">
          <w:rPr>
            <w:rFonts w:cs="Arial"/>
            <w:szCs w:val="22"/>
          </w:rPr>
          <w:delText>information,</w:delText>
        </w:r>
        <w:r w:rsidRPr="00E15567" w:rsidDel="00A821F2">
          <w:rPr>
            <w:rFonts w:cs="Arial"/>
            <w:spacing w:val="-9"/>
            <w:szCs w:val="22"/>
          </w:rPr>
          <w:delText xml:space="preserve"> </w:delText>
        </w:r>
        <w:r w:rsidRPr="00E15567" w:rsidDel="00A821F2">
          <w:rPr>
            <w:rFonts w:cs="Arial"/>
            <w:szCs w:val="22"/>
          </w:rPr>
          <w:delText>unless</w:delText>
        </w:r>
        <w:r w:rsidRPr="00E15567" w:rsidDel="00A821F2">
          <w:rPr>
            <w:rFonts w:cs="Arial"/>
            <w:spacing w:val="-13"/>
            <w:szCs w:val="22"/>
          </w:rPr>
          <w:delText xml:space="preserve"> </w:delText>
        </w:r>
        <w:r w:rsidRPr="00E15567" w:rsidDel="00A821F2">
          <w:rPr>
            <w:rFonts w:cs="Arial"/>
            <w:szCs w:val="22"/>
          </w:rPr>
          <w:delText>such disclosure</w:delText>
        </w:r>
        <w:r w:rsidRPr="00E15567" w:rsidDel="00A821F2">
          <w:rPr>
            <w:rFonts w:cs="Arial"/>
            <w:spacing w:val="-3"/>
            <w:szCs w:val="22"/>
          </w:rPr>
          <w:delText xml:space="preserve"> </w:delText>
        </w:r>
        <w:r w:rsidRPr="00E15567" w:rsidDel="00A821F2">
          <w:rPr>
            <w:rFonts w:cs="Arial"/>
            <w:szCs w:val="22"/>
          </w:rPr>
          <w:delText>is</w:delText>
        </w:r>
        <w:r w:rsidRPr="00E15567" w:rsidDel="00A821F2">
          <w:rPr>
            <w:rFonts w:cs="Arial"/>
            <w:spacing w:val="-5"/>
            <w:szCs w:val="22"/>
          </w:rPr>
          <w:delText xml:space="preserve"> </w:delText>
        </w:r>
        <w:r w:rsidRPr="00E15567" w:rsidDel="00A821F2">
          <w:rPr>
            <w:rFonts w:cs="Arial"/>
            <w:szCs w:val="22"/>
          </w:rPr>
          <w:delText>in</w:delText>
        </w:r>
        <w:r w:rsidRPr="00E15567" w:rsidDel="00A821F2">
          <w:rPr>
            <w:rFonts w:cs="Arial"/>
            <w:spacing w:val="-5"/>
            <w:szCs w:val="22"/>
          </w:rPr>
          <w:delText xml:space="preserve"> </w:delText>
        </w:r>
        <w:r w:rsidRPr="00E15567" w:rsidDel="00A821F2">
          <w:rPr>
            <w:rFonts w:cs="Arial"/>
            <w:szCs w:val="22"/>
          </w:rPr>
          <w:delText>response</w:delText>
        </w:r>
        <w:r w:rsidRPr="00E15567" w:rsidDel="00A821F2">
          <w:rPr>
            <w:rFonts w:cs="Arial"/>
            <w:spacing w:val="-6"/>
            <w:szCs w:val="22"/>
          </w:rPr>
          <w:delText xml:space="preserve"> </w:delText>
        </w:r>
        <w:r w:rsidRPr="00E15567" w:rsidDel="00A821F2">
          <w:rPr>
            <w:rFonts w:cs="Arial"/>
            <w:szCs w:val="22"/>
          </w:rPr>
          <w:delText>to</w:delText>
        </w:r>
        <w:r w:rsidRPr="00E15567" w:rsidDel="00A821F2">
          <w:rPr>
            <w:rFonts w:cs="Arial"/>
            <w:spacing w:val="-5"/>
            <w:szCs w:val="22"/>
          </w:rPr>
          <w:delText xml:space="preserve"> </w:delText>
        </w:r>
        <w:r w:rsidRPr="00E15567" w:rsidDel="00A821F2">
          <w:rPr>
            <w:rFonts w:cs="Arial"/>
            <w:szCs w:val="22"/>
          </w:rPr>
          <w:delText>a</w:delText>
        </w:r>
        <w:r w:rsidRPr="00E15567" w:rsidDel="00A821F2">
          <w:rPr>
            <w:rFonts w:cs="Arial"/>
            <w:spacing w:val="-8"/>
            <w:szCs w:val="22"/>
          </w:rPr>
          <w:delText xml:space="preserve"> </w:delText>
        </w:r>
        <w:r w:rsidRPr="00E15567" w:rsidDel="00A821F2">
          <w:rPr>
            <w:rFonts w:cs="Arial"/>
            <w:szCs w:val="22"/>
          </w:rPr>
          <w:delText>formal</w:delText>
        </w:r>
        <w:r w:rsidRPr="00E15567" w:rsidDel="00A821F2">
          <w:rPr>
            <w:rFonts w:cs="Arial"/>
            <w:spacing w:val="-5"/>
            <w:szCs w:val="22"/>
          </w:rPr>
          <w:delText xml:space="preserve"> </w:delText>
        </w:r>
        <w:r w:rsidRPr="00E15567" w:rsidDel="00A821F2">
          <w:rPr>
            <w:rFonts w:cs="Arial"/>
            <w:szCs w:val="22"/>
          </w:rPr>
          <w:delText>complaint</w:delText>
        </w:r>
        <w:r w:rsidRPr="00E15567" w:rsidDel="00A821F2">
          <w:rPr>
            <w:rFonts w:cs="Arial"/>
            <w:spacing w:val="-4"/>
            <w:szCs w:val="22"/>
          </w:rPr>
          <w:delText xml:space="preserve"> </w:delText>
        </w:r>
        <w:r w:rsidRPr="00E15567" w:rsidDel="00A821F2">
          <w:rPr>
            <w:rFonts w:cs="Arial"/>
            <w:szCs w:val="22"/>
          </w:rPr>
          <w:delText>or</w:delText>
        </w:r>
        <w:r w:rsidRPr="00E15567" w:rsidDel="00A821F2">
          <w:rPr>
            <w:rFonts w:cs="Arial"/>
            <w:spacing w:val="-7"/>
            <w:szCs w:val="22"/>
          </w:rPr>
          <w:delText xml:space="preserve"> </w:delText>
        </w:r>
        <w:r w:rsidRPr="00E15567" w:rsidDel="00A821F2">
          <w:rPr>
            <w:rFonts w:cs="Arial"/>
            <w:szCs w:val="22"/>
          </w:rPr>
          <w:delText>charge,</w:delText>
        </w:r>
        <w:r w:rsidRPr="00E15567" w:rsidDel="00A821F2">
          <w:rPr>
            <w:rFonts w:cs="Arial"/>
            <w:spacing w:val="-4"/>
            <w:szCs w:val="22"/>
          </w:rPr>
          <w:delText xml:space="preserve"> </w:delText>
        </w:r>
        <w:r w:rsidRPr="00E15567" w:rsidDel="00A821F2">
          <w:rPr>
            <w:rFonts w:cs="Arial"/>
            <w:szCs w:val="22"/>
          </w:rPr>
          <w:delText>in</w:delText>
        </w:r>
        <w:r w:rsidRPr="00E15567" w:rsidDel="00A821F2">
          <w:rPr>
            <w:rFonts w:cs="Arial"/>
            <w:spacing w:val="-8"/>
            <w:szCs w:val="22"/>
          </w:rPr>
          <w:delText xml:space="preserve"> </w:delText>
        </w:r>
        <w:r w:rsidRPr="00E15567" w:rsidDel="00A821F2">
          <w:rPr>
            <w:rFonts w:cs="Arial"/>
            <w:szCs w:val="22"/>
          </w:rPr>
          <w:delText>furtherance</w:delText>
        </w:r>
        <w:r w:rsidRPr="00E15567" w:rsidDel="00A821F2">
          <w:rPr>
            <w:rFonts w:cs="Arial"/>
            <w:spacing w:val="-5"/>
            <w:szCs w:val="22"/>
          </w:rPr>
          <w:delText xml:space="preserve"> </w:delText>
        </w:r>
        <w:r w:rsidRPr="00E15567" w:rsidDel="00A821F2">
          <w:rPr>
            <w:rFonts w:cs="Arial"/>
            <w:szCs w:val="22"/>
          </w:rPr>
          <w:delText>of</w:delText>
        </w:r>
        <w:r w:rsidRPr="00E15567" w:rsidDel="00A821F2">
          <w:rPr>
            <w:rFonts w:cs="Arial"/>
            <w:spacing w:val="-3"/>
            <w:szCs w:val="22"/>
          </w:rPr>
          <w:delText xml:space="preserve"> </w:delText>
        </w:r>
        <w:r w:rsidRPr="00E15567" w:rsidDel="00A821F2">
          <w:rPr>
            <w:rFonts w:cs="Arial"/>
            <w:szCs w:val="22"/>
          </w:rPr>
          <w:delText>an</w:delText>
        </w:r>
        <w:r w:rsidRPr="00E15567" w:rsidDel="00A821F2">
          <w:rPr>
            <w:rFonts w:cs="Arial"/>
            <w:spacing w:val="-3"/>
            <w:szCs w:val="22"/>
          </w:rPr>
          <w:delText xml:space="preserve"> </w:delText>
        </w:r>
        <w:r w:rsidRPr="00E15567" w:rsidDel="00A821F2">
          <w:rPr>
            <w:rFonts w:cs="Arial"/>
            <w:szCs w:val="22"/>
          </w:rPr>
          <w:delText>investigation, proceeding, hearing, or action, including an investigation conducted by the employer, or is consistent with the contractor's legal duty to furnish</w:delText>
        </w:r>
        <w:r w:rsidRPr="00E15567" w:rsidDel="00A821F2">
          <w:rPr>
            <w:rFonts w:cs="Arial"/>
            <w:spacing w:val="-12"/>
            <w:szCs w:val="22"/>
          </w:rPr>
          <w:delText xml:space="preserve"> </w:delText>
        </w:r>
        <w:r w:rsidRPr="00E15567" w:rsidDel="00A821F2">
          <w:rPr>
            <w:rFonts w:cs="Arial"/>
            <w:szCs w:val="22"/>
          </w:rPr>
          <w:delText>information.</w:delText>
        </w:r>
      </w:del>
    </w:p>
    <w:p w14:paraId="66EA043B" w14:textId="04B406B7" w:rsidR="00E15567" w:rsidRPr="00E15567" w:rsidDel="00A821F2" w:rsidRDefault="00E15567" w:rsidP="008D2F75">
      <w:pPr>
        <w:rPr>
          <w:del w:id="2371" w:author="Manna, Kenneth [TREAS]" w:date="2023-04-06T08:28:00Z"/>
          <w:rFonts w:cs="Arial"/>
          <w:szCs w:val="22"/>
        </w:rPr>
      </w:pPr>
      <w:del w:id="2372" w:author="Manna, Kenneth [TREAS]" w:date="2023-04-06T08:28:00Z">
        <w:r w:rsidRPr="00E15567" w:rsidDel="00A821F2">
          <w:rPr>
            <w:rFonts w:cs="Arial"/>
            <w:szCs w:val="22"/>
          </w:rPr>
          <w:delText>The</w:delText>
        </w:r>
        <w:r w:rsidRPr="00E15567" w:rsidDel="00A821F2">
          <w:rPr>
            <w:rFonts w:cs="Arial"/>
            <w:spacing w:val="-4"/>
            <w:szCs w:val="22"/>
          </w:rPr>
          <w:delText xml:space="preserve"> </w:delText>
        </w:r>
        <w:r w:rsidRPr="00E15567" w:rsidDel="00A821F2">
          <w:rPr>
            <w:rFonts w:cs="Arial"/>
            <w:szCs w:val="22"/>
          </w:rPr>
          <w:delText>contractor</w:delText>
        </w:r>
        <w:r w:rsidRPr="00E15567" w:rsidDel="00A821F2">
          <w:rPr>
            <w:rFonts w:cs="Arial"/>
            <w:spacing w:val="-2"/>
            <w:szCs w:val="22"/>
          </w:rPr>
          <w:delText xml:space="preserve"> </w:delText>
        </w:r>
        <w:r w:rsidRPr="00E15567" w:rsidDel="00A821F2">
          <w:rPr>
            <w:rFonts w:cs="Arial"/>
            <w:szCs w:val="22"/>
          </w:rPr>
          <w:delText>will</w:delText>
        </w:r>
        <w:r w:rsidRPr="00E15567" w:rsidDel="00A821F2">
          <w:rPr>
            <w:rFonts w:cs="Arial"/>
            <w:spacing w:val="-4"/>
            <w:szCs w:val="22"/>
          </w:rPr>
          <w:delText xml:space="preserve"> </w:delText>
        </w:r>
        <w:r w:rsidRPr="00E15567" w:rsidDel="00A821F2">
          <w:rPr>
            <w:rFonts w:cs="Arial"/>
            <w:szCs w:val="22"/>
          </w:rPr>
          <w:delText>send</w:delText>
        </w:r>
        <w:r w:rsidRPr="00E15567" w:rsidDel="00A821F2">
          <w:rPr>
            <w:rFonts w:cs="Arial"/>
            <w:spacing w:val="-4"/>
            <w:szCs w:val="22"/>
          </w:rPr>
          <w:delText xml:space="preserve"> </w:delText>
        </w:r>
        <w:r w:rsidRPr="00E15567" w:rsidDel="00A821F2">
          <w:rPr>
            <w:rFonts w:cs="Arial"/>
            <w:szCs w:val="22"/>
          </w:rPr>
          <w:delText>to</w:delText>
        </w:r>
        <w:r w:rsidRPr="00E15567" w:rsidDel="00A821F2">
          <w:rPr>
            <w:rFonts w:cs="Arial"/>
            <w:spacing w:val="-3"/>
            <w:szCs w:val="22"/>
          </w:rPr>
          <w:delText xml:space="preserve"> </w:delText>
        </w:r>
        <w:r w:rsidRPr="00E15567" w:rsidDel="00A821F2">
          <w:rPr>
            <w:rFonts w:cs="Arial"/>
            <w:szCs w:val="22"/>
          </w:rPr>
          <w:delText>each</w:delText>
        </w:r>
        <w:r w:rsidRPr="00E15567" w:rsidDel="00A821F2">
          <w:rPr>
            <w:rFonts w:cs="Arial"/>
            <w:spacing w:val="-3"/>
            <w:szCs w:val="22"/>
          </w:rPr>
          <w:delText xml:space="preserve"> </w:delText>
        </w:r>
        <w:r w:rsidRPr="00E15567" w:rsidDel="00A821F2">
          <w:rPr>
            <w:rFonts w:cs="Arial"/>
            <w:szCs w:val="22"/>
          </w:rPr>
          <w:delText>labor</w:delText>
        </w:r>
        <w:r w:rsidRPr="00E15567" w:rsidDel="00A821F2">
          <w:rPr>
            <w:rFonts w:cs="Arial"/>
            <w:spacing w:val="-3"/>
            <w:szCs w:val="22"/>
          </w:rPr>
          <w:delText xml:space="preserve"> </w:delText>
        </w:r>
        <w:r w:rsidRPr="00E15567" w:rsidDel="00A821F2">
          <w:rPr>
            <w:rFonts w:cs="Arial"/>
            <w:szCs w:val="22"/>
          </w:rPr>
          <w:delText>union</w:delText>
        </w:r>
        <w:r w:rsidRPr="00E15567" w:rsidDel="00A821F2">
          <w:rPr>
            <w:rFonts w:cs="Arial"/>
            <w:spacing w:val="-3"/>
            <w:szCs w:val="22"/>
          </w:rPr>
          <w:delText xml:space="preserve"> </w:delText>
        </w:r>
        <w:r w:rsidRPr="00E15567" w:rsidDel="00A821F2">
          <w:rPr>
            <w:rFonts w:cs="Arial"/>
            <w:szCs w:val="22"/>
          </w:rPr>
          <w:delText>or</w:delText>
        </w:r>
        <w:r w:rsidRPr="00E15567" w:rsidDel="00A821F2">
          <w:rPr>
            <w:rFonts w:cs="Arial"/>
            <w:spacing w:val="-5"/>
            <w:szCs w:val="22"/>
          </w:rPr>
          <w:delText xml:space="preserve"> </w:delText>
        </w:r>
        <w:r w:rsidRPr="00E15567" w:rsidDel="00A821F2">
          <w:rPr>
            <w:rFonts w:cs="Arial"/>
            <w:szCs w:val="22"/>
          </w:rPr>
          <w:delText>representative</w:delText>
        </w:r>
        <w:r w:rsidRPr="00E15567" w:rsidDel="00A821F2">
          <w:rPr>
            <w:rFonts w:cs="Arial"/>
            <w:spacing w:val="-4"/>
            <w:szCs w:val="22"/>
          </w:rPr>
          <w:delText xml:space="preserve"> </w:delText>
        </w:r>
        <w:r w:rsidRPr="00E15567" w:rsidDel="00A821F2">
          <w:rPr>
            <w:rFonts w:cs="Arial"/>
            <w:szCs w:val="22"/>
          </w:rPr>
          <w:delText>of workers</w:delText>
        </w:r>
        <w:r w:rsidRPr="00E15567" w:rsidDel="00A821F2">
          <w:rPr>
            <w:rFonts w:cs="Arial"/>
            <w:spacing w:val="-4"/>
            <w:szCs w:val="22"/>
          </w:rPr>
          <w:delText xml:space="preserve"> </w:delText>
        </w:r>
        <w:r w:rsidRPr="00E15567" w:rsidDel="00A821F2">
          <w:rPr>
            <w:rFonts w:cs="Arial"/>
            <w:szCs w:val="22"/>
          </w:rPr>
          <w:delText>with</w:delText>
        </w:r>
        <w:r w:rsidRPr="00E15567" w:rsidDel="00A821F2">
          <w:rPr>
            <w:rFonts w:cs="Arial"/>
            <w:spacing w:val="-3"/>
            <w:szCs w:val="22"/>
          </w:rPr>
          <w:delText xml:space="preserve"> </w:delText>
        </w:r>
        <w:r w:rsidRPr="00E15567" w:rsidDel="00A821F2">
          <w:rPr>
            <w:rFonts w:cs="Arial"/>
            <w:szCs w:val="22"/>
          </w:rPr>
          <w:delText>which</w:delText>
        </w:r>
        <w:r w:rsidRPr="00E15567" w:rsidDel="00A821F2">
          <w:rPr>
            <w:rFonts w:cs="Arial"/>
            <w:spacing w:val="-3"/>
            <w:szCs w:val="22"/>
          </w:rPr>
          <w:delText xml:space="preserve"> </w:delText>
        </w:r>
        <w:r w:rsidRPr="00E15567" w:rsidDel="00A821F2">
          <w:rPr>
            <w:rFonts w:cs="Arial"/>
            <w:szCs w:val="22"/>
          </w:rPr>
          <w:delTex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delText>
        </w:r>
        <w:r w:rsidRPr="00E15567" w:rsidDel="00A821F2">
          <w:rPr>
            <w:rFonts w:cs="Arial"/>
            <w:spacing w:val="-4"/>
            <w:szCs w:val="22"/>
          </w:rPr>
          <w:delText xml:space="preserve"> </w:delText>
        </w:r>
        <w:r w:rsidRPr="00E15567" w:rsidDel="00A821F2">
          <w:rPr>
            <w:rFonts w:cs="Arial"/>
            <w:szCs w:val="22"/>
          </w:rPr>
          <w:delText>employment.</w:delText>
        </w:r>
      </w:del>
    </w:p>
    <w:p w14:paraId="3AB13C93" w14:textId="2AD89A68" w:rsidR="00E15567" w:rsidRPr="00E15567" w:rsidDel="00A821F2" w:rsidRDefault="00E15567" w:rsidP="008D2F75">
      <w:pPr>
        <w:rPr>
          <w:del w:id="2373" w:author="Manna, Kenneth [TREAS]" w:date="2023-04-06T08:28:00Z"/>
          <w:rFonts w:cs="Arial"/>
          <w:szCs w:val="22"/>
        </w:rPr>
      </w:pPr>
      <w:del w:id="2374" w:author="Manna, Kenneth [TREAS]" w:date="2023-04-06T08:28:00Z">
        <w:r w:rsidRPr="00E15567" w:rsidDel="00A821F2">
          <w:rPr>
            <w:rFonts w:cs="Arial"/>
            <w:szCs w:val="22"/>
          </w:rPr>
          <w:delText>The contractor will comply with all provisions of Executive Order 11246 of September 24, 1965, and of the rules, regulations, and relevant orders of the Secretary of</w:delText>
        </w:r>
        <w:r w:rsidRPr="00E15567" w:rsidDel="00A821F2">
          <w:rPr>
            <w:rFonts w:cs="Arial"/>
            <w:spacing w:val="-11"/>
            <w:szCs w:val="22"/>
          </w:rPr>
          <w:delText xml:space="preserve"> </w:delText>
        </w:r>
        <w:r w:rsidRPr="00E15567" w:rsidDel="00A821F2">
          <w:rPr>
            <w:rFonts w:cs="Arial"/>
            <w:szCs w:val="22"/>
          </w:rPr>
          <w:delText>Labor.</w:delText>
        </w:r>
      </w:del>
    </w:p>
    <w:p w14:paraId="3C6DB7E2" w14:textId="628ECAB0" w:rsidR="00E15567" w:rsidRPr="00E15567" w:rsidDel="00A821F2" w:rsidRDefault="00E15567" w:rsidP="008D2F75">
      <w:pPr>
        <w:rPr>
          <w:del w:id="2375" w:author="Manna, Kenneth [TREAS]" w:date="2023-04-06T08:28:00Z"/>
          <w:rFonts w:cs="Arial"/>
          <w:szCs w:val="22"/>
        </w:rPr>
      </w:pPr>
      <w:del w:id="2376" w:author="Manna, Kenneth [TREAS]" w:date="2023-04-06T08:28:00Z">
        <w:r w:rsidRPr="00E15567" w:rsidDel="00A821F2">
          <w:rPr>
            <w:rFonts w:cs="Arial"/>
            <w:szCs w:val="22"/>
          </w:rPr>
          <w:delText>The contractor will furnish all information and reports required by Executive Order 11246</w:delText>
        </w:r>
        <w:r w:rsidRPr="00E15567" w:rsidDel="00A821F2">
          <w:rPr>
            <w:rFonts w:cs="Arial"/>
            <w:spacing w:val="-40"/>
            <w:szCs w:val="22"/>
          </w:rPr>
          <w:delText xml:space="preserve"> </w:delText>
        </w:r>
        <w:r w:rsidRPr="00E15567" w:rsidDel="00A821F2">
          <w:rPr>
            <w:rFonts w:cs="Arial"/>
            <w:szCs w:val="22"/>
          </w:rPr>
          <w:delTex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delText>
        </w:r>
        <w:r w:rsidRPr="00E15567" w:rsidDel="00A821F2">
          <w:rPr>
            <w:rFonts w:cs="Arial"/>
            <w:spacing w:val="-5"/>
            <w:szCs w:val="22"/>
          </w:rPr>
          <w:delText xml:space="preserve"> </w:delText>
        </w:r>
        <w:r w:rsidRPr="00E15567" w:rsidDel="00A821F2">
          <w:rPr>
            <w:rFonts w:cs="Arial"/>
            <w:szCs w:val="22"/>
          </w:rPr>
          <w:delText>orders.</w:delText>
        </w:r>
      </w:del>
    </w:p>
    <w:p w14:paraId="583422D4" w14:textId="70AE06C6" w:rsidR="00E15567" w:rsidRPr="00E15567" w:rsidDel="00A821F2" w:rsidRDefault="00E15567" w:rsidP="008D2F75">
      <w:pPr>
        <w:rPr>
          <w:del w:id="2377" w:author="Manna, Kenneth [TREAS]" w:date="2023-04-06T08:28:00Z"/>
          <w:rFonts w:cs="Arial"/>
          <w:szCs w:val="22"/>
        </w:rPr>
      </w:pPr>
      <w:del w:id="2378" w:author="Manna, Kenneth [TREAS]" w:date="2023-04-06T08:28:00Z">
        <w:r w:rsidRPr="00E15567" w:rsidDel="00A821F2">
          <w:rPr>
            <w:rFonts w:cs="Arial"/>
            <w:szCs w:val="22"/>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delText>
        </w:r>
        <w:r w:rsidRPr="00E15567" w:rsidDel="00A821F2">
          <w:rPr>
            <w:rFonts w:cs="Arial"/>
            <w:spacing w:val="-36"/>
            <w:szCs w:val="22"/>
          </w:rPr>
          <w:delText xml:space="preserve"> </w:delText>
        </w:r>
        <w:r w:rsidRPr="00E15567" w:rsidDel="00A821F2">
          <w:rPr>
            <w:rFonts w:cs="Arial"/>
            <w:szCs w:val="22"/>
          </w:rPr>
          <w:delTex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14:paraId="63291507" w14:textId="067DC609" w:rsidR="00E15567" w:rsidRPr="00E15567" w:rsidDel="00A821F2" w:rsidRDefault="00E15567" w:rsidP="008D2F75">
      <w:pPr>
        <w:rPr>
          <w:del w:id="2379" w:author="Manna, Kenneth [TREAS]" w:date="2023-04-06T08:28:00Z"/>
          <w:rFonts w:cs="Arial"/>
          <w:szCs w:val="22"/>
        </w:rPr>
      </w:pPr>
      <w:del w:id="2380" w:author="Manna, Kenneth [TREAS]" w:date="2023-04-06T08:28:00Z">
        <w:r w:rsidRPr="00E15567" w:rsidDel="00A821F2">
          <w:rPr>
            <w:rFonts w:cs="Arial"/>
            <w:szCs w:val="22"/>
          </w:rPr>
          <w:delText>The</w:delText>
        </w:r>
        <w:r w:rsidRPr="00E15567" w:rsidDel="00A821F2">
          <w:rPr>
            <w:rFonts w:cs="Arial"/>
            <w:spacing w:val="-7"/>
            <w:szCs w:val="22"/>
          </w:rPr>
          <w:delText xml:space="preserve"> </w:delText>
        </w:r>
        <w:r w:rsidRPr="00E15567" w:rsidDel="00A821F2">
          <w:rPr>
            <w:rFonts w:cs="Arial"/>
            <w:szCs w:val="22"/>
          </w:rPr>
          <w:delText>contractor</w:delText>
        </w:r>
        <w:r w:rsidRPr="00E15567" w:rsidDel="00A821F2">
          <w:rPr>
            <w:rFonts w:cs="Arial"/>
            <w:spacing w:val="-5"/>
            <w:szCs w:val="22"/>
          </w:rPr>
          <w:delText xml:space="preserve"> </w:delText>
        </w:r>
        <w:r w:rsidRPr="00E15567" w:rsidDel="00A821F2">
          <w:rPr>
            <w:rFonts w:cs="Arial"/>
            <w:szCs w:val="22"/>
          </w:rPr>
          <w:delText>will</w:delText>
        </w:r>
        <w:r w:rsidRPr="00E15567" w:rsidDel="00A821F2">
          <w:rPr>
            <w:rFonts w:cs="Arial"/>
            <w:spacing w:val="-6"/>
            <w:szCs w:val="22"/>
          </w:rPr>
          <w:delText xml:space="preserve"> </w:delText>
        </w:r>
        <w:r w:rsidRPr="00E15567" w:rsidDel="00A821F2">
          <w:rPr>
            <w:rFonts w:cs="Arial"/>
            <w:szCs w:val="22"/>
          </w:rPr>
          <w:delText>include</w:delText>
        </w:r>
        <w:r w:rsidRPr="00E15567" w:rsidDel="00A821F2">
          <w:rPr>
            <w:rFonts w:cs="Arial"/>
            <w:spacing w:val="-6"/>
            <w:szCs w:val="22"/>
          </w:rPr>
          <w:delText xml:space="preserve"> </w:delText>
        </w:r>
        <w:r w:rsidRPr="00E15567" w:rsidDel="00A821F2">
          <w:rPr>
            <w:rFonts w:cs="Arial"/>
            <w:szCs w:val="22"/>
          </w:rPr>
          <w:delText>the</w:delText>
        </w:r>
        <w:r w:rsidRPr="00E15567" w:rsidDel="00A821F2">
          <w:rPr>
            <w:rFonts w:cs="Arial"/>
            <w:spacing w:val="-7"/>
            <w:szCs w:val="22"/>
          </w:rPr>
          <w:delText xml:space="preserve"> </w:delText>
        </w:r>
        <w:r w:rsidRPr="00E15567" w:rsidDel="00A821F2">
          <w:rPr>
            <w:rFonts w:cs="Arial"/>
            <w:szCs w:val="22"/>
          </w:rPr>
          <w:delText>portion</w:delText>
        </w:r>
        <w:r w:rsidRPr="00E15567" w:rsidDel="00A821F2">
          <w:rPr>
            <w:rFonts w:cs="Arial"/>
            <w:spacing w:val="-6"/>
            <w:szCs w:val="22"/>
          </w:rPr>
          <w:delText xml:space="preserve"> </w:delText>
        </w:r>
        <w:r w:rsidRPr="00E15567" w:rsidDel="00A821F2">
          <w:rPr>
            <w:rFonts w:cs="Arial"/>
            <w:szCs w:val="22"/>
          </w:rPr>
          <w:delText>of</w:delText>
        </w:r>
        <w:r w:rsidRPr="00E15567" w:rsidDel="00A821F2">
          <w:rPr>
            <w:rFonts w:cs="Arial"/>
            <w:spacing w:val="-5"/>
            <w:szCs w:val="22"/>
          </w:rPr>
          <w:delText xml:space="preserve"> </w:delText>
        </w:r>
        <w:r w:rsidRPr="00E15567" w:rsidDel="00A821F2">
          <w:rPr>
            <w:rFonts w:cs="Arial"/>
            <w:szCs w:val="22"/>
          </w:rPr>
          <w:delText>the</w:delText>
        </w:r>
        <w:r w:rsidRPr="00E15567" w:rsidDel="00A821F2">
          <w:rPr>
            <w:rFonts w:cs="Arial"/>
            <w:spacing w:val="-7"/>
            <w:szCs w:val="22"/>
          </w:rPr>
          <w:delText xml:space="preserve"> </w:delText>
        </w:r>
        <w:r w:rsidRPr="00E15567" w:rsidDel="00A821F2">
          <w:rPr>
            <w:rFonts w:cs="Arial"/>
            <w:szCs w:val="22"/>
          </w:rPr>
          <w:delText>sentence</w:delText>
        </w:r>
        <w:r w:rsidRPr="00E15567" w:rsidDel="00A821F2">
          <w:rPr>
            <w:rFonts w:cs="Arial"/>
            <w:spacing w:val="-6"/>
            <w:szCs w:val="22"/>
          </w:rPr>
          <w:delText xml:space="preserve"> </w:delText>
        </w:r>
        <w:r w:rsidRPr="00E15567" w:rsidDel="00A821F2">
          <w:rPr>
            <w:rFonts w:cs="Arial"/>
            <w:szCs w:val="22"/>
          </w:rPr>
          <w:delText>immediately</w:delText>
        </w:r>
        <w:r w:rsidRPr="00E15567" w:rsidDel="00A821F2">
          <w:rPr>
            <w:rFonts w:cs="Arial"/>
            <w:spacing w:val="-8"/>
            <w:szCs w:val="22"/>
          </w:rPr>
          <w:delText xml:space="preserve"> </w:delText>
        </w:r>
        <w:r w:rsidRPr="00E15567" w:rsidDel="00A821F2">
          <w:rPr>
            <w:rFonts w:cs="Arial"/>
            <w:szCs w:val="22"/>
          </w:rPr>
          <w:delText>preceding</w:delText>
        </w:r>
        <w:r w:rsidRPr="00E15567" w:rsidDel="00A821F2">
          <w:rPr>
            <w:rFonts w:cs="Arial"/>
            <w:spacing w:val="-4"/>
            <w:szCs w:val="22"/>
          </w:rPr>
          <w:delText xml:space="preserve"> </w:delText>
        </w:r>
        <w:r w:rsidRPr="00E15567" w:rsidDel="00A821F2">
          <w:rPr>
            <w:rFonts w:cs="Arial"/>
            <w:szCs w:val="22"/>
          </w:rPr>
          <w:delText>paragraph</w:delText>
        </w:r>
        <w:r w:rsidRPr="00E15567" w:rsidDel="00A821F2">
          <w:rPr>
            <w:rFonts w:cs="Arial"/>
            <w:spacing w:val="-8"/>
            <w:szCs w:val="22"/>
          </w:rPr>
          <w:delText xml:space="preserve"> </w:delText>
        </w:r>
        <w:r w:rsidRPr="00E15567" w:rsidDel="00A821F2">
          <w:rPr>
            <w:rFonts w:cs="Arial"/>
            <w:szCs w:val="22"/>
          </w:rPr>
          <w:delText>(1) and the provisions of paragraphs (1) through (8) in every subcontract or purchase order unless exempted by rules, regulations, or orders of the Secretary of Labor issued pursuant to section 204 of Executive Order 11246 of September 24, 1965, so that such provisions will</w:delText>
        </w:r>
        <w:r w:rsidRPr="00E15567" w:rsidDel="00A821F2">
          <w:rPr>
            <w:rFonts w:cs="Arial"/>
            <w:spacing w:val="-5"/>
            <w:szCs w:val="22"/>
          </w:rPr>
          <w:delText xml:space="preserve"> </w:delText>
        </w:r>
        <w:r w:rsidRPr="00E15567" w:rsidDel="00A821F2">
          <w:rPr>
            <w:rFonts w:cs="Arial"/>
            <w:szCs w:val="22"/>
          </w:rPr>
          <w:delText>be</w:delText>
        </w:r>
        <w:r w:rsidRPr="00E15567" w:rsidDel="00A821F2">
          <w:rPr>
            <w:rFonts w:cs="Arial"/>
            <w:spacing w:val="-4"/>
            <w:szCs w:val="22"/>
          </w:rPr>
          <w:delText xml:space="preserve"> </w:delText>
        </w:r>
        <w:r w:rsidRPr="00E15567" w:rsidDel="00A821F2">
          <w:rPr>
            <w:rFonts w:cs="Arial"/>
            <w:szCs w:val="22"/>
          </w:rPr>
          <w:delText>binding</w:delText>
        </w:r>
        <w:r w:rsidRPr="00E15567" w:rsidDel="00A821F2">
          <w:rPr>
            <w:rFonts w:cs="Arial"/>
            <w:spacing w:val="-4"/>
            <w:szCs w:val="22"/>
          </w:rPr>
          <w:delText xml:space="preserve"> </w:delText>
        </w:r>
        <w:r w:rsidRPr="00E15567" w:rsidDel="00A821F2">
          <w:rPr>
            <w:rFonts w:cs="Arial"/>
            <w:szCs w:val="22"/>
          </w:rPr>
          <w:delText>upon</w:delText>
        </w:r>
        <w:r w:rsidRPr="00E15567" w:rsidDel="00A821F2">
          <w:rPr>
            <w:rFonts w:cs="Arial"/>
            <w:spacing w:val="-7"/>
            <w:szCs w:val="22"/>
          </w:rPr>
          <w:delText xml:space="preserve"> </w:delText>
        </w:r>
        <w:r w:rsidRPr="00E15567" w:rsidDel="00A821F2">
          <w:rPr>
            <w:rFonts w:cs="Arial"/>
            <w:szCs w:val="22"/>
          </w:rPr>
          <w:delText>each</w:delText>
        </w:r>
        <w:r w:rsidRPr="00E15567" w:rsidDel="00A821F2">
          <w:rPr>
            <w:rFonts w:cs="Arial"/>
            <w:spacing w:val="-4"/>
            <w:szCs w:val="22"/>
          </w:rPr>
          <w:delText xml:space="preserve"> </w:delText>
        </w:r>
        <w:r w:rsidRPr="00E15567" w:rsidDel="00A821F2">
          <w:rPr>
            <w:rFonts w:cs="Arial"/>
            <w:szCs w:val="22"/>
          </w:rPr>
          <w:delText>subcontractor</w:delText>
        </w:r>
        <w:r w:rsidRPr="00E15567" w:rsidDel="00A821F2">
          <w:rPr>
            <w:rFonts w:cs="Arial"/>
            <w:spacing w:val="-6"/>
            <w:szCs w:val="22"/>
          </w:rPr>
          <w:delText xml:space="preserve"> </w:delText>
        </w:r>
        <w:r w:rsidRPr="00E15567" w:rsidDel="00A821F2">
          <w:rPr>
            <w:rFonts w:cs="Arial"/>
            <w:szCs w:val="22"/>
          </w:rPr>
          <w:delText>or</w:delText>
        </w:r>
        <w:r w:rsidRPr="00E15567" w:rsidDel="00A821F2">
          <w:rPr>
            <w:rFonts w:cs="Arial"/>
            <w:spacing w:val="-5"/>
            <w:szCs w:val="22"/>
          </w:rPr>
          <w:delText xml:space="preserve"> </w:delText>
        </w:r>
        <w:r w:rsidRPr="00E15567" w:rsidDel="00A821F2">
          <w:rPr>
            <w:rFonts w:cs="Arial"/>
            <w:szCs w:val="22"/>
          </w:rPr>
          <w:delText>vendor.</w:delText>
        </w:r>
        <w:r w:rsidRPr="00E15567" w:rsidDel="00A821F2">
          <w:rPr>
            <w:rFonts w:cs="Arial"/>
            <w:spacing w:val="-6"/>
            <w:szCs w:val="22"/>
          </w:rPr>
          <w:delText xml:space="preserve"> </w:delText>
        </w:r>
        <w:r w:rsidRPr="00E15567" w:rsidDel="00A821F2">
          <w:rPr>
            <w:rFonts w:cs="Arial"/>
            <w:szCs w:val="22"/>
          </w:rPr>
          <w:delText>The</w:delText>
        </w:r>
        <w:r w:rsidRPr="00E15567" w:rsidDel="00A821F2">
          <w:rPr>
            <w:rFonts w:cs="Arial"/>
            <w:spacing w:val="-7"/>
            <w:szCs w:val="22"/>
          </w:rPr>
          <w:delText xml:space="preserve"> </w:delText>
        </w:r>
        <w:r w:rsidRPr="00E15567" w:rsidDel="00A821F2">
          <w:rPr>
            <w:rFonts w:cs="Arial"/>
            <w:szCs w:val="22"/>
          </w:rPr>
          <w:delText>contractor</w:delText>
        </w:r>
        <w:r w:rsidRPr="00E15567" w:rsidDel="00A821F2">
          <w:rPr>
            <w:rFonts w:cs="Arial"/>
            <w:spacing w:val="-6"/>
            <w:szCs w:val="22"/>
          </w:rPr>
          <w:delText xml:space="preserve"> </w:delText>
        </w:r>
        <w:r w:rsidRPr="00E15567" w:rsidDel="00A821F2">
          <w:rPr>
            <w:rFonts w:cs="Arial"/>
            <w:szCs w:val="22"/>
          </w:rPr>
          <w:delText>will</w:delText>
        </w:r>
        <w:r w:rsidRPr="00E15567" w:rsidDel="00A821F2">
          <w:rPr>
            <w:rFonts w:cs="Arial"/>
            <w:spacing w:val="-5"/>
            <w:szCs w:val="22"/>
          </w:rPr>
          <w:delText xml:space="preserve"> </w:delText>
        </w:r>
        <w:r w:rsidRPr="00E15567" w:rsidDel="00A821F2">
          <w:rPr>
            <w:rFonts w:cs="Arial"/>
            <w:szCs w:val="22"/>
          </w:rPr>
          <w:delText>take</w:delText>
        </w:r>
        <w:r w:rsidRPr="00E15567" w:rsidDel="00A821F2">
          <w:rPr>
            <w:rFonts w:cs="Arial"/>
            <w:spacing w:val="-6"/>
            <w:szCs w:val="22"/>
          </w:rPr>
          <w:delText xml:space="preserve"> </w:delText>
        </w:r>
        <w:r w:rsidRPr="00E15567" w:rsidDel="00A821F2">
          <w:rPr>
            <w:rFonts w:cs="Arial"/>
            <w:szCs w:val="22"/>
          </w:rPr>
          <w:delText>such</w:delText>
        </w:r>
        <w:r w:rsidRPr="00E15567" w:rsidDel="00A821F2">
          <w:rPr>
            <w:rFonts w:cs="Arial"/>
            <w:spacing w:val="-7"/>
            <w:szCs w:val="22"/>
          </w:rPr>
          <w:delText xml:space="preserve"> </w:delText>
        </w:r>
        <w:r w:rsidRPr="00E15567" w:rsidDel="00A821F2">
          <w:rPr>
            <w:rFonts w:cs="Arial"/>
            <w:szCs w:val="22"/>
          </w:rPr>
          <w:delText>action</w:delText>
        </w:r>
        <w:r w:rsidRPr="00E15567" w:rsidDel="00A821F2">
          <w:rPr>
            <w:rFonts w:cs="Arial"/>
            <w:spacing w:val="-4"/>
            <w:szCs w:val="22"/>
          </w:rPr>
          <w:delText xml:space="preserve"> </w:delText>
        </w:r>
        <w:r w:rsidRPr="00E15567" w:rsidDel="00A821F2">
          <w:rPr>
            <w:rFonts w:cs="Arial"/>
            <w:szCs w:val="22"/>
          </w:rPr>
          <w:delText>with respect to any subcontract or purchase order as the administering agency may direct as a means of enforcing such provisions, including sanctions for</w:delText>
        </w:r>
        <w:r w:rsidRPr="00E15567" w:rsidDel="00A821F2">
          <w:rPr>
            <w:rFonts w:cs="Arial"/>
            <w:spacing w:val="-6"/>
            <w:szCs w:val="22"/>
          </w:rPr>
          <w:delText xml:space="preserve"> </w:delText>
        </w:r>
        <w:r w:rsidRPr="00E15567" w:rsidDel="00A821F2">
          <w:rPr>
            <w:rFonts w:cs="Arial"/>
            <w:szCs w:val="22"/>
          </w:rPr>
          <w:delText>noncompliance:</w:delText>
        </w:r>
      </w:del>
    </w:p>
    <w:p w14:paraId="3A188A9B" w14:textId="07CD01E3" w:rsidR="00E15567" w:rsidRPr="00E15567" w:rsidDel="00A821F2" w:rsidRDefault="00E15567" w:rsidP="008D2F75">
      <w:pPr>
        <w:rPr>
          <w:del w:id="2381" w:author="Manna, Kenneth [TREAS]" w:date="2023-04-06T08:28:00Z"/>
          <w:rFonts w:cs="Arial"/>
          <w:szCs w:val="22"/>
          <w:lang w:val="x-none" w:eastAsia="x-none"/>
        </w:rPr>
      </w:pPr>
      <w:del w:id="2382" w:author="Manna, Kenneth [TREAS]" w:date="2023-04-06T08:28:00Z">
        <w:r w:rsidRPr="00E15567" w:rsidDel="00A821F2">
          <w:rPr>
            <w:rFonts w:cs="Arial"/>
            <w:szCs w:val="22"/>
            <w:lang w:val="x-none" w:eastAsia="x-none"/>
          </w:rPr>
          <w:delTex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delText>
        </w:r>
      </w:del>
    </w:p>
    <w:p w14:paraId="5A8A26B6" w14:textId="5ECE1F6E" w:rsidR="00E15567" w:rsidRPr="00E15567" w:rsidDel="00A821F2" w:rsidRDefault="00E15567" w:rsidP="008D2F75">
      <w:pPr>
        <w:rPr>
          <w:del w:id="2383" w:author="Manna, Kenneth [TREAS]" w:date="2023-04-06T08:28:00Z"/>
          <w:rFonts w:cs="Arial"/>
          <w:szCs w:val="22"/>
          <w:lang w:val="x-none" w:eastAsia="x-none"/>
        </w:rPr>
      </w:pPr>
    </w:p>
    <w:p w14:paraId="00FBFC1F" w14:textId="3B995ABA" w:rsidR="00E15567" w:rsidRPr="00E15567" w:rsidDel="00A821F2" w:rsidRDefault="00E15567" w:rsidP="008D2F75">
      <w:pPr>
        <w:rPr>
          <w:del w:id="2384" w:author="Manna, Kenneth [TREAS]" w:date="2023-04-06T08:28:00Z"/>
          <w:rFonts w:cs="Arial"/>
          <w:szCs w:val="22"/>
          <w:lang w:val="x-none" w:eastAsia="x-none"/>
        </w:rPr>
      </w:pPr>
      <w:del w:id="2385" w:author="Manna, Kenneth [TREAS]" w:date="2023-04-06T08:28:00Z">
        <w:r w:rsidRPr="00E15567" w:rsidDel="00A821F2">
          <w:rPr>
            <w:rFonts w:cs="Arial"/>
            <w:szCs w:val="22"/>
            <w:lang w:val="x-none" w:eastAsia="x-none"/>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or</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subdivision</w:delText>
        </w:r>
        <w:r w:rsidRPr="00E15567" w:rsidDel="00A821F2">
          <w:rPr>
            <w:rFonts w:cs="Arial"/>
            <w:spacing w:val="-4"/>
            <w:szCs w:val="22"/>
            <w:lang w:val="x-none" w:eastAsia="x-none"/>
          </w:rPr>
          <w:delText xml:space="preserve"> </w:delText>
        </w:r>
        <w:r w:rsidRPr="00E15567" w:rsidDel="00A821F2">
          <w:rPr>
            <w:rFonts w:cs="Arial"/>
            <w:szCs w:val="22"/>
            <w:lang w:val="x-none" w:eastAsia="x-none"/>
          </w:rPr>
          <w:delText>of such</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government</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which</w:delText>
        </w:r>
        <w:r w:rsidRPr="00E15567" w:rsidDel="00A821F2">
          <w:rPr>
            <w:rFonts w:cs="Arial"/>
            <w:spacing w:val="-3"/>
            <w:szCs w:val="22"/>
            <w:lang w:val="x-none" w:eastAsia="x-none"/>
          </w:rPr>
          <w:delText xml:space="preserve"> </w:delText>
        </w:r>
        <w:r w:rsidRPr="00E15567" w:rsidDel="00A821F2">
          <w:rPr>
            <w:rFonts w:cs="Arial"/>
            <w:szCs w:val="22"/>
            <w:lang w:val="x-none" w:eastAsia="x-none"/>
          </w:rPr>
          <w:delText>does</w:delText>
        </w:r>
        <w:r w:rsidRPr="00E15567" w:rsidDel="00A821F2">
          <w:rPr>
            <w:rFonts w:cs="Arial"/>
            <w:spacing w:val="-4"/>
            <w:szCs w:val="22"/>
            <w:lang w:val="x-none" w:eastAsia="x-none"/>
          </w:rPr>
          <w:delText xml:space="preserve"> </w:delText>
        </w:r>
        <w:r w:rsidRPr="00E15567" w:rsidDel="00A821F2">
          <w:rPr>
            <w:rFonts w:cs="Arial"/>
            <w:szCs w:val="22"/>
            <w:lang w:val="x-none" w:eastAsia="x-none"/>
          </w:rPr>
          <w:delText>not</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participate</w:delText>
        </w:r>
        <w:r w:rsidRPr="00E15567" w:rsidDel="00A821F2">
          <w:rPr>
            <w:rFonts w:cs="Arial"/>
            <w:spacing w:val="-4"/>
            <w:szCs w:val="22"/>
            <w:lang w:val="x-none" w:eastAsia="x-none"/>
          </w:rPr>
          <w:delText xml:space="preserve"> </w:delText>
        </w:r>
        <w:r w:rsidRPr="00E15567" w:rsidDel="00A821F2">
          <w:rPr>
            <w:rFonts w:cs="Arial"/>
            <w:szCs w:val="22"/>
            <w:lang w:val="x-none" w:eastAsia="x-none"/>
          </w:rPr>
          <w:delText>in</w:delText>
        </w:r>
        <w:r w:rsidRPr="00E15567" w:rsidDel="00A821F2">
          <w:rPr>
            <w:rFonts w:cs="Arial"/>
            <w:spacing w:val="-4"/>
            <w:szCs w:val="22"/>
            <w:lang w:val="x-none" w:eastAsia="x-none"/>
          </w:rPr>
          <w:delText xml:space="preserve"> </w:delText>
        </w:r>
        <w:r w:rsidRPr="00E15567" w:rsidDel="00A821F2">
          <w:rPr>
            <w:rFonts w:cs="Arial"/>
            <w:szCs w:val="22"/>
            <w:lang w:val="x-none" w:eastAsia="x-none"/>
          </w:rPr>
          <w:delText>work</w:delText>
        </w:r>
        <w:r w:rsidRPr="00E15567" w:rsidDel="00A821F2">
          <w:rPr>
            <w:rFonts w:cs="Arial"/>
            <w:spacing w:val="-1"/>
            <w:szCs w:val="22"/>
            <w:lang w:val="x-none" w:eastAsia="x-none"/>
          </w:rPr>
          <w:delText xml:space="preserve"> </w:delText>
        </w:r>
        <w:r w:rsidRPr="00E15567" w:rsidDel="00A821F2">
          <w:rPr>
            <w:rFonts w:cs="Arial"/>
            <w:szCs w:val="22"/>
            <w:lang w:val="x-none" w:eastAsia="x-none"/>
          </w:rPr>
          <w:delText>on or under the</w:delText>
        </w:r>
        <w:r w:rsidRPr="00E15567" w:rsidDel="00A821F2">
          <w:rPr>
            <w:rFonts w:cs="Arial"/>
            <w:spacing w:val="-1"/>
            <w:szCs w:val="22"/>
            <w:lang w:val="x-none" w:eastAsia="x-none"/>
          </w:rPr>
          <w:delText xml:space="preserve"> </w:delText>
        </w:r>
        <w:r w:rsidRPr="00E15567" w:rsidDel="00A821F2">
          <w:rPr>
            <w:rFonts w:cs="Arial"/>
            <w:szCs w:val="22"/>
            <w:lang w:val="x-none" w:eastAsia="x-none"/>
          </w:rPr>
          <w:delText>contract.</w:delText>
        </w:r>
      </w:del>
    </w:p>
    <w:p w14:paraId="5E03E93B" w14:textId="053A64D2" w:rsidR="00E15567" w:rsidRPr="00E15567" w:rsidDel="00A821F2" w:rsidRDefault="00E15567" w:rsidP="008D2F75">
      <w:pPr>
        <w:rPr>
          <w:del w:id="2386" w:author="Manna, Kenneth [TREAS]" w:date="2023-04-06T08:28:00Z"/>
          <w:rFonts w:cs="Arial"/>
          <w:szCs w:val="22"/>
          <w:lang w:val="x-none" w:eastAsia="x-none"/>
        </w:rPr>
      </w:pPr>
    </w:p>
    <w:p w14:paraId="57177093" w14:textId="1D9517DB" w:rsidR="00E15567" w:rsidRPr="00E15567" w:rsidDel="00A821F2" w:rsidRDefault="00E15567" w:rsidP="008D2F75">
      <w:pPr>
        <w:rPr>
          <w:del w:id="2387" w:author="Manna, Kenneth [TREAS]" w:date="2023-04-06T08:28:00Z"/>
          <w:rFonts w:cs="Arial"/>
          <w:szCs w:val="22"/>
          <w:lang w:val="x-none" w:eastAsia="x-none"/>
        </w:rPr>
      </w:pPr>
      <w:del w:id="2388" w:author="Manna, Kenneth [TREAS]" w:date="2023-04-06T08:28:00Z">
        <w:r w:rsidRPr="00E15567" w:rsidDel="00A821F2">
          <w:rPr>
            <w:rFonts w:cs="Arial"/>
            <w:szCs w:val="22"/>
            <w:lang w:val="x-none" w:eastAsia="x-none"/>
          </w:rPr>
          <w:delText>The applicant agrees that it will assist and cooperate actively with the administering agency and the Secretary of Labor in obtaining the compliance of contractors and subcontractors</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with</w:delText>
        </w:r>
        <w:r w:rsidRPr="00E15567" w:rsidDel="00A821F2">
          <w:rPr>
            <w:rFonts w:cs="Arial"/>
            <w:spacing w:val="-11"/>
            <w:szCs w:val="22"/>
            <w:lang w:val="x-none" w:eastAsia="x-none"/>
          </w:rPr>
          <w:delText xml:space="preserve"> </w:delText>
        </w:r>
        <w:r w:rsidRPr="00E15567" w:rsidDel="00A821F2">
          <w:rPr>
            <w:rFonts w:cs="Arial"/>
            <w:szCs w:val="22"/>
            <w:lang w:val="x-none" w:eastAsia="x-none"/>
          </w:rPr>
          <w:delText>the</w:delText>
        </w:r>
        <w:r w:rsidRPr="00E15567" w:rsidDel="00A821F2">
          <w:rPr>
            <w:rFonts w:cs="Arial"/>
            <w:spacing w:val="-14"/>
            <w:szCs w:val="22"/>
            <w:lang w:val="x-none" w:eastAsia="x-none"/>
          </w:rPr>
          <w:delText xml:space="preserve"> </w:delText>
        </w:r>
        <w:r w:rsidRPr="00E15567" w:rsidDel="00A821F2">
          <w:rPr>
            <w:rFonts w:cs="Arial"/>
            <w:szCs w:val="22"/>
            <w:lang w:val="x-none" w:eastAsia="x-none"/>
          </w:rPr>
          <w:delText>equal</w:delText>
        </w:r>
        <w:r w:rsidRPr="00E15567" w:rsidDel="00A821F2">
          <w:rPr>
            <w:rFonts w:cs="Arial"/>
            <w:spacing w:val="-14"/>
            <w:szCs w:val="22"/>
            <w:lang w:val="x-none" w:eastAsia="x-none"/>
          </w:rPr>
          <w:delText xml:space="preserve"> </w:delText>
        </w:r>
        <w:r w:rsidRPr="00E15567" w:rsidDel="00A821F2">
          <w:rPr>
            <w:rFonts w:cs="Arial"/>
            <w:szCs w:val="22"/>
            <w:lang w:val="x-none" w:eastAsia="x-none"/>
          </w:rPr>
          <w:delText>opportunity</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clause</w:delText>
        </w:r>
        <w:r w:rsidRPr="00E15567" w:rsidDel="00A821F2">
          <w:rPr>
            <w:rFonts w:cs="Arial"/>
            <w:spacing w:val="-14"/>
            <w:szCs w:val="22"/>
            <w:lang w:val="x-none" w:eastAsia="x-none"/>
          </w:rPr>
          <w:delText xml:space="preserve"> </w:delText>
        </w:r>
        <w:r w:rsidRPr="00E15567" w:rsidDel="00A821F2">
          <w:rPr>
            <w:rFonts w:cs="Arial"/>
            <w:szCs w:val="22"/>
            <w:lang w:val="x-none" w:eastAsia="x-none"/>
          </w:rPr>
          <w:delText>and</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the</w:delText>
        </w:r>
        <w:r w:rsidRPr="00E15567" w:rsidDel="00A821F2">
          <w:rPr>
            <w:rFonts w:cs="Arial"/>
            <w:spacing w:val="-15"/>
            <w:szCs w:val="22"/>
            <w:lang w:val="x-none" w:eastAsia="x-none"/>
          </w:rPr>
          <w:delText xml:space="preserve"> </w:delText>
        </w:r>
        <w:r w:rsidRPr="00E15567" w:rsidDel="00A821F2">
          <w:rPr>
            <w:rFonts w:cs="Arial"/>
            <w:szCs w:val="22"/>
            <w:lang w:val="x-none" w:eastAsia="x-none"/>
          </w:rPr>
          <w:delText>rules,</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regulations,</w:delText>
        </w:r>
        <w:r w:rsidRPr="00E15567" w:rsidDel="00A821F2">
          <w:rPr>
            <w:rFonts w:cs="Arial"/>
            <w:spacing w:val="-15"/>
            <w:szCs w:val="22"/>
            <w:lang w:val="x-none" w:eastAsia="x-none"/>
          </w:rPr>
          <w:delText xml:space="preserve"> </w:delText>
        </w:r>
        <w:r w:rsidRPr="00E15567" w:rsidDel="00A821F2">
          <w:rPr>
            <w:rFonts w:cs="Arial"/>
            <w:szCs w:val="22"/>
            <w:lang w:val="x-none" w:eastAsia="x-none"/>
          </w:rPr>
          <w:delText>and</w:delText>
        </w:r>
        <w:r w:rsidRPr="00E15567" w:rsidDel="00A821F2">
          <w:rPr>
            <w:rFonts w:cs="Arial"/>
            <w:spacing w:val="-11"/>
            <w:szCs w:val="22"/>
            <w:lang w:val="x-none" w:eastAsia="x-none"/>
          </w:rPr>
          <w:delText xml:space="preserve"> </w:delText>
        </w:r>
        <w:r w:rsidRPr="00E15567" w:rsidDel="00A821F2">
          <w:rPr>
            <w:rFonts w:cs="Arial"/>
            <w:szCs w:val="22"/>
            <w:lang w:val="x-none" w:eastAsia="x-none"/>
          </w:rPr>
          <w:delTex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compliance.</w:delText>
        </w:r>
      </w:del>
    </w:p>
    <w:p w14:paraId="39468B2C" w14:textId="7BC0E487" w:rsidR="00E15567" w:rsidRPr="00E15567" w:rsidDel="00A821F2" w:rsidRDefault="00E15567" w:rsidP="008D2F75">
      <w:pPr>
        <w:rPr>
          <w:del w:id="2389" w:author="Manna, Kenneth [TREAS]" w:date="2023-04-06T08:28:00Z"/>
          <w:rFonts w:cs="Arial"/>
          <w:szCs w:val="22"/>
        </w:rPr>
      </w:pPr>
    </w:p>
    <w:p w14:paraId="6255F3AB" w14:textId="767C823B" w:rsidR="00E15567" w:rsidRPr="00E15567" w:rsidDel="00A821F2" w:rsidRDefault="00E15567" w:rsidP="008D2F75">
      <w:pPr>
        <w:rPr>
          <w:del w:id="2390" w:author="Manna, Kenneth [TREAS]" w:date="2023-04-06T08:28:00Z"/>
          <w:rFonts w:cs="Arial"/>
          <w:szCs w:val="22"/>
          <w:lang w:val="x-none" w:eastAsia="x-none"/>
        </w:rPr>
      </w:pPr>
      <w:del w:id="2391" w:author="Manna, Kenneth [TREAS]" w:date="2023-04-06T08:28:00Z">
        <w:r w:rsidRPr="00E15567" w:rsidDel="00A821F2">
          <w:rPr>
            <w:rFonts w:cs="Arial"/>
            <w:szCs w:val="22"/>
            <w:lang w:val="x-none" w:eastAsia="x-none"/>
          </w:rPr>
          <w:delText>The</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applicant</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further</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agrees</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that</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it</w:delText>
        </w:r>
        <w:r w:rsidRPr="00E15567" w:rsidDel="00A821F2">
          <w:rPr>
            <w:rFonts w:cs="Arial"/>
            <w:spacing w:val="-8"/>
            <w:szCs w:val="22"/>
            <w:lang w:val="x-none" w:eastAsia="x-none"/>
          </w:rPr>
          <w:delText xml:space="preserve"> </w:delText>
        </w:r>
        <w:r w:rsidRPr="00E15567" w:rsidDel="00A821F2">
          <w:rPr>
            <w:rFonts w:cs="Arial"/>
            <w:szCs w:val="22"/>
            <w:lang w:val="x-none" w:eastAsia="x-none"/>
          </w:rPr>
          <w:delText>will</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refrain</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from</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entering</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into</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any</w:delText>
        </w:r>
        <w:r w:rsidRPr="00E15567" w:rsidDel="00A821F2">
          <w:rPr>
            <w:rFonts w:cs="Arial"/>
            <w:spacing w:val="-8"/>
            <w:szCs w:val="22"/>
            <w:lang w:val="x-none" w:eastAsia="x-none"/>
          </w:rPr>
          <w:delText xml:space="preserve"> </w:delText>
        </w:r>
        <w:r w:rsidRPr="00E15567" w:rsidDel="00A821F2">
          <w:rPr>
            <w:rFonts w:cs="Arial"/>
            <w:szCs w:val="22"/>
            <w:lang w:val="x-none" w:eastAsia="x-none"/>
          </w:rPr>
          <w:delText>contract</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or</w:delText>
        </w:r>
        <w:r w:rsidRPr="00E15567" w:rsidDel="00A821F2">
          <w:rPr>
            <w:rFonts w:cs="Arial"/>
            <w:spacing w:val="-8"/>
            <w:szCs w:val="22"/>
            <w:lang w:val="x-none" w:eastAsia="x-none"/>
          </w:rPr>
          <w:delText xml:space="preserve"> </w:delText>
        </w:r>
        <w:r w:rsidRPr="00E15567" w:rsidDel="00A821F2">
          <w:rPr>
            <w:rFonts w:cs="Arial"/>
            <w:szCs w:val="22"/>
            <w:lang w:val="x-none" w:eastAsia="x-none"/>
          </w:rPr>
          <w:delText>contract modification</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subject</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to</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Executive</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Order</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11246</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of</w:delText>
        </w:r>
        <w:r w:rsidRPr="00E15567" w:rsidDel="00A821F2">
          <w:rPr>
            <w:rFonts w:cs="Arial"/>
            <w:spacing w:val="-8"/>
            <w:szCs w:val="22"/>
            <w:lang w:val="x-none" w:eastAsia="x-none"/>
          </w:rPr>
          <w:delText xml:space="preserve"> </w:delText>
        </w:r>
        <w:r w:rsidRPr="00E15567" w:rsidDel="00A821F2">
          <w:rPr>
            <w:rFonts w:cs="Arial"/>
            <w:szCs w:val="22"/>
            <w:lang w:val="x-none" w:eastAsia="x-none"/>
          </w:rPr>
          <w:delText>September</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24,</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1965,</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with</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a</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contractor debarred from, or who has not demonstrated eligibility for, Government contracts and federally assisted construction contracts pursuant to the Executive Order and will carry out</w:delText>
        </w:r>
        <w:r w:rsidRPr="00E15567" w:rsidDel="00A821F2">
          <w:rPr>
            <w:rFonts w:cs="Arial"/>
            <w:spacing w:val="-4"/>
            <w:szCs w:val="22"/>
            <w:lang w:val="x-none" w:eastAsia="x-none"/>
          </w:rPr>
          <w:delText xml:space="preserve"> </w:delText>
        </w:r>
        <w:r w:rsidRPr="00E15567" w:rsidDel="00A821F2">
          <w:rPr>
            <w:rFonts w:cs="Arial"/>
            <w:szCs w:val="22"/>
            <w:lang w:val="x-none" w:eastAsia="x-none"/>
          </w:rPr>
          <w:delText>such</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sanctions</w:delText>
        </w:r>
        <w:r w:rsidRPr="00E15567" w:rsidDel="00A821F2">
          <w:rPr>
            <w:rFonts w:cs="Arial"/>
            <w:spacing w:val="-4"/>
            <w:szCs w:val="22"/>
            <w:lang w:val="x-none" w:eastAsia="x-none"/>
          </w:rPr>
          <w:delText xml:space="preserve"> </w:delText>
        </w:r>
        <w:r w:rsidRPr="00E15567" w:rsidDel="00A821F2">
          <w:rPr>
            <w:rFonts w:cs="Arial"/>
            <w:szCs w:val="22"/>
            <w:lang w:val="x-none" w:eastAsia="x-none"/>
          </w:rPr>
          <w:delText>and</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penalties</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for</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violation</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of</w:delText>
        </w:r>
        <w:r w:rsidRPr="00E15567" w:rsidDel="00A821F2">
          <w:rPr>
            <w:rFonts w:cs="Arial"/>
            <w:spacing w:val="-3"/>
            <w:szCs w:val="22"/>
            <w:lang w:val="x-none" w:eastAsia="x-none"/>
          </w:rPr>
          <w:delText xml:space="preserve"> </w:delText>
        </w:r>
        <w:r w:rsidRPr="00E15567" w:rsidDel="00A821F2">
          <w:rPr>
            <w:rFonts w:cs="Arial"/>
            <w:szCs w:val="22"/>
            <w:lang w:val="x-none" w:eastAsia="x-none"/>
          </w:rPr>
          <w:delText>the</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equal</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opportunity</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clause</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as</w:delText>
        </w:r>
        <w:r w:rsidRPr="00E15567" w:rsidDel="00A821F2">
          <w:rPr>
            <w:rFonts w:cs="Arial"/>
            <w:spacing w:val="-4"/>
            <w:szCs w:val="22"/>
            <w:lang w:val="x-none" w:eastAsia="x-none"/>
          </w:rPr>
          <w:delText xml:space="preserve"> </w:delText>
        </w:r>
        <w:r w:rsidRPr="00E15567" w:rsidDel="00A821F2">
          <w:rPr>
            <w:rFonts w:cs="Arial"/>
            <w:szCs w:val="22"/>
            <w:lang w:val="x-none" w:eastAsia="x-none"/>
          </w:rPr>
          <w:delText>may</w:delText>
        </w:r>
        <w:r w:rsidRPr="00E15567" w:rsidDel="00A821F2">
          <w:rPr>
            <w:rFonts w:cs="Arial"/>
            <w:spacing w:val="-8"/>
            <w:szCs w:val="22"/>
            <w:lang w:val="x-none" w:eastAsia="x-none"/>
          </w:rPr>
          <w:delText xml:space="preserve"> </w:delText>
        </w:r>
        <w:r w:rsidRPr="00E15567" w:rsidDel="00A821F2">
          <w:rPr>
            <w:rFonts w:cs="Arial"/>
            <w:szCs w:val="22"/>
            <w:lang w:val="x-none" w:eastAsia="x-none"/>
          </w:rPr>
          <w:delText>be imposed upon contractors and subcontractors by the administering agency or the Secretary</w:delText>
        </w:r>
        <w:r w:rsidRPr="00E15567" w:rsidDel="00A821F2">
          <w:rPr>
            <w:rFonts w:cs="Arial"/>
            <w:spacing w:val="-8"/>
            <w:szCs w:val="22"/>
            <w:lang w:val="x-none" w:eastAsia="x-none"/>
          </w:rPr>
          <w:delText xml:space="preserve"> </w:delText>
        </w:r>
        <w:r w:rsidRPr="00E15567" w:rsidDel="00A821F2">
          <w:rPr>
            <w:rFonts w:cs="Arial"/>
            <w:szCs w:val="22"/>
            <w:lang w:val="x-none" w:eastAsia="x-none"/>
          </w:rPr>
          <w:delText>of</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Labor</w:delText>
        </w:r>
        <w:r w:rsidRPr="00E15567" w:rsidDel="00A821F2">
          <w:rPr>
            <w:rFonts w:cs="Arial"/>
            <w:spacing w:val="-8"/>
            <w:szCs w:val="22"/>
            <w:lang w:val="x-none" w:eastAsia="x-none"/>
          </w:rPr>
          <w:delText xml:space="preserve"> </w:delText>
        </w:r>
        <w:r w:rsidRPr="00E15567" w:rsidDel="00A821F2">
          <w:rPr>
            <w:rFonts w:cs="Arial"/>
            <w:szCs w:val="22"/>
            <w:lang w:val="x-none" w:eastAsia="x-none"/>
          </w:rPr>
          <w:delText>pursuant</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to</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Part</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II,</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Subpart</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D</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of</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the</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Executive</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Order.</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In</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addition,</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the applicant agrees that if it fails or refuses to comply with these undertakings, the administering agency may take any or all of the following actions: Cancel, terminate, or suspend</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in</w:delText>
        </w:r>
        <w:r w:rsidRPr="00E15567" w:rsidDel="00A821F2">
          <w:rPr>
            <w:rFonts w:cs="Arial"/>
            <w:spacing w:val="-11"/>
            <w:szCs w:val="22"/>
            <w:lang w:val="x-none" w:eastAsia="x-none"/>
          </w:rPr>
          <w:delText xml:space="preserve"> </w:delText>
        </w:r>
        <w:r w:rsidRPr="00E15567" w:rsidDel="00A821F2">
          <w:rPr>
            <w:rFonts w:cs="Arial"/>
            <w:szCs w:val="22"/>
            <w:lang w:val="x-none" w:eastAsia="x-none"/>
          </w:rPr>
          <w:delText>whole</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or</w:delText>
        </w:r>
        <w:r w:rsidRPr="00E15567" w:rsidDel="00A821F2">
          <w:rPr>
            <w:rFonts w:cs="Arial"/>
            <w:spacing w:val="-8"/>
            <w:szCs w:val="22"/>
            <w:lang w:val="x-none" w:eastAsia="x-none"/>
          </w:rPr>
          <w:delText xml:space="preserve"> </w:delText>
        </w:r>
        <w:r w:rsidRPr="00E15567" w:rsidDel="00A821F2">
          <w:rPr>
            <w:rFonts w:cs="Arial"/>
            <w:szCs w:val="22"/>
            <w:lang w:val="x-none" w:eastAsia="x-none"/>
          </w:rPr>
          <w:delText>in</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part</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this</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grant</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(contract,</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loan,</w:delText>
        </w:r>
        <w:r w:rsidRPr="00E15567" w:rsidDel="00A821F2">
          <w:rPr>
            <w:rFonts w:cs="Arial"/>
            <w:spacing w:val="-8"/>
            <w:szCs w:val="22"/>
            <w:lang w:val="x-none" w:eastAsia="x-none"/>
          </w:rPr>
          <w:delText xml:space="preserve"> </w:delText>
        </w:r>
        <w:r w:rsidRPr="00E15567" w:rsidDel="00A821F2">
          <w:rPr>
            <w:rFonts w:cs="Arial"/>
            <w:szCs w:val="22"/>
            <w:lang w:val="x-none" w:eastAsia="x-none"/>
          </w:rPr>
          <w:delText>insurance,</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guarantee);</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refrain</w:delText>
        </w:r>
        <w:r w:rsidRPr="00E15567" w:rsidDel="00A821F2">
          <w:rPr>
            <w:rFonts w:cs="Arial"/>
            <w:spacing w:val="-14"/>
            <w:szCs w:val="22"/>
            <w:lang w:val="x-none" w:eastAsia="x-none"/>
          </w:rPr>
          <w:delText xml:space="preserve"> </w:delText>
        </w:r>
        <w:r w:rsidRPr="00E15567" w:rsidDel="00A821F2">
          <w:rPr>
            <w:rFonts w:cs="Arial"/>
            <w:szCs w:val="22"/>
            <w:lang w:val="x-none" w:eastAsia="x-none"/>
          </w:rPr>
          <w:delText>from extending any further assistance to the applicant under the program with respect to which the failure or refund occurred until satisfactory assurance of future compliance has been received from such applicant; and refer the case to the Department of</w:delText>
        </w:r>
        <w:r w:rsidRPr="00E15567" w:rsidDel="00A821F2">
          <w:rPr>
            <w:rFonts w:cs="Arial"/>
            <w:spacing w:val="-37"/>
            <w:szCs w:val="22"/>
            <w:lang w:val="x-none" w:eastAsia="x-none"/>
          </w:rPr>
          <w:delText xml:space="preserve"> </w:delText>
        </w:r>
        <w:r w:rsidRPr="00E15567" w:rsidDel="00A821F2">
          <w:rPr>
            <w:rFonts w:cs="Arial"/>
            <w:szCs w:val="22"/>
            <w:lang w:val="x-none" w:eastAsia="x-none"/>
          </w:rPr>
          <w:delText>Justice for appropriate legal</w:delText>
        </w:r>
        <w:r w:rsidRPr="00E15567" w:rsidDel="00A821F2">
          <w:rPr>
            <w:rFonts w:cs="Arial"/>
            <w:spacing w:val="-2"/>
            <w:szCs w:val="22"/>
            <w:lang w:val="x-none" w:eastAsia="x-none"/>
          </w:rPr>
          <w:delText xml:space="preserve"> </w:delText>
        </w:r>
        <w:r w:rsidRPr="00E15567" w:rsidDel="00A821F2">
          <w:rPr>
            <w:rFonts w:cs="Arial"/>
            <w:szCs w:val="22"/>
            <w:lang w:val="x-none" w:eastAsia="x-none"/>
          </w:rPr>
          <w:delText>proceedings.</w:delText>
        </w:r>
      </w:del>
    </w:p>
    <w:p w14:paraId="1671DB6A" w14:textId="219D0739" w:rsidR="00E15567" w:rsidRPr="00E15567" w:rsidDel="00A821F2" w:rsidRDefault="00E15567" w:rsidP="008D2F75">
      <w:pPr>
        <w:rPr>
          <w:del w:id="2392" w:author="Manna, Kenneth [TREAS]" w:date="2023-04-06T08:28:00Z"/>
          <w:rFonts w:cs="Arial"/>
          <w:color w:val="000000"/>
          <w:szCs w:val="22"/>
        </w:rPr>
      </w:pPr>
    </w:p>
    <w:p w14:paraId="28FB2164" w14:textId="16EF5F9A" w:rsidR="00E15567" w:rsidRPr="00E15567" w:rsidDel="00A821F2" w:rsidRDefault="00E15567" w:rsidP="008D2F75">
      <w:pPr>
        <w:rPr>
          <w:del w:id="2393" w:author="Manna, Kenneth [TREAS]" w:date="2023-04-06T08:28:00Z"/>
          <w:rFonts w:ascii="Arial Narrow" w:hAnsi="Arial Narrow"/>
          <w:b/>
          <w:bCs/>
          <w:caps/>
          <w:color w:val="000000"/>
          <w:u w:val="single"/>
        </w:rPr>
      </w:pPr>
      <w:bookmarkStart w:id="2394" w:name="_Toc485039910"/>
      <w:bookmarkStart w:id="2395" w:name="_Toc485041326"/>
      <w:bookmarkStart w:id="2396" w:name="_Toc70421766"/>
      <w:bookmarkStart w:id="2397" w:name="_Toc94092193"/>
      <w:del w:id="2398" w:author="Manna, Kenneth [TREAS]" w:date="2023-04-06T08:28:00Z">
        <w:r w:rsidRPr="00E15567" w:rsidDel="00A821F2">
          <w:rPr>
            <w:rFonts w:ascii="Arial Narrow" w:hAnsi="Arial Narrow"/>
            <w:b/>
            <w:bCs/>
            <w:caps/>
            <w:color w:val="000000"/>
            <w:u w:val="single"/>
          </w:rPr>
          <w:delText>7.5</w:delText>
        </w:r>
        <w:r w:rsidRPr="00E15567" w:rsidDel="00A821F2">
          <w:rPr>
            <w:rFonts w:ascii="Arial Narrow" w:hAnsi="Arial Narrow"/>
            <w:b/>
            <w:bCs/>
            <w:caps/>
            <w:color w:val="000000"/>
            <w:u w:val="single"/>
          </w:rPr>
          <w:tab/>
          <w:delText xml:space="preserve">DAVIS-BACON ACT, </w:delText>
        </w:r>
        <w:r w:rsidRPr="00E15567" w:rsidDel="00A821F2">
          <w:rPr>
            <w:rFonts w:ascii="Arial Narrow" w:hAnsi="Arial Narrow"/>
            <w:b/>
            <w:bCs/>
            <w:caps/>
            <w:u w:val="single"/>
            <w:shd w:val="clear" w:color="auto" w:fill="FFFFFF"/>
          </w:rPr>
          <w:delText>40 U.S.C. 3141-3148, AS AMENDED</w:delText>
        </w:r>
        <w:bookmarkEnd w:id="2394"/>
        <w:bookmarkEnd w:id="2395"/>
        <w:bookmarkEnd w:id="2396"/>
        <w:bookmarkEnd w:id="2397"/>
      </w:del>
    </w:p>
    <w:p w14:paraId="453CAF6D" w14:textId="047771EF" w:rsidR="00E15567" w:rsidRPr="00E15567" w:rsidDel="00A821F2" w:rsidRDefault="00E15567" w:rsidP="008D2F75">
      <w:pPr>
        <w:rPr>
          <w:del w:id="2399" w:author="Manna, Kenneth [TREAS]" w:date="2023-04-06T08:28:00Z"/>
          <w:rFonts w:cs="Arial"/>
          <w:szCs w:val="22"/>
          <w:shd w:val="clear" w:color="auto" w:fill="FFFFFF"/>
        </w:rPr>
      </w:pPr>
      <w:del w:id="2400" w:author="Manna, Kenneth [TREAS]" w:date="2023-04-06T08:28:00Z">
        <w:r w:rsidRPr="00E15567" w:rsidDel="00A821F2">
          <w:rPr>
            <w:rFonts w:cs="Arial"/>
            <w:szCs w:val="22"/>
          </w:rPr>
          <w:delText>When</w:delText>
        </w:r>
        <w:r w:rsidRPr="00E15567" w:rsidDel="00A821F2">
          <w:rPr>
            <w:rFonts w:cs="Arial"/>
            <w:spacing w:val="-9"/>
            <w:szCs w:val="22"/>
          </w:rPr>
          <w:delText xml:space="preserve"> </w:delText>
        </w:r>
        <w:r w:rsidRPr="00E15567" w:rsidDel="00A821F2">
          <w:rPr>
            <w:rFonts w:cs="Arial"/>
            <w:szCs w:val="22"/>
          </w:rPr>
          <w:delText>required</w:delText>
        </w:r>
        <w:r w:rsidRPr="00E15567" w:rsidDel="00A821F2">
          <w:rPr>
            <w:rFonts w:cs="Arial"/>
            <w:spacing w:val="-8"/>
            <w:szCs w:val="22"/>
          </w:rPr>
          <w:delText xml:space="preserve"> </w:delText>
        </w:r>
        <w:r w:rsidRPr="00E15567" w:rsidDel="00A821F2">
          <w:rPr>
            <w:rFonts w:cs="Arial"/>
            <w:szCs w:val="22"/>
          </w:rPr>
          <w:delText>by</w:delText>
        </w:r>
        <w:r w:rsidRPr="00E15567" w:rsidDel="00A821F2">
          <w:rPr>
            <w:rFonts w:cs="Arial"/>
            <w:spacing w:val="-9"/>
            <w:szCs w:val="22"/>
          </w:rPr>
          <w:delText xml:space="preserve"> </w:delText>
        </w:r>
        <w:r w:rsidRPr="00E15567" w:rsidDel="00A821F2">
          <w:rPr>
            <w:rFonts w:cs="Arial"/>
            <w:szCs w:val="22"/>
          </w:rPr>
          <w:delText>Federal</w:delText>
        </w:r>
        <w:r w:rsidRPr="00E15567" w:rsidDel="00A821F2">
          <w:rPr>
            <w:rFonts w:cs="Arial"/>
            <w:spacing w:val="-9"/>
            <w:szCs w:val="22"/>
          </w:rPr>
          <w:delText xml:space="preserve"> </w:delText>
        </w:r>
        <w:r w:rsidRPr="00E15567" w:rsidDel="00A821F2">
          <w:rPr>
            <w:rFonts w:cs="Arial"/>
            <w:szCs w:val="22"/>
          </w:rPr>
          <w:delText>program</w:delText>
        </w:r>
        <w:r w:rsidRPr="00E15567" w:rsidDel="00A821F2">
          <w:rPr>
            <w:rFonts w:cs="Arial"/>
            <w:spacing w:val="-8"/>
            <w:szCs w:val="22"/>
          </w:rPr>
          <w:delText xml:space="preserve"> </w:delText>
        </w:r>
        <w:r w:rsidRPr="00E15567" w:rsidDel="00A821F2">
          <w:rPr>
            <w:rFonts w:cs="Arial"/>
            <w:szCs w:val="22"/>
          </w:rPr>
          <w:delText>legislation,</w:delText>
        </w:r>
        <w:r w:rsidRPr="00E15567" w:rsidDel="00A821F2">
          <w:rPr>
            <w:rFonts w:cs="Arial"/>
            <w:spacing w:val="-7"/>
            <w:szCs w:val="22"/>
          </w:rPr>
          <w:delText xml:space="preserve"> </w:delText>
        </w:r>
        <w:r w:rsidRPr="00E15567" w:rsidDel="00A821F2">
          <w:rPr>
            <w:rFonts w:cs="Arial"/>
            <w:szCs w:val="22"/>
          </w:rPr>
          <w:delText>all</w:delText>
        </w:r>
        <w:r w:rsidRPr="00E15567" w:rsidDel="00A821F2">
          <w:rPr>
            <w:rFonts w:cs="Arial"/>
            <w:spacing w:val="-10"/>
            <w:szCs w:val="22"/>
          </w:rPr>
          <w:delText xml:space="preserve"> </w:delText>
        </w:r>
        <w:r w:rsidRPr="00E15567" w:rsidDel="00A821F2">
          <w:rPr>
            <w:rFonts w:cs="Arial"/>
            <w:szCs w:val="22"/>
          </w:rPr>
          <w:delText>prime</w:delText>
        </w:r>
        <w:r w:rsidRPr="00E15567" w:rsidDel="00A821F2">
          <w:rPr>
            <w:rFonts w:cs="Arial"/>
            <w:spacing w:val="-10"/>
            <w:szCs w:val="22"/>
          </w:rPr>
          <w:delText xml:space="preserve"> </w:delText>
        </w:r>
        <w:r w:rsidRPr="00E15567" w:rsidDel="00A821F2">
          <w:rPr>
            <w:rFonts w:cs="Arial"/>
            <w:szCs w:val="22"/>
          </w:rPr>
          <w:delText>construction</w:delText>
        </w:r>
        <w:r w:rsidRPr="00E15567" w:rsidDel="00A821F2">
          <w:rPr>
            <w:rFonts w:cs="Arial"/>
            <w:spacing w:val="-8"/>
            <w:szCs w:val="22"/>
          </w:rPr>
          <w:delText xml:space="preserve"> </w:delText>
        </w:r>
        <w:r w:rsidRPr="00E15567" w:rsidDel="00A821F2">
          <w:rPr>
            <w:rFonts w:cs="Arial"/>
            <w:szCs w:val="22"/>
          </w:rPr>
          <w:delText>contracts</w:delText>
        </w:r>
        <w:r w:rsidRPr="00E15567" w:rsidDel="00A821F2">
          <w:rPr>
            <w:rFonts w:cs="Arial"/>
            <w:spacing w:val="-7"/>
            <w:szCs w:val="22"/>
          </w:rPr>
          <w:delText xml:space="preserve"> </w:delText>
        </w:r>
        <w:r w:rsidRPr="00E15567" w:rsidDel="00A821F2">
          <w:rPr>
            <w:rFonts w:cs="Arial"/>
            <w:szCs w:val="22"/>
          </w:rPr>
          <w:delText>in</w:delText>
        </w:r>
        <w:r w:rsidRPr="00E15567" w:rsidDel="00A821F2">
          <w:rPr>
            <w:rFonts w:cs="Arial"/>
            <w:spacing w:val="-9"/>
            <w:szCs w:val="22"/>
          </w:rPr>
          <w:delText xml:space="preserve"> </w:delText>
        </w:r>
        <w:r w:rsidRPr="00E15567" w:rsidDel="00A821F2">
          <w:rPr>
            <w:rFonts w:cs="Arial"/>
            <w:szCs w:val="22"/>
          </w:rPr>
          <w:delText>excess</w:delText>
        </w:r>
        <w:r w:rsidRPr="00E15567" w:rsidDel="00A821F2">
          <w:rPr>
            <w:rFonts w:cs="Arial"/>
            <w:spacing w:val="-8"/>
            <w:szCs w:val="22"/>
          </w:rPr>
          <w:delText xml:space="preserve"> </w:delText>
        </w:r>
        <w:r w:rsidRPr="00E15567" w:rsidDel="00A821F2">
          <w:rPr>
            <w:rFonts w:cs="Arial"/>
            <w:szCs w:val="22"/>
          </w:rPr>
          <w:delText>of</w:delText>
        </w:r>
        <w:r w:rsidRPr="00E15567" w:rsidDel="00A821F2">
          <w:rPr>
            <w:rFonts w:cs="Arial"/>
            <w:spacing w:val="-7"/>
            <w:szCs w:val="22"/>
          </w:rPr>
          <w:delText xml:space="preserve"> </w:delText>
        </w:r>
        <w:r w:rsidRPr="00E15567" w:rsidDel="00A821F2">
          <w:rPr>
            <w:rFonts w:cs="Arial"/>
            <w:szCs w:val="22"/>
          </w:rPr>
          <w:delText xml:space="preserve">$2,000 </w:delText>
        </w:r>
        <w:r w:rsidRPr="00E15567" w:rsidDel="00A821F2">
          <w:rPr>
            <w:rFonts w:eastAsiaTheme="minorHAnsi" w:cs="Arial"/>
            <w:color w:val="000000"/>
            <w:szCs w:val="22"/>
          </w:rPr>
          <w:delTex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delText>
        </w:r>
      </w:del>
    </w:p>
    <w:p w14:paraId="4422C7FB" w14:textId="755A8CCD" w:rsidR="00E15567" w:rsidRPr="00E15567" w:rsidDel="00A821F2" w:rsidRDefault="00E15567" w:rsidP="008D2F75">
      <w:pPr>
        <w:rPr>
          <w:del w:id="2401" w:author="Manna, Kenneth [TREAS]" w:date="2023-04-06T08:28:00Z"/>
          <w:rFonts w:cs="Arial"/>
          <w:b/>
          <w:bCs/>
          <w:szCs w:val="22"/>
        </w:rPr>
      </w:pPr>
    </w:p>
    <w:p w14:paraId="055ECACB" w14:textId="6828AA0A" w:rsidR="00E15567" w:rsidRPr="00E15567" w:rsidDel="00A821F2" w:rsidRDefault="00E15567" w:rsidP="008D2F75">
      <w:pPr>
        <w:rPr>
          <w:del w:id="2402" w:author="Manna, Kenneth [TREAS]" w:date="2023-04-06T08:28:00Z"/>
          <w:rFonts w:ascii="Arial Narrow" w:hAnsi="Arial Narrow"/>
          <w:b/>
          <w:bCs/>
          <w:caps/>
          <w:color w:val="000000"/>
          <w:u w:val="single"/>
        </w:rPr>
      </w:pPr>
      <w:bookmarkStart w:id="2403" w:name="_Toc70421767"/>
      <w:bookmarkStart w:id="2404" w:name="_Toc94092194"/>
      <w:bookmarkStart w:id="2405" w:name="_Toc485039911"/>
      <w:bookmarkStart w:id="2406" w:name="_Toc485041327"/>
      <w:del w:id="2407" w:author="Manna, Kenneth [TREAS]" w:date="2023-04-06T08:28:00Z">
        <w:r w:rsidRPr="00E15567" w:rsidDel="00A821F2">
          <w:rPr>
            <w:rFonts w:ascii="Arial Narrow" w:hAnsi="Arial Narrow"/>
            <w:b/>
            <w:bCs/>
            <w:caps/>
            <w:color w:val="000000"/>
            <w:u w:val="single"/>
          </w:rPr>
          <w:delText>7.6</w:delText>
        </w:r>
        <w:r w:rsidRPr="00E15567" w:rsidDel="00A821F2">
          <w:rPr>
            <w:rFonts w:ascii="Arial Narrow" w:hAnsi="Arial Narrow"/>
            <w:b/>
            <w:bCs/>
            <w:caps/>
            <w:color w:val="000000"/>
            <w:u w:val="single"/>
          </w:rPr>
          <w:tab/>
          <w:delText>COPELAND ANTI-KICKBACK ACT</w:delText>
        </w:r>
        <w:bookmarkEnd w:id="2403"/>
        <w:bookmarkEnd w:id="2404"/>
      </w:del>
    </w:p>
    <w:p w14:paraId="209682B9" w14:textId="1647BDA0" w:rsidR="00E15567" w:rsidRPr="00E15567" w:rsidDel="00A821F2" w:rsidRDefault="00E15567" w:rsidP="00A821F2">
      <w:pPr>
        <w:rPr>
          <w:del w:id="2408" w:author="Manna, Kenneth [TREAS]" w:date="2023-04-06T08:28:00Z"/>
          <w:rFonts w:cs="Arial"/>
          <w:szCs w:val="22"/>
        </w:rPr>
      </w:pPr>
      <w:del w:id="2409" w:author="Manna, Kenneth [TREAS]" w:date="2023-04-06T08:28:00Z">
        <w:r w:rsidRPr="00E15567" w:rsidDel="00A821F2">
          <w:rPr>
            <w:rFonts w:cs="Arial"/>
            <w:szCs w:val="22"/>
          </w:rPr>
          <w:delText xml:space="preserve">Where applicable, the Contractor must comply with Copeland "Anti-Kickback" Act (40 U.S.C. 3145), as supplemented by Department of Labor regulations (29 CFR Part </w:delText>
        </w:r>
        <w:r w:rsidRPr="00E15567" w:rsidDel="00A821F2">
          <w:rPr>
            <w:rFonts w:cs="Arial"/>
            <w:spacing w:val="-3"/>
            <w:szCs w:val="22"/>
          </w:rPr>
          <w:delText xml:space="preserve">3, </w:delText>
        </w:r>
        <w:r w:rsidRPr="00E15567" w:rsidDel="00A821F2">
          <w:rPr>
            <w:rFonts w:cs="Arial"/>
            <w:szCs w:val="22"/>
          </w:rPr>
          <w:delText>"Contractors</w:delText>
        </w:r>
        <w:r w:rsidRPr="00E15567" w:rsidDel="00A821F2">
          <w:rPr>
            <w:rFonts w:cs="Arial"/>
            <w:spacing w:val="-5"/>
            <w:szCs w:val="22"/>
          </w:rPr>
          <w:delText xml:space="preserve"> </w:delText>
        </w:r>
        <w:r w:rsidRPr="00E15567" w:rsidDel="00A821F2">
          <w:rPr>
            <w:rFonts w:cs="Arial"/>
            <w:szCs w:val="22"/>
          </w:rPr>
          <w:delText>and</w:delText>
        </w:r>
        <w:r w:rsidRPr="00E15567" w:rsidDel="00A821F2">
          <w:rPr>
            <w:rFonts w:cs="Arial"/>
            <w:spacing w:val="-8"/>
            <w:szCs w:val="22"/>
          </w:rPr>
          <w:delText xml:space="preserve"> </w:delText>
        </w:r>
        <w:r w:rsidRPr="00E15567" w:rsidDel="00A821F2">
          <w:rPr>
            <w:rFonts w:cs="Arial"/>
            <w:szCs w:val="22"/>
          </w:rPr>
          <w:delText>Subcontractors</w:delText>
        </w:r>
        <w:r w:rsidRPr="00E15567" w:rsidDel="00A821F2">
          <w:rPr>
            <w:rFonts w:cs="Arial"/>
            <w:spacing w:val="-6"/>
            <w:szCs w:val="22"/>
          </w:rPr>
          <w:delText xml:space="preserve"> </w:delText>
        </w:r>
        <w:r w:rsidRPr="00E15567" w:rsidDel="00A821F2">
          <w:rPr>
            <w:rFonts w:cs="Arial"/>
            <w:szCs w:val="22"/>
          </w:rPr>
          <w:delText>on</w:delText>
        </w:r>
        <w:r w:rsidRPr="00E15567" w:rsidDel="00A821F2">
          <w:rPr>
            <w:rFonts w:cs="Arial"/>
            <w:spacing w:val="-8"/>
            <w:szCs w:val="22"/>
          </w:rPr>
          <w:delText xml:space="preserve"> </w:delText>
        </w:r>
        <w:r w:rsidRPr="00E15567" w:rsidDel="00A821F2">
          <w:rPr>
            <w:rFonts w:cs="Arial"/>
            <w:szCs w:val="22"/>
          </w:rPr>
          <w:delText>Public</w:delText>
        </w:r>
        <w:r w:rsidRPr="00E15567" w:rsidDel="00A821F2">
          <w:rPr>
            <w:rFonts w:cs="Arial"/>
            <w:spacing w:val="-4"/>
            <w:szCs w:val="22"/>
          </w:rPr>
          <w:delText xml:space="preserve"> </w:delText>
        </w:r>
        <w:r w:rsidRPr="00E15567" w:rsidDel="00A821F2">
          <w:rPr>
            <w:rFonts w:cs="Arial"/>
            <w:szCs w:val="22"/>
          </w:rPr>
          <w:delText>Building</w:delText>
        </w:r>
        <w:r w:rsidRPr="00E15567" w:rsidDel="00A821F2">
          <w:rPr>
            <w:rFonts w:cs="Arial"/>
            <w:spacing w:val="-5"/>
            <w:szCs w:val="22"/>
          </w:rPr>
          <w:delText xml:space="preserve"> </w:delText>
        </w:r>
        <w:r w:rsidRPr="00E15567" w:rsidDel="00A821F2">
          <w:rPr>
            <w:rFonts w:cs="Arial"/>
            <w:szCs w:val="22"/>
          </w:rPr>
          <w:delText>or</w:delText>
        </w:r>
        <w:r w:rsidRPr="00E15567" w:rsidDel="00A821F2">
          <w:rPr>
            <w:rFonts w:cs="Arial"/>
            <w:spacing w:val="-7"/>
            <w:szCs w:val="22"/>
          </w:rPr>
          <w:delText xml:space="preserve"> </w:delText>
        </w:r>
        <w:r w:rsidRPr="00E15567" w:rsidDel="00A821F2">
          <w:rPr>
            <w:rFonts w:cs="Arial"/>
            <w:szCs w:val="22"/>
          </w:rPr>
          <w:delText>Public</w:delText>
        </w:r>
        <w:r w:rsidRPr="00E15567" w:rsidDel="00A821F2">
          <w:rPr>
            <w:rFonts w:cs="Arial"/>
            <w:spacing w:val="-9"/>
            <w:szCs w:val="22"/>
          </w:rPr>
          <w:delText xml:space="preserve"> </w:delText>
        </w:r>
        <w:r w:rsidRPr="00E15567" w:rsidDel="00A821F2">
          <w:rPr>
            <w:rFonts w:cs="Arial"/>
            <w:szCs w:val="22"/>
          </w:rPr>
          <w:delText>Work</w:delText>
        </w:r>
        <w:r w:rsidRPr="00E15567" w:rsidDel="00A821F2">
          <w:rPr>
            <w:rFonts w:cs="Arial"/>
            <w:spacing w:val="-7"/>
            <w:szCs w:val="22"/>
          </w:rPr>
          <w:delText xml:space="preserve"> </w:delText>
        </w:r>
        <w:r w:rsidRPr="00E15567" w:rsidDel="00A821F2">
          <w:rPr>
            <w:rFonts w:cs="Arial"/>
            <w:szCs w:val="22"/>
          </w:rPr>
          <w:delText>Financed</w:delText>
        </w:r>
        <w:r w:rsidRPr="00E15567" w:rsidDel="00A821F2">
          <w:rPr>
            <w:rFonts w:cs="Arial"/>
            <w:spacing w:val="-4"/>
            <w:szCs w:val="22"/>
          </w:rPr>
          <w:delText xml:space="preserve"> </w:delText>
        </w:r>
        <w:r w:rsidRPr="00E15567" w:rsidDel="00A821F2">
          <w:rPr>
            <w:rFonts w:cs="Arial"/>
            <w:szCs w:val="22"/>
          </w:rPr>
          <w:delText>in</w:delText>
        </w:r>
        <w:r w:rsidRPr="00E15567" w:rsidDel="00A821F2">
          <w:rPr>
            <w:rFonts w:cs="Arial"/>
            <w:spacing w:val="-10"/>
            <w:szCs w:val="22"/>
          </w:rPr>
          <w:delText xml:space="preserve"> </w:delText>
        </w:r>
        <w:r w:rsidRPr="00E15567" w:rsidDel="00A821F2">
          <w:rPr>
            <w:rFonts w:cs="Arial"/>
            <w:szCs w:val="22"/>
          </w:rPr>
          <w:delText>Whole</w:delText>
        </w:r>
        <w:r w:rsidRPr="00E15567" w:rsidDel="00A821F2">
          <w:rPr>
            <w:rFonts w:cs="Arial"/>
            <w:spacing w:val="-7"/>
            <w:szCs w:val="22"/>
          </w:rPr>
          <w:delText xml:space="preserve"> </w:delText>
        </w:r>
        <w:r w:rsidRPr="00E15567" w:rsidDel="00A821F2">
          <w:rPr>
            <w:rFonts w:cs="Arial"/>
            <w:szCs w:val="22"/>
          </w:rPr>
          <w:delText>or</w:delText>
        </w:r>
        <w:r w:rsidRPr="00E15567" w:rsidDel="00A821F2">
          <w:rPr>
            <w:rFonts w:cs="Arial"/>
            <w:spacing w:val="-7"/>
            <w:szCs w:val="22"/>
          </w:rPr>
          <w:delText xml:space="preserve"> </w:delText>
        </w:r>
        <w:r w:rsidRPr="00E15567" w:rsidDel="00A821F2">
          <w:rPr>
            <w:rFonts w:cs="Arial"/>
            <w:szCs w:val="22"/>
          </w:rPr>
          <w:delText>in</w:delText>
        </w:r>
        <w:r w:rsidRPr="00E15567" w:rsidDel="00A821F2">
          <w:rPr>
            <w:rFonts w:cs="Arial"/>
            <w:spacing w:val="-4"/>
            <w:szCs w:val="22"/>
          </w:rPr>
          <w:delText xml:space="preserve"> </w:delText>
        </w:r>
        <w:r w:rsidRPr="00E15567" w:rsidDel="00A821F2">
          <w:rPr>
            <w:rFonts w:cs="Arial"/>
            <w:szCs w:val="22"/>
          </w:rPr>
          <w:delText>Part</w:delText>
        </w:r>
        <w:r w:rsidRPr="00E15567" w:rsidDel="00A821F2">
          <w:rPr>
            <w:rFonts w:cs="Arial"/>
            <w:spacing w:val="-6"/>
            <w:szCs w:val="22"/>
          </w:rPr>
          <w:delText xml:space="preserve"> </w:delText>
        </w:r>
        <w:r w:rsidRPr="00E15567" w:rsidDel="00A821F2">
          <w:rPr>
            <w:rFonts w:cs="Arial"/>
            <w:szCs w:val="22"/>
          </w:rPr>
          <w:delText>by Loans or Grants from the United States").</w:delText>
        </w:r>
      </w:del>
    </w:p>
    <w:p w14:paraId="4921B6CB" w14:textId="4C1105DC" w:rsidR="00E15567" w:rsidRPr="00E15567" w:rsidDel="00A821F2" w:rsidRDefault="00E15567" w:rsidP="008D2F75">
      <w:pPr>
        <w:rPr>
          <w:del w:id="2410" w:author="Manna, Kenneth [TREAS]" w:date="2023-04-06T08:28:00Z"/>
          <w:rFonts w:eastAsiaTheme="minorHAnsi" w:cs="Arial"/>
          <w:color w:val="000000"/>
          <w:szCs w:val="22"/>
        </w:rPr>
      </w:pPr>
      <w:del w:id="2411" w:author="Manna, Kenneth [TREAS]" w:date="2023-04-06T08:28:00Z">
        <w:r w:rsidRPr="00E15567" w:rsidDel="00A821F2">
          <w:rPr>
            <w:rFonts w:eastAsiaTheme="minorHAnsi" w:cs="Arial"/>
            <w:color w:val="000000"/>
            <w:szCs w:val="22"/>
          </w:rPr>
          <w:delText>a.</w:delText>
        </w:r>
        <w:r w:rsidRPr="00E15567" w:rsidDel="00A821F2">
          <w:rPr>
            <w:rFonts w:eastAsiaTheme="minorHAnsi" w:cs="Arial"/>
            <w:color w:val="000000"/>
            <w:szCs w:val="22"/>
          </w:rPr>
          <w:tab/>
          <w:delText xml:space="preserve">Contractor. The Contractor shall comply with 18 U.S.C. § 874, 40 U.S.C. § 3145, and the requirements of 29 C.F.R. pt. 3 as may be applicable, which are incorporated by reference into the OGS centralized contract. </w:delText>
        </w:r>
      </w:del>
    </w:p>
    <w:p w14:paraId="2D6E5D71" w14:textId="6357CA62" w:rsidR="00E15567" w:rsidRPr="00E15567" w:rsidDel="00A821F2" w:rsidRDefault="00E15567" w:rsidP="008D2F75">
      <w:pPr>
        <w:rPr>
          <w:del w:id="2412" w:author="Manna, Kenneth [TREAS]" w:date="2023-04-06T08:28:00Z"/>
          <w:rFonts w:eastAsiaTheme="minorHAnsi" w:cs="Arial"/>
          <w:color w:val="000000"/>
          <w:szCs w:val="22"/>
        </w:rPr>
      </w:pPr>
      <w:del w:id="2413" w:author="Manna, Kenneth [TREAS]" w:date="2023-04-06T08:28:00Z">
        <w:r w:rsidRPr="00E15567" w:rsidDel="00A821F2">
          <w:rPr>
            <w:rFonts w:eastAsiaTheme="minorHAnsi" w:cs="Arial"/>
            <w:color w:val="000000"/>
            <w:szCs w:val="22"/>
          </w:rPr>
          <w:delText>b.</w:delText>
        </w:r>
        <w:r w:rsidRPr="00E15567" w:rsidDel="00A821F2">
          <w:rPr>
            <w:rFonts w:eastAsiaTheme="minorHAnsi" w:cs="Arial"/>
            <w:color w:val="000000"/>
            <w:szCs w:val="22"/>
          </w:rPr>
          <w:tab/>
          <w:delTex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delText>
        </w:r>
      </w:del>
    </w:p>
    <w:p w14:paraId="7E038DC4" w14:textId="03C148B2" w:rsidR="00E15567" w:rsidRPr="00E15567" w:rsidDel="00A821F2" w:rsidRDefault="00E15567" w:rsidP="008D2F75">
      <w:pPr>
        <w:rPr>
          <w:del w:id="2414" w:author="Manna, Kenneth [TREAS]" w:date="2023-04-06T08:28:00Z"/>
          <w:rFonts w:cs="Arial"/>
          <w:szCs w:val="22"/>
        </w:rPr>
      </w:pPr>
      <w:del w:id="2415" w:author="Manna, Kenneth [TREAS]" w:date="2023-04-06T08:28:00Z">
        <w:r w:rsidRPr="00E15567" w:rsidDel="00A821F2">
          <w:rPr>
            <w:rFonts w:cs="Arial"/>
            <w:szCs w:val="22"/>
          </w:rPr>
          <w:delText>c.</w:delText>
        </w:r>
        <w:r w:rsidRPr="00E15567" w:rsidDel="00A821F2">
          <w:rPr>
            <w:rFonts w:cs="Arial"/>
            <w:szCs w:val="22"/>
          </w:rPr>
          <w:tab/>
          <w:delText>Breach. A breach of the clauses above may be grounds for termination of the OGS centralized contract, and for debarment as a Contractor and subcontractor as provided in 29 C.F.R. § 5.12.</w:delText>
        </w:r>
      </w:del>
    </w:p>
    <w:p w14:paraId="6962909C" w14:textId="290E83CC" w:rsidR="00E15567" w:rsidRPr="00E15567" w:rsidDel="00A821F2" w:rsidRDefault="00E15567" w:rsidP="008D2F75">
      <w:pPr>
        <w:rPr>
          <w:del w:id="2416" w:author="Manna, Kenneth [TREAS]" w:date="2023-04-06T08:28:00Z"/>
          <w:rFonts w:cs="Arial"/>
          <w:szCs w:val="22"/>
        </w:rPr>
      </w:pPr>
    </w:p>
    <w:p w14:paraId="0552ACFB" w14:textId="17A8077C" w:rsidR="00E15567" w:rsidRPr="00E15567" w:rsidDel="00A821F2" w:rsidRDefault="00E15567" w:rsidP="008D2F75">
      <w:pPr>
        <w:rPr>
          <w:del w:id="2417" w:author="Manna, Kenneth [TREAS]" w:date="2023-04-06T08:28:00Z"/>
          <w:rFonts w:ascii="Arial Narrow" w:hAnsi="Arial Narrow"/>
          <w:b/>
          <w:bCs/>
          <w:caps/>
          <w:u w:val="single"/>
        </w:rPr>
      </w:pPr>
      <w:bookmarkStart w:id="2418" w:name="_Toc70421768"/>
      <w:bookmarkStart w:id="2419" w:name="_Toc94092195"/>
      <w:del w:id="2420" w:author="Manna, Kenneth [TREAS]" w:date="2023-04-06T08:28:00Z">
        <w:r w:rsidRPr="00E15567" w:rsidDel="00A821F2">
          <w:rPr>
            <w:rFonts w:ascii="Arial Narrow" w:hAnsi="Arial Narrow"/>
            <w:b/>
            <w:bCs/>
            <w:caps/>
            <w:u w:val="single"/>
          </w:rPr>
          <w:delText>7.7</w:delText>
        </w:r>
        <w:r w:rsidRPr="00E15567" w:rsidDel="00A821F2">
          <w:rPr>
            <w:rFonts w:ascii="Arial Narrow" w:hAnsi="Arial Narrow"/>
            <w:b/>
            <w:bCs/>
            <w:caps/>
            <w:u w:val="single"/>
          </w:rPr>
          <w:tab/>
          <w:delText>CONTRACT WORK HOURS AND SAFETY STANDARDS ACT, 40 U.S.C. 3701-3708</w:delText>
        </w:r>
        <w:bookmarkEnd w:id="2405"/>
        <w:bookmarkEnd w:id="2406"/>
        <w:bookmarkEnd w:id="2418"/>
        <w:bookmarkEnd w:id="2419"/>
      </w:del>
    </w:p>
    <w:p w14:paraId="4FC2D9C5" w14:textId="11020028" w:rsidR="00E15567" w:rsidRPr="00E15567" w:rsidDel="00A821F2" w:rsidRDefault="00E15567" w:rsidP="008D2F75">
      <w:pPr>
        <w:rPr>
          <w:del w:id="2421" w:author="Manna, Kenneth [TREAS]" w:date="2023-04-06T08:28:00Z"/>
          <w:rFonts w:cs="Arial"/>
          <w:color w:val="000000"/>
          <w:szCs w:val="22"/>
        </w:rPr>
      </w:pPr>
      <w:del w:id="2422" w:author="Manna, Kenneth [TREAS]" w:date="2023-04-06T08:28:00Z">
        <w:r w:rsidRPr="00E15567" w:rsidDel="00A821F2">
          <w:rPr>
            <w:rFonts w:cs="Arial"/>
            <w:color w:val="000000"/>
            <w:szCs w:val="22"/>
          </w:rPr>
          <w:delText>Where applicable, all contracts awarded by the non-Federal entity in excess of $ 100,000 that involve the employment of mechanics or laborers must  comply with</w:delText>
        </w:r>
        <w:r w:rsidRPr="00E15567" w:rsidDel="00A821F2">
          <w:rPr>
            <w:rFonts w:cs="Arial"/>
            <w:color w:val="000000"/>
            <w:spacing w:val="54"/>
            <w:szCs w:val="22"/>
          </w:rPr>
          <w:delText xml:space="preserve"> </w:delText>
        </w:r>
        <w:r w:rsidRPr="00E15567" w:rsidDel="00A821F2">
          <w:rPr>
            <w:rFonts w:cs="Arial"/>
            <w:color w:val="000000"/>
            <w:szCs w:val="22"/>
          </w:rPr>
          <w:delText xml:space="preserve">40 U.S.C. 3702 and 3704, as supplemented by Department of Labor regulations (29 CFR Part 5).  </w:delText>
        </w:r>
      </w:del>
    </w:p>
    <w:p w14:paraId="01294A70" w14:textId="0B84A92B" w:rsidR="00E15567" w:rsidRPr="00E15567" w:rsidDel="00A821F2" w:rsidRDefault="00E15567" w:rsidP="008D2F75">
      <w:pPr>
        <w:rPr>
          <w:del w:id="2423" w:author="Manna, Kenneth [TREAS]" w:date="2023-04-06T08:28:00Z"/>
          <w:rFonts w:cs="Arial"/>
          <w:color w:val="000000"/>
          <w:szCs w:val="22"/>
        </w:rPr>
      </w:pPr>
      <w:del w:id="2424" w:author="Manna, Kenneth [TREAS]" w:date="2023-04-06T08:28:00Z">
        <w:r w:rsidRPr="00E15567" w:rsidDel="00A821F2">
          <w:rPr>
            <w:rFonts w:cs="Arial"/>
            <w:iCs/>
            <w:color w:val="000000"/>
            <w:szCs w:val="22"/>
          </w:rPr>
          <w:delText xml:space="preserve">Overtime requirements. </w:delText>
        </w:r>
        <w:r w:rsidRPr="00E15567" w:rsidDel="00A821F2">
          <w:rPr>
            <w:rFonts w:cs="Arial"/>
            <w:color w:val="000000"/>
            <w:szCs w:val="22"/>
          </w:rPr>
          <w:delTex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delText>
        </w:r>
      </w:del>
    </w:p>
    <w:p w14:paraId="2819656F" w14:textId="479A4C7F" w:rsidR="00E15567" w:rsidRPr="00E15567" w:rsidDel="00A821F2" w:rsidRDefault="00E15567" w:rsidP="008D2F75">
      <w:pPr>
        <w:rPr>
          <w:del w:id="2425" w:author="Manna, Kenneth [TREAS]" w:date="2023-04-06T08:28:00Z"/>
          <w:rFonts w:cs="Arial"/>
          <w:color w:val="000000"/>
          <w:szCs w:val="22"/>
        </w:rPr>
      </w:pPr>
      <w:del w:id="2426" w:author="Manna, Kenneth [TREAS]" w:date="2023-04-06T08:28:00Z">
        <w:r w:rsidRPr="00E15567" w:rsidDel="00A821F2">
          <w:rPr>
            <w:rFonts w:cs="Arial"/>
            <w:iCs/>
            <w:color w:val="000000"/>
            <w:szCs w:val="22"/>
          </w:rPr>
          <w:delText xml:space="preserve">Violation; liability for unpaid wages; liquidated damages. </w:delText>
        </w:r>
        <w:r w:rsidRPr="00E15567" w:rsidDel="00A821F2">
          <w:rPr>
            <w:rFonts w:cs="Arial"/>
            <w:color w:val="000000"/>
            <w:szCs w:val="22"/>
          </w:rPr>
          <w:delTex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delText>
        </w:r>
      </w:del>
    </w:p>
    <w:p w14:paraId="71551662" w14:textId="71D4E0F7" w:rsidR="00E15567" w:rsidRPr="00E15567" w:rsidDel="00A821F2" w:rsidRDefault="00E15567" w:rsidP="008D2F75">
      <w:pPr>
        <w:rPr>
          <w:del w:id="2427" w:author="Manna, Kenneth [TREAS]" w:date="2023-04-06T08:28:00Z"/>
          <w:rFonts w:cs="Arial"/>
          <w:color w:val="000000"/>
          <w:szCs w:val="22"/>
        </w:rPr>
      </w:pPr>
      <w:del w:id="2428" w:author="Manna, Kenneth [TREAS]" w:date="2023-04-06T08:28:00Z">
        <w:r w:rsidRPr="00E15567" w:rsidDel="00A821F2">
          <w:rPr>
            <w:rFonts w:cs="Arial"/>
            <w:iCs/>
            <w:color w:val="000000"/>
            <w:szCs w:val="22"/>
          </w:rPr>
          <w:delText xml:space="preserve">Withholding for unpaid wages and liquidated damages. </w:delText>
        </w:r>
        <w:r w:rsidRPr="00E15567" w:rsidDel="00A821F2">
          <w:rPr>
            <w:rFonts w:cs="Arial"/>
            <w:color w:val="000000"/>
            <w:szCs w:val="22"/>
          </w:rPr>
          <w:delTex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delText>
        </w:r>
      </w:del>
    </w:p>
    <w:p w14:paraId="6848A8BE" w14:textId="56E16961" w:rsidR="00E15567" w:rsidRPr="00E15567" w:rsidDel="00A821F2" w:rsidRDefault="00E15567" w:rsidP="008D2F75">
      <w:pPr>
        <w:rPr>
          <w:del w:id="2429" w:author="Manna, Kenneth [TREAS]" w:date="2023-04-06T08:28:00Z"/>
          <w:rFonts w:cs="Arial"/>
          <w:color w:val="000000"/>
          <w:szCs w:val="22"/>
        </w:rPr>
      </w:pPr>
      <w:del w:id="2430" w:author="Manna, Kenneth [TREAS]" w:date="2023-04-06T08:28:00Z">
        <w:r w:rsidRPr="00E15567" w:rsidDel="00A821F2">
          <w:rPr>
            <w:rFonts w:cs="Arial"/>
            <w:iCs/>
            <w:color w:val="000000"/>
            <w:szCs w:val="22"/>
          </w:rPr>
          <w:delText xml:space="preserve">Subcontracts. </w:delText>
        </w:r>
        <w:r w:rsidRPr="00E15567" w:rsidDel="00A821F2">
          <w:rPr>
            <w:rFonts w:cs="Arial"/>
            <w:color w:val="000000"/>
            <w:szCs w:val="22"/>
          </w:rPr>
          <w:delTex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delText>
        </w:r>
      </w:del>
    </w:p>
    <w:p w14:paraId="467E8246" w14:textId="20948D66" w:rsidR="00E15567" w:rsidRPr="00E15567" w:rsidDel="00A821F2" w:rsidRDefault="00E15567" w:rsidP="008D2F75">
      <w:pPr>
        <w:rPr>
          <w:del w:id="2431" w:author="Manna, Kenneth [TREAS]" w:date="2023-04-06T08:28:00Z"/>
          <w:rFonts w:cs="Arial"/>
          <w:b/>
          <w:bCs/>
          <w:szCs w:val="22"/>
        </w:rPr>
      </w:pPr>
    </w:p>
    <w:p w14:paraId="7E589DEE" w14:textId="3F732E3A" w:rsidR="00E15567" w:rsidRPr="00E15567" w:rsidDel="00A821F2" w:rsidRDefault="00E15567" w:rsidP="008D2F75">
      <w:pPr>
        <w:rPr>
          <w:del w:id="2432" w:author="Manna, Kenneth [TREAS]" w:date="2023-04-06T08:28:00Z"/>
          <w:rFonts w:ascii="Arial Narrow" w:hAnsi="Arial Narrow"/>
          <w:b/>
          <w:bCs/>
          <w:caps/>
          <w:u w:val="single"/>
        </w:rPr>
      </w:pPr>
      <w:bookmarkStart w:id="2433" w:name="_Toc485039912"/>
      <w:bookmarkStart w:id="2434" w:name="_Toc485041328"/>
      <w:bookmarkStart w:id="2435" w:name="_Toc70421769"/>
      <w:bookmarkStart w:id="2436" w:name="_Toc94092196"/>
      <w:del w:id="2437" w:author="Manna, Kenneth [TREAS]" w:date="2023-04-06T08:28:00Z">
        <w:r w:rsidRPr="00E15567" w:rsidDel="00A821F2">
          <w:rPr>
            <w:rFonts w:ascii="Arial Narrow" w:hAnsi="Arial Narrow"/>
            <w:b/>
            <w:bCs/>
            <w:caps/>
            <w:color w:val="000000"/>
            <w:u w:val="single"/>
          </w:rPr>
          <w:delText>7.8</w:delText>
        </w:r>
        <w:r w:rsidRPr="00E15567" w:rsidDel="00A821F2">
          <w:rPr>
            <w:rFonts w:ascii="Arial Narrow" w:hAnsi="Arial Narrow"/>
            <w:b/>
            <w:bCs/>
            <w:caps/>
            <w:color w:val="000000"/>
            <w:u w:val="single"/>
          </w:rPr>
          <w:tab/>
        </w:r>
        <w:r w:rsidRPr="00E15567" w:rsidDel="00A821F2">
          <w:rPr>
            <w:rFonts w:ascii="Arial Narrow" w:hAnsi="Arial Narrow"/>
            <w:b/>
            <w:bCs/>
            <w:caps/>
            <w:u w:val="single"/>
          </w:rPr>
          <w:delText>RIGHTS TO INVENTIONS MADE UNDER A CONTRACT OR AGREEMENT</w:delText>
        </w:r>
        <w:bookmarkEnd w:id="2433"/>
        <w:bookmarkEnd w:id="2434"/>
        <w:bookmarkEnd w:id="2435"/>
        <w:bookmarkEnd w:id="2436"/>
      </w:del>
    </w:p>
    <w:p w14:paraId="28AF9FE2" w14:textId="4EDDB654" w:rsidR="00E15567" w:rsidRPr="00E15567" w:rsidDel="00A821F2" w:rsidRDefault="00E15567" w:rsidP="008D2F75">
      <w:pPr>
        <w:rPr>
          <w:del w:id="2438" w:author="Manna, Kenneth [TREAS]" w:date="2023-04-06T08:28:00Z"/>
          <w:rFonts w:cs="Arial"/>
          <w:szCs w:val="22"/>
          <w:lang w:val="x-none" w:eastAsia="x-none"/>
        </w:rPr>
      </w:pPr>
      <w:del w:id="2439" w:author="Manna, Kenneth [TREAS]" w:date="2023-04-06T08:28:00Z">
        <w:r w:rsidRPr="00E15567" w:rsidDel="00A821F2">
          <w:rPr>
            <w:rFonts w:cs="Arial"/>
            <w:szCs w:val="22"/>
            <w:lang w:val="x-none" w:eastAsia="x-none"/>
          </w:rPr>
          <w:delText>If</w:delText>
        </w:r>
        <w:r w:rsidRPr="00E15567" w:rsidDel="00A821F2">
          <w:rPr>
            <w:rFonts w:cs="Arial"/>
            <w:spacing w:val="-3"/>
            <w:szCs w:val="22"/>
            <w:lang w:val="x-none" w:eastAsia="x-none"/>
          </w:rPr>
          <w:delText xml:space="preserve"> </w:delText>
        </w:r>
        <w:r w:rsidRPr="00E15567" w:rsidDel="00A821F2">
          <w:rPr>
            <w:rFonts w:cs="Arial"/>
            <w:szCs w:val="22"/>
            <w:lang w:val="x-none" w:eastAsia="x-none"/>
          </w:rPr>
          <w:delText>the</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Federal</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award</w:delText>
        </w:r>
        <w:r w:rsidRPr="00E15567" w:rsidDel="00A821F2">
          <w:rPr>
            <w:rFonts w:cs="Arial"/>
            <w:spacing w:val="-3"/>
            <w:szCs w:val="22"/>
            <w:lang w:val="x-none" w:eastAsia="x-none"/>
          </w:rPr>
          <w:delText xml:space="preserve"> </w:delText>
        </w:r>
        <w:r w:rsidRPr="00E15567" w:rsidDel="00A821F2">
          <w:rPr>
            <w:rFonts w:cs="Arial"/>
            <w:szCs w:val="22"/>
            <w:lang w:val="x-none" w:eastAsia="x-none"/>
          </w:rPr>
          <w:delText>meets</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the</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definition</w:delText>
        </w:r>
        <w:r w:rsidRPr="00E15567" w:rsidDel="00A821F2">
          <w:rPr>
            <w:rFonts w:cs="Arial"/>
            <w:spacing w:val="-3"/>
            <w:szCs w:val="22"/>
            <w:lang w:val="x-none" w:eastAsia="x-none"/>
          </w:rPr>
          <w:delText xml:space="preserve"> </w:delText>
        </w:r>
        <w:r w:rsidRPr="00E15567" w:rsidDel="00A821F2">
          <w:rPr>
            <w:rFonts w:cs="Arial"/>
            <w:szCs w:val="22"/>
            <w:lang w:val="x-none" w:eastAsia="x-none"/>
          </w:rPr>
          <w:delText>of</w:delText>
        </w:r>
        <w:r w:rsidRPr="00E15567" w:rsidDel="00A821F2">
          <w:rPr>
            <w:rFonts w:cs="Arial"/>
            <w:spacing w:val="-4"/>
            <w:szCs w:val="22"/>
            <w:lang w:val="x-none" w:eastAsia="x-none"/>
          </w:rPr>
          <w:delText xml:space="preserve"> </w:delText>
        </w:r>
        <w:r w:rsidRPr="00E15567" w:rsidDel="00A821F2">
          <w:rPr>
            <w:rFonts w:cs="Arial"/>
            <w:szCs w:val="22"/>
            <w:lang w:val="x-none" w:eastAsia="x-none"/>
          </w:rPr>
          <w:delText>"funding</w:delText>
        </w:r>
        <w:r w:rsidRPr="00E15567" w:rsidDel="00A821F2">
          <w:rPr>
            <w:rFonts w:cs="Arial"/>
            <w:spacing w:val="-3"/>
            <w:szCs w:val="22"/>
            <w:lang w:val="x-none" w:eastAsia="x-none"/>
          </w:rPr>
          <w:delText xml:space="preserve"> </w:delText>
        </w:r>
        <w:r w:rsidRPr="00E15567" w:rsidDel="00A821F2">
          <w:rPr>
            <w:rFonts w:cs="Arial"/>
            <w:szCs w:val="22"/>
            <w:lang w:val="x-none" w:eastAsia="x-none"/>
          </w:rPr>
          <w:delText>agreement"</w:delText>
        </w:r>
        <w:r w:rsidRPr="00E15567" w:rsidDel="00A821F2">
          <w:rPr>
            <w:rFonts w:cs="Arial"/>
            <w:spacing w:val="-2"/>
            <w:szCs w:val="22"/>
            <w:lang w:val="x-none" w:eastAsia="x-none"/>
          </w:rPr>
          <w:delText xml:space="preserve"> </w:delText>
        </w:r>
        <w:r w:rsidRPr="00E15567" w:rsidDel="00A821F2">
          <w:rPr>
            <w:rFonts w:cs="Arial"/>
            <w:szCs w:val="22"/>
            <w:lang w:val="x-none" w:eastAsia="x-none"/>
          </w:rPr>
          <w:delText>under</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37</w:delText>
        </w:r>
        <w:r w:rsidRPr="00E15567" w:rsidDel="00A821F2">
          <w:rPr>
            <w:rFonts w:cs="Arial"/>
            <w:spacing w:val="-3"/>
            <w:szCs w:val="22"/>
            <w:lang w:val="x-none" w:eastAsia="x-none"/>
          </w:rPr>
          <w:delText xml:space="preserve"> </w:delText>
        </w:r>
        <w:r w:rsidRPr="00E15567" w:rsidDel="00A821F2">
          <w:rPr>
            <w:rFonts w:cs="Arial"/>
            <w:szCs w:val="22"/>
            <w:lang w:val="x-none" w:eastAsia="x-none"/>
          </w:rPr>
          <w:delText>CFR</w:delText>
        </w:r>
        <w:r w:rsidRPr="00E15567" w:rsidDel="00A821F2">
          <w:rPr>
            <w:rFonts w:cs="Arial"/>
            <w:spacing w:val="-4"/>
            <w:szCs w:val="22"/>
            <w:lang w:val="x-none" w:eastAsia="x-none"/>
          </w:rPr>
          <w:delText xml:space="preserve"> </w:delText>
        </w:r>
        <w:r w:rsidRPr="00E15567" w:rsidDel="00A821F2">
          <w:rPr>
            <w:rFonts w:cs="Arial"/>
            <w:szCs w:val="22"/>
            <w:lang w:val="x-none" w:eastAsia="x-none"/>
          </w:rPr>
          <w:delText>§</w:delText>
        </w:r>
        <w:r w:rsidRPr="00E15567" w:rsidDel="00A821F2">
          <w:rPr>
            <w:rFonts w:cs="Arial"/>
            <w:spacing w:val="-3"/>
            <w:szCs w:val="22"/>
            <w:lang w:val="x-none" w:eastAsia="x-none"/>
          </w:rPr>
          <w:delText xml:space="preserve"> </w:delText>
        </w:r>
        <w:r w:rsidRPr="00E15567" w:rsidDel="00A821F2">
          <w:rPr>
            <w:rFonts w:cs="Arial"/>
            <w:szCs w:val="22"/>
            <w:lang w:val="x-none" w:eastAsia="x-none"/>
          </w:rPr>
          <w:delText>401.2</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(a)</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and</w:delText>
        </w:r>
        <w:r w:rsidRPr="00E15567" w:rsidDel="00A821F2">
          <w:rPr>
            <w:rFonts w:cs="Arial"/>
            <w:spacing w:val="-5"/>
            <w:szCs w:val="22"/>
            <w:lang w:val="x-none" w:eastAsia="x-none"/>
          </w:rPr>
          <w:delText xml:space="preserve"> </w:delText>
        </w:r>
        <w:r w:rsidRPr="00E15567" w:rsidDel="00A821F2">
          <w:rPr>
            <w:rFonts w:cs="Arial"/>
            <w:szCs w:val="22"/>
            <w:lang w:val="x-none" w:eastAsia="x-none"/>
          </w:rPr>
          <w:delText>the recipient or subrecipient wishes to enter into a contract with a small business firm or nonprofit organization regarding the substitution of parties, assignment or performance of experimental, developmental,</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or</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research</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work</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under</w:delText>
        </w:r>
        <w:r w:rsidRPr="00E15567" w:rsidDel="00A821F2">
          <w:rPr>
            <w:rFonts w:cs="Arial"/>
            <w:spacing w:val="-14"/>
            <w:szCs w:val="22"/>
            <w:lang w:val="x-none" w:eastAsia="x-none"/>
          </w:rPr>
          <w:delText xml:space="preserve"> </w:delText>
        </w:r>
        <w:r w:rsidRPr="00E15567" w:rsidDel="00A821F2">
          <w:rPr>
            <w:rFonts w:cs="Arial"/>
            <w:szCs w:val="22"/>
            <w:lang w:val="x-none" w:eastAsia="x-none"/>
          </w:rPr>
          <w:delText>that</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"funding</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agreement,"</w:delText>
        </w:r>
        <w:r w:rsidRPr="00E15567" w:rsidDel="00A821F2">
          <w:rPr>
            <w:rFonts w:cs="Arial"/>
            <w:spacing w:val="-14"/>
            <w:szCs w:val="22"/>
            <w:lang w:val="x-none" w:eastAsia="x-none"/>
          </w:rPr>
          <w:delText xml:space="preserve"> </w:delText>
        </w:r>
        <w:r w:rsidRPr="00E15567" w:rsidDel="00A821F2">
          <w:rPr>
            <w:rFonts w:cs="Arial"/>
            <w:szCs w:val="22"/>
            <w:lang w:val="x-none" w:eastAsia="x-none"/>
          </w:rPr>
          <w:delText>the</w:delText>
        </w:r>
        <w:r w:rsidRPr="00E15567" w:rsidDel="00A821F2">
          <w:rPr>
            <w:rFonts w:cs="Arial"/>
            <w:spacing w:val="-14"/>
            <w:szCs w:val="22"/>
            <w:lang w:val="x-none" w:eastAsia="x-none"/>
          </w:rPr>
          <w:delText xml:space="preserve"> </w:delText>
        </w:r>
        <w:r w:rsidRPr="00E15567" w:rsidDel="00A821F2">
          <w:rPr>
            <w:rFonts w:cs="Arial"/>
            <w:szCs w:val="22"/>
            <w:lang w:val="x-none" w:eastAsia="x-none"/>
          </w:rPr>
          <w:delText>recipient</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or</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subrecipient</w:delText>
        </w:r>
        <w:r w:rsidRPr="00E15567" w:rsidDel="00A821F2">
          <w:rPr>
            <w:rFonts w:cs="Arial"/>
            <w:spacing w:val="-12"/>
            <w:szCs w:val="22"/>
            <w:lang w:val="x-none" w:eastAsia="x-none"/>
          </w:rPr>
          <w:delText xml:space="preserve"> </w:delText>
        </w:r>
        <w:r w:rsidRPr="00E15567" w:rsidDel="00A821F2">
          <w:rPr>
            <w:rFonts w:cs="Arial"/>
            <w:szCs w:val="22"/>
            <w:lang w:val="x-none" w:eastAsia="x-none"/>
          </w:rPr>
          <w:delText>must comply with the requirements of 37 CFR Part 401, "Rights to Inventions Made by</w:delText>
        </w:r>
        <w:r w:rsidRPr="00E15567" w:rsidDel="00A821F2">
          <w:rPr>
            <w:rFonts w:cs="Arial"/>
            <w:spacing w:val="27"/>
            <w:szCs w:val="22"/>
            <w:lang w:val="x-none" w:eastAsia="x-none"/>
          </w:rPr>
          <w:delText xml:space="preserve"> </w:delText>
        </w:r>
        <w:r w:rsidRPr="00E15567" w:rsidDel="00A821F2">
          <w:rPr>
            <w:rFonts w:cs="Arial"/>
            <w:szCs w:val="22"/>
            <w:lang w:val="x-none" w:eastAsia="x-none"/>
          </w:rPr>
          <w:delText>Nonprofit Organizations and Small Business Firms Under Government Grants, Contracts and Cooperative Agreements," and any implementing regulations issued by the awarding agency.</w:delText>
        </w:r>
      </w:del>
    </w:p>
    <w:p w14:paraId="749574A5" w14:textId="2AA8855D" w:rsidR="00E15567" w:rsidRPr="00E15567" w:rsidDel="00A821F2" w:rsidRDefault="00E15567" w:rsidP="008D2F75">
      <w:pPr>
        <w:rPr>
          <w:del w:id="2440" w:author="Manna, Kenneth [TREAS]" w:date="2023-04-06T08:28:00Z"/>
          <w:rFonts w:cs="Arial"/>
          <w:b/>
          <w:bCs/>
          <w:szCs w:val="22"/>
        </w:rPr>
      </w:pPr>
    </w:p>
    <w:p w14:paraId="24A8CC17" w14:textId="0181C5D6" w:rsidR="00E15567" w:rsidRPr="00E15567" w:rsidDel="00A821F2" w:rsidRDefault="00E15567" w:rsidP="008D2F75">
      <w:pPr>
        <w:rPr>
          <w:del w:id="2441" w:author="Manna, Kenneth [TREAS]" w:date="2023-04-06T08:28:00Z"/>
          <w:rFonts w:ascii="Arial Narrow" w:hAnsi="Arial Narrow"/>
          <w:b/>
          <w:bCs/>
          <w:caps/>
          <w:u w:val="single"/>
        </w:rPr>
      </w:pPr>
      <w:bookmarkStart w:id="2442" w:name="_Toc485039913"/>
      <w:bookmarkStart w:id="2443" w:name="_Toc485041329"/>
      <w:bookmarkStart w:id="2444" w:name="_Toc70421770"/>
      <w:bookmarkStart w:id="2445" w:name="_Toc94092197"/>
      <w:del w:id="2446" w:author="Manna, Kenneth [TREAS]" w:date="2023-04-06T08:28:00Z">
        <w:r w:rsidRPr="00E15567" w:rsidDel="00A821F2">
          <w:rPr>
            <w:rFonts w:ascii="Arial Narrow" w:hAnsi="Arial Narrow"/>
            <w:b/>
            <w:bCs/>
            <w:caps/>
            <w:color w:val="000000"/>
            <w:u w:val="single"/>
          </w:rPr>
          <w:delText>7.9</w:delText>
        </w:r>
        <w:r w:rsidRPr="00E15567" w:rsidDel="00A821F2">
          <w:rPr>
            <w:rFonts w:ascii="Arial Narrow" w:hAnsi="Arial Narrow"/>
            <w:b/>
            <w:bCs/>
            <w:caps/>
            <w:color w:val="000000"/>
            <w:u w:val="single"/>
          </w:rPr>
          <w:tab/>
        </w:r>
        <w:r w:rsidRPr="00E15567" w:rsidDel="00A821F2">
          <w:rPr>
            <w:rFonts w:ascii="Arial Narrow" w:hAnsi="Arial Narrow"/>
            <w:b/>
            <w:bCs/>
            <w:caps/>
            <w:u w:val="single"/>
          </w:rPr>
          <w:delText xml:space="preserve">CLEAN AIR ACT, </w:delText>
        </w:r>
        <w:r w:rsidRPr="00E15567" w:rsidDel="00A821F2">
          <w:rPr>
            <w:rFonts w:ascii="Arial Narrow" w:hAnsi="Arial Narrow"/>
            <w:b/>
            <w:bCs/>
            <w:caps/>
            <w:u w:val="single"/>
            <w:shd w:val="clear" w:color="auto" w:fill="FFFFFF"/>
          </w:rPr>
          <w:delText xml:space="preserve">42 U.S.C. 7401-7671Q, </w:delText>
        </w:r>
        <w:r w:rsidRPr="00E15567" w:rsidDel="00A821F2">
          <w:rPr>
            <w:rFonts w:ascii="Arial Narrow" w:hAnsi="Arial Narrow"/>
            <w:b/>
            <w:bCs/>
            <w:caps/>
            <w:u w:val="single"/>
          </w:rPr>
          <w:delText xml:space="preserve">AND THE FEDERAL WATER POLLUTION CONTROL ACT, </w:delText>
        </w:r>
        <w:r w:rsidRPr="00E15567" w:rsidDel="00A821F2">
          <w:rPr>
            <w:rFonts w:ascii="Arial Narrow" w:hAnsi="Arial Narrow"/>
            <w:b/>
            <w:bCs/>
            <w:caps/>
            <w:u w:val="single"/>
            <w:shd w:val="clear" w:color="auto" w:fill="FFFFFF"/>
          </w:rPr>
          <w:delText>33 U.S.C. 1251-1387, AS AMENDED</w:delText>
        </w:r>
        <w:bookmarkEnd w:id="2442"/>
        <w:bookmarkEnd w:id="2443"/>
        <w:bookmarkEnd w:id="2444"/>
        <w:bookmarkEnd w:id="2445"/>
        <w:r w:rsidRPr="00E15567" w:rsidDel="00A821F2">
          <w:rPr>
            <w:rFonts w:ascii="Arial Narrow" w:hAnsi="Arial Narrow"/>
            <w:b/>
            <w:bCs/>
            <w:caps/>
            <w:u w:val="single"/>
          </w:rPr>
          <w:delText xml:space="preserve"> </w:delText>
        </w:r>
      </w:del>
    </w:p>
    <w:p w14:paraId="7AAA426D" w14:textId="7DA7BC9E" w:rsidR="00E15567" w:rsidRPr="00E15567" w:rsidDel="00A821F2" w:rsidRDefault="00E15567" w:rsidP="008D2F75">
      <w:pPr>
        <w:rPr>
          <w:del w:id="2447" w:author="Manna, Kenneth [TREAS]" w:date="2023-04-06T08:28:00Z"/>
          <w:rFonts w:cs="Arial"/>
          <w:szCs w:val="22"/>
          <w:lang w:val="x-none" w:eastAsia="x-none"/>
        </w:rPr>
      </w:pPr>
      <w:del w:id="2448" w:author="Manna, Kenneth [TREAS]" w:date="2023-04-06T08:28:00Z">
        <w:r w:rsidRPr="00E15567" w:rsidDel="00A821F2">
          <w:rPr>
            <w:rFonts w:cs="Arial"/>
            <w:szCs w:val="22"/>
            <w:lang w:val="x-none" w:eastAsia="x-none"/>
          </w:rPr>
          <w:delText>Where applicable, Contract and subgrants of amounts in</w:delText>
        </w:r>
        <w:r w:rsidRPr="00E15567" w:rsidDel="00A821F2">
          <w:rPr>
            <w:sz w:val="20"/>
            <w:lang w:val="x-none" w:eastAsia="x-none"/>
          </w:rPr>
          <w:delText xml:space="preserve"> </w:delText>
        </w:r>
        <w:r w:rsidRPr="00E15567" w:rsidDel="00A821F2">
          <w:rPr>
            <w:rFonts w:cs="Arial"/>
            <w:szCs w:val="22"/>
            <w:lang w:val="x-none" w:eastAsia="x-none"/>
          </w:rPr>
          <w:delText>excess of $150,000, must comply with the following:</w:delText>
        </w:r>
      </w:del>
    </w:p>
    <w:p w14:paraId="70C35903" w14:textId="26FBFE53" w:rsidR="00E15567" w:rsidRPr="00E15567" w:rsidDel="00A821F2" w:rsidRDefault="00E15567" w:rsidP="00A821F2">
      <w:pPr>
        <w:rPr>
          <w:del w:id="2449" w:author="Manna, Kenneth [TREAS]" w:date="2023-04-06T08:28:00Z"/>
          <w:rFonts w:cs="Arial"/>
          <w:szCs w:val="22"/>
          <w:lang w:val="x-none" w:eastAsia="x-none"/>
        </w:rPr>
      </w:pPr>
    </w:p>
    <w:p w14:paraId="113ACD64" w14:textId="583207A4" w:rsidR="00E15567" w:rsidRPr="00E15567" w:rsidDel="00A821F2" w:rsidRDefault="00E15567" w:rsidP="008D2F75">
      <w:pPr>
        <w:rPr>
          <w:del w:id="2450" w:author="Manna, Kenneth [TREAS]" w:date="2023-04-06T08:28:00Z"/>
          <w:rFonts w:cs="Arial"/>
          <w:color w:val="000000"/>
          <w:szCs w:val="22"/>
        </w:rPr>
      </w:pPr>
      <w:del w:id="2451" w:author="Manna, Kenneth [TREAS]" w:date="2023-04-06T08:28:00Z">
        <w:r w:rsidRPr="00E15567" w:rsidDel="00A821F2">
          <w:rPr>
            <w:rFonts w:cs="Arial"/>
            <w:color w:val="000000"/>
            <w:szCs w:val="22"/>
          </w:rPr>
          <w:delText>Clean Air Act</w:delText>
        </w:r>
      </w:del>
    </w:p>
    <w:p w14:paraId="17E62E34" w14:textId="1F07466C" w:rsidR="00E15567" w:rsidRPr="00E15567" w:rsidDel="00A821F2" w:rsidRDefault="00E15567" w:rsidP="008D2F75">
      <w:pPr>
        <w:rPr>
          <w:del w:id="2452" w:author="Manna, Kenneth [TREAS]" w:date="2023-04-06T08:28:00Z"/>
          <w:rFonts w:cs="Arial"/>
          <w:color w:val="000000"/>
          <w:szCs w:val="22"/>
        </w:rPr>
      </w:pPr>
      <w:del w:id="2453" w:author="Manna, Kenneth [TREAS]" w:date="2023-04-06T08:28:00Z">
        <w:r w:rsidRPr="00E15567" w:rsidDel="00A821F2">
          <w:rPr>
            <w:rFonts w:cs="Arial"/>
            <w:color w:val="000000"/>
            <w:szCs w:val="22"/>
          </w:rPr>
          <w:delText>The contractor agrees to comply with all applicable standards, orders or regulations issued pursuant to the Clean Air Act, as amended, 42 U.S.C. § 7401 et seq.</w:delText>
        </w:r>
      </w:del>
    </w:p>
    <w:p w14:paraId="74872F32" w14:textId="7CE8FF6C" w:rsidR="00E15567" w:rsidRPr="00E15567" w:rsidDel="00A821F2" w:rsidRDefault="00E15567" w:rsidP="008D2F75">
      <w:pPr>
        <w:rPr>
          <w:del w:id="2454" w:author="Manna, Kenneth [TREAS]" w:date="2023-04-06T08:28:00Z"/>
          <w:rFonts w:cs="Arial"/>
          <w:color w:val="000000"/>
          <w:szCs w:val="22"/>
        </w:rPr>
      </w:pPr>
      <w:del w:id="2455" w:author="Manna, Kenneth [TREAS]" w:date="2023-04-06T08:28:00Z">
        <w:r w:rsidRPr="00E15567" w:rsidDel="00A821F2">
          <w:rPr>
            <w:rFonts w:cs="Arial"/>
            <w:color w:val="000000"/>
            <w:szCs w:val="22"/>
          </w:rPr>
          <w:delTex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delText>
        </w:r>
      </w:del>
    </w:p>
    <w:p w14:paraId="012A74BF" w14:textId="76D8CCA9" w:rsidR="00E15567" w:rsidRPr="00E15567" w:rsidDel="00A821F2" w:rsidRDefault="00E15567" w:rsidP="008D2F75">
      <w:pPr>
        <w:rPr>
          <w:del w:id="2456" w:author="Manna, Kenneth [TREAS]" w:date="2023-04-06T08:28:00Z"/>
          <w:rFonts w:cs="Arial"/>
          <w:color w:val="000000"/>
          <w:szCs w:val="22"/>
        </w:rPr>
      </w:pPr>
      <w:del w:id="2457" w:author="Manna, Kenneth [TREAS]" w:date="2023-04-06T08:28:00Z">
        <w:r w:rsidRPr="00E15567" w:rsidDel="00A821F2">
          <w:rPr>
            <w:rFonts w:cs="Arial"/>
            <w:color w:val="000000"/>
            <w:szCs w:val="22"/>
          </w:rPr>
          <w:delText xml:space="preserve">The contractor agrees to include these requirements in each subcontract exceeding $150,000 financed in whole or in part with Federal assistance provided by FEMA. </w:delText>
        </w:r>
      </w:del>
    </w:p>
    <w:p w14:paraId="54CD864C" w14:textId="76305B5D" w:rsidR="00E15567" w:rsidRPr="00E15567" w:rsidDel="00A821F2" w:rsidRDefault="00E15567" w:rsidP="008D2F75">
      <w:pPr>
        <w:rPr>
          <w:del w:id="2458" w:author="Manna, Kenneth [TREAS]" w:date="2023-04-06T08:28:00Z"/>
          <w:rFonts w:cs="Arial"/>
          <w:color w:val="000000"/>
          <w:szCs w:val="22"/>
        </w:rPr>
      </w:pPr>
    </w:p>
    <w:p w14:paraId="6BA5F351" w14:textId="56265278" w:rsidR="00E15567" w:rsidRPr="00E15567" w:rsidDel="00A821F2" w:rsidRDefault="00E15567" w:rsidP="008D2F75">
      <w:pPr>
        <w:rPr>
          <w:del w:id="2459" w:author="Manna, Kenneth [TREAS]" w:date="2023-04-06T08:28:00Z"/>
          <w:rFonts w:cs="Arial"/>
          <w:color w:val="000000"/>
          <w:szCs w:val="22"/>
        </w:rPr>
      </w:pPr>
      <w:del w:id="2460" w:author="Manna, Kenneth [TREAS]" w:date="2023-04-06T08:28:00Z">
        <w:r w:rsidRPr="00E15567" w:rsidDel="00A821F2">
          <w:rPr>
            <w:rFonts w:cs="Arial"/>
            <w:color w:val="000000"/>
            <w:szCs w:val="22"/>
          </w:rPr>
          <w:delText xml:space="preserve">Federal Water Pollution Control Act </w:delText>
        </w:r>
      </w:del>
    </w:p>
    <w:p w14:paraId="58744A55" w14:textId="3B38387C" w:rsidR="00E15567" w:rsidRPr="00E15567" w:rsidDel="00A821F2" w:rsidRDefault="00E15567" w:rsidP="008D2F75">
      <w:pPr>
        <w:rPr>
          <w:del w:id="2461" w:author="Manna, Kenneth [TREAS]" w:date="2023-04-06T08:28:00Z"/>
          <w:rFonts w:cs="Arial"/>
          <w:color w:val="000000"/>
          <w:szCs w:val="22"/>
        </w:rPr>
      </w:pPr>
      <w:del w:id="2462" w:author="Manna, Kenneth [TREAS]" w:date="2023-04-06T08:28:00Z">
        <w:r w:rsidRPr="00E15567" w:rsidDel="00A821F2">
          <w:rPr>
            <w:rFonts w:cs="Arial"/>
            <w:color w:val="000000"/>
            <w:szCs w:val="22"/>
          </w:rPr>
          <w:delText xml:space="preserve">The contractor agrees to comply with all applicable standards, orders, or regulations issued pursuant to the Federal Water Pollution Control Act, as amended, 33 U.S.C. 1251 et seq. </w:delText>
        </w:r>
      </w:del>
    </w:p>
    <w:p w14:paraId="00548BE7" w14:textId="08051B51" w:rsidR="00E15567" w:rsidRPr="00E15567" w:rsidDel="00A821F2" w:rsidRDefault="00E15567" w:rsidP="008D2F75">
      <w:pPr>
        <w:rPr>
          <w:del w:id="2463" w:author="Manna, Kenneth [TREAS]" w:date="2023-04-06T08:28:00Z"/>
          <w:rFonts w:cs="Arial"/>
          <w:color w:val="000000"/>
          <w:szCs w:val="22"/>
        </w:rPr>
      </w:pPr>
      <w:del w:id="2464" w:author="Manna, Kenneth [TREAS]" w:date="2023-04-06T08:28:00Z">
        <w:r w:rsidRPr="00E15567" w:rsidDel="00A821F2">
          <w:rPr>
            <w:rFonts w:cs="Arial"/>
            <w:color w:val="000000"/>
            <w:szCs w:val="22"/>
          </w:rPr>
          <w:delTex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delText>
        </w:r>
      </w:del>
    </w:p>
    <w:p w14:paraId="4687DB68" w14:textId="0D8BA149" w:rsidR="00E15567" w:rsidRPr="00E15567" w:rsidDel="00A821F2" w:rsidRDefault="00E15567" w:rsidP="008D2F75">
      <w:pPr>
        <w:rPr>
          <w:del w:id="2465" w:author="Manna, Kenneth [TREAS]" w:date="2023-04-06T08:28:00Z"/>
          <w:rFonts w:cs="Arial"/>
          <w:color w:val="000000"/>
          <w:szCs w:val="22"/>
        </w:rPr>
      </w:pPr>
      <w:del w:id="2466" w:author="Manna, Kenneth [TREAS]" w:date="2023-04-06T08:28:00Z">
        <w:r w:rsidRPr="00E15567" w:rsidDel="00A821F2">
          <w:rPr>
            <w:rFonts w:cs="Arial"/>
            <w:color w:val="000000"/>
            <w:szCs w:val="22"/>
          </w:rPr>
          <w:delText xml:space="preserve">The contractor agrees to include these requirements in each subcontract exceeding $150,000 financed in whole or in part with Federal assistance provided by FEMA. </w:delText>
        </w:r>
      </w:del>
    </w:p>
    <w:p w14:paraId="64F9115A" w14:textId="40B732AE" w:rsidR="00E15567" w:rsidRPr="00E15567" w:rsidDel="00A821F2" w:rsidRDefault="00E15567" w:rsidP="008D2F75">
      <w:pPr>
        <w:rPr>
          <w:del w:id="2467" w:author="Manna, Kenneth [TREAS]" w:date="2023-04-06T08:28:00Z"/>
          <w:rFonts w:cs="Arial"/>
          <w:b/>
          <w:bCs/>
          <w:szCs w:val="22"/>
        </w:rPr>
      </w:pPr>
    </w:p>
    <w:p w14:paraId="421B997D" w14:textId="3517FD2D" w:rsidR="00E15567" w:rsidRPr="00E15567" w:rsidDel="00A821F2" w:rsidRDefault="00E15567" w:rsidP="008D2F75">
      <w:pPr>
        <w:rPr>
          <w:del w:id="2468" w:author="Manna, Kenneth [TREAS]" w:date="2023-04-06T08:28:00Z"/>
          <w:rFonts w:ascii="Arial Narrow" w:hAnsi="Arial Narrow"/>
          <w:b/>
          <w:bCs/>
          <w:caps/>
          <w:u w:val="single"/>
        </w:rPr>
      </w:pPr>
      <w:bookmarkStart w:id="2469" w:name="_Toc485039914"/>
      <w:bookmarkStart w:id="2470" w:name="_Toc485041330"/>
      <w:bookmarkStart w:id="2471" w:name="_Toc70421771"/>
      <w:bookmarkStart w:id="2472" w:name="_Toc94092198"/>
      <w:del w:id="2473" w:author="Manna, Kenneth [TREAS]" w:date="2023-04-06T08:28:00Z">
        <w:r w:rsidRPr="00E15567" w:rsidDel="00A821F2">
          <w:rPr>
            <w:rFonts w:ascii="Arial Narrow" w:hAnsi="Arial Narrow"/>
            <w:b/>
            <w:bCs/>
            <w:caps/>
            <w:color w:val="000000"/>
            <w:u w:val="single"/>
          </w:rPr>
          <w:delText>7.10</w:delText>
        </w:r>
        <w:r w:rsidRPr="00E15567" w:rsidDel="00A821F2">
          <w:rPr>
            <w:rFonts w:ascii="Arial Narrow" w:hAnsi="Arial Narrow"/>
            <w:b/>
            <w:bCs/>
            <w:caps/>
            <w:color w:val="000000"/>
            <w:u w:val="single"/>
          </w:rPr>
          <w:tab/>
        </w:r>
        <w:r w:rsidRPr="00E15567" w:rsidDel="00A821F2">
          <w:rPr>
            <w:rFonts w:ascii="Arial Narrow" w:hAnsi="Arial Narrow"/>
            <w:b/>
            <w:bCs/>
            <w:caps/>
            <w:u w:val="single"/>
          </w:rPr>
          <w:delText>DEBARMENT AND SUSPENSION (EXECUTIVE ORDERS 12549 AND 12689)</w:delText>
        </w:r>
        <w:bookmarkEnd w:id="2469"/>
        <w:bookmarkEnd w:id="2470"/>
        <w:bookmarkEnd w:id="2471"/>
        <w:bookmarkEnd w:id="2472"/>
        <w:r w:rsidRPr="00E15567" w:rsidDel="00A821F2">
          <w:rPr>
            <w:rFonts w:ascii="Arial Narrow" w:hAnsi="Arial Narrow"/>
            <w:b/>
            <w:bCs/>
            <w:caps/>
            <w:u w:val="single"/>
          </w:rPr>
          <w:delText xml:space="preserve"> </w:delText>
        </w:r>
      </w:del>
    </w:p>
    <w:p w14:paraId="37DC2A8D" w14:textId="3FCFEE07" w:rsidR="00E15567" w:rsidRPr="00E15567" w:rsidDel="00A821F2" w:rsidRDefault="00E15567" w:rsidP="008D2F75">
      <w:pPr>
        <w:rPr>
          <w:del w:id="2474" w:author="Manna, Kenneth [TREAS]" w:date="2023-04-06T08:28:00Z"/>
          <w:rFonts w:cs="Arial"/>
          <w:color w:val="000000"/>
          <w:szCs w:val="22"/>
        </w:rPr>
      </w:pPr>
      <w:del w:id="2475" w:author="Manna, Kenneth [TREAS]" w:date="2023-04-06T08:28:00Z">
        <w:r w:rsidRPr="00E15567" w:rsidDel="00A821F2">
          <w:rPr>
            <w:rFonts w:cs="Arial"/>
            <w:color w:val="000000"/>
            <w:szCs w:val="22"/>
          </w:rPr>
          <w:delTex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delText>
        </w:r>
      </w:del>
    </w:p>
    <w:p w14:paraId="14592A68" w14:textId="4F9B7E47" w:rsidR="00E15567" w:rsidRPr="00E15567" w:rsidDel="00A821F2" w:rsidRDefault="00E15567" w:rsidP="008D2F75">
      <w:pPr>
        <w:rPr>
          <w:del w:id="2476" w:author="Manna, Kenneth [TREAS]" w:date="2023-04-06T08:28:00Z"/>
          <w:rFonts w:cs="Arial"/>
          <w:color w:val="000000"/>
          <w:szCs w:val="22"/>
        </w:rPr>
      </w:pPr>
      <w:del w:id="2477" w:author="Manna, Kenneth [TREAS]" w:date="2023-04-06T08:28:00Z">
        <w:r w:rsidRPr="00E15567" w:rsidDel="00A821F2">
          <w:rPr>
            <w:rFonts w:cs="Arial"/>
            <w:color w:val="000000"/>
            <w:szCs w:val="22"/>
          </w:rPr>
          <w:delText xml:space="preserve">The contractor must comply with 2 C.F.R. pt. 180, subpart C and2 C.F.R. pt. 3000, subpart C, and must include a requirement to comply with these regulations in any lower tier covered transaction it enters into. </w:delText>
        </w:r>
      </w:del>
    </w:p>
    <w:p w14:paraId="3BBCA0B0" w14:textId="5C8107F5" w:rsidR="00E15567" w:rsidRPr="00E15567" w:rsidDel="00A821F2" w:rsidRDefault="00E15567" w:rsidP="008D2F75">
      <w:pPr>
        <w:rPr>
          <w:del w:id="2478" w:author="Manna, Kenneth [TREAS]" w:date="2023-04-06T08:28:00Z"/>
          <w:rFonts w:cs="Arial"/>
          <w:color w:val="000000"/>
          <w:szCs w:val="22"/>
        </w:rPr>
      </w:pPr>
      <w:del w:id="2479" w:author="Manna, Kenneth [TREAS]" w:date="2023-04-06T08:28:00Z">
        <w:r w:rsidRPr="00E15567" w:rsidDel="00A821F2">
          <w:rPr>
            <w:rFonts w:cs="Arial"/>
            <w:color w:val="000000"/>
            <w:szCs w:val="22"/>
          </w:rPr>
          <w:delTex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delText>
        </w:r>
      </w:del>
    </w:p>
    <w:p w14:paraId="4E6D4FA9" w14:textId="4442AF65" w:rsidR="00E15567" w:rsidRPr="00E15567" w:rsidDel="00A821F2" w:rsidRDefault="00E15567" w:rsidP="008D2F75">
      <w:pPr>
        <w:rPr>
          <w:del w:id="2480" w:author="Manna, Kenneth [TREAS]" w:date="2023-04-06T08:28:00Z"/>
          <w:rFonts w:cs="Arial"/>
          <w:color w:val="000000"/>
          <w:szCs w:val="22"/>
        </w:rPr>
      </w:pPr>
      <w:del w:id="2481" w:author="Manna, Kenneth [TREAS]" w:date="2023-04-06T08:28:00Z">
        <w:r w:rsidRPr="00E15567" w:rsidDel="00A821F2">
          <w:rPr>
            <w:rFonts w:cs="Arial"/>
            <w:color w:val="000000"/>
            <w:szCs w:val="22"/>
          </w:rPr>
          <w:delTex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delText>
        </w:r>
      </w:del>
    </w:p>
    <w:p w14:paraId="5295EA6C" w14:textId="4D4F94A0" w:rsidR="00E15567" w:rsidRPr="00E15567" w:rsidDel="00A821F2" w:rsidRDefault="00E15567" w:rsidP="008D2F75">
      <w:pPr>
        <w:rPr>
          <w:del w:id="2482" w:author="Manna, Kenneth [TREAS]" w:date="2023-04-06T08:28:00Z"/>
          <w:rFonts w:cs="Arial"/>
          <w:szCs w:val="22"/>
          <w:shd w:val="clear" w:color="auto" w:fill="FFFFFF"/>
        </w:rPr>
      </w:pPr>
    </w:p>
    <w:p w14:paraId="5C4F1DE1" w14:textId="338AA93A" w:rsidR="00E15567" w:rsidRPr="00E15567" w:rsidDel="00A821F2" w:rsidRDefault="00E15567" w:rsidP="008D2F75">
      <w:pPr>
        <w:rPr>
          <w:del w:id="2483" w:author="Manna, Kenneth [TREAS]" w:date="2023-04-06T08:28:00Z"/>
          <w:rFonts w:ascii="Arial Narrow" w:hAnsi="Arial Narrow"/>
          <w:b/>
          <w:bCs/>
          <w:caps/>
          <w:u w:val="single"/>
        </w:rPr>
      </w:pPr>
      <w:bookmarkStart w:id="2484" w:name="_Toc485039915"/>
      <w:bookmarkStart w:id="2485" w:name="_Toc485041331"/>
      <w:bookmarkStart w:id="2486" w:name="_Toc70421772"/>
      <w:bookmarkStart w:id="2487" w:name="_Toc94092199"/>
      <w:del w:id="2488" w:author="Manna, Kenneth [TREAS]" w:date="2023-04-06T08:28:00Z">
        <w:r w:rsidRPr="00E15567" w:rsidDel="00A821F2">
          <w:rPr>
            <w:rFonts w:ascii="Arial Narrow" w:hAnsi="Arial Narrow"/>
            <w:b/>
            <w:bCs/>
            <w:caps/>
            <w:color w:val="000000"/>
            <w:u w:val="single"/>
          </w:rPr>
          <w:delText>7.11</w:delText>
        </w:r>
        <w:r w:rsidRPr="00E15567" w:rsidDel="00A821F2">
          <w:rPr>
            <w:rFonts w:ascii="Arial Narrow" w:hAnsi="Arial Narrow"/>
            <w:b/>
            <w:bCs/>
            <w:caps/>
            <w:color w:val="000000"/>
            <w:u w:val="single"/>
          </w:rPr>
          <w:tab/>
        </w:r>
        <w:r w:rsidRPr="00E15567" w:rsidDel="00A821F2">
          <w:rPr>
            <w:rFonts w:ascii="Arial Narrow" w:hAnsi="Arial Narrow"/>
            <w:b/>
            <w:bCs/>
            <w:caps/>
            <w:u w:val="single"/>
          </w:rPr>
          <w:delText>BYRD ANTI-LOBBYING AMENDMENT, 31 U.S.C. 1352</w:delText>
        </w:r>
        <w:bookmarkEnd w:id="2484"/>
        <w:bookmarkEnd w:id="2485"/>
        <w:bookmarkEnd w:id="2486"/>
        <w:bookmarkEnd w:id="2487"/>
        <w:r w:rsidRPr="00E15567" w:rsidDel="00A821F2">
          <w:rPr>
            <w:rFonts w:ascii="Arial Narrow" w:hAnsi="Arial Narrow"/>
            <w:b/>
            <w:bCs/>
            <w:caps/>
            <w:u w:val="single"/>
          </w:rPr>
          <w:delText xml:space="preserve"> </w:delText>
        </w:r>
      </w:del>
    </w:p>
    <w:p w14:paraId="623A291D" w14:textId="64F5E0D5" w:rsidR="00E15567" w:rsidRPr="00E15567" w:rsidDel="00A821F2" w:rsidRDefault="00E15567" w:rsidP="00A821F2">
      <w:pPr>
        <w:rPr>
          <w:del w:id="2489" w:author="Manna, Kenneth [TREAS]" w:date="2023-04-06T08:28:00Z"/>
          <w:rFonts w:cs="Arial"/>
          <w:szCs w:val="22"/>
          <w:lang w:val="x-none" w:eastAsia="x-none"/>
        </w:rPr>
      </w:pPr>
      <w:del w:id="2490" w:author="Manna, Kenneth [TREAS]" w:date="2023-04-06T08:28:00Z">
        <w:r w:rsidRPr="00E15567" w:rsidDel="00A821F2">
          <w:rPr>
            <w:rFonts w:cs="Arial"/>
            <w:szCs w:val="22"/>
            <w:lang w:val="x-none" w:eastAsia="x-none"/>
          </w:rPr>
          <w:delTex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delText>
        </w:r>
        <w:r w:rsidRPr="00E15567" w:rsidDel="00A821F2">
          <w:rPr>
            <w:rFonts w:cs="Arial"/>
            <w:spacing w:val="-11"/>
            <w:szCs w:val="22"/>
            <w:lang w:val="x-none" w:eastAsia="x-none"/>
          </w:rPr>
          <w:delText xml:space="preserve"> </w:delText>
        </w:r>
        <w:r w:rsidRPr="00E15567" w:rsidDel="00A821F2">
          <w:rPr>
            <w:rFonts w:cs="Arial"/>
            <w:szCs w:val="22"/>
            <w:lang w:val="x-none" w:eastAsia="x-none"/>
          </w:rPr>
          <w:delText>agency,</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a</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member</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of</w:delText>
        </w:r>
        <w:r w:rsidRPr="00E15567" w:rsidDel="00A821F2">
          <w:rPr>
            <w:rFonts w:cs="Arial"/>
            <w:spacing w:val="-7"/>
            <w:szCs w:val="22"/>
            <w:lang w:val="x-none" w:eastAsia="x-none"/>
          </w:rPr>
          <w:delText xml:space="preserve"> </w:delText>
        </w:r>
        <w:r w:rsidRPr="00E15567" w:rsidDel="00A821F2">
          <w:rPr>
            <w:rFonts w:cs="Arial"/>
            <w:szCs w:val="22"/>
            <w:lang w:val="x-none" w:eastAsia="x-none"/>
          </w:rPr>
          <w:delText>Congress,</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officer</w:delText>
        </w:r>
        <w:r w:rsidRPr="00E15567" w:rsidDel="00A821F2">
          <w:rPr>
            <w:rFonts w:cs="Arial"/>
            <w:spacing w:val="-10"/>
            <w:szCs w:val="22"/>
            <w:lang w:val="x-none" w:eastAsia="x-none"/>
          </w:rPr>
          <w:delText xml:space="preserve"> </w:delText>
        </w:r>
        <w:r w:rsidRPr="00E15567" w:rsidDel="00A821F2">
          <w:rPr>
            <w:rFonts w:cs="Arial"/>
            <w:szCs w:val="22"/>
            <w:lang w:val="x-none" w:eastAsia="x-none"/>
          </w:rPr>
          <w:delText>or</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employee</w:delText>
        </w:r>
        <w:r w:rsidRPr="00E15567" w:rsidDel="00A821F2">
          <w:rPr>
            <w:rFonts w:cs="Arial"/>
            <w:spacing w:val="-8"/>
            <w:szCs w:val="22"/>
            <w:lang w:val="x-none" w:eastAsia="x-none"/>
          </w:rPr>
          <w:delText xml:space="preserve"> </w:delText>
        </w:r>
        <w:r w:rsidRPr="00E15567" w:rsidDel="00A821F2">
          <w:rPr>
            <w:rFonts w:cs="Arial"/>
            <w:szCs w:val="22"/>
            <w:lang w:val="x-none" w:eastAsia="x-none"/>
          </w:rPr>
          <w:delText>of</w:delText>
        </w:r>
        <w:r w:rsidRPr="00E15567" w:rsidDel="00A821F2">
          <w:rPr>
            <w:rFonts w:cs="Arial"/>
            <w:spacing w:val="-8"/>
            <w:szCs w:val="22"/>
            <w:lang w:val="x-none" w:eastAsia="x-none"/>
          </w:rPr>
          <w:delText xml:space="preserve"> </w:delText>
        </w:r>
        <w:r w:rsidRPr="00E15567" w:rsidDel="00A821F2">
          <w:rPr>
            <w:rFonts w:cs="Arial"/>
            <w:szCs w:val="22"/>
            <w:lang w:val="x-none" w:eastAsia="x-none"/>
          </w:rPr>
          <w:delText>Congress,</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or</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an</w:delText>
        </w:r>
        <w:r w:rsidRPr="00E15567" w:rsidDel="00A821F2">
          <w:rPr>
            <w:rFonts w:cs="Arial"/>
            <w:spacing w:val="-11"/>
            <w:szCs w:val="22"/>
            <w:lang w:val="x-none" w:eastAsia="x-none"/>
          </w:rPr>
          <w:delText xml:space="preserve"> </w:delText>
        </w:r>
        <w:r w:rsidRPr="00E15567" w:rsidDel="00A821F2">
          <w:rPr>
            <w:rFonts w:cs="Arial"/>
            <w:szCs w:val="22"/>
            <w:lang w:val="x-none" w:eastAsia="x-none"/>
          </w:rPr>
          <w:delText>employee</w:delText>
        </w:r>
        <w:r w:rsidRPr="00E15567" w:rsidDel="00A821F2">
          <w:rPr>
            <w:rFonts w:cs="Arial"/>
            <w:spacing w:val="-9"/>
            <w:szCs w:val="22"/>
            <w:lang w:val="x-none" w:eastAsia="x-none"/>
          </w:rPr>
          <w:delText xml:space="preserve"> </w:delText>
        </w:r>
        <w:r w:rsidRPr="00E15567" w:rsidDel="00A821F2">
          <w:rPr>
            <w:rFonts w:cs="Arial"/>
            <w:szCs w:val="22"/>
            <w:lang w:val="x-none" w:eastAsia="x-none"/>
          </w:rPr>
          <w:delText>of</w:delText>
        </w:r>
        <w:r w:rsidRPr="00E15567" w:rsidDel="00A821F2">
          <w:rPr>
            <w:rFonts w:cs="Arial"/>
            <w:spacing w:val="-4"/>
            <w:szCs w:val="22"/>
            <w:lang w:val="x-none" w:eastAsia="x-none"/>
          </w:rPr>
          <w:delText xml:space="preserve"> </w:delText>
        </w:r>
        <w:r w:rsidRPr="00E15567" w:rsidDel="00A821F2">
          <w:rPr>
            <w:rFonts w:cs="Arial"/>
            <w:szCs w:val="22"/>
            <w:lang w:val="x-none" w:eastAsia="x-none"/>
          </w:rPr>
          <w:delText>a</w:delText>
        </w:r>
        <w:r w:rsidRPr="00E15567" w:rsidDel="00A821F2">
          <w:rPr>
            <w:rFonts w:cs="Arial"/>
            <w:spacing w:val="-13"/>
            <w:szCs w:val="22"/>
            <w:lang w:val="x-none" w:eastAsia="x-none"/>
          </w:rPr>
          <w:delText xml:space="preserve"> </w:delText>
        </w:r>
        <w:r w:rsidRPr="00E15567" w:rsidDel="00A821F2">
          <w:rPr>
            <w:rFonts w:cs="Arial"/>
            <w:szCs w:val="22"/>
            <w:lang w:val="x-none" w:eastAsia="x-none"/>
          </w:rPr>
          <w:delTex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delText>
        </w:r>
        <w:r w:rsidRPr="00E15567" w:rsidDel="00A821F2">
          <w:rPr>
            <w:rFonts w:cs="Arial"/>
            <w:spacing w:val="-6"/>
            <w:szCs w:val="22"/>
            <w:lang w:val="x-none" w:eastAsia="x-none"/>
          </w:rPr>
          <w:delText xml:space="preserve"> </w:delText>
        </w:r>
        <w:r w:rsidRPr="00E15567" w:rsidDel="00A821F2">
          <w:rPr>
            <w:rFonts w:cs="Arial"/>
            <w:szCs w:val="22"/>
            <w:lang w:val="x-none" w:eastAsia="x-none"/>
          </w:rPr>
          <w:delText>award.  Such disclosures are forwarded from tier to tier up to the recipient who in turn will forward the certification(s) to the awarding agency.</w:delText>
        </w:r>
      </w:del>
    </w:p>
    <w:p w14:paraId="6C481859" w14:textId="47BF38D9" w:rsidR="00E15567" w:rsidRPr="00E15567" w:rsidDel="00A821F2" w:rsidRDefault="00E15567" w:rsidP="008D2F75">
      <w:pPr>
        <w:rPr>
          <w:del w:id="2491" w:author="Manna, Kenneth [TREAS]" w:date="2023-04-06T08:28:00Z"/>
          <w:rFonts w:cs="Arial"/>
          <w:szCs w:val="22"/>
        </w:rPr>
      </w:pPr>
    </w:p>
    <w:p w14:paraId="24DAEDDE" w14:textId="3F3ECAD2" w:rsidR="00E15567" w:rsidRPr="00E15567" w:rsidDel="00A821F2" w:rsidRDefault="00E15567" w:rsidP="008D2F75">
      <w:pPr>
        <w:rPr>
          <w:del w:id="2492" w:author="Manna, Kenneth [TREAS]" w:date="2023-04-06T08:28:00Z"/>
          <w:rFonts w:ascii="Arial Narrow" w:hAnsi="Arial Narrow"/>
          <w:b/>
          <w:bCs/>
          <w:caps/>
          <w:sz w:val="18"/>
          <w:u w:val="single"/>
        </w:rPr>
      </w:pPr>
      <w:bookmarkStart w:id="2493" w:name="_Toc70421773"/>
      <w:bookmarkStart w:id="2494" w:name="_Toc94092200"/>
      <w:del w:id="2495" w:author="Manna, Kenneth [TREAS]" w:date="2023-04-06T08:28:00Z">
        <w:r w:rsidRPr="00E15567" w:rsidDel="00A821F2">
          <w:rPr>
            <w:rFonts w:ascii="Arial Narrow" w:hAnsi="Arial Narrow" w:cs="Arial"/>
            <w:b/>
            <w:bCs/>
            <w:caps/>
            <w:u w:val="single"/>
          </w:rPr>
          <w:delText xml:space="preserve">7.12 </w:delText>
        </w:r>
        <w:r w:rsidRPr="00E15567" w:rsidDel="00A821F2">
          <w:rPr>
            <w:rFonts w:ascii="Arial Narrow" w:eastAsiaTheme="minorHAnsi" w:hAnsi="Arial Narrow"/>
            <w:b/>
            <w:bCs/>
            <w:caps/>
            <w:szCs w:val="28"/>
            <w:u w:val="single"/>
          </w:rPr>
          <w:delText>PROHIBITION ON CERTAIN TELECOMMUNICATIONS AND VIDEO SURVEILLANCE SERVICES OR EQUIPMENT</w:delText>
        </w:r>
        <w:bookmarkEnd w:id="2493"/>
        <w:bookmarkEnd w:id="2494"/>
      </w:del>
    </w:p>
    <w:p w14:paraId="7DE427E6" w14:textId="55CD2BBA" w:rsidR="00E15567" w:rsidRPr="00E15567" w:rsidDel="00A821F2" w:rsidRDefault="00E15567" w:rsidP="008D2F75">
      <w:pPr>
        <w:rPr>
          <w:del w:id="2496" w:author="Manna, Kenneth [TREAS]" w:date="2023-04-06T08:28:00Z"/>
          <w:rFonts w:ascii="Arial Narrow" w:eastAsiaTheme="minorHAnsi" w:hAnsi="Arial Narrow"/>
          <w:szCs w:val="20"/>
        </w:rPr>
      </w:pPr>
      <w:del w:id="2497" w:author="Manna, Kenneth [TREAS]" w:date="2023-04-06T08:28:00Z">
        <w:r w:rsidRPr="00E15567" w:rsidDel="00A821F2">
          <w:rPr>
            <w:rFonts w:ascii="Arial Narrow" w:eastAsiaTheme="minorHAnsi" w:hAnsi="Arial Narrow"/>
            <w:szCs w:val="20"/>
          </w:rPr>
          <w:delText>(a)</w:delText>
        </w:r>
        <w:r w:rsidRPr="00E15567" w:rsidDel="00A821F2">
          <w:rPr>
            <w:rFonts w:ascii="Arial Narrow" w:eastAsiaTheme="minorHAnsi" w:hAnsi="Arial Narrow"/>
            <w:szCs w:val="20"/>
          </w:rPr>
          <w:tab/>
          <w:delText>Recipients and subrecipients are prohibited from obligating or expending loan or grant funds to:</w:delText>
        </w:r>
      </w:del>
    </w:p>
    <w:p w14:paraId="34DBA2FC" w14:textId="3D40C9F7" w:rsidR="00E15567" w:rsidRPr="00E15567" w:rsidDel="00A821F2" w:rsidRDefault="00E15567" w:rsidP="008D2F75">
      <w:pPr>
        <w:rPr>
          <w:del w:id="2498" w:author="Manna, Kenneth [TREAS]" w:date="2023-04-06T08:28:00Z"/>
          <w:rFonts w:ascii="Arial Narrow" w:eastAsiaTheme="minorHAnsi" w:hAnsi="Arial Narrow"/>
          <w:szCs w:val="20"/>
        </w:rPr>
      </w:pPr>
      <w:del w:id="2499" w:author="Manna, Kenneth [TREAS]" w:date="2023-04-06T08:28:00Z">
        <w:r w:rsidRPr="00E15567" w:rsidDel="00A821F2">
          <w:rPr>
            <w:rFonts w:ascii="Arial Narrow" w:eastAsiaTheme="minorHAnsi" w:hAnsi="Arial Narrow"/>
            <w:bCs/>
            <w:szCs w:val="20"/>
          </w:rPr>
          <w:delText>(1)</w:delText>
        </w:r>
        <w:r w:rsidRPr="00E15567" w:rsidDel="00A821F2">
          <w:rPr>
            <w:rFonts w:ascii="Arial Narrow" w:eastAsiaTheme="minorHAnsi" w:hAnsi="Arial Narrow"/>
            <w:bCs/>
            <w:szCs w:val="20"/>
          </w:rPr>
          <w:tab/>
        </w:r>
        <w:r w:rsidRPr="00E15567" w:rsidDel="00A821F2">
          <w:rPr>
            <w:rFonts w:ascii="Arial Narrow" w:eastAsiaTheme="minorHAnsi" w:hAnsi="Arial Narrow"/>
            <w:szCs w:val="20"/>
          </w:rPr>
          <w:delText>Procure or obtain;</w:delText>
        </w:r>
      </w:del>
    </w:p>
    <w:p w14:paraId="69085DE8" w14:textId="7B25EEAA" w:rsidR="00E15567" w:rsidRPr="00E15567" w:rsidDel="00A821F2" w:rsidRDefault="00E15567" w:rsidP="008D2F75">
      <w:pPr>
        <w:rPr>
          <w:del w:id="2500" w:author="Manna, Kenneth [TREAS]" w:date="2023-04-06T08:28:00Z"/>
          <w:rFonts w:ascii="Arial Narrow" w:eastAsiaTheme="minorHAnsi" w:hAnsi="Arial Narrow"/>
          <w:szCs w:val="20"/>
        </w:rPr>
      </w:pPr>
      <w:del w:id="2501" w:author="Manna, Kenneth [TREAS]" w:date="2023-04-06T08:28:00Z">
        <w:r w:rsidRPr="00E15567" w:rsidDel="00A821F2">
          <w:rPr>
            <w:rFonts w:ascii="Arial Narrow" w:eastAsiaTheme="minorHAnsi" w:hAnsi="Arial Narrow"/>
            <w:bCs/>
            <w:szCs w:val="20"/>
          </w:rPr>
          <w:delText>(2)</w:delText>
        </w:r>
        <w:r w:rsidRPr="00E15567" w:rsidDel="00A821F2">
          <w:rPr>
            <w:rFonts w:ascii="Arial Narrow" w:eastAsiaTheme="minorHAnsi" w:hAnsi="Arial Narrow"/>
            <w:bCs/>
            <w:szCs w:val="20"/>
          </w:rPr>
          <w:tab/>
        </w:r>
        <w:r w:rsidRPr="00E15567" w:rsidDel="00A821F2">
          <w:rPr>
            <w:rFonts w:ascii="Arial Narrow" w:eastAsiaTheme="minorHAnsi" w:hAnsi="Arial Narrow"/>
            <w:szCs w:val="20"/>
          </w:rPr>
          <w:delText>Extend or renew a contract to procure or obtain; or</w:delText>
        </w:r>
      </w:del>
    </w:p>
    <w:p w14:paraId="01078E9D" w14:textId="5762BE74" w:rsidR="00E15567" w:rsidRPr="00E15567" w:rsidDel="00A821F2" w:rsidRDefault="00E15567" w:rsidP="008D2F75">
      <w:pPr>
        <w:rPr>
          <w:del w:id="2502" w:author="Manna, Kenneth [TREAS]" w:date="2023-04-06T08:28:00Z"/>
          <w:rFonts w:ascii="Arial Narrow" w:eastAsiaTheme="minorHAnsi" w:hAnsi="Arial Narrow"/>
          <w:szCs w:val="20"/>
        </w:rPr>
      </w:pPr>
      <w:del w:id="2503" w:author="Manna, Kenneth [TREAS]" w:date="2023-04-06T08:28:00Z">
        <w:r w:rsidRPr="00E15567" w:rsidDel="00A821F2">
          <w:rPr>
            <w:rFonts w:ascii="Arial Narrow" w:eastAsiaTheme="minorHAnsi" w:hAnsi="Arial Narrow"/>
            <w:bCs/>
            <w:szCs w:val="20"/>
          </w:rPr>
          <w:delText>(3)</w:delText>
        </w:r>
        <w:r w:rsidRPr="00E15567" w:rsidDel="00A821F2">
          <w:rPr>
            <w:rFonts w:ascii="Arial Narrow" w:eastAsiaTheme="minorHAnsi" w:hAnsi="Arial Narrow"/>
            <w:bCs/>
            <w:szCs w:val="20"/>
          </w:rPr>
          <w:tab/>
        </w:r>
        <w:r w:rsidRPr="00E15567" w:rsidDel="00A821F2">
          <w:rPr>
            <w:rFonts w:ascii="Arial Narrow" w:eastAsiaTheme="minorHAnsi" w:hAnsi="Arial Narrow"/>
            <w:szCs w:val="20"/>
          </w:rPr>
          <w:delTex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delText>
        </w:r>
        <w:r w:rsidRPr="00E15567" w:rsidDel="00A821F2">
          <w:rPr>
            <w:rFonts w:ascii="Arial Narrow" w:eastAsiaTheme="minorHAnsi" w:hAnsi="Arial Narrow"/>
            <w:i/>
            <w:iCs/>
            <w:szCs w:val="20"/>
          </w:rPr>
          <w:delText>Public Law 115–232</w:delText>
        </w:r>
        <w:r w:rsidRPr="00E15567" w:rsidDel="00A821F2">
          <w:rPr>
            <w:rFonts w:ascii="Arial Narrow" w:eastAsiaTheme="minorHAnsi" w:hAnsi="Arial Narrow"/>
            <w:szCs w:val="20"/>
          </w:rPr>
          <w:delText>, section 889, covered telecommunications equipment is telecommunications equipment produced by Huawei Technologies Company or ZTE Corporation (or any subsidiary or affiliate of such entities).</w:delText>
        </w:r>
      </w:del>
    </w:p>
    <w:p w14:paraId="19F6BDC8" w14:textId="6F670B32" w:rsidR="00E15567" w:rsidRPr="00E15567" w:rsidDel="00A821F2" w:rsidRDefault="00E15567" w:rsidP="008D2F75">
      <w:pPr>
        <w:rPr>
          <w:del w:id="2504" w:author="Manna, Kenneth [TREAS]" w:date="2023-04-06T08:28:00Z"/>
          <w:rFonts w:ascii="Arial Narrow" w:eastAsiaTheme="minorHAnsi" w:hAnsi="Arial Narrow"/>
          <w:szCs w:val="20"/>
        </w:rPr>
      </w:pPr>
      <w:del w:id="2505" w:author="Manna, Kenneth [TREAS]" w:date="2023-04-06T08:28:00Z">
        <w:r w:rsidRPr="00E15567" w:rsidDel="00A821F2">
          <w:rPr>
            <w:rFonts w:ascii="Arial Narrow" w:eastAsiaTheme="minorHAnsi" w:hAnsi="Arial Narrow"/>
            <w:bCs/>
            <w:szCs w:val="20"/>
          </w:rPr>
          <w:delText>(i)</w:delText>
        </w:r>
        <w:r w:rsidRPr="00E15567" w:rsidDel="00A821F2">
          <w:rPr>
            <w:rFonts w:ascii="Arial Narrow" w:eastAsiaTheme="minorHAnsi" w:hAnsi="Arial Narrow"/>
            <w:bCs/>
            <w:szCs w:val="20"/>
          </w:rPr>
          <w:tab/>
        </w:r>
        <w:r w:rsidRPr="00E15567" w:rsidDel="00A821F2">
          <w:rPr>
            <w:rFonts w:ascii="Arial Narrow" w:eastAsiaTheme="minorHAnsi" w:hAnsi="Arial Narrow"/>
            <w:szCs w:val="20"/>
          </w:rPr>
          <w:delTex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delText>
        </w:r>
      </w:del>
    </w:p>
    <w:p w14:paraId="29DB6399" w14:textId="7A0506A1" w:rsidR="00E15567" w:rsidRPr="00E15567" w:rsidDel="00A821F2" w:rsidRDefault="00E15567" w:rsidP="008D2F75">
      <w:pPr>
        <w:rPr>
          <w:del w:id="2506" w:author="Manna, Kenneth [TREAS]" w:date="2023-04-06T08:28:00Z"/>
          <w:rFonts w:ascii="Arial Narrow" w:eastAsiaTheme="minorHAnsi" w:hAnsi="Arial Narrow"/>
          <w:szCs w:val="20"/>
        </w:rPr>
      </w:pPr>
      <w:del w:id="2507" w:author="Manna, Kenneth [TREAS]" w:date="2023-04-06T08:28:00Z">
        <w:r w:rsidRPr="00E15567" w:rsidDel="00A821F2">
          <w:rPr>
            <w:rFonts w:ascii="Arial Narrow" w:eastAsiaTheme="minorHAnsi" w:hAnsi="Arial Narrow"/>
            <w:bCs/>
            <w:szCs w:val="20"/>
          </w:rPr>
          <w:delText>(ii)</w:delText>
        </w:r>
        <w:r w:rsidRPr="00E15567" w:rsidDel="00A821F2">
          <w:rPr>
            <w:rFonts w:ascii="Arial Narrow" w:eastAsiaTheme="minorHAnsi" w:hAnsi="Arial Narrow"/>
            <w:bCs/>
            <w:szCs w:val="20"/>
          </w:rPr>
          <w:tab/>
        </w:r>
        <w:r w:rsidRPr="00E15567" w:rsidDel="00A821F2">
          <w:rPr>
            <w:rFonts w:ascii="Arial Narrow" w:eastAsiaTheme="minorHAnsi" w:hAnsi="Arial Narrow"/>
            <w:szCs w:val="20"/>
          </w:rPr>
          <w:delText>Telecommunications or video surveillance services provided by such entities or using such equipment.</w:delText>
        </w:r>
      </w:del>
    </w:p>
    <w:p w14:paraId="60889D90" w14:textId="71F15D55" w:rsidR="00E15567" w:rsidRPr="00E15567" w:rsidDel="00A821F2" w:rsidRDefault="00E15567" w:rsidP="008D2F75">
      <w:pPr>
        <w:rPr>
          <w:del w:id="2508" w:author="Manna, Kenneth [TREAS]" w:date="2023-04-06T08:28:00Z"/>
          <w:rFonts w:ascii="Arial Narrow" w:eastAsiaTheme="minorHAnsi" w:hAnsi="Arial Narrow"/>
          <w:szCs w:val="20"/>
        </w:rPr>
      </w:pPr>
      <w:del w:id="2509" w:author="Manna, Kenneth [TREAS]" w:date="2023-04-06T08:28:00Z">
        <w:r w:rsidRPr="00E15567" w:rsidDel="00A821F2">
          <w:rPr>
            <w:rFonts w:ascii="Arial Narrow" w:eastAsiaTheme="minorHAnsi" w:hAnsi="Arial Narrow"/>
            <w:bCs/>
            <w:szCs w:val="20"/>
          </w:rPr>
          <w:delText>(iii)</w:delText>
        </w:r>
        <w:r w:rsidRPr="00E15567" w:rsidDel="00A821F2">
          <w:rPr>
            <w:rFonts w:ascii="Arial Narrow" w:eastAsiaTheme="minorHAnsi" w:hAnsi="Arial Narrow"/>
            <w:bCs/>
            <w:szCs w:val="20"/>
          </w:rPr>
          <w:tab/>
        </w:r>
        <w:r w:rsidRPr="00E15567" w:rsidDel="00A821F2">
          <w:rPr>
            <w:rFonts w:ascii="Arial Narrow" w:eastAsiaTheme="minorHAnsi" w:hAnsi="Arial Narrow"/>
            <w:szCs w:val="20"/>
          </w:rPr>
          <w:delTex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delText>
        </w:r>
      </w:del>
    </w:p>
    <w:p w14:paraId="74118F9D" w14:textId="50242B11" w:rsidR="00E15567" w:rsidRPr="00E15567" w:rsidDel="00A821F2" w:rsidRDefault="00E15567">
      <w:pPr>
        <w:rPr>
          <w:del w:id="2510" w:author="Manna, Kenneth [TREAS]" w:date="2023-04-06T08:28:00Z"/>
          <w:rFonts w:cs="Arial"/>
          <w:szCs w:val="22"/>
        </w:rPr>
        <w:pPrChange w:id="2511" w:author="Manna, Kenneth [TREAS]" w:date="2023-04-06T08:28:00Z">
          <w:pPr>
            <w:jc w:val="left"/>
          </w:pPr>
        </w:pPrChange>
      </w:pPr>
      <w:del w:id="2512" w:author="Manna, Kenneth [TREAS]" w:date="2023-04-06T08:28:00Z">
        <w:r w:rsidRPr="00E15567" w:rsidDel="00A821F2">
          <w:rPr>
            <w:rFonts w:cs="Arial"/>
            <w:szCs w:val="22"/>
          </w:rPr>
          <w:br w:type="page"/>
        </w:r>
      </w:del>
    </w:p>
    <w:p w14:paraId="60BF6A93" w14:textId="6D55E2FA" w:rsidR="00E15567" w:rsidRPr="00E15567" w:rsidDel="00A821F2" w:rsidRDefault="00E15567">
      <w:pPr>
        <w:rPr>
          <w:del w:id="2513" w:author="Manna, Kenneth [TREAS]" w:date="2023-04-06T08:28:00Z"/>
          <w:b/>
        </w:rPr>
        <w:pPrChange w:id="2514" w:author="Manna, Kenneth [TREAS]" w:date="2023-04-06T08:28:00Z">
          <w:pPr>
            <w:jc w:val="center"/>
          </w:pPr>
        </w:pPrChange>
      </w:pPr>
      <w:del w:id="2515" w:author="Manna, Kenneth [TREAS]" w:date="2023-04-06T08:28:00Z">
        <w:r w:rsidRPr="00E15567" w:rsidDel="00A821F2">
          <w:rPr>
            <w:b/>
          </w:rPr>
          <w:delText>EXHIBIT A</w:delText>
        </w:r>
      </w:del>
    </w:p>
    <w:p w14:paraId="2A688303" w14:textId="12F184D0" w:rsidR="00E15567" w:rsidRPr="00E15567" w:rsidDel="00A821F2" w:rsidRDefault="00E15567">
      <w:pPr>
        <w:rPr>
          <w:del w:id="2516" w:author="Manna, Kenneth [TREAS]" w:date="2023-04-06T08:28:00Z"/>
        </w:rPr>
        <w:pPrChange w:id="2517" w:author="Manna, Kenneth [TREAS]" w:date="2023-04-06T08:28:00Z">
          <w:pPr>
            <w:jc w:val="center"/>
          </w:pPr>
        </w:pPrChange>
      </w:pPr>
    </w:p>
    <w:p w14:paraId="0676DC5D" w14:textId="28356C69" w:rsidR="00E15567" w:rsidRPr="00E15567" w:rsidDel="00A821F2" w:rsidRDefault="00E15567">
      <w:pPr>
        <w:rPr>
          <w:del w:id="2518" w:author="Manna, Kenneth [TREAS]" w:date="2023-04-06T08:28:00Z"/>
        </w:rPr>
        <w:pPrChange w:id="2519" w:author="Manna, Kenneth [TREAS]" w:date="2023-04-06T08:28:00Z">
          <w:pPr>
            <w:jc w:val="center"/>
          </w:pPr>
        </w:pPrChange>
      </w:pPr>
      <w:del w:id="2520" w:author="Manna, Kenneth [TREAS]" w:date="2023-04-06T08:28:00Z">
        <w:r w:rsidRPr="00E15567" w:rsidDel="00A821F2">
          <w:delText>MANDATORY EQUAL EMPLOYMENT OPPORTUNITY LANGUAGE</w:delText>
        </w:r>
      </w:del>
    </w:p>
    <w:p w14:paraId="18F0A033" w14:textId="5CFC831D" w:rsidR="00E15567" w:rsidRPr="00E15567" w:rsidDel="00A821F2" w:rsidRDefault="00E15567">
      <w:pPr>
        <w:rPr>
          <w:del w:id="2521" w:author="Manna, Kenneth [TREAS]" w:date="2023-04-06T08:28:00Z"/>
        </w:rPr>
        <w:pPrChange w:id="2522" w:author="Manna, Kenneth [TREAS]" w:date="2023-04-06T08:28:00Z">
          <w:pPr>
            <w:jc w:val="center"/>
          </w:pPr>
        </w:pPrChange>
      </w:pPr>
      <w:del w:id="2523" w:author="Manna, Kenneth [TREAS]" w:date="2023-04-06T08:28:00Z">
        <w:r w:rsidRPr="00E15567" w:rsidDel="00A821F2">
          <w:delText xml:space="preserve">N.J.S.A. 10:5-31 </w:delText>
        </w:r>
        <w:r w:rsidRPr="00E15567" w:rsidDel="00A821F2">
          <w:rPr>
            <w:u w:val="single"/>
          </w:rPr>
          <w:delText>et</w:delText>
        </w:r>
        <w:r w:rsidRPr="00E15567" w:rsidDel="00A821F2">
          <w:delText xml:space="preserve"> </w:delText>
        </w:r>
        <w:r w:rsidRPr="00E15567" w:rsidDel="00A821F2">
          <w:rPr>
            <w:u w:val="single"/>
          </w:rPr>
          <w:delText>seq.</w:delText>
        </w:r>
        <w:r w:rsidRPr="00E15567" w:rsidDel="00A821F2">
          <w:delText xml:space="preserve"> (P.L. 1975, c. 127)</w:delText>
        </w:r>
      </w:del>
    </w:p>
    <w:p w14:paraId="623E71C8" w14:textId="331D2577" w:rsidR="00E15567" w:rsidRPr="00E15567" w:rsidDel="00A821F2" w:rsidRDefault="00E15567">
      <w:pPr>
        <w:rPr>
          <w:del w:id="2524" w:author="Manna, Kenneth [TREAS]" w:date="2023-04-06T08:28:00Z"/>
        </w:rPr>
        <w:pPrChange w:id="2525" w:author="Manna, Kenneth [TREAS]" w:date="2023-04-06T08:28:00Z">
          <w:pPr>
            <w:jc w:val="center"/>
          </w:pPr>
        </w:pPrChange>
      </w:pPr>
      <w:del w:id="2526" w:author="Manna, Kenneth [TREAS]" w:date="2023-04-06T08:28:00Z">
        <w:r w:rsidRPr="00E15567" w:rsidDel="00A821F2">
          <w:delText xml:space="preserve">N.J.A.C. 17:27 </w:delText>
        </w:r>
        <w:r w:rsidRPr="00E15567" w:rsidDel="00A821F2">
          <w:rPr>
            <w:u w:val="single"/>
          </w:rPr>
          <w:delText>et</w:delText>
        </w:r>
        <w:r w:rsidRPr="00E15567" w:rsidDel="00A821F2">
          <w:delText xml:space="preserve"> </w:delText>
        </w:r>
        <w:r w:rsidRPr="00E15567" w:rsidDel="00A821F2">
          <w:rPr>
            <w:u w:val="single"/>
          </w:rPr>
          <w:delText>seq.</w:delText>
        </w:r>
      </w:del>
    </w:p>
    <w:p w14:paraId="109FFAC6" w14:textId="0033143C" w:rsidR="00E15567" w:rsidRPr="00E15567" w:rsidDel="00A821F2" w:rsidRDefault="00E15567">
      <w:pPr>
        <w:rPr>
          <w:del w:id="2527" w:author="Manna, Kenneth [TREAS]" w:date="2023-04-06T08:28:00Z"/>
        </w:rPr>
        <w:pPrChange w:id="2528" w:author="Manna, Kenneth [TREAS]" w:date="2023-04-06T08:28:00Z">
          <w:pPr>
            <w:jc w:val="center"/>
          </w:pPr>
        </w:pPrChange>
      </w:pPr>
    </w:p>
    <w:p w14:paraId="64642DBB" w14:textId="749EAA48" w:rsidR="00E15567" w:rsidRPr="00E15567" w:rsidDel="00A821F2" w:rsidRDefault="00E15567">
      <w:pPr>
        <w:rPr>
          <w:del w:id="2529" w:author="Manna, Kenneth [TREAS]" w:date="2023-04-06T08:28:00Z"/>
        </w:rPr>
        <w:pPrChange w:id="2530" w:author="Manna, Kenneth [TREAS]" w:date="2023-04-06T08:28:00Z">
          <w:pPr>
            <w:jc w:val="center"/>
          </w:pPr>
        </w:pPrChange>
      </w:pPr>
      <w:del w:id="2531" w:author="Manna, Kenneth [TREAS]" w:date="2023-04-06T08:28:00Z">
        <w:r w:rsidRPr="00E15567" w:rsidDel="00A821F2">
          <w:delText>GOODS, GENERAL SERVICE AND PROFESSIONAL SERVICES CONTRACTS</w:delText>
        </w:r>
      </w:del>
    </w:p>
    <w:p w14:paraId="723B5ACA" w14:textId="05F77A4E" w:rsidR="00E15567" w:rsidRPr="00E15567" w:rsidDel="00A821F2" w:rsidRDefault="00E15567" w:rsidP="00A821F2">
      <w:pPr>
        <w:rPr>
          <w:del w:id="2532" w:author="Manna, Kenneth [TREAS]" w:date="2023-04-06T08:28:00Z"/>
        </w:rPr>
      </w:pPr>
    </w:p>
    <w:p w14:paraId="6A16DAE3" w14:textId="7C31BD32" w:rsidR="00E15567" w:rsidRPr="00E15567" w:rsidDel="00A821F2" w:rsidRDefault="00E15567" w:rsidP="00A821F2">
      <w:pPr>
        <w:rPr>
          <w:del w:id="2533" w:author="Manna, Kenneth [TREAS]" w:date="2023-04-06T08:28:00Z"/>
        </w:rPr>
      </w:pPr>
      <w:del w:id="2534" w:author="Manna, Kenneth [TREAS]" w:date="2023-04-06T08:28:00Z">
        <w:r w:rsidRPr="00E15567" w:rsidDel="00A821F2">
          <w:delText>During the performance of this contract, the contractor agrees as follows:</w:delText>
        </w:r>
      </w:del>
    </w:p>
    <w:p w14:paraId="09D818B3" w14:textId="1B342C51" w:rsidR="00E15567" w:rsidRPr="00E15567" w:rsidDel="00A821F2" w:rsidRDefault="00E15567" w:rsidP="00A821F2">
      <w:pPr>
        <w:rPr>
          <w:del w:id="2535" w:author="Manna, Kenneth [TREAS]" w:date="2023-04-06T08:28:00Z"/>
        </w:rPr>
      </w:pPr>
    </w:p>
    <w:p w14:paraId="42384386" w14:textId="5E4A6E75" w:rsidR="00E15567" w:rsidRPr="00E15567" w:rsidDel="00A821F2" w:rsidRDefault="00E15567" w:rsidP="00A821F2">
      <w:pPr>
        <w:rPr>
          <w:del w:id="2536" w:author="Manna, Kenneth [TREAS]" w:date="2023-04-06T08:28:00Z"/>
        </w:rPr>
      </w:pPr>
      <w:del w:id="2537" w:author="Manna, Kenneth [TREAS]" w:date="2023-04-06T08:28:00Z">
        <w:r w:rsidRPr="00E15567" w:rsidDel="00A821F2">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038343E0" w14:textId="687C7497" w:rsidR="00E15567" w:rsidRPr="00E15567" w:rsidDel="00A821F2" w:rsidRDefault="00E15567" w:rsidP="00A821F2">
      <w:pPr>
        <w:rPr>
          <w:del w:id="2538" w:author="Manna, Kenneth [TREAS]" w:date="2023-04-06T08:28:00Z"/>
        </w:rPr>
      </w:pPr>
    </w:p>
    <w:p w14:paraId="5DCF93D5" w14:textId="2F4100A7" w:rsidR="00E15567" w:rsidRPr="00E15567" w:rsidDel="00A821F2" w:rsidRDefault="00E15567" w:rsidP="00A821F2">
      <w:pPr>
        <w:rPr>
          <w:del w:id="2539" w:author="Manna, Kenneth [TREAS]" w:date="2023-04-06T08:28:00Z"/>
        </w:rPr>
      </w:pPr>
      <w:del w:id="2540" w:author="Manna, Kenneth [TREAS]" w:date="2023-04-06T08:28:00Z">
        <w:r w:rsidRPr="00E15567" w:rsidDel="00A821F2">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7F6739B4" w14:textId="6BC2E633" w:rsidR="00E15567" w:rsidRPr="00E15567" w:rsidDel="00A821F2" w:rsidRDefault="00E15567" w:rsidP="00A821F2">
      <w:pPr>
        <w:rPr>
          <w:del w:id="2541" w:author="Manna, Kenneth [TREAS]" w:date="2023-04-06T08:28:00Z"/>
        </w:rPr>
      </w:pPr>
    </w:p>
    <w:p w14:paraId="361D9ABD" w14:textId="4E34BD4A" w:rsidR="00E15567" w:rsidRPr="00E15567" w:rsidDel="00A821F2" w:rsidRDefault="00E15567" w:rsidP="00A821F2">
      <w:pPr>
        <w:rPr>
          <w:del w:id="2542" w:author="Manna, Kenneth [TREAS]" w:date="2023-04-06T08:28:00Z"/>
        </w:rPr>
      </w:pPr>
      <w:del w:id="2543" w:author="Manna, Kenneth [TREAS]" w:date="2023-04-06T08:28:00Z">
        <w:r w:rsidRPr="00E15567" w:rsidDel="00A821F2">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14:paraId="28C61150" w14:textId="584EAAA8" w:rsidR="00E15567" w:rsidRPr="00E15567" w:rsidDel="00A821F2" w:rsidRDefault="00E15567" w:rsidP="00A821F2">
      <w:pPr>
        <w:rPr>
          <w:del w:id="2544" w:author="Manna, Kenneth [TREAS]" w:date="2023-04-06T08:28:00Z"/>
        </w:rPr>
      </w:pPr>
    </w:p>
    <w:p w14:paraId="5192FCEF" w14:textId="1B298935" w:rsidR="00E15567" w:rsidRPr="00E15567" w:rsidDel="00A821F2" w:rsidRDefault="00E15567" w:rsidP="00A821F2">
      <w:pPr>
        <w:rPr>
          <w:del w:id="2545" w:author="Manna, Kenneth [TREAS]" w:date="2023-04-06T08:28:00Z"/>
        </w:rPr>
      </w:pPr>
      <w:del w:id="2546" w:author="Manna, Kenneth [TREAS]" w:date="2023-04-06T08:28:00Z">
        <w:r w:rsidRPr="00E15567" w:rsidDel="00A821F2">
          <w:delText xml:space="preserve">The contractor or subcontractor, where applicable, agrees to comply with any regulations promulgated by the Treasurer pursuant to N.J.S.A. 10:5-31 </w:delText>
        </w:r>
        <w:r w:rsidRPr="00E15567" w:rsidDel="00A821F2">
          <w:rPr>
            <w:u w:val="single"/>
          </w:rPr>
          <w:delText>et</w:delText>
        </w:r>
        <w:r w:rsidRPr="00E15567" w:rsidDel="00A821F2">
          <w:delText xml:space="preserve"> </w:delText>
        </w:r>
        <w:r w:rsidRPr="00E15567" w:rsidDel="00A821F2">
          <w:rPr>
            <w:u w:val="single"/>
          </w:rPr>
          <w:delText>seq.</w:delText>
        </w:r>
        <w:r w:rsidRPr="00E15567" w:rsidDel="00A821F2">
          <w:delText>, as amended and supplemented from time to time and the Americans with Disabilities Act.</w:delText>
        </w:r>
      </w:del>
    </w:p>
    <w:p w14:paraId="0EFE329F" w14:textId="23816815" w:rsidR="00E15567" w:rsidRPr="00E15567" w:rsidDel="00A821F2" w:rsidRDefault="00E15567" w:rsidP="00A821F2">
      <w:pPr>
        <w:rPr>
          <w:del w:id="2547" w:author="Manna, Kenneth [TREAS]" w:date="2023-04-06T08:28:00Z"/>
        </w:rPr>
      </w:pPr>
    </w:p>
    <w:p w14:paraId="48E8B06A" w14:textId="42E07FCB" w:rsidR="00E15567" w:rsidRPr="00E15567" w:rsidDel="00A821F2" w:rsidRDefault="00E15567" w:rsidP="00A821F2">
      <w:pPr>
        <w:rPr>
          <w:del w:id="2548" w:author="Manna, Kenneth [TREAS]" w:date="2023-04-06T08:28:00Z"/>
        </w:rPr>
      </w:pPr>
      <w:del w:id="2549" w:author="Manna, Kenneth [TREAS]" w:date="2023-04-06T08:28:00Z">
        <w:r w:rsidRPr="00E15567" w:rsidDel="00A821F2">
          <w:delText>The contractor or subcontractor agrees to make good faith efforts to meet targeted county employment goals established in accordance with N.J.A.C. 17:27-5.2.</w:delText>
        </w:r>
      </w:del>
    </w:p>
    <w:p w14:paraId="21C4A442" w14:textId="39935B40" w:rsidR="00E15567" w:rsidRPr="00E15567" w:rsidDel="00A821F2" w:rsidRDefault="00E15567" w:rsidP="00A821F2">
      <w:pPr>
        <w:rPr>
          <w:del w:id="2550" w:author="Manna, Kenneth [TREAS]" w:date="2023-04-06T08:28:00Z"/>
        </w:rPr>
      </w:pPr>
    </w:p>
    <w:p w14:paraId="0FDE31F9" w14:textId="42AB4B7A" w:rsidR="00E15567" w:rsidRPr="00E15567" w:rsidDel="00A821F2" w:rsidRDefault="00E15567" w:rsidP="00A821F2">
      <w:pPr>
        <w:rPr>
          <w:del w:id="2551" w:author="Manna, Kenneth [TREAS]" w:date="2023-04-06T08:28:00Z"/>
        </w:rPr>
      </w:pPr>
      <w:del w:id="2552" w:author="Manna, Kenneth [TREAS]" w:date="2023-04-06T08:28:00Z">
        <w:r w:rsidRPr="00E15567" w:rsidDel="00A821F2">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5A2FE78F" w14:textId="407B6A87" w:rsidR="00E15567" w:rsidRPr="00E15567" w:rsidDel="00A821F2" w:rsidRDefault="00E15567" w:rsidP="00A821F2">
      <w:pPr>
        <w:rPr>
          <w:del w:id="2553" w:author="Manna, Kenneth [TREAS]" w:date="2023-04-06T08:28:00Z"/>
        </w:rPr>
      </w:pPr>
    </w:p>
    <w:p w14:paraId="7AD34B70" w14:textId="198C52C0" w:rsidR="00E15567" w:rsidRPr="00E15567" w:rsidDel="00A821F2" w:rsidRDefault="00E15567" w:rsidP="00A821F2">
      <w:pPr>
        <w:rPr>
          <w:del w:id="2554" w:author="Manna, Kenneth [TREAS]" w:date="2023-04-06T08:28:00Z"/>
        </w:rPr>
      </w:pPr>
      <w:del w:id="2555" w:author="Manna, Kenneth [TREAS]" w:date="2023-04-06T08:28:00Z">
        <w:r w:rsidRPr="00E15567" w:rsidDel="00A821F2">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1701F682" w14:textId="374F494C" w:rsidR="00E15567" w:rsidRPr="00E15567" w:rsidDel="00A821F2" w:rsidRDefault="00E15567" w:rsidP="00A821F2">
      <w:pPr>
        <w:rPr>
          <w:del w:id="2556" w:author="Manna, Kenneth [TREAS]" w:date="2023-04-06T08:28:00Z"/>
        </w:rPr>
      </w:pPr>
    </w:p>
    <w:p w14:paraId="415AA594" w14:textId="39406BC1" w:rsidR="00E15567" w:rsidRPr="00E15567" w:rsidDel="00A821F2" w:rsidRDefault="00E15567" w:rsidP="00A821F2">
      <w:pPr>
        <w:rPr>
          <w:del w:id="2557" w:author="Manna, Kenneth [TREAS]" w:date="2023-04-06T08:28:00Z"/>
        </w:rPr>
      </w:pPr>
      <w:del w:id="2558" w:author="Manna, Kenneth [TREAS]" w:date="2023-04-06T08:28:00Z">
        <w:r w:rsidRPr="00E15567" w:rsidDel="00A821F2">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14:paraId="4D8EFC20" w14:textId="7772A8C6" w:rsidR="00E15567" w:rsidRPr="00E15567" w:rsidDel="00A821F2" w:rsidRDefault="00E15567" w:rsidP="00A821F2">
      <w:pPr>
        <w:rPr>
          <w:del w:id="2559" w:author="Manna, Kenneth [TREAS]" w:date="2023-04-06T08:28:00Z"/>
        </w:rPr>
      </w:pPr>
    </w:p>
    <w:p w14:paraId="016B3DE8" w14:textId="080A0B25" w:rsidR="00E15567" w:rsidRPr="00E15567" w:rsidDel="00A821F2" w:rsidRDefault="00E15567" w:rsidP="00A821F2">
      <w:pPr>
        <w:rPr>
          <w:del w:id="2560" w:author="Manna, Kenneth [TREAS]" w:date="2023-04-06T08:28:00Z"/>
        </w:rPr>
      </w:pPr>
      <w:del w:id="2561" w:author="Manna, Kenneth [TREAS]" w:date="2023-04-06T08:28:00Z">
        <w:r w:rsidRPr="00E15567" w:rsidDel="00A821F2">
          <w:delText>The contractor shall submit to the public agency, after notification of award but prior to execution of a goods and services contract, one of the following three documents:</w:delText>
        </w:r>
      </w:del>
    </w:p>
    <w:p w14:paraId="0A329E70" w14:textId="045A3BF9" w:rsidR="00E15567" w:rsidRPr="00E15567" w:rsidDel="00A821F2" w:rsidRDefault="00E15567" w:rsidP="00A821F2">
      <w:pPr>
        <w:rPr>
          <w:del w:id="2562" w:author="Manna, Kenneth [TREAS]" w:date="2023-04-06T08:28:00Z"/>
        </w:rPr>
      </w:pPr>
    </w:p>
    <w:p w14:paraId="52F4E828" w14:textId="7693E83A" w:rsidR="00E15567" w:rsidRPr="00E15567" w:rsidDel="00A821F2" w:rsidRDefault="00E15567" w:rsidP="008D2F75">
      <w:pPr>
        <w:rPr>
          <w:del w:id="2563" w:author="Manna, Kenneth [TREAS]" w:date="2023-04-06T08:28:00Z"/>
        </w:rPr>
      </w:pPr>
      <w:del w:id="2564" w:author="Manna, Kenneth [TREAS]" w:date="2023-04-06T08:28:00Z">
        <w:r w:rsidRPr="00E15567" w:rsidDel="00A821F2">
          <w:delText>Letter of Federal Affirmative Action Plan Approval;</w:delText>
        </w:r>
      </w:del>
    </w:p>
    <w:p w14:paraId="187B3816" w14:textId="2340E3EC" w:rsidR="00E15567" w:rsidRPr="00E15567" w:rsidDel="00A821F2" w:rsidRDefault="00E15567" w:rsidP="008D2F75">
      <w:pPr>
        <w:rPr>
          <w:del w:id="2565" w:author="Manna, Kenneth [TREAS]" w:date="2023-04-06T08:28:00Z"/>
        </w:rPr>
      </w:pPr>
    </w:p>
    <w:p w14:paraId="4A237537" w14:textId="367A53F6" w:rsidR="00E15567" w:rsidRPr="00E15567" w:rsidDel="00A821F2" w:rsidRDefault="00E15567" w:rsidP="00A821F2">
      <w:pPr>
        <w:rPr>
          <w:del w:id="2566" w:author="Manna, Kenneth [TREAS]" w:date="2023-04-06T08:28:00Z"/>
        </w:rPr>
      </w:pPr>
      <w:del w:id="2567" w:author="Manna, Kenneth [TREAS]" w:date="2023-04-06T08:28:00Z">
        <w:r w:rsidRPr="00E15567" w:rsidDel="00A821F2">
          <w:tab/>
          <w:delText>Certificate of Employee Information Report; or</w:delText>
        </w:r>
      </w:del>
    </w:p>
    <w:p w14:paraId="4D5494EC" w14:textId="0DF3D717" w:rsidR="00E15567" w:rsidRPr="00E15567" w:rsidDel="00A821F2" w:rsidRDefault="00E15567" w:rsidP="008D2F75">
      <w:pPr>
        <w:rPr>
          <w:del w:id="2568" w:author="Manna, Kenneth [TREAS]" w:date="2023-04-06T08:28:00Z"/>
        </w:rPr>
      </w:pPr>
    </w:p>
    <w:p w14:paraId="40E208B0" w14:textId="59243F52" w:rsidR="00E15567" w:rsidRPr="00E15567" w:rsidDel="00A821F2" w:rsidRDefault="00E15567" w:rsidP="00A821F2">
      <w:pPr>
        <w:rPr>
          <w:del w:id="2569" w:author="Manna, Kenneth [TREAS]" w:date="2023-04-06T08:28:00Z"/>
        </w:rPr>
      </w:pPr>
      <w:del w:id="2570" w:author="Manna, Kenneth [TREAS]" w:date="2023-04-06T08:28:00Z">
        <w:r w:rsidRPr="00E15567" w:rsidDel="00A821F2">
          <w:delText>Employee Information Report Form AA302 (electronically provided by the Division and distributed to the public agency through the Division’s website at http://</w:delText>
        </w:r>
        <w:r w:rsidR="00A821F2" w:rsidDel="00A821F2">
          <w:fldChar w:fldCharType="begin"/>
        </w:r>
        <w:r w:rsidR="00A821F2" w:rsidDel="00A821F2">
          <w:delInstrText xml:space="preserve"> HYPERLINK "http://www.state.nj.us/treasury/contract_compliance" </w:delInstrText>
        </w:r>
        <w:r w:rsidR="00A821F2" w:rsidDel="00A821F2">
          <w:fldChar w:fldCharType="separate"/>
        </w:r>
        <w:r w:rsidRPr="00E15567" w:rsidDel="00A821F2">
          <w:rPr>
            <w:color w:val="0000FF"/>
            <w:u w:val="single"/>
          </w:rPr>
          <w:delText>www.state.nj.us/treasury/contract_compliance</w:delText>
        </w:r>
        <w:r w:rsidR="00A821F2" w:rsidDel="00A821F2">
          <w:rPr>
            <w:color w:val="0000FF"/>
            <w:u w:val="single"/>
          </w:rPr>
          <w:fldChar w:fldCharType="end"/>
        </w:r>
        <w:r w:rsidRPr="00E15567" w:rsidDel="00A821F2">
          <w:delText>).</w:delText>
        </w:r>
      </w:del>
    </w:p>
    <w:p w14:paraId="3A741171" w14:textId="5E9E1623" w:rsidR="00E15567" w:rsidRPr="00E15567" w:rsidDel="00A821F2" w:rsidRDefault="00E15567" w:rsidP="00A821F2">
      <w:pPr>
        <w:rPr>
          <w:del w:id="2571" w:author="Manna, Kenneth [TREAS]" w:date="2023-04-06T08:28:00Z"/>
        </w:rPr>
      </w:pPr>
    </w:p>
    <w:p w14:paraId="11CDFD29" w14:textId="1210DDF2" w:rsidR="00E15567" w:rsidRPr="00E15567" w:rsidDel="00A821F2" w:rsidRDefault="00E15567" w:rsidP="00A821F2">
      <w:pPr>
        <w:rPr>
          <w:del w:id="2572" w:author="Manna, Kenneth [TREAS]" w:date="2023-04-06T08:28:00Z"/>
        </w:rPr>
      </w:pPr>
      <w:del w:id="2573" w:author="Manna, Kenneth [TREAS]" w:date="2023-04-06T08:28:00Z">
        <w:r w:rsidRPr="00E15567" w:rsidDel="00A821F2">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delText>
        </w:r>
        <w:r w:rsidRPr="00E15567" w:rsidDel="00A821F2">
          <w:rPr>
            <w:u w:val="single"/>
          </w:rPr>
          <w:delText>et</w:delText>
        </w:r>
        <w:r w:rsidRPr="00E15567" w:rsidDel="00A821F2">
          <w:delText xml:space="preserve"> </w:delText>
        </w:r>
        <w:r w:rsidRPr="00E15567" w:rsidDel="00A821F2">
          <w:rPr>
            <w:u w:val="single"/>
          </w:rPr>
          <w:delText>seq.</w:delText>
        </w:r>
      </w:del>
    </w:p>
    <w:p w14:paraId="2675D0F5" w14:textId="451B97D4" w:rsidR="00E15567" w:rsidRPr="00E15567" w:rsidDel="00A821F2" w:rsidRDefault="00E15567">
      <w:pPr>
        <w:rPr>
          <w:del w:id="2574" w:author="Manna, Kenneth [TREAS]" w:date="2023-04-06T08:28:00Z"/>
        </w:rPr>
      </w:pPr>
      <w:del w:id="2575" w:author="Manna, Kenneth [TREAS]" w:date="2023-04-06T08:28:00Z">
        <w:r w:rsidRPr="00E15567" w:rsidDel="00A821F2">
          <w:br w:type="page"/>
        </w:r>
      </w:del>
    </w:p>
    <w:p w14:paraId="10DE1049" w14:textId="64DBCE24" w:rsidR="00E15567" w:rsidRPr="00E15567" w:rsidDel="00A821F2" w:rsidRDefault="00E15567" w:rsidP="008D2F75">
      <w:pPr>
        <w:rPr>
          <w:del w:id="2576" w:author="Manna, Kenneth [TREAS]" w:date="2023-04-06T08:28:00Z"/>
          <w:b/>
        </w:rPr>
      </w:pPr>
      <w:del w:id="2577" w:author="Manna, Kenneth [TREAS]" w:date="2023-04-06T08:28:00Z">
        <w:r w:rsidRPr="00E15567" w:rsidDel="00A821F2">
          <w:rPr>
            <w:b/>
          </w:rPr>
          <w:delText>EXHIBIT B</w:delText>
        </w:r>
      </w:del>
    </w:p>
    <w:p w14:paraId="32238CB9" w14:textId="5F802C4B" w:rsidR="00E15567" w:rsidRPr="00E15567" w:rsidDel="00A821F2" w:rsidRDefault="00E15567" w:rsidP="008D2F75">
      <w:pPr>
        <w:rPr>
          <w:del w:id="2578" w:author="Manna, Kenneth [TREAS]" w:date="2023-04-06T08:28:00Z"/>
        </w:rPr>
      </w:pPr>
    </w:p>
    <w:p w14:paraId="18DA64A2" w14:textId="78FC8645" w:rsidR="00E15567" w:rsidRPr="00E15567" w:rsidDel="00A821F2" w:rsidRDefault="00E15567" w:rsidP="008D2F75">
      <w:pPr>
        <w:rPr>
          <w:del w:id="2579" w:author="Manna, Kenneth [TREAS]" w:date="2023-04-06T08:28:00Z"/>
        </w:rPr>
      </w:pPr>
      <w:del w:id="2580" w:author="Manna, Kenneth [TREAS]" w:date="2023-04-06T08:28:00Z">
        <w:r w:rsidRPr="00E15567" w:rsidDel="00A821F2">
          <w:delText>MANDATORY EQUAL EMPLOYMENT OPPORTUNITY LANGUAGE</w:delText>
        </w:r>
      </w:del>
    </w:p>
    <w:p w14:paraId="0D536303" w14:textId="33B53363" w:rsidR="00E15567" w:rsidRPr="00E15567" w:rsidDel="00A821F2" w:rsidRDefault="00E15567" w:rsidP="008D2F75">
      <w:pPr>
        <w:rPr>
          <w:del w:id="2581" w:author="Manna, Kenneth [TREAS]" w:date="2023-04-06T08:28:00Z"/>
        </w:rPr>
      </w:pPr>
      <w:del w:id="2582" w:author="Manna, Kenneth [TREAS]" w:date="2023-04-06T08:28:00Z">
        <w:r w:rsidRPr="00E15567" w:rsidDel="00A821F2">
          <w:delText xml:space="preserve">N.J.S.A. 10:5-31 </w:delText>
        </w:r>
        <w:r w:rsidRPr="00E15567" w:rsidDel="00A821F2">
          <w:rPr>
            <w:u w:val="single"/>
          </w:rPr>
          <w:delText>et seq.</w:delText>
        </w:r>
        <w:r w:rsidRPr="00E15567" w:rsidDel="00A821F2">
          <w:delText xml:space="preserve"> (P.L. 1975, c. 127)</w:delText>
        </w:r>
      </w:del>
    </w:p>
    <w:p w14:paraId="530A1A7E" w14:textId="4E6FBA6B" w:rsidR="00E15567" w:rsidRPr="00E15567" w:rsidDel="00A821F2" w:rsidRDefault="00E15567" w:rsidP="008D2F75">
      <w:pPr>
        <w:rPr>
          <w:del w:id="2583" w:author="Manna, Kenneth [TREAS]" w:date="2023-04-06T08:28:00Z"/>
        </w:rPr>
      </w:pPr>
      <w:del w:id="2584" w:author="Manna, Kenneth [TREAS]" w:date="2023-04-06T08:28:00Z">
        <w:r w:rsidRPr="00E15567" w:rsidDel="00A821F2">
          <w:delText xml:space="preserve">N.J.S.A. 10:5-39 </w:delText>
        </w:r>
        <w:r w:rsidRPr="00E15567" w:rsidDel="00A821F2">
          <w:rPr>
            <w:u w:val="single"/>
          </w:rPr>
          <w:delText>et. seq.</w:delText>
        </w:r>
        <w:r w:rsidRPr="00E15567" w:rsidDel="00A821F2">
          <w:delText xml:space="preserve"> (P.L. 1983, c. 197)</w:delText>
        </w:r>
      </w:del>
    </w:p>
    <w:p w14:paraId="45A73AA6" w14:textId="676C1E10" w:rsidR="00E15567" w:rsidRPr="00E15567" w:rsidDel="00A821F2" w:rsidRDefault="00E15567" w:rsidP="008D2F75">
      <w:pPr>
        <w:rPr>
          <w:del w:id="2585" w:author="Manna, Kenneth [TREAS]" w:date="2023-04-06T08:28:00Z"/>
        </w:rPr>
      </w:pPr>
      <w:del w:id="2586" w:author="Manna, Kenneth [TREAS]" w:date="2023-04-06T08:28:00Z">
        <w:r w:rsidRPr="00E15567" w:rsidDel="00A821F2">
          <w:delText xml:space="preserve">N.J.A.C. 17:27-1.1 </w:delText>
        </w:r>
        <w:r w:rsidRPr="00E15567" w:rsidDel="00A821F2">
          <w:rPr>
            <w:u w:val="single"/>
          </w:rPr>
          <w:delText>et</w:delText>
        </w:r>
        <w:r w:rsidRPr="00E15567" w:rsidDel="00A821F2">
          <w:delText xml:space="preserve"> </w:delText>
        </w:r>
        <w:r w:rsidRPr="00E15567" w:rsidDel="00A821F2">
          <w:rPr>
            <w:u w:val="single"/>
          </w:rPr>
          <w:delText>seq.</w:delText>
        </w:r>
      </w:del>
    </w:p>
    <w:p w14:paraId="3B81DB34" w14:textId="39CA2CB2" w:rsidR="00E15567" w:rsidRPr="00E15567" w:rsidDel="00A821F2" w:rsidRDefault="00E15567" w:rsidP="008D2F75">
      <w:pPr>
        <w:rPr>
          <w:del w:id="2587" w:author="Manna, Kenneth [TREAS]" w:date="2023-04-06T08:28:00Z"/>
        </w:rPr>
      </w:pPr>
    </w:p>
    <w:p w14:paraId="7FC33F1D" w14:textId="4BCC49B8" w:rsidR="00E15567" w:rsidRPr="00E15567" w:rsidDel="00A821F2" w:rsidRDefault="00E15567" w:rsidP="008D2F75">
      <w:pPr>
        <w:rPr>
          <w:del w:id="2588" w:author="Manna, Kenneth [TREAS]" w:date="2023-04-06T08:28:00Z"/>
        </w:rPr>
      </w:pPr>
      <w:del w:id="2589" w:author="Manna, Kenneth [TREAS]" w:date="2023-04-06T08:28:00Z">
        <w:r w:rsidRPr="00E15567" w:rsidDel="00A821F2">
          <w:delText>CONSTRUCTION CONTRACTS</w:delText>
        </w:r>
      </w:del>
    </w:p>
    <w:p w14:paraId="00594AF4" w14:textId="7734E2EB" w:rsidR="00E15567" w:rsidRPr="00E15567" w:rsidDel="00A821F2" w:rsidRDefault="00E15567" w:rsidP="00A821F2">
      <w:pPr>
        <w:rPr>
          <w:del w:id="2590" w:author="Manna, Kenneth [TREAS]" w:date="2023-04-06T08:28:00Z"/>
        </w:rPr>
      </w:pPr>
    </w:p>
    <w:p w14:paraId="7C9D193A" w14:textId="648CD3F1" w:rsidR="00E15567" w:rsidRPr="00E15567" w:rsidDel="00A821F2" w:rsidRDefault="00E15567" w:rsidP="00A821F2">
      <w:pPr>
        <w:rPr>
          <w:del w:id="2591" w:author="Manna, Kenneth [TREAS]" w:date="2023-04-06T08:28:00Z"/>
        </w:rPr>
      </w:pPr>
      <w:del w:id="2592" w:author="Manna, Kenneth [TREAS]" w:date="2023-04-06T08:28:00Z">
        <w:r w:rsidRPr="00E15567" w:rsidDel="00A821F2">
          <w:delText>During the performance of this contract, the contractor agrees as follows:</w:delText>
        </w:r>
      </w:del>
    </w:p>
    <w:p w14:paraId="31DDB4D1" w14:textId="09ABB5C5" w:rsidR="00E15567" w:rsidRPr="00E15567" w:rsidDel="00A821F2" w:rsidRDefault="00E15567" w:rsidP="00A821F2">
      <w:pPr>
        <w:rPr>
          <w:del w:id="2593" w:author="Manna, Kenneth [TREAS]" w:date="2023-04-06T08:28:00Z"/>
        </w:rPr>
      </w:pPr>
    </w:p>
    <w:p w14:paraId="216E899F" w14:textId="4BFFC79E" w:rsidR="00E15567" w:rsidRPr="00E15567" w:rsidDel="00A821F2" w:rsidRDefault="00E15567" w:rsidP="00A821F2">
      <w:pPr>
        <w:rPr>
          <w:del w:id="2594" w:author="Manna, Kenneth [TREAS]" w:date="2023-04-06T08:28:00Z"/>
        </w:rPr>
      </w:pPr>
      <w:del w:id="2595" w:author="Manna, Kenneth [TREAS]" w:date="2023-04-06T08:28:00Z">
        <w:r w:rsidRPr="00E15567" w:rsidDel="00A821F2">
          <w:delText xml:space="preserve">The contractor or subcontractor, where applicable, will not </w:delText>
        </w:r>
        <w:r w:rsidRPr="00E15567" w:rsidDel="00A821F2">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28A26E7B" w14:textId="2E99D23D" w:rsidR="00E15567" w:rsidRPr="00E15567" w:rsidDel="00A821F2" w:rsidRDefault="00E15567" w:rsidP="00A821F2">
      <w:pPr>
        <w:rPr>
          <w:del w:id="2596" w:author="Manna, Kenneth [TREAS]" w:date="2023-04-06T08:28:00Z"/>
        </w:rPr>
      </w:pPr>
    </w:p>
    <w:p w14:paraId="7A7536BA" w14:textId="0FB4FECB" w:rsidR="00E15567" w:rsidRPr="00E15567" w:rsidDel="00A821F2" w:rsidRDefault="00E15567" w:rsidP="00A821F2">
      <w:pPr>
        <w:rPr>
          <w:del w:id="2597" w:author="Manna, Kenneth [TREAS]" w:date="2023-04-06T08:28:00Z"/>
        </w:rPr>
      </w:pPr>
      <w:del w:id="2598" w:author="Manna, Kenneth [TREAS]" w:date="2023-04-06T08:28:00Z">
        <w:r w:rsidRPr="00E15567" w:rsidDel="00A821F2">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7DC179CC" w14:textId="2D9F7D80" w:rsidR="00E15567" w:rsidRPr="00E15567" w:rsidDel="00A821F2" w:rsidRDefault="00E15567" w:rsidP="00A821F2">
      <w:pPr>
        <w:rPr>
          <w:del w:id="2599" w:author="Manna, Kenneth [TREAS]" w:date="2023-04-06T08:28:00Z"/>
        </w:rPr>
      </w:pPr>
    </w:p>
    <w:p w14:paraId="026A8D9C" w14:textId="0596FB8A" w:rsidR="00E15567" w:rsidRPr="00E15567" w:rsidDel="00A821F2" w:rsidRDefault="00E15567" w:rsidP="00A821F2">
      <w:pPr>
        <w:rPr>
          <w:del w:id="2600" w:author="Manna, Kenneth [TREAS]" w:date="2023-04-06T08:28:00Z"/>
        </w:rPr>
      </w:pPr>
      <w:del w:id="2601" w:author="Manna, Kenneth [TREAS]" w:date="2023-04-06T08:28:00Z">
        <w:r w:rsidRPr="00E15567" w:rsidDel="00A821F2">
          <w:delText xml:space="preserve">N.J.S.A. 10:5-39 </w:delText>
        </w:r>
        <w:r w:rsidRPr="00E15567" w:rsidDel="00A821F2">
          <w:rPr>
            <w:u w:val="single"/>
          </w:rPr>
          <w:delText>et</w:delText>
        </w:r>
        <w:r w:rsidRPr="00E15567" w:rsidDel="00A821F2">
          <w:delText xml:space="preserve"> </w:delText>
        </w:r>
        <w:r w:rsidRPr="00E15567" w:rsidDel="00A821F2">
          <w:rPr>
            <w:u w:val="single"/>
          </w:rPr>
          <w:delText>seq</w:delText>
        </w:r>
        <w:r w:rsidRPr="00E15567" w:rsidDel="00A821F2">
          <w:delText>. requires contractors, subcontractors, and permitted assignees performing construction, alteration, or repair of any building or public work in excess of $250,000 to guarantee equal employment opportunity to veterans.</w:delText>
        </w:r>
      </w:del>
    </w:p>
    <w:p w14:paraId="4CC74EF2" w14:textId="0C3C8B11" w:rsidR="00E15567" w:rsidRPr="00E15567" w:rsidDel="00A821F2" w:rsidRDefault="00E15567" w:rsidP="00A821F2">
      <w:pPr>
        <w:rPr>
          <w:del w:id="2602" w:author="Manna, Kenneth [TREAS]" w:date="2023-04-06T08:28:00Z"/>
        </w:rPr>
      </w:pPr>
    </w:p>
    <w:p w14:paraId="152C7961" w14:textId="12F6E0C1" w:rsidR="00E15567" w:rsidRPr="00E15567" w:rsidDel="00A821F2" w:rsidRDefault="00E15567" w:rsidP="00A821F2">
      <w:pPr>
        <w:rPr>
          <w:del w:id="2603" w:author="Manna, Kenneth [TREAS]" w:date="2023-04-06T08:28:00Z"/>
        </w:rPr>
      </w:pPr>
      <w:del w:id="2604" w:author="Manna, Kenneth [TREAS]" w:date="2023-04-06T08:28:00Z">
        <w:r w:rsidRPr="00E15567" w:rsidDel="00A821F2">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14:paraId="66393216" w14:textId="24190E6D" w:rsidR="00E15567" w:rsidRPr="00E15567" w:rsidDel="00A821F2" w:rsidRDefault="00E15567" w:rsidP="00A821F2">
      <w:pPr>
        <w:rPr>
          <w:del w:id="2605" w:author="Manna, Kenneth [TREAS]" w:date="2023-04-06T08:28:00Z"/>
        </w:rPr>
      </w:pPr>
    </w:p>
    <w:p w14:paraId="3B436A82" w14:textId="161D53F0" w:rsidR="00E15567" w:rsidRPr="00E15567" w:rsidDel="00A821F2" w:rsidRDefault="00E15567" w:rsidP="00A821F2">
      <w:pPr>
        <w:rPr>
          <w:del w:id="2606" w:author="Manna, Kenneth [TREAS]" w:date="2023-04-06T08:28:00Z"/>
        </w:rPr>
      </w:pPr>
      <w:del w:id="2607" w:author="Manna, Kenneth [TREAS]" w:date="2023-04-06T08:28:00Z">
        <w:r w:rsidRPr="00E15567" w:rsidDel="00A821F2">
          <w:delText xml:space="preserve">The contractor or subcontractor, where applicable, agrees to comply with any regulations promulgated by the Treasurer, pursuant to N.J.S.A. 10:5-31 </w:delText>
        </w:r>
        <w:r w:rsidRPr="00E15567" w:rsidDel="00A821F2">
          <w:rPr>
            <w:u w:val="single"/>
          </w:rPr>
          <w:delText>et</w:delText>
        </w:r>
        <w:r w:rsidRPr="00E15567" w:rsidDel="00A821F2">
          <w:delText xml:space="preserve"> </w:delText>
        </w:r>
        <w:r w:rsidRPr="00E15567" w:rsidDel="00A821F2">
          <w:rPr>
            <w:u w:val="single"/>
          </w:rPr>
          <w:delText>seq.</w:delText>
        </w:r>
        <w:r w:rsidRPr="00E15567" w:rsidDel="00A821F2">
          <w:delText>, as amended and supplemented from time to time and the Americans with Disabilities Act.</w:delText>
        </w:r>
      </w:del>
    </w:p>
    <w:p w14:paraId="2459C203" w14:textId="7E29E943" w:rsidR="00E15567" w:rsidRPr="00E15567" w:rsidDel="00A821F2" w:rsidRDefault="00E15567" w:rsidP="00A821F2">
      <w:pPr>
        <w:rPr>
          <w:del w:id="2608" w:author="Manna, Kenneth [TREAS]" w:date="2023-04-06T08:28:00Z"/>
          <w:rFonts w:cs="Arial"/>
          <w:szCs w:val="22"/>
        </w:rPr>
      </w:pPr>
    </w:p>
    <w:p w14:paraId="2274BD31" w14:textId="56BDE9DE" w:rsidR="00E15567" w:rsidRPr="00E15567" w:rsidDel="00A821F2" w:rsidRDefault="00E15567" w:rsidP="008D2F75">
      <w:pPr>
        <w:rPr>
          <w:del w:id="2609" w:author="Manna, Kenneth [TREAS]" w:date="2023-04-06T08:28:00Z"/>
          <w:rFonts w:cs="Arial"/>
          <w:color w:val="000000"/>
          <w:szCs w:val="22"/>
        </w:rPr>
      </w:pPr>
      <w:del w:id="2610" w:author="Manna, Kenneth [TREAS]" w:date="2023-04-06T08:28:00Z">
        <w:r w:rsidRPr="00E15567" w:rsidDel="00A821F2">
          <w:rPr>
            <w:rFonts w:cs="Arial"/>
            <w:color w:val="000000"/>
            <w:szCs w:val="22"/>
          </w:rPr>
          <w:delText xml:space="preserve">When hiring or scheduling workers in each construction trade, the contractor or subcontractor agrees to make good faith efforts to employ </w:delText>
        </w:r>
        <w:r w:rsidRPr="00E15567" w:rsidDel="00A821F2">
          <w:rPr>
            <w:rFonts w:cs="Arial"/>
            <w:color w:val="000000"/>
            <w:szCs w:val="22"/>
          </w:rPr>
          <w:tab/>
          <w:delTex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delText>
        </w:r>
      </w:del>
    </w:p>
    <w:p w14:paraId="738ABAF1" w14:textId="4EC1E009" w:rsidR="00E15567" w:rsidRPr="00E15567" w:rsidDel="00A821F2" w:rsidRDefault="00E15567" w:rsidP="00A821F2">
      <w:pPr>
        <w:rPr>
          <w:del w:id="2611" w:author="Manna, Kenneth [TREAS]" w:date="2023-04-06T08:28:00Z"/>
          <w:rFonts w:cs="Arial"/>
          <w:szCs w:val="22"/>
        </w:rPr>
      </w:pPr>
    </w:p>
    <w:p w14:paraId="2C32ADF5" w14:textId="3841CA84" w:rsidR="00E15567" w:rsidRPr="00E15567" w:rsidDel="00A821F2" w:rsidRDefault="00E15567" w:rsidP="008D2F75">
      <w:pPr>
        <w:rPr>
          <w:del w:id="2612" w:author="Manna, Kenneth [TREAS]" w:date="2023-04-06T08:28:00Z"/>
        </w:rPr>
      </w:pPr>
      <w:del w:id="2613" w:author="Manna, Kenneth [TREAS]" w:date="2023-04-06T08:28:00Z">
        <w:r w:rsidRPr="00E15567" w:rsidDel="00A821F2">
          <w:delText>(A)</w:delText>
        </w:r>
        <w:r w:rsidRPr="00E15567" w:rsidDel="00A821F2">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delText>
        </w:r>
        <w:r w:rsidRPr="00E15567" w:rsidDel="00A821F2">
          <w:rPr>
            <w:u w:val="single"/>
          </w:rPr>
          <w:delText>et.</w:delText>
        </w:r>
        <w:r w:rsidRPr="00E15567" w:rsidDel="00A821F2">
          <w:delText xml:space="preserve"> </w:delText>
        </w:r>
        <w:r w:rsidRPr="00E15567" w:rsidDel="00A821F2">
          <w:rPr>
            <w:u w:val="single"/>
          </w:rPr>
          <w:delText>seq.</w:delText>
        </w:r>
        <w:r w:rsidRPr="00E15567" w:rsidDel="00A821F2">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14:paraId="2F4853F7" w14:textId="4F02F674" w:rsidR="00E15567" w:rsidRPr="00E15567" w:rsidDel="00A821F2" w:rsidRDefault="00E15567" w:rsidP="008D2F75">
      <w:pPr>
        <w:rPr>
          <w:del w:id="2614" w:author="Manna, Kenneth [TREAS]" w:date="2023-04-06T08:28:00Z"/>
        </w:rPr>
      </w:pPr>
    </w:p>
    <w:p w14:paraId="04C9FAE8" w14:textId="235B54C0" w:rsidR="00E15567" w:rsidRPr="00E15567" w:rsidDel="00A821F2" w:rsidRDefault="00E15567" w:rsidP="008D2F75">
      <w:pPr>
        <w:rPr>
          <w:del w:id="2615" w:author="Manna, Kenneth [TREAS]" w:date="2023-04-06T08:28:00Z"/>
          <w:rFonts w:cs="Arial"/>
          <w:szCs w:val="22"/>
        </w:rPr>
      </w:pPr>
      <w:del w:id="2616" w:author="Manna, Kenneth [TREAS]" w:date="2023-04-06T08:28:00Z">
        <w:r w:rsidRPr="00E15567" w:rsidDel="00A821F2">
          <w:delText>(B)</w:delText>
        </w:r>
        <w:r w:rsidRPr="00E15567" w:rsidDel="00A821F2">
          <w:tab/>
        </w:r>
        <w:r w:rsidRPr="00E15567" w:rsidDel="00A821F2">
          <w:rPr>
            <w:rFonts w:cs="Arial"/>
            <w:szCs w:val="22"/>
          </w:rPr>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14:paraId="53AB5765" w14:textId="01CF0699" w:rsidR="00E15567" w:rsidRPr="00E15567" w:rsidDel="00A821F2" w:rsidRDefault="00E15567" w:rsidP="00A821F2">
      <w:pPr>
        <w:rPr>
          <w:del w:id="2617" w:author="Manna, Kenneth [TREAS]" w:date="2023-04-06T08:28:00Z"/>
          <w:rFonts w:cs="Arial"/>
          <w:szCs w:val="22"/>
        </w:rPr>
      </w:pPr>
    </w:p>
    <w:p w14:paraId="6F44919C" w14:textId="201EBE29" w:rsidR="00E15567" w:rsidRPr="00E15567" w:rsidDel="00A821F2" w:rsidRDefault="00E15567" w:rsidP="008D2F75">
      <w:pPr>
        <w:rPr>
          <w:del w:id="2618" w:author="Manna, Kenneth [TREAS]" w:date="2023-04-06T08:28:00Z"/>
          <w:rFonts w:cs="Arial"/>
          <w:color w:val="000000"/>
          <w:szCs w:val="22"/>
        </w:rPr>
      </w:pPr>
      <w:del w:id="2619" w:author="Manna, Kenneth [TREAS]" w:date="2023-04-06T08:28:00Z">
        <w:r w:rsidRPr="00E15567" w:rsidDel="00A821F2">
          <w:rPr>
            <w:rFonts w:cs="Arial"/>
            <w:color w:val="000000"/>
            <w:szCs w:val="22"/>
          </w:rPr>
          <w:delText>(1) To notify the public agency compliance officer, the Dept. of LWD, Construction EEO Monitoring Program, and minority and women referral organizations listed by the Division pursuant to N.J.A.C. 17:27-5.3, of its workforce needs, and request referral of minority and women workers;</w:delText>
        </w:r>
      </w:del>
    </w:p>
    <w:p w14:paraId="3492F84C" w14:textId="6A07ED33" w:rsidR="00E15567" w:rsidRPr="00E15567" w:rsidDel="00A821F2" w:rsidRDefault="00E15567" w:rsidP="00A821F2">
      <w:pPr>
        <w:rPr>
          <w:del w:id="2620" w:author="Manna, Kenneth [TREAS]" w:date="2023-04-06T08:28:00Z"/>
          <w:rFonts w:cs="Arial"/>
          <w:szCs w:val="22"/>
        </w:rPr>
      </w:pPr>
      <w:del w:id="2621" w:author="Manna, Kenneth [TREAS]" w:date="2023-04-06T08:28:00Z">
        <w:r w:rsidRPr="00E15567" w:rsidDel="00A821F2">
          <w:rPr>
            <w:rFonts w:cs="Arial"/>
            <w:szCs w:val="22"/>
          </w:rPr>
          <w:tab/>
        </w:r>
        <w:r w:rsidRPr="00E15567" w:rsidDel="00A821F2">
          <w:rPr>
            <w:rFonts w:cs="Arial"/>
            <w:szCs w:val="22"/>
          </w:rPr>
          <w:tab/>
        </w:r>
      </w:del>
    </w:p>
    <w:p w14:paraId="054C415F" w14:textId="4D10812F" w:rsidR="00E15567" w:rsidRPr="00E15567" w:rsidDel="00A821F2" w:rsidRDefault="00E15567" w:rsidP="008D2F75">
      <w:pPr>
        <w:rPr>
          <w:del w:id="2622" w:author="Manna, Kenneth [TREAS]" w:date="2023-04-06T08:28:00Z"/>
          <w:rFonts w:cs="Arial"/>
          <w:szCs w:val="22"/>
        </w:rPr>
      </w:pPr>
      <w:del w:id="2623" w:author="Manna, Kenneth [TREAS]" w:date="2023-04-06T08:28:00Z">
        <w:r w:rsidRPr="00E15567" w:rsidDel="00A821F2">
          <w:rPr>
            <w:rFonts w:cs="Arial"/>
            <w:szCs w:val="22"/>
          </w:rPr>
          <w:delText>(2) To notify any minority and women workers who have been listed with it as awaiting available vacancies;</w:delText>
        </w:r>
      </w:del>
    </w:p>
    <w:p w14:paraId="5974911B" w14:textId="0D38B3E8" w:rsidR="00E15567" w:rsidRPr="00E15567" w:rsidDel="00A821F2" w:rsidRDefault="00E15567" w:rsidP="008D2F75">
      <w:pPr>
        <w:rPr>
          <w:del w:id="2624" w:author="Manna, Kenneth [TREAS]" w:date="2023-04-06T08:28:00Z"/>
          <w:rFonts w:cs="Arial"/>
          <w:szCs w:val="22"/>
        </w:rPr>
      </w:pPr>
    </w:p>
    <w:p w14:paraId="67EFB078" w14:textId="52E73F41" w:rsidR="00E15567" w:rsidRPr="00E15567" w:rsidDel="00A821F2" w:rsidRDefault="00E15567" w:rsidP="008D2F75">
      <w:pPr>
        <w:rPr>
          <w:del w:id="2625" w:author="Manna, Kenneth [TREAS]" w:date="2023-04-06T08:28:00Z"/>
          <w:rFonts w:cs="Arial"/>
          <w:szCs w:val="22"/>
        </w:rPr>
      </w:pPr>
      <w:del w:id="2626" w:author="Manna, Kenneth [TREAS]" w:date="2023-04-06T08:28:00Z">
        <w:r w:rsidRPr="00E15567" w:rsidDel="00A821F2">
          <w:rPr>
            <w:rFonts w:cs="Arial"/>
            <w:szCs w:val="22"/>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14:paraId="7151C881" w14:textId="0C7272BD" w:rsidR="00E15567" w:rsidRPr="00E15567" w:rsidDel="00A821F2" w:rsidRDefault="00E15567" w:rsidP="008D2F75">
      <w:pPr>
        <w:rPr>
          <w:del w:id="2627" w:author="Manna, Kenneth [TREAS]" w:date="2023-04-06T08:28:00Z"/>
          <w:rFonts w:cs="Arial"/>
          <w:szCs w:val="22"/>
        </w:rPr>
      </w:pPr>
    </w:p>
    <w:p w14:paraId="6985DFB1" w14:textId="0DFBFAFC" w:rsidR="00E15567" w:rsidRPr="00E15567" w:rsidDel="00A821F2" w:rsidRDefault="00E15567" w:rsidP="008D2F75">
      <w:pPr>
        <w:rPr>
          <w:del w:id="2628" w:author="Manna, Kenneth [TREAS]" w:date="2023-04-06T08:28:00Z"/>
          <w:rFonts w:cs="Arial"/>
          <w:szCs w:val="22"/>
        </w:rPr>
      </w:pPr>
      <w:del w:id="2629" w:author="Manna, Kenneth [TREAS]" w:date="2023-04-06T08:28:00Z">
        <w:r w:rsidRPr="00E15567" w:rsidDel="00A821F2">
          <w:rPr>
            <w:rFonts w:cs="Arial"/>
            <w:szCs w:val="22"/>
          </w:rPr>
          <w:delTex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delText>
        </w:r>
      </w:del>
    </w:p>
    <w:p w14:paraId="4FE3799E" w14:textId="16D84C66" w:rsidR="00E15567" w:rsidRPr="00E15567" w:rsidDel="00A821F2" w:rsidRDefault="00E15567" w:rsidP="008D2F75">
      <w:pPr>
        <w:rPr>
          <w:del w:id="2630" w:author="Manna, Kenneth [TREAS]" w:date="2023-04-06T08:28:00Z"/>
          <w:rFonts w:cs="Arial"/>
          <w:szCs w:val="22"/>
        </w:rPr>
      </w:pPr>
    </w:p>
    <w:p w14:paraId="64BD86F3" w14:textId="4DCF71D8" w:rsidR="00E15567" w:rsidRPr="00E15567" w:rsidDel="00A821F2" w:rsidRDefault="00E15567" w:rsidP="008D2F75">
      <w:pPr>
        <w:rPr>
          <w:del w:id="2631" w:author="Manna, Kenneth [TREAS]" w:date="2023-04-06T08:28:00Z"/>
          <w:rFonts w:cs="Arial"/>
          <w:szCs w:val="22"/>
        </w:rPr>
      </w:pPr>
      <w:del w:id="2632" w:author="Manna, Kenneth [TREAS]" w:date="2023-04-06T08:28:00Z">
        <w:r w:rsidRPr="00E15567" w:rsidDel="00A821F2">
          <w:rPr>
            <w:rFonts w:cs="Arial"/>
            <w:szCs w:val="22"/>
          </w:rPr>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14:paraId="55EF0F56" w14:textId="2A4F4935" w:rsidR="00E15567" w:rsidRPr="00E15567" w:rsidDel="00A821F2" w:rsidRDefault="00E15567" w:rsidP="008D2F75">
      <w:pPr>
        <w:rPr>
          <w:del w:id="2633" w:author="Manna, Kenneth [TREAS]" w:date="2023-04-06T08:28:00Z"/>
          <w:rFonts w:cs="Arial"/>
          <w:szCs w:val="22"/>
        </w:rPr>
      </w:pPr>
    </w:p>
    <w:p w14:paraId="4F2C4822" w14:textId="177C98B1" w:rsidR="00E15567" w:rsidRPr="00E15567" w:rsidDel="00A821F2" w:rsidRDefault="00E15567" w:rsidP="008D2F75">
      <w:pPr>
        <w:rPr>
          <w:del w:id="2634" w:author="Manna, Kenneth [TREAS]" w:date="2023-04-06T08:28:00Z"/>
          <w:rFonts w:cs="Arial"/>
          <w:szCs w:val="22"/>
        </w:rPr>
      </w:pPr>
      <w:del w:id="2635" w:author="Manna, Kenneth [TREAS]" w:date="2023-04-06T08:28:00Z">
        <w:r w:rsidRPr="00E15567" w:rsidDel="00A821F2">
          <w:rPr>
            <w:rFonts w:cs="Arial"/>
            <w:szCs w:val="22"/>
          </w:rPr>
          <w:delText>(6) To adhere to the following procedure when minority and women workers apply or are referred to the contractor or subcontractor:</w:delText>
        </w:r>
      </w:del>
    </w:p>
    <w:p w14:paraId="70D81DC9" w14:textId="21FA6C62" w:rsidR="00E15567" w:rsidRPr="00E15567" w:rsidDel="00A821F2" w:rsidRDefault="00E15567" w:rsidP="00A821F2">
      <w:pPr>
        <w:rPr>
          <w:del w:id="2636" w:author="Manna, Kenneth [TREAS]" w:date="2023-04-06T08:28:00Z"/>
          <w:rFonts w:cs="Arial"/>
          <w:szCs w:val="22"/>
        </w:rPr>
      </w:pPr>
    </w:p>
    <w:p w14:paraId="2DFB9544" w14:textId="2C2304FE" w:rsidR="00E15567" w:rsidRPr="00E15567" w:rsidDel="00A821F2" w:rsidRDefault="00E15567" w:rsidP="008D2F75">
      <w:pPr>
        <w:rPr>
          <w:del w:id="2637" w:author="Manna, Kenneth [TREAS]" w:date="2023-04-06T08:28:00Z"/>
          <w:rFonts w:cs="Arial"/>
          <w:szCs w:val="22"/>
        </w:rPr>
      </w:pPr>
      <w:del w:id="2638" w:author="Manna, Kenneth [TREAS]" w:date="2023-04-06T08:28:00Z">
        <w:r w:rsidRPr="00E15567" w:rsidDel="00A821F2">
          <w:rPr>
            <w:rFonts w:cs="Arial"/>
            <w:szCs w:val="22"/>
          </w:rPr>
          <w:delText>(i) The contactor or subcontractor shall interview the referred minority or women worker.</w:delText>
        </w:r>
      </w:del>
    </w:p>
    <w:p w14:paraId="279A2540" w14:textId="56835DE3" w:rsidR="00E15567" w:rsidRPr="00E15567" w:rsidDel="00A821F2" w:rsidRDefault="00E15567" w:rsidP="008D2F75">
      <w:pPr>
        <w:rPr>
          <w:del w:id="2639" w:author="Manna, Kenneth [TREAS]" w:date="2023-04-06T08:28:00Z"/>
          <w:rFonts w:cs="Arial"/>
          <w:szCs w:val="22"/>
        </w:rPr>
      </w:pPr>
    </w:p>
    <w:p w14:paraId="5F93D008" w14:textId="6AF1889D" w:rsidR="00E15567" w:rsidRPr="00E15567" w:rsidDel="00A821F2" w:rsidRDefault="00E15567" w:rsidP="008D2F75">
      <w:pPr>
        <w:rPr>
          <w:del w:id="2640" w:author="Manna, Kenneth [TREAS]" w:date="2023-04-06T08:28:00Z"/>
          <w:rFonts w:cs="Arial"/>
          <w:szCs w:val="22"/>
        </w:rPr>
      </w:pPr>
      <w:del w:id="2641" w:author="Manna, Kenneth [TREAS]" w:date="2023-04-06T08:28:00Z">
        <w:r w:rsidRPr="00E15567" w:rsidDel="00A821F2">
          <w:rPr>
            <w:rFonts w:cs="Arial"/>
            <w:szCs w:val="22"/>
          </w:rPr>
          <w:delTex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delText>
        </w:r>
      </w:del>
    </w:p>
    <w:p w14:paraId="44A09D32" w14:textId="4F12D204" w:rsidR="00E15567" w:rsidRPr="00E15567" w:rsidDel="00A821F2" w:rsidRDefault="00E15567" w:rsidP="008D2F75">
      <w:pPr>
        <w:rPr>
          <w:del w:id="2642" w:author="Manna, Kenneth [TREAS]" w:date="2023-04-06T08:28:00Z"/>
          <w:rFonts w:cs="Arial"/>
          <w:szCs w:val="22"/>
        </w:rPr>
      </w:pPr>
    </w:p>
    <w:p w14:paraId="60BB5C48" w14:textId="756F60CA" w:rsidR="00E15567" w:rsidRPr="00E15567" w:rsidDel="00A821F2" w:rsidRDefault="00E15567" w:rsidP="008D2F75">
      <w:pPr>
        <w:rPr>
          <w:del w:id="2643" w:author="Manna, Kenneth [TREAS]" w:date="2023-04-06T08:28:00Z"/>
          <w:rFonts w:cs="Arial"/>
          <w:color w:val="000000"/>
          <w:szCs w:val="22"/>
        </w:rPr>
      </w:pPr>
      <w:del w:id="2644" w:author="Manna, Kenneth [TREAS]" w:date="2023-04-06T08:28:00Z">
        <w:r w:rsidRPr="00E15567" w:rsidDel="00A821F2">
          <w:rPr>
            <w:rFonts w:cs="Arial"/>
            <w:color w:val="000000"/>
            <w:szCs w:val="22"/>
          </w:rPr>
          <w:delTex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delText>
        </w:r>
      </w:del>
    </w:p>
    <w:p w14:paraId="0ED01D30" w14:textId="4CE12655" w:rsidR="00E15567" w:rsidRPr="00E15567" w:rsidDel="00A821F2" w:rsidRDefault="00E15567" w:rsidP="008D2F75">
      <w:pPr>
        <w:rPr>
          <w:del w:id="2645" w:author="Manna, Kenneth [TREAS]" w:date="2023-04-06T08:28:00Z"/>
          <w:rFonts w:cs="Arial"/>
          <w:szCs w:val="22"/>
        </w:rPr>
      </w:pPr>
    </w:p>
    <w:p w14:paraId="60FC648C" w14:textId="4D98120D" w:rsidR="00E15567" w:rsidRPr="00E15567" w:rsidDel="00A821F2" w:rsidRDefault="00E15567" w:rsidP="008D2F75">
      <w:pPr>
        <w:rPr>
          <w:del w:id="2646" w:author="Manna, Kenneth [TREAS]" w:date="2023-04-06T08:28:00Z"/>
          <w:rFonts w:cs="Arial"/>
          <w:color w:val="000000"/>
          <w:szCs w:val="22"/>
        </w:rPr>
      </w:pPr>
      <w:del w:id="2647" w:author="Manna, Kenneth [TREAS]" w:date="2023-04-06T08:28:00Z">
        <w:r w:rsidRPr="00E15567" w:rsidDel="00A821F2">
          <w:rPr>
            <w:rFonts w:cs="Arial"/>
            <w:color w:val="000000"/>
            <w:szCs w:val="22"/>
          </w:rPr>
          <w:delTex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delText>
        </w:r>
      </w:del>
    </w:p>
    <w:p w14:paraId="4DAA2BD8" w14:textId="5DF95D4E" w:rsidR="00E15567" w:rsidRPr="00E15567" w:rsidDel="00A821F2" w:rsidRDefault="00E15567" w:rsidP="00A821F2">
      <w:pPr>
        <w:rPr>
          <w:del w:id="2648" w:author="Manna, Kenneth [TREAS]" w:date="2023-04-06T08:28:00Z"/>
          <w:rFonts w:cs="Arial"/>
          <w:szCs w:val="22"/>
        </w:rPr>
      </w:pPr>
    </w:p>
    <w:p w14:paraId="1460E745" w14:textId="39309EAA" w:rsidR="00E15567" w:rsidRPr="00E15567" w:rsidDel="00A821F2" w:rsidRDefault="00E15567" w:rsidP="008D2F75">
      <w:pPr>
        <w:rPr>
          <w:del w:id="2649" w:author="Manna, Kenneth [TREAS]" w:date="2023-04-06T08:28:00Z"/>
          <w:rFonts w:cs="Arial"/>
          <w:color w:val="000000"/>
          <w:szCs w:val="22"/>
        </w:rPr>
      </w:pPr>
      <w:del w:id="2650" w:author="Manna, Kenneth [TREAS]" w:date="2023-04-06T08:28:00Z">
        <w:r w:rsidRPr="00E15567" w:rsidDel="00A821F2">
          <w:rPr>
            <w:rFonts w:cs="Arial"/>
            <w:color w:val="000000"/>
            <w:szCs w:val="22"/>
          </w:rPr>
          <w:delTex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delText>
        </w:r>
      </w:del>
    </w:p>
    <w:p w14:paraId="649507D3" w14:textId="1943A179" w:rsidR="00E15567" w:rsidRPr="00E15567" w:rsidDel="00A821F2" w:rsidRDefault="00E15567" w:rsidP="00A821F2">
      <w:pPr>
        <w:rPr>
          <w:del w:id="2651" w:author="Manna, Kenneth [TREAS]" w:date="2023-04-06T08:28:00Z"/>
          <w:rFonts w:cs="Arial"/>
          <w:szCs w:val="22"/>
        </w:rPr>
      </w:pPr>
    </w:p>
    <w:p w14:paraId="445A079D" w14:textId="6D92C570" w:rsidR="00E15567" w:rsidRPr="00E15567" w:rsidDel="00A821F2" w:rsidRDefault="00E15567" w:rsidP="008D2F75">
      <w:pPr>
        <w:rPr>
          <w:del w:id="2652" w:author="Manna, Kenneth [TREAS]" w:date="2023-04-06T08:28:00Z"/>
          <w:rFonts w:cs="Arial"/>
          <w:szCs w:val="22"/>
        </w:rPr>
      </w:pPr>
      <w:del w:id="2653" w:author="Manna, Kenneth [TREAS]" w:date="2023-04-06T08:28:00Z">
        <w:r w:rsidRPr="00E15567" w:rsidDel="00A821F2">
          <w:rPr>
            <w:rFonts w:cs="Arial"/>
            <w:szCs w:val="22"/>
          </w:rPr>
          <w:delText>(C)</w:delText>
        </w:r>
        <w:r w:rsidRPr="00E15567" w:rsidDel="00A821F2">
          <w:rPr>
            <w:rFonts w:cs="Arial"/>
            <w:szCs w:val="22"/>
          </w:rPr>
          <w:tab/>
          <w:delTex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14:paraId="4CE2E355" w14:textId="32AD3E2B" w:rsidR="00E15567" w:rsidRPr="00E15567" w:rsidDel="00A821F2" w:rsidRDefault="00E15567" w:rsidP="008D2F75">
      <w:pPr>
        <w:rPr>
          <w:del w:id="2654" w:author="Manna, Kenneth [TREAS]" w:date="2023-04-06T08:28:00Z"/>
          <w:rFonts w:cs="Arial"/>
          <w:szCs w:val="22"/>
        </w:rPr>
      </w:pPr>
    </w:p>
    <w:p w14:paraId="373810CA" w14:textId="3C5A7783" w:rsidR="00E15567" w:rsidRPr="00E15567" w:rsidDel="00A821F2" w:rsidRDefault="00E15567" w:rsidP="008D2F75">
      <w:pPr>
        <w:rPr>
          <w:del w:id="2655" w:author="Manna, Kenneth [TREAS]" w:date="2023-04-06T08:28:00Z"/>
          <w:rFonts w:cs="Arial"/>
          <w:color w:val="000000"/>
          <w:szCs w:val="22"/>
        </w:rPr>
      </w:pPr>
      <w:del w:id="2656" w:author="Manna, Kenneth [TREAS]" w:date="2023-04-06T08:28:00Z">
        <w:r w:rsidRPr="00E15567" w:rsidDel="00A821F2">
          <w:rPr>
            <w:rFonts w:cs="Arial"/>
            <w:color w:val="000000"/>
            <w:szCs w:val="22"/>
          </w:rPr>
          <w:delTex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delText>
        </w:r>
      </w:del>
    </w:p>
    <w:p w14:paraId="7CE8F836" w14:textId="75A7C111" w:rsidR="00E15567" w:rsidRPr="00E15567" w:rsidDel="00A821F2" w:rsidRDefault="00E15567" w:rsidP="008D2F75">
      <w:pPr>
        <w:rPr>
          <w:del w:id="2657" w:author="Manna, Kenneth [TREAS]" w:date="2023-04-06T08:28:00Z"/>
          <w:rFonts w:cs="Arial"/>
          <w:szCs w:val="22"/>
        </w:rPr>
      </w:pPr>
    </w:p>
    <w:p w14:paraId="10871FDD" w14:textId="01F8388C" w:rsidR="00E15567" w:rsidRPr="00E15567" w:rsidDel="00A821F2" w:rsidRDefault="00E15567" w:rsidP="008D2F75">
      <w:pPr>
        <w:rPr>
          <w:del w:id="2658" w:author="Manna, Kenneth [TREAS]" w:date="2023-04-06T08:28:00Z"/>
          <w:rFonts w:cs="Arial"/>
          <w:szCs w:val="22"/>
        </w:rPr>
      </w:pPr>
      <w:del w:id="2659" w:author="Manna, Kenneth [TREAS]" w:date="2023-04-06T08:28:00Z">
        <w:r w:rsidRPr="00E15567" w:rsidDel="00A821F2">
          <w:rPr>
            <w:rFonts w:cs="Arial"/>
            <w:szCs w:val="22"/>
          </w:rPr>
          <w:delText>The contractor also agrees to submit a copy of the Monthly Project Workforce Report once a month thereafter for the duration of this contract to the Dept. of LWD, Construction EEO Monitoring Program and to the public agency compliance officer.</w:delText>
        </w:r>
      </w:del>
    </w:p>
    <w:p w14:paraId="2ADE18A9" w14:textId="2A9DF70D" w:rsidR="00E15567" w:rsidRPr="00E15567" w:rsidDel="00A821F2" w:rsidRDefault="00E15567" w:rsidP="008D2F75">
      <w:pPr>
        <w:rPr>
          <w:del w:id="2660" w:author="Manna, Kenneth [TREAS]" w:date="2023-04-06T08:28:00Z"/>
          <w:rFonts w:cs="Arial"/>
          <w:szCs w:val="22"/>
        </w:rPr>
      </w:pPr>
    </w:p>
    <w:p w14:paraId="2564C7CA" w14:textId="43BB1A36" w:rsidR="00E15567" w:rsidRPr="00E15567" w:rsidDel="00A821F2" w:rsidRDefault="00E15567" w:rsidP="008D2F75">
      <w:pPr>
        <w:rPr>
          <w:del w:id="2661" w:author="Manna, Kenneth [TREAS]" w:date="2023-04-06T08:28:00Z"/>
          <w:rFonts w:cs="Arial"/>
          <w:szCs w:val="22"/>
        </w:rPr>
      </w:pPr>
      <w:del w:id="2662" w:author="Manna, Kenneth [TREAS]" w:date="2023-04-06T08:28:00Z">
        <w:r w:rsidRPr="00E15567" w:rsidDel="00A821F2">
          <w:rPr>
            <w:rFonts w:cs="Arial"/>
            <w:szCs w:val="22"/>
          </w:rPr>
          <w:delText>The contractor agrees to cooperate with the public agency in the payment of budgeted funds, as is necessary, for on the job and/or off the job programs for outreach and training of minorities and women.</w:delText>
        </w:r>
      </w:del>
    </w:p>
    <w:p w14:paraId="2651534C" w14:textId="7BE97224" w:rsidR="00E15567" w:rsidRPr="00E15567" w:rsidDel="00A821F2" w:rsidRDefault="00E15567" w:rsidP="008D2F75">
      <w:pPr>
        <w:rPr>
          <w:del w:id="2663" w:author="Manna, Kenneth [TREAS]" w:date="2023-04-06T08:28:00Z"/>
          <w:rFonts w:cs="Arial"/>
          <w:szCs w:val="22"/>
        </w:rPr>
      </w:pPr>
    </w:p>
    <w:p w14:paraId="18F545F5" w14:textId="0A135BC0" w:rsidR="00E15567" w:rsidRPr="00E15567" w:rsidDel="00A821F2" w:rsidRDefault="00E15567" w:rsidP="008D2F75">
      <w:pPr>
        <w:rPr>
          <w:del w:id="2664" w:author="Manna, Kenneth [TREAS]" w:date="2023-04-06T08:28:00Z"/>
          <w:rFonts w:cs="Arial"/>
          <w:szCs w:val="22"/>
        </w:rPr>
      </w:pPr>
      <w:del w:id="2665" w:author="Manna, Kenneth [TREAS]" w:date="2023-04-06T08:28:00Z">
        <w:r w:rsidRPr="00E15567" w:rsidDel="00A821F2">
          <w:rPr>
            <w:rFonts w:cs="Arial"/>
            <w:szCs w:val="22"/>
          </w:rPr>
          <w:delText>(D)</w:delText>
        </w:r>
        <w:r w:rsidRPr="00E15567" w:rsidDel="00A821F2">
          <w:rPr>
            <w:rFonts w:cs="Arial"/>
            <w:szCs w:val="22"/>
          </w:rPr>
          <w:tab/>
          <w:delTex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delText>
        </w:r>
        <w:r w:rsidRPr="00E15567" w:rsidDel="00A821F2">
          <w:rPr>
            <w:rFonts w:cs="Arial"/>
            <w:szCs w:val="22"/>
            <w:u w:val="single"/>
          </w:rPr>
          <w:delText>et</w:delText>
        </w:r>
        <w:r w:rsidRPr="00E15567" w:rsidDel="00A821F2">
          <w:rPr>
            <w:rFonts w:cs="Arial"/>
            <w:szCs w:val="22"/>
          </w:rPr>
          <w:delText xml:space="preserve"> </w:delText>
        </w:r>
        <w:r w:rsidRPr="00E15567" w:rsidDel="00A821F2">
          <w:rPr>
            <w:rFonts w:cs="Arial"/>
            <w:szCs w:val="22"/>
            <w:u w:val="single"/>
          </w:rPr>
          <w:delText>seq.</w:delText>
        </w:r>
      </w:del>
    </w:p>
    <w:p w14:paraId="14897616" w14:textId="375043D5" w:rsidR="00E15567" w:rsidRPr="00E15567" w:rsidDel="00A821F2" w:rsidRDefault="00E15567">
      <w:pPr>
        <w:rPr>
          <w:del w:id="2666" w:author="Manna, Kenneth [TREAS]" w:date="2023-04-06T08:28:00Z"/>
          <w:rFonts w:cs="Arial"/>
          <w:szCs w:val="22"/>
        </w:rPr>
      </w:pPr>
      <w:del w:id="2667" w:author="Manna, Kenneth [TREAS]" w:date="2023-04-06T08:28:00Z">
        <w:r w:rsidRPr="00E15567" w:rsidDel="00A821F2">
          <w:rPr>
            <w:rFonts w:cs="Arial"/>
            <w:szCs w:val="22"/>
          </w:rPr>
          <w:br w:type="page"/>
        </w:r>
      </w:del>
    </w:p>
    <w:p w14:paraId="7883F8AA" w14:textId="4B156D65" w:rsidR="00E15567" w:rsidRPr="00E15567" w:rsidDel="00A821F2" w:rsidRDefault="00E15567" w:rsidP="008D2F75">
      <w:pPr>
        <w:rPr>
          <w:del w:id="2668" w:author="Manna, Kenneth [TREAS]" w:date="2023-04-06T08:28:00Z"/>
          <w:rFonts w:cs="Arial"/>
          <w:b/>
          <w:color w:val="000000"/>
          <w:szCs w:val="22"/>
        </w:rPr>
      </w:pPr>
      <w:del w:id="2669" w:author="Manna, Kenneth [TREAS]" w:date="2023-04-06T08:28:00Z">
        <w:r w:rsidRPr="00E15567" w:rsidDel="00A821F2">
          <w:rPr>
            <w:rFonts w:cs="Arial"/>
            <w:b/>
            <w:color w:val="000000"/>
            <w:szCs w:val="22"/>
          </w:rPr>
          <w:delText>EXECUTIVE ORDER NO. 151 REQUIREMENTS</w:delText>
        </w:r>
      </w:del>
    </w:p>
    <w:p w14:paraId="79E78751" w14:textId="1012A678" w:rsidR="00E15567" w:rsidRPr="00E15567" w:rsidDel="00A821F2" w:rsidRDefault="00E15567" w:rsidP="008D2F75">
      <w:pPr>
        <w:rPr>
          <w:del w:id="2670" w:author="Manna, Kenneth [TREAS]" w:date="2023-04-06T08:28:00Z"/>
          <w:rFonts w:cs="Arial"/>
          <w:color w:val="000000"/>
          <w:szCs w:val="22"/>
        </w:rPr>
      </w:pPr>
    </w:p>
    <w:p w14:paraId="423F2E7A" w14:textId="37939B36" w:rsidR="00E15567" w:rsidRPr="00E15567" w:rsidDel="00A821F2" w:rsidRDefault="00E15567" w:rsidP="008D2F75">
      <w:pPr>
        <w:rPr>
          <w:del w:id="2671" w:author="Manna, Kenneth [TREAS]" w:date="2023-04-06T08:28:00Z"/>
          <w:rFonts w:cs="Arial"/>
          <w:color w:val="000000"/>
        </w:rPr>
      </w:pPr>
      <w:del w:id="2672" w:author="Manna, Kenneth [TREAS]" w:date="2023-04-06T08:28:00Z">
        <w:r w:rsidRPr="00E15567" w:rsidDel="00A821F2">
          <w:rPr>
            <w:rFonts w:cs="Arial"/>
            <w:color w:val="000000"/>
            <w:szCs w:val="22"/>
          </w:rPr>
          <w:delText>It is the policy of the</w:delText>
        </w:r>
        <w:r w:rsidRPr="00E15567" w:rsidDel="00A821F2">
          <w:rPr>
            <w:rFonts w:cs="Arial"/>
            <w:color w:val="000000"/>
          </w:rPr>
          <w:delText xml:space="preserve"> Division of Purchase and Property</w:delText>
        </w:r>
        <w:r w:rsidRPr="00E15567" w:rsidDel="00A821F2">
          <w:rPr>
            <w:rFonts w:cs="Arial"/>
            <w:b/>
            <w:bCs/>
            <w:color w:val="000000"/>
            <w:szCs w:val="22"/>
          </w:rPr>
          <w:delText xml:space="preserve"> </w:delText>
        </w:r>
        <w:r w:rsidRPr="00E15567" w:rsidDel="00A821F2">
          <w:rPr>
            <w:rFonts w:cs="Arial"/>
            <w:color w:val="000000"/>
            <w:szCs w:val="22"/>
          </w:rPr>
          <w:delText>that its contracts should create a workforce that reflects the diversity of the State of New Jersey. Therefore, contractors engaged by the</w:delText>
        </w:r>
        <w:r w:rsidRPr="00E15567" w:rsidDel="00A821F2">
          <w:rPr>
            <w:rFonts w:cs="Arial"/>
            <w:color w:val="000000"/>
          </w:rPr>
          <w:delText xml:space="preserve"> Division of Purchase and Property</w:delText>
        </w:r>
        <w:r w:rsidRPr="00E15567" w:rsidDel="00A821F2">
          <w:rPr>
            <w:rFonts w:cs="Arial"/>
            <w:b/>
            <w:bCs/>
            <w:color w:val="000000"/>
            <w:szCs w:val="22"/>
          </w:rPr>
          <w:delText xml:space="preserve"> </w:delText>
        </w:r>
        <w:r w:rsidRPr="00E15567" w:rsidDel="00A821F2">
          <w:rPr>
            <w:rFonts w:cs="Arial"/>
            <w:color w:val="000000"/>
            <w:szCs w:val="22"/>
          </w:rPr>
          <w:delText xml:space="preserve">to perform under a construction contract shall put forth a good faith effort to engage in recruitment and employment practices that further the goal of fostering equal opportunities to minorities and women. </w:delText>
        </w:r>
      </w:del>
    </w:p>
    <w:p w14:paraId="0CE6E87F" w14:textId="34B62915" w:rsidR="00E15567" w:rsidRPr="00E15567" w:rsidDel="00A821F2" w:rsidRDefault="00E15567" w:rsidP="008D2F75">
      <w:pPr>
        <w:rPr>
          <w:del w:id="2673" w:author="Manna, Kenneth [TREAS]" w:date="2023-04-06T08:28:00Z"/>
          <w:rFonts w:cs="Arial"/>
          <w:color w:val="000000"/>
          <w:szCs w:val="22"/>
        </w:rPr>
      </w:pPr>
    </w:p>
    <w:p w14:paraId="11721260" w14:textId="629B302A" w:rsidR="00E15567" w:rsidRPr="00E15567" w:rsidDel="00A821F2" w:rsidRDefault="00E15567" w:rsidP="008D2F75">
      <w:pPr>
        <w:rPr>
          <w:del w:id="2674" w:author="Manna, Kenneth [TREAS]" w:date="2023-04-06T08:28:00Z"/>
          <w:rFonts w:cs="Arial"/>
          <w:color w:val="000000"/>
          <w:szCs w:val="22"/>
        </w:rPr>
      </w:pPr>
      <w:del w:id="2675" w:author="Manna, Kenneth [TREAS]" w:date="2023-04-06T08:28:00Z">
        <w:r w:rsidRPr="00E15567" w:rsidDel="00A821F2">
          <w:rPr>
            <w:rFonts w:cs="Arial"/>
            <w:color w:val="000000"/>
            <w:szCs w:val="22"/>
          </w:rPr>
          <w:delText>The contractor must demonstrate to the</w:delText>
        </w:r>
        <w:r w:rsidRPr="00E15567" w:rsidDel="00A821F2">
          <w:rPr>
            <w:rFonts w:cs="Arial"/>
            <w:color w:val="000000"/>
          </w:rPr>
          <w:delText xml:space="preserve"> Division of Purchase and Property’s</w:delText>
        </w:r>
        <w:r w:rsidRPr="00E15567" w:rsidDel="00A821F2">
          <w:rPr>
            <w:rFonts w:cs="Arial"/>
            <w:color w:val="000000"/>
            <w:szCs w:val="22"/>
          </w:rPr>
          <w:delText xml:space="preserve"> satisfaction that a good faith effort was made to ensure that minorities and women have been afforded equal opportunity to gain employment under the </w:delText>
        </w:r>
        <w:r w:rsidRPr="00E15567" w:rsidDel="00A821F2">
          <w:rPr>
            <w:rFonts w:cs="Arial"/>
            <w:color w:val="000000"/>
          </w:rPr>
          <w:delText>Division of Purchase and Property’s</w:delText>
        </w:r>
        <w:r w:rsidRPr="00E15567" w:rsidDel="00A821F2">
          <w:rPr>
            <w:rFonts w:cs="Arial"/>
            <w:color w:val="000000"/>
            <w:szCs w:val="22"/>
          </w:rPr>
          <w:delText xml:space="preserve"> contract with the contractor. Payment may be withheld from a contractor’s contract for failure to comply with these provisions. </w:delText>
        </w:r>
      </w:del>
    </w:p>
    <w:p w14:paraId="6037B63A" w14:textId="7693A9A0" w:rsidR="00E15567" w:rsidRPr="00E15567" w:rsidDel="00A821F2" w:rsidRDefault="00E15567" w:rsidP="008D2F75">
      <w:pPr>
        <w:rPr>
          <w:del w:id="2676" w:author="Manna, Kenneth [TREAS]" w:date="2023-04-06T08:28:00Z"/>
          <w:rFonts w:cs="Arial"/>
          <w:color w:val="000000"/>
          <w:szCs w:val="22"/>
        </w:rPr>
      </w:pPr>
    </w:p>
    <w:p w14:paraId="5456C89A" w14:textId="26CC688C" w:rsidR="00E15567" w:rsidRPr="00E15567" w:rsidDel="00A821F2" w:rsidRDefault="00E15567" w:rsidP="00A821F2">
      <w:pPr>
        <w:rPr>
          <w:del w:id="2677" w:author="Manna, Kenneth [TREAS]" w:date="2023-04-06T08:28:00Z"/>
          <w:rFonts w:cs="Arial"/>
          <w:color w:val="000000"/>
          <w:szCs w:val="22"/>
        </w:rPr>
      </w:pPr>
      <w:del w:id="2678" w:author="Manna, Kenneth [TREAS]" w:date="2023-04-06T08:28:00Z">
        <w:r w:rsidRPr="00E15567" w:rsidDel="00A821F2">
          <w:rPr>
            <w:rFonts w:cs="Arial"/>
            <w:color w:val="000000"/>
            <w:szCs w:val="22"/>
          </w:rPr>
          <w:delText>Evidence of a “good faith effort” includes, but is not limited to:</w:delText>
        </w:r>
      </w:del>
    </w:p>
    <w:p w14:paraId="205AAD9D" w14:textId="0AD384A6" w:rsidR="00E15567" w:rsidRPr="00E15567" w:rsidDel="00A821F2" w:rsidRDefault="00E15567" w:rsidP="008D2F75">
      <w:pPr>
        <w:rPr>
          <w:del w:id="2679" w:author="Manna, Kenneth [TREAS]" w:date="2023-04-06T08:28:00Z"/>
          <w:rFonts w:cs="Arial"/>
          <w:color w:val="000000"/>
          <w:szCs w:val="22"/>
        </w:rPr>
      </w:pPr>
    </w:p>
    <w:p w14:paraId="51C32891" w14:textId="7AE81C79" w:rsidR="00E15567" w:rsidRPr="00E15567" w:rsidDel="00A821F2" w:rsidRDefault="00E15567" w:rsidP="008D2F75">
      <w:pPr>
        <w:rPr>
          <w:del w:id="2680" w:author="Manna, Kenneth [TREAS]" w:date="2023-04-06T08:28:00Z"/>
          <w:rFonts w:cs="Arial"/>
          <w:color w:val="000000"/>
          <w:szCs w:val="22"/>
        </w:rPr>
      </w:pPr>
      <w:del w:id="2681" w:author="Manna, Kenneth [TREAS]" w:date="2023-04-06T08:28:00Z">
        <w:r w:rsidRPr="00E15567" w:rsidDel="00A821F2">
          <w:rPr>
            <w:rFonts w:cs="Arial"/>
            <w:color w:val="000000"/>
            <w:szCs w:val="22"/>
          </w:rPr>
          <w:delText xml:space="preserve">The Contractor shall recruit prospective employees through the State Job bank website, managed by the Department of Labor and Workforce Development, available </w:delText>
        </w:r>
        <w:r w:rsidRPr="00E15567" w:rsidDel="00A821F2">
          <w:rPr>
            <w:rFonts w:cs="Arial"/>
            <w:szCs w:val="22"/>
          </w:rPr>
          <w:delText xml:space="preserve">online at </w:delText>
        </w:r>
        <w:r w:rsidR="00A821F2" w:rsidDel="00A821F2">
          <w:fldChar w:fldCharType="begin"/>
        </w:r>
        <w:r w:rsidR="00A821F2" w:rsidDel="00A821F2">
          <w:delInstrText xml:space="preserve"> HYPERLINK "https://newjersey.usnlx.com/" </w:delInstrText>
        </w:r>
        <w:r w:rsidR="00A821F2" w:rsidDel="00A821F2">
          <w:fldChar w:fldCharType="separate"/>
        </w:r>
        <w:r w:rsidRPr="00E15567" w:rsidDel="00A821F2">
          <w:rPr>
            <w:rFonts w:cs="Arial"/>
            <w:color w:val="0000FF"/>
            <w:szCs w:val="22"/>
            <w:u w:val="single"/>
          </w:rPr>
          <w:delText>https://newjersey.usnlx.com/</w:delText>
        </w:r>
        <w:r w:rsidR="00A821F2" w:rsidDel="00A821F2">
          <w:rPr>
            <w:rFonts w:cs="Arial"/>
            <w:color w:val="0000FF"/>
            <w:szCs w:val="22"/>
            <w:u w:val="single"/>
          </w:rPr>
          <w:fldChar w:fldCharType="end"/>
        </w:r>
        <w:r w:rsidRPr="00E15567" w:rsidDel="00A821F2">
          <w:rPr>
            <w:rFonts w:cs="Arial"/>
            <w:szCs w:val="22"/>
          </w:rPr>
          <w:delText>;</w:delText>
        </w:r>
      </w:del>
    </w:p>
    <w:p w14:paraId="46F815EC" w14:textId="531A71AF" w:rsidR="00E15567" w:rsidRPr="00E15567" w:rsidDel="00A821F2" w:rsidRDefault="00E15567" w:rsidP="008D2F75">
      <w:pPr>
        <w:rPr>
          <w:del w:id="2682" w:author="Manna, Kenneth [TREAS]" w:date="2023-04-06T08:28:00Z"/>
          <w:rFonts w:cs="Arial"/>
          <w:color w:val="000000"/>
          <w:szCs w:val="22"/>
        </w:rPr>
      </w:pPr>
      <w:del w:id="2683" w:author="Manna, Kenneth [TREAS]" w:date="2023-04-06T08:28:00Z">
        <w:r w:rsidRPr="00E15567" w:rsidDel="00A821F2">
          <w:rPr>
            <w:rFonts w:cs="Arial"/>
            <w:color w:val="000000"/>
            <w:szCs w:val="22"/>
          </w:rPr>
          <w:delText>The Contractor shall keep specific records of its efforts, including records of all individuals interviewed and hired, including the specific numbers of minorities and women;</w:delText>
        </w:r>
      </w:del>
    </w:p>
    <w:p w14:paraId="366DD102" w14:textId="65E9D45E" w:rsidR="00E15567" w:rsidRPr="00E15567" w:rsidDel="00A821F2" w:rsidRDefault="00E15567" w:rsidP="008D2F75">
      <w:pPr>
        <w:rPr>
          <w:del w:id="2684" w:author="Manna, Kenneth [TREAS]" w:date="2023-04-06T08:28:00Z"/>
          <w:rFonts w:cs="Arial"/>
          <w:color w:val="000000"/>
          <w:szCs w:val="22"/>
        </w:rPr>
      </w:pPr>
      <w:del w:id="2685" w:author="Manna, Kenneth [TREAS]" w:date="2023-04-06T08:28:00Z">
        <w:r w:rsidRPr="00E15567" w:rsidDel="00A821F2">
          <w:rPr>
            <w:rFonts w:cs="Arial"/>
            <w:color w:val="000000"/>
            <w:szCs w:val="22"/>
          </w:rPr>
          <w:delText xml:space="preserve">The Contractor shall actively solicit and shall provide the </w:delText>
        </w:r>
        <w:r w:rsidRPr="00E15567" w:rsidDel="00A821F2">
          <w:rPr>
            <w:rFonts w:cs="Arial"/>
            <w:bCs/>
            <w:color w:val="000000"/>
            <w:szCs w:val="22"/>
          </w:rPr>
          <w:delText>Division of Purchase and Property</w:delText>
        </w:r>
        <w:r w:rsidRPr="00E15567" w:rsidDel="00A821F2">
          <w:rPr>
            <w:rFonts w:cs="Arial"/>
            <w:b/>
            <w:bCs/>
            <w:color w:val="000000"/>
            <w:szCs w:val="22"/>
          </w:rPr>
          <w:delText xml:space="preserve"> </w:delText>
        </w:r>
        <w:r w:rsidRPr="00E15567" w:rsidDel="00A821F2">
          <w:rPr>
            <w:rFonts w:cs="Arial"/>
            <w:color w:val="000000"/>
            <w:szCs w:val="22"/>
          </w:rPr>
          <w:delText xml:space="preserve">with proof of solicitations for employment, including but not limited to advertisements in general circulation media, professional service publications and electronic media; and </w:delText>
        </w:r>
      </w:del>
    </w:p>
    <w:p w14:paraId="2DF7FE23" w14:textId="46B463AD" w:rsidR="00E15567" w:rsidRPr="00E15567" w:rsidDel="00A821F2" w:rsidRDefault="00E15567" w:rsidP="008D2F75">
      <w:pPr>
        <w:rPr>
          <w:del w:id="2686" w:author="Manna, Kenneth [TREAS]" w:date="2023-04-06T08:28:00Z"/>
          <w:rFonts w:cs="Arial"/>
          <w:color w:val="000000"/>
          <w:szCs w:val="22"/>
        </w:rPr>
      </w:pPr>
      <w:del w:id="2687" w:author="Manna, Kenneth [TREAS]" w:date="2023-04-06T08:28:00Z">
        <w:r w:rsidRPr="00E15567" w:rsidDel="00A821F2">
          <w:rPr>
            <w:rFonts w:cs="Arial"/>
            <w:color w:val="000000"/>
            <w:szCs w:val="22"/>
          </w:rPr>
          <w:delText>The Contractor shall provide evidence of efforts described at 2 above to the Division of Purchase and Property</w:delText>
        </w:r>
        <w:r w:rsidRPr="00E15567" w:rsidDel="00A821F2">
          <w:rPr>
            <w:rFonts w:cs="Arial"/>
            <w:b/>
            <w:bCs/>
            <w:color w:val="000000"/>
            <w:szCs w:val="22"/>
          </w:rPr>
          <w:delText xml:space="preserve"> </w:delText>
        </w:r>
        <w:r w:rsidRPr="00E15567" w:rsidDel="00A821F2">
          <w:rPr>
            <w:rFonts w:cs="Arial"/>
            <w:color w:val="000000"/>
            <w:szCs w:val="22"/>
          </w:rPr>
          <w:delText xml:space="preserve">no less frequently than once every 12 months. </w:delText>
        </w:r>
      </w:del>
    </w:p>
    <w:p w14:paraId="1DDD5856" w14:textId="487684CF" w:rsidR="00E15567" w:rsidRPr="00E15567" w:rsidDel="00A821F2" w:rsidRDefault="00E15567" w:rsidP="008D2F75">
      <w:pPr>
        <w:rPr>
          <w:del w:id="2688" w:author="Manna, Kenneth [TREAS]" w:date="2023-04-06T08:28:00Z"/>
          <w:rFonts w:cs="Arial"/>
          <w:color w:val="000000"/>
          <w:szCs w:val="22"/>
        </w:rPr>
      </w:pPr>
      <w:del w:id="2689" w:author="Manna, Kenneth [TREAS]" w:date="2023-04-06T08:28:00Z">
        <w:r w:rsidRPr="00E15567" w:rsidDel="00A821F2">
          <w:rPr>
            <w:rFonts w:cs="Arial"/>
            <w:color w:val="000000"/>
            <w:szCs w:val="22"/>
          </w:rPr>
          <w:delText xml:space="preserve">The Contractor shall comply with the requirements set forth at N.J.A.C. 17:27. </w:delText>
        </w:r>
      </w:del>
    </w:p>
    <w:p w14:paraId="4F92A9FE" w14:textId="05D1D78A" w:rsidR="00E15567" w:rsidRPr="00E15567" w:rsidDel="00A821F2" w:rsidRDefault="00E15567" w:rsidP="008D2F75">
      <w:pPr>
        <w:rPr>
          <w:del w:id="2690" w:author="Manna, Kenneth [TREAS]" w:date="2023-04-06T08:28:00Z"/>
          <w:rFonts w:cs="Arial"/>
          <w:color w:val="000000"/>
          <w:szCs w:val="22"/>
        </w:rPr>
      </w:pPr>
    </w:p>
    <w:p w14:paraId="48904B71" w14:textId="307D1A01" w:rsidR="00E15567" w:rsidRPr="00E15567" w:rsidDel="00A821F2" w:rsidRDefault="00E15567" w:rsidP="00A821F2">
      <w:pPr>
        <w:rPr>
          <w:del w:id="2691" w:author="Manna, Kenneth [TREAS]" w:date="2023-04-06T08:28:00Z"/>
          <w:rFonts w:cs="Arial"/>
          <w:color w:val="000000"/>
          <w:szCs w:val="22"/>
        </w:rPr>
      </w:pPr>
      <w:del w:id="2692" w:author="Manna, Kenneth [TREAS]" w:date="2023-04-06T08:28:00Z">
        <w:r w:rsidRPr="00E15567" w:rsidDel="00A821F2">
          <w:rPr>
            <w:rFonts w:cs="Arial"/>
            <w:szCs w:val="22"/>
            <w:u w:val="single"/>
          </w:rPr>
          <w:delText>This language is in addition to and does not replace good faith efforts requirements for construction contracts required by N.J.A.C. 17:27-3.6, 3.7 and 3.8, also known as Exhibit B</w:delText>
        </w:r>
        <w:r w:rsidRPr="00E15567" w:rsidDel="00A821F2">
          <w:rPr>
            <w:rFonts w:cs="Arial"/>
            <w:szCs w:val="22"/>
          </w:rPr>
          <w:delText>.</w:delText>
        </w:r>
      </w:del>
    </w:p>
    <w:p w14:paraId="62AB038B" w14:textId="77777777" w:rsidR="00E15567" w:rsidRPr="00E15567" w:rsidRDefault="00E15567" w:rsidP="00E15567">
      <w:pPr>
        <w:autoSpaceDE w:val="0"/>
        <w:autoSpaceDN w:val="0"/>
        <w:adjustRightInd w:val="0"/>
        <w:jc w:val="left"/>
        <w:rPr>
          <w:rFonts w:cs="Arial"/>
          <w:color w:val="000000"/>
          <w:szCs w:val="22"/>
        </w:rPr>
      </w:pPr>
    </w:p>
    <w:bookmarkEnd w:id="1442"/>
    <w:p w14:paraId="569C8E84" w14:textId="77777777" w:rsidR="00643B1D" w:rsidRPr="007C38EB" w:rsidRDefault="00643B1D" w:rsidP="0059104A">
      <w:pPr>
        <w:jc w:val="center"/>
      </w:pPr>
    </w:p>
    <w:sectPr w:rsidR="00643B1D" w:rsidRPr="007C38EB" w:rsidSect="00A777FE">
      <w:headerReference w:type="default" r:id="rId47"/>
      <w:footerReference w:type="even" r:id="rId48"/>
      <w:footerReference w:type="default" r:id="rId49"/>
      <w:pgSz w:w="12240" w:h="15840" w:code="1"/>
      <w:pgMar w:top="576" w:right="1440" w:bottom="245" w:left="126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7E7B5" w16cex:dateUtc="2023-03-24T13: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10E8424" w16cid:durableId="27C7D719"/>
  <w16cid:commentId w16cid:paraId="6B4E39C6" w16cid:durableId="27C7D71A"/>
  <w16cid:commentId w16cid:paraId="7EC7F331" w16cid:durableId="27C7D71B"/>
  <w16cid:commentId w16cid:paraId="11FD5399" w16cid:durableId="27C7D71C"/>
  <w16cid:commentId w16cid:paraId="25013F88" w16cid:durableId="27C7D71D"/>
  <w16cid:commentId w16cid:paraId="6DFB2C34" w16cid:durableId="27C7D71E"/>
  <w16cid:commentId w16cid:paraId="6282BDC6" w16cid:durableId="27C7E7B5"/>
  <w16cid:commentId w16cid:paraId="0439B29F" w16cid:durableId="27C7D71F"/>
  <w16cid:commentId w16cid:paraId="7AC26E2C" w16cid:durableId="27C7D720"/>
  <w16cid:commentId w16cid:paraId="57F8FE72" w16cid:durableId="27C7D721"/>
  <w16cid:commentId w16cid:paraId="39F65403" w16cid:durableId="27C7D722"/>
  <w16cid:commentId w16cid:paraId="5854BED3" w16cid:durableId="27C7D723"/>
  <w16cid:commentId w16cid:paraId="2FBFF4D6" w16cid:durableId="27C7D72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572127" w14:textId="77777777" w:rsidR="00921545" w:rsidRDefault="00921545">
      <w:r>
        <w:separator/>
      </w:r>
    </w:p>
  </w:endnote>
  <w:endnote w:type="continuationSeparator" w:id="0">
    <w:p w14:paraId="6618BECA" w14:textId="77777777" w:rsidR="00921545" w:rsidRDefault="00921545">
      <w:r>
        <w:continuationSeparator/>
      </w:r>
    </w:p>
  </w:endnote>
  <w:endnote w:type="continuationNotice" w:id="1">
    <w:p w14:paraId="14093F79" w14:textId="77777777" w:rsidR="00921545" w:rsidRDefault="009215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334B7" w14:textId="77777777" w:rsidR="00921545" w:rsidRDefault="0092154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34A12CC" w14:textId="77777777" w:rsidR="00921545" w:rsidRDefault="009215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E6F97" w14:textId="77777777" w:rsidR="00921545" w:rsidRPr="00851065" w:rsidRDefault="00921545">
    <w:pPr>
      <w:pStyle w:val="Footer"/>
      <w:framePr w:w="576" w:wrap="around" w:vAnchor="page" w:hAnchor="page" w:x="10945" w:y="15121"/>
      <w:jc w:val="right"/>
      <w:rPr>
        <w:rStyle w:val="PageNumber"/>
      </w:rPr>
    </w:pPr>
  </w:p>
  <w:p w14:paraId="55ABBF88" w14:textId="0726E0A8" w:rsidR="00921545" w:rsidRPr="00851065" w:rsidRDefault="0092154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3609D">
      <w:rPr>
        <w:rStyle w:val="PageNumber"/>
        <w:rFonts w:cs="Arial"/>
        <w:noProof/>
        <w:sz w:val="20"/>
        <w:szCs w:val="20"/>
      </w:rPr>
      <w:t>87</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5F9EBC" w14:textId="77777777" w:rsidR="00921545" w:rsidRDefault="00921545">
      <w:r>
        <w:separator/>
      </w:r>
    </w:p>
  </w:footnote>
  <w:footnote w:type="continuationSeparator" w:id="0">
    <w:p w14:paraId="6AD50702" w14:textId="77777777" w:rsidR="00921545" w:rsidRDefault="00921545">
      <w:r>
        <w:continuationSeparator/>
      </w:r>
    </w:p>
  </w:footnote>
  <w:footnote w:type="continuationNotice" w:id="1">
    <w:p w14:paraId="48673B08" w14:textId="77777777" w:rsidR="00921545" w:rsidRDefault="0092154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F4AAE" w14:textId="77777777" w:rsidR="00921545" w:rsidRDefault="009215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7F0F63"/>
    <w:multiLevelType w:val="hybridMultilevel"/>
    <w:tmpl w:val="DAE646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2501D8"/>
    <w:multiLevelType w:val="hybridMultilevel"/>
    <w:tmpl w:val="A7947830"/>
    <w:lvl w:ilvl="0" w:tplc="04090015">
      <w:start w:val="1"/>
      <w:numFmt w:val="upperLetter"/>
      <w:lvlText w:val="%1."/>
      <w:lvlJc w:val="left"/>
      <w:pPr>
        <w:ind w:left="720" w:hanging="360"/>
      </w:p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09EF5801"/>
    <w:multiLevelType w:val="hybridMultilevel"/>
    <w:tmpl w:val="BCC460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ABC7D67"/>
    <w:multiLevelType w:val="multilevel"/>
    <w:tmpl w:val="AC3C1B0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BD47ECF"/>
    <w:multiLevelType w:val="hybridMultilevel"/>
    <w:tmpl w:val="F088439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C1F3BC6"/>
    <w:multiLevelType w:val="hybridMultilevel"/>
    <w:tmpl w:val="170448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0EBD1451"/>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0F2B0CD0"/>
    <w:multiLevelType w:val="hybridMultilevel"/>
    <w:tmpl w:val="11B818C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16" w15:restartNumberingAfterBreak="0">
    <w:nsid w:val="111C0A96"/>
    <w:multiLevelType w:val="hybridMultilevel"/>
    <w:tmpl w:val="A9802086"/>
    <w:lvl w:ilvl="0" w:tplc="2D7C6C00">
      <w:start w:val="1"/>
      <w:numFmt w:val="upperLetter"/>
      <w:lvlText w:val="%1."/>
      <w:lvlJc w:val="left"/>
      <w:pPr>
        <w:ind w:left="810" w:hanging="450"/>
      </w:pPr>
      <w:rPr>
        <w:rFonts w:hint="default"/>
      </w:rPr>
    </w:lvl>
    <w:lvl w:ilvl="1" w:tplc="0BCCCCAC">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39A40B8"/>
    <w:multiLevelType w:val="hybridMultilevel"/>
    <w:tmpl w:val="500416CE"/>
    <w:lvl w:ilvl="0" w:tplc="04090015">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2"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50D5008"/>
    <w:multiLevelType w:val="hybridMultilevel"/>
    <w:tmpl w:val="22D0F8F2"/>
    <w:lvl w:ilvl="0" w:tplc="04090015">
      <w:start w:val="1"/>
      <w:numFmt w:val="upp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159A6FC3"/>
    <w:multiLevelType w:val="hybridMultilevel"/>
    <w:tmpl w:val="7C4C15A8"/>
    <w:lvl w:ilvl="0" w:tplc="0409000F">
      <w:start w:val="1"/>
      <w:numFmt w:val="decimal"/>
      <w:lvlText w:val="%1."/>
      <w:lvlJc w:val="left"/>
      <w:pPr>
        <w:ind w:left="1224" w:hanging="360"/>
      </w:pPr>
    </w:lvl>
    <w:lvl w:ilvl="1" w:tplc="04090019">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5" w15:restartNumberingAfterBreak="0">
    <w:nsid w:val="15E53624"/>
    <w:multiLevelType w:val="hybridMultilevel"/>
    <w:tmpl w:val="37FAE0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8E12C0D"/>
    <w:multiLevelType w:val="hybridMultilevel"/>
    <w:tmpl w:val="9ACAE3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8FA6137"/>
    <w:multiLevelType w:val="hybridMultilevel"/>
    <w:tmpl w:val="2D881592"/>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9051398"/>
    <w:multiLevelType w:val="hybridMultilevel"/>
    <w:tmpl w:val="B38A44C8"/>
    <w:lvl w:ilvl="0" w:tplc="81BED3DC">
      <w:start w:val="2"/>
      <w:numFmt w:val="decimal"/>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BF37923"/>
    <w:multiLevelType w:val="hybridMultilevel"/>
    <w:tmpl w:val="0C60062C"/>
    <w:lvl w:ilvl="0" w:tplc="D81887C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1C1F0DA5"/>
    <w:multiLevelType w:val="multilevel"/>
    <w:tmpl w:val="EC3E93B2"/>
    <w:lvl w:ilvl="0">
      <w:start w:val="1"/>
      <w:numFmt w:val="upperLetter"/>
      <w:lvlText w:val="%1."/>
      <w:lvlJc w:val="left"/>
      <w:pPr>
        <w:ind w:left="1584" w:hanging="360"/>
      </w:pPr>
    </w:lvl>
    <w:lvl w:ilvl="1">
      <w:start w:val="4"/>
      <w:numFmt w:val="decimal"/>
      <w:isLgl/>
      <w:lvlText w:val="%1.%2"/>
      <w:lvlJc w:val="left"/>
      <w:pPr>
        <w:ind w:left="1944" w:hanging="720"/>
      </w:pPr>
      <w:rPr>
        <w:rFonts w:ascii="Arial" w:hAnsi="Arial" w:cs="Arial" w:hint="default"/>
        <w:b/>
        <w:sz w:val="22"/>
      </w:rPr>
    </w:lvl>
    <w:lvl w:ilvl="2">
      <w:start w:val="1"/>
      <w:numFmt w:val="decimal"/>
      <w:isLgl/>
      <w:lvlText w:val="%1.%2.%3"/>
      <w:lvlJc w:val="left"/>
      <w:pPr>
        <w:ind w:left="1944" w:hanging="720"/>
      </w:pPr>
      <w:rPr>
        <w:rFonts w:hint="default"/>
      </w:rPr>
    </w:lvl>
    <w:lvl w:ilvl="3">
      <w:start w:val="1"/>
      <w:numFmt w:val="decimal"/>
      <w:isLgl/>
      <w:lvlText w:val="%1.%2.%3.%4"/>
      <w:lvlJc w:val="left"/>
      <w:pPr>
        <w:ind w:left="2304" w:hanging="1080"/>
      </w:pPr>
      <w:rPr>
        <w:rFonts w:hint="default"/>
      </w:rPr>
    </w:lvl>
    <w:lvl w:ilvl="4">
      <w:start w:val="1"/>
      <w:numFmt w:val="decimal"/>
      <w:isLgl/>
      <w:lvlText w:val="%1.%2.%3.%4.%5"/>
      <w:lvlJc w:val="left"/>
      <w:pPr>
        <w:ind w:left="2664" w:hanging="1440"/>
      </w:pPr>
      <w:rPr>
        <w:rFonts w:hint="default"/>
      </w:rPr>
    </w:lvl>
    <w:lvl w:ilvl="5">
      <w:start w:val="1"/>
      <w:numFmt w:val="decimal"/>
      <w:isLgl/>
      <w:lvlText w:val="%1.%2.%3.%4.%5.%6"/>
      <w:lvlJc w:val="left"/>
      <w:pPr>
        <w:ind w:left="2664" w:hanging="1440"/>
      </w:pPr>
      <w:rPr>
        <w:rFonts w:hint="default"/>
      </w:rPr>
    </w:lvl>
    <w:lvl w:ilvl="6">
      <w:start w:val="1"/>
      <w:numFmt w:val="decimal"/>
      <w:isLgl/>
      <w:lvlText w:val="%1.%2.%3.%4.%5.%6.%7"/>
      <w:lvlJc w:val="left"/>
      <w:pPr>
        <w:ind w:left="3024" w:hanging="1800"/>
      </w:pPr>
      <w:rPr>
        <w:rFonts w:hint="default"/>
      </w:rPr>
    </w:lvl>
    <w:lvl w:ilvl="7">
      <w:start w:val="1"/>
      <w:numFmt w:val="decimal"/>
      <w:isLgl/>
      <w:lvlText w:val="%1.%2.%3.%4.%5.%6.%7.%8"/>
      <w:lvlJc w:val="left"/>
      <w:pPr>
        <w:ind w:left="3024" w:hanging="1800"/>
      </w:pPr>
      <w:rPr>
        <w:rFonts w:hint="default"/>
      </w:rPr>
    </w:lvl>
    <w:lvl w:ilvl="8">
      <w:start w:val="1"/>
      <w:numFmt w:val="decimal"/>
      <w:isLgl/>
      <w:lvlText w:val="%1.%2.%3.%4.%5.%6.%7.%8.%9"/>
      <w:lvlJc w:val="left"/>
      <w:pPr>
        <w:ind w:left="3384" w:hanging="2160"/>
      </w:pPr>
      <w:rPr>
        <w:rFonts w:hint="default"/>
      </w:rPr>
    </w:lvl>
  </w:abstractNum>
  <w:abstractNum w:abstractNumId="32" w15:restartNumberingAfterBreak="0">
    <w:nsid w:val="1C3257B6"/>
    <w:multiLevelType w:val="hybridMultilevel"/>
    <w:tmpl w:val="64E8AB0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D9C0FB8"/>
    <w:multiLevelType w:val="hybridMultilevel"/>
    <w:tmpl w:val="6ADA8A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204A774B"/>
    <w:multiLevelType w:val="hybridMultilevel"/>
    <w:tmpl w:val="9520895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204F4019"/>
    <w:multiLevelType w:val="hybridMultilevel"/>
    <w:tmpl w:val="2760143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08B2189"/>
    <w:multiLevelType w:val="multilevel"/>
    <w:tmpl w:val="F124B7E2"/>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40" w15:restartNumberingAfterBreak="0">
    <w:nsid w:val="21806C11"/>
    <w:multiLevelType w:val="multilevel"/>
    <w:tmpl w:val="3E3E2ECE"/>
    <w:lvl w:ilvl="0">
      <w:start w:val="1"/>
      <w:numFmt w:val="upperLetter"/>
      <w:lvlText w:val="%1."/>
      <w:lvlJc w:val="left"/>
      <w:pPr>
        <w:tabs>
          <w:tab w:val="num" w:pos="360"/>
        </w:tabs>
        <w:ind w:left="720" w:hanging="360"/>
      </w:pPr>
      <w:rPr>
        <w:rFonts w:hint="default"/>
      </w:rPr>
    </w:lvl>
    <w:lvl w:ilvl="1">
      <w:start w:val="1"/>
      <w:numFmt w:val="decimal"/>
      <w:lvlText w:val="%2."/>
      <w:lvlJc w:val="left"/>
      <w:pPr>
        <w:tabs>
          <w:tab w:val="num" w:pos="720"/>
        </w:tabs>
        <w:ind w:left="720" w:hanging="360"/>
      </w:pPr>
      <w:rPr>
        <w:rFonts w:ascii="Arial" w:eastAsia="Times New Roman" w:hAnsi="Arial" w:cs="Arial"/>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1" w15:restartNumberingAfterBreak="0">
    <w:nsid w:val="21E207F6"/>
    <w:multiLevelType w:val="hybridMultilevel"/>
    <w:tmpl w:val="6C14964E"/>
    <w:lvl w:ilvl="0" w:tplc="FFFFFFF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26831D9"/>
    <w:multiLevelType w:val="multilevel"/>
    <w:tmpl w:val="11FA2544"/>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44" w15:restartNumberingAfterBreak="0">
    <w:nsid w:val="24452E03"/>
    <w:multiLevelType w:val="multilevel"/>
    <w:tmpl w:val="3E3E2ECE"/>
    <w:lvl w:ilvl="0">
      <w:start w:val="1"/>
      <w:numFmt w:val="upperLetter"/>
      <w:lvlText w:val="%1."/>
      <w:lvlJc w:val="left"/>
      <w:pPr>
        <w:tabs>
          <w:tab w:val="num" w:pos="360"/>
        </w:tabs>
        <w:ind w:left="720" w:hanging="360"/>
      </w:pPr>
      <w:rPr>
        <w:rFonts w:hint="default"/>
      </w:rPr>
    </w:lvl>
    <w:lvl w:ilvl="1">
      <w:start w:val="1"/>
      <w:numFmt w:val="decimal"/>
      <w:lvlText w:val="%2."/>
      <w:lvlJc w:val="left"/>
      <w:pPr>
        <w:tabs>
          <w:tab w:val="num" w:pos="720"/>
        </w:tabs>
        <w:ind w:left="720" w:hanging="360"/>
      </w:pPr>
      <w:rPr>
        <w:rFonts w:ascii="Arial" w:eastAsia="Times New Roman" w:hAnsi="Arial" w:cs="Arial"/>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5" w15:restartNumberingAfterBreak="0">
    <w:nsid w:val="26EC70F6"/>
    <w:multiLevelType w:val="hybridMultilevel"/>
    <w:tmpl w:val="9C2A8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74D007D"/>
    <w:multiLevelType w:val="hybridMultilevel"/>
    <w:tmpl w:val="59A6C02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27F52468"/>
    <w:multiLevelType w:val="hybridMultilevel"/>
    <w:tmpl w:val="51B8778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9B5306E"/>
    <w:multiLevelType w:val="hybridMultilevel"/>
    <w:tmpl w:val="4B347B7C"/>
    <w:lvl w:ilvl="0" w:tplc="A0E639F6">
      <w:start w:val="1"/>
      <w:numFmt w:val="upperLetter"/>
      <w:lvlText w:val="%1."/>
      <w:lvlJc w:val="left"/>
      <w:pPr>
        <w:ind w:left="860" w:hanging="360"/>
      </w:pPr>
      <w:rPr>
        <w:rFonts w:ascii="Calibri" w:eastAsia="Calibri" w:hAnsi="Calibri" w:cs="Calibri" w:hint="default"/>
        <w:b w:val="0"/>
        <w:bCs w:val="0"/>
        <w:i w:val="0"/>
        <w:iCs w:val="0"/>
        <w:spacing w:val="-1"/>
        <w:w w:val="99"/>
        <w:sz w:val="20"/>
        <w:szCs w:val="20"/>
        <w:lang w:val="en-US" w:eastAsia="en-US" w:bidi="ar-SA"/>
      </w:rPr>
    </w:lvl>
    <w:lvl w:ilvl="1" w:tplc="EE0838BE">
      <w:numFmt w:val="bullet"/>
      <w:lvlText w:val="•"/>
      <w:lvlJc w:val="left"/>
      <w:pPr>
        <w:ind w:left="1882" w:hanging="360"/>
      </w:pPr>
      <w:rPr>
        <w:rFonts w:hint="default"/>
        <w:lang w:val="en-US" w:eastAsia="en-US" w:bidi="ar-SA"/>
      </w:rPr>
    </w:lvl>
    <w:lvl w:ilvl="2" w:tplc="54826C36">
      <w:numFmt w:val="bullet"/>
      <w:lvlText w:val="•"/>
      <w:lvlJc w:val="left"/>
      <w:pPr>
        <w:ind w:left="2904" w:hanging="360"/>
      </w:pPr>
      <w:rPr>
        <w:rFonts w:hint="default"/>
        <w:lang w:val="en-US" w:eastAsia="en-US" w:bidi="ar-SA"/>
      </w:rPr>
    </w:lvl>
    <w:lvl w:ilvl="3" w:tplc="CE588EB0">
      <w:numFmt w:val="bullet"/>
      <w:lvlText w:val="•"/>
      <w:lvlJc w:val="left"/>
      <w:pPr>
        <w:ind w:left="3926" w:hanging="360"/>
      </w:pPr>
      <w:rPr>
        <w:rFonts w:hint="default"/>
        <w:lang w:val="en-US" w:eastAsia="en-US" w:bidi="ar-SA"/>
      </w:rPr>
    </w:lvl>
    <w:lvl w:ilvl="4" w:tplc="6E2025D0">
      <w:numFmt w:val="bullet"/>
      <w:lvlText w:val="•"/>
      <w:lvlJc w:val="left"/>
      <w:pPr>
        <w:ind w:left="4948" w:hanging="360"/>
      </w:pPr>
      <w:rPr>
        <w:rFonts w:hint="default"/>
        <w:lang w:val="en-US" w:eastAsia="en-US" w:bidi="ar-SA"/>
      </w:rPr>
    </w:lvl>
    <w:lvl w:ilvl="5" w:tplc="EFF09492">
      <w:numFmt w:val="bullet"/>
      <w:lvlText w:val="•"/>
      <w:lvlJc w:val="left"/>
      <w:pPr>
        <w:ind w:left="5970" w:hanging="360"/>
      </w:pPr>
      <w:rPr>
        <w:rFonts w:hint="default"/>
        <w:lang w:val="en-US" w:eastAsia="en-US" w:bidi="ar-SA"/>
      </w:rPr>
    </w:lvl>
    <w:lvl w:ilvl="6" w:tplc="12965566">
      <w:numFmt w:val="bullet"/>
      <w:lvlText w:val="•"/>
      <w:lvlJc w:val="left"/>
      <w:pPr>
        <w:ind w:left="6992" w:hanging="360"/>
      </w:pPr>
      <w:rPr>
        <w:rFonts w:hint="default"/>
        <w:lang w:val="en-US" w:eastAsia="en-US" w:bidi="ar-SA"/>
      </w:rPr>
    </w:lvl>
    <w:lvl w:ilvl="7" w:tplc="B62898B0">
      <w:numFmt w:val="bullet"/>
      <w:lvlText w:val="•"/>
      <w:lvlJc w:val="left"/>
      <w:pPr>
        <w:ind w:left="8014" w:hanging="360"/>
      </w:pPr>
      <w:rPr>
        <w:rFonts w:hint="default"/>
        <w:lang w:val="en-US" w:eastAsia="en-US" w:bidi="ar-SA"/>
      </w:rPr>
    </w:lvl>
    <w:lvl w:ilvl="8" w:tplc="4372E378">
      <w:numFmt w:val="bullet"/>
      <w:lvlText w:val="•"/>
      <w:lvlJc w:val="left"/>
      <w:pPr>
        <w:ind w:left="9036" w:hanging="360"/>
      </w:pPr>
      <w:rPr>
        <w:rFonts w:hint="default"/>
        <w:lang w:val="en-US" w:eastAsia="en-US" w:bidi="ar-SA"/>
      </w:rPr>
    </w:lvl>
  </w:abstractNum>
  <w:abstractNum w:abstractNumId="49" w15:restartNumberingAfterBreak="0">
    <w:nsid w:val="2B1B6090"/>
    <w:multiLevelType w:val="hybridMultilevel"/>
    <w:tmpl w:val="6DD4DB6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0" w15:restartNumberingAfterBreak="0">
    <w:nsid w:val="2B422B2C"/>
    <w:multiLevelType w:val="hybridMultilevel"/>
    <w:tmpl w:val="063C9FA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1472E93"/>
    <w:multiLevelType w:val="multilevel"/>
    <w:tmpl w:val="E35002BC"/>
    <w:lvl w:ilvl="0">
      <w:start w:val="3"/>
      <w:numFmt w:val="decimal"/>
      <w:lvlText w:val="%1"/>
      <w:lvlJc w:val="left"/>
      <w:pPr>
        <w:ind w:left="555" w:hanging="555"/>
      </w:pPr>
      <w:rPr>
        <w:rFonts w:hint="default"/>
      </w:rPr>
    </w:lvl>
    <w:lvl w:ilvl="1">
      <w:start w:val="7"/>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32B509F9"/>
    <w:multiLevelType w:val="multilevel"/>
    <w:tmpl w:val="8EDAB95E"/>
    <w:lvl w:ilvl="0">
      <w:start w:val="3"/>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33BB4B67"/>
    <w:multiLevelType w:val="multilevel"/>
    <w:tmpl w:val="03B0DEEA"/>
    <w:lvl w:ilvl="0">
      <w:start w:val="1"/>
      <w:numFmt w:val="decimal"/>
      <w:lvlText w:val="%1."/>
      <w:lvlJc w:val="left"/>
      <w:pPr>
        <w:ind w:left="829" w:hanging="360"/>
      </w:pPr>
      <w:rPr>
        <w:rFonts w:cs="Times New Roman"/>
      </w:rPr>
    </w:lvl>
    <w:lvl w:ilvl="1">
      <w:start w:val="3"/>
      <w:numFmt w:val="decimal"/>
      <w:isLgl/>
      <w:lvlText w:val="%1.%2"/>
      <w:lvlJc w:val="left"/>
      <w:pPr>
        <w:ind w:left="1189" w:hanging="720"/>
      </w:pPr>
      <w:rPr>
        <w:rFonts w:ascii="Times New Roman" w:hAnsi="Times New Roman" w:cs="Times New Roman" w:hint="default"/>
        <w:sz w:val="24"/>
      </w:rPr>
    </w:lvl>
    <w:lvl w:ilvl="2">
      <w:start w:val="6"/>
      <w:numFmt w:val="decimal"/>
      <w:isLgl/>
      <w:lvlText w:val="%1.%2.%3"/>
      <w:lvlJc w:val="left"/>
      <w:pPr>
        <w:ind w:left="1189" w:hanging="720"/>
      </w:pPr>
      <w:rPr>
        <w:rFonts w:ascii="Times New Roman" w:hAnsi="Times New Roman" w:cs="Times New Roman" w:hint="default"/>
        <w:sz w:val="24"/>
      </w:rPr>
    </w:lvl>
    <w:lvl w:ilvl="3">
      <w:start w:val="3"/>
      <w:numFmt w:val="decimal"/>
      <w:isLgl/>
      <w:lvlText w:val="%1.%2.%3.%4"/>
      <w:lvlJc w:val="left"/>
      <w:pPr>
        <w:ind w:left="1189" w:hanging="720"/>
      </w:pPr>
      <w:rPr>
        <w:rFonts w:ascii="Times New Roman" w:hAnsi="Times New Roman" w:cs="Times New Roman" w:hint="default"/>
        <w:sz w:val="24"/>
      </w:rPr>
    </w:lvl>
    <w:lvl w:ilvl="4">
      <w:start w:val="1"/>
      <w:numFmt w:val="decimal"/>
      <w:isLgl/>
      <w:lvlText w:val="%1.%2.%3.%4.%5"/>
      <w:lvlJc w:val="left"/>
      <w:pPr>
        <w:ind w:left="1549" w:hanging="1080"/>
      </w:pPr>
      <w:rPr>
        <w:rFonts w:ascii="Times New Roman" w:hAnsi="Times New Roman" w:cs="Times New Roman" w:hint="default"/>
        <w:sz w:val="24"/>
      </w:rPr>
    </w:lvl>
    <w:lvl w:ilvl="5">
      <w:start w:val="1"/>
      <w:numFmt w:val="decimal"/>
      <w:isLgl/>
      <w:lvlText w:val="%1.%2.%3.%4.%5.%6"/>
      <w:lvlJc w:val="left"/>
      <w:pPr>
        <w:ind w:left="1549" w:hanging="1080"/>
      </w:pPr>
      <w:rPr>
        <w:rFonts w:ascii="Times New Roman" w:hAnsi="Times New Roman" w:cs="Times New Roman" w:hint="default"/>
        <w:sz w:val="24"/>
      </w:rPr>
    </w:lvl>
    <w:lvl w:ilvl="6">
      <w:start w:val="1"/>
      <w:numFmt w:val="decimal"/>
      <w:isLgl/>
      <w:lvlText w:val="%1.%2.%3.%4.%5.%6.%7"/>
      <w:lvlJc w:val="left"/>
      <w:pPr>
        <w:ind w:left="1909" w:hanging="1440"/>
      </w:pPr>
      <w:rPr>
        <w:rFonts w:ascii="Times New Roman" w:hAnsi="Times New Roman" w:cs="Times New Roman" w:hint="default"/>
        <w:sz w:val="24"/>
      </w:rPr>
    </w:lvl>
    <w:lvl w:ilvl="7">
      <w:start w:val="1"/>
      <w:numFmt w:val="decimal"/>
      <w:isLgl/>
      <w:lvlText w:val="%1.%2.%3.%4.%5.%6.%7.%8"/>
      <w:lvlJc w:val="left"/>
      <w:pPr>
        <w:ind w:left="1909" w:hanging="1440"/>
      </w:pPr>
      <w:rPr>
        <w:rFonts w:ascii="Times New Roman" w:hAnsi="Times New Roman" w:cs="Times New Roman" w:hint="default"/>
        <w:sz w:val="24"/>
      </w:rPr>
    </w:lvl>
    <w:lvl w:ilvl="8">
      <w:start w:val="1"/>
      <w:numFmt w:val="decimal"/>
      <w:isLgl/>
      <w:lvlText w:val="%1.%2.%3.%4.%5.%6.%7.%8.%9"/>
      <w:lvlJc w:val="left"/>
      <w:pPr>
        <w:ind w:left="2269" w:hanging="1800"/>
      </w:pPr>
      <w:rPr>
        <w:rFonts w:ascii="Times New Roman" w:hAnsi="Times New Roman" w:cs="Times New Roman" w:hint="default"/>
        <w:sz w:val="24"/>
      </w:rPr>
    </w:lvl>
  </w:abstractNum>
  <w:abstractNum w:abstractNumId="54" w15:restartNumberingAfterBreak="0">
    <w:nsid w:val="33F32FDE"/>
    <w:multiLevelType w:val="multilevel"/>
    <w:tmpl w:val="39BE943E"/>
    <w:lvl w:ilvl="0">
      <w:start w:val="1"/>
      <w:numFmt w:val="decimal"/>
      <w:lvlText w:val="%1."/>
      <w:lvlJc w:val="left"/>
      <w:pPr>
        <w:tabs>
          <w:tab w:val="num" w:pos="1170"/>
        </w:tabs>
        <w:ind w:left="1170" w:hanging="360"/>
      </w:pPr>
      <w:rPr>
        <w:sz w:val="22"/>
      </w:rPr>
    </w:lvl>
    <w:lvl w:ilvl="1" w:tentative="1">
      <w:start w:val="1"/>
      <w:numFmt w:val="decimal"/>
      <w:lvlText w:val="%2."/>
      <w:lvlJc w:val="left"/>
      <w:pPr>
        <w:tabs>
          <w:tab w:val="num" w:pos="1890"/>
        </w:tabs>
        <w:ind w:left="1890" w:hanging="360"/>
      </w:pPr>
    </w:lvl>
    <w:lvl w:ilvl="2" w:tentative="1">
      <w:start w:val="1"/>
      <w:numFmt w:val="decimal"/>
      <w:lvlText w:val="%3."/>
      <w:lvlJc w:val="left"/>
      <w:pPr>
        <w:tabs>
          <w:tab w:val="num" w:pos="2610"/>
        </w:tabs>
        <w:ind w:left="2610" w:hanging="360"/>
      </w:pPr>
    </w:lvl>
    <w:lvl w:ilvl="3" w:tentative="1">
      <w:start w:val="1"/>
      <w:numFmt w:val="decimal"/>
      <w:lvlText w:val="%4."/>
      <w:lvlJc w:val="left"/>
      <w:pPr>
        <w:tabs>
          <w:tab w:val="num" w:pos="3330"/>
        </w:tabs>
        <w:ind w:left="3330" w:hanging="360"/>
      </w:pPr>
    </w:lvl>
    <w:lvl w:ilvl="4" w:tentative="1">
      <w:start w:val="1"/>
      <w:numFmt w:val="decimal"/>
      <w:lvlText w:val="%5."/>
      <w:lvlJc w:val="left"/>
      <w:pPr>
        <w:tabs>
          <w:tab w:val="num" w:pos="4050"/>
        </w:tabs>
        <w:ind w:left="4050" w:hanging="360"/>
      </w:pPr>
    </w:lvl>
    <w:lvl w:ilvl="5" w:tentative="1">
      <w:start w:val="1"/>
      <w:numFmt w:val="decimal"/>
      <w:lvlText w:val="%6."/>
      <w:lvlJc w:val="left"/>
      <w:pPr>
        <w:tabs>
          <w:tab w:val="num" w:pos="4770"/>
        </w:tabs>
        <w:ind w:left="4770" w:hanging="360"/>
      </w:pPr>
    </w:lvl>
    <w:lvl w:ilvl="6" w:tentative="1">
      <w:start w:val="1"/>
      <w:numFmt w:val="decimal"/>
      <w:lvlText w:val="%7."/>
      <w:lvlJc w:val="left"/>
      <w:pPr>
        <w:tabs>
          <w:tab w:val="num" w:pos="5490"/>
        </w:tabs>
        <w:ind w:left="5490" w:hanging="360"/>
      </w:pPr>
    </w:lvl>
    <w:lvl w:ilvl="7" w:tentative="1">
      <w:start w:val="1"/>
      <w:numFmt w:val="decimal"/>
      <w:lvlText w:val="%8."/>
      <w:lvlJc w:val="left"/>
      <w:pPr>
        <w:tabs>
          <w:tab w:val="num" w:pos="6210"/>
        </w:tabs>
        <w:ind w:left="6210" w:hanging="360"/>
      </w:pPr>
    </w:lvl>
    <w:lvl w:ilvl="8" w:tentative="1">
      <w:start w:val="1"/>
      <w:numFmt w:val="decimal"/>
      <w:lvlText w:val="%9."/>
      <w:lvlJc w:val="left"/>
      <w:pPr>
        <w:tabs>
          <w:tab w:val="num" w:pos="6930"/>
        </w:tabs>
        <w:ind w:left="6930" w:hanging="360"/>
      </w:pPr>
    </w:lvl>
  </w:abstractNum>
  <w:abstractNum w:abstractNumId="55" w15:restartNumberingAfterBreak="0">
    <w:nsid w:val="34270B21"/>
    <w:multiLevelType w:val="multilevel"/>
    <w:tmpl w:val="A30C8498"/>
    <w:lvl w:ilvl="0">
      <w:start w:val="3"/>
      <w:numFmt w:val="decimal"/>
      <w:lvlText w:val="%1."/>
      <w:lvlJc w:val="left"/>
      <w:pPr>
        <w:ind w:left="1260" w:hanging="360"/>
      </w:pPr>
      <w:rPr>
        <w:rFonts w:cs="Times New Roman" w:hint="default"/>
      </w:rPr>
    </w:lvl>
    <w:lvl w:ilvl="1">
      <w:start w:val="1"/>
      <w:numFmt w:val="upperLetter"/>
      <w:lvlText w:val="%2."/>
      <w:lvlJc w:val="left"/>
      <w:pPr>
        <w:ind w:left="1710" w:hanging="720"/>
      </w:pPr>
      <w:rPr>
        <w:rFonts w:hint="default"/>
        <w:b w:val="0"/>
      </w:rPr>
    </w:lvl>
    <w:lvl w:ilvl="2">
      <w:start w:val="6"/>
      <w:numFmt w:val="decimal"/>
      <w:isLgl/>
      <w:lvlText w:val="%1.%2.%3"/>
      <w:lvlJc w:val="left"/>
      <w:pPr>
        <w:ind w:left="1620" w:hanging="720"/>
      </w:pPr>
      <w:rPr>
        <w:rFonts w:cs="Times New Roman" w:hint="default"/>
      </w:rPr>
    </w:lvl>
    <w:lvl w:ilvl="3">
      <w:start w:val="1"/>
      <w:numFmt w:val="decimal"/>
      <w:isLgl/>
      <w:lvlText w:val="%1.%2.%3.%4"/>
      <w:lvlJc w:val="left"/>
      <w:pPr>
        <w:ind w:left="1980" w:hanging="108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2340" w:hanging="1440"/>
      </w:pPr>
      <w:rPr>
        <w:rFonts w:cs="Times New Roman" w:hint="default"/>
      </w:rPr>
    </w:lvl>
    <w:lvl w:ilvl="6">
      <w:start w:val="1"/>
      <w:numFmt w:val="decimal"/>
      <w:isLgl/>
      <w:lvlText w:val="%1.%2.%3.%4.%5.%6.%7"/>
      <w:lvlJc w:val="left"/>
      <w:pPr>
        <w:ind w:left="2700" w:hanging="1800"/>
      </w:pPr>
      <w:rPr>
        <w:rFonts w:cs="Times New Roman" w:hint="default"/>
      </w:rPr>
    </w:lvl>
    <w:lvl w:ilvl="7">
      <w:start w:val="1"/>
      <w:numFmt w:val="decimal"/>
      <w:isLgl/>
      <w:lvlText w:val="%1.%2.%3.%4.%5.%6.%7.%8"/>
      <w:lvlJc w:val="left"/>
      <w:pPr>
        <w:ind w:left="2700" w:hanging="1800"/>
      </w:pPr>
      <w:rPr>
        <w:rFonts w:cs="Times New Roman" w:hint="default"/>
      </w:rPr>
    </w:lvl>
    <w:lvl w:ilvl="8">
      <w:start w:val="1"/>
      <w:numFmt w:val="decimal"/>
      <w:isLgl/>
      <w:lvlText w:val="%1.%2.%3.%4.%5.%6.%7.%8.%9"/>
      <w:lvlJc w:val="left"/>
      <w:pPr>
        <w:ind w:left="3060" w:hanging="2160"/>
      </w:pPr>
      <w:rPr>
        <w:rFonts w:cs="Times New Roman" w:hint="default"/>
      </w:rPr>
    </w:lvl>
  </w:abstractNum>
  <w:abstractNum w:abstractNumId="56" w15:restartNumberingAfterBreak="0">
    <w:nsid w:val="3564699E"/>
    <w:multiLevelType w:val="multilevel"/>
    <w:tmpl w:val="7B084C9A"/>
    <w:lvl w:ilvl="0">
      <w:start w:val="3"/>
      <w:numFmt w:val="decimal"/>
      <w:lvlText w:val="%1."/>
      <w:lvlJc w:val="left"/>
      <w:pPr>
        <w:ind w:left="1260" w:hanging="360"/>
      </w:pPr>
      <w:rPr>
        <w:rFonts w:cs="Times New Roman" w:hint="default"/>
      </w:rPr>
    </w:lvl>
    <w:lvl w:ilvl="1">
      <w:start w:val="1"/>
      <w:numFmt w:val="upperLetter"/>
      <w:lvlText w:val="%2."/>
      <w:lvlJc w:val="left"/>
      <w:pPr>
        <w:ind w:left="1620" w:hanging="720"/>
      </w:pPr>
      <w:rPr>
        <w:rFonts w:hint="default"/>
        <w:b w:val="0"/>
      </w:rPr>
    </w:lvl>
    <w:lvl w:ilvl="2">
      <w:start w:val="6"/>
      <w:numFmt w:val="decimal"/>
      <w:isLgl/>
      <w:lvlText w:val="%1.%2.%3"/>
      <w:lvlJc w:val="left"/>
      <w:pPr>
        <w:ind w:left="1620" w:hanging="720"/>
      </w:pPr>
      <w:rPr>
        <w:rFonts w:cs="Times New Roman" w:hint="default"/>
      </w:rPr>
    </w:lvl>
    <w:lvl w:ilvl="3">
      <w:start w:val="1"/>
      <w:numFmt w:val="decimal"/>
      <w:isLgl/>
      <w:lvlText w:val="%1.%2.%3.%4"/>
      <w:lvlJc w:val="left"/>
      <w:pPr>
        <w:ind w:left="1980" w:hanging="108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2340" w:hanging="1440"/>
      </w:pPr>
      <w:rPr>
        <w:rFonts w:cs="Times New Roman" w:hint="default"/>
      </w:rPr>
    </w:lvl>
    <w:lvl w:ilvl="6">
      <w:start w:val="1"/>
      <w:numFmt w:val="decimal"/>
      <w:isLgl/>
      <w:lvlText w:val="%1.%2.%3.%4.%5.%6.%7"/>
      <w:lvlJc w:val="left"/>
      <w:pPr>
        <w:ind w:left="2700" w:hanging="1800"/>
      </w:pPr>
      <w:rPr>
        <w:rFonts w:cs="Times New Roman" w:hint="default"/>
      </w:rPr>
    </w:lvl>
    <w:lvl w:ilvl="7">
      <w:start w:val="1"/>
      <w:numFmt w:val="decimal"/>
      <w:isLgl/>
      <w:lvlText w:val="%1.%2.%3.%4.%5.%6.%7.%8"/>
      <w:lvlJc w:val="left"/>
      <w:pPr>
        <w:ind w:left="2700" w:hanging="1800"/>
      </w:pPr>
      <w:rPr>
        <w:rFonts w:cs="Times New Roman" w:hint="default"/>
      </w:rPr>
    </w:lvl>
    <w:lvl w:ilvl="8">
      <w:start w:val="1"/>
      <w:numFmt w:val="decimal"/>
      <w:isLgl/>
      <w:lvlText w:val="%1.%2.%3.%4.%5.%6.%7.%8.%9"/>
      <w:lvlJc w:val="left"/>
      <w:pPr>
        <w:ind w:left="3060" w:hanging="2160"/>
      </w:pPr>
      <w:rPr>
        <w:rFonts w:cs="Times New Roman" w:hint="default"/>
      </w:rPr>
    </w:lvl>
  </w:abstractNum>
  <w:abstractNum w:abstractNumId="57"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35F119DC"/>
    <w:multiLevelType w:val="hybridMultilevel"/>
    <w:tmpl w:val="7742B1D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36CB3D52"/>
    <w:multiLevelType w:val="multilevel"/>
    <w:tmpl w:val="E95888D0"/>
    <w:lvl w:ilvl="0">
      <w:start w:val="1"/>
      <w:numFmt w:val="decimal"/>
      <w:lvlText w:val="%1."/>
      <w:lvlJc w:val="left"/>
      <w:pPr>
        <w:ind w:left="1080" w:hanging="360"/>
      </w:pPr>
      <w:rPr>
        <w:rFonts w:ascii="Arial" w:eastAsia="Times New Roman" w:hAnsi="Arial" w:cs="Arial"/>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61"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394011B2"/>
    <w:multiLevelType w:val="multilevel"/>
    <w:tmpl w:val="10C011B0"/>
    <w:lvl w:ilvl="0">
      <w:start w:val="1"/>
      <w:numFmt w:val="upperLetter"/>
      <w:lvlText w:val="%1."/>
      <w:lvlJc w:val="left"/>
      <w:pPr>
        <w:ind w:left="1260" w:hanging="360"/>
      </w:pPr>
      <w:rPr>
        <w:rFonts w:hint="default"/>
      </w:rPr>
    </w:lvl>
    <w:lvl w:ilvl="1">
      <w:start w:val="1"/>
      <w:numFmt w:val="upperLetter"/>
      <w:lvlText w:val="%2."/>
      <w:lvlJc w:val="left"/>
      <w:pPr>
        <w:ind w:left="1620" w:hanging="720"/>
      </w:pPr>
      <w:rPr>
        <w:rFonts w:hint="default"/>
      </w:rPr>
    </w:lvl>
    <w:lvl w:ilvl="2">
      <w:start w:val="6"/>
      <w:numFmt w:val="decimal"/>
      <w:isLgl/>
      <w:lvlText w:val="%1.%2.%3"/>
      <w:lvlJc w:val="left"/>
      <w:pPr>
        <w:ind w:left="1620" w:hanging="720"/>
      </w:pPr>
      <w:rPr>
        <w:rFonts w:cs="Times New Roman" w:hint="default"/>
      </w:rPr>
    </w:lvl>
    <w:lvl w:ilvl="3">
      <w:start w:val="1"/>
      <w:numFmt w:val="decimal"/>
      <w:isLgl/>
      <w:lvlText w:val="%1.%2.%3.%4"/>
      <w:lvlJc w:val="left"/>
      <w:pPr>
        <w:ind w:left="1980" w:hanging="108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2340" w:hanging="1440"/>
      </w:pPr>
      <w:rPr>
        <w:rFonts w:cs="Times New Roman" w:hint="default"/>
      </w:rPr>
    </w:lvl>
    <w:lvl w:ilvl="6">
      <w:start w:val="1"/>
      <w:numFmt w:val="decimal"/>
      <w:isLgl/>
      <w:lvlText w:val="%1.%2.%3.%4.%5.%6.%7"/>
      <w:lvlJc w:val="left"/>
      <w:pPr>
        <w:ind w:left="2700" w:hanging="1800"/>
      </w:pPr>
      <w:rPr>
        <w:rFonts w:cs="Times New Roman" w:hint="default"/>
      </w:rPr>
    </w:lvl>
    <w:lvl w:ilvl="7">
      <w:start w:val="1"/>
      <w:numFmt w:val="decimal"/>
      <w:isLgl/>
      <w:lvlText w:val="%1.%2.%3.%4.%5.%6.%7.%8"/>
      <w:lvlJc w:val="left"/>
      <w:pPr>
        <w:ind w:left="2700" w:hanging="1800"/>
      </w:pPr>
      <w:rPr>
        <w:rFonts w:cs="Times New Roman" w:hint="default"/>
      </w:rPr>
    </w:lvl>
    <w:lvl w:ilvl="8">
      <w:start w:val="1"/>
      <w:numFmt w:val="decimal"/>
      <w:isLgl/>
      <w:lvlText w:val="%1.%2.%3.%4.%5.%6.%7.%8.%9"/>
      <w:lvlJc w:val="left"/>
      <w:pPr>
        <w:ind w:left="3060" w:hanging="2160"/>
      </w:pPr>
      <w:rPr>
        <w:rFonts w:cs="Times New Roman" w:hint="default"/>
      </w:rPr>
    </w:lvl>
  </w:abstractNum>
  <w:abstractNum w:abstractNumId="65" w15:restartNumberingAfterBreak="0">
    <w:nsid w:val="398B493D"/>
    <w:multiLevelType w:val="multilevel"/>
    <w:tmpl w:val="E6EC84FE"/>
    <w:lvl w:ilvl="0">
      <w:start w:val="1"/>
      <w:numFmt w:val="upperLetter"/>
      <w:lvlText w:val="%1."/>
      <w:lvlJc w:val="left"/>
      <w:pPr>
        <w:ind w:left="1584" w:hanging="360"/>
      </w:pPr>
    </w:lvl>
    <w:lvl w:ilvl="1">
      <w:start w:val="4"/>
      <w:numFmt w:val="decimal"/>
      <w:isLgl/>
      <w:lvlText w:val="%1.%2"/>
      <w:lvlJc w:val="left"/>
      <w:pPr>
        <w:ind w:left="1944" w:hanging="720"/>
      </w:pPr>
      <w:rPr>
        <w:rFonts w:ascii="Arial" w:hAnsi="Arial" w:cs="Arial" w:hint="default"/>
        <w:b/>
        <w:sz w:val="22"/>
      </w:rPr>
    </w:lvl>
    <w:lvl w:ilvl="2">
      <w:start w:val="1"/>
      <w:numFmt w:val="decimal"/>
      <w:isLgl/>
      <w:lvlText w:val="%1.%2.%3"/>
      <w:lvlJc w:val="left"/>
      <w:pPr>
        <w:ind w:left="1944" w:hanging="720"/>
      </w:pPr>
      <w:rPr>
        <w:rFonts w:hint="default"/>
      </w:rPr>
    </w:lvl>
    <w:lvl w:ilvl="3">
      <w:start w:val="1"/>
      <w:numFmt w:val="decimal"/>
      <w:isLgl/>
      <w:lvlText w:val="%1.%2.%3.%4"/>
      <w:lvlJc w:val="left"/>
      <w:pPr>
        <w:ind w:left="2304" w:hanging="1080"/>
      </w:pPr>
      <w:rPr>
        <w:rFonts w:hint="default"/>
      </w:rPr>
    </w:lvl>
    <w:lvl w:ilvl="4">
      <w:start w:val="1"/>
      <w:numFmt w:val="decimal"/>
      <w:isLgl/>
      <w:lvlText w:val="%1.%2.%3.%4.%5"/>
      <w:lvlJc w:val="left"/>
      <w:pPr>
        <w:ind w:left="2664" w:hanging="1440"/>
      </w:pPr>
      <w:rPr>
        <w:rFonts w:hint="default"/>
      </w:rPr>
    </w:lvl>
    <w:lvl w:ilvl="5">
      <w:start w:val="1"/>
      <w:numFmt w:val="decimal"/>
      <w:isLgl/>
      <w:lvlText w:val="%1.%2.%3.%4.%5.%6"/>
      <w:lvlJc w:val="left"/>
      <w:pPr>
        <w:ind w:left="2664" w:hanging="1440"/>
      </w:pPr>
      <w:rPr>
        <w:rFonts w:hint="default"/>
      </w:rPr>
    </w:lvl>
    <w:lvl w:ilvl="6">
      <w:start w:val="1"/>
      <w:numFmt w:val="decimal"/>
      <w:isLgl/>
      <w:lvlText w:val="%1.%2.%3.%4.%5.%6.%7"/>
      <w:lvlJc w:val="left"/>
      <w:pPr>
        <w:ind w:left="3024" w:hanging="1800"/>
      </w:pPr>
      <w:rPr>
        <w:rFonts w:hint="default"/>
      </w:rPr>
    </w:lvl>
    <w:lvl w:ilvl="7">
      <w:start w:val="1"/>
      <w:numFmt w:val="decimal"/>
      <w:isLgl/>
      <w:lvlText w:val="%1.%2.%3.%4.%5.%6.%7.%8"/>
      <w:lvlJc w:val="left"/>
      <w:pPr>
        <w:ind w:left="3024" w:hanging="1800"/>
      </w:pPr>
      <w:rPr>
        <w:rFonts w:hint="default"/>
      </w:rPr>
    </w:lvl>
    <w:lvl w:ilvl="8">
      <w:start w:val="1"/>
      <w:numFmt w:val="decimal"/>
      <w:isLgl/>
      <w:lvlText w:val="%1.%2.%3.%4.%5.%6.%7.%8.%9"/>
      <w:lvlJc w:val="left"/>
      <w:pPr>
        <w:ind w:left="3384" w:hanging="2160"/>
      </w:pPr>
      <w:rPr>
        <w:rFonts w:hint="default"/>
      </w:rPr>
    </w:lvl>
  </w:abstractNum>
  <w:abstractNum w:abstractNumId="66"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3BC9601B"/>
    <w:multiLevelType w:val="hybridMultilevel"/>
    <w:tmpl w:val="02CEDC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3CDA3ED9"/>
    <w:multiLevelType w:val="hybridMultilevel"/>
    <w:tmpl w:val="BB9CFD3C"/>
    <w:lvl w:ilvl="0" w:tplc="04090015">
      <w:start w:val="1"/>
      <w:numFmt w:val="upperLetter"/>
      <w:lvlText w:val="%1."/>
      <w:lvlJc w:val="left"/>
      <w:pPr>
        <w:ind w:left="780" w:hanging="360"/>
      </w:pPr>
      <w:rPr>
        <w:rFonts w:hint="default"/>
      </w:rPr>
    </w:lvl>
    <w:lvl w:ilvl="1" w:tplc="04090001">
      <w:start w:val="1"/>
      <w:numFmt w:val="bullet"/>
      <w:lvlText w:val=""/>
      <w:lvlJc w:val="left"/>
      <w:pPr>
        <w:ind w:left="1500" w:hanging="360"/>
      </w:pPr>
      <w:rPr>
        <w:rFonts w:ascii="Symbol" w:hAnsi="Symbol"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3D8A0E00"/>
    <w:multiLevelType w:val="multilevel"/>
    <w:tmpl w:val="A3A8FFD0"/>
    <w:lvl w:ilvl="0">
      <w:start w:val="5"/>
      <w:numFmt w:val="decimal"/>
      <w:lvlText w:val="%1"/>
      <w:lvlJc w:val="left"/>
      <w:pPr>
        <w:ind w:left="500" w:hanging="500"/>
      </w:pPr>
      <w:rPr>
        <w:rFonts w:hint="default"/>
      </w:rPr>
    </w:lvl>
    <w:lvl w:ilvl="1">
      <w:start w:val="17"/>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3F9F6989"/>
    <w:multiLevelType w:val="hybridMultilevel"/>
    <w:tmpl w:val="F344195E"/>
    <w:lvl w:ilvl="0" w:tplc="9DB6B55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401D5389"/>
    <w:multiLevelType w:val="multilevel"/>
    <w:tmpl w:val="78AE46E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15:restartNumberingAfterBreak="0">
    <w:nsid w:val="40B77CC3"/>
    <w:multiLevelType w:val="multilevel"/>
    <w:tmpl w:val="F9DE5678"/>
    <w:lvl w:ilvl="0">
      <w:start w:val="1"/>
      <w:numFmt w:val="upperLetter"/>
      <w:lvlText w:val="%1."/>
      <w:lvlJc w:val="left"/>
      <w:pPr>
        <w:ind w:left="720" w:hanging="360"/>
      </w:pPr>
    </w:lvl>
    <w:lvl w:ilvl="1">
      <w:start w:val="4"/>
      <w:numFmt w:val="decimal"/>
      <w:isLgl/>
      <w:lvlText w:val="%1.%2"/>
      <w:lvlJc w:val="left"/>
      <w:pPr>
        <w:ind w:left="1005" w:hanging="645"/>
      </w:pPr>
      <w:rPr>
        <w:rFonts w:cs="Times New Roman" w:hint="default"/>
      </w:rPr>
    </w:lvl>
    <w:lvl w:ilvl="2">
      <w:start w:val="4"/>
      <w:numFmt w:val="decimal"/>
      <w:isLgl/>
      <w:lvlText w:val="%1.%2.%3"/>
      <w:lvlJc w:val="left"/>
      <w:pPr>
        <w:ind w:left="1080" w:hanging="720"/>
      </w:pPr>
      <w:rPr>
        <w:rFonts w:cs="Times New Roman" w:hint="default"/>
      </w:rPr>
    </w:lvl>
    <w:lvl w:ilvl="3">
      <w:start w:val="6"/>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8"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9"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0" w15:restartNumberingAfterBreak="0">
    <w:nsid w:val="41B04E22"/>
    <w:multiLevelType w:val="hybridMultilevel"/>
    <w:tmpl w:val="600C47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83" w15:restartNumberingAfterBreak="0">
    <w:nsid w:val="460864BB"/>
    <w:multiLevelType w:val="hybridMultilevel"/>
    <w:tmpl w:val="244E248A"/>
    <w:lvl w:ilvl="0" w:tplc="0409000F">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5" w15:restartNumberingAfterBreak="0">
    <w:nsid w:val="46626EB5"/>
    <w:multiLevelType w:val="hybridMultilevel"/>
    <w:tmpl w:val="38347E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7B47C8F"/>
    <w:multiLevelType w:val="hybridMultilevel"/>
    <w:tmpl w:val="9EFCBC3A"/>
    <w:lvl w:ilvl="0" w:tplc="9DB6B55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82D361D"/>
    <w:multiLevelType w:val="hybridMultilevel"/>
    <w:tmpl w:val="5932535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89" w15:restartNumberingAfterBreak="0">
    <w:nsid w:val="4972704D"/>
    <w:multiLevelType w:val="hybridMultilevel"/>
    <w:tmpl w:val="DEB09B2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15:restartNumberingAfterBreak="0">
    <w:nsid w:val="4AFD1439"/>
    <w:multiLevelType w:val="multilevel"/>
    <w:tmpl w:val="E38CFBAC"/>
    <w:lvl w:ilvl="0">
      <w:start w:val="2"/>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2" w15:restartNumberingAfterBreak="0">
    <w:nsid w:val="4CBC7CE8"/>
    <w:multiLevelType w:val="hybridMultilevel"/>
    <w:tmpl w:val="1450960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E351044"/>
    <w:multiLevelType w:val="multilevel"/>
    <w:tmpl w:val="BDA02C2E"/>
    <w:lvl w:ilvl="0">
      <w:start w:val="1"/>
      <w:numFmt w:val="decimal"/>
      <w:lvlText w:val="(%1)"/>
      <w:lvlJc w:val="left"/>
      <w:pPr>
        <w:tabs>
          <w:tab w:val="num" w:pos="720"/>
        </w:tabs>
        <w:ind w:left="720" w:hanging="720"/>
      </w:pPr>
      <w:rPr>
        <w:rFonts w:ascii="Arial" w:eastAsia="Arial" w:hAnsi="Arial" w:cs="Arial" w:hint="default"/>
        <w:w w:val="100"/>
        <w:sz w:val="22"/>
        <w:szCs w:val="22"/>
        <w:lang w:val="en-US" w:eastAsia="en-US" w:bidi="en-U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lowerRoman"/>
      <w:lvlText w:val="%4."/>
      <w:lvlJc w:val="righ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52000103"/>
    <w:multiLevelType w:val="hybridMultilevel"/>
    <w:tmpl w:val="011CFCE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53535661"/>
    <w:multiLevelType w:val="multilevel"/>
    <w:tmpl w:val="0FB6275E"/>
    <w:lvl w:ilvl="0">
      <w:start w:val="1"/>
      <w:numFmt w:val="decimal"/>
      <w:lvlText w:val="(%1)"/>
      <w:lvlJc w:val="left"/>
      <w:pPr>
        <w:tabs>
          <w:tab w:val="num" w:pos="720"/>
        </w:tabs>
        <w:ind w:left="720" w:hanging="720"/>
      </w:pPr>
      <w:rPr>
        <w:rFonts w:ascii="Arial" w:eastAsia="Arial" w:hAnsi="Arial" w:cs="Arial" w:hint="default"/>
        <w:w w:val="100"/>
        <w:sz w:val="22"/>
        <w:szCs w:val="22"/>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lowerRoman"/>
      <w:lvlText w:val="%4."/>
      <w:lvlJc w:val="righ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7" w15:restartNumberingAfterBreak="0">
    <w:nsid w:val="539E1596"/>
    <w:multiLevelType w:val="hybridMultilevel"/>
    <w:tmpl w:val="CFBAB354"/>
    <w:lvl w:ilvl="0" w:tplc="04090015">
      <w:start w:val="1"/>
      <w:numFmt w:val="upperLetter"/>
      <w:lvlText w:val="%1."/>
      <w:lvlJc w:val="left"/>
      <w:pPr>
        <w:ind w:left="63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3D550E3"/>
    <w:multiLevelType w:val="hybridMultilevel"/>
    <w:tmpl w:val="93A6BC48"/>
    <w:lvl w:ilvl="0" w:tplc="04090015">
      <w:start w:val="1"/>
      <w:numFmt w:val="upp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15:restartNumberingAfterBreak="0">
    <w:nsid w:val="56252019"/>
    <w:multiLevelType w:val="hybridMultilevel"/>
    <w:tmpl w:val="18CC91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1" w15:restartNumberingAfterBreak="0">
    <w:nsid w:val="56FF4477"/>
    <w:multiLevelType w:val="multilevel"/>
    <w:tmpl w:val="9CDC495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ascii="Arial Narrow" w:hAnsi="Arial Narrow" w:hint="default"/>
        <w:b/>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2"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3" w15:restartNumberingAfterBreak="0">
    <w:nsid w:val="593B7409"/>
    <w:multiLevelType w:val="hybridMultilevel"/>
    <w:tmpl w:val="9EBAD430"/>
    <w:lvl w:ilvl="0" w:tplc="E8442084">
      <w:start w:val="1"/>
      <w:numFmt w:val="upperLetter"/>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4" w15:restartNumberingAfterBreak="0">
    <w:nsid w:val="5B3F4DE5"/>
    <w:multiLevelType w:val="hybridMultilevel"/>
    <w:tmpl w:val="02ACE9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5DD57A92"/>
    <w:multiLevelType w:val="hybridMultilevel"/>
    <w:tmpl w:val="F0F465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0" w15:restartNumberingAfterBreak="0">
    <w:nsid w:val="5F3C532E"/>
    <w:multiLevelType w:val="hybridMultilevel"/>
    <w:tmpl w:val="5F0EF204"/>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15:restartNumberingAfterBreak="0">
    <w:nsid w:val="5F686213"/>
    <w:multiLevelType w:val="hybridMultilevel"/>
    <w:tmpl w:val="4656AFC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5F78488B"/>
    <w:multiLevelType w:val="hybridMultilevel"/>
    <w:tmpl w:val="8E6AF516"/>
    <w:lvl w:ilvl="0" w:tplc="04090015">
      <w:start w:val="1"/>
      <w:numFmt w:val="upperLetter"/>
      <w:lvlText w:val="%1."/>
      <w:lvlJc w:val="left"/>
      <w:pPr>
        <w:tabs>
          <w:tab w:val="num" w:pos="1440"/>
        </w:tabs>
        <w:ind w:left="1440" w:hanging="360"/>
      </w:pPr>
      <w:rPr>
        <w:rFonts w:hint="default"/>
      </w:rPr>
    </w:lvl>
    <w:lvl w:ilvl="1" w:tplc="04090003" w:tentative="1">
      <w:start w:val="1"/>
      <w:numFmt w:val="bullet"/>
      <w:lvlText w:val="o"/>
      <w:lvlJc w:val="left"/>
      <w:pPr>
        <w:tabs>
          <w:tab w:val="num" w:pos="2160"/>
        </w:tabs>
        <w:ind w:left="2160" w:hanging="360"/>
      </w:pPr>
      <w:rPr>
        <w:rFonts w:ascii="Courier New" w:hAnsi="Courier New" w:cs="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Symbo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Symbo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3" w15:restartNumberingAfterBreak="0">
    <w:nsid w:val="5FA04DFE"/>
    <w:multiLevelType w:val="hybridMultilevel"/>
    <w:tmpl w:val="B2B2F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09213AA"/>
    <w:multiLevelType w:val="hybridMultilevel"/>
    <w:tmpl w:val="08A4B5B0"/>
    <w:lvl w:ilvl="0" w:tplc="B30E8E5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22C7AA0"/>
    <w:multiLevelType w:val="hybridMultilevel"/>
    <w:tmpl w:val="63D6676A"/>
    <w:lvl w:ilvl="0" w:tplc="E9A4DFB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7" w15:restartNumberingAfterBreak="0">
    <w:nsid w:val="631D0F32"/>
    <w:multiLevelType w:val="multilevel"/>
    <w:tmpl w:val="288270CA"/>
    <w:lvl w:ilvl="0">
      <w:start w:val="3"/>
      <w:numFmt w:val="decimal"/>
      <w:lvlText w:val="%1"/>
      <w:lvlJc w:val="left"/>
      <w:pPr>
        <w:ind w:left="555" w:hanging="555"/>
      </w:pPr>
      <w:rPr>
        <w:rFonts w:hint="default"/>
      </w:rPr>
    </w:lvl>
    <w:lvl w:ilvl="1">
      <w:start w:val="6"/>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8" w15:restartNumberingAfterBreak="0">
    <w:nsid w:val="657634DF"/>
    <w:multiLevelType w:val="hybridMultilevel"/>
    <w:tmpl w:val="2896755E"/>
    <w:lvl w:ilvl="0" w:tplc="0409000F">
      <w:start w:val="1"/>
      <w:numFmt w:val="decimal"/>
      <w:lvlText w:val="%1."/>
      <w:lvlJc w:val="left"/>
      <w:pPr>
        <w:ind w:left="1584" w:hanging="360"/>
      </w:p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119" w15:restartNumberingAfterBreak="0">
    <w:nsid w:val="66687CA1"/>
    <w:multiLevelType w:val="hybridMultilevel"/>
    <w:tmpl w:val="F626BBEA"/>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0" w15:restartNumberingAfterBreak="0">
    <w:nsid w:val="66A465F4"/>
    <w:multiLevelType w:val="multilevel"/>
    <w:tmpl w:val="1C1E2B98"/>
    <w:lvl w:ilvl="0">
      <w:start w:val="1"/>
      <w:numFmt w:val="decimal"/>
      <w:lvlText w:val="%1."/>
      <w:lvlJc w:val="left"/>
      <w:pPr>
        <w:tabs>
          <w:tab w:val="num" w:pos="1080"/>
        </w:tabs>
        <w:ind w:left="1080" w:hanging="360"/>
      </w:pPr>
      <w:rPr>
        <w:rFonts w:ascii="Arial" w:hAnsi="Arial" w:cs="Arial" w:hint="default"/>
        <w:sz w:val="22"/>
      </w:rPr>
    </w:lvl>
    <w:lvl w:ilvl="1">
      <w:start w:val="1"/>
      <w:numFmt w:val="decimal"/>
      <w:lvlText w:val="%2."/>
      <w:lvlJc w:val="left"/>
      <w:pPr>
        <w:ind w:left="2160" w:hanging="720"/>
      </w:pPr>
      <w:rPr>
        <w:rFonts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21"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8567CF1"/>
    <w:multiLevelType w:val="multilevel"/>
    <w:tmpl w:val="1DE89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87A5BFE"/>
    <w:multiLevelType w:val="multilevel"/>
    <w:tmpl w:val="769232D4"/>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4" w15:restartNumberingAfterBreak="0">
    <w:nsid w:val="69E95ADC"/>
    <w:multiLevelType w:val="hybridMultilevel"/>
    <w:tmpl w:val="E152B09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6A40738D"/>
    <w:multiLevelType w:val="hybridMultilevel"/>
    <w:tmpl w:val="8998169C"/>
    <w:lvl w:ilvl="0" w:tplc="04090015">
      <w:start w:val="1"/>
      <w:numFmt w:val="upp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7"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15:restartNumberingAfterBreak="0">
    <w:nsid w:val="6BE455D9"/>
    <w:multiLevelType w:val="hybridMultilevel"/>
    <w:tmpl w:val="9D94A9C8"/>
    <w:lvl w:ilvl="0" w:tplc="04090015">
      <w:start w:val="1"/>
      <w:numFmt w:val="upperLetter"/>
      <w:lvlText w:val="%1."/>
      <w:lvlJc w:val="left"/>
      <w:pPr>
        <w:tabs>
          <w:tab w:val="num" w:pos="1440"/>
        </w:tabs>
        <w:ind w:left="1440" w:hanging="360"/>
      </w:pPr>
      <w:rPr>
        <w:rFont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9" w15:restartNumberingAfterBreak="0">
    <w:nsid w:val="6C1E772F"/>
    <w:multiLevelType w:val="multilevel"/>
    <w:tmpl w:val="7B980DA6"/>
    <w:lvl w:ilvl="0">
      <w:start w:val="1"/>
      <w:numFmt w:val="decimal"/>
      <w:lvlText w:val="%1."/>
      <w:lvlJc w:val="left"/>
      <w:pPr>
        <w:ind w:left="1584" w:hanging="360"/>
      </w:pPr>
    </w:lvl>
    <w:lvl w:ilvl="1">
      <w:start w:val="4"/>
      <w:numFmt w:val="decimal"/>
      <w:isLgl/>
      <w:lvlText w:val="%1.%2"/>
      <w:lvlJc w:val="left"/>
      <w:pPr>
        <w:ind w:left="1944" w:hanging="720"/>
      </w:pPr>
      <w:rPr>
        <w:rFonts w:ascii="Arial" w:hAnsi="Arial" w:cs="Arial" w:hint="default"/>
        <w:b/>
        <w:sz w:val="22"/>
      </w:rPr>
    </w:lvl>
    <w:lvl w:ilvl="2">
      <w:start w:val="1"/>
      <w:numFmt w:val="decimal"/>
      <w:isLgl/>
      <w:lvlText w:val="%1.%2.%3"/>
      <w:lvlJc w:val="left"/>
      <w:pPr>
        <w:ind w:left="1944" w:hanging="720"/>
      </w:pPr>
      <w:rPr>
        <w:rFonts w:hint="default"/>
      </w:rPr>
    </w:lvl>
    <w:lvl w:ilvl="3">
      <w:start w:val="1"/>
      <w:numFmt w:val="decimal"/>
      <w:isLgl/>
      <w:lvlText w:val="%1.%2.%3.%4"/>
      <w:lvlJc w:val="left"/>
      <w:pPr>
        <w:ind w:left="2304" w:hanging="1080"/>
      </w:pPr>
      <w:rPr>
        <w:rFonts w:hint="default"/>
      </w:rPr>
    </w:lvl>
    <w:lvl w:ilvl="4">
      <w:start w:val="1"/>
      <w:numFmt w:val="decimal"/>
      <w:isLgl/>
      <w:lvlText w:val="%1.%2.%3.%4.%5"/>
      <w:lvlJc w:val="left"/>
      <w:pPr>
        <w:ind w:left="2664" w:hanging="1440"/>
      </w:pPr>
      <w:rPr>
        <w:rFonts w:hint="default"/>
      </w:rPr>
    </w:lvl>
    <w:lvl w:ilvl="5">
      <w:start w:val="1"/>
      <w:numFmt w:val="decimal"/>
      <w:isLgl/>
      <w:lvlText w:val="%1.%2.%3.%4.%5.%6"/>
      <w:lvlJc w:val="left"/>
      <w:pPr>
        <w:ind w:left="2664" w:hanging="1440"/>
      </w:pPr>
      <w:rPr>
        <w:rFonts w:hint="default"/>
      </w:rPr>
    </w:lvl>
    <w:lvl w:ilvl="6">
      <w:start w:val="1"/>
      <w:numFmt w:val="decimal"/>
      <w:isLgl/>
      <w:lvlText w:val="%1.%2.%3.%4.%5.%6.%7"/>
      <w:lvlJc w:val="left"/>
      <w:pPr>
        <w:ind w:left="3024" w:hanging="1800"/>
      </w:pPr>
      <w:rPr>
        <w:rFonts w:hint="default"/>
      </w:rPr>
    </w:lvl>
    <w:lvl w:ilvl="7">
      <w:start w:val="1"/>
      <w:numFmt w:val="decimal"/>
      <w:isLgl/>
      <w:lvlText w:val="%1.%2.%3.%4.%5.%6.%7.%8"/>
      <w:lvlJc w:val="left"/>
      <w:pPr>
        <w:ind w:left="3024" w:hanging="1800"/>
      </w:pPr>
      <w:rPr>
        <w:rFonts w:hint="default"/>
      </w:rPr>
    </w:lvl>
    <w:lvl w:ilvl="8">
      <w:start w:val="1"/>
      <w:numFmt w:val="decimal"/>
      <w:isLgl/>
      <w:lvlText w:val="%1.%2.%3.%4.%5.%6.%7.%8.%9"/>
      <w:lvlJc w:val="left"/>
      <w:pPr>
        <w:ind w:left="3384" w:hanging="2160"/>
      </w:pPr>
      <w:rPr>
        <w:rFonts w:hint="default"/>
      </w:rPr>
    </w:lvl>
  </w:abstractNum>
  <w:abstractNum w:abstractNumId="130" w15:restartNumberingAfterBreak="0">
    <w:nsid w:val="6E894686"/>
    <w:multiLevelType w:val="hybridMultilevel"/>
    <w:tmpl w:val="835A94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2" w15:restartNumberingAfterBreak="0">
    <w:nsid w:val="6F293716"/>
    <w:multiLevelType w:val="hybridMultilevel"/>
    <w:tmpl w:val="E790214E"/>
    <w:lvl w:ilvl="0" w:tplc="8CECC00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4" w15:restartNumberingAfterBreak="0">
    <w:nsid w:val="702504EA"/>
    <w:multiLevelType w:val="hybridMultilevel"/>
    <w:tmpl w:val="1DD26766"/>
    <w:lvl w:ilvl="0" w:tplc="0409000F">
      <w:start w:val="1"/>
      <w:numFmt w:val="decimal"/>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6"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0"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3" w15:restartNumberingAfterBreak="0">
    <w:nsid w:val="78482BCB"/>
    <w:multiLevelType w:val="multilevel"/>
    <w:tmpl w:val="95D0B93A"/>
    <w:lvl w:ilvl="0">
      <w:start w:val="1"/>
      <w:numFmt w:val="upperLetter"/>
      <w:lvlText w:val="%1."/>
      <w:lvlJc w:val="left"/>
      <w:pPr>
        <w:ind w:left="720" w:hanging="360"/>
      </w:pPr>
      <w:rPr>
        <w:rFonts w:hint="default"/>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4"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5" w15:restartNumberingAfterBreak="0">
    <w:nsid w:val="79B91060"/>
    <w:multiLevelType w:val="hybridMultilevel"/>
    <w:tmpl w:val="0CBCD2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79E34D4C"/>
    <w:multiLevelType w:val="hybridMultilevel"/>
    <w:tmpl w:val="A62A2F7A"/>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7" w15:restartNumberingAfterBreak="0">
    <w:nsid w:val="7A310883"/>
    <w:multiLevelType w:val="hybridMultilevel"/>
    <w:tmpl w:val="3CD08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9" w15:restartNumberingAfterBreak="0">
    <w:nsid w:val="7B3A26EF"/>
    <w:multiLevelType w:val="hybridMultilevel"/>
    <w:tmpl w:val="708057D8"/>
    <w:lvl w:ilvl="0" w:tplc="04090015">
      <w:start w:val="1"/>
      <w:numFmt w:val="upperLetter"/>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1"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3" w15:restartNumberingAfterBreak="0">
    <w:nsid w:val="7D6C68D1"/>
    <w:multiLevelType w:val="hybridMultilevel"/>
    <w:tmpl w:val="F19ED208"/>
    <w:lvl w:ilvl="0" w:tplc="04090019">
      <w:start w:val="1"/>
      <w:numFmt w:val="low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5" w15:restartNumberingAfterBreak="0">
    <w:nsid w:val="7EC0625B"/>
    <w:multiLevelType w:val="multilevel"/>
    <w:tmpl w:val="0D1A250A"/>
    <w:lvl w:ilvl="0">
      <w:start w:val="1"/>
      <w:numFmt w:val="decimal"/>
      <w:lvlText w:val="%1"/>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Heading2"/>
      <w:lvlText w:val="%1.%2"/>
      <w:lvlJc w:val="left"/>
      <w:pPr>
        <w:ind w:left="576" w:hanging="576"/>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123"/>
  </w:num>
  <w:num w:numId="2">
    <w:abstractNumId w:val="61"/>
  </w:num>
  <w:num w:numId="3">
    <w:abstractNumId w:val="81"/>
  </w:num>
  <w:num w:numId="4">
    <w:abstractNumId w:val="127"/>
  </w:num>
  <w:num w:numId="5">
    <w:abstractNumId w:val="57"/>
  </w:num>
  <w:num w:numId="6">
    <w:abstractNumId w:val="38"/>
  </w:num>
  <w:num w:numId="7">
    <w:abstractNumId w:val="0"/>
  </w:num>
  <w:num w:numId="8">
    <w:abstractNumId w:val="44"/>
  </w:num>
  <w:num w:numId="9">
    <w:abstractNumId w:val="135"/>
  </w:num>
  <w:num w:numId="10">
    <w:abstractNumId w:val="107"/>
  </w:num>
  <w:num w:numId="11">
    <w:abstractNumId w:val="155"/>
  </w:num>
  <w:num w:numId="12">
    <w:abstractNumId w:val="134"/>
  </w:num>
  <w:num w:numId="13">
    <w:abstractNumId w:val="154"/>
  </w:num>
  <w:num w:numId="14">
    <w:abstractNumId w:val="4"/>
  </w:num>
  <w:num w:numId="15">
    <w:abstractNumId w:val="5"/>
  </w:num>
  <w:num w:numId="16">
    <w:abstractNumId w:val="133"/>
  </w:num>
  <w:num w:numId="17">
    <w:abstractNumId w:val="75"/>
  </w:num>
  <w:num w:numId="18">
    <w:abstractNumId w:val="152"/>
  </w:num>
  <w:num w:numId="19">
    <w:abstractNumId w:val="26"/>
  </w:num>
  <w:num w:numId="20">
    <w:abstractNumId w:val="89"/>
  </w:num>
  <w:num w:numId="21">
    <w:abstractNumId w:val="140"/>
  </w:num>
  <w:num w:numId="22">
    <w:abstractNumId w:val="142"/>
  </w:num>
  <w:num w:numId="23">
    <w:abstractNumId w:val="110"/>
  </w:num>
  <w:num w:numId="24">
    <w:abstractNumId w:val="70"/>
  </w:num>
  <w:num w:numId="25">
    <w:abstractNumId w:val="94"/>
  </w:num>
  <w:num w:numId="26">
    <w:abstractNumId w:val="137"/>
  </w:num>
  <w:num w:numId="27">
    <w:abstractNumId w:val="106"/>
  </w:num>
  <w:num w:numId="28">
    <w:abstractNumId w:val="84"/>
  </w:num>
  <w:num w:numId="29">
    <w:abstractNumId w:val="7"/>
  </w:num>
  <w:num w:numId="30">
    <w:abstractNumId w:val="63"/>
  </w:num>
  <w:num w:numId="31">
    <w:abstractNumId w:val="74"/>
  </w:num>
  <w:num w:numId="32">
    <w:abstractNumId w:val="30"/>
  </w:num>
  <w:num w:numId="33">
    <w:abstractNumId w:val="116"/>
  </w:num>
  <w:num w:numId="34">
    <w:abstractNumId w:val="33"/>
  </w:num>
  <w:num w:numId="35">
    <w:abstractNumId w:val="43"/>
  </w:num>
  <w:num w:numId="36">
    <w:abstractNumId w:val="15"/>
  </w:num>
  <w:num w:numId="37">
    <w:abstractNumId w:val="19"/>
  </w:num>
  <w:num w:numId="38">
    <w:abstractNumId w:val="72"/>
  </w:num>
  <w:num w:numId="39">
    <w:abstractNumId w:val="91"/>
  </w:num>
  <w:num w:numId="40">
    <w:abstractNumId w:val="102"/>
  </w:num>
  <w:num w:numId="41">
    <w:abstractNumId w:val="148"/>
  </w:num>
  <w:num w:numId="42">
    <w:abstractNumId w:val="17"/>
  </w:num>
  <w:num w:numId="43">
    <w:abstractNumId w:val="78"/>
  </w:num>
  <w:num w:numId="44">
    <w:abstractNumId w:val="99"/>
  </w:num>
  <w:num w:numId="45">
    <w:abstractNumId w:val="151"/>
  </w:num>
  <w:num w:numId="46">
    <w:abstractNumId w:val="12"/>
  </w:num>
  <w:num w:numId="47">
    <w:abstractNumId w:val="62"/>
  </w:num>
  <w:num w:numId="48">
    <w:abstractNumId w:val="59"/>
  </w:num>
  <w:num w:numId="49">
    <w:abstractNumId w:val="39"/>
  </w:num>
  <w:num w:numId="50">
    <w:abstractNumId w:val="22"/>
  </w:num>
  <w:num w:numId="51">
    <w:abstractNumId w:val="105"/>
  </w:num>
  <w:num w:numId="52">
    <w:abstractNumId w:val="136"/>
  </w:num>
  <w:num w:numId="53">
    <w:abstractNumId w:val="131"/>
  </w:num>
  <w:num w:numId="54">
    <w:abstractNumId w:val="150"/>
  </w:num>
  <w:num w:numId="55">
    <w:abstractNumId w:val="1"/>
  </w:num>
  <w:num w:numId="56">
    <w:abstractNumId w:val="88"/>
  </w:num>
  <w:num w:numId="57">
    <w:abstractNumId w:val="144"/>
  </w:num>
  <w:num w:numId="58">
    <w:abstractNumId w:val="21"/>
  </w:num>
  <w:num w:numId="59">
    <w:abstractNumId w:val="68"/>
  </w:num>
  <w:num w:numId="60">
    <w:abstractNumId w:val="139"/>
  </w:num>
  <w:num w:numId="61">
    <w:abstractNumId w:val="109"/>
  </w:num>
  <w:num w:numId="62">
    <w:abstractNumId w:val="35"/>
  </w:num>
  <w:num w:numId="63">
    <w:abstractNumId w:val="82"/>
  </w:num>
  <w:num w:numId="64">
    <w:abstractNumId w:val="79"/>
  </w:num>
  <w:num w:numId="65">
    <w:abstractNumId w:val="66"/>
  </w:num>
  <w:num w:numId="66">
    <w:abstractNumId w:val="28"/>
  </w:num>
  <w:num w:numId="67">
    <w:abstractNumId w:val="121"/>
  </w:num>
  <w:num w:numId="68">
    <w:abstractNumId w:val="101"/>
  </w:num>
  <w:num w:numId="69">
    <w:abstractNumId w:val="76"/>
  </w:num>
  <w:num w:numId="70">
    <w:abstractNumId w:val="8"/>
  </w:num>
  <w:num w:numId="71">
    <w:abstractNumId w:val="9"/>
  </w:num>
  <w:num w:numId="72">
    <w:abstractNumId w:val="71"/>
  </w:num>
  <w:num w:numId="73">
    <w:abstractNumId w:val="42"/>
  </w:num>
  <w:num w:numId="74">
    <w:abstractNumId w:val="122"/>
  </w:num>
  <w:num w:numId="75">
    <w:abstractNumId w:val="64"/>
  </w:num>
  <w:num w:numId="76">
    <w:abstractNumId w:val="55"/>
  </w:num>
  <w:num w:numId="77">
    <w:abstractNumId w:val="56"/>
  </w:num>
  <w:num w:numId="78">
    <w:abstractNumId w:val="83"/>
  </w:num>
  <w:num w:numId="79">
    <w:abstractNumId w:val="119"/>
  </w:num>
  <w:num w:numId="80">
    <w:abstractNumId w:val="6"/>
  </w:num>
  <w:num w:numId="81">
    <w:abstractNumId w:val="36"/>
  </w:num>
  <w:num w:numId="82">
    <w:abstractNumId w:val="77"/>
  </w:num>
  <w:num w:numId="83">
    <w:abstractNumId w:val="149"/>
  </w:num>
  <w:num w:numId="84">
    <w:abstractNumId w:val="111"/>
  </w:num>
  <w:num w:numId="85">
    <w:abstractNumId w:val="53"/>
  </w:num>
  <w:num w:numId="86">
    <w:abstractNumId w:val="128"/>
  </w:num>
  <w:num w:numId="87">
    <w:abstractNumId w:val="97"/>
  </w:num>
  <w:num w:numId="88">
    <w:abstractNumId w:val="47"/>
  </w:num>
  <w:num w:numId="89">
    <w:abstractNumId w:val="2"/>
  </w:num>
  <w:num w:numId="90">
    <w:abstractNumId w:val="118"/>
  </w:num>
  <w:num w:numId="91">
    <w:abstractNumId w:val="129"/>
  </w:num>
  <w:num w:numId="92">
    <w:abstractNumId w:val="24"/>
  </w:num>
  <w:num w:numId="93">
    <w:abstractNumId w:val="92"/>
  </w:num>
  <w:num w:numId="94">
    <w:abstractNumId w:val="27"/>
  </w:num>
  <w:num w:numId="95">
    <w:abstractNumId w:val="80"/>
  </w:num>
  <w:num w:numId="96">
    <w:abstractNumId w:val="46"/>
  </w:num>
  <w:num w:numId="97">
    <w:abstractNumId w:val="124"/>
  </w:num>
  <w:num w:numId="98">
    <w:abstractNumId w:val="41"/>
  </w:num>
  <w:num w:numId="99">
    <w:abstractNumId w:val="147"/>
  </w:num>
  <w:num w:numId="100">
    <w:abstractNumId w:val="85"/>
  </w:num>
  <w:num w:numId="101">
    <w:abstractNumId w:val="23"/>
  </w:num>
  <w:num w:numId="102">
    <w:abstractNumId w:val="32"/>
  </w:num>
  <w:num w:numId="103">
    <w:abstractNumId w:val="69"/>
  </w:num>
  <w:num w:numId="104">
    <w:abstractNumId w:val="50"/>
  </w:num>
  <w:num w:numId="105">
    <w:abstractNumId w:val="95"/>
  </w:num>
  <w:num w:numId="106">
    <w:abstractNumId w:val="125"/>
  </w:num>
  <w:num w:numId="107">
    <w:abstractNumId w:val="98"/>
  </w:num>
  <w:num w:numId="108">
    <w:abstractNumId w:val="112"/>
  </w:num>
  <w:num w:numId="109">
    <w:abstractNumId w:val="60"/>
  </w:num>
  <w:num w:numId="110">
    <w:abstractNumId w:val="14"/>
  </w:num>
  <w:num w:numId="111">
    <w:abstractNumId w:val="108"/>
  </w:num>
  <w:num w:numId="112">
    <w:abstractNumId w:val="37"/>
  </w:num>
  <w:num w:numId="113">
    <w:abstractNumId w:val="54"/>
  </w:num>
  <w:num w:numId="114">
    <w:abstractNumId w:val="120"/>
  </w:num>
  <w:num w:numId="115">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6"/>
  </w:num>
  <w:num w:numId="117">
    <w:abstractNumId w:val="11"/>
  </w:num>
  <w:num w:numId="118">
    <w:abstractNumId w:val="10"/>
  </w:num>
  <w:num w:numId="119">
    <w:abstractNumId w:val="100"/>
  </w:num>
  <w:num w:numId="120">
    <w:abstractNumId w:val="145"/>
  </w:num>
  <w:num w:numId="121">
    <w:abstractNumId w:val="25"/>
  </w:num>
  <w:num w:numId="122">
    <w:abstractNumId w:val="20"/>
  </w:num>
  <w:num w:numId="123">
    <w:abstractNumId w:val="67"/>
  </w:num>
  <w:num w:numId="124">
    <w:abstractNumId w:val="31"/>
  </w:num>
  <w:num w:numId="125">
    <w:abstractNumId w:val="65"/>
  </w:num>
  <w:num w:numId="126">
    <w:abstractNumId w:val="143"/>
  </w:num>
  <w:num w:numId="127">
    <w:abstractNumId w:val="115"/>
  </w:num>
  <w:num w:numId="128">
    <w:abstractNumId w:val="138"/>
  </w:num>
  <w:num w:numId="129">
    <w:abstractNumId w:val="130"/>
  </w:num>
  <w:num w:numId="130">
    <w:abstractNumId w:val="3"/>
  </w:num>
  <w:num w:numId="131">
    <w:abstractNumId w:val="93"/>
  </w:num>
  <w:num w:numId="13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32"/>
  </w:num>
  <w:num w:numId="137">
    <w:abstractNumId w:val="96"/>
  </w:num>
  <w:num w:numId="138">
    <w:abstractNumId w:val="141"/>
  </w:num>
  <w:num w:numId="139">
    <w:abstractNumId w:val="146"/>
  </w:num>
  <w:num w:numId="140">
    <w:abstractNumId w:val="29"/>
  </w:num>
  <w:num w:numId="141">
    <w:abstractNumId w:val="153"/>
  </w:num>
  <w:num w:numId="142">
    <w:abstractNumId w:val="87"/>
  </w:num>
  <w:num w:numId="143">
    <w:abstractNumId w:val="40"/>
  </w:num>
  <w:num w:numId="144">
    <w:abstractNumId w:val="13"/>
  </w:num>
  <w:num w:numId="145">
    <w:abstractNumId w:val="117"/>
  </w:num>
  <w:num w:numId="146">
    <w:abstractNumId w:val="52"/>
  </w:num>
  <w:num w:numId="147">
    <w:abstractNumId w:val="51"/>
  </w:num>
  <w:num w:numId="148">
    <w:abstractNumId w:val="90"/>
  </w:num>
  <w:num w:numId="149">
    <w:abstractNumId w:val="45"/>
  </w:num>
  <w:num w:numId="150">
    <w:abstractNumId w:val="34"/>
  </w:num>
  <w:num w:numId="151">
    <w:abstractNumId w:val="104"/>
  </w:num>
  <w:num w:numId="152">
    <w:abstractNumId w:val="86"/>
  </w:num>
  <w:num w:numId="153">
    <w:abstractNumId w:val="73"/>
  </w:num>
  <w:num w:numId="154">
    <w:abstractNumId w:val="58"/>
  </w:num>
  <w:num w:numId="155">
    <w:abstractNumId w:val="114"/>
  </w:num>
  <w:num w:numId="156">
    <w:abstractNumId w:val="103"/>
  </w:num>
  <w:num w:numId="157">
    <w:abstractNumId w:val="113"/>
  </w:num>
  <w:num w:numId="158">
    <w:abstractNumId w:val="49"/>
  </w:num>
  <w:num w:numId="159">
    <w:abstractNumId w:val="18"/>
  </w:num>
  <w:num w:numId="160">
    <w:abstractNumId w:val="48"/>
  </w:num>
  <w:numIdMacAtCleanup w:val="15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stuzyn, Juliana">
    <w15:presenceInfo w15:providerId="AD" w15:userId="S-1-5-21-3342024681-333314647-251681998-22398"/>
  </w15:person>
  <w15:person w15:author="Pastuzyn, Juliana [TREAS]">
    <w15:presenceInfo w15:providerId="AD" w15:userId="S-1-5-21-3342024681-333314647-251681998-22398"/>
  </w15:person>
  <w15:person w15:author="Bagley, Richard [OIT]">
    <w15:presenceInfo w15:providerId="AD" w15:userId="S::Richard.Bagley@oit.nj.gov::9e768da8-f7b0-4105-86b4-231119ea0d10"/>
  </w15:person>
  <w15:person w15:author="Bagley, Richard">
    <w15:presenceInfo w15:providerId="AD" w15:userId="S::Richard.Bagley@oit.nj.gov::9e768da8-f7b0-4105-86b4-231119ea0d10"/>
  </w15:person>
  <w15:person w15:author="Manna, Kenneth [TREAS]">
    <w15:presenceInfo w15:providerId="AD" w15:userId="S-1-5-21-3342024681-333314647-251681998-31569"/>
  </w15:person>
  <w15:person w15:author="Dunn, Michael [TREAS]">
    <w15:presenceInfo w15:providerId="AD" w15:userId="S-1-5-21-3342024681-333314647-251681998-258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0" w:nlCheck="1" w:checkStyle="0"/>
  <w:activeWritingStyle w:appName="MSWord" w:lang="en-US" w:vendorID="64" w:dllVersion="6"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39C"/>
    <w:rsid w:val="000004E1"/>
    <w:rsid w:val="000008BE"/>
    <w:rsid w:val="00000EA4"/>
    <w:rsid w:val="000010DD"/>
    <w:rsid w:val="0000175D"/>
    <w:rsid w:val="00001F6C"/>
    <w:rsid w:val="000023DD"/>
    <w:rsid w:val="000024DA"/>
    <w:rsid w:val="00002725"/>
    <w:rsid w:val="00002892"/>
    <w:rsid w:val="00002CC0"/>
    <w:rsid w:val="00002D46"/>
    <w:rsid w:val="00002E9C"/>
    <w:rsid w:val="000032F3"/>
    <w:rsid w:val="00003854"/>
    <w:rsid w:val="00003AE9"/>
    <w:rsid w:val="00003BFB"/>
    <w:rsid w:val="0000410C"/>
    <w:rsid w:val="000045EB"/>
    <w:rsid w:val="00004743"/>
    <w:rsid w:val="000049F4"/>
    <w:rsid w:val="00004A92"/>
    <w:rsid w:val="00005400"/>
    <w:rsid w:val="0000557B"/>
    <w:rsid w:val="00005A06"/>
    <w:rsid w:val="00005E28"/>
    <w:rsid w:val="0000605E"/>
    <w:rsid w:val="00006234"/>
    <w:rsid w:val="00006D5E"/>
    <w:rsid w:val="00006E98"/>
    <w:rsid w:val="000076A7"/>
    <w:rsid w:val="00010E10"/>
    <w:rsid w:val="00011286"/>
    <w:rsid w:val="0001140C"/>
    <w:rsid w:val="000119C7"/>
    <w:rsid w:val="00011B77"/>
    <w:rsid w:val="00011CB0"/>
    <w:rsid w:val="00011D5C"/>
    <w:rsid w:val="00011DC4"/>
    <w:rsid w:val="00011F40"/>
    <w:rsid w:val="000123CC"/>
    <w:rsid w:val="000129E7"/>
    <w:rsid w:val="00012A28"/>
    <w:rsid w:val="00012F2C"/>
    <w:rsid w:val="0001333A"/>
    <w:rsid w:val="00013573"/>
    <w:rsid w:val="000144DA"/>
    <w:rsid w:val="0001458B"/>
    <w:rsid w:val="0001499D"/>
    <w:rsid w:val="00014EF7"/>
    <w:rsid w:val="00015FE1"/>
    <w:rsid w:val="0001668C"/>
    <w:rsid w:val="000167C5"/>
    <w:rsid w:val="00016A8C"/>
    <w:rsid w:val="00016CBA"/>
    <w:rsid w:val="000170E9"/>
    <w:rsid w:val="00017253"/>
    <w:rsid w:val="00017386"/>
    <w:rsid w:val="00017497"/>
    <w:rsid w:val="00017A4E"/>
    <w:rsid w:val="00017D71"/>
    <w:rsid w:val="00017F6E"/>
    <w:rsid w:val="00020005"/>
    <w:rsid w:val="0002000F"/>
    <w:rsid w:val="000213C5"/>
    <w:rsid w:val="00021644"/>
    <w:rsid w:val="000218E0"/>
    <w:rsid w:val="00021915"/>
    <w:rsid w:val="0002208A"/>
    <w:rsid w:val="000226D2"/>
    <w:rsid w:val="000227ED"/>
    <w:rsid w:val="00022AD6"/>
    <w:rsid w:val="00022BA7"/>
    <w:rsid w:val="00022BFA"/>
    <w:rsid w:val="00023549"/>
    <w:rsid w:val="0002357E"/>
    <w:rsid w:val="0002463F"/>
    <w:rsid w:val="00024952"/>
    <w:rsid w:val="000249CB"/>
    <w:rsid w:val="00024C40"/>
    <w:rsid w:val="00025048"/>
    <w:rsid w:val="000253E7"/>
    <w:rsid w:val="00026844"/>
    <w:rsid w:val="00026E8F"/>
    <w:rsid w:val="0002729C"/>
    <w:rsid w:val="000273F4"/>
    <w:rsid w:val="00027BDE"/>
    <w:rsid w:val="000303A8"/>
    <w:rsid w:val="00030603"/>
    <w:rsid w:val="0003074D"/>
    <w:rsid w:val="00030CF6"/>
    <w:rsid w:val="0003104C"/>
    <w:rsid w:val="000314EF"/>
    <w:rsid w:val="00031532"/>
    <w:rsid w:val="00032503"/>
    <w:rsid w:val="00032595"/>
    <w:rsid w:val="00032660"/>
    <w:rsid w:val="000327EC"/>
    <w:rsid w:val="00032E4E"/>
    <w:rsid w:val="00033FA3"/>
    <w:rsid w:val="00034190"/>
    <w:rsid w:val="000350AB"/>
    <w:rsid w:val="000351A2"/>
    <w:rsid w:val="0003539D"/>
    <w:rsid w:val="00035AE2"/>
    <w:rsid w:val="0003609D"/>
    <w:rsid w:val="00036456"/>
    <w:rsid w:val="0003658D"/>
    <w:rsid w:val="00036880"/>
    <w:rsid w:val="00036F35"/>
    <w:rsid w:val="0003777E"/>
    <w:rsid w:val="0004005D"/>
    <w:rsid w:val="00040994"/>
    <w:rsid w:val="00040DE4"/>
    <w:rsid w:val="00040F83"/>
    <w:rsid w:val="00040FD6"/>
    <w:rsid w:val="00041560"/>
    <w:rsid w:val="000416AA"/>
    <w:rsid w:val="0004227E"/>
    <w:rsid w:val="000422DC"/>
    <w:rsid w:val="00042BAC"/>
    <w:rsid w:val="00042C99"/>
    <w:rsid w:val="00042DA4"/>
    <w:rsid w:val="00043056"/>
    <w:rsid w:val="00043334"/>
    <w:rsid w:val="000438A7"/>
    <w:rsid w:val="00043A24"/>
    <w:rsid w:val="00043A4E"/>
    <w:rsid w:val="00043A8F"/>
    <w:rsid w:val="00043B9A"/>
    <w:rsid w:val="00043D48"/>
    <w:rsid w:val="00044127"/>
    <w:rsid w:val="000443E7"/>
    <w:rsid w:val="000445F5"/>
    <w:rsid w:val="00044AFF"/>
    <w:rsid w:val="00044E5A"/>
    <w:rsid w:val="00044FD6"/>
    <w:rsid w:val="00045595"/>
    <w:rsid w:val="00045825"/>
    <w:rsid w:val="00045FFE"/>
    <w:rsid w:val="000462FE"/>
    <w:rsid w:val="0004664B"/>
    <w:rsid w:val="00046A90"/>
    <w:rsid w:val="00046B15"/>
    <w:rsid w:val="00047B36"/>
    <w:rsid w:val="00047E64"/>
    <w:rsid w:val="00047EA7"/>
    <w:rsid w:val="00050320"/>
    <w:rsid w:val="0005084A"/>
    <w:rsid w:val="000508C5"/>
    <w:rsid w:val="0005109B"/>
    <w:rsid w:val="00051388"/>
    <w:rsid w:val="00051784"/>
    <w:rsid w:val="00051A5C"/>
    <w:rsid w:val="00051AA0"/>
    <w:rsid w:val="0005246F"/>
    <w:rsid w:val="00052EB6"/>
    <w:rsid w:val="00052FCE"/>
    <w:rsid w:val="00053015"/>
    <w:rsid w:val="0005312E"/>
    <w:rsid w:val="00053162"/>
    <w:rsid w:val="00053B26"/>
    <w:rsid w:val="00053D75"/>
    <w:rsid w:val="00053F36"/>
    <w:rsid w:val="00054188"/>
    <w:rsid w:val="000543D2"/>
    <w:rsid w:val="00054554"/>
    <w:rsid w:val="00054D22"/>
    <w:rsid w:val="00054FFC"/>
    <w:rsid w:val="00055637"/>
    <w:rsid w:val="0005579E"/>
    <w:rsid w:val="00055AA6"/>
    <w:rsid w:val="00055EA5"/>
    <w:rsid w:val="000560A6"/>
    <w:rsid w:val="00056639"/>
    <w:rsid w:val="00056ADC"/>
    <w:rsid w:val="00056DBB"/>
    <w:rsid w:val="00056F8F"/>
    <w:rsid w:val="000572B9"/>
    <w:rsid w:val="000573A1"/>
    <w:rsid w:val="00057829"/>
    <w:rsid w:val="00057872"/>
    <w:rsid w:val="000603EB"/>
    <w:rsid w:val="00060B3C"/>
    <w:rsid w:val="000610B8"/>
    <w:rsid w:val="000623CE"/>
    <w:rsid w:val="00062444"/>
    <w:rsid w:val="00062493"/>
    <w:rsid w:val="00062A98"/>
    <w:rsid w:val="0006329F"/>
    <w:rsid w:val="00063D32"/>
    <w:rsid w:val="00064463"/>
    <w:rsid w:val="000644B5"/>
    <w:rsid w:val="00064D2C"/>
    <w:rsid w:val="00064E15"/>
    <w:rsid w:val="00064F01"/>
    <w:rsid w:val="00065702"/>
    <w:rsid w:val="0006572D"/>
    <w:rsid w:val="00065E9A"/>
    <w:rsid w:val="0006639D"/>
    <w:rsid w:val="0006708F"/>
    <w:rsid w:val="000672DC"/>
    <w:rsid w:val="00067302"/>
    <w:rsid w:val="00067594"/>
    <w:rsid w:val="00067D7A"/>
    <w:rsid w:val="00067FE0"/>
    <w:rsid w:val="00070470"/>
    <w:rsid w:val="00070835"/>
    <w:rsid w:val="000709C6"/>
    <w:rsid w:val="00071310"/>
    <w:rsid w:val="00071821"/>
    <w:rsid w:val="00071E00"/>
    <w:rsid w:val="00072250"/>
    <w:rsid w:val="00072929"/>
    <w:rsid w:val="00072C1F"/>
    <w:rsid w:val="00073287"/>
    <w:rsid w:val="0007401B"/>
    <w:rsid w:val="00074163"/>
    <w:rsid w:val="00074221"/>
    <w:rsid w:val="000744E3"/>
    <w:rsid w:val="0007452A"/>
    <w:rsid w:val="000746B7"/>
    <w:rsid w:val="000746CD"/>
    <w:rsid w:val="000746FF"/>
    <w:rsid w:val="00074BBE"/>
    <w:rsid w:val="000751DF"/>
    <w:rsid w:val="0007609F"/>
    <w:rsid w:val="00076232"/>
    <w:rsid w:val="00076343"/>
    <w:rsid w:val="000763E1"/>
    <w:rsid w:val="00076831"/>
    <w:rsid w:val="00077C48"/>
    <w:rsid w:val="00077C9C"/>
    <w:rsid w:val="00080240"/>
    <w:rsid w:val="000802D8"/>
    <w:rsid w:val="00080344"/>
    <w:rsid w:val="00080CE8"/>
    <w:rsid w:val="000816B6"/>
    <w:rsid w:val="000818BD"/>
    <w:rsid w:val="00081AA9"/>
    <w:rsid w:val="00081DA9"/>
    <w:rsid w:val="00081DC4"/>
    <w:rsid w:val="00082460"/>
    <w:rsid w:val="0008276A"/>
    <w:rsid w:val="00082A9E"/>
    <w:rsid w:val="0008305F"/>
    <w:rsid w:val="00083597"/>
    <w:rsid w:val="000838BD"/>
    <w:rsid w:val="00083D31"/>
    <w:rsid w:val="00083E42"/>
    <w:rsid w:val="00084108"/>
    <w:rsid w:val="00085297"/>
    <w:rsid w:val="0008560F"/>
    <w:rsid w:val="00085CD2"/>
    <w:rsid w:val="00086CAE"/>
    <w:rsid w:val="000879B6"/>
    <w:rsid w:val="00090338"/>
    <w:rsid w:val="000909D2"/>
    <w:rsid w:val="00091834"/>
    <w:rsid w:val="000920B9"/>
    <w:rsid w:val="0009270F"/>
    <w:rsid w:val="00092F84"/>
    <w:rsid w:val="00092FD1"/>
    <w:rsid w:val="000930EA"/>
    <w:rsid w:val="00093253"/>
    <w:rsid w:val="000937B4"/>
    <w:rsid w:val="00093A8B"/>
    <w:rsid w:val="00093D6A"/>
    <w:rsid w:val="000944CF"/>
    <w:rsid w:val="00094566"/>
    <w:rsid w:val="00094628"/>
    <w:rsid w:val="00094799"/>
    <w:rsid w:val="00094D3F"/>
    <w:rsid w:val="00094E9F"/>
    <w:rsid w:val="0009584F"/>
    <w:rsid w:val="00095851"/>
    <w:rsid w:val="00095D86"/>
    <w:rsid w:val="0009642A"/>
    <w:rsid w:val="00096F46"/>
    <w:rsid w:val="00097224"/>
    <w:rsid w:val="000974EB"/>
    <w:rsid w:val="00097506"/>
    <w:rsid w:val="00097BDB"/>
    <w:rsid w:val="00097BFA"/>
    <w:rsid w:val="00097D92"/>
    <w:rsid w:val="000A0068"/>
    <w:rsid w:val="000A0DA4"/>
    <w:rsid w:val="000A16FB"/>
    <w:rsid w:val="000A191C"/>
    <w:rsid w:val="000A1C5B"/>
    <w:rsid w:val="000A30D2"/>
    <w:rsid w:val="000A3A4D"/>
    <w:rsid w:val="000A50E5"/>
    <w:rsid w:val="000A535A"/>
    <w:rsid w:val="000A593B"/>
    <w:rsid w:val="000A5AE9"/>
    <w:rsid w:val="000A61C2"/>
    <w:rsid w:val="000A68DA"/>
    <w:rsid w:val="000A6A61"/>
    <w:rsid w:val="000A6AD4"/>
    <w:rsid w:val="000A6F43"/>
    <w:rsid w:val="000A74DC"/>
    <w:rsid w:val="000A7794"/>
    <w:rsid w:val="000B0919"/>
    <w:rsid w:val="000B0998"/>
    <w:rsid w:val="000B0DD7"/>
    <w:rsid w:val="000B156A"/>
    <w:rsid w:val="000B1EFF"/>
    <w:rsid w:val="000B201D"/>
    <w:rsid w:val="000B24C9"/>
    <w:rsid w:val="000B2863"/>
    <w:rsid w:val="000B2A1C"/>
    <w:rsid w:val="000B2CF6"/>
    <w:rsid w:val="000B3192"/>
    <w:rsid w:val="000B3747"/>
    <w:rsid w:val="000B3D2E"/>
    <w:rsid w:val="000B3DB7"/>
    <w:rsid w:val="000B40EB"/>
    <w:rsid w:val="000B417B"/>
    <w:rsid w:val="000B4224"/>
    <w:rsid w:val="000B4665"/>
    <w:rsid w:val="000B4712"/>
    <w:rsid w:val="000B4AA6"/>
    <w:rsid w:val="000B4B57"/>
    <w:rsid w:val="000B4F10"/>
    <w:rsid w:val="000B516F"/>
    <w:rsid w:val="000B59C4"/>
    <w:rsid w:val="000B5F67"/>
    <w:rsid w:val="000B6121"/>
    <w:rsid w:val="000B754B"/>
    <w:rsid w:val="000B7989"/>
    <w:rsid w:val="000B7BEB"/>
    <w:rsid w:val="000B7C06"/>
    <w:rsid w:val="000C03C1"/>
    <w:rsid w:val="000C05CD"/>
    <w:rsid w:val="000C13CC"/>
    <w:rsid w:val="000C142C"/>
    <w:rsid w:val="000C1752"/>
    <w:rsid w:val="000C20F8"/>
    <w:rsid w:val="000C2605"/>
    <w:rsid w:val="000C2BE2"/>
    <w:rsid w:val="000C35DF"/>
    <w:rsid w:val="000C3640"/>
    <w:rsid w:val="000C379F"/>
    <w:rsid w:val="000C3BE0"/>
    <w:rsid w:val="000C46CA"/>
    <w:rsid w:val="000C55B5"/>
    <w:rsid w:val="000C5AC5"/>
    <w:rsid w:val="000C5D67"/>
    <w:rsid w:val="000C5F8E"/>
    <w:rsid w:val="000C604E"/>
    <w:rsid w:val="000C6B1F"/>
    <w:rsid w:val="000C6DFA"/>
    <w:rsid w:val="000C753D"/>
    <w:rsid w:val="000C7AE3"/>
    <w:rsid w:val="000D079F"/>
    <w:rsid w:val="000D0BEB"/>
    <w:rsid w:val="000D0CEE"/>
    <w:rsid w:val="000D0ED1"/>
    <w:rsid w:val="000D0F0C"/>
    <w:rsid w:val="000D15A3"/>
    <w:rsid w:val="000D1A7A"/>
    <w:rsid w:val="000D1E35"/>
    <w:rsid w:val="000D208B"/>
    <w:rsid w:val="000D23E7"/>
    <w:rsid w:val="000D2824"/>
    <w:rsid w:val="000D35F6"/>
    <w:rsid w:val="000D3987"/>
    <w:rsid w:val="000D3E86"/>
    <w:rsid w:val="000D4025"/>
    <w:rsid w:val="000D4072"/>
    <w:rsid w:val="000D4C1B"/>
    <w:rsid w:val="000D543F"/>
    <w:rsid w:val="000D5672"/>
    <w:rsid w:val="000D56A5"/>
    <w:rsid w:val="000D5E85"/>
    <w:rsid w:val="000D5F70"/>
    <w:rsid w:val="000D61DD"/>
    <w:rsid w:val="000D643C"/>
    <w:rsid w:val="000D6C3A"/>
    <w:rsid w:val="000D7271"/>
    <w:rsid w:val="000D756E"/>
    <w:rsid w:val="000D75BE"/>
    <w:rsid w:val="000D7C30"/>
    <w:rsid w:val="000D7D31"/>
    <w:rsid w:val="000E04F1"/>
    <w:rsid w:val="000E0FE0"/>
    <w:rsid w:val="000E126E"/>
    <w:rsid w:val="000E1640"/>
    <w:rsid w:val="000E1AD0"/>
    <w:rsid w:val="000E1EC8"/>
    <w:rsid w:val="000E2932"/>
    <w:rsid w:val="000E2AB4"/>
    <w:rsid w:val="000E328B"/>
    <w:rsid w:val="000E3E28"/>
    <w:rsid w:val="000E48D7"/>
    <w:rsid w:val="000E536C"/>
    <w:rsid w:val="000E5BAC"/>
    <w:rsid w:val="000E5EC9"/>
    <w:rsid w:val="000E6596"/>
    <w:rsid w:val="000E674D"/>
    <w:rsid w:val="000E6B83"/>
    <w:rsid w:val="000E6EF0"/>
    <w:rsid w:val="000E7515"/>
    <w:rsid w:val="000E7A5A"/>
    <w:rsid w:val="000F04FD"/>
    <w:rsid w:val="000F06BA"/>
    <w:rsid w:val="000F1709"/>
    <w:rsid w:val="000F178C"/>
    <w:rsid w:val="000F1894"/>
    <w:rsid w:val="000F1985"/>
    <w:rsid w:val="000F1A94"/>
    <w:rsid w:val="000F1E3A"/>
    <w:rsid w:val="000F1E58"/>
    <w:rsid w:val="000F1FF6"/>
    <w:rsid w:val="000F23DC"/>
    <w:rsid w:val="000F2A43"/>
    <w:rsid w:val="000F30A1"/>
    <w:rsid w:val="000F31E7"/>
    <w:rsid w:val="000F328F"/>
    <w:rsid w:val="000F38BA"/>
    <w:rsid w:val="000F3B2F"/>
    <w:rsid w:val="000F3F23"/>
    <w:rsid w:val="000F431D"/>
    <w:rsid w:val="000F4665"/>
    <w:rsid w:val="000F4A7B"/>
    <w:rsid w:val="000F4C33"/>
    <w:rsid w:val="000F4D89"/>
    <w:rsid w:val="000F4F71"/>
    <w:rsid w:val="000F56E6"/>
    <w:rsid w:val="000F5EEF"/>
    <w:rsid w:val="000F60E6"/>
    <w:rsid w:val="000F6E4E"/>
    <w:rsid w:val="000F6FCB"/>
    <w:rsid w:val="000F705A"/>
    <w:rsid w:val="000F77C1"/>
    <w:rsid w:val="001009B1"/>
    <w:rsid w:val="00101044"/>
    <w:rsid w:val="00101404"/>
    <w:rsid w:val="00101E7D"/>
    <w:rsid w:val="00101EA1"/>
    <w:rsid w:val="001024E6"/>
    <w:rsid w:val="00102BE7"/>
    <w:rsid w:val="00102F89"/>
    <w:rsid w:val="001030FD"/>
    <w:rsid w:val="001043DC"/>
    <w:rsid w:val="00104485"/>
    <w:rsid w:val="0010517B"/>
    <w:rsid w:val="001052A3"/>
    <w:rsid w:val="001054F8"/>
    <w:rsid w:val="001058A9"/>
    <w:rsid w:val="00105A26"/>
    <w:rsid w:val="00106236"/>
    <w:rsid w:val="001063AC"/>
    <w:rsid w:val="00106484"/>
    <w:rsid w:val="001066D7"/>
    <w:rsid w:val="0010671F"/>
    <w:rsid w:val="001069CE"/>
    <w:rsid w:val="00106CA8"/>
    <w:rsid w:val="00106E2D"/>
    <w:rsid w:val="001075F0"/>
    <w:rsid w:val="00107662"/>
    <w:rsid w:val="00107745"/>
    <w:rsid w:val="0011012F"/>
    <w:rsid w:val="00110BB4"/>
    <w:rsid w:val="00111355"/>
    <w:rsid w:val="001113B7"/>
    <w:rsid w:val="00111AF1"/>
    <w:rsid w:val="001121FC"/>
    <w:rsid w:val="00112593"/>
    <w:rsid w:val="00112AAD"/>
    <w:rsid w:val="00113595"/>
    <w:rsid w:val="00113975"/>
    <w:rsid w:val="00113C2E"/>
    <w:rsid w:val="00113CF3"/>
    <w:rsid w:val="0011473E"/>
    <w:rsid w:val="00114E1C"/>
    <w:rsid w:val="00115091"/>
    <w:rsid w:val="001151B4"/>
    <w:rsid w:val="00116188"/>
    <w:rsid w:val="0011623A"/>
    <w:rsid w:val="00116421"/>
    <w:rsid w:val="00116478"/>
    <w:rsid w:val="00116ED0"/>
    <w:rsid w:val="00117934"/>
    <w:rsid w:val="00117EF6"/>
    <w:rsid w:val="00120D9D"/>
    <w:rsid w:val="00120E7F"/>
    <w:rsid w:val="00120ED4"/>
    <w:rsid w:val="00120F68"/>
    <w:rsid w:val="00121487"/>
    <w:rsid w:val="001215C9"/>
    <w:rsid w:val="00121DBE"/>
    <w:rsid w:val="00121F28"/>
    <w:rsid w:val="001223CC"/>
    <w:rsid w:val="0012269D"/>
    <w:rsid w:val="00122703"/>
    <w:rsid w:val="0012275F"/>
    <w:rsid w:val="001229B2"/>
    <w:rsid w:val="00122CED"/>
    <w:rsid w:val="00123065"/>
    <w:rsid w:val="001232F9"/>
    <w:rsid w:val="0012342F"/>
    <w:rsid w:val="0012369C"/>
    <w:rsid w:val="0012406C"/>
    <w:rsid w:val="00124243"/>
    <w:rsid w:val="001245B3"/>
    <w:rsid w:val="00124A9A"/>
    <w:rsid w:val="00124AC6"/>
    <w:rsid w:val="00124D8D"/>
    <w:rsid w:val="00124F37"/>
    <w:rsid w:val="00125007"/>
    <w:rsid w:val="00125601"/>
    <w:rsid w:val="001257C2"/>
    <w:rsid w:val="00125B7A"/>
    <w:rsid w:val="00125C85"/>
    <w:rsid w:val="0012626D"/>
    <w:rsid w:val="00126452"/>
    <w:rsid w:val="00126A63"/>
    <w:rsid w:val="00126FBC"/>
    <w:rsid w:val="001274BB"/>
    <w:rsid w:val="00127AD3"/>
    <w:rsid w:val="00127B74"/>
    <w:rsid w:val="00130106"/>
    <w:rsid w:val="00130BBF"/>
    <w:rsid w:val="00130CC4"/>
    <w:rsid w:val="00130CDA"/>
    <w:rsid w:val="00131074"/>
    <w:rsid w:val="00131A67"/>
    <w:rsid w:val="0013319B"/>
    <w:rsid w:val="001341C6"/>
    <w:rsid w:val="001346AE"/>
    <w:rsid w:val="00134944"/>
    <w:rsid w:val="00135848"/>
    <w:rsid w:val="001358A1"/>
    <w:rsid w:val="001362FD"/>
    <w:rsid w:val="001371AE"/>
    <w:rsid w:val="0014009F"/>
    <w:rsid w:val="0014011D"/>
    <w:rsid w:val="00140155"/>
    <w:rsid w:val="0014092D"/>
    <w:rsid w:val="00140985"/>
    <w:rsid w:val="00140CB0"/>
    <w:rsid w:val="00140E00"/>
    <w:rsid w:val="0014109A"/>
    <w:rsid w:val="00141BA2"/>
    <w:rsid w:val="00141E41"/>
    <w:rsid w:val="00141EF0"/>
    <w:rsid w:val="0014201F"/>
    <w:rsid w:val="00142A0B"/>
    <w:rsid w:val="00143087"/>
    <w:rsid w:val="001432B9"/>
    <w:rsid w:val="001433E8"/>
    <w:rsid w:val="00143533"/>
    <w:rsid w:val="0014403A"/>
    <w:rsid w:val="00144108"/>
    <w:rsid w:val="0014411E"/>
    <w:rsid w:val="001441B1"/>
    <w:rsid w:val="0014429F"/>
    <w:rsid w:val="001445F0"/>
    <w:rsid w:val="0014462D"/>
    <w:rsid w:val="001446AD"/>
    <w:rsid w:val="00144A9B"/>
    <w:rsid w:val="0014584E"/>
    <w:rsid w:val="00145D18"/>
    <w:rsid w:val="0014619C"/>
    <w:rsid w:val="00146594"/>
    <w:rsid w:val="0014729A"/>
    <w:rsid w:val="001473E9"/>
    <w:rsid w:val="00147804"/>
    <w:rsid w:val="001479E9"/>
    <w:rsid w:val="0015020E"/>
    <w:rsid w:val="001510D6"/>
    <w:rsid w:val="00151272"/>
    <w:rsid w:val="001515E9"/>
    <w:rsid w:val="001517F5"/>
    <w:rsid w:val="00151D1F"/>
    <w:rsid w:val="00151D26"/>
    <w:rsid w:val="00152470"/>
    <w:rsid w:val="0015251D"/>
    <w:rsid w:val="00152B55"/>
    <w:rsid w:val="001537F0"/>
    <w:rsid w:val="001542F1"/>
    <w:rsid w:val="00154AB6"/>
    <w:rsid w:val="00155095"/>
    <w:rsid w:val="001552CC"/>
    <w:rsid w:val="00155348"/>
    <w:rsid w:val="001559CC"/>
    <w:rsid w:val="00156570"/>
    <w:rsid w:val="001566C0"/>
    <w:rsid w:val="00156FE7"/>
    <w:rsid w:val="00157560"/>
    <w:rsid w:val="00157657"/>
    <w:rsid w:val="00160E40"/>
    <w:rsid w:val="001615A9"/>
    <w:rsid w:val="00161C30"/>
    <w:rsid w:val="00161EFF"/>
    <w:rsid w:val="0016258A"/>
    <w:rsid w:val="001626FF"/>
    <w:rsid w:val="001630E5"/>
    <w:rsid w:val="00163245"/>
    <w:rsid w:val="00163901"/>
    <w:rsid w:val="00164C3A"/>
    <w:rsid w:val="00164E6A"/>
    <w:rsid w:val="00164F1B"/>
    <w:rsid w:val="001652D2"/>
    <w:rsid w:val="00165BFD"/>
    <w:rsid w:val="00165FB8"/>
    <w:rsid w:val="001662D8"/>
    <w:rsid w:val="00166EF3"/>
    <w:rsid w:val="00167233"/>
    <w:rsid w:val="001673AB"/>
    <w:rsid w:val="00167E5B"/>
    <w:rsid w:val="00167F00"/>
    <w:rsid w:val="001704B1"/>
    <w:rsid w:val="0017129A"/>
    <w:rsid w:val="00171A5E"/>
    <w:rsid w:val="00172F36"/>
    <w:rsid w:val="00173110"/>
    <w:rsid w:val="001732EA"/>
    <w:rsid w:val="001746E2"/>
    <w:rsid w:val="001748D0"/>
    <w:rsid w:val="00174C58"/>
    <w:rsid w:val="00174D9E"/>
    <w:rsid w:val="00175481"/>
    <w:rsid w:val="001756E4"/>
    <w:rsid w:val="00175BFB"/>
    <w:rsid w:val="00175EA5"/>
    <w:rsid w:val="00176267"/>
    <w:rsid w:val="00176AFA"/>
    <w:rsid w:val="00176BA0"/>
    <w:rsid w:val="00176FD5"/>
    <w:rsid w:val="00180544"/>
    <w:rsid w:val="00180A83"/>
    <w:rsid w:val="001815F0"/>
    <w:rsid w:val="00181676"/>
    <w:rsid w:val="0018168E"/>
    <w:rsid w:val="00181705"/>
    <w:rsid w:val="001818CD"/>
    <w:rsid w:val="001818FA"/>
    <w:rsid w:val="00181A76"/>
    <w:rsid w:val="00181BB3"/>
    <w:rsid w:val="00182277"/>
    <w:rsid w:val="00182EA8"/>
    <w:rsid w:val="001831D5"/>
    <w:rsid w:val="001831F6"/>
    <w:rsid w:val="00183406"/>
    <w:rsid w:val="001835E6"/>
    <w:rsid w:val="00183871"/>
    <w:rsid w:val="00184009"/>
    <w:rsid w:val="001842A5"/>
    <w:rsid w:val="00184505"/>
    <w:rsid w:val="001847B9"/>
    <w:rsid w:val="00184B73"/>
    <w:rsid w:val="00185282"/>
    <w:rsid w:val="0018591D"/>
    <w:rsid w:val="00185E8A"/>
    <w:rsid w:val="001860CE"/>
    <w:rsid w:val="00186359"/>
    <w:rsid w:val="00186955"/>
    <w:rsid w:val="00186D9C"/>
    <w:rsid w:val="00186EA6"/>
    <w:rsid w:val="00187776"/>
    <w:rsid w:val="0019067D"/>
    <w:rsid w:val="00190713"/>
    <w:rsid w:val="001908F0"/>
    <w:rsid w:val="00191EF5"/>
    <w:rsid w:val="001923E1"/>
    <w:rsid w:val="00193A4A"/>
    <w:rsid w:val="001943B8"/>
    <w:rsid w:val="00194471"/>
    <w:rsid w:val="0019540D"/>
    <w:rsid w:val="001956F9"/>
    <w:rsid w:val="0019597A"/>
    <w:rsid w:val="00195F73"/>
    <w:rsid w:val="00196859"/>
    <w:rsid w:val="001969A0"/>
    <w:rsid w:val="0019748D"/>
    <w:rsid w:val="0019783A"/>
    <w:rsid w:val="00197C53"/>
    <w:rsid w:val="001A00F4"/>
    <w:rsid w:val="001A0104"/>
    <w:rsid w:val="001A098A"/>
    <w:rsid w:val="001A0B2D"/>
    <w:rsid w:val="001A1AF1"/>
    <w:rsid w:val="001A2456"/>
    <w:rsid w:val="001A28F4"/>
    <w:rsid w:val="001A2F69"/>
    <w:rsid w:val="001A3D6C"/>
    <w:rsid w:val="001A4998"/>
    <w:rsid w:val="001A4B3A"/>
    <w:rsid w:val="001A5056"/>
    <w:rsid w:val="001A5114"/>
    <w:rsid w:val="001A5FC1"/>
    <w:rsid w:val="001A61B7"/>
    <w:rsid w:val="001A6772"/>
    <w:rsid w:val="001A6D35"/>
    <w:rsid w:val="001A6DC0"/>
    <w:rsid w:val="001A6E60"/>
    <w:rsid w:val="001B033C"/>
    <w:rsid w:val="001B0F9B"/>
    <w:rsid w:val="001B17D6"/>
    <w:rsid w:val="001B1CD1"/>
    <w:rsid w:val="001B1D63"/>
    <w:rsid w:val="001B204C"/>
    <w:rsid w:val="001B20B8"/>
    <w:rsid w:val="001B21F9"/>
    <w:rsid w:val="001B24FD"/>
    <w:rsid w:val="001B2809"/>
    <w:rsid w:val="001B28B5"/>
    <w:rsid w:val="001B2BB8"/>
    <w:rsid w:val="001B3188"/>
    <w:rsid w:val="001B3334"/>
    <w:rsid w:val="001B350E"/>
    <w:rsid w:val="001B3D50"/>
    <w:rsid w:val="001B43E5"/>
    <w:rsid w:val="001B443A"/>
    <w:rsid w:val="001B4A9A"/>
    <w:rsid w:val="001B4DA0"/>
    <w:rsid w:val="001B518F"/>
    <w:rsid w:val="001B5567"/>
    <w:rsid w:val="001B5721"/>
    <w:rsid w:val="001B57CD"/>
    <w:rsid w:val="001B626C"/>
    <w:rsid w:val="001B6654"/>
    <w:rsid w:val="001B6A98"/>
    <w:rsid w:val="001B74A8"/>
    <w:rsid w:val="001B761A"/>
    <w:rsid w:val="001B790F"/>
    <w:rsid w:val="001B7B81"/>
    <w:rsid w:val="001B7F4C"/>
    <w:rsid w:val="001C03BB"/>
    <w:rsid w:val="001C04B4"/>
    <w:rsid w:val="001C1F92"/>
    <w:rsid w:val="001C2C0E"/>
    <w:rsid w:val="001C3998"/>
    <w:rsid w:val="001C3F01"/>
    <w:rsid w:val="001C42FD"/>
    <w:rsid w:val="001C4749"/>
    <w:rsid w:val="001C4B43"/>
    <w:rsid w:val="001C5032"/>
    <w:rsid w:val="001C55C1"/>
    <w:rsid w:val="001C5853"/>
    <w:rsid w:val="001C6170"/>
    <w:rsid w:val="001C62CB"/>
    <w:rsid w:val="001C6410"/>
    <w:rsid w:val="001C64AE"/>
    <w:rsid w:val="001C67CD"/>
    <w:rsid w:val="001C7004"/>
    <w:rsid w:val="001C70FA"/>
    <w:rsid w:val="001C7359"/>
    <w:rsid w:val="001C7460"/>
    <w:rsid w:val="001C797F"/>
    <w:rsid w:val="001C7D1A"/>
    <w:rsid w:val="001C7ED3"/>
    <w:rsid w:val="001D01BB"/>
    <w:rsid w:val="001D0427"/>
    <w:rsid w:val="001D06B2"/>
    <w:rsid w:val="001D06CB"/>
    <w:rsid w:val="001D0916"/>
    <w:rsid w:val="001D0C91"/>
    <w:rsid w:val="001D0FA6"/>
    <w:rsid w:val="001D13C7"/>
    <w:rsid w:val="001D1546"/>
    <w:rsid w:val="001D1E47"/>
    <w:rsid w:val="001D2458"/>
    <w:rsid w:val="001D2680"/>
    <w:rsid w:val="001D29E3"/>
    <w:rsid w:val="001D2A68"/>
    <w:rsid w:val="001D2ACC"/>
    <w:rsid w:val="001D2E6C"/>
    <w:rsid w:val="001D330F"/>
    <w:rsid w:val="001D390B"/>
    <w:rsid w:val="001D3D82"/>
    <w:rsid w:val="001D3E9C"/>
    <w:rsid w:val="001D4492"/>
    <w:rsid w:val="001D4830"/>
    <w:rsid w:val="001D57F6"/>
    <w:rsid w:val="001D5ABA"/>
    <w:rsid w:val="001D6757"/>
    <w:rsid w:val="001D689C"/>
    <w:rsid w:val="001D6974"/>
    <w:rsid w:val="001D6C7A"/>
    <w:rsid w:val="001D7105"/>
    <w:rsid w:val="001D73BE"/>
    <w:rsid w:val="001D7542"/>
    <w:rsid w:val="001D779B"/>
    <w:rsid w:val="001D7A1B"/>
    <w:rsid w:val="001D7D98"/>
    <w:rsid w:val="001E00CA"/>
    <w:rsid w:val="001E0551"/>
    <w:rsid w:val="001E161D"/>
    <w:rsid w:val="001E1AD9"/>
    <w:rsid w:val="001E1FEF"/>
    <w:rsid w:val="001E2138"/>
    <w:rsid w:val="001E26E6"/>
    <w:rsid w:val="001E2A7B"/>
    <w:rsid w:val="001E2E36"/>
    <w:rsid w:val="001E3273"/>
    <w:rsid w:val="001E415A"/>
    <w:rsid w:val="001E49CC"/>
    <w:rsid w:val="001E4B98"/>
    <w:rsid w:val="001E5434"/>
    <w:rsid w:val="001E55C2"/>
    <w:rsid w:val="001E5690"/>
    <w:rsid w:val="001E5C09"/>
    <w:rsid w:val="001E6057"/>
    <w:rsid w:val="001E63F2"/>
    <w:rsid w:val="001E6E13"/>
    <w:rsid w:val="001E7150"/>
    <w:rsid w:val="001E72FB"/>
    <w:rsid w:val="001E7887"/>
    <w:rsid w:val="001E7940"/>
    <w:rsid w:val="001E7CB1"/>
    <w:rsid w:val="001E7CBC"/>
    <w:rsid w:val="001E7FBC"/>
    <w:rsid w:val="001F01FD"/>
    <w:rsid w:val="001F062D"/>
    <w:rsid w:val="001F09EF"/>
    <w:rsid w:val="001F0B74"/>
    <w:rsid w:val="001F0CD3"/>
    <w:rsid w:val="001F11CD"/>
    <w:rsid w:val="001F1291"/>
    <w:rsid w:val="001F205E"/>
    <w:rsid w:val="001F2621"/>
    <w:rsid w:val="001F26AA"/>
    <w:rsid w:val="001F270F"/>
    <w:rsid w:val="001F2C57"/>
    <w:rsid w:val="001F3C26"/>
    <w:rsid w:val="001F3D7A"/>
    <w:rsid w:val="001F3DD7"/>
    <w:rsid w:val="001F3E5C"/>
    <w:rsid w:val="001F4147"/>
    <w:rsid w:val="001F44D8"/>
    <w:rsid w:val="001F4580"/>
    <w:rsid w:val="001F51CF"/>
    <w:rsid w:val="001F5D78"/>
    <w:rsid w:val="001F6325"/>
    <w:rsid w:val="001F64CD"/>
    <w:rsid w:val="001F6562"/>
    <w:rsid w:val="001F65F4"/>
    <w:rsid w:val="001F7068"/>
    <w:rsid w:val="001F739B"/>
    <w:rsid w:val="001F73D1"/>
    <w:rsid w:val="001F74C1"/>
    <w:rsid w:val="001F7A6D"/>
    <w:rsid w:val="001F7C94"/>
    <w:rsid w:val="001F7CDA"/>
    <w:rsid w:val="0020083C"/>
    <w:rsid w:val="002010D4"/>
    <w:rsid w:val="00201EDA"/>
    <w:rsid w:val="00202280"/>
    <w:rsid w:val="002028B1"/>
    <w:rsid w:val="00202C2C"/>
    <w:rsid w:val="00202C68"/>
    <w:rsid w:val="00202E89"/>
    <w:rsid w:val="0020303D"/>
    <w:rsid w:val="0020310A"/>
    <w:rsid w:val="00203376"/>
    <w:rsid w:val="002036E8"/>
    <w:rsid w:val="0020396D"/>
    <w:rsid w:val="00203989"/>
    <w:rsid w:val="00203B57"/>
    <w:rsid w:val="00203BBF"/>
    <w:rsid w:val="00203F88"/>
    <w:rsid w:val="002046B8"/>
    <w:rsid w:val="00204D02"/>
    <w:rsid w:val="0020550F"/>
    <w:rsid w:val="002067DE"/>
    <w:rsid w:val="00206B08"/>
    <w:rsid w:val="00206BB6"/>
    <w:rsid w:val="00206CE7"/>
    <w:rsid w:val="00206D47"/>
    <w:rsid w:val="00207277"/>
    <w:rsid w:val="00207C41"/>
    <w:rsid w:val="00210078"/>
    <w:rsid w:val="00210897"/>
    <w:rsid w:val="00210B95"/>
    <w:rsid w:val="00210B9C"/>
    <w:rsid w:val="00211ABD"/>
    <w:rsid w:val="00211B2C"/>
    <w:rsid w:val="00211E3B"/>
    <w:rsid w:val="002126ED"/>
    <w:rsid w:val="00212C53"/>
    <w:rsid w:val="00212FDD"/>
    <w:rsid w:val="00213456"/>
    <w:rsid w:val="00213752"/>
    <w:rsid w:val="00215FAA"/>
    <w:rsid w:val="00215FC4"/>
    <w:rsid w:val="00216100"/>
    <w:rsid w:val="0021692F"/>
    <w:rsid w:val="00216D67"/>
    <w:rsid w:val="0021747C"/>
    <w:rsid w:val="00217677"/>
    <w:rsid w:val="0022018F"/>
    <w:rsid w:val="0022037D"/>
    <w:rsid w:val="0022086A"/>
    <w:rsid w:val="002208A0"/>
    <w:rsid w:val="00220A29"/>
    <w:rsid w:val="00220BCE"/>
    <w:rsid w:val="00220D9E"/>
    <w:rsid w:val="00221038"/>
    <w:rsid w:val="00221FE9"/>
    <w:rsid w:val="002222BA"/>
    <w:rsid w:val="0022269C"/>
    <w:rsid w:val="00222DE7"/>
    <w:rsid w:val="00223100"/>
    <w:rsid w:val="00223539"/>
    <w:rsid w:val="00223658"/>
    <w:rsid w:val="00223CD4"/>
    <w:rsid w:val="00223EA9"/>
    <w:rsid w:val="0022402A"/>
    <w:rsid w:val="0022459E"/>
    <w:rsid w:val="002249BC"/>
    <w:rsid w:val="0022588B"/>
    <w:rsid w:val="0022596D"/>
    <w:rsid w:val="002259A6"/>
    <w:rsid w:val="00225AF9"/>
    <w:rsid w:val="00225C5E"/>
    <w:rsid w:val="00225E51"/>
    <w:rsid w:val="00226009"/>
    <w:rsid w:val="00226F8C"/>
    <w:rsid w:val="0022706D"/>
    <w:rsid w:val="0022729F"/>
    <w:rsid w:val="0022795E"/>
    <w:rsid w:val="00227D2F"/>
    <w:rsid w:val="00227FCC"/>
    <w:rsid w:val="0023045E"/>
    <w:rsid w:val="00230C28"/>
    <w:rsid w:val="00230DE8"/>
    <w:rsid w:val="00231777"/>
    <w:rsid w:val="00231BEE"/>
    <w:rsid w:val="00231E1E"/>
    <w:rsid w:val="00231EA8"/>
    <w:rsid w:val="00232AA2"/>
    <w:rsid w:val="00232AC7"/>
    <w:rsid w:val="002335A6"/>
    <w:rsid w:val="00233625"/>
    <w:rsid w:val="002336DF"/>
    <w:rsid w:val="002341C8"/>
    <w:rsid w:val="00234549"/>
    <w:rsid w:val="00234ADE"/>
    <w:rsid w:val="00234AED"/>
    <w:rsid w:val="00234D6F"/>
    <w:rsid w:val="00234F25"/>
    <w:rsid w:val="00235297"/>
    <w:rsid w:val="00235BCB"/>
    <w:rsid w:val="00235F74"/>
    <w:rsid w:val="00235FFB"/>
    <w:rsid w:val="002360FE"/>
    <w:rsid w:val="002363D5"/>
    <w:rsid w:val="00236D47"/>
    <w:rsid w:val="00236ED9"/>
    <w:rsid w:val="00237A26"/>
    <w:rsid w:val="00240560"/>
    <w:rsid w:val="00240D37"/>
    <w:rsid w:val="00241893"/>
    <w:rsid w:val="00241C37"/>
    <w:rsid w:val="00241DDD"/>
    <w:rsid w:val="002424DD"/>
    <w:rsid w:val="0024278A"/>
    <w:rsid w:val="00243099"/>
    <w:rsid w:val="00243538"/>
    <w:rsid w:val="0024420E"/>
    <w:rsid w:val="0024470A"/>
    <w:rsid w:val="00244796"/>
    <w:rsid w:val="00245358"/>
    <w:rsid w:val="00245543"/>
    <w:rsid w:val="002460CE"/>
    <w:rsid w:val="002469EC"/>
    <w:rsid w:val="00246C5B"/>
    <w:rsid w:val="00246D5D"/>
    <w:rsid w:val="00246DF8"/>
    <w:rsid w:val="00246E6B"/>
    <w:rsid w:val="00247194"/>
    <w:rsid w:val="002477D4"/>
    <w:rsid w:val="00247CEF"/>
    <w:rsid w:val="00247D6E"/>
    <w:rsid w:val="00247FB2"/>
    <w:rsid w:val="0025020F"/>
    <w:rsid w:val="0025096D"/>
    <w:rsid w:val="00250AEE"/>
    <w:rsid w:val="00250C22"/>
    <w:rsid w:val="00251207"/>
    <w:rsid w:val="00251981"/>
    <w:rsid w:val="00251C00"/>
    <w:rsid w:val="00251C24"/>
    <w:rsid w:val="0025219F"/>
    <w:rsid w:val="002521EF"/>
    <w:rsid w:val="00252328"/>
    <w:rsid w:val="0025267B"/>
    <w:rsid w:val="002535AE"/>
    <w:rsid w:val="0025382C"/>
    <w:rsid w:val="00253AFB"/>
    <w:rsid w:val="00254F16"/>
    <w:rsid w:val="00255570"/>
    <w:rsid w:val="002555A3"/>
    <w:rsid w:val="00255A9C"/>
    <w:rsid w:val="00256A23"/>
    <w:rsid w:val="00256F14"/>
    <w:rsid w:val="002571D8"/>
    <w:rsid w:val="00257282"/>
    <w:rsid w:val="00260A9E"/>
    <w:rsid w:val="00260AC7"/>
    <w:rsid w:val="00260D6F"/>
    <w:rsid w:val="0026169B"/>
    <w:rsid w:val="002617E3"/>
    <w:rsid w:val="00261AFF"/>
    <w:rsid w:val="002622F3"/>
    <w:rsid w:val="00262647"/>
    <w:rsid w:val="00262A97"/>
    <w:rsid w:val="00263113"/>
    <w:rsid w:val="002635A0"/>
    <w:rsid w:val="0026378D"/>
    <w:rsid w:val="00263A19"/>
    <w:rsid w:val="0026423C"/>
    <w:rsid w:val="00264354"/>
    <w:rsid w:val="002643EE"/>
    <w:rsid w:val="00264A45"/>
    <w:rsid w:val="00264C98"/>
    <w:rsid w:val="00264CE9"/>
    <w:rsid w:val="00264ED6"/>
    <w:rsid w:val="0026517F"/>
    <w:rsid w:val="0026522D"/>
    <w:rsid w:val="002654CD"/>
    <w:rsid w:val="00265A5F"/>
    <w:rsid w:val="00265ABE"/>
    <w:rsid w:val="00266042"/>
    <w:rsid w:val="00266294"/>
    <w:rsid w:val="00266A99"/>
    <w:rsid w:val="00267244"/>
    <w:rsid w:val="00267F87"/>
    <w:rsid w:val="002704DA"/>
    <w:rsid w:val="0027079F"/>
    <w:rsid w:val="002707FD"/>
    <w:rsid w:val="0027084A"/>
    <w:rsid w:val="002709C3"/>
    <w:rsid w:val="00270EAE"/>
    <w:rsid w:val="00271A64"/>
    <w:rsid w:val="00271D7D"/>
    <w:rsid w:val="0027247F"/>
    <w:rsid w:val="00272E9C"/>
    <w:rsid w:val="002731C0"/>
    <w:rsid w:val="002734B6"/>
    <w:rsid w:val="00273811"/>
    <w:rsid w:val="00273A29"/>
    <w:rsid w:val="00273FE5"/>
    <w:rsid w:val="00274443"/>
    <w:rsid w:val="0027459B"/>
    <w:rsid w:val="00274632"/>
    <w:rsid w:val="00274D7B"/>
    <w:rsid w:val="0027544D"/>
    <w:rsid w:val="0027561C"/>
    <w:rsid w:val="0027582A"/>
    <w:rsid w:val="0027590F"/>
    <w:rsid w:val="00275981"/>
    <w:rsid w:val="0027625A"/>
    <w:rsid w:val="0027625C"/>
    <w:rsid w:val="0027668C"/>
    <w:rsid w:val="002766BB"/>
    <w:rsid w:val="00276866"/>
    <w:rsid w:val="00277005"/>
    <w:rsid w:val="00277D4D"/>
    <w:rsid w:val="0028007F"/>
    <w:rsid w:val="00280104"/>
    <w:rsid w:val="002809E0"/>
    <w:rsid w:val="00280E1A"/>
    <w:rsid w:val="00280F29"/>
    <w:rsid w:val="00281068"/>
    <w:rsid w:val="0028112E"/>
    <w:rsid w:val="002812B3"/>
    <w:rsid w:val="002812B4"/>
    <w:rsid w:val="002817D3"/>
    <w:rsid w:val="00281C8A"/>
    <w:rsid w:val="002823FE"/>
    <w:rsid w:val="002825D0"/>
    <w:rsid w:val="002825EA"/>
    <w:rsid w:val="002829AF"/>
    <w:rsid w:val="00282B0D"/>
    <w:rsid w:val="00282E9D"/>
    <w:rsid w:val="00283650"/>
    <w:rsid w:val="00283714"/>
    <w:rsid w:val="00283945"/>
    <w:rsid w:val="002840C8"/>
    <w:rsid w:val="002841B4"/>
    <w:rsid w:val="002844F8"/>
    <w:rsid w:val="00284637"/>
    <w:rsid w:val="0028495E"/>
    <w:rsid w:val="00284D1A"/>
    <w:rsid w:val="00285073"/>
    <w:rsid w:val="00285275"/>
    <w:rsid w:val="002854E9"/>
    <w:rsid w:val="002859AA"/>
    <w:rsid w:val="00285D00"/>
    <w:rsid w:val="00286723"/>
    <w:rsid w:val="00286B67"/>
    <w:rsid w:val="00286C84"/>
    <w:rsid w:val="00286FDE"/>
    <w:rsid w:val="002873FE"/>
    <w:rsid w:val="00287578"/>
    <w:rsid w:val="00287674"/>
    <w:rsid w:val="002879C9"/>
    <w:rsid w:val="00287BE3"/>
    <w:rsid w:val="002900D0"/>
    <w:rsid w:val="002905FD"/>
    <w:rsid w:val="002907C1"/>
    <w:rsid w:val="00290A94"/>
    <w:rsid w:val="00290BC6"/>
    <w:rsid w:val="00290F37"/>
    <w:rsid w:val="00291CAC"/>
    <w:rsid w:val="002920B3"/>
    <w:rsid w:val="00292230"/>
    <w:rsid w:val="00292243"/>
    <w:rsid w:val="002927A0"/>
    <w:rsid w:val="00292B25"/>
    <w:rsid w:val="00292D93"/>
    <w:rsid w:val="00292F13"/>
    <w:rsid w:val="00293259"/>
    <w:rsid w:val="00293315"/>
    <w:rsid w:val="002939B0"/>
    <w:rsid w:val="00294059"/>
    <w:rsid w:val="00294285"/>
    <w:rsid w:val="00294652"/>
    <w:rsid w:val="0029474F"/>
    <w:rsid w:val="00294A98"/>
    <w:rsid w:val="00294E2F"/>
    <w:rsid w:val="002952D8"/>
    <w:rsid w:val="00295849"/>
    <w:rsid w:val="0029612C"/>
    <w:rsid w:val="002963F8"/>
    <w:rsid w:val="00296457"/>
    <w:rsid w:val="0029656E"/>
    <w:rsid w:val="00296A2F"/>
    <w:rsid w:val="0029709E"/>
    <w:rsid w:val="0029719D"/>
    <w:rsid w:val="002A0425"/>
    <w:rsid w:val="002A0478"/>
    <w:rsid w:val="002A054A"/>
    <w:rsid w:val="002A0727"/>
    <w:rsid w:val="002A0ED8"/>
    <w:rsid w:val="002A1235"/>
    <w:rsid w:val="002A15ED"/>
    <w:rsid w:val="002A1ED7"/>
    <w:rsid w:val="002A2067"/>
    <w:rsid w:val="002A24C5"/>
    <w:rsid w:val="002A2A08"/>
    <w:rsid w:val="002A3443"/>
    <w:rsid w:val="002A3A77"/>
    <w:rsid w:val="002A3AD2"/>
    <w:rsid w:val="002A40CE"/>
    <w:rsid w:val="002A4FE3"/>
    <w:rsid w:val="002A50F8"/>
    <w:rsid w:val="002A56A8"/>
    <w:rsid w:val="002A5750"/>
    <w:rsid w:val="002A5D50"/>
    <w:rsid w:val="002A6201"/>
    <w:rsid w:val="002A6269"/>
    <w:rsid w:val="002A62AD"/>
    <w:rsid w:val="002A64C0"/>
    <w:rsid w:val="002A6533"/>
    <w:rsid w:val="002A6C0B"/>
    <w:rsid w:val="002A74A4"/>
    <w:rsid w:val="002A7652"/>
    <w:rsid w:val="002A78B6"/>
    <w:rsid w:val="002A78FC"/>
    <w:rsid w:val="002A7AB1"/>
    <w:rsid w:val="002A7C0A"/>
    <w:rsid w:val="002B0276"/>
    <w:rsid w:val="002B048D"/>
    <w:rsid w:val="002B0EF9"/>
    <w:rsid w:val="002B0F1B"/>
    <w:rsid w:val="002B0FFD"/>
    <w:rsid w:val="002B1443"/>
    <w:rsid w:val="002B149D"/>
    <w:rsid w:val="002B1601"/>
    <w:rsid w:val="002B20B4"/>
    <w:rsid w:val="002B2573"/>
    <w:rsid w:val="002B25A3"/>
    <w:rsid w:val="002B289C"/>
    <w:rsid w:val="002B28A1"/>
    <w:rsid w:val="002B2B9D"/>
    <w:rsid w:val="002B360B"/>
    <w:rsid w:val="002B3CEB"/>
    <w:rsid w:val="002B3DC1"/>
    <w:rsid w:val="002B4450"/>
    <w:rsid w:val="002B45B9"/>
    <w:rsid w:val="002B4D7F"/>
    <w:rsid w:val="002B4FC2"/>
    <w:rsid w:val="002B54B8"/>
    <w:rsid w:val="002B58CA"/>
    <w:rsid w:val="002B6413"/>
    <w:rsid w:val="002B6779"/>
    <w:rsid w:val="002B70E1"/>
    <w:rsid w:val="002B79BF"/>
    <w:rsid w:val="002B7BF7"/>
    <w:rsid w:val="002B7D64"/>
    <w:rsid w:val="002B7D8A"/>
    <w:rsid w:val="002C05A6"/>
    <w:rsid w:val="002C090F"/>
    <w:rsid w:val="002C0CC9"/>
    <w:rsid w:val="002C10A5"/>
    <w:rsid w:val="002C1830"/>
    <w:rsid w:val="002C2060"/>
    <w:rsid w:val="002C22FB"/>
    <w:rsid w:val="002C23B7"/>
    <w:rsid w:val="002C23E7"/>
    <w:rsid w:val="002C270E"/>
    <w:rsid w:val="002C2843"/>
    <w:rsid w:val="002C2D4A"/>
    <w:rsid w:val="002C35C8"/>
    <w:rsid w:val="002C3EE8"/>
    <w:rsid w:val="002C46C0"/>
    <w:rsid w:val="002C48EB"/>
    <w:rsid w:val="002C4BE1"/>
    <w:rsid w:val="002C4FEE"/>
    <w:rsid w:val="002C5EEB"/>
    <w:rsid w:val="002C60F5"/>
    <w:rsid w:val="002C65D5"/>
    <w:rsid w:val="002C66A9"/>
    <w:rsid w:val="002C68DC"/>
    <w:rsid w:val="002C6E29"/>
    <w:rsid w:val="002C74D6"/>
    <w:rsid w:val="002C76AD"/>
    <w:rsid w:val="002C7949"/>
    <w:rsid w:val="002D0015"/>
    <w:rsid w:val="002D0B13"/>
    <w:rsid w:val="002D0DEB"/>
    <w:rsid w:val="002D0F14"/>
    <w:rsid w:val="002D2750"/>
    <w:rsid w:val="002D2FC7"/>
    <w:rsid w:val="002D3071"/>
    <w:rsid w:val="002D3BB7"/>
    <w:rsid w:val="002D3CC9"/>
    <w:rsid w:val="002D3EDD"/>
    <w:rsid w:val="002D412C"/>
    <w:rsid w:val="002D435D"/>
    <w:rsid w:val="002D4B01"/>
    <w:rsid w:val="002D4B79"/>
    <w:rsid w:val="002D4E49"/>
    <w:rsid w:val="002D54D4"/>
    <w:rsid w:val="002D5566"/>
    <w:rsid w:val="002D57AE"/>
    <w:rsid w:val="002D6731"/>
    <w:rsid w:val="002D68ED"/>
    <w:rsid w:val="002D6FBE"/>
    <w:rsid w:val="002D79B5"/>
    <w:rsid w:val="002D7CC8"/>
    <w:rsid w:val="002D7CDE"/>
    <w:rsid w:val="002D7E1A"/>
    <w:rsid w:val="002D7F63"/>
    <w:rsid w:val="002E1176"/>
    <w:rsid w:val="002E17E2"/>
    <w:rsid w:val="002E1CB1"/>
    <w:rsid w:val="002E2154"/>
    <w:rsid w:val="002E21B5"/>
    <w:rsid w:val="002E27DF"/>
    <w:rsid w:val="002E2B6B"/>
    <w:rsid w:val="002E3046"/>
    <w:rsid w:val="002E36A5"/>
    <w:rsid w:val="002E4519"/>
    <w:rsid w:val="002E54F0"/>
    <w:rsid w:val="002E562D"/>
    <w:rsid w:val="002E57D7"/>
    <w:rsid w:val="002E6716"/>
    <w:rsid w:val="002E744C"/>
    <w:rsid w:val="002E745E"/>
    <w:rsid w:val="002E7560"/>
    <w:rsid w:val="002E7689"/>
    <w:rsid w:val="002E7691"/>
    <w:rsid w:val="002F0385"/>
    <w:rsid w:val="002F0497"/>
    <w:rsid w:val="002F0800"/>
    <w:rsid w:val="002F08BE"/>
    <w:rsid w:val="002F0FAE"/>
    <w:rsid w:val="002F10C7"/>
    <w:rsid w:val="002F10E0"/>
    <w:rsid w:val="002F1EC4"/>
    <w:rsid w:val="002F1EC5"/>
    <w:rsid w:val="002F2230"/>
    <w:rsid w:val="002F2C40"/>
    <w:rsid w:val="002F2E83"/>
    <w:rsid w:val="002F370F"/>
    <w:rsid w:val="002F3739"/>
    <w:rsid w:val="002F377A"/>
    <w:rsid w:val="002F380B"/>
    <w:rsid w:val="002F39DA"/>
    <w:rsid w:val="002F43BD"/>
    <w:rsid w:val="002F4577"/>
    <w:rsid w:val="002F4894"/>
    <w:rsid w:val="002F4EE8"/>
    <w:rsid w:val="002F50E4"/>
    <w:rsid w:val="002F54C8"/>
    <w:rsid w:val="002F569B"/>
    <w:rsid w:val="002F57E3"/>
    <w:rsid w:val="002F60AB"/>
    <w:rsid w:val="002F6161"/>
    <w:rsid w:val="002F6195"/>
    <w:rsid w:val="002F6C1D"/>
    <w:rsid w:val="002F6CBC"/>
    <w:rsid w:val="002F7157"/>
    <w:rsid w:val="002F729D"/>
    <w:rsid w:val="002F739E"/>
    <w:rsid w:val="002F79C9"/>
    <w:rsid w:val="002F7BA6"/>
    <w:rsid w:val="002F7E6D"/>
    <w:rsid w:val="002F7E76"/>
    <w:rsid w:val="003001A2"/>
    <w:rsid w:val="00300F01"/>
    <w:rsid w:val="00301602"/>
    <w:rsid w:val="00302985"/>
    <w:rsid w:val="00302CDC"/>
    <w:rsid w:val="00302DEB"/>
    <w:rsid w:val="003033E7"/>
    <w:rsid w:val="003034E3"/>
    <w:rsid w:val="00304188"/>
    <w:rsid w:val="00304A0E"/>
    <w:rsid w:val="00304F8C"/>
    <w:rsid w:val="003052BA"/>
    <w:rsid w:val="0030685F"/>
    <w:rsid w:val="003069D0"/>
    <w:rsid w:val="00306BD2"/>
    <w:rsid w:val="00306D7D"/>
    <w:rsid w:val="003071B5"/>
    <w:rsid w:val="003073A8"/>
    <w:rsid w:val="00307C48"/>
    <w:rsid w:val="00307D35"/>
    <w:rsid w:val="00307D99"/>
    <w:rsid w:val="003101AB"/>
    <w:rsid w:val="00310236"/>
    <w:rsid w:val="0031047F"/>
    <w:rsid w:val="003107B3"/>
    <w:rsid w:val="003108CF"/>
    <w:rsid w:val="00310AC9"/>
    <w:rsid w:val="00310EAB"/>
    <w:rsid w:val="003113C6"/>
    <w:rsid w:val="00311405"/>
    <w:rsid w:val="00311AFA"/>
    <w:rsid w:val="00312676"/>
    <w:rsid w:val="00312B9B"/>
    <w:rsid w:val="00312C8C"/>
    <w:rsid w:val="00313453"/>
    <w:rsid w:val="00313B16"/>
    <w:rsid w:val="0031411B"/>
    <w:rsid w:val="003143C1"/>
    <w:rsid w:val="0031489A"/>
    <w:rsid w:val="00314EE4"/>
    <w:rsid w:val="00314F21"/>
    <w:rsid w:val="00315045"/>
    <w:rsid w:val="00315FF2"/>
    <w:rsid w:val="003160CA"/>
    <w:rsid w:val="00316399"/>
    <w:rsid w:val="003164BC"/>
    <w:rsid w:val="00316572"/>
    <w:rsid w:val="00316614"/>
    <w:rsid w:val="003168AF"/>
    <w:rsid w:val="00316FFF"/>
    <w:rsid w:val="003173AD"/>
    <w:rsid w:val="003174B4"/>
    <w:rsid w:val="00317798"/>
    <w:rsid w:val="00317A6B"/>
    <w:rsid w:val="00320F07"/>
    <w:rsid w:val="00320F13"/>
    <w:rsid w:val="00321067"/>
    <w:rsid w:val="0032217F"/>
    <w:rsid w:val="0032281D"/>
    <w:rsid w:val="00322C21"/>
    <w:rsid w:val="003236DA"/>
    <w:rsid w:val="00323807"/>
    <w:rsid w:val="0032399C"/>
    <w:rsid w:val="00323AAC"/>
    <w:rsid w:val="00323E4B"/>
    <w:rsid w:val="00323F8D"/>
    <w:rsid w:val="00324082"/>
    <w:rsid w:val="00324110"/>
    <w:rsid w:val="00324285"/>
    <w:rsid w:val="0032452C"/>
    <w:rsid w:val="00324B85"/>
    <w:rsid w:val="00325007"/>
    <w:rsid w:val="00325BE1"/>
    <w:rsid w:val="00325E58"/>
    <w:rsid w:val="003265D1"/>
    <w:rsid w:val="00327485"/>
    <w:rsid w:val="00327580"/>
    <w:rsid w:val="0032786F"/>
    <w:rsid w:val="00327DD4"/>
    <w:rsid w:val="0033033F"/>
    <w:rsid w:val="00331526"/>
    <w:rsid w:val="0033170F"/>
    <w:rsid w:val="00331A5E"/>
    <w:rsid w:val="00331CA8"/>
    <w:rsid w:val="00331F1B"/>
    <w:rsid w:val="00332E8B"/>
    <w:rsid w:val="0033329F"/>
    <w:rsid w:val="0033352B"/>
    <w:rsid w:val="00334001"/>
    <w:rsid w:val="003341E3"/>
    <w:rsid w:val="0033481E"/>
    <w:rsid w:val="00334C99"/>
    <w:rsid w:val="00334D1C"/>
    <w:rsid w:val="003352F1"/>
    <w:rsid w:val="00335739"/>
    <w:rsid w:val="00335967"/>
    <w:rsid w:val="00335F68"/>
    <w:rsid w:val="00336252"/>
    <w:rsid w:val="00336CD7"/>
    <w:rsid w:val="00336DF3"/>
    <w:rsid w:val="00337463"/>
    <w:rsid w:val="00337B7E"/>
    <w:rsid w:val="00337E4C"/>
    <w:rsid w:val="003400C2"/>
    <w:rsid w:val="00340D36"/>
    <w:rsid w:val="003412A7"/>
    <w:rsid w:val="0034154A"/>
    <w:rsid w:val="003417D2"/>
    <w:rsid w:val="00341E73"/>
    <w:rsid w:val="003420B9"/>
    <w:rsid w:val="00342984"/>
    <w:rsid w:val="00342D2D"/>
    <w:rsid w:val="0034423B"/>
    <w:rsid w:val="0034475B"/>
    <w:rsid w:val="003447D8"/>
    <w:rsid w:val="00345002"/>
    <w:rsid w:val="00345D6D"/>
    <w:rsid w:val="00346FC1"/>
    <w:rsid w:val="0034757F"/>
    <w:rsid w:val="003475AE"/>
    <w:rsid w:val="00347B0B"/>
    <w:rsid w:val="00347C40"/>
    <w:rsid w:val="003500DB"/>
    <w:rsid w:val="0035011F"/>
    <w:rsid w:val="0035036C"/>
    <w:rsid w:val="003504EF"/>
    <w:rsid w:val="00350C17"/>
    <w:rsid w:val="00350C77"/>
    <w:rsid w:val="00350FD5"/>
    <w:rsid w:val="0035104C"/>
    <w:rsid w:val="00351059"/>
    <w:rsid w:val="00351230"/>
    <w:rsid w:val="00351711"/>
    <w:rsid w:val="00351F02"/>
    <w:rsid w:val="003520C2"/>
    <w:rsid w:val="0035264A"/>
    <w:rsid w:val="00352CA5"/>
    <w:rsid w:val="00352D88"/>
    <w:rsid w:val="00352FEC"/>
    <w:rsid w:val="003539FD"/>
    <w:rsid w:val="003546FC"/>
    <w:rsid w:val="003548D4"/>
    <w:rsid w:val="00354E0F"/>
    <w:rsid w:val="003552B6"/>
    <w:rsid w:val="00355547"/>
    <w:rsid w:val="00355828"/>
    <w:rsid w:val="0035676B"/>
    <w:rsid w:val="00356DE5"/>
    <w:rsid w:val="0035791A"/>
    <w:rsid w:val="00357AFC"/>
    <w:rsid w:val="00360A53"/>
    <w:rsid w:val="00361162"/>
    <w:rsid w:val="003618D2"/>
    <w:rsid w:val="00361F9C"/>
    <w:rsid w:val="00362081"/>
    <w:rsid w:val="003628C2"/>
    <w:rsid w:val="00362BA7"/>
    <w:rsid w:val="003645BA"/>
    <w:rsid w:val="003654B6"/>
    <w:rsid w:val="003658CA"/>
    <w:rsid w:val="00365ABC"/>
    <w:rsid w:val="00365ADE"/>
    <w:rsid w:val="00365B69"/>
    <w:rsid w:val="00366E86"/>
    <w:rsid w:val="003676BA"/>
    <w:rsid w:val="003677F9"/>
    <w:rsid w:val="00367B6E"/>
    <w:rsid w:val="00367D40"/>
    <w:rsid w:val="00370188"/>
    <w:rsid w:val="00370737"/>
    <w:rsid w:val="003707E3"/>
    <w:rsid w:val="0037094C"/>
    <w:rsid w:val="00371485"/>
    <w:rsid w:val="00371488"/>
    <w:rsid w:val="00371862"/>
    <w:rsid w:val="00371877"/>
    <w:rsid w:val="00371AD2"/>
    <w:rsid w:val="00372142"/>
    <w:rsid w:val="0037218F"/>
    <w:rsid w:val="003723D1"/>
    <w:rsid w:val="00372C8E"/>
    <w:rsid w:val="00372EFE"/>
    <w:rsid w:val="00373152"/>
    <w:rsid w:val="003732F0"/>
    <w:rsid w:val="003733FA"/>
    <w:rsid w:val="00373C8D"/>
    <w:rsid w:val="003746D4"/>
    <w:rsid w:val="003747A5"/>
    <w:rsid w:val="00374C7B"/>
    <w:rsid w:val="00375591"/>
    <w:rsid w:val="003764B7"/>
    <w:rsid w:val="00376DF8"/>
    <w:rsid w:val="0037746E"/>
    <w:rsid w:val="0037782C"/>
    <w:rsid w:val="00377B3E"/>
    <w:rsid w:val="00377BB8"/>
    <w:rsid w:val="00380C71"/>
    <w:rsid w:val="003813A7"/>
    <w:rsid w:val="003819C7"/>
    <w:rsid w:val="00381CF3"/>
    <w:rsid w:val="00381FE9"/>
    <w:rsid w:val="003825E5"/>
    <w:rsid w:val="00382B30"/>
    <w:rsid w:val="003830F9"/>
    <w:rsid w:val="003836EE"/>
    <w:rsid w:val="0038392C"/>
    <w:rsid w:val="00384A79"/>
    <w:rsid w:val="00384E45"/>
    <w:rsid w:val="003856DF"/>
    <w:rsid w:val="00386F5E"/>
    <w:rsid w:val="0038709A"/>
    <w:rsid w:val="003872B3"/>
    <w:rsid w:val="00387575"/>
    <w:rsid w:val="00387708"/>
    <w:rsid w:val="00387909"/>
    <w:rsid w:val="00387911"/>
    <w:rsid w:val="00387E89"/>
    <w:rsid w:val="00387F78"/>
    <w:rsid w:val="00387FF0"/>
    <w:rsid w:val="0039049B"/>
    <w:rsid w:val="00390659"/>
    <w:rsid w:val="00390B6E"/>
    <w:rsid w:val="00390F88"/>
    <w:rsid w:val="0039156E"/>
    <w:rsid w:val="0039161B"/>
    <w:rsid w:val="00391E45"/>
    <w:rsid w:val="003930BF"/>
    <w:rsid w:val="00393423"/>
    <w:rsid w:val="00393B0D"/>
    <w:rsid w:val="00393C3E"/>
    <w:rsid w:val="00393D28"/>
    <w:rsid w:val="00393EB1"/>
    <w:rsid w:val="003947A0"/>
    <w:rsid w:val="00394FFE"/>
    <w:rsid w:val="00395ACA"/>
    <w:rsid w:val="00395B52"/>
    <w:rsid w:val="00395B60"/>
    <w:rsid w:val="00395E43"/>
    <w:rsid w:val="00395FC0"/>
    <w:rsid w:val="00396839"/>
    <w:rsid w:val="00396A4E"/>
    <w:rsid w:val="00396A6F"/>
    <w:rsid w:val="00396AB9"/>
    <w:rsid w:val="00396AF7"/>
    <w:rsid w:val="00397671"/>
    <w:rsid w:val="00397AC3"/>
    <w:rsid w:val="00397D35"/>
    <w:rsid w:val="00397D39"/>
    <w:rsid w:val="00397FF6"/>
    <w:rsid w:val="003A053E"/>
    <w:rsid w:val="003A0624"/>
    <w:rsid w:val="003A1114"/>
    <w:rsid w:val="003A1333"/>
    <w:rsid w:val="003A15D2"/>
    <w:rsid w:val="003A168E"/>
    <w:rsid w:val="003A16F4"/>
    <w:rsid w:val="003A177D"/>
    <w:rsid w:val="003A19D8"/>
    <w:rsid w:val="003A1CC9"/>
    <w:rsid w:val="003A202B"/>
    <w:rsid w:val="003A24E8"/>
    <w:rsid w:val="003A2612"/>
    <w:rsid w:val="003A26F7"/>
    <w:rsid w:val="003A288B"/>
    <w:rsid w:val="003A2B30"/>
    <w:rsid w:val="003A3240"/>
    <w:rsid w:val="003A3423"/>
    <w:rsid w:val="003A3701"/>
    <w:rsid w:val="003A3A24"/>
    <w:rsid w:val="003A3B6E"/>
    <w:rsid w:val="003A4123"/>
    <w:rsid w:val="003A4333"/>
    <w:rsid w:val="003A472D"/>
    <w:rsid w:val="003A4EB8"/>
    <w:rsid w:val="003A4FBD"/>
    <w:rsid w:val="003A50ED"/>
    <w:rsid w:val="003A538F"/>
    <w:rsid w:val="003A6445"/>
    <w:rsid w:val="003A6562"/>
    <w:rsid w:val="003A6622"/>
    <w:rsid w:val="003A667C"/>
    <w:rsid w:val="003A673C"/>
    <w:rsid w:val="003A6B70"/>
    <w:rsid w:val="003A6CB3"/>
    <w:rsid w:val="003A6F00"/>
    <w:rsid w:val="003A74FE"/>
    <w:rsid w:val="003A76B7"/>
    <w:rsid w:val="003B013D"/>
    <w:rsid w:val="003B07F1"/>
    <w:rsid w:val="003B09E5"/>
    <w:rsid w:val="003B0ED6"/>
    <w:rsid w:val="003B1359"/>
    <w:rsid w:val="003B140F"/>
    <w:rsid w:val="003B179C"/>
    <w:rsid w:val="003B19F2"/>
    <w:rsid w:val="003B1F56"/>
    <w:rsid w:val="003B2ABE"/>
    <w:rsid w:val="003B2BFB"/>
    <w:rsid w:val="003B2DF8"/>
    <w:rsid w:val="003B2FFC"/>
    <w:rsid w:val="003B3194"/>
    <w:rsid w:val="003B355C"/>
    <w:rsid w:val="003B37CA"/>
    <w:rsid w:val="003B4802"/>
    <w:rsid w:val="003B4867"/>
    <w:rsid w:val="003B4DB2"/>
    <w:rsid w:val="003B50E9"/>
    <w:rsid w:val="003B5887"/>
    <w:rsid w:val="003B5EB9"/>
    <w:rsid w:val="003B60FF"/>
    <w:rsid w:val="003B6445"/>
    <w:rsid w:val="003B6650"/>
    <w:rsid w:val="003B6C9E"/>
    <w:rsid w:val="003B6CB8"/>
    <w:rsid w:val="003B6F17"/>
    <w:rsid w:val="003B7200"/>
    <w:rsid w:val="003B7ADE"/>
    <w:rsid w:val="003B7B8D"/>
    <w:rsid w:val="003C0005"/>
    <w:rsid w:val="003C0B53"/>
    <w:rsid w:val="003C0E92"/>
    <w:rsid w:val="003C14F2"/>
    <w:rsid w:val="003C17DF"/>
    <w:rsid w:val="003C1A80"/>
    <w:rsid w:val="003C1C75"/>
    <w:rsid w:val="003C1E9C"/>
    <w:rsid w:val="003C2073"/>
    <w:rsid w:val="003C2234"/>
    <w:rsid w:val="003C2471"/>
    <w:rsid w:val="003C28B1"/>
    <w:rsid w:val="003C28E1"/>
    <w:rsid w:val="003C299F"/>
    <w:rsid w:val="003C30E9"/>
    <w:rsid w:val="003C3401"/>
    <w:rsid w:val="003C3407"/>
    <w:rsid w:val="003C350C"/>
    <w:rsid w:val="003C3781"/>
    <w:rsid w:val="003C383C"/>
    <w:rsid w:val="003C3CD7"/>
    <w:rsid w:val="003C4539"/>
    <w:rsid w:val="003C477A"/>
    <w:rsid w:val="003C519F"/>
    <w:rsid w:val="003C5384"/>
    <w:rsid w:val="003C53CC"/>
    <w:rsid w:val="003C55E4"/>
    <w:rsid w:val="003C5AAB"/>
    <w:rsid w:val="003C5AAE"/>
    <w:rsid w:val="003C5CE1"/>
    <w:rsid w:val="003C70A4"/>
    <w:rsid w:val="003C70D1"/>
    <w:rsid w:val="003C7348"/>
    <w:rsid w:val="003C7457"/>
    <w:rsid w:val="003C7C60"/>
    <w:rsid w:val="003C7D3C"/>
    <w:rsid w:val="003D06B8"/>
    <w:rsid w:val="003D08FD"/>
    <w:rsid w:val="003D0A66"/>
    <w:rsid w:val="003D1360"/>
    <w:rsid w:val="003D1554"/>
    <w:rsid w:val="003D1EAD"/>
    <w:rsid w:val="003D2050"/>
    <w:rsid w:val="003D2947"/>
    <w:rsid w:val="003D312E"/>
    <w:rsid w:val="003D37DF"/>
    <w:rsid w:val="003D4AB6"/>
    <w:rsid w:val="003D4EFA"/>
    <w:rsid w:val="003D4F5D"/>
    <w:rsid w:val="003D5578"/>
    <w:rsid w:val="003D5580"/>
    <w:rsid w:val="003D59CE"/>
    <w:rsid w:val="003D5A41"/>
    <w:rsid w:val="003D7AEE"/>
    <w:rsid w:val="003E0265"/>
    <w:rsid w:val="003E0478"/>
    <w:rsid w:val="003E09A8"/>
    <w:rsid w:val="003E0ADF"/>
    <w:rsid w:val="003E1489"/>
    <w:rsid w:val="003E149C"/>
    <w:rsid w:val="003E16E0"/>
    <w:rsid w:val="003E175F"/>
    <w:rsid w:val="003E1816"/>
    <w:rsid w:val="003E1D92"/>
    <w:rsid w:val="003E1DD6"/>
    <w:rsid w:val="003E2758"/>
    <w:rsid w:val="003E4472"/>
    <w:rsid w:val="003E4F38"/>
    <w:rsid w:val="003E513A"/>
    <w:rsid w:val="003E563C"/>
    <w:rsid w:val="003E580E"/>
    <w:rsid w:val="003E5A22"/>
    <w:rsid w:val="003E5F62"/>
    <w:rsid w:val="003E661C"/>
    <w:rsid w:val="003E6756"/>
    <w:rsid w:val="003E685B"/>
    <w:rsid w:val="003E6BEA"/>
    <w:rsid w:val="003E6DFE"/>
    <w:rsid w:val="003E6E43"/>
    <w:rsid w:val="003E7177"/>
    <w:rsid w:val="003F02CC"/>
    <w:rsid w:val="003F033F"/>
    <w:rsid w:val="003F0945"/>
    <w:rsid w:val="003F12E1"/>
    <w:rsid w:val="003F1537"/>
    <w:rsid w:val="003F16A8"/>
    <w:rsid w:val="003F1821"/>
    <w:rsid w:val="003F1BF5"/>
    <w:rsid w:val="003F2C0A"/>
    <w:rsid w:val="003F2F49"/>
    <w:rsid w:val="003F3291"/>
    <w:rsid w:val="003F4B07"/>
    <w:rsid w:val="003F583C"/>
    <w:rsid w:val="003F5885"/>
    <w:rsid w:val="003F64AB"/>
    <w:rsid w:val="003F6517"/>
    <w:rsid w:val="003F7B6C"/>
    <w:rsid w:val="003F7C16"/>
    <w:rsid w:val="003F7EE9"/>
    <w:rsid w:val="0040090D"/>
    <w:rsid w:val="004010A6"/>
    <w:rsid w:val="0040158B"/>
    <w:rsid w:val="0040265A"/>
    <w:rsid w:val="00402C2D"/>
    <w:rsid w:val="0040324B"/>
    <w:rsid w:val="00403743"/>
    <w:rsid w:val="00404266"/>
    <w:rsid w:val="0040460A"/>
    <w:rsid w:val="004047C7"/>
    <w:rsid w:val="00404B93"/>
    <w:rsid w:val="00405408"/>
    <w:rsid w:val="00405D70"/>
    <w:rsid w:val="004066FC"/>
    <w:rsid w:val="0040691C"/>
    <w:rsid w:val="0040714B"/>
    <w:rsid w:val="0040715D"/>
    <w:rsid w:val="004071F2"/>
    <w:rsid w:val="0040789E"/>
    <w:rsid w:val="004079E9"/>
    <w:rsid w:val="00407CDF"/>
    <w:rsid w:val="004104BB"/>
    <w:rsid w:val="0041095D"/>
    <w:rsid w:val="00410A49"/>
    <w:rsid w:val="00410B45"/>
    <w:rsid w:val="00410DD5"/>
    <w:rsid w:val="00410E9C"/>
    <w:rsid w:val="00411096"/>
    <w:rsid w:val="0041134F"/>
    <w:rsid w:val="0041177D"/>
    <w:rsid w:val="00411F03"/>
    <w:rsid w:val="0041233D"/>
    <w:rsid w:val="00412E33"/>
    <w:rsid w:val="00413E35"/>
    <w:rsid w:val="00414177"/>
    <w:rsid w:val="004143C2"/>
    <w:rsid w:val="00414A6B"/>
    <w:rsid w:val="00414CAD"/>
    <w:rsid w:val="004150AF"/>
    <w:rsid w:val="00415488"/>
    <w:rsid w:val="00415988"/>
    <w:rsid w:val="0041604D"/>
    <w:rsid w:val="0041615B"/>
    <w:rsid w:val="00416911"/>
    <w:rsid w:val="0041699E"/>
    <w:rsid w:val="00416AD6"/>
    <w:rsid w:val="00416E48"/>
    <w:rsid w:val="0041741B"/>
    <w:rsid w:val="0041756F"/>
    <w:rsid w:val="00417613"/>
    <w:rsid w:val="0041776C"/>
    <w:rsid w:val="00417EF6"/>
    <w:rsid w:val="004209E4"/>
    <w:rsid w:val="00420EB0"/>
    <w:rsid w:val="00420F28"/>
    <w:rsid w:val="00420F85"/>
    <w:rsid w:val="00421064"/>
    <w:rsid w:val="004216A0"/>
    <w:rsid w:val="00421FF3"/>
    <w:rsid w:val="004220FB"/>
    <w:rsid w:val="0042268D"/>
    <w:rsid w:val="00422EB6"/>
    <w:rsid w:val="0042344B"/>
    <w:rsid w:val="00423644"/>
    <w:rsid w:val="0042457C"/>
    <w:rsid w:val="00424DD1"/>
    <w:rsid w:val="00425A17"/>
    <w:rsid w:val="00425A87"/>
    <w:rsid w:val="00425B67"/>
    <w:rsid w:val="00425B8B"/>
    <w:rsid w:val="00426080"/>
    <w:rsid w:val="00426368"/>
    <w:rsid w:val="004264B6"/>
    <w:rsid w:val="004269B7"/>
    <w:rsid w:val="00426BD8"/>
    <w:rsid w:val="004270AA"/>
    <w:rsid w:val="0042743F"/>
    <w:rsid w:val="00427E3F"/>
    <w:rsid w:val="00427E6F"/>
    <w:rsid w:val="004301DB"/>
    <w:rsid w:val="00430589"/>
    <w:rsid w:val="00431092"/>
    <w:rsid w:val="00431D84"/>
    <w:rsid w:val="00431E8F"/>
    <w:rsid w:val="00432057"/>
    <w:rsid w:val="00432237"/>
    <w:rsid w:val="004324BF"/>
    <w:rsid w:val="00432670"/>
    <w:rsid w:val="004330C9"/>
    <w:rsid w:val="00433284"/>
    <w:rsid w:val="00433AD3"/>
    <w:rsid w:val="00433E92"/>
    <w:rsid w:val="0043406E"/>
    <w:rsid w:val="0043407D"/>
    <w:rsid w:val="0043473D"/>
    <w:rsid w:val="00434A04"/>
    <w:rsid w:val="00434B43"/>
    <w:rsid w:val="0043529D"/>
    <w:rsid w:val="00435C2C"/>
    <w:rsid w:val="00436815"/>
    <w:rsid w:val="00436873"/>
    <w:rsid w:val="00437609"/>
    <w:rsid w:val="004377F9"/>
    <w:rsid w:val="00440052"/>
    <w:rsid w:val="00440458"/>
    <w:rsid w:val="00440925"/>
    <w:rsid w:val="00440C57"/>
    <w:rsid w:val="00440E94"/>
    <w:rsid w:val="00440F4F"/>
    <w:rsid w:val="004410BA"/>
    <w:rsid w:val="004415AC"/>
    <w:rsid w:val="00441AF5"/>
    <w:rsid w:val="00442101"/>
    <w:rsid w:val="004425BC"/>
    <w:rsid w:val="00443A8E"/>
    <w:rsid w:val="0044422D"/>
    <w:rsid w:val="0044458F"/>
    <w:rsid w:val="00444F28"/>
    <w:rsid w:val="0044502C"/>
    <w:rsid w:val="004457B3"/>
    <w:rsid w:val="004457F3"/>
    <w:rsid w:val="004457FB"/>
    <w:rsid w:val="00445AEE"/>
    <w:rsid w:val="00445DCC"/>
    <w:rsid w:val="00445EDE"/>
    <w:rsid w:val="00446849"/>
    <w:rsid w:val="00446952"/>
    <w:rsid w:val="00446B16"/>
    <w:rsid w:val="00446CFA"/>
    <w:rsid w:val="004471E6"/>
    <w:rsid w:val="004473A3"/>
    <w:rsid w:val="00447560"/>
    <w:rsid w:val="00447961"/>
    <w:rsid w:val="00447C8C"/>
    <w:rsid w:val="00450D55"/>
    <w:rsid w:val="00450ED9"/>
    <w:rsid w:val="00451668"/>
    <w:rsid w:val="00451A56"/>
    <w:rsid w:val="004527CD"/>
    <w:rsid w:val="00453298"/>
    <w:rsid w:val="0045364B"/>
    <w:rsid w:val="0045398E"/>
    <w:rsid w:val="00453F57"/>
    <w:rsid w:val="00453FFA"/>
    <w:rsid w:val="00455A70"/>
    <w:rsid w:val="00455AA6"/>
    <w:rsid w:val="0045602A"/>
    <w:rsid w:val="00456964"/>
    <w:rsid w:val="0045719C"/>
    <w:rsid w:val="004573BE"/>
    <w:rsid w:val="004606C1"/>
    <w:rsid w:val="004607BD"/>
    <w:rsid w:val="00461113"/>
    <w:rsid w:val="0046113E"/>
    <w:rsid w:val="00461286"/>
    <w:rsid w:val="0046187A"/>
    <w:rsid w:val="00461D56"/>
    <w:rsid w:val="00461E9A"/>
    <w:rsid w:val="004620A8"/>
    <w:rsid w:val="00462138"/>
    <w:rsid w:val="00462656"/>
    <w:rsid w:val="004628F7"/>
    <w:rsid w:val="00462B0F"/>
    <w:rsid w:val="00462C05"/>
    <w:rsid w:val="00463523"/>
    <w:rsid w:val="00464649"/>
    <w:rsid w:val="00464702"/>
    <w:rsid w:val="00464D2D"/>
    <w:rsid w:val="00464E10"/>
    <w:rsid w:val="00465017"/>
    <w:rsid w:val="00465CF9"/>
    <w:rsid w:val="00467192"/>
    <w:rsid w:val="004671DB"/>
    <w:rsid w:val="0046796C"/>
    <w:rsid w:val="00467CCB"/>
    <w:rsid w:val="00467F42"/>
    <w:rsid w:val="00470DD4"/>
    <w:rsid w:val="00470F0B"/>
    <w:rsid w:val="004712E5"/>
    <w:rsid w:val="00471EA0"/>
    <w:rsid w:val="0047211B"/>
    <w:rsid w:val="0047263B"/>
    <w:rsid w:val="004727B6"/>
    <w:rsid w:val="004736C3"/>
    <w:rsid w:val="00473735"/>
    <w:rsid w:val="00473873"/>
    <w:rsid w:val="00473C3A"/>
    <w:rsid w:val="00473C7C"/>
    <w:rsid w:val="0047415B"/>
    <w:rsid w:val="004745AC"/>
    <w:rsid w:val="004748FC"/>
    <w:rsid w:val="00474AA7"/>
    <w:rsid w:val="00474E39"/>
    <w:rsid w:val="0047524B"/>
    <w:rsid w:val="00475490"/>
    <w:rsid w:val="004758D9"/>
    <w:rsid w:val="00475A85"/>
    <w:rsid w:val="00475B75"/>
    <w:rsid w:val="00475B77"/>
    <w:rsid w:val="0047666B"/>
    <w:rsid w:val="00476B02"/>
    <w:rsid w:val="00476BC2"/>
    <w:rsid w:val="00476C5B"/>
    <w:rsid w:val="004773D9"/>
    <w:rsid w:val="004808A7"/>
    <w:rsid w:val="004811DA"/>
    <w:rsid w:val="00481305"/>
    <w:rsid w:val="00481359"/>
    <w:rsid w:val="00481E49"/>
    <w:rsid w:val="004828C5"/>
    <w:rsid w:val="00483574"/>
    <w:rsid w:val="00483AB6"/>
    <w:rsid w:val="0048444A"/>
    <w:rsid w:val="004848AD"/>
    <w:rsid w:val="00485358"/>
    <w:rsid w:val="004860A5"/>
    <w:rsid w:val="0048638C"/>
    <w:rsid w:val="0048647C"/>
    <w:rsid w:val="00486861"/>
    <w:rsid w:val="004868A7"/>
    <w:rsid w:val="00486B89"/>
    <w:rsid w:val="00487A35"/>
    <w:rsid w:val="00490079"/>
    <w:rsid w:val="0049012C"/>
    <w:rsid w:val="00490529"/>
    <w:rsid w:val="0049064F"/>
    <w:rsid w:val="0049082E"/>
    <w:rsid w:val="00490AF9"/>
    <w:rsid w:val="00490D90"/>
    <w:rsid w:val="004919F1"/>
    <w:rsid w:val="00492010"/>
    <w:rsid w:val="00492BC3"/>
    <w:rsid w:val="00492DAF"/>
    <w:rsid w:val="00492FF5"/>
    <w:rsid w:val="00493598"/>
    <w:rsid w:val="00494718"/>
    <w:rsid w:val="00494BB1"/>
    <w:rsid w:val="00494F51"/>
    <w:rsid w:val="004951A3"/>
    <w:rsid w:val="0049587D"/>
    <w:rsid w:val="00496697"/>
    <w:rsid w:val="0049699A"/>
    <w:rsid w:val="004970A3"/>
    <w:rsid w:val="004978C1"/>
    <w:rsid w:val="0049790D"/>
    <w:rsid w:val="00497AF9"/>
    <w:rsid w:val="00497D59"/>
    <w:rsid w:val="004A0AC4"/>
    <w:rsid w:val="004A0EEC"/>
    <w:rsid w:val="004A105B"/>
    <w:rsid w:val="004A10BF"/>
    <w:rsid w:val="004A13A0"/>
    <w:rsid w:val="004A15EA"/>
    <w:rsid w:val="004A24DC"/>
    <w:rsid w:val="004A271A"/>
    <w:rsid w:val="004A2768"/>
    <w:rsid w:val="004A2A60"/>
    <w:rsid w:val="004A2E53"/>
    <w:rsid w:val="004A32B9"/>
    <w:rsid w:val="004A3B2F"/>
    <w:rsid w:val="004A3BFF"/>
    <w:rsid w:val="004A3C7B"/>
    <w:rsid w:val="004A3E5B"/>
    <w:rsid w:val="004A4C3B"/>
    <w:rsid w:val="004A4D50"/>
    <w:rsid w:val="004A5273"/>
    <w:rsid w:val="004A5341"/>
    <w:rsid w:val="004A54F6"/>
    <w:rsid w:val="004A5C41"/>
    <w:rsid w:val="004A620B"/>
    <w:rsid w:val="004A6C2C"/>
    <w:rsid w:val="004A7401"/>
    <w:rsid w:val="004A7946"/>
    <w:rsid w:val="004A7FC1"/>
    <w:rsid w:val="004B013B"/>
    <w:rsid w:val="004B02CA"/>
    <w:rsid w:val="004B0355"/>
    <w:rsid w:val="004B048D"/>
    <w:rsid w:val="004B0A06"/>
    <w:rsid w:val="004B0F90"/>
    <w:rsid w:val="004B14CF"/>
    <w:rsid w:val="004B177D"/>
    <w:rsid w:val="004B1BE8"/>
    <w:rsid w:val="004B2164"/>
    <w:rsid w:val="004B2623"/>
    <w:rsid w:val="004B2E2C"/>
    <w:rsid w:val="004B318F"/>
    <w:rsid w:val="004B3621"/>
    <w:rsid w:val="004B390E"/>
    <w:rsid w:val="004B43DC"/>
    <w:rsid w:val="004B497D"/>
    <w:rsid w:val="004B504F"/>
    <w:rsid w:val="004B5137"/>
    <w:rsid w:val="004B5159"/>
    <w:rsid w:val="004B516B"/>
    <w:rsid w:val="004B51D0"/>
    <w:rsid w:val="004B5314"/>
    <w:rsid w:val="004B5525"/>
    <w:rsid w:val="004B58B1"/>
    <w:rsid w:val="004B5ABE"/>
    <w:rsid w:val="004B69EC"/>
    <w:rsid w:val="004B6E4C"/>
    <w:rsid w:val="004B6ED1"/>
    <w:rsid w:val="004B706E"/>
    <w:rsid w:val="004B7760"/>
    <w:rsid w:val="004B7850"/>
    <w:rsid w:val="004B7F45"/>
    <w:rsid w:val="004C01CF"/>
    <w:rsid w:val="004C033E"/>
    <w:rsid w:val="004C0496"/>
    <w:rsid w:val="004C0626"/>
    <w:rsid w:val="004C0C52"/>
    <w:rsid w:val="004C16BB"/>
    <w:rsid w:val="004C1928"/>
    <w:rsid w:val="004C1AD3"/>
    <w:rsid w:val="004C248D"/>
    <w:rsid w:val="004C2A08"/>
    <w:rsid w:val="004C2AE3"/>
    <w:rsid w:val="004C2B74"/>
    <w:rsid w:val="004C2B97"/>
    <w:rsid w:val="004C2BAA"/>
    <w:rsid w:val="004C30F5"/>
    <w:rsid w:val="004C3182"/>
    <w:rsid w:val="004C376C"/>
    <w:rsid w:val="004C3ABF"/>
    <w:rsid w:val="004C3D91"/>
    <w:rsid w:val="004C4622"/>
    <w:rsid w:val="004C5683"/>
    <w:rsid w:val="004C5AE5"/>
    <w:rsid w:val="004C6236"/>
    <w:rsid w:val="004C64FA"/>
    <w:rsid w:val="004C711B"/>
    <w:rsid w:val="004C747A"/>
    <w:rsid w:val="004C79D2"/>
    <w:rsid w:val="004D091B"/>
    <w:rsid w:val="004D0A45"/>
    <w:rsid w:val="004D136C"/>
    <w:rsid w:val="004D1626"/>
    <w:rsid w:val="004D1B23"/>
    <w:rsid w:val="004D1D95"/>
    <w:rsid w:val="004D2A8A"/>
    <w:rsid w:val="004D2DE7"/>
    <w:rsid w:val="004D3509"/>
    <w:rsid w:val="004D38E8"/>
    <w:rsid w:val="004D3F18"/>
    <w:rsid w:val="004D4011"/>
    <w:rsid w:val="004D4A2C"/>
    <w:rsid w:val="004D5016"/>
    <w:rsid w:val="004D56EA"/>
    <w:rsid w:val="004D57C0"/>
    <w:rsid w:val="004D5D42"/>
    <w:rsid w:val="004D602C"/>
    <w:rsid w:val="004D6D4E"/>
    <w:rsid w:val="004D6D50"/>
    <w:rsid w:val="004D6F00"/>
    <w:rsid w:val="004D75B2"/>
    <w:rsid w:val="004D75B3"/>
    <w:rsid w:val="004D7741"/>
    <w:rsid w:val="004D7923"/>
    <w:rsid w:val="004D799F"/>
    <w:rsid w:val="004E0855"/>
    <w:rsid w:val="004E0881"/>
    <w:rsid w:val="004E0DCF"/>
    <w:rsid w:val="004E0DF1"/>
    <w:rsid w:val="004E0F96"/>
    <w:rsid w:val="004E1469"/>
    <w:rsid w:val="004E1BA1"/>
    <w:rsid w:val="004E1E80"/>
    <w:rsid w:val="004E2018"/>
    <w:rsid w:val="004E20CB"/>
    <w:rsid w:val="004E233A"/>
    <w:rsid w:val="004E290A"/>
    <w:rsid w:val="004E305B"/>
    <w:rsid w:val="004E3AA2"/>
    <w:rsid w:val="004E3ED7"/>
    <w:rsid w:val="004E4530"/>
    <w:rsid w:val="004E48A6"/>
    <w:rsid w:val="004E4AC9"/>
    <w:rsid w:val="004E4E2F"/>
    <w:rsid w:val="004E51CB"/>
    <w:rsid w:val="004E5416"/>
    <w:rsid w:val="004E5927"/>
    <w:rsid w:val="004E5CBC"/>
    <w:rsid w:val="004E6053"/>
    <w:rsid w:val="004E63C0"/>
    <w:rsid w:val="004E658D"/>
    <w:rsid w:val="004E65C6"/>
    <w:rsid w:val="004E6A12"/>
    <w:rsid w:val="004E7C58"/>
    <w:rsid w:val="004F0CDD"/>
    <w:rsid w:val="004F0FD1"/>
    <w:rsid w:val="004F1DBF"/>
    <w:rsid w:val="004F1EC3"/>
    <w:rsid w:val="004F2005"/>
    <w:rsid w:val="004F2AB7"/>
    <w:rsid w:val="004F2FE6"/>
    <w:rsid w:val="004F354B"/>
    <w:rsid w:val="004F3E40"/>
    <w:rsid w:val="004F4197"/>
    <w:rsid w:val="004F4599"/>
    <w:rsid w:val="004F5256"/>
    <w:rsid w:val="004F5A37"/>
    <w:rsid w:val="004F5C40"/>
    <w:rsid w:val="004F6146"/>
    <w:rsid w:val="004F61B9"/>
    <w:rsid w:val="004F66DB"/>
    <w:rsid w:val="004F6886"/>
    <w:rsid w:val="004F69BD"/>
    <w:rsid w:val="004F782E"/>
    <w:rsid w:val="004F7D95"/>
    <w:rsid w:val="0050022D"/>
    <w:rsid w:val="00500449"/>
    <w:rsid w:val="00500786"/>
    <w:rsid w:val="005011EE"/>
    <w:rsid w:val="005014B6"/>
    <w:rsid w:val="00501758"/>
    <w:rsid w:val="00501991"/>
    <w:rsid w:val="0050210B"/>
    <w:rsid w:val="00502434"/>
    <w:rsid w:val="005028D5"/>
    <w:rsid w:val="00503745"/>
    <w:rsid w:val="00503AF6"/>
    <w:rsid w:val="00503CB7"/>
    <w:rsid w:val="00504921"/>
    <w:rsid w:val="005057EC"/>
    <w:rsid w:val="00505DB5"/>
    <w:rsid w:val="005064EA"/>
    <w:rsid w:val="005068CC"/>
    <w:rsid w:val="00506D4A"/>
    <w:rsid w:val="00506E04"/>
    <w:rsid w:val="00507224"/>
    <w:rsid w:val="0050722D"/>
    <w:rsid w:val="00507A97"/>
    <w:rsid w:val="00507B0A"/>
    <w:rsid w:val="00507C84"/>
    <w:rsid w:val="0051070F"/>
    <w:rsid w:val="005107CD"/>
    <w:rsid w:val="00510ECD"/>
    <w:rsid w:val="00510F00"/>
    <w:rsid w:val="005113EB"/>
    <w:rsid w:val="00511506"/>
    <w:rsid w:val="00511854"/>
    <w:rsid w:val="00511911"/>
    <w:rsid w:val="00511DE6"/>
    <w:rsid w:val="00512309"/>
    <w:rsid w:val="00512D43"/>
    <w:rsid w:val="0051367E"/>
    <w:rsid w:val="00513A63"/>
    <w:rsid w:val="00514563"/>
    <w:rsid w:val="005153F0"/>
    <w:rsid w:val="00515521"/>
    <w:rsid w:val="00516336"/>
    <w:rsid w:val="00516690"/>
    <w:rsid w:val="00517A54"/>
    <w:rsid w:val="0052007B"/>
    <w:rsid w:val="005205A9"/>
    <w:rsid w:val="005206BE"/>
    <w:rsid w:val="00520C82"/>
    <w:rsid w:val="00520D10"/>
    <w:rsid w:val="00520D62"/>
    <w:rsid w:val="00520DA9"/>
    <w:rsid w:val="00520FA6"/>
    <w:rsid w:val="005216A3"/>
    <w:rsid w:val="00521DE7"/>
    <w:rsid w:val="00521F87"/>
    <w:rsid w:val="005224E1"/>
    <w:rsid w:val="00522A49"/>
    <w:rsid w:val="00522DC0"/>
    <w:rsid w:val="00522EAA"/>
    <w:rsid w:val="00523D70"/>
    <w:rsid w:val="00524263"/>
    <w:rsid w:val="005242C6"/>
    <w:rsid w:val="00524594"/>
    <w:rsid w:val="00524F88"/>
    <w:rsid w:val="00525110"/>
    <w:rsid w:val="005255C5"/>
    <w:rsid w:val="005256B1"/>
    <w:rsid w:val="00525FED"/>
    <w:rsid w:val="00526170"/>
    <w:rsid w:val="00526222"/>
    <w:rsid w:val="005264AE"/>
    <w:rsid w:val="0052657B"/>
    <w:rsid w:val="005265CE"/>
    <w:rsid w:val="005269BE"/>
    <w:rsid w:val="00526C87"/>
    <w:rsid w:val="00526F69"/>
    <w:rsid w:val="0052760D"/>
    <w:rsid w:val="00527C50"/>
    <w:rsid w:val="00527C5D"/>
    <w:rsid w:val="00527CC9"/>
    <w:rsid w:val="00530088"/>
    <w:rsid w:val="00531097"/>
    <w:rsid w:val="0053178B"/>
    <w:rsid w:val="0053292A"/>
    <w:rsid w:val="00533025"/>
    <w:rsid w:val="00533867"/>
    <w:rsid w:val="00533CF6"/>
    <w:rsid w:val="00533F2C"/>
    <w:rsid w:val="00535324"/>
    <w:rsid w:val="0053577F"/>
    <w:rsid w:val="00536060"/>
    <w:rsid w:val="005360DE"/>
    <w:rsid w:val="005361C5"/>
    <w:rsid w:val="0053789E"/>
    <w:rsid w:val="00537C61"/>
    <w:rsid w:val="00537E7F"/>
    <w:rsid w:val="00537FA5"/>
    <w:rsid w:val="00540427"/>
    <w:rsid w:val="00540BD5"/>
    <w:rsid w:val="00540BE0"/>
    <w:rsid w:val="00540DB2"/>
    <w:rsid w:val="005412A9"/>
    <w:rsid w:val="00541991"/>
    <w:rsid w:val="005419AB"/>
    <w:rsid w:val="00541C2B"/>
    <w:rsid w:val="0054210B"/>
    <w:rsid w:val="00542206"/>
    <w:rsid w:val="00542230"/>
    <w:rsid w:val="00542457"/>
    <w:rsid w:val="005424A3"/>
    <w:rsid w:val="00542AF6"/>
    <w:rsid w:val="00542B3F"/>
    <w:rsid w:val="0054303B"/>
    <w:rsid w:val="0054335A"/>
    <w:rsid w:val="00543470"/>
    <w:rsid w:val="00543510"/>
    <w:rsid w:val="0054356C"/>
    <w:rsid w:val="00543956"/>
    <w:rsid w:val="0054396D"/>
    <w:rsid w:val="00543CFF"/>
    <w:rsid w:val="00544B4C"/>
    <w:rsid w:val="00544D2A"/>
    <w:rsid w:val="00544EF9"/>
    <w:rsid w:val="005458B0"/>
    <w:rsid w:val="0054597E"/>
    <w:rsid w:val="00545EA9"/>
    <w:rsid w:val="00545EDA"/>
    <w:rsid w:val="0054665C"/>
    <w:rsid w:val="00547C35"/>
    <w:rsid w:val="005508BE"/>
    <w:rsid w:val="00550E36"/>
    <w:rsid w:val="00551FE1"/>
    <w:rsid w:val="00553245"/>
    <w:rsid w:val="005532A8"/>
    <w:rsid w:val="005532DC"/>
    <w:rsid w:val="005535BD"/>
    <w:rsid w:val="005536FD"/>
    <w:rsid w:val="00553A6B"/>
    <w:rsid w:val="00553CEC"/>
    <w:rsid w:val="00553F1A"/>
    <w:rsid w:val="00553F37"/>
    <w:rsid w:val="005541F4"/>
    <w:rsid w:val="00554441"/>
    <w:rsid w:val="005548C3"/>
    <w:rsid w:val="00555014"/>
    <w:rsid w:val="0055560D"/>
    <w:rsid w:val="0055579B"/>
    <w:rsid w:val="00556066"/>
    <w:rsid w:val="00556592"/>
    <w:rsid w:val="00556620"/>
    <w:rsid w:val="00556B33"/>
    <w:rsid w:val="0055770B"/>
    <w:rsid w:val="005579B2"/>
    <w:rsid w:val="00557BA9"/>
    <w:rsid w:val="00557CDC"/>
    <w:rsid w:val="00557DB2"/>
    <w:rsid w:val="00557F9F"/>
    <w:rsid w:val="005600F3"/>
    <w:rsid w:val="005600FE"/>
    <w:rsid w:val="0056056D"/>
    <w:rsid w:val="005606CE"/>
    <w:rsid w:val="0056075C"/>
    <w:rsid w:val="005608A5"/>
    <w:rsid w:val="00560C94"/>
    <w:rsid w:val="00561299"/>
    <w:rsid w:val="005615E2"/>
    <w:rsid w:val="0056199D"/>
    <w:rsid w:val="00561A07"/>
    <w:rsid w:val="00561F13"/>
    <w:rsid w:val="0056240B"/>
    <w:rsid w:val="0056264F"/>
    <w:rsid w:val="00562ED6"/>
    <w:rsid w:val="0056377A"/>
    <w:rsid w:val="00563E79"/>
    <w:rsid w:val="005640CA"/>
    <w:rsid w:val="00564761"/>
    <w:rsid w:val="00564AF3"/>
    <w:rsid w:val="00564CAE"/>
    <w:rsid w:val="00564DAE"/>
    <w:rsid w:val="00565015"/>
    <w:rsid w:val="00565384"/>
    <w:rsid w:val="00565AE7"/>
    <w:rsid w:val="00565B52"/>
    <w:rsid w:val="00565CCA"/>
    <w:rsid w:val="005662DD"/>
    <w:rsid w:val="005662E1"/>
    <w:rsid w:val="005668C6"/>
    <w:rsid w:val="0056708A"/>
    <w:rsid w:val="0056779C"/>
    <w:rsid w:val="00570119"/>
    <w:rsid w:val="0057148A"/>
    <w:rsid w:val="005714A6"/>
    <w:rsid w:val="005717A0"/>
    <w:rsid w:val="0057193B"/>
    <w:rsid w:val="00571AFA"/>
    <w:rsid w:val="00571CCE"/>
    <w:rsid w:val="00572303"/>
    <w:rsid w:val="00572428"/>
    <w:rsid w:val="00572491"/>
    <w:rsid w:val="00572A16"/>
    <w:rsid w:val="00572B8B"/>
    <w:rsid w:val="00572DA1"/>
    <w:rsid w:val="005730D2"/>
    <w:rsid w:val="0057334A"/>
    <w:rsid w:val="00573789"/>
    <w:rsid w:val="00574806"/>
    <w:rsid w:val="00574864"/>
    <w:rsid w:val="00574A97"/>
    <w:rsid w:val="005751BB"/>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290"/>
    <w:rsid w:val="00580639"/>
    <w:rsid w:val="005808F5"/>
    <w:rsid w:val="00580ED2"/>
    <w:rsid w:val="00580FA8"/>
    <w:rsid w:val="00581598"/>
    <w:rsid w:val="00581B4C"/>
    <w:rsid w:val="00581E45"/>
    <w:rsid w:val="0058237C"/>
    <w:rsid w:val="005829C2"/>
    <w:rsid w:val="00582A62"/>
    <w:rsid w:val="00583771"/>
    <w:rsid w:val="00583AFE"/>
    <w:rsid w:val="00583BD1"/>
    <w:rsid w:val="00584AD2"/>
    <w:rsid w:val="00584BA3"/>
    <w:rsid w:val="00584FD3"/>
    <w:rsid w:val="005850EB"/>
    <w:rsid w:val="0058578A"/>
    <w:rsid w:val="0058591B"/>
    <w:rsid w:val="00585A47"/>
    <w:rsid w:val="00585F13"/>
    <w:rsid w:val="0058624E"/>
    <w:rsid w:val="00586263"/>
    <w:rsid w:val="0058631A"/>
    <w:rsid w:val="0058673C"/>
    <w:rsid w:val="00586C1A"/>
    <w:rsid w:val="00587030"/>
    <w:rsid w:val="0058729B"/>
    <w:rsid w:val="005876DD"/>
    <w:rsid w:val="00587DB9"/>
    <w:rsid w:val="00587F52"/>
    <w:rsid w:val="0059080A"/>
    <w:rsid w:val="00590F34"/>
    <w:rsid w:val="0059104A"/>
    <w:rsid w:val="00591885"/>
    <w:rsid w:val="005929C5"/>
    <w:rsid w:val="00592AE0"/>
    <w:rsid w:val="00593B52"/>
    <w:rsid w:val="00594705"/>
    <w:rsid w:val="00594D85"/>
    <w:rsid w:val="00594E6C"/>
    <w:rsid w:val="00594F2F"/>
    <w:rsid w:val="00594F60"/>
    <w:rsid w:val="00595175"/>
    <w:rsid w:val="00595268"/>
    <w:rsid w:val="005955EF"/>
    <w:rsid w:val="00595B1A"/>
    <w:rsid w:val="00595B36"/>
    <w:rsid w:val="00595DBE"/>
    <w:rsid w:val="00595DFD"/>
    <w:rsid w:val="00597390"/>
    <w:rsid w:val="00597660"/>
    <w:rsid w:val="00597890"/>
    <w:rsid w:val="00597B3F"/>
    <w:rsid w:val="00597F2D"/>
    <w:rsid w:val="005A0029"/>
    <w:rsid w:val="005A003D"/>
    <w:rsid w:val="005A00FE"/>
    <w:rsid w:val="005A0831"/>
    <w:rsid w:val="005A12BC"/>
    <w:rsid w:val="005A186A"/>
    <w:rsid w:val="005A388B"/>
    <w:rsid w:val="005A4504"/>
    <w:rsid w:val="005A466B"/>
    <w:rsid w:val="005A48AB"/>
    <w:rsid w:val="005A4BE2"/>
    <w:rsid w:val="005A597D"/>
    <w:rsid w:val="005A5AF1"/>
    <w:rsid w:val="005A5BF0"/>
    <w:rsid w:val="005A5D8E"/>
    <w:rsid w:val="005A5E9B"/>
    <w:rsid w:val="005A66EA"/>
    <w:rsid w:val="005A6C29"/>
    <w:rsid w:val="005A6D6A"/>
    <w:rsid w:val="005A7113"/>
    <w:rsid w:val="005A73EB"/>
    <w:rsid w:val="005B02BD"/>
    <w:rsid w:val="005B0307"/>
    <w:rsid w:val="005B0434"/>
    <w:rsid w:val="005B1319"/>
    <w:rsid w:val="005B138A"/>
    <w:rsid w:val="005B1A60"/>
    <w:rsid w:val="005B1BF2"/>
    <w:rsid w:val="005B1CFA"/>
    <w:rsid w:val="005B2A83"/>
    <w:rsid w:val="005B2C75"/>
    <w:rsid w:val="005B2C9E"/>
    <w:rsid w:val="005B339D"/>
    <w:rsid w:val="005B33E6"/>
    <w:rsid w:val="005B3599"/>
    <w:rsid w:val="005B377A"/>
    <w:rsid w:val="005B3883"/>
    <w:rsid w:val="005B3B5D"/>
    <w:rsid w:val="005B3B88"/>
    <w:rsid w:val="005B3BBC"/>
    <w:rsid w:val="005B3FE8"/>
    <w:rsid w:val="005B4495"/>
    <w:rsid w:val="005B44C2"/>
    <w:rsid w:val="005B47C0"/>
    <w:rsid w:val="005B4B6E"/>
    <w:rsid w:val="005B5EB6"/>
    <w:rsid w:val="005B61EA"/>
    <w:rsid w:val="005B61FC"/>
    <w:rsid w:val="005B6D57"/>
    <w:rsid w:val="005B74B0"/>
    <w:rsid w:val="005B7765"/>
    <w:rsid w:val="005B7A4A"/>
    <w:rsid w:val="005C00E3"/>
    <w:rsid w:val="005C0323"/>
    <w:rsid w:val="005C07AA"/>
    <w:rsid w:val="005C1250"/>
    <w:rsid w:val="005C17AD"/>
    <w:rsid w:val="005C1F6C"/>
    <w:rsid w:val="005C2031"/>
    <w:rsid w:val="005C252C"/>
    <w:rsid w:val="005C27E3"/>
    <w:rsid w:val="005C29D4"/>
    <w:rsid w:val="005C3155"/>
    <w:rsid w:val="005C382C"/>
    <w:rsid w:val="005C3B2A"/>
    <w:rsid w:val="005C417E"/>
    <w:rsid w:val="005C472C"/>
    <w:rsid w:val="005C48D8"/>
    <w:rsid w:val="005C5053"/>
    <w:rsid w:val="005C50F6"/>
    <w:rsid w:val="005C51A0"/>
    <w:rsid w:val="005C5635"/>
    <w:rsid w:val="005C6367"/>
    <w:rsid w:val="005C6F21"/>
    <w:rsid w:val="005C6F77"/>
    <w:rsid w:val="005C7432"/>
    <w:rsid w:val="005C7482"/>
    <w:rsid w:val="005D0161"/>
    <w:rsid w:val="005D03A8"/>
    <w:rsid w:val="005D0530"/>
    <w:rsid w:val="005D0827"/>
    <w:rsid w:val="005D0DF6"/>
    <w:rsid w:val="005D0EAF"/>
    <w:rsid w:val="005D110E"/>
    <w:rsid w:val="005D1778"/>
    <w:rsid w:val="005D248C"/>
    <w:rsid w:val="005D269B"/>
    <w:rsid w:val="005D2718"/>
    <w:rsid w:val="005D2823"/>
    <w:rsid w:val="005D3170"/>
    <w:rsid w:val="005D4337"/>
    <w:rsid w:val="005D4482"/>
    <w:rsid w:val="005D499E"/>
    <w:rsid w:val="005D4A96"/>
    <w:rsid w:val="005D4C6E"/>
    <w:rsid w:val="005D4ECE"/>
    <w:rsid w:val="005D548E"/>
    <w:rsid w:val="005D593A"/>
    <w:rsid w:val="005D61CE"/>
    <w:rsid w:val="005D621F"/>
    <w:rsid w:val="005D6255"/>
    <w:rsid w:val="005D6426"/>
    <w:rsid w:val="005D6BCD"/>
    <w:rsid w:val="005D6F62"/>
    <w:rsid w:val="005D712F"/>
    <w:rsid w:val="005D732D"/>
    <w:rsid w:val="005D750A"/>
    <w:rsid w:val="005D764C"/>
    <w:rsid w:val="005D7729"/>
    <w:rsid w:val="005D7989"/>
    <w:rsid w:val="005D799A"/>
    <w:rsid w:val="005D7AA3"/>
    <w:rsid w:val="005E00C6"/>
    <w:rsid w:val="005E03BD"/>
    <w:rsid w:val="005E047C"/>
    <w:rsid w:val="005E11CF"/>
    <w:rsid w:val="005E1418"/>
    <w:rsid w:val="005E18A5"/>
    <w:rsid w:val="005E18FF"/>
    <w:rsid w:val="005E19EB"/>
    <w:rsid w:val="005E1A82"/>
    <w:rsid w:val="005E2053"/>
    <w:rsid w:val="005E2669"/>
    <w:rsid w:val="005E2ACB"/>
    <w:rsid w:val="005E2B24"/>
    <w:rsid w:val="005E2BF2"/>
    <w:rsid w:val="005E2C11"/>
    <w:rsid w:val="005E2CE7"/>
    <w:rsid w:val="005E36CC"/>
    <w:rsid w:val="005E46B0"/>
    <w:rsid w:val="005E58F6"/>
    <w:rsid w:val="005E5B19"/>
    <w:rsid w:val="005E5D61"/>
    <w:rsid w:val="005E62E5"/>
    <w:rsid w:val="005E6688"/>
    <w:rsid w:val="005E6D5C"/>
    <w:rsid w:val="005E7428"/>
    <w:rsid w:val="005E75D8"/>
    <w:rsid w:val="005E76E8"/>
    <w:rsid w:val="005E7751"/>
    <w:rsid w:val="005E7F89"/>
    <w:rsid w:val="005F061B"/>
    <w:rsid w:val="005F12C9"/>
    <w:rsid w:val="005F15AE"/>
    <w:rsid w:val="005F1794"/>
    <w:rsid w:val="005F17EF"/>
    <w:rsid w:val="005F19E2"/>
    <w:rsid w:val="005F1A9C"/>
    <w:rsid w:val="005F21B4"/>
    <w:rsid w:val="005F2203"/>
    <w:rsid w:val="005F240C"/>
    <w:rsid w:val="005F25EE"/>
    <w:rsid w:val="005F4588"/>
    <w:rsid w:val="005F5004"/>
    <w:rsid w:val="005F506C"/>
    <w:rsid w:val="005F5D05"/>
    <w:rsid w:val="005F60CB"/>
    <w:rsid w:val="005F6FAE"/>
    <w:rsid w:val="005F70B0"/>
    <w:rsid w:val="005F78C6"/>
    <w:rsid w:val="005F7B44"/>
    <w:rsid w:val="006000D2"/>
    <w:rsid w:val="0060036A"/>
    <w:rsid w:val="0060080E"/>
    <w:rsid w:val="00600879"/>
    <w:rsid w:val="00600D28"/>
    <w:rsid w:val="00600F51"/>
    <w:rsid w:val="006010D8"/>
    <w:rsid w:val="00601423"/>
    <w:rsid w:val="006015A0"/>
    <w:rsid w:val="0060193B"/>
    <w:rsid w:val="0060203E"/>
    <w:rsid w:val="00602528"/>
    <w:rsid w:val="00602989"/>
    <w:rsid w:val="00603A63"/>
    <w:rsid w:val="00603CC8"/>
    <w:rsid w:val="00603DB8"/>
    <w:rsid w:val="006045F2"/>
    <w:rsid w:val="00604906"/>
    <w:rsid w:val="00604C67"/>
    <w:rsid w:val="00604DA6"/>
    <w:rsid w:val="00605309"/>
    <w:rsid w:val="00605702"/>
    <w:rsid w:val="00605915"/>
    <w:rsid w:val="00605F9A"/>
    <w:rsid w:val="0060607C"/>
    <w:rsid w:val="0060624C"/>
    <w:rsid w:val="006067D5"/>
    <w:rsid w:val="0060697B"/>
    <w:rsid w:val="006069F8"/>
    <w:rsid w:val="00606CDB"/>
    <w:rsid w:val="00607577"/>
    <w:rsid w:val="00607F38"/>
    <w:rsid w:val="0061015D"/>
    <w:rsid w:val="006101C4"/>
    <w:rsid w:val="0061061E"/>
    <w:rsid w:val="00610B60"/>
    <w:rsid w:val="00610D95"/>
    <w:rsid w:val="006110F9"/>
    <w:rsid w:val="0061133E"/>
    <w:rsid w:val="006114AF"/>
    <w:rsid w:val="00611C7B"/>
    <w:rsid w:val="00612152"/>
    <w:rsid w:val="00612204"/>
    <w:rsid w:val="00612346"/>
    <w:rsid w:val="00612416"/>
    <w:rsid w:val="00612D4F"/>
    <w:rsid w:val="00612E38"/>
    <w:rsid w:val="0061308E"/>
    <w:rsid w:val="006142FF"/>
    <w:rsid w:val="006149B4"/>
    <w:rsid w:val="006156A1"/>
    <w:rsid w:val="0061588D"/>
    <w:rsid w:val="00615C87"/>
    <w:rsid w:val="00616072"/>
    <w:rsid w:val="0061623E"/>
    <w:rsid w:val="00616523"/>
    <w:rsid w:val="0061701B"/>
    <w:rsid w:val="00617823"/>
    <w:rsid w:val="00617C6B"/>
    <w:rsid w:val="00620902"/>
    <w:rsid w:val="00621B5F"/>
    <w:rsid w:val="00623275"/>
    <w:rsid w:val="00623653"/>
    <w:rsid w:val="006236CB"/>
    <w:rsid w:val="00623A25"/>
    <w:rsid w:val="00623AEC"/>
    <w:rsid w:val="00623DEE"/>
    <w:rsid w:val="00624059"/>
    <w:rsid w:val="00624839"/>
    <w:rsid w:val="00624D2E"/>
    <w:rsid w:val="00624EEB"/>
    <w:rsid w:val="00624F3E"/>
    <w:rsid w:val="006251B7"/>
    <w:rsid w:val="0062526D"/>
    <w:rsid w:val="0062532B"/>
    <w:rsid w:val="00625BE9"/>
    <w:rsid w:val="00625DA3"/>
    <w:rsid w:val="0062631B"/>
    <w:rsid w:val="006264BC"/>
    <w:rsid w:val="00626F14"/>
    <w:rsid w:val="00627828"/>
    <w:rsid w:val="006278DC"/>
    <w:rsid w:val="00627D23"/>
    <w:rsid w:val="00630042"/>
    <w:rsid w:val="00630734"/>
    <w:rsid w:val="00630E30"/>
    <w:rsid w:val="00631D6D"/>
    <w:rsid w:val="00631DB1"/>
    <w:rsid w:val="006320BE"/>
    <w:rsid w:val="00632B15"/>
    <w:rsid w:val="00632CF5"/>
    <w:rsid w:val="006332E7"/>
    <w:rsid w:val="00633337"/>
    <w:rsid w:val="00633D0B"/>
    <w:rsid w:val="00634542"/>
    <w:rsid w:val="00634564"/>
    <w:rsid w:val="00635259"/>
    <w:rsid w:val="0063561A"/>
    <w:rsid w:val="006357C2"/>
    <w:rsid w:val="0063741B"/>
    <w:rsid w:val="00637EBE"/>
    <w:rsid w:val="00640334"/>
    <w:rsid w:val="00640691"/>
    <w:rsid w:val="0064116D"/>
    <w:rsid w:val="006411F0"/>
    <w:rsid w:val="0064144A"/>
    <w:rsid w:val="0064183D"/>
    <w:rsid w:val="00643232"/>
    <w:rsid w:val="006433FD"/>
    <w:rsid w:val="00643A29"/>
    <w:rsid w:val="00643B1D"/>
    <w:rsid w:val="00643EC6"/>
    <w:rsid w:val="006440C3"/>
    <w:rsid w:val="00644132"/>
    <w:rsid w:val="00644609"/>
    <w:rsid w:val="00644731"/>
    <w:rsid w:val="0064484F"/>
    <w:rsid w:val="00644B46"/>
    <w:rsid w:val="00644C90"/>
    <w:rsid w:val="00644F30"/>
    <w:rsid w:val="0064521B"/>
    <w:rsid w:val="006454C6"/>
    <w:rsid w:val="006458A4"/>
    <w:rsid w:val="006464C4"/>
    <w:rsid w:val="006467DE"/>
    <w:rsid w:val="006468FE"/>
    <w:rsid w:val="00646C13"/>
    <w:rsid w:val="00646E12"/>
    <w:rsid w:val="00647216"/>
    <w:rsid w:val="0064727F"/>
    <w:rsid w:val="00647A51"/>
    <w:rsid w:val="00647C5C"/>
    <w:rsid w:val="00650035"/>
    <w:rsid w:val="0065005B"/>
    <w:rsid w:val="0065050B"/>
    <w:rsid w:val="00650B2B"/>
    <w:rsid w:val="0065121C"/>
    <w:rsid w:val="0065155F"/>
    <w:rsid w:val="0065165F"/>
    <w:rsid w:val="00651C61"/>
    <w:rsid w:val="00651CD8"/>
    <w:rsid w:val="00652B3B"/>
    <w:rsid w:val="00652F0B"/>
    <w:rsid w:val="0065307E"/>
    <w:rsid w:val="006532DA"/>
    <w:rsid w:val="0065353E"/>
    <w:rsid w:val="00653BAD"/>
    <w:rsid w:val="00653C69"/>
    <w:rsid w:val="00654052"/>
    <w:rsid w:val="00654184"/>
    <w:rsid w:val="006548AB"/>
    <w:rsid w:val="00654FDE"/>
    <w:rsid w:val="006550AA"/>
    <w:rsid w:val="0065559C"/>
    <w:rsid w:val="006556A6"/>
    <w:rsid w:val="0065571D"/>
    <w:rsid w:val="0065668B"/>
    <w:rsid w:val="00656695"/>
    <w:rsid w:val="0065718B"/>
    <w:rsid w:val="00657492"/>
    <w:rsid w:val="00657E59"/>
    <w:rsid w:val="0066009D"/>
    <w:rsid w:val="006606FA"/>
    <w:rsid w:val="006609CB"/>
    <w:rsid w:val="00660D6D"/>
    <w:rsid w:val="00660F9D"/>
    <w:rsid w:val="00661462"/>
    <w:rsid w:val="00661B4F"/>
    <w:rsid w:val="00661CB8"/>
    <w:rsid w:val="00661D88"/>
    <w:rsid w:val="00661E38"/>
    <w:rsid w:val="00662071"/>
    <w:rsid w:val="00662505"/>
    <w:rsid w:val="00663623"/>
    <w:rsid w:val="006638A6"/>
    <w:rsid w:val="00664541"/>
    <w:rsid w:val="00664789"/>
    <w:rsid w:val="006648C6"/>
    <w:rsid w:val="00664C98"/>
    <w:rsid w:val="006653E4"/>
    <w:rsid w:val="00665845"/>
    <w:rsid w:val="00665CC2"/>
    <w:rsid w:val="00666C0A"/>
    <w:rsid w:val="00666CBA"/>
    <w:rsid w:val="00667236"/>
    <w:rsid w:val="00667478"/>
    <w:rsid w:val="00667DDD"/>
    <w:rsid w:val="00667DE4"/>
    <w:rsid w:val="00670187"/>
    <w:rsid w:val="00670752"/>
    <w:rsid w:val="00670D8F"/>
    <w:rsid w:val="0067182F"/>
    <w:rsid w:val="0067185F"/>
    <w:rsid w:val="00671A6B"/>
    <w:rsid w:val="00671C67"/>
    <w:rsid w:val="00672209"/>
    <w:rsid w:val="00672242"/>
    <w:rsid w:val="0067291B"/>
    <w:rsid w:val="00672993"/>
    <w:rsid w:val="006729C6"/>
    <w:rsid w:val="006732B5"/>
    <w:rsid w:val="00673322"/>
    <w:rsid w:val="00673EB3"/>
    <w:rsid w:val="0067450A"/>
    <w:rsid w:val="00674535"/>
    <w:rsid w:val="00674C1B"/>
    <w:rsid w:val="00674C91"/>
    <w:rsid w:val="00674D4B"/>
    <w:rsid w:val="006750FD"/>
    <w:rsid w:val="00675860"/>
    <w:rsid w:val="00675E74"/>
    <w:rsid w:val="00675F08"/>
    <w:rsid w:val="0067642B"/>
    <w:rsid w:val="006767B8"/>
    <w:rsid w:val="00676BB5"/>
    <w:rsid w:val="0067702B"/>
    <w:rsid w:val="00677A5C"/>
    <w:rsid w:val="006800D2"/>
    <w:rsid w:val="006802D4"/>
    <w:rsid w:val="006807B5"/>
    <w:rsid w:val="00680D01"/>
    <w:rsid w:val="00680D1C"/>
    <w:rsid w:val="00680D5D"/>
    <w:rsid w:val="00681C1B"/>
    <w:rsid w:val="00681D18"/>
    <w:rsid w:val="00682E05"/>
    <w:rsid w:val="00682FB7"/>
    <w:rsid w:val="0068370A"/>
    <w:rsid w:val="006839C3"/>
    <w:rsid w:val="00684269"/>
    <w:rsid w:val="006845AD"/>
    <w:rsid w:val="00684847"/>
    <w:rsid w:val="00684AC1"/>
    <w:rsid w:val="006854BD"/>
    <w:rsid w:val="00685A22"/>
    <w:rsid w:val="0068692D"/>
    <w:rsid w:val="0068694C"/>
    <w:rsid w:val="00686C50"/>
    <w:rsid w:val="00686FE4"/>
    <w:rsid w:val="00687648"/>
    <w:rsid w:val="00687CB7"/>
    <w:rsid w:val="00687D7B"/>
    <w:rsid w:val="006908C1"/>
    <w:rsid w:val="0069099D"/>
    <w:rsid w:val="00690CE3"/>
    <w:rsid w:val="00690DE7"/>
    <w:rsid w:val="00690EA9"/>
    <w:rsid w:val="00691494"/>
    <w:rsid w:val="00691DBF"/>
    <w:rsid w:val="006923A5"/>
    <w:rsid w:val="0069251C"/>
    <w:rsid w:val="0069281D"/>
    <w:rsid w:val="00692B3E"/>
    <w:rsid w:val="00692C77"/>
    <w:rsid w:val="00692CF4"/>
    <w:rsid w:val="00692F78"/>
    <w:rsid w:val="00692FBA"/>
    <w:rsid w:val="0069308F"/>
    <w:rsid w:val="006930E7"/>
    <w:rsid w:val="006933FE"/>
    <w:rsid w:val="00693778"/>
    <w:rsid w:val="00693845"/>
    <w:rsid w:val="00693D6D"/>
    <w:rsid w:val="00693E24"/>
    <w:rsid w:val="0069451D"/>
    <w:rsid w:val="006948ED"/>
    <w:rsid w:val="00694A42"/>
    <w:rsid w:val="00694D76"/>
    <w:rsid w:val="00695595"/>
    <w:rsid w:val="00695B07"/>
    <w:rsid w:val="00695D28"/>
    <w:rsid w:val="006962B9"/>
    <w:rsid w:val="006963D8"/>
    <w:rsid w:val="006969D1"/>
    <w:rsid w:val="00697134"/>
    <w:rsid w:val="00697F08"/>
    <w:rsid w:val="00697FF1"/>
    <w:rsid w:val="006A077A"/>
    <w:rsid w:val="006A0998"/>
    <w:rsid w:val="006A0C85"/>
    <w:rsid w:val="006A1324"/>
    <w:rsid w:val="006A152B"/>
    <w:rsid w:val="006A1FBC"/>
    <w:rsid w:val="006A1FE9"/>
    <w:rsid w:val="006A20D2"/>
    <w:rsid w:val="006A21C1"/>
    <w:rsid w:val="006A282B"/>
    <w:rsid w:val="006A337B"/>
    <w:rsid w:val="006A34E6"/>
    <w:rsid w:val="006A391E"/>
    <w:rsid w:val="006A3EA4"/>
    <w:rsid w:val="006A404A"/>
    <w:rsid w:val="006A443F"/>
    <w:rsid w:val="006A47AD"/>
    <w:rsid w:val="006A47EA"/>
    <w:rsid w:val="006A4A4A"/>
    <w:rsid w:val="006A4DB5"/>
    <w:rsid w:val="006A55BE"/>
    <w:rsid w:val="006A569D"/>
    <w:rsid w:val="006A5709"/>
    <w:rsid w:val="006A58BF"/>
    <w:rsid w:val="006A67AC"/>
    <w:rsid w:val="006A711D"/>
    <w:rsid w:val="006A71DA"/>
    <w:rsid w:val="006A7287"/>
    <w:rsid w:val="006A7554"/>
    <w:rsid w:val="006A7D92"/>
    <w:rsid w:val="006B005C"/>
    <w:rsid w:val="006B026D"/>
    <w:rsid w:val="006B02D3"/>
    <w:rsid w:val="006B0345"/>
    <w:rsid w:val="006B0EC9"/>
    <w:rsid w:val="006B0F7A"/>
    <w:rsid w:val="006B103B"/>
    <w:rsid w:val="006B143E"/>
    <w:rsid w:val="006B20F4"/>
    <w:rsid w:val="006B2A50"/>
    <w:rsid w:val="006B2F84"/>
    <w:rsid w:val="006B37DF"/>
    <w:rsid w:val="006B3BA8"/>
    <w:rsid w:val="006B43EE"/>
    <w:rsid w:val="006B4523"/>
    <w:rsid w:val="006B5422"/>
    <w:rsid w:val="006B594D"/>
    <w:rsid w:val="006B5AED"/>
    <w:rsid w:val="006B6217"/>
    <w:rsid w:val="006B633A"/>
    <w:rsid w:val="006B6816"/>
    <w:rsid w:val="006B6C49"/>
    <w:rsid w:val="006B6E27"/>
    <w:rsid w:val="006B6ED6"/>
    <w:rsid w:val="006B7229"/>
    <w:rsid w:val="006B76B6"/>
    <w:rsid w:val="006B77D2"/>
    <w:rsid w:val="006B7848"/>
    <w:rsid w:val="006B7C17"/>
    <w:rsid w:val="006B7CC2"/>
    <w:rsid w:val="006B7DBB"/>
    <w:rsid w:val="006C041F"/>
    <w:rsid w:val="006C0FBE"/>
    <w:rsid w:val="006C206D"/>
    <w:rsid w:val="006C21C7"/>
    <w:rsid w:val="006C2631"/>
    <w:rsid w:val="006C2D21"/>
    <w:rsid w:val="006C2F12"/>
    <w:rsid w:val="006C3781"/>
    <w:rsid w:val="006C3A16"/>
    <w:rsid w:val="006C3E9A"/>
    <w:rsid w:val="006C4CC9"/>
    <w:rsid w:val="006C4FCD"/>
    <w:rsid w:val="006C5475"/>
    <w:rsid w:val="006C62DC"/>
    <w:rsid w:val="006C6485"/>
    <w:rsid w:val="006C72E6"/>
    <w:rsid w:val="006C770F"/>
    <w:rsid w:val="006C7D13"/>
    <w:rsid w:val="006C7D4E"/>
    <w:rsid w:val="006C7D6B"/>
    <w:rsid w:val="006D05ED"/>
    <w:rsid w:val="006D0636"/>
    <w:rsid w:val="006D14E1"/>
    <w:rsid w:val="006D1C0F"/>
    <w:rsid w:val="006D1ECE"/>
    <w:rsid w:val="006D239D"/>
    <w:rsid w:val="006D2F4D"/>
    <w:rsid w:val="006D3029"/>
    <w:rsid w:val="006D33AD"/>
    <w:rsid w:val="006D36DA"/>
    <w:rsid w:val="006D3EBA"/>
    <w:rsid w:val="006D51C9"/>
    <w:rsid w:val="006D56F1"/>
    <w:rsid w:val="006D5FDB"/>
    <w:rsid w:val="006D6345"/>
    <w:rsid w:val="006D6A24"/>
    <w:rsid w:val="006D6B3D"/>
    <w:rsid w:val="006D76CF"/>
    <w:rsid w:val="006D76E2"/>
    <w:rsid w:val="006D77A0"/>
    <w:rsid w:val="006D795C"/>
    <w:rsid w:val="006D799D"/>
    <w:rsid w:val="006D7E58"/>
    <w:rsid w:val="006E0376"/>
    <w:rsid w:val="006E07CA"/>
    <w:rsid w:val="006E0A52"/>
    <w:rsid w:val="006E14A4"/>
    <w:rsid w:val="006E1707"/>
    <w:rsid w:val="006E18F9"/>
    <w:rsid w:val="006E1E17"/>
    <w:rsid w:val="006E24EA"/>
    <w:rsid w:val="006E2734"/>
    <w:rsid w:val="006E28BB"/>
    <w:rsid w:val="006E2E62"/>
    <w:rsid w:val="006E321C"/>
    <w:rsid w:val="006E4177"/>
    <w:rsid w:val="006E41E0"/>
    <w:rsid w:val="006E4346"/>
    <w:rsid w:val="006E4C24"/>
    <w:rsid w:val="006E4D91"/>
    <w:rsid w:val="006E5EE5"/>
    <w:rsid w:val="006E70B8"/>
    <w:rsid w:val="006E76A5"/>
    <w:rsid w:val="006E79C7"/>
    <w:rsid w:val="006F04CB"/>
    <w:rsid w:val="006F0D60"/>
    <w:rsid w:val="006F0E3D"/>
    <w:rsid w:val="006F0F2C"/>
    <w:rsid w:val="006F12B1"/>
    <w:rsid w:val="006F1449"/>
    <w:rsid w:val="006F145E"/>
    <w:rsid w:val="006F1B94"/>
    <w:rsid w:val="006F1E43"/>
    <w:rsid w:val="006F2186"/>
    <w:rsid w:val="006F285E"/>
    <w:rsid w:val="006F2F12"/>
    <w:rsid w:val="006F3093"/>
    <w:rsid w:val="006F32B8"/>
    <w:rsid w:val="006F3CFD"/>
    <w:rsid w:val="006F4E7C"/>
    <w:rsid w:val="006F54D9"/>
    <w:rsid w:val="006F57BE"/>
    <w:rsid w:val="006F5937"/>
    <w:rsid w:val="006F693A"/>
    <w:rsid w:val="006F77ED"/>
    <w:rsid w:val="006F7A32"/>
    <w:rsid w:val="006F7BA8"/>
    <w:rsid w:val="006F7C16"/>
    <w:rsid w:val="007004AD"/>
    <w:rsid w:val="00700624"/>
    <w:rsid w:val="00700CF0"/>
    <w:rsid w:val="00700F7A"/>
    <w:rsid w:val="007012B5"/>
    <w:rsid w:val="00701639"/>
    <w:rsid w:val="00701750"/>
    <w:rsid w:val="00701A8F"/>
    <w:rsid w:val="00701EC3"/>
    <w:rsid w:val="00702725"/>
    <w:rsid w:val="00702DEE"/>
    <w:rsid w:val="0070303D"/>
    <w:rsid w:val="00703059"/>
    <w:rsid w:val="00703618"/>
    <w:rsid w:val="00703A0E"/>
    <w:rsid w:val="00703B97"/>
    <w:rsid w:val="00703FFE"/>
    <w:rsid w:val="0070411B"/>
    <w:rsid w:val="00704216"/>
    <w:rsid w:val="00704868"/>
    <w:rsid w:val="007053FF"/>
    <w:rsid w:val="0070576B"/>
    <w:rsid w:val="00705C7A"/>
    <w:rsid w:val="00706463"/>
    <w:rsid w:val="00706A38"/>
    <w:rsid w:val="0070711B"/>
    <w:rsid w:val="0070711C"/>
    <w:rsid w:val="00707302"/>
    <w:rsid w:val="007074CE"/>
    <w:rsid w:val="00707523"/>
    <w:rsid w:val="0070798B"/>
    <w:rsid w:val="007079A6"/>
    <w:rsid w:val="00707B4A"/>
    <w:rsid w:val="007104F4"/>
    <w:rsid w:val="007108FE"/>
    <w:rsid w:val="007109C6"/>
    <w:rsid w:val="00710B75"/>
    <w:rsid w:val="00710C23"/>
    <w:rsid w:val="007111EE"/>
    <w:rsid w:val="007120DE"/>
    <w:rsid w:val="00712192"/>
    <w:rsid w:val="0071223B"/>
    <w:rsid w:val="007123AA"/>
    <w:rsid w:val="007124AD"/>
    <w:rsid w:val="0071274F"/>
    <w:rsid w:val="00712C9E"/>
    <w:rsid w:val="007133CD"/>
    <w:rsid w:val="00713904"/>
    <w:rsid w:val="00713949"/>
    <w:rsid w:val="00713DEE"/>
    <w:rsid w:val="00714310"/>
    <w:rsid w:val="0071505B"/>
    <w:rsid w:val="0071562D"/>
    <w:rsid w:val="007156B2"/>
    <w:rsid w:val="00715887"/>
    <w:rsid w:val="00715A5A"/>
    <w:rsid w:val="00715AF4"/>
    <w:rsid w:val="00715B1F"/>
    <w:rsid w:val="00715E31"/>
    <w:rsid w:val="00716072"/>
    <w:rsid w:val="007166FE"/>
    <w:rsid w:val="00716950"/>
    <w:rsid w:val="00716D16"/>
    <w:rsid w:val="0071704D"/>
    <w:rsid w:val="0071751C"/>
    <w:rsid w:val="007179AC"/>
    <w:rsid w:val="00717B3E"/>
    <w:rsid w:val="00717FDC"/>
    <w:rsid w:val="007202EE"/>
    <w:rsid w:val="007205EA"/>
    <w:rsid w:val="00720705"/>
    <w:rsid w:val="00720801"/>
    <w:rsid w:val="00720DF0"/>
    <w:rsid w:val="00721299"/>
    <w:rsid w:val="00721404"/>
    <w:rsid w:val="00721585"/>
    <w:rsid w:val="00721621"/>
    <w:rsid w:val="00721628"/>
    <w:rsid w:val="007219CF"/>
    <w:rsid w:val="00721A6E"/>
    <w:rsid w:val="00721DD5"/>
    <w:rsid w:val="00721FF8"/>
    <w:rsid w:val="0072304B"/>
    <w:rsid w:val="00723541"/>
    <w:rsid w:val="00723BCF"/>
    <w:rsid w:val="00723C55"/>
    <w:rsid w:val="0072515F"/>
    <w:rsid w:val="00725BD7"/>
    <w:rsid w:val="00725C96"/>
    <w:rsid w:val="00726499"/>
    <w:rsid w:val="00726575"/>
    <w:rsid w:val="007269E8"/>
    <w:rsid w:val="007277FF"/>
    <w:rsid w:val="0073029A"/>
    <w:rsid w:val="0073112F"/>
    <w:rsid w:val="00731D3F"/>
    <w:rsid w:val="00731EA2"/>
    <w:rsid w:val="00732063"/>
    <w:rsid w:val="0073236D"/>
    <w:rsid w:val="007324FD"/>
    <w:rsid w:val="00732516"/>
    <w:rsid w:val="007330EF"/>
    <w:rsid w:val="00733167"/>
    <w:rsid w:val="007336C9"/>
    <w:rsid w:val="00733EB1"/>
    <w:rsid w:val="007349CA"/>
    <w:rsid w:val="00734A69"/>
    <w:rsid w:val="00734AB4"/>
    <w:rsid w:val="00734BF4"/>
    <w:rsid w:val="007359F3"/>
    <w:rsid w:val="00735B63"/>
    <w:rsid w:val="00736235"/>
    <w:rsid w:val="007365B8"/>
    <w:rsid w:val="0073764F"/>
    <w:rsid w:val="00737F2C"/>
    <w:rsid w:val="00740494"/>
    <w:rsid w:val="007407C7"/>
    <w:rsid w:val="007414F1"/>
    <w:rsid w:val="00741854"/>
    <w:rsid w:val="007418E9"/>
    <w:rsid w:val="00741A00"/>
    <w:rsid w:val="00741DF2"/>
    <w:rsid w:val="00741EBF"/>
    <w:rsid w:val="00742C12"/>
    <w:rsid w:val="00742ED7"/>
    <w:rsid w:val="00743325"/>
    <w:rsid w:val="007434DF"/>
    <w:rsid w:val="00743664"/>
    <w:rsid w:val="007445B0"/>
    <w:rsid w:val="007446AE"/>
    <w:rsid w:val="00745CC2"/>
    <w:rsid w:val="00745DA3"/>
    <w:rsid w:val="0074641C"/>
    <w:rsid w:val="0074674C"/>
    <w:rsid w:val="00746800"/>
    <w:rsid w:val="00746F02"/>
    <w:rsid w:val="0074709D"/>
    <w:rsid w:val="00747319"/>
    <w:rsid w:val="007473FD"/>
    <w:rsid w:val="00747520"/>
    <w:rsid w:val="00747839"/>
    <w:rsid w:val="00747E7C"/>
    <w:rsid w:val="00747F10"/>
    <w:rsid w:val="0075006D"/>
    <w:rsid w:val="0075076E"/>
    <w:rsid w:val="00750B09"/>
    <w:rsid w:val="00750C4E"/>
    <w:rsid w:val="00750F5F"/>
    <w:rsid w:val="007513B8"/>
    <w:rsid w:val="00751599"/>
    <w:rsid w:val="00751D59"/>
    <w:rsid w:val="0075208F"/>
    <w:rsid w:val="007522D9"/>
    <w:rsid w:val="007528D6"/>
    <w:rsid w:val="00752F3D"/>
    <w:rsid w:val="0075322A"/>
    <w:rsid w:val="007534E7"/>
    <w:rsid w:val="00753694"/>
    <w:rsid w:val="00753BFC"/>
    <w:rsid w:val="00754093"/>
    <w:rsid w:val="00754506"/>
    <w:rsid w:val="00755524"/>
    <w:rsid w:val="00755755"/>
    <w:rsid w:val="00755A5C"/>
    <w:rsid w:val="00756779"/>
    <w:rsid w:val="00756922"/>
    <w:rsid w:val="0075703F"/>
    <w:rsid w:val="0075735D"/>
    <w:rsid w:val="00757829"/>
    <w:rsid w:val="00757979"/>
    <w:rsid w:val="00757C90"/>
    <w:rsid w:val="007601A3"/>
    <w:rsid w:val="007601E4"/>
    <w:rsid w:val="0076087D"/>
    <w:rsid w:val="00760978"/>
    <w:rsid w:val="007624D8"/>
    <w:rsid w:val="00762A25"/>
    <w:rsid w:val="00762ECE"/>
    <w:rsid w:val="0076311C"/>
    <w:rsid w:val="00763611"/>
    <w:rsid w:val="00763BCF"/>
    <w:rsid w:val="00764449"/>
    <w:rsid w:val="007645C7"/>
    <w:rsid w:val="007647EA"/>
    <w:rsid w:val="00764A5E"/>
    <w:rsid w:val="00764DF3"/>
    <w:rsid w:val="00765163"/>
    <w:rsid w:val="007651B6"/>
    <w:rsid w:val="00765682"/>
    <w:rsid w:val="007658D1"/>
    <w:rsid w:val="00765909"/>
    <w:rsid w:val="00765DA5"/>
    <w:rsid w:val="00765EB5"/>
    <w:rsid w:val="007667B3"/>
    <w:rsid w:val="00766AF4"/>
    <w:rsid w:val="00766BDB"/>
    <w:rsid w:val="007675C6"/>
    <w:rsid w:val="00767609"/>
    <w:rsid w:val="00767B91"/>
    <w:rsid w:val="00767CC3"/>
    <w:rsid w:val="00767E08"/>
    <w:rsid w:val="00767FD7"/>
    <w:rsid w:val="007702D2"/>
    <w:rsid w:val="007702DE"/>
    <w:rsid w:val="0077056D"/>
    <w:rsid w:val="00770725"/>
    <w:rsid w:val="00770857"/>
    <w:rsid w:val="00770953"/>
    <w:rsid w:val="0077097A"/>
    <w:rsid w:val="00770AB5"/>
    <w:rsid w:val="00770C95"/>
    <w:rsid w:val="00770FAB"/>
    <w:rsid w:val="0077166C"/>
    <w:rsid w:val="007716B6"/>
    <w:rsid w:val="00771988"/>
    <w:rsid w:val="00772750"/>
    <w:rsid w:val="00772D64"/>
    <w:rsid w:val="0077309F"/>
    <w:rsid w:val="00773485"/>
    <w:rsid w:val="00773936"/>
    <w:rsid w:val="00773FCD"/>
    <w:rsid w:val="0077404B"/>
    <w:rsid w:val="007741BB"/>
    <w:rsid w:val="0077461D"/>
    <w:rsid w:val="007747CB"/>
    <w:rsid w:val="00774E05"/>
    <w:rsid w:val="0077513F"/>
    <w:rsid w:val="007754DD"/>
    <w:rsid w:val="007756C2"/>
    <w:rsid w:val="00775F81"/>
    <w:rsid w:val="007760BC"/>
    <w:rsid w:val="0077637B"/>
    <w:rsid w:val="0077670E"/>
    <w:rsid w:val="00776AD1"/>
    <w:rsid w:val="00776B08"/>
    <w:rsid w:val="00777547"/>
    <w:rsid w:val="0077761D"/>
    <w:rsid w:val="007806F4"/>
    <w:rsid w:val="007813C0"/>
    <w:rsid w:val="0078195D"/>
    <w:rsid w:val="00781CC4"/>
    <w:rsid w:val="00782CF1"/>
    <w:rsid w:val="007848B8"/>
    <w:rsid w:val="00784B37"/>
    <w:rsid w:val="00784C74"/>
    <w:rsid w:val="00784D1F"/>
    <w:rsid w:val="00784E18"/>
    <w:rsid w:val="00784E26"/>
    <w:rsid w:val="00785012"/>
    <w:rsid w:val="0078535E"/>
    <w:rsid w:val="007856AD"/>
    <w:rsid w:val="007858AF"/>
    <w:rsid w:val="00786A0F"/>
    <w:rsid w:val="00786C3A"/>
    <w:rsid w:val="00786D86"/>
    <w:rsid w:val="00787869"/>
    <w:rsid w:val="007906F1"/>
    <w:rsid w:val="00790733"/>
    <w:rsid w:val="0079086D"/>
    <w:rsid w:val="00790D22"/>
    <w:rsid w:val="007910F0"/>
    <w:rsid w:val="00791288"/>
    <w:rsid w:val="007928C4"/>
    <w:rsid w:val="00792B0A"/>
    <w:rsid w:val="0079399E"/>
    <w:rsid w:val="00793ADB"/>
    <w:rsid w:val="00794099"/>
    <w:rsid w:val="00794442"/>
    <w:rsid w:val="007948B8"/>
    <w:rsid w:val="00794F80"/>
    <w:rsid w:val="00794FB7"/>
    <w:rsid w:val="00795542"/>
    <w:rsid w:val="0079587A"/>
    <w:rsid w:val="0079591E"/>
    <w:rsid w:val="00795DA2"/>
    <w:rsid w:val="007963C4"/>
    <w:rsid w:val="00796684"/>
    <w:rsid w:val="00796BBD"/>
    <w:rsid w:val="00796C73"/>
    <w:rsid w:val="007978EA"/>
    <w:rsid w:val="007A01C7"/>
    <w:rsid w:val="007A0292"/>
    <w:rsid w:val="007A0476"/>
    <w:rsid w:val="007A0BB7"/>
    <w:rsid w:val="007A0EAE"/>
    <w:rsid w:val="007A0EE0"/>
    <w:rsid w:val="007A0F51"/>
    <w:rsid w:val="007A190D"/>
    <w:rsid w:val="007A1C4B"/>
    <w:rsid w:val="007A1EEF"/>
    <w:rsid w:val="007A354F"/>
    <w:rsid w:val="007A359A"/>
    <w:rsid w:val="007A3639"/>
    <w:rsid w:val="007A3679"/>
    <w:rsid w:val="007A38D9"/>
    <w:rsid w:val="007A4820"/>
    <w:rsid w:val="007A4BFA"/>
    <w:rsid w:val="007A5060"/>
    <w:rsid w:val="007A50AB"/>
    <w:rsid w:val="007A54C1"/>
    <w:rsid w:val="007A5798"/>
    <w:rsid w:val="007A5B4D"/>
    <w:rsid w:val="007A5BAF"/>
    <w:rsid w:val="007A6168"/>
    <w:rsid w:val="007A685D"/>
    <w:rsid w:val="007A6D3E"/>
    <w:rsid w:val="007A6FA8"/>
    <w:rsid w:val="007A70EA"/>
    <w:rsid w:val="007A7800"/>
    <w:rsid w:val="007A7C4A"/>
    <w:rsid w:val="007A7CFA"/>
    <w:rsid w:val="007B0B49"/>
    <w:rsid w:val="007B1105"/>
    <w:rsid w:val="007B128B"/>
    <w:rsid w:val="007B1985"/>
    <w:rsid w:val="007B2114"/>
    <w:rsid w:val="007B2A18"/>
    <w:rsid w:val="007B2C60"/>
    <w:rsid w:val="007B369C"/>
    <w:rsid w:val="007B4DB2"/>
    <w:rsid w:val="007B4E1F"/>
    <w:rsid w:val="007B4E77"/>
    <w:rsid w:val="007B58FE"/>
    <w:rsid w:val="007B5DE4"/>
    <w:rsid w:val="007B5E89"/>
    <w:rsid w:val="007B6195"/>
    <w:rsid w:val="007B6989"/>
    <w:rsid w:val="007B7315"/>
    <w:rsid w:val="007B750D"/>
    <w:rsid w:val="007B770F"/>
    <w:rsid w:val="007B7EE0"/>
    <w:rsid w:val="007C0000"/>
    <w:rsid w:val="007C01EB"/>
    <w:rsid w:val="007C04BE"/>
    <w:rsid w:val="007C060F"/>
    <w:rsid w:val="007C065C"/>
    <w:rsid w:val="007C09E0"/>
    <w:rsid w:val="007C136F"/>
    <w:rsid w:val="007C147A"/>
    <w:rsid w:val="007C1AD6"/>
    <w:rsid w:val="007C3332"/>
    <w:rsid w:val="007C34F4"/>
    <w:rsid w:val="007C3897"/>
    <w:rsid w:val="007C38EB"/>
    <w:rsid w:val="007C3AF0"/>
    <w:rsid w:val="007C3E4E"/>
    <w:rsid w:val="007C4116"/>
    <w:rsid w:val="007C4414"/>
    <w:rsid w:val="007C451C"/>
    <w:rsid w:val="007C4703"/>
    <w:rsid w:val="007C475A"/>
    <w:rsid w:val="007C5704"/>
    <w:rsid w:val="007C5C08"/>
    <w:rsid w:val="007C61CA"/>
    <w:rsid w:val="007C66FE"/>
    <w:rsid w:val="007C6BB7"/>
    <w:rsid w:val="007C6F0B"/>
    <w:rsid w:val="007C753E"/>
    <w:rsid w:val="007C7988"/>
    <w:rsid w:val="007C7FFB"/>
    <w:rsid w:val="007D07DF"/>
    <w:rsid w:val="007D1470"/>
    <w:rsid w:val="007D1AA2"/>
    <w:rsid w:val="007D1D9D"/>
    <w:rsid w:val="007D2F6C"/>
    <w:rsid w:val="007D3DD3"/>
    <w:rsid w:val="007D420A"/>
    <w:rsid w:val="007D4505"/>
    <w:rsid w:val="007D4547"/>
    <w:rsid w:val="007D4859"/>
    <w:rsid w:val="007D4E48"/>
    <w:rsid w:val="007D532F"/>
    <w:rsid w:val="007D5330"/>
    <w:rsid w:val="007D5398"/>
    <w:rsid w:val="007D5763"/>
    <w:rsid w:val="007D599B"/>
    <w:rsid w:val="007D62C2"/>
    <w:rsid w:val="007D6B92"/>
    <w:rsid w:val="007D6D9F"/>
    <w:rsid w:val="007D6DDA"/>
    <w:rsid w:val="007D76C3"/>
    <w:rsid w:val="007D7D88"/>
    <w:rsid w:val="007D7F85"/>
    <w:rsid w:val="007E0237"/>
    <w:rsid w:val="007E0E5B"/>
    <w:rsid w:val="007E2306"/>
    <w:rsid w:val="007E23C3"/>
    <w:rsid w:val="007E2B5B"/>
    <w:rsid w:val="007E2E59"/>
    <w:rsid w:val="007E3235"/>
    <w:rsid w:val="007E32B3"/>
    <w:rsid w:val="007E3CD8"/>
    <w:rsid w:val="007E3DFE"/>
    <w:rsid w:val="007E420C"/>
    <w:rsid w:val="007E42A3"/>
    <w:rsid w:val="007E489C"/>
    <w:rsid w:val="007E4AC7"/>
    <w:rsid w:val="007E4BE0"/>
    <w:rsid w:val="007E4E4F"/>
    <w:rsid w:val="007E4F43"/>
    <w:rsid w:val="007E5498"/>
    <w:rsid w:val="007E58B6"/>
    <w:rsid w:val="007E5B97"/>
    <w:rsid w:val="007E5DD9"/>
    <w:rsid w:val="007E62DE"/>
    <w:rsid w:val="007E6345"/>
    <w:rsid w:val="007E719E"/>
    <w:rsid w:val="007E71AC"/>
    <w:rsid w:val="007E7504"/>
    <w:rsid w:val="007E7660"/>
    <w:rsid w:val="007E7C4E"/>
    <w:rsid w:val="007E7F56"/>
    <w:rsid w:val="007F0575"/>
    <w:rsid w:val="007F1B5F"/>
    <w:rsid w:val="007F1C4B"/>
    <w:rsid w:val="007F2239"/>
    <w:rsid w:val="007F23DE"/>
    <w:rsid w:val="007F2681"/>
    <w:rsid w:val="007F2F9B"/>
    <w:rsid w:val="007F3BD4"/>
    <w:rsid w:val="007F458D"/>
    <w:rsid w:val="007F5072"/>
    <w:rsid w:val="007F53F9"/>
    <w:rsid w:val="007F540E"/>
    <w:rsid w:val="007F5BEF"/>
    <w:rsid w:val="007F5C99"/>
    <w:rsid w:val="007F606B"/>
    <w:rsid w:val="007F6543"/>
    <w:rsid w:val="007F6B7F"/>
    <w:rsid w:val="007F6B87"/>
    <w:rsid w:val="007F6BBD"/>
    <w:rsid w:val="007F6BD8"/>
    <w:rsid w:val="007F735B"/>
    <w:rsid w:val="007F7AF2"/>
    <w:rsid w:val="008005BB"/>
    <w:rsid w:val="0080093F"/>
    <w:rsid w:val="00800957"/>
    <w:rsid w:val="008011FA"/>
    <w:rsid w:val="00801292"/>
    <w:rsid w:val="00802096"/>
    <w:rsid w:val="00802416"/>
    <w:rsid w:val="00802880"/>
    <w:rsid w:val="00802ED1"/>
    <w:rsid w:val="008031AD"/>
    <w:rsid w:val="008031E0"/>
    <w:rsid w:val="00803AB2"/>
    <w:rsid w:val="00803BCB"/>
    <w:rsid w:val="008050A6"/>
    <w:rsid w:val="00806141"/>
    <w:rsid w:val="0080651B"/>
    <w:rsid w:val="0080656F"/>
    <w:rsid w:val="00806673"/>
    <w:rsid w:val="008068DD"/>
    <w:rsid w:val="00806D19"/>
    <w:rsid w:val="008070F4"/>
    <w:rsid w:val="00807146"/>
    <w:rsid w:val="00807219"/>
    <w:rsid w:val="008074E2"/>
    <w:rsid w:val="00810091"/>
    <w:rsid w:val="008111CF"/>
    <w:rsid w:val="0081145C"/>
    <w:rsid w:val="008116BC"/>
    <w:rsid w:val="00811AB9"/>
    <w:rsid w:val="00811CD2"/>
    <w:rsid w:val="008120E3"/>
    <w:rsid w:val="0081237C"/>
    <w:rsid w:val="0081243B"/>
    <w:rsid w:val="008127BB"/>
    <w:rsid w:val="008127E6"/>
    <w:rsid w:val="0081319A"/>
    <w:rsid w:val="00813790"/>
    <w:rsid w:val="00813A8B"/>
    <w:rsid w:val="00813E62"/>
    <w:rsid w:val="0081423C"/>
    <w:rsid w:val="00814243"/>
    <w:rsid w:val="0081464C"/>
    <w:rsid w:val="008146DE"/>
    <w:rsid w:val="00814A4E"/>
    <w:rsid w:val="00814AD2"/>
    <w:rsid w:val="008155A2"/>
    <w:rsid w:val="00815C01"/>
    <w:rsid w:val="0081615D"/>
    <w:rsid w:val="0081638A"/>
    <w:rsid w:val="00816470"/>
    <w:rsid w:val="00816957"/>
    <w:rsid w:val="00816970"/>
    <w:rsid w:val="008169AA"/>
    <w:rsid w:val="008169D9"/>
    <w:rsid w:val="00816EB1"/>
    <w:rsid w:val="00816EC2"/>
    <w:rsid w:val="0081741D"/>
    <w:rsid w:val="0081757F"/>
    <w:rsid w:val="00817840"/>
    <w:rsid w:val="00817846"/>
    <w:rsid w:val="008200AB"/>
    <w:rsid w:val="0082021A"/>
    <w:rsid w:val="0082060D"/>
    <w:rsid w:val="00820781"/>
    <w:rsid w:val="00820807"/>
    <w:rsid w:val="008209D3"/>
    <w:rsid w:val="00820B7C"/>
    <w:rsid w:val="00820EEF"/>
    <w:rsid w:val="008217D5"/>
    <w:rsid w:val="00821EBC"/>
    <w:rsid w:val="00821F5B"/>
    <w:rsid w:val="008222A4"/>
    <w:rsid w:val="00822A58"/>
    <w:rsid w:val="00822CF6"/>
    <w:rsid w:val="00823BC0"/>
    <w:rsid w:val="00823EC1"/>
    <w:rsid w:val="00824657"/>
    <w:rsid w:val="00824F53"/>
    <w:rsid w:val="00825196"/>
    <w:rsid w:val="0082528B"/>
    <w:rsid w:val="008253F6"/>
    <w:rsid w:val="008255A3"/>
    <w:rsid w:val="00825954"/>
    <w:rsid w:val="00825B25"/>
    <w:rsid w:val="00825FC2"/>
    <w:rsid w:val="008263D1"/>
    <w:rsid w:val="00826719"/>
    <w:rsid w:val="00826762"/>
    <w:rsid w:val="008269AA"/>
    <w:rsid w:val="008273FE"/>
    <w:rsid w:val="00827937"/>
    <w:rsid w:val="00827BDD"/>
    <w:rsid w:val="00827F28"/>
    <w:rsid w:val="00827FF2"/>
    <w:rsid w:val="00830256"/>
    <w:rsid w:val="00830833"/>
    <w:rsid w:val="008308B7"/>
    <w:rsid w:val="008318A9"/>
    <w:rsid w:val="00831EFB"/>
    <w:rsid w:val="00832053"/>
    <w:rsid w:val="008328FB"/>
    <w:rsid w:val="00832D2C"/>
    <w:rsid w:val="00833526"/>
    <w:rsid w:val="00833B0B"/>
    <w:rsid w:val="00833B60"/>
    <w:rsid w:val="008344A7"/>
    <w:rsid w:val="00835A4F"/>
    <w:rsid w:val="00835D93"/>
    <w:rsid w:val="00836782"/>
    <w:rsid w:val="00836FAD"/>
    <w:rsid w:val="00837C61"/>
    <w:rsid w:val="00837F8C"/>
    <w:rsid w:val="008405C2"/>
    <w:rsid w:val="00840B43"/>
    <w:rsid w:val="00840D28"/>
    <w:rsid w:val="008418C6"/>
    <w:rsid w:val="0084208B"/>
    <w:rsid w:val="008426C5"/>
    <w:rsid w:val="00842A5B"/>
    <w:rsid w:val="008433C3"/>
    <w:rsid w:val="008433CB"/>
    <w:rsid w:val="00844187"/>
    <w:rsid w:val="0084478D"/>
    <w:rsid w:val="00844E52"/>
    <w:rsid w:val="00844EF9"/>
    <w:rsid w:val="0084510D"/>
    <w:rsid w:val="00845810"/>
    <w:rsid w:val="00845D07"/>
    <w:rsid w:val="00846254"/>
    <w:rsid w:val="008463B7"/>
    <w:rsid w:val="00846EA1"/>
    <w:rsid w:val="0084770C"/>
    <w:rsid w:val="00850D0D"/>
    <w:rsid w:val="00850E95"/>
    <w:rsid w:val="00851065"/>
    <w:rsid w:val="00851F0A"/>
    <w:rsid w:val="00852597"/>
    <w:rsid w:val="008528C8"/>
    <w:rsid w:val="00852FA3"/>
    <w:rsid w:val="008533BD"/>
    <w:rsid w:val="0085342B"/>
    <w:rsid w:val="008537DB"/>
    <w:rsid w:val="00853876"/>
    <w:rsid w:val="00853DDC"/>
    <w:rsid w:val="0085413C"/>
    <w:rsid w:val="00854322"/>
    <w:rsid w:val="008544E2"/>
    <w:rsid w:val="00854D62"/>
    <w:rsid w:val="008550A2"/>
    <w:rsid w:val="00855B44"/>
    <w:rsid w:val="0085634A"/>
    <w:rsid w:val="008563B5"/>
    <w:rsid w:val="008564BE"/>
    <w:rsid w:val="008567C0"/>
    <w:rsid w:val="00856AF6"/>
    <w:rsid w:val="00856F79"/>
    <w:rsid w:val="00856FB9"/>
    <w:rsid w:val="0085725D"/>
    <w:rsid w:val="008606AA"/>
    <w:rsid w:val="00861562"/>
    <w:rsid w:val="00862173"/>
    <w:rsid w:val="00862535"/>
    <w:rsid w:val="00862843"/>
    <w:rsid w:val="00862EB6"/>
    <w:rsid w:val="00862ED6"/>
    <w:rsid w:val="00863046"/>
    <w:rsid w:val="008632EB"/>
    <w:rsid w:val="00863729"/>
    <w:rsid w:val="00863B65"/>
    <w:rsid w:val="0086469E"/>
    <w:rsid w:val="00864855"/>
    <w:rsid w:val="00864B3A"/>
    <w:rsid w:val="00864D06"/>
    <w:rsid w:val="00864E9F"/>
    <w:rsid w:val="00864F25"/>
    <w:rsid w:val="008658B4"/>
    <w:rsid w:val="00865C6F"/>
    <w:rsid w:val="00865E4B"/>
    <w:rsid w:val="008666D7"/>
    <w:rsid w:val="00866984"/>
    <w:rsid w:val="00866CEB"/>
    <w:rsid w:val="00866FF4"/>
    <w:rsid w:val="00867116"/>
    <w:rsid w:val="008673F4"/>
    <w:rsid w:val="008674CB"/>
    <w:rsid w:val="00867DCF"/>
    <w:rsid w:val="00870140"/>
    <w:rsid w:val="00870145"/>
    <w:rsid w:val="008703B5"/>
    <w:rsid w:val="0087064D"/>
    <w:rsid w:val="00870E80"/>
    <w:rsid w:val="00871709"/>
    <w:rsid w:val="00872DE7"/>
    <w:rsid w:val="00872E1B"/>
    <w:rsid w:val="00872E8C"/>
    <w:rsid w:val="008734B3"/>
    <w:rsid w:val="00873611"/>
    <w:rsid w:val="00873783"/>
    <w:rsid w:val="0087396A"/>
    <w:rsid w:val="00873AAA"/>
    <w:rsid w:val="00873D1F"/>
    <w:rsid w:val="008746F4"/>
    <w:rsid w:val="00875955"/>
    <w:rsid w:val="0087605A"/>
    <w:rsid w:val="0087615A"/>
    <w:rsid w:val="008767F6"/>
    <w:rsid w:val="00876D98"/>
    <w:rsid w:val="00876DD4"/>
    <w:rsid w:val="008771CD"/>
    <w:rsid w:val="008808E7"/>
    <w:rsid w:val="008809AC"/>
    <w:rsid w:val="0088167C"/>
    <w:rsid w:val="0088170A"/>
    <w:rsid w:val="008818A9"/>
    <w:rsid w:val="0088199C"/>
    <w:rsid w:val="00881A04"/>
    <w:rsid w:val="008820CA"/>
    <w:rsid w:val="0088267A"/>
    <w:rsid w:val="00882E2C"/>
    <w:rsid w:val="00883023"/>
    <w:rsid w:val="008832E2"/>
    <w:rsid w:val="0088333F"/>
    <w:rsid w:val="00883736"/>
    <w:rsid w:val="008838AE"/>
    <w:rsid w:val="00883B21"/>
    <w:rsid w:val="00884256"/>
    <w:rsid w:val="008848C2"/>
    <w:rsid w:val="00884AD2"/>
    <w:rsid w:val="00884E28"/>
    <w:rsid w:val="00885185"/>
    <w:rsid w:val="0088577C"/>
    <w:rsid w:val="00885853"/>
    <w:rsid w:val="00885AF2"/>
    <w:rsid w:val="0088613F"/>
    <w:rsid w:val="0088631F"/>
    <w:rsid w:val="0088638F"/>
    <w:rsid w:val="00886927"/>
    <w:rsid w:val="0088767E"/>
    <w:rsid w:val="00887EBB"/>
    <w:rsid w:val="00887F2D"/>
    <w:rsid w:val="00890832"/>
    <w:rsid w:val="00890898"/>
    <w:rsid w:val="00890975"/>
    <w:rsid w:val="00890DA7"/>
    <w:rsid w:val="00890EB3"/>
    <w:rsid w:val="008911CC"/>
    <w:rsid w:val="008915B3"/>
    <w:rsid w:val="00891FE4"/>
    <w:rsid w:val="008920B6"/>
    <w:rsid w:val="0089241E"/>
    <w:rsid w:val="00892421"/>
    <w:rsid w:val="0089283F"/>
    <w:rsid w:val="008930AE"/>
    <w:rsid w:val="0089363B"/>
    <w:rsid w:val="0089371F"/>
    <w:rsid w:val="00893795"/>
    <w:rsid w:val="008939CD"/>
    <w:rsid w:val="00894170"/>
    <w:rsid w:val="0089487A"/>
    <w:rsid w:val="00894D4D"/>
    <w:rsid w:val="00894F15"/>
    <w:rsid w:val="008954EA"/>
    <w:rsid w:val="008959B9"/>
    <w:rsid w:val="00895A4D"/>
    <w:rsid w:val="00895AB0"/>
    <w:rsid w:val="00895B72"/>
    <w:rsid w:val="008965AD"/>
    <w:rsid w:val="00896B4A"/>
    <w:rsid w:val="00897CC4"/>
    <w:rsid w:val="008A039D"/>
    <w:rsid w:val="008A0837"/>
    <w:rsid w:val="008A0B12"/>
    <w:rsid w:val="008A0DD1"/>
    <w:rsid w:val="008A0EC3"/>
    <w:rsid w:val="008A1FD0"/>
    <w:rsid w:val="008A2016"/>
    <w:rsid w:val="008A24E7"/>
    <w:rsid w:val="008A288F"/>
    <w:rsid w:val="008A2D5D"/>
    <w:rsid w:val="008A2EB0"/>
    <w:rsid w:val="008A353C"/>
    <w:rsid w:val="008A3597"/>
    <w:rsid w:val="008A3959"/>
    <w:rsid w:val="008A3B0F"/>
    <w:rsid w:val="008A3E3C"/>
    <w:rsid w:val="008A3EA6"/>
    <w:rsid w:val="008A3FD0"/>
    <w:rsid w:val="008A405E"/>
    <w:rsid w:val="008A46E4"/>
    <w:rsid w:val="008A4865"/>
    <w:rsid w:val="008A4992"/>
    <w:rsid w:val="008A515B"/>
    <w:rsid w:val="008A5575"/>
    <w:rsid w:val="008A5A8A"/>
    <w:rsid w:val="008A5DD4"/>
    <w:rsid w:val="008A6517"/>
    <w:rsid w:val="008A774C"/>
    <w:rsid w:val="008A7993"/>
    <w:rsid w:val="008B00E4"/>
    <w:rsid w:val="008B00FA"/>
    <w:rsid w:val="008B02AF"/>
    <w:rsid w:val="008B02DD"/>
    <w:rsid w:val="008B07DE"/>
    <w:rsid w:val="008B0821"/>
    <w:rsid w:val="008B0B5B"/>
    <w:rsid w:val="008B1D75"/>
    <w:rsid w:val="008B2317"/>
    <w:rsid w:val="008B30C5"/>
    <w:rsid w:val="008B31AA"/>
    <w:rsid w:val="008B32FA"/>
    <w:rsid w:val="008B355F"/>
    <w:rsid w:val="008B3B2D"/>
    <w:rsid w:val="008B405A"/>
    <w:rsid w:val="008B4291"/>
    <w:rsid w:val="008B4385"/>
    <w:rsid w:val="008B5909"/>
    <w:rsid w:val="008B6E01"/>
    <w:rsid w:val="008B720A"/>
    <w:rsid w:val="008B75B2"/>
    <w:rsid w:val="008B75BF"/>
    <w:rsid w:val="008B76D8"/>
    <w:rsid w:val="008B7B1E"/>
    <w:rsid w:val="008B7EA4"/>
    <w:rsid w:val="008C0429"/>
    <w:rsid w:val="008C0619"/>
    <w:rsid w:val="008C0649"/>
    <w:rsid w:val="008C06DC"/>
    <w:rsid w:val="008C0B3F"/>
    <w:rsid w:val="008C0BA8"/>
    <w:rsid w:val="008C0D0F"/>
    <w:rsid w:val="008C126C"/>
    <w:rsid w:val="008C1579"/>
    <w:rsid w:val="008C19D5"/>
    <w:rsid w:val="008C28A1"/>
    <w:rsid w:val="008C2D74"/>
    <w:rsid w:val="008C3361"/>
    <w:rsid w:val="008C35BD"/>
    <w:rsid w:val="008C3903"/>
    <w:rsid w:val="008C39C2"/>
    <w:rsid w:val="008C3BE4"/>
    <w:rsid w:val="008C4100"/>
    <w:rsid w:val="008C4CD9"/>
    <w:rsid w:val="008C4EB1"/>
    <w:rsid w:val="008C514F"/>
    <w:rsid w:val="008C5D68"/>
    <w:rsid w:val="008C6109"/>
    <w:rsid w:val="008C659F"/>
    <w:rsid w:val="008C68D6"/>
    <w:rsid w:val="008C6E08"/>
    <w:rsid w:val="008C7E7E"/>
    <w:rsid w:val="008D0E21"/>
    <w:rsid w:val="008D18B2"/>
    <w:rsid w:val="008D1B63"/>
    <w:rsid w:val="008D1EC1"/>
    <w:rsid w:val="008D211E"/>
    <w:rsid w:val="008D21C6"/>
    <w:rsid w:val="008D224B"/>
    <w:rsid w:val="008D2999"/>
    <w:rsid w:val="008D2F51"/>
    <w:rsid w:val="008D2F75"/>
    <w:rsid w:val="008D31D7"/>
    <w:rsid w:val="008D3855"/>
    <w:rsid w:val="008D39AE"/>
    <w:rsid w:val="008D3BD1"/>
    <w:rsid w:val="008D3D8B"/>
    <w:rsid w:val="008D41CA"/>
    <w:rsid w:val="008D41E9"/>
    <w:rsid w:val="008D4679"/>
    <w:rsid w:val="008D46BA"/>
    <w:rsid w:val="008D4D8A"/>
    <w:rsid w:val="008D5328"/>
    <w:rsid w:val="008D5AA3"/>
    <w:rsid w:val="008D5E53"/>
    <w:rsid w:val="008D6B11"/>
    <w:rsid w:val="008D6F1C"/>
    <w:rsid w:val="008D6F76"/>
    <w:rsid w:val="008D757F"/>
    <w:rsid w:val="008D75D3"/>
    <w:rsid w:val="008D7CA9"/>
    <w:rsid w:val="008D7EBB"/>
    <w:rsid w:val="008E0178"/>
    <w:rsid w:val="008E04CF"/>
    <w:rsid w:val="008E08A7"/>
    <w:rsid w:val="008E0E47"/>
    <w:rsid w:val="008E1071"/>
    <w:rsid w:val="008E128B"/>
    <w:rsid w:val="008E14E8"/>
    <w:rsid w:val="008E1501"/>
    <w:rsid w:val="008E1629"/>
    <w:rsid w:val="008E183E"/>
    <w:rsid w:val="008E1BDC"/>
    <w:rsid w:val="008E2047"/>
    <w:rsid w:val="008E222F"/>
    <w:rsid w:val="008E24C3"/>
    <w:rsid w:val="008E2A38"/>
    <w:rsid w:val="008E2CD8"/>
    <w:rsid w:val="008E2E98"/>
    <w:rsid w:val="008E3AAE"/>
    <w:rsid w:val="008E3B89"/>
    <w:rsid w:val="008E4123"/>
    <w:rsid w:val="008E41D5"/>
    <w:rsid w:val="008E41FE"/>
    <w:rsid w:val="008E4427"/>
    <w:rsid w:val="008E4A93"/>
    <w:rsid w:val="008E5940"/>
    <w:rsid w:val="008E59BB"/>
    <w:rsid w:val="008E6368"/>
    <w:rsid w:val="008E67E7"/>
    <w:rsid w:val="008E6E5B"/>
    <w:rsid w:val="008E7120"/>
    <w:rsid w:val="008E773E"/>
    <w:rsid w:val="008E7A7B"/>
    <w:rsid w:val="008E7A85"/>
    <w:rsid w:val="008F0139"/>
    <w:rsid w:val="008F0836"/>
    <w:rsid w:val="008F0B37"/>
    <w:rsid w:val="008F11C5"/>
    <w:rsid w:val="008F15CC"/>
    <w:rsid w:val="008F17AD"/>
    <w:rsid w:val="008F1BE4"/>
    <w:rsid w:val="008F1FF5"/>
    <w:rsid w:val="008F216C"/>
    <w:rsid w:val="008F22F0"/>
    <w:rsid w:val="008F29FF"/>
    <w:rsid w:val="008F2E0B"/>
    <w:rsid w:val="008F30D0"/>
    <w:rsid w:val="008F44D9"/>
    <w:rsid w:val="008F594C"/>
    <w:rsid w:val="008F59F5"/>
    <w:rsid w:val="008F5C79"/>
    <w:rsid w:val="008F5FFF"/>
    <w:rsid w:val="008F6988"/>
    <w:rsid w:val="008F6B2A"/>
    <w:rsid w:val="008F6B3E"/>
    <w:rsid w:val="008F6CFD"/>
    <w:rsid w:val="008F6F47"/>
    <w:rsid w:val="008F70BE"/>
    <w:rsid w:val="008F7155"/>
    <w:rsid w:val="008F7417"/>
    <w:rsid w:val="008F7B39"/>
    <w:rsid w:val="0090018D"/>
    <w:rsid w:val="00900235"/>
    <w:rsid w:val="0090158C"/>
    <w:rsid w:val="00901658"/>
    <w:rsid w:val="00901A9B"/>
    <w:rsid w:val="00901D5B"/>
    <w:rsid w:val="009024F9"/>
    <w:rsid w:val="0090312B"/>
    <w:rsid w:val="00903D79"/>
    <w:rsid w:val="00903E05"/>
    <w:rsid w:val="009041BB"/>
    <w:rsid w:val="00904A29"/>
    <w:rsid w:val="0090504F"/>
    <w:rsid w:val="009050FA"/>
    <w:rsid w:val="00905462"/>
    <w:rsid w:val="0090654C"/>
    <w:rsid w:val="009068AF"/>
    <w:rsid w:val="00906BBA"/>
    <w:rsid w:val="009072D6"/>
    <w:rsid w:val="009075A7"/>
    <w:rsid w:val="009106E9"/>
    <w:rsid w:val="00910F40"/>
    <w:rsid w:val="009117C1"/>
    <w:rsid w:val="0091269E"/>
    <w:rsid w:val="00912A05"/>
    <w:rsid w:val="00912AA2"/>
    <w:rsid w:val="00913869"/>
    <w:rsid w:val="00913BB5"/>
    <w:rsid w:val="00914301"/>
    <w:rsid w:val="00914A8B"/>
    <w:rsid w:val="00914BA0"/>
    <w:rsid w:val="00914F02"/>
    <w:rsid w:val="009151E3"/>
    <w:rsid w:val="009158EA"/>
    <w:rsid w:val="0091597E"/>
    <w:rsid w:val="00915F2F"/>
    <w:rsid w:val="00916473"/>
    <w:rsid w:val="00916649"/>
    <w:rsid w:val="00916713"/>
    <w:rsid w:val="00917046"/>
    <w:rsid w:val="0091754A"/>
    <w:rsid w:val="009178D1"/>
    <w:rsid w:val="00917E24"/>
    <w:rsid w:val="00917E76"/>
    <w:rsid w:val="00921079"/>
    <w:rsid w:val="009210B0"/>
    <w:rsid w:val="0092149D"/>
    <w:rsid w:val="009214C8"/>
    <w:rsid w:val="00921545"/>
    <w:rsid w:val="00921871"/>
    <w:rsid w:val="00922079"/>
    <w:rsid w:val="0092248B"/>
    <w:rsid w:val="009226D3"/>
    <w:rsid w:val="00922D43"/>
    <w:rsid w:val="0092378E"/>
    <w:rsid w:val="00923848"/>
    <w:rsid w:val="00923D82"/>
    <w:rsid w:val="00924189"/>
    <w:rsid w:val="009241C4"/>
    <w:rsid w:val="009249F6"/>
    <w:rsid w:val="00924F8D"/>
    <w:rsid w:val="00925472"/>
    <w:rsid w:val="009255D9"/>
    <w:rsid w:val="009256F3"/>
    <w:rsid w:val="009259C0"/>
    <w:rsid w:val="00925BD4"/>
    <w:rsid w:val="009263AE"/>
    <w:rsid w:val="009270BC"/>
    <w:rsid w:val="00927E64"/>
    <w:rsid w:val="00927EEA"/>
    <w:rsid w:val="00930C5C"/>
    <w:rsid w:val="00931516"/>
    <w:rsid w:val="00931821"/>
    <w:rsid w:val="009318D1"/>
    <w:rsid w:val="0093197A"/>
    <w:rsid w:val="00931EE4"/>
    <w:rsid w:val="00932148"/>
    <w:rsid w:val="00932166"/>
    <w:rsid w:val="009322C1"/>
    <w:rsid w:val="009323B5"/>
    <w:rsid w:val="00932D60"/>
    <w:rsid w:val="00932FAD"/>
    <w:rsid w:val="009332BA"/>
    <w:rsid w:val="0093376F"/>
    <w:rsid w:val="00934386"/>
    <w:rsid w:val="009347DB"/>
    <w:rsid w:val="009349B1"/>
    <w:rsid w:val="00935356"/>
    <w:rsid w:val="009355C4"/>
    <w:rsid w:val="00935D12"/>
    <w:rsid w:val="0093607B"/>
    <w:rsid w:val="009368B4"/>
    <w:rsid w:val="00936CBD"/>
    <w:rsid w:val="00937035"/>
    <w:rsid w:val="00937318"/>
    <w:rsid w:val="0093796E"/>
    <w:rsid w:val="00937AF9"/>
    <w:rsid w:val="00937E22"/>
    <w:rsid w:val="00940272"/>
    <w:rsid w:val="009407AC"/>
    <w:rsid w:val="00940BBB"/>
    <w:rsid w:val="0094131B"/>
    <w:rsid w:val="00941C0D"/>
    <w:rsid w:val="009424AD"/>
    <w:rsid w:val="00942582"/>
    <w:rsid w:val="00942694"/>
    <w:rsid w:val="00942902"/>
    <w:rsid w:val="00943A67"/>
    <w:rsid w:val="00943BA5"/>
    <w:rsid w:val="00944015"/>
    <w:rsid w:val="00944482"/>
    <w:rsid w:val="009449FF"/>
    <w:rsid w:val="00944A53"/>
    <w:rsid w:val="00944F76"/>
    <w:rsid w:val="00945A84"/>
    <w:rsid w:val="00945E4F"/>
    <w:rsid w:val="00945FE3"/>
    <w:rsid w:val="009462B7"/>
    <w:rsid w:val="00946E58"/>
    <w:rsid w:val="009471BE"/>
    <w:rsid w:val="0094743B"/>
    <w:rsid w:val="00947FDF"/>
    <w:rsid w:val="009506F7"/>
    <w:rsid w:val="00950FB4"/>
    <w:rsid w:val="009513D3"/>
    <w:rsid w:val="00952539"/>
    <w:rsid w:val="00952541"/>
    <w:rsid w:val="00952722"/>
    <w:rsid w:val="00952EBA"/>
    <w:rsid w:val="00953711"/>
    <w:rsid w:val="00953907"/>
    <w:rsid w:val="00954EFE"/>
    <w:rsid w:val="0095540D"/>
    <w:rsid w:val="00955A69"/>
    <w:rsid w:val="00955DFD"/>
    <w:rsid w:val="0095667D"/>
    <w:rsid w:val="009568F0"/>
    <w:rsid w:val="009569FE"/>
    <w:rsid w:val="00956DD7"/>
    <w:rsid w:val="00956E94"/>
    <w:rsid w:val="009577CD"/>
    <w:rsid w:val="00960167"/>
    <w:rsid w:val="00960279"/>
    <w:rsid w:val="0096066B"/>
    <w:rsid w:val="009606CE"/>
    <w:rsid w:val="009606F8"/>
    <w:rsid w:val="009608BB"/>
    <w:rsid w:val="00960C2F"/>
    <w:rsid w:val="00960C43"/>
    <w:rsid w:val="00960F40"/>
    <w:rsid w:val="0096146E"/>
    <w:rsid w:val="009619DA"/>
    <w:rsid w:val="00961BE0"/>
    <w:rsid w:val="00961CB9"/>
    <w:rsid w:val="00962305"/>
    <w:rsid w:val="009629F1"/>
    <w:rsid w:val="00963234"/>
    <w:rsid w:val="0096328D"/>
    <w:rsid w:val="00963578"/>
    <w:rsid w:val="00963842"/>
    <w:rsid w:val="00963875"/>
    <w:rsid w:val="00963A9D"/>
    <w:rsid w:val="00964081"/>
    <w:rsid w:val="009644F4"/>
    <w:rsid w:val="0096492C"/>
    <w:rsid w:val="00965B2E"/>
    <w:rsid w:val="00965BA5"/>
    <w:rsid w:val="00967586"/>
    <w:rsid w:val="009677B3"/>
    <w:rsid w:val="009678C9"/>
    <w:rsid w:val="00967A9E"/>
    <w:rsid w:val="00967AAE"/>
    <w:rsid w:val="00967E30"/>
    <w:rsid w:val="0097021D"/>
    <w:rsid w:val="00970605"/>
    <w:rsid w:val="009708B8"/>
    <w:rsid w:val="00970C43"/>
    <w:rsid w:val="00970E55"/>
    <w:rsid w:val="009711AF"/>
    <w:rsid w:val="009716B6"/>
    <w:rsid w:val="0097197F"/>
    <w:rsid w:val="0097270E"/>
    <w:rsid w:val="0097387F"/>
    <w:rsid w:val="009738AE"/>
    <w:rsid w:val="00973EB8"/>
    <w:rsid w:val="009741D4"/>
    <w:rsid w:val="009746E5"/>
    <w:rsid w:val="00974770"/>
    <w:rsid w:val="0097481C"/>
    <w:rsid w:val="00975270"/>
    <w:rsid w:val="0097554A"/>
    <w:rsid w:val="009758DB"/>
    <w:rsid w:val="009766FE"/>
    <w:rsid w:val="00976EC0"/>
    <w:rsid w:val="009778EE"/>
    <w:rsid w:val="0097796F"/>
    <w:rsid w:val="00980025"/>
    <w:rsid w:val="0098005A"/>
    <w:rsid w:val="009808FC"/>
    <w:rsid w:val="00980A09"/>
    <w:rsid w:val="00981942"/>
    <w:rsid w:val="009819AA"/>
    <w:rsid w:val="00981A2A"/>
    <w:rsid w:val="00981C98"/>
    <w:rsid w:val="00982414"/>
    <w:rsid w:val="009824DC"/>
    <w:rsid w:val="00982ABD"/>
    <w:rsid w:val="00983740"/>
    <w:rsid w:val="009839A6"/>
    <w:rsid w:val="00983A27"/>
    <w:rsid w:val="00983A64"/>
    <w:rsid w:val="0098559D"/>
    <w:rsid w:val="00985A65"/>
    <w:rsid w:val="00985E91"/>
    <w:rsid w:val="00985FEB"/>
    <w:rsid w:val="0098630F"/>
    <w:rsid w:val="00986C13"/>
    <w:rsid w:val="00986DF3"/>
    <w:rsid w:val="00986E90"/>
    <w:rsid w:val="00986EFA"/>
    <w:rsid w:val="00987427"/>
    <w:rsid w:val="009876B2"/>
    <w:rsid w:val="00987D4C"/>
    <w:rsid w:val="00987D7A"/>
    <w:rsid w:val="00987E6D"/>
    <w:rsid w:val="0099004F"/>
    <w:rsid w:val="009901CA"/>
    <w:rsid w:val="00990506"/>
    <w:rsid w:val="00990A14"/>
    <w:rsid w:val="00990A92"/>
    <w:rsid w:val="0099176A"/>
    <w:rsid w:val="00991774"/>
    <w:rsid w:val="0099197F"/>
    <w:rsid w:val="009919E6"/>
    <w:rsid w:val="00991AC0"/>
    <w:rsid w:val="00991D49"/>
    <w:rsid w:val="009921DC"/>
    <w:rsid w:val="009924D3"/>
    <w:rsid w:val="00992A2D"/>
    <w:rsid w:val="00992D03"/>
    <w:rsid w:val="009930E1"/>
    <w:rsid w:val="0099316A"/>
    <w:rsid w:val="0099370F"/>
    <w:rsid w:val="00993AE6"/>
    <w:rsid w:val="00993C56"/>
    <w:rsid w:val="00994328"/>
    <w:rsid w:val="00994504"/>
    <w:rsid w:val="00994973"/>
    <w:rsid w:val="00994A97"/>
    <w:rsid w:val="00995C73"/>
    <w:rsid w:val="00995D97"/>
    <w:rsid w:val="00995DFD"/>
    <w:rsid w:val="009966EE"/>
    <w:rsid w:val="00996982"/>
    <w:rsid w:val="00996D44"/>
    <w:rsid w:val="00996F3E"/>
    <w:rsid w:val="0099731E"/>
    <w:rsid w:val="00997358"/>
    <w:rsid w:val="009A04D7"/>
    <w:rsid w:val="009A18C7"/>
    <w:rsid w:val="009A1CD8"/>
    <w:rsid w:val="009A2266"/>
    <w:rsid w:val="009A2B0B"/>
    <w:rsid w:val="009A2BA5"/>
    <w:rsid w:val="009A2DC2"/>
    <w:rsid w:val="009A30CB"/>
    <w:rsid w:val="009A3192"/>
    <w:rsid w:val="009A3560"/>
    <w:rsid w:val="009A365A"/>
    <w:rsid w:val="009A4078"/>
    <w:rsid w:val="009A4CC7"/>
    <w:rsid w:val="009A56D5"/>
    <w:rsid w:val="009A5733"/>
    <w:rsid w:val="009A5C28"/>
    <w:rsid w:val="009A5D80"/>
    <w:rsid w:val="009A5DF3"/>
    <w:rsid w:val="009A5F2D"/>
    <w:rsid w:val="009A68C6"/>
    <w:rsid w:val="009A712F"/>
    <w:rsid w:val="009A7370"/>
    <w:rsid w:val="009B0A8D"/>
    <w:rsid w:val="009B1C0B"/>
    <w:rsid w:val="009B1CEE"/>
    <w:rsid w:val="009B1DD4"/>
    <w:rsid w:val="009B24BE"/>
    <w:rsid w:val="009B26D7"/>
    <w:rsid w:val="009B3172"/>
    <w:rsid w:val="009B3250"/>
    <w:rsid w:val="009B3559"/>
    <w:rsid w:val="009B377F"/>
    <w:rsid w:val="009B37AC"/>
    <w:rsid w:val="009B3C23"/>
    <w:rsid w:val="009B421B"/>
    <w:rsid w:val="009B444B"/>
    <w:rsid w:val="009B44F2"/>
    <w:rsid w:val="009B46A2"/>
    <w:rsid w:val="009B4D12"/>
    <w:rsid w:val="009B4EAE"/>
    <w:rsid w:val="009B4FFC"/>
    <w:rsid w:val="009B5519"/>
    <w:rsid w:val="009B5718"/>
    <w:rsid w:val="009B5798"/>
    <w:rsid w:val="009B5898"/>
    <w:rsid w:val="009B58A4"/>
    <w:rsid w:val="009B5B52"/>
    <w:rsid w:val="009B5CB4"/>
    <w:rsid w:val="009B5D58"/>
    <w:rsid w:val="009B61D3"/>
    <w:rsid w:val="009B63FD"/>
    <w:rsid w:val="009B65B7"/>
    <w:rsid w:val="009B6BCD"/>
    <w:rsid w:val="009B6C52"/>
    <w:rsid w:val="009B755E"/>
    <w:rsid w:val="009B7D08"/>
    <w:rsid w:val="009C0190"/>
    <w:rsid w:val="009C0665"/>
    <w:rsid w:val="009C1238"/>
    <w:rsid w:val="009C1487"/>
    <w:rsid w:val="009C168E"/>
    <w:rsid w:val="009C1E42"/>
    <w:rsid w:val="009C27A2"/>
    <w:rsid w:val="009C2900"/>
    <w:rsid w:val="009C2D69"/>
    <w:rsid w:val="009C3082"/>
    <w:rsid w:val="009C3816"/>
    <w:rsid w:val="009C3DDC"/>
    <w:rsid w:val="009C3FBC"/>
    <w:rsid w:val="009C4099"/>
    <w:rsid w:val="009C419D"/>
    <w:rsid w:val="009C4CC7"/>
    <w:rsid w:val="009C5A8E"/>
    <w:rsid w:val="009C6318"/>
    <w:rsid w:val="009C6723"/>
    <w:rsid w:val="009C7416"/>
    <w:rsid w:val="009C761E"/>
    <w:rsid w:val="009C7849"/>
    <w:rsid w:val="009D0C42"/>
    <w:rsid w:val="009D0EBE"/>
    <w:rsid w:val="009D0FB9"/>
    <w:rsid w:val="009D19B3"/>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680"/>
    <w:rsid w:val="009D7CB1"/>
    <w:rsid w:val="009D7F23"/>
    <w:rsid w:val="009E02D4"/>
    <w:rsid w:val="009E03EC"/>
    <w:rsid w:val="009E050A"/>
    <w:rsid w:val="009E1094"/>
    <w:rsid w:val="009E1616"/>
    <w:rsid w:val="009E17D8"/>
    <w:rsid w:val="009E1928"/>
    <w:rsid w:val="009E2104"/>
    <w:rsid w:val="009E26B4"/>
    <w:rsid w:val="009E271E"/>
    <w:rsid w:val="009E2A81"/>
    <w:rsid w:val="009E2D19"/>
    <w:rsid w:val="009E401C"/>
    <w:rsid w:val="009E413B"/>
    <w:rsid w:val="009E4279"/>
    <w:rsid w:val="009E4853"/>
    <w:rsid w:val="009E4D44"/>
    <w:rsid w:val="009E4FA6"/>
    <w:rsid w:val="009E571E"/>
    <w:rsid w:val="009E5A57"/>
    <w:rsid w:val="009E5BA8"/>
    <w:rsid w:val="009E6361"/>
    <w:rsid w:val="009E666C"/>
    <w:rsid w:val="009E67A9"/>
    <w:rsid w:val="009E6BBE"/>
    <w:rsid w:val="009E6C08"/>
    <w:rsid w:val="009E6DB0"/>
    <w:rsid w:val="009E7A39"/>
    <w:rsid w:val="009E7C43"/>
    <w:rsid w:val="009F00AA"/>
    <w:rsid w:val="009F00FE"/>
    <w:rsid w:val="009F0589"/>
    <w:rsid w:val="009F0764"/>
    <w:rsid w:val="009F09DC"/>
    <w:rsid w:val="009F0EA3"/>
    <w:rsid w:val="009F11F8"/>
    <w:rsid w:val="009F1577"/>
    <w:rsid w:val="009F16F1"/>
    <w:rsid w:val="009F17C2"/>
    <w:rsid w:val="009F196A"/>
    <w:rsid w:val="009F245B"/>
    <w:rsid w:val="009F2603"/>
    <w:rsid w:val="009F40E3"/>
    <w:rsid w:val="009F41F0"/>
    <w:rsid w:val="009F43CE"/>
    <w:rsid w:val="009F43DB"/>
    <w:rsid w:val="009F4516"/>
    <w:rsid w:val="009F4E87"/>
    <w:rsid w:val="009F5037"/>
    <w:rsid w:val="009F5395"/>
    <w:rsid w:val="009F53B4"/>
    <w:rsid w:val="009F5651"/>
    <w:rsid w:val="009F5B58"/>
    <w:rsid w:val="009F5EE2"/>
    <w:rsid w:val="009F65FF"/>
    <w:rsid w:val="009F6643"/>
    <w:rsid w:val="009F6667"/>
    <w:rsid w:val="009F6778"/>
    <w:rsid w:val="009F6BE1"/>
    <w:rsid w:val="009F7146"/>
    <w:rsid w:val="009F724E"/>
    <w:rsid w:val="009F738F"/>
    <w:rsid w:val="00A00022"/>
    <w:rsid w:val="00A00657"/>
    <w:rsid w:val="00A00C1F"/>
    <w:rsid w:val="00A00C6B"/>
    <w:rsid w:val="00A00DAC"/>
    <w:rsid w:val="00A00DC4"/>
    <w:rsid w:val="00A012ED"/>
    <w:rsid w:val="00A01950"/>
    <w:rsid w:val="00A01FF9"/>
    <w:rsid w:val="00A028B1"/>
    <w:rsid w:val="00A02967"/>
    <w:rsid w:val="00A02C17"/>
    <w:rsid w:val="00A02D93"/>
    <w:rsid w:val="00A0312C"/>
    <w:rsid w:val="00A03241"/>
    <w:rsid w:val="00A03452"/>
    <w:rsid w:val="00A03464"/>
    <w:rsid w:val="00A03F21"/>
    <w:rsid w:val="00A04296"/>
    <w:rsid w:val="00A0442C"/>
    <w:rsid w:val="00A046DA"/>
    <w:rsid w:val="00A04813"/>
    <w:rsid w:val="00A04FA1"/>
    <w:rsid w:val="00A05230"/>
    <w:rsid w:val="00A0531E"/>
    <w:rsid w:val="00A05681"/>
    <w:rsid w:val="00A056CA"/>
    <w:rsid w:val="00A05786"/>
    <w:rsid w:val="00A057B8"/>
    <w:rsid w:val="00A058DC"/>
    <w:rsid w:val="00A06442"/>
    <w:rsid w:val="00A06786"/>
    <w:rsid w:val="00A06A1D"/>
    <w:rsid w:val="00A06B8D"/>
    <w:rsid w:val="00A07024"/>
    <w:rsid w:val="00A070F8"/>
    <w:rsid w:val="00A07391"/>
    <w:rsid w:val="00A074C4"/>
    <w:rsid w:val="00A07E5D"/>
    <w:rsid w:val="00A10421"/>
    <w:rsid w:val="00A1068D"/>
    <w:rsid w:val="00A11128"/>
    <w:rsid w:val="00A11339"/>
    <w:rsid w:val="00A11D47"/>
    <w:rsid w:val="00A11EEC"/>
    <w:rsid w:val="00A12261"/>
    <w:rsid w:val="00A12986"/>
    <w:rsid w:val="00A12CB5"/>
    <w:rsid w:val="00A12FAE"/>
    <w:rsid w:val="00A1310F"/>
    <w:rsid w:val="00A135AE"/>
    <w:rsid w:val="00A1367C"/>
    <w:rsid w:val="00A14E05"/>
    <w:rsid w:val="00A1514C"/>
    <w:rsid w:val="00A155C3"/>
    <w:rsid w:val="00A155EB"/>
    <w:rsid w:val="00A15CB0"/>
    <w:rsid w:val="00A15D0B"/>
    <w:rsid w:val="00A162F4"/>
    <w:rsid w:val="00A165CC"/>
    <w:rsid w:val="00A16809"/>
    <w:rsid w:val="00A16871"/>
    <w:rsid w:val="00A16A75"/>
    <w:rsid w:val="00A16F92"/>
    <w:rsid w:val="00A174E5"/>
    <w:rsid w:val="00A1778E"/>
    <w:rsid w:val="00A17896"/>
    <w:rsid w:val="00A17D72"/>
    <w:rsid w:val="00A20087"/>
    <w:rsid w:val="00A204A7"/>
    <w:rsid w:val="00A20683"/>
    <w:rsid w:val="00A21384"/>
    <w:rsid w:val="00A21F82"/>
    <w:rsid w:val="00A22388"/>
    <w:rsid w:val="00A2284C"/>
    <w:rsid w:val="00A22C6B"/>
    <w:rsid w:val="00A22D53"/>
    <w:rsid w:val="00A231A2"/>
    <w:rsid w:val="00A23570"/>
    <w:rsid w:val="00A23677"/>
    <w:rsid w:val="00A2374E"/>
    <w:rsid w:val="00A23AAC"/>
    <w:rsid w:val="00A2413E"/>
    <w:rsid w:val="00A24541"/>
    <w:rsid w:val="00A24862"/>
    <w:rsid w:val="00A24978"/>
    <w:rsid w:val="00A24BAA"/>
    <w:rsid w:val="00A24CCC"/>
    <w:rsid w:val="00A24EAE"/>
    <w:rsid w:val="00A250EE"/>
    <w:rsid w:val="00A251F6"/>
    <w:rsid w:val="00A257AC"/>
    <w:rsid w:val="00A25CE4"/>
    <w:rsid w:val="00A26B5A"/>
    <w:rsid w:val="00A26B68"/>
    <w:rsid w:val="00A27E87"/>
    <w:rsid w:val="00A30635"/>
    <w:rsid w:val="00A30791"/>
    <w:rsid w:val="00A307B1"/>
    <w:rsid w:val="00A31039"/>
    <w:rsid w:val="00A31823"/>
    <w:rsid w:val="00A31A7F"/>
    <w:rsid w:val="00A31C35"/>
    <w:rsid w:val="00A31C82"/>
    <w:rsid w:val="00A31FD7"/>
    <w:rsid w:val="00A3247E"/>
    <w:rsid w:val="00A32EC5"/>
    <w:rsid w:val="00A33146"/>
    <w:rsid w:val="00A335DB"/>
    <w:rsid w:val="00A3380B"/>
    <w:rsid w:val="00A33AC8"/>
    <w:rsid w:val="00A33B5F"/>
    <w:rsid w:val="00A33C76"/>
    <w:rsid w:val="00A33CB2"/>
    <w:rsid w:val="00A33D72"/>
    <w:rsid w:val="00A33ECC"/>
    <w:rsid w:val="00A3435A"/>
    <w:rsid w:val="00A34609"/>
    <w:rsid w:val="00A350C6"/>
    <w:rsid w:val="00A353A4"/>
    <w:rsid w:val="00A364AD"/>
    <w:rsid w:val="00A36AC5"/>
    <w:rsid w:val="00A3720B"/>
    <w:rsid w:val="00A37459"/>
    <w:rsid w:val="00A376EA"/>
    <w:rsid w:val="00A37833"/>
    <w:rsid w:val="00A378ED"/>
    <w:rsid w:val="00A37FBE"/>
    <w:rsid w:val="00A37FF4"/>
    <w:rsid w:val="00A400F9"/>
    <w:rsid w:val="00A40DC9"/>
    <w:rsid w:val="00A4105A"/>
    <w:rsid w:val="00A41A38"/>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5D"/>
    <w:rsid w:val="00A46AB6"/>
    <w:rsid w:val="00A46EEC"/>
    <w:rsid w:val="00A46F34"/>
    <w:rsid w:val="00A4787C"/>
    <w:rsid w:val="00A50BB5"/>
    <w:rsid w:val="00A511FC"/>
    <w:rsid w:val="00A518DE"/>
    <w:rsid w:val="00A51BF7"/>
    <w:rsid w:val="00A5247F"/>
    <w:rsid w:val="00A527AC"/>
    <w:rsid w:val="00A5309F"/>
    <w:rsid w:val="00A53907"/>
    <w:rsid w:val="00A53A51"/>
    <w:rsid w:val="00A53D8D"/>
    <w:rsid w:val="00A5418F"/>
    <w:rsid w:val="00A548E4"/>
    <w:rsid w:val="00A54F4A"/>
    <w:rsid w:val="00A5509C"/>
    <w:rsid w:val="00A55F7B"/>
    <w:rsid w:val="00A562D8"/>
    <w:rsid w:val="00A56634"/>
    <w:rsid w:val="00A5677A"/>
    <w:rsid w:val="00A568A8"/>
    <w:rsid w:val="00A5726D"/>
    <w:rsid w:val="00A57537"/>
    <w:rsid w:val="00A600F1"/>
    <w:rsid w:val="00A60124"/>
    <w:rsid w:val="00A6023D"/>
    <w:rsid w:val="00A604A4"/>
    <w:rsid w:val="00A606DE"/>
    <w:rsid w:val="00A60947"/>
    <w:rsid w:val="00A610F6"/>
    <w:rsid w:val="00A616F3"/>
    <w:rsid w:val="00A62256"/>
    <w:rsid w:val="00A6228E"/>
    <w:rsid w:val="00A62A04"/>
    <w:rsid w:val="00A63346"/>
    <w:rsid w:val="00A63C72"/>
    <w:rsid w:val="00A63ED8"/>
    <w:rsid w:val="00A641EB"/>
    <w:rsid w:val="00A6429C"/>
    <w:rsid w:val="00A6462B"/>
    <w:rsid w:val="00A64D33"/>
    <w:rsid w:val="00A64EA9"/>
    <w:rsid w:val="00A64ECF"/>
    <w:rsid w:val="00A65EF7"/>
    <w:rsid w:val="00A66703"/>
    <w:rsid w:val="00A668D0"/>
    <w:rsid w:val="00A66C3B"/>
    <w:rsid w:val="00A67026"/>
    <w:rsid w:val="00A6703E"/>
    <w:rsid w:val="00A67264"/>
    <w:rsid w:val="00A67606"/>
    <w:rsid w:val="00A6761D"/>
    <w:rsid w:val="00A678CC"/>
    <w:rsid w:val="00A678E2"/>
    <w:rsid w:val="00A67C67"/>
    <w:rsid w:val="00A67FA6"/>
    <w:rsid w:val="00A7003C"/>
    <w:rsid w:val="00A70347"/>
    <w:rsid w:val="00A70573"/>
    <w:rsid w:val="00A7065C"/>
    <w:rsid w:val="00A70716"/>
    <w:rsid w:val="00A70FB4"/>
    <w:rsid w:val="00A7166F"/>
    <w:rsid w:val="00A7179F"/>
    <w:rsid w:val="00A72207"/>
    <w:rsid w:val="00A7220D"/>
    <w:rsid w:val="00A725E0"/>
    <w:rsid w:val="00A728DC"/>
    <w:rsid w:val="00A728EB"/>
    <w:rsid w:val="00A72D54"/>
    <w:rsid w:val="00A72EE7"/>
    <w:rsid w:val="00A7327B"/>
    <w:rsid w:val="00A73519"/>
    <w:rsid w:val="00A73613"/>
    <w:rsid w:val="00A736D9"/>
    <w:rsid w:val="00A737EB"/>
    <w:rsid w:val="00A741A7"/>
    <w:rsid w:val="00A743C5"/>
    <w:rsid w:val="00A7450F"/>
    <w:rsid w:val="00A747FC"/>
    <w:rsid w:val="00A74919"/>
    <w:rsid w:val="00A74F29"/>
    <w:rsid w:val="00A750F2"/>
    <w:rsid w:val="00A75A8F"/>
    <w:rsid w:val="00A75E68"/>
    <w:rsid w:val="00A76211"/>
    <w:rsid w:val="00A7665D"/>
    <w:rsid w:val="00A76AF3"/>
    <w:rsid w:val="00A777FE"/>
    <w:rsid w:val="00A779A8"/>
    <w:rsid w:val="00A80134"/>
    <w:rsid w:val="00A80236"/>
    <w:rsid w:val="00A802E2"/>
    <w:rsid w:val="00A80AC5"/>
    <w:rsid w:val="00A80EA7"/>
    <w:rsid w:val="00A815B7"/>
    <w:rsid w:val="00A821F2"/>
    <w:rsid w:val="00A82C6E"/>
    <w:rsid w:val="00A838F8"/>
    <w:rsid w:val="00A83A59"/>
    <w:rsid w:val="00A83E97"/>
    <w:rsid w:val="00A843D1"/>
    <w:rsid w:val="00A844F4"/>
    <w:rsid w:val="00A84C2B"/>
    <w:rsid w:val="00A84F90"/>
    <w:rsid w:val="00A85C78"/>
    <w:rsid w:val="00A860B5"/>
    <w:rsid w:val="00A86153"/>
    <w:rsid w:val="00A8665B"/>
    <w:rsid w:val="00A86663"/>
    <w:rsid w:val="00A86706"/>
    <w:rsid w:val="00A86D91"/>
    <w:rsid w:val="00A86FC8"/>
    <w:rsid w:val="00A8782E"/>
    <w:rsid w:val="00A87A96"/>
    <w:rsid w:val="00A87F1A"/>
    <w:rsid w:val="00A90828"/>
    <w:rsid w:val="00A909DE"/>
    <w:rsid w:val="00A909ED"/>
    <w:rsid w:val="00A91157"/>
    <w:rsid w:val="00A9160A"/>
    <w:rsid w:val="00A91776"/>
    <w:rsid w:val="00A925DC"/>
    <w:rsid w:val="00A929CE"/>
    <w:rsid w:val="00A9360E"/>
    <w:rsid w:val="00A93BA9"/>
    <w:rsid w:val="00A94099"/>
    <w:rsid w:val="00A94E0A"/>
    <w:rsid w:val="00A94E5A"/>
    <w:rsid w:val="00A95550"/>
    <w:rsid w:val="00A96000"/>
    <w:rsid w:val="00A9775D"/>
    <w:rsid w:val="00AA046D"/>
    <w:rsid w:val="00AA0D54"/>
    <w:rsid w:val="00AA13E7"/>
    <w:rsid w:val="00AA183A"/>
    <w:rsid w:val="00AA19B3"/>
    <w:rsid w:val="00AA1A5B"/>
    <w:rsid w:val="00AA21DB"/>
    <w:rsid w:val="00AA2205"/>
    <w:rsid w:val="00AA31C6"/>
    <w:rsid w:val="00AA351F"/>
    <w:rsid w:val="00AA36E6"/>
    <w:rsid w:val="00AA37DE"/>
    <w:rsid w:val="00AA380C"/>
    <w:rsid w:val="00AA3B04"/>
    <w:rsid w:val="00AA3B67"/>
    <w:rsid w:val="00AA3C22"/>
    <w:rsid w:val="00AA3F77"/>
    <w:rsid w:val="00AA402B"/>
    <w:rsid w:val="00AA402F"/>
    <w:rsid w:val="00AA42BA"/>
    <w:rsid w:val="00AA47B2"/>
    <w:rsid w:val="00AA5113"/>
    <w:rsid w:val="00AA527B"/>
    <w:rsid w:val="00AA52B7"/>
    <w:rsid w:val="00AA58BC"/>
    <w:rsid w:val="00AA63D4"/>
    <w:rsid w:val="00AA664E"/>
    <w:rsid w:val="00AA6CF0"/>
    <w:rsid w:val="00AA6D66"/>
    <w:rsid w:val="00AA7590"/>
    <w:rsid w:val="00AA769C"/>
    <w:rsid w:val="00AA78D5"/>
    <w:rsid w:val="00AB0185"/>
    <w:rsid w:val="00AB03F3"/>
    <w:rsid w:val="00AB060E"/>
    <w:rsid w:val="00AB0762"/>
    <w:rsid w:val="00AB1657"/>
    <w:rsid w:val="00AB178E"/>
    <w:rsid w:val="00AB1C93"/>
    <w:rsid w:val="00AB2172"/>
    <w:rsid w:val="00AB21B2"/>
    <w:rsid w:val="00AB21C1"/>
    <w:rsid w:val="00AB2539"/>
    <w:rsid w:val="00AB30FD"/>
    <w:rsid w:val="00AB3622"/>
    <w:rsid w:val="00AB37D4"/>
    <w:rsid w:val="00AB39D7"/>
    <w:rsid w:val="00AB4242"/>
    <w:rsid w:val="00AB4289"/>
    <w:rsid w:val="00AB450E"/>
    <w:rsid w:val="00AB4A9A"/>
    <w:rsid w:val="00AB4B9A"/>
    <w:rsid w:val="00AB4DB3"/>
    <w:rsid w:val="00AB5367"/>
    <w:rsid w:val="00AB5BA3"/>
    <w:rsid w:val="00AB5EB9"/>
    <w:rsid w:val="00AB6430"/>
    <w:rsid w:val="00AB6846"/>
    <w:rsid w:val="00AB723B"/>
    <w:rsid w:val="00AB7638"/>
    <w:rsid w:val="00AC009C"/>
    <w:rsid w:val="00AC05F0"/>
    <w:rsid w:val="00AC0B1A"/>
    <w:rsid w:val="00AC0BC9"/>
    <w:rsid w:val="00AC11BE"/>
    <w:rsid w:val="00AC146E"/>
    <w:rsid w:val="00AC15F0"/>
    <w:rsid w:val="00AC1AF4"/>
    <w:rsid w:val="00AC1C99"/>
    <w:rsid w:val="00AC274A"/>
    <w:rsid w:val="00AC2CE2"/>
    <w:rsid w:val="00AC33BD"/>
    <w:rsid w:val="00AC3678"/>
    <w:rsid w:val="00AC38D7"/>
    <w:rsid w:val="00AC3C7B"/>
    <w:rsid w:val="00AC3F25"/>
    <w:rsid w:val="00AC4074"/>
    <w:rsid w:val="00AC4733"/>
    <w:rsid w:val="00AC4DF8"/>
    <w:rsid w:val="00AC4E18"/>
    <w:rsid w:val="00AC5060"/>
    <w:rsid w:val="00AC5248"/>
    <w:rsid w:val="00AC5403"/>
    <w:rsid w:val="00AC54B9"/>
    <w:rsid w:val="00AC54FA"/>
    <w:rsid w:val="00AC5F46"/>
    <w:rsid w:val="00AC6D2F"/>
    <w:rsid w:val="00AD01CB"/>
    <w:rsid w:val="00AD0212"/>
    <w:rsid w:val="00AD08B6"/>
    <w:rsid w:val="00AD0B28"/>
    <w:rsid w:val="00AD0C4E"/>
    <w:rsid w:val="00AD0EF9"/>
    <w:rsid w:val="00AD0F57"/>
    <w:rsid w:val="00AD1664"/>
    <w:rsid w:val="00AD17DC"/>
    <w:rsid w:val="00AD17E4"/>
    <w:rsid w:val="00AD184D"/>
    <w:rsid w:val="00AD1B2E"/>
    <w:rsid w:val="00AD238B"/>
    <w:rsid w:val="00AD2BE1"/>
    <w:rsid w:val="00AD2CEE"/>
    <w:rsid w:val="00AD2DCB"/>
    <w:rsid w:val="00AD37D8"/>
    <w:rsid w:val="00AD3959"/>
    <w:rsid w:val="00AD3D8E"/>
    <w:rsid w:val="00AD452B"/>
    <w:rsid w:val="00AD5108"/>
    <w:rsid w:val="00AD52ED"/>
    <w:rsid w:val="00AD59F6"/>
    <w:rsid w:val="00AD5E13"/>
    <w:rsid w:val="00AD5EB6"/>
    <w:rsid w:val="00AD5F65"/>
    <w:rsid w:val="00AD5F6E"/>
    <w:rsid w:val="00AD6023"/>
    <w:rsid w:val="00AD634B"/>
    <w:rsid w:val="00AD63AA"/>
    <w:rsid w:val="00AD6B23"/>
    <w:rsid w:val="00AD751F"/>
    <w:rsid w:val="00AD7792"/>
    <w:rsid w:val="00AD7830"/>
    <w:rsid w:val="00AE0294"/>
    <w:rsid w:val="00AE06B1"/>
    <w:rsid w:val="00AE1F8D"/>
    <w:rsid w:val="00AE2104"/>
    <w:rsid w:val="00AE21AD"/>
    <w:rsid w:val="00AE28B0"/>
    <w:rsid w:val="00AE2960"/>
    <w:rsid w:val="00AE2A17"/>
    <w:rsid w:val="00AE2B82"/>
    <w:rsid w:val="00AE2C94"/>
    <w:rsid w:val="00AE2F9C"/>
    <w:rsid w:val="00AE31D3"/>
    <w:rsid w:val="00AE34EC"/>
    <w:rsid w:val="00AE354D"/>
    <w:rsid w:val="00AE3FE4"/>
    <w:rsid w:val="00AE4015"/>
    <w:rsid w:val="00AE4A9F"/>
    <w:rsid w:val="00AE61BC"/>
    <w:rsid w:val="00AE7715"/>
    <w:rsid w:val="00AE7A71"/>
    <w:rsid w:val="00AE7BAB"/>
    <w:rsid w:val="00AF1C2D"/>
    <w:rsid w:val="00AF239B"/>
    <w:rsid w:val="00AF23C6"/>
    <w:rsid w:val="00AF25EE"/>
    <w:rsid w:val="00AF2B2F"/>
    <w:rsid w:val="00AF3070"/>
    <w:rsid w:val="00AF34E0"/>
    <w:rsid w:val="00AF3569"/>
    <w:rsid w:val="00AF37CD"/>
    <w:rsid w:val="00AF3979"/>
    <w:rsid w:val="00AF3CFA"/>
    <w:rsid w:val="00AF432A"/>
    <w:rsid w:val="00AF4881"/>
    <w:rsid w:val="00AF4C47"/>
    <w:rsid w:val="00AF4F91"/>
    <w:rsid w:val="00AF532B"/>
    <w:rsid w:val="00AF5E85"/>
    <w:rsid w:val="00AF619C"/>
    <w:rsid w:val="00AF61D4"/>
    <w:rsid w:val="00AF6244"/>
    <w:rsid w:val="00AF667A"/>
    <w:rsid w:val="00AF6A05"/>
    <w:rsid w:val="00AF6E3C"/>
    <w:rsid w:val="00AF6F42"/>
    <w:rsid w:val="00B00205"/>
    <w:rsid w:val="00B00275"/>
    <w:rsid w:val="00B0083F"/>
    <w:rsid w:val="00B0093F"/>
    <w:rsid w:val="00B00FA8"/>
    <w:rsid w:val="00B0130E"/>
    <w:rsid w:val="00B015CC"/>
    <w:rsid w:val="00B017B2"/>
    <w:rsid w:val="00B01A32"/>
    <w:rsid w:val="00B02413"/>
    <w:rsid w:val="00B024B4"/>
    <w:rsid w:val="00B0269C"/>
    <w:rsid w:val="00B0276B"/>
    <w:rsid w:val="00B02897"/>
    <w:rsid w:val="00B02FB3"/>
    <w:rsid w:val="00B0341F"/>
    <w:rsid w:val="00B03615"/>
    <w:rsid w:val="00B039C7"/>
    <w:rsid w:val="00B0427C"/>
    <w:rsid w:val="00B05082"/>
    <w:rsid w:val="00B05EB1"/>
    <w:rsid w:val="00B05EFC"/>
    <w:rsid w:val="00B060DA"/>
    <w:rsid w:val="00B0621D"/>
    <w:rsid w:val="00B06ACF"/>
    <w:rsid w:val="00B06BB3"/>
    <w:rsid w:val="00B0703C"/>
    <w:rsid w:val="00B073CB"/>
    <w:rsid w:val="00B073E1"/>
    <w:rsid w:val="00B10698"/>
    <w:rsid w:val="00B1078D"/>
    <w:rsid w:val="00B10FC3"/>
    <w:rsid w:val="00B111E2"/>
    <w:rsid w:val="00B111EE"/>
    <w:rsid w:val="00B113AF"/>
    <w:rsid w:val="00B11C89"/>
    <w:rsid w:val="00B11F0E"/>
    <w:rsid w:val="00B12116"/>
    <w:rsid w:val="00B1247B"/>
    <w:rsid w:val="00B1262D"/>
    <w:rsid w:val="00B12E97"/>
    <w:rsid w:val="00B133C4"/>
    <w:rsid w:val="00B13669"/>
    <w:rsid w:val="00B136E2"/>
    <w:rsid w:val="00B13A1D"/>
    <w:rsid w:val="00B1444F"/>
    <w:rsid w:val="00B144B4"/>
    <w:rsid w:val="00B14530"/>
    <w:rsid w:val="00B1461A"/>
    <w:rsid w:val="00B1473E"/>
    <w:rsid w:val="00B1507A"/>
    <w:rsid w:val="00B15407"/>
    <w:rsid w:val="00B15F61"/>
    <w:rsid w:val="00B15FEE"/>
    <w:rsid w:val="00B16327"/>
    <w:rsid w:val="00B16B1A"/>
    <w:rsid w:val="00B16B73"/>
    <w:rsid w:val="00B16D15"/>
    <w:rsid w:val="00B17722"/>
    <w:rsid w:val="00B1783D"/>
    <w:rsid w:val="00B17E06"/>
    <w:rsid w:val="00B17E23"/>
    <w:rsid w:val="00B2029E"/>
    <w:rsid w:val="00B205B5"/>
    <w:rsid w:val="00B20974"/>
    <w:rsid w:val="00B20BF1"/>
    <w:rsid w:val="00B213E7"/>
    <w:rsid w:val="00B217D2"/>
    <w:rsid w:val="00B21962"/>
    <w:rsid w:val="00B22329"/>
    <w:rsid w:val="00B22337"/>
    <w:rsid w:val="00B22411"/>
    <w:rsid w:val="00B2294A"/>
    <w:rsid w:val="00B22978"/>
    <w:rsid w:val="00B22D1A"/>
    <w:rsid w:val="00B22EE3"/>
    <w:rsid w:val="00B236C5"/>
    <w:rsid w:val="00B238B2"/>
    <w:rsid w:val="00B23A8D"/>
    <w:rsid w:val="00B23ECC"/>
    <w:rsid w:val="00B23FD6"/>
    <w:rsid w:val="00B24326"/>
    <w:rsid w:val="00B24533"/>
    <w:rsid w:val="00B2488D"/>
    <w:rsid w:val="00B24CC4"/>
    <w:rsid w:val="00B24D3E"/>
    <w:rsid w:val="00B24F77"/>
    <w:rsid w:val="00B255A9"/>
    <w:rsid w:val="00B25901"/>
    <w:rsid w:val="00B25943"/>
    <w:rsid w:val="00B2595E"/>
    <w:rsid w:val="00B2610C"/>
    <w:rsid w:val="00B26307"/>
    <w:rsid w:val="00B26BEA"/>
    <w:rsid w:val="00B26ECE"/>
    <w:rsid w:val="00B27747"/>
    <w:rsid w:val="00B27B59"/>
    <w:rsid w:val="00B30090"/>
    <w:rsid w:val="00B3009A"/>
    <w:rsid w:val="00B300EE"/>
    <w:rsid w:val="00B3038D"/>
    <w:rsid w:val="00B30520"/>
    <w:rsid w:val="00B30862"/>
    <w:rsid w:val="00B30CF4"/>
    <w:rsid w:val="00B31D50"/>
    <w:rsid w:val="00B320DC"/>
    <w:rsid w:val="00B322DD"/>
    <w:rsid w:val="00B32790"/>
    <w:rsid w:val="00B3293E"/>
    <w:rsid w:val="00B3389C"/>
    <w:rsid w:val="00B34034"/>
    <w:rsid w:val="00B3426C"/>
    <w:rsid w:val="00B345C7"/>
    <w:rsid w:val="00B356D8"/>
    <w:rsid w:val="00B35709"/>
    <w:rsid w:val="00B3572B"/>
    <w:rsid w:val="00B35E49"/>
    <w:rsid w:val="00B35F7A"/>
    <w:rsid w:val="00B36581"/>
    <w:rsid w:val="00B37086"/>
    <w:rsid w:val="00B3793A"/>
    <w:rsid w:val="00B37D48"/>
    <w:rsid w:val="00B37E0F"/>
    <w:rsid w:val="00B37EC7"/>
    <w:rsid w:val="00B4179D"/>
    <w:rsid w:val="00B41E5E"/>
    <w:rsid w:val="00B42453"/>
    <w:rsid w:val="00B42514"/>
    <w:rsid w:val="00B428F7"/>
    <w:rsid w:val="00B439CC"/>
    <w:rsid w:val="00B43E99"/>
    <w:rsid w:val="00B44165"/>
    <w:rsid w:val="00B44A80"/>
    <w:rsid w:val="00B44BA9"/>
    <w:rsid w:val="00B45612"/>
    <w:rsid w:val="00B456AC"/>
    <w:rsid w:val="00B463E3"/>
    <w:rsid w:val="00B46A43"/>
    <w:rsid w:val="00B47A7E"/>
    <w:rsid w:val="00B47BB7"/>
    <w:rsid w:val="00B47BD5"/>
    <w:rsid w:val="00B47CE9"/>
    <w:rsid w:val="00B509F9"/>
    <w:rsid w:val="00B50B69"/>
    <w:rsid w:val="00B50BA1"/>
    <w:rsid w:val="00B51C9D"/>
    <w:rsid w:val="00B51EF7"/>
    <w:rsid w:val="00B52176"/>
    <w:rsid w:val="00B52766"/>
    <w:rsid w:val="00B5308F"/>
    <w:rsid w:val="00B531E6"/>
    <w:rsid w:val="00B53315"/>
    <w:rsid w:val="00B5336C"/>
    <w:rsid w:val="00B53A25"/>
    <w:rsid w:val="00B53E61"/>
    <w:rsid w:val="00B54271"/>
    <w:rsid w:val="00B54C5B"/>
    <w:rsid w:val="00B54EFA"/>
    <w:rsid w:val="00B55151"/>
    <w:rsid w:val="00B5518F"/>
    <w:rsid w:val="00B552F5"/>
    <w:rsid w:val="00B55923"/>
    <w:rsid w:val="00B55A62"/>
    <w:rsid w:val="00B55F7D"/>
    <w:rsid w:val="00B562E1"/>
    <w:rsid w:val="00B57552"/>
    <w:rsid w:val="00B5794D"/>
    <w:rsid w:val="00B5799E"/>
    <w:rsid w:val="00B57C81"/>
    <w:rsid w:val="00B57E59"/>
    <w:rsid w:val="00B603D6"/>
    <w:rsid w:val="00B604FF"/>
    <w:rsid w:val="00B60519"/>
    <w:rsid w:val="00B6066F"/>
    <w:rsid w:val="00B606DD"/>
    <w:rsid w:val="00B612C4"/>
    <w:rsid w:val="00B618EE"/>
    <w:rsid w:val="00B61F2E"/>
    <w:rsid w:val="00B6270B"/>
    <w:rsid w:val="00B62CAC"/>
    <w:rsid w:val="00B62F9E"/>
    <w:rsid w:val="00B62FF2"/>
    <w:rsid w:val="00B63040"/>
    <w:rsid w:val="00B6304E"/>
    <w:rsid w:val="00B631EC"/>
    <w:rsid w:val="00B632E0"/>
    <w:rsid w:val="00B634B8"/>
    <w:rsid w:val="00B63A44"/>
    <w:rsid w:val="00B64277"/>
    <w:rsid w:val="00B6430C"/>
    <w:rsid w:val="00B6458E"/>
    <w:rsid w:val="00B64955"/>
    <w:rsid w:val="00B64B6B"/>
    <w:rsid w:val="00B652CB"/>
    <w:rsid w:val="00B65353"/>
    <w:rsid w:val="00B6568B"/>
    <w:rsid w:val="00B65BD2"/>
    <w:rsid w:val="00B65D7D"/>
    <w:rsid w:val="00B65EDB"/>
    <w:rsid w:val="00B662BA"/>
    <w:rsid w:val="00B66466"/>
    <w:rsid w:val="00B6650B"/>
    <w:rsid w:val="00B665DE"/>
    <w:rsid w:val="00B66A36"/>
    <w:rsid w:val="00B66B8D"/>
    <w:rsid w:val="00B66B8E"/>
    <w:rsid w:val="00B66F64"/>
    <w:rsid w:val="00B67016"/>
    <w:rsid w:val="00B6711A"/>
    <w:rsid w:val="00B67A55"/>
    <w:rsid w:val="00B67A5B"/>
    <w:rsid w:val="00B67D49"/>
    <w:rsid w:val="00B67D8A"/>
    <w:rsid w:val="00B70FE7"/>
    <w:rsid w:val="00B717F7"/>
    <w:rsid w:val="00B71C4D"/>
    <w:rsid w:val="00B71D30"/>
    <w:rsid w:val="00B72375"/>
    <w:rsid w:val="00B725A0"/>
    <w:rsid w:val="00B7289B"/>
    <w:rsid w:val="00B73AAA"/>
    <w:rsid w:val="00B745C4"/>
    <w:rsid w:val="00B74685"/>
    <w:rsid w:val="00B74E01"/>
    <w:rsid w:val="00B75653"/>
    <w:rsid w:val="00B77309"/>
    <w:rsid w:val="00B77834"/>
    <w:rsid w:val="00B80062"/>
    <w:rsid w:val="00B80729"/>
    <w:rsid w:val="00B80A5B"/>
    <w:rsid w:val="00B80C93"/>
    <w:rsid w:val="00B80DD4"/>
    <w:rsid w:val="00B8107E"/>
    <w:rsid w:val="00B81165"/>
    <w:rsid w:val="00B819BA"/>
    <w:rsid w:val="00B820B3"/>
    <w:rsid w:val="00B82467"/>
    <w:rsid w:val="00B82567"/>
    <w:rsid w:val="00B82922"/>
    <w:rsid w:val="00B830FA"/>
    <w:rsid w:val="00B83950"/>
    <w:rsid w:val="00B83982"/>
    <w:rsid w:val="00B83DDD"/>
    <w:rsid w:val="00B8406E"/>
    <w:rsid w:val="00B84B72"/>
    <w:rsid w:val="00B84CEF"/>
    <w:rsid w:val="00B84E97"/>
    <w:rsid w:val="00B8509C"/>
    <w:rsid w:val="00B85536"/>
    <w:rsid w:val="00B85776"/>
    <w:rsid w:val="00B85A43"/>
    <w:rsid w:val="00B8697B"/>
    <w:rsid w:val="00B86C41"/>
    <w:rsid w:val="00B901EC"/>
    <w:rsid w:val="00B9031D"/>
    <w:rsid w:val="00B90662"/>
    <w:rsid w:val="00B908BC"/>
    <w:rsid w:val="00B90CFB"/>
    <w:rsid w:val="00B90FBA"/>
    <w:rsid w:val="00B9171E"/>
    <w:rsid w:val="00B91D73"/>
    <w:rsid w:val="00B9212D"/>
    <w:rsid w:val="00B92D15"/>
    <w:rsid w:val="00B933A1"/>
    <w:rsid w:val="00B93487"/>
    <w:rsid w:val="00B936F0"/>
    <w:rsid w:val="00B93E81"/>
    <w:rsid w:val="00B9405A"/>
    <w:rsid w:val="00B9422D"/>
    <w:rsid w:val="00B94382"/>
    <w:rsid w:val="00B94A7C"/>
    <w:rsid w:val="00B951AB"/>
    <w:rsid w:val="00B95519"/>
    <w:rsid w:val="00B9555C"/>
    <w:rsid w:val="00B955F3"/>
    <w:rsid w:val="00B95CB4"/>
    <w:rsid w:val="00B95CD1"/>
    <w:rsid w:val="00B95EE3"/>
    <w:rsid w:val="00B9631D"/>
    <w:rsid w:val="00B965F0"/>
    <w:rsid w:val="00B967C4"/>
    <w:rsid w:val="00B96857"/>
    <w:rsid w:val="00B96983"/>
    <w:rsid w:val="00B97307"/>
    <w:rsid w:val="00BA0140"/>
    <w:rsid w:val="00BA06A8"/>
    <w:rsid w:val="00BA0B2B"/>
    <w:rsid w:val="00BA163C"/>
    <w:rsid w:val="00BA193F"/>
    <w:rsid w:val="00BA1F1E"/>
    <w:rsid w:val="00BA2128"/>
    <w:rsid w:val="00BA2624"/>
    <w:rsid w:val="00BA2720"/>
    <w:rsid w:val="00BA2889"/>
    <w:rsid w:val="00BA2F75"/>
    <w:rsid w:val="00BA2FD4"/>
    <w:rsid w:val="00BA33B1"/>
    <w:rsid w:val="00BA33E2"/>
    <w:rsid w:val="00BA3D56"/>
    <w:rsid w:val="00BA4146"/>
    <w:rsid w:val="00BA41FB"/>
    <w:rsid w:val="00BA4720"/>
    <w:rsid w:val="00BA4F50"/>
    <w:rsid w:val="00BA4F78"/>
    <w:rsid w:val="00BA50DA"/>
    <w:rsid w:val="00BA5527"/>
    <w:rsid w:val="00BA55C3"/>
    <w:rsid w:val="00BA5F7B"/>
    <w:rsid w:val="00BA759D"/>
    <w:rsid w:val="00BA761A"/>
    <w:rsid w:val="00BA7DBF"/>
    <w:rsid w:val="00BA7F72"/>
    <w:rsid w:val="00BB0013"/>
    <w:rsid w:val="00BB06C3"/>
    <w:rsid w:val="00BB0855"/>
    <w:rsid w:val="00BB0922"/>
    <w:rsid w:val="00BB093B"/>
    <w:rsid w:val="00BB0ADA"/>
    <w:rsid w:val="00BB0E64"/>
    <w:rsid w:val="00BB0F4F"/>
    <w:rsid w:val="00BB1733"/>
    <w:rsid w:val="00BB1B18"/>
    <w:rsid w:val="00BB1CCB"/>
    <w:rsid w:val="00BB1D3D"/>
    <w:rsid w:val="00BB1EDD"/>
    <w:rsid w:val="00BB201F"/>
    <w:rsid w:val="00BB2975"/>
    <w:rsid w:val="00BB2ADA"/>
    <w:rsid w:val="00BB2C39"/>
    <w:rsid w:val="00BB2D65"/>
    <w:rsid w:val="00BB3260"/>
    <w:rsid w:val="00BB351A"/>
    <w:rsid w:val="00BB3A0E"/>
    <w:rsid w:val="00BB4156"/>
    <w:rsid w:val="00BB41F3"/>
    <w:rsid w:val="00BB475F"/>
    <w:rsid w:val="00BB4784"/>
    <w:rsid w:val="00BB4BC3"/>
    <w:rsid w:val="00BB550E"/>
    <w:rsid w:val="00BB5A93"/>
    <w:rsid w:val="00BB5D3B"/>
    <w:rsid w:val="00BB63C8"/>
    <w:rsid w:val="00BB69F7"/>
    <w:rsid w:val="00BB6E8D"/>
    <w:rsid w:val="00BB6EB0"/>
    <w:rsid w:val="00BB7605"/>
    <w:rsid w:val="00BC008C"/>
    <w:rsid w:val="00BC0170"/>
    <w:rsid w:val="00BC03EA"/>
    <w:rsid w:val="00BC077E"/>
    <w:rsid w:val="00BC0968"/>
    <w:rsid w:val="00BC0A2E"/>
    <w:rsid w:val="00BC190E"/>
    <w:rsid w:val="00BC1ABD"/>
    <w:rsid w:val="00BC2726"/>
    <w:rsid w:val="00BC2D9A"/>
    <w:rsid w:val="00BC2DFC"/>
    <w:rsid w:val="00BC2E3B"/>
    <w:rsid w:val="00BC2EF6"/>
    <w:rsid w:val="00BC3CDA"/>
    <w:rsid w:val="00BC4245"/>
    <w:rsid w:val="00BC52FD"/>
    <w:rsid w:val="00BC6088"/>
    <w:rsid w:val="00BC6199"/>
    <w:rsid w:val="00BC63DD"/>
    <w:rsid w:val="00BC6BC2"/>
    <w:rsid w:val="00BC7198"/>
    <w:rsid w:val="00BC7607"/>
    <w:rsid w:val="00BD060C"/>
    <w:rsid w:val="00BD0954"/>
    <w:rsid w:val="00BD0FA1"/>
    <w:rsid w:val="00BD105D"/>
    <w:rsid w:val="00BD1882"/>
    <w:rsid w:val="00BD1C71"/>
    <w:rsid w:val="00BD26E7"/>
    <w:rsid w:val="00BD28EA"/>
    <w:rsid w:val="00BD292E"/>
    <w:rsid w:val="00BD2BAB"/>
    <w:rsid w:val="00BD3034"/>
    <w:rsid w:val="00BD39C0"/>
    <w:rsid w:val="00BD49D3"/>
    <w:rsid w:val="00BD49EC"/>
    <w:rsid w:val="00BD4B67"/>
    <w:rsid w:val="00BD4C45"/>
    <w:rsid w:val="00BD4C66"/>
    <w:rsid w:val="00BD4CED"/>
    <w:rsid w:val="00BD54D2"/>
    <w:rsid w:val="00BD5D5A"/>
    <w:rsid w:val="00BD5EEE"/>
    <w:rsid w:val="00BD624A"/>
    <w:rsid w:val="00BD6343"/>
    <w:rsid w:val="00BD63A3"/>
    <w:rsid w:val="00BD6A05"/>
    <w:rsid w:val="00BD6BF1"/>
    <w:rsid w:val="00BD6D24"/>
    <w:rsid w:val="00BD726B"/>
    <w:rsid w:val="00BD7917"/>
    <w:rsid w:val="00BD7E04"/>
    <w:rsid w:val="00BD7ECF"/>
    <w:rsid w:val="00BD7FAC"/>
    <w:rsid w:val="00BE099D"/>
    <w:rsid w:val="00BE0A67"/>
    <w:rsid w:val="00BE0ACC"/>
    <w:rsid w:val="00BE0E0D"/>
    <w:rsid w:val="00BE0F11"/>
    <w:rsid w:val="00BE1102"/>
    <w:rsid w:val="00BE200A"/>
    <w:rsid w:val="00BE2259"/>
    <w:rsid w:val="00BE239D"/>
    <w:rsid w:val="00BE31B7"/>
    <w:rsid w:val="00BE3797"/>
    <w:rsid w:val="00BE37BE"/>
    <w:rsid w:val="00BE3A0A"/>
    <w:rsid w:val="00BE3AC6"/>
    <w:rsid w:val="00BE3C4B"/>
    <w:rsid w:val="00BE42B4"/>
    <w:rsid w:val="00BE4658"/>
    <w:rsid w:val="00BE5505"/>
    <w:rsid w:val="00BE5A1E"/>
    <w:rsid w:val="00BE5DC6"/>
    <w:rsid w:val="00BE604B"/>
    <w:rsid w:val="00BE62E2"/>
    <w:rsid w:val="00BE6426"/>
    <w:rsid w:val="00BE64A2"/>
    <w:rsid w:val="00BE6E1C"/>
    <w:rsid w:val="00BE6FAF"/>
    <w:rsid w:val="00BE7284"/>
    <w:rsid w:val="00BE73AD"/>
    <w:rsid w:val="00BE7B00"/>
    <w:rsid w:val="00BE7DD2"/>
    <w:rsid w:val="00BE7FF7"/>
    <w:rsid w:val="00BF0268"/>
    <w:rsid w:val="00BF06BA"/>
    <w:rsid w:val="00BF07BA"/>
    <w:rsid w:val="00BF08DD"/>
    <w:rsid w:val="00BF1C4E"/>
    <w:rsid w:val="00BF22AA"/>
    <w:rsid w:val="00BF23D2"/>
    <w:rsid w:val="00BF2441"/>
    <w:rsid w:val="00BF252F"/>
    <w:rsid w:val="00BF2722"/>
    <w:rsid w:val="00BF2ADD"/>
    <w:rsid w:val="00BF2EE3"/>
    <w:rsid w:val="00BF3B73"/>
    <w:rsid w:val="00BF3E1E"/>
    <w:rsid w:val="00BF3E21"/>
    <w:rsid w:val="00BF415A"/>
    <w:rsid w:val="00BF4AD8"/>
    <w:rsid w:val="00BF5074"/>
    <w:rsid w:val="00BF53DD"/>
    <w:rsid w:val="00BF5877"/>
    <w:rsid w:val="00BF6297"/>
    <w:rsid w:val="00BF6582"/>
    <w:rsid w:val="00BF687F"/>
    <w:rsid w:val="00BF6F3C"/>
    <w:rsid w:val="00BF736E"/>
    <w:rsid w:val="00BF73D7"/>
    <w:rsid w:val="00C00B29"/>
    <w:rsid w:val="00C00C00"/>
    <w:rsid w:val="00C00F39"/>
    <w:rsid w:val="00C01AE3"/>
    <w:rsid w:val="00C01FE1"/>
    <w:rsid w:val="00C022BD"/>
    <w:rsid w:val="00C026CB"/>
    <w:rsid w:val="00C029B1"/>
    <w:rsid w:val="00C02A32"/>
    <w:rsid w:val="00C02BEA"/>
    <w:rsid w:val="00C03061"/>
    <w:rsid w:val="00C03132"/>
    <w:rsid w:val="00C03676"/>
    <w:rsid w:val="00C037E0"/>
    <w:rsid w:val="00C03A01"/>
    <w:rsid w:val="00C04107"/>
    <w:rsid w:val="00C04646"/>
    <w:rsid w:val="00C04759"/>
    <w:rsid w:val="00C048E1"/>
    <w:rsid w:val="00C049B0"/>
    <w:rsid w:val="00C04F9B"/>
    <w:rsid w:val="00C05823"/>
    <w:rsid w:val="00C05930"/>
    <w:rsid w:val="00C059A0"/>
    <w:rsid w:val="00C06AF1"/>
    <w:rsid w:val="00C07200"/>
    <w:rsid w:val="00C076E0"/>
    <w:rsid w:val="00C10164"/>
    <w:rsid w:val="00C1097F"/>
    <w:rsid w:val="00C10D36"/>
    <w:rsid w:val="00C1101F"/>
    <w:rsid w:val="00C111B3"/>
    <w:rsid w:val="00C113C6"/>
    <w:rsid w:val="00C1156E"/>
    <w:rsid w:val="00C11780"/>
    <w:rsid w:val="00C11B6E"/>
    <w:rsid w:val="00C1202A"/>
    <w:rsid w:val="00C12155"/>
    <w:rsid w:val="00C128D9"/>
    <w:rsid w:val="00C12D61"/>
    <w:rsid w:val="00C12DEA"/>
    <w:rsid w:val="00C12EEA"/>
    <w:rsid w:val="00C13667"/>
    <w:rsid w:val="00C139E5"/>
    <w:rsid w:val="00C13D6A"/>
    <w:rsid w:val="00C1403B"/>
    <w:rsid w:val="00C14389"/>
    <w:rsid w:val="00C14673"/>
    <w:rsid w:val="00C14F02"/>
    <w:rsid w:val="00C151AC"/>
    <w:rsid w:val="00C15282"/>
    <w:rsid w:val="00C152FC"/>
    <w:rsid w:val="00C1698E"/>
    <w:rsid w:val="00C169E1"/>
    <w:rsid w:val="00C16C3F"/>
    <w:rsid w:val="00C16EDC"/>
    <w:rsid w:val="00C17E7E"/>
    <w:rsid w:val="00C20879"/>
    <w:rsid w:val="00C20B09"/>
    <w:rsid w:val="00C20BF0"/>
    <w:rsid w:val="00C20CCF"/>
    <w:rsid w:val="00C20E55"/>
    <w:rsid w:val="00C21071"/>
    <w:rsid w:val="00C2148D"/>
    <w:rsid w:val="00C21E05"/>
    <w:rsid w:val="00C2215F"/>
    <w:rsid w:val="00C22A5B"/>
    <w:rsid w:val="00C22B36"/>
    <w:rsid w:val="00C23106"/>
    <w:rsid w:val="00C23A29"/>
    <w:rsid w:val="00C24420"/>
    <w:rsid w:val="00C247B2"/>
    <w:rsid w:val="00C252D3"/>
    <w:rsid w:val="00C25725"/>
    <w:rsid w:val="00C257A9"/>
    <w:rsid w:val="00C259AF"/>
    <w:rsid w:val="00C25E2C"/>
    <w:rsid w:val="00C2625E"/>
    <w:rsid w:val="00C27805"/>
    <w:rsid w:val="00C27E58"/>
    <w:rsid w:val="00C31226"/>
    <w:rsid w:val="00C314D4"/>
    <w:rsid w:val="00C31696"/>
    <w:rsid w:val="00C318C4"/>
    <w:rsid w:val="00C318E8"/>
    <w:rsid w:val="00C3197E"/>
    <w:rsid w:val="00C31A06"/>
    <w:rsid w:val="00C31DD8"/>
    <w:rsid w:val="00C325EF"/>
    <w:rsid w:val="00C3279D"/>
    <w:rsid w:val="00C33924"/>
    <w:rsid w:val="00C34C8A"/>
    <w:rsid w:val="00C34EFE"/>
    <w:rsid w:val="00C35041"/>
    <w:rsid w:val="00C351A8"/>
    <w:rsid w:val="00C354A9"/>
    <w:rsid w:val="00C35887"/>
    <w:rsid w:val="00C36548"/>
    <w:rsid w:val="00C36671"/>
    <w:rsid w:val="00C36E49"/>
    <w:rsid w:val="00C37B85"/>
    <w:rsid w:val="00C40053"/>
    <w:rsid w:val="00C40360"/>
    <w:rsid w:val="00C4043B"/>
    <w:rsid w:val="00C404D0"/>
    <w:rsid w:val="00C40E64"/>
    <w:rsid w:val="00C40E6A"/>
    <w:rsid w:val="00C413D5"/>
    <w:rsid w:val="00C416D5"/>
    <w:rsid w:val="00C41897"/>
    <w:rsid w:val="00C42408"/>
    <w:rsid w:val="00C42462"/>
    <w:rsid w:val="00C42625"/>
    <w:rsid w:val="00C427C9"/>
    <w:rsid w:val="00C42A28"/>
    <w:rsid w:val="00C42B75"/>
    <w:rsid w:val="00C42CE3"/>
    <w:rsid w:val="00C42FA2"/>
    <w:rsid w:val="00C431DE"/>
    <w:rsid w:val="00C431E3"/>
    <w:rsid w:val="00C43264"/>
    <w:rsid w:val="00C434A8"/>
    <w:rsid w:val="00C4393C"/>
    <w:rsid w:val="00C449B1"/>
    <w:rsid w:val="00C44C50"/>
    <w:rsid w:val="00C44E76"/>
    <w:rsid w:val="00C4594E"/>
    <w:rsid w:val="00C45CC5"/>
    <w:rsid w:val="00C46310"/>
    <w:rsid w:val="00C46485"/>
    <w:rsid w:val="00C46BF1"/>
    <w:rsid w:val="00C46CD4"/>
    <w:rsid w:val="00C4721E"/>
    <w:rsid w:val="00C472B8"/>
    <w:rsid w:val="00C47ACB"/>
    <w:rsid w:val="00C47B61"/>
    <w:rsid w:val="00C47F0C"/>
    <w:rsid w:val="00C50C72"/>
    <w:rsid w:val="00C51165"/>
    <w:rsid w:val="00C511EF"/>
    <w:rsid w:val="00C51529"/>
    <w:rsid w:val="00C5168D"/>
    <w:rsid w:val="00C51797"/>
    <w:rsid w:val="00C51B3A"/>
    <w:rsid w:val="00C51D11"/>
    <w:rsid w:val="00C52530"/>
    <w:rsid w:val="00C52838"/>
    <w:rsid w:val="00C5348A"/>
    <w:rsid w:val="00C53AC8"/>
    <w:rsid w:val="00C53AF2"/>
    <w:rsid w:val="00C53D2B"/>
    <w:rsid w:val="00C5429C"/>
    <w:rsid w:val="00C54566"/>
    <w:rsid w:val="00C556B9"/>
    <w:rsid w:val="00C55871"/>
    <w:rsid w:val="00C55C5C"/>
    <w:rsid w:val="00C5677E"/>
    <w:rsid w:val="00C5688B"/>
    <w:rsid w:val="00C5693F"/>
    <w:rsid w:val="00C56BCD"/>
    <w:rsid w:val="00C56F9E"/>
    <w:rsid w:val="00C57251"/>
    <w:rsid w:val="00C57CCD"/>
    <w:rsid w:val="00C60148"/>
    <w:rsid w:val="00C6017D"/>
    <w:rsid w:val="00C60339"/>
    <w:rsid w:val="00C6036B"/>
    <w:rsid w:val="00C60C43"/>
    <w:rsid w:val="00C61406"/>
    <w:rsid w:val="00C616BE"/>
    <w:rsid w:val="00C62345"/>
    <w:rsid w:val="00C62505"/>
    <w:rsid w:val="00C62E07"/>
    <w:rsid w:val="00C62F6F"/>
    <w:rsid w:val="00C631C5"/>
    <w:rsid w:val="00C633FD"/>
    <w:rsid w:val="00C638A2"/>
    <w:rsid w:val="00C638F4"/>
    <w:rsid w:val="00C63B56"/>
    <w:rsid w:val="00C63DED"/>
    <w:rsid w:val="00C6511D"/>
    <w:rsid w:val="00C65B22"/>
    <w:rsid w:val="00C65CBF"/>
    <w:rsid w:val="00C66199"/>
    <w:rsid w:val="00C66608"/>
    <w:rsid w:val="00C667E6"/>
    <w:rsid w:val="00C673A3"/>
    <w:rsid w:val="00C67C52"/>
    <w:rsid w:val="00C67D75"/>
    <w:rsid w:val="00C70AE7"/>
    <w:rsid w:val="00C70C73"/>
    <w:rsid w:val="00C7144E"/>
    <w:rsid w:val="00C71A34"/>
    <w:rsid w:val="00C7259A"/>
    <w:rsid w:val="00C72777"/>
    <w:rsid w:val="00C7289A"/>
    <w:rsid w:val="00C72D57"/>
    <w:rsid w:val="00C731E5"/>
    <w:rsid w:val="00C73536"/>
    <w:rsid w:val="00C736A5"/>
    <w:rsid w:val="00C73D6D"/>
    <w:rsid w:val="00C73F69"/>
    <w:rsid w:val="00C73F87"/>
    <w:rsid w:val="00C74073"/>
    <w:rsid w:val="00C74333"/>
    <w:rsid w:val="00C74920"/>
    <w:rsid w:val="00C74E28"/>
    <w:rsid w:val="00C75719"/>
    <w:rsid w:val="00C76493"/>
    <w:rsid w:val="00C76B37"/>
    <w:rsid w:val="00C76E9D"/>
    <w:rsid w:val="00C774F6"/>
    <w:rsid w:val="00C77653"/>
    <w:rsid w:val="00C8021B"/>
    <w:rsid w:val="00C80C57"/>
    <w:rsid w:val="00C81039"/>
    <w:rsid w:val="00C81D12"/>
    <w:rsid w:val="00C82504"/>
    <w:rsid w:val="00C825C0"/>
    <w:rsid w:val="00C829B7"/>
    <w:rsid w:val="00C82A09"/>
    <w:rsid w:val="00C82ABB"/>
    <w:rsid w:val="00C8319F"/>
    <w:rsid w:val="00C831C6"/>
    <w:rsid w:val="00C833FB"/>
    <w:rsid w:val="00C836D4"/>
    <w:rsid w:val="00C83C9D"/>
    <w:rsid w:val="00C84112"/>
    <w:rsid w:val="00C8492E"/>
    <w:rsid w:val="00C84B78"/>
    <w:rsid w:val="00C84CBD"/>
    <w:rsid w:val="00C84FE8"/>
    <w:rsid w:val="00C8546F"/>
    <w:rsid w:val="00C854B3"/>
    <w:rsid w:val="00C85524"/>
    <w:rsid w:val="00C8557D"/>
    <w:rsid w:val="00C85F9E"/>
    <w:rsid w:val="00C86F6B"/>
    <w:rsid w:val="00C87253"/>
    <w:rsid w:val="00C87938"/>
    <w:rsid w:val="00C902FE"/>
    <w:rsid w:val="00C90B48"/>
    <w:rsid w:val="00C918E5"/>
    <w:rsid w:val="00C919BC"/>
    <w:rsid w:val="00C91DF3"/>
    <w:rsid w:val="00C92662"/>
    <w:rsid w:val="00C92A36"/>
    <w:rsid w:val="00C92C39"/>
    <w:rsid w:val="00C9342F"/>
    <w:rsid w:val="00C93A15"/>
    <w:rsid w:val="00C93B64"/>
    <w:rsid w:val="00C93C00"/>
    <w:rsid w:val="00C93F0F"/>
    <w:rsid w:val="00C9432F"/>
    <w:rsid w:val="00C9464D"/>
    <w:rsid w:val="00C947F5"/>
    <w:rsid w:val="00C9539A"/>
    <w:rsid w:val="00C95BF2"/>
    <w:rsid w:val="00C95E82"/>
    <w:rsid w:val="00C96325"/>
    <w:rsid w:val="00C96774"/>
    <w:rsid w:val="00C97087"/>
    <w:rsid w:val="00C97837"/>
    <w:rsid w:val="00C97C52"/>
    <w:rsid w:val="00C97FD5"/>
    <w:rsid w:val="00CA00EA"/>
    <w:rsid w:val="00CA0194"/>
    <w:rsid w:val="00CA01D3"/>
    <w:rsid w:val="00CA0248"/>
    <w:rsid w:val="00CA030F"/>
    <w:rsid w:val="00CA0A07"/>
    <w:rsid w:val="00CA0ABA"/>
    <w:rsid w:val="00CA116A"/>
    <w:rsid w:val="00CA1A91"/>
    <w:rsid w:val="00CA2180"/>
    <w:rsid w:val="00CA25E2"/>
    <w:rsid w:val="00CA28B3"/>
    <w:rsid w:val="00CA3B8B"/>
    <w:rsid w:val="00CA3C7F"/>
    <w:rsid w:val="00CA3FEF"/>
    <w:rsid w:val="00CA402D"/>
    <w:rsid w:val="00CA441A"/>
    <w:rsid w:val="00CA4F43"/>
    <w:rsid w:val="00CA5A73"/>
    <w:rsid w:val="00CA5ACF"/>
    <w:rsid w:val="00CA5CF0"/>
    <w:rsid w:val="00CA60BB"/>
    <w:rsid w:val="00CA6412"/>
    <w:rsid w:val="00CA6684"/>
    <w:rsid w:val="00CA6B5A"/>
    <w:rsid w:val="00CA7211"/>
    <w:rsid w:val="00CA76B1"/>
    <w:rsid w:val="00CA7B85"/>
    <w:rsid w:val="00CA7F64"/>
    <w:rsid w:val="00CA7F73"/>
    <w:rsid w:val="00CB00A2"/>
    <w:rsid w:val="00CB0615"/>
    <w:rsid w:val="00CB1606"/>
    <w:rsid w:val="00CB1836"/>
    <w:rsid w:val="00CB192D"/>
    <w:rsid w:val="00CB1F55"/>
    <w:rsid w:val="00CB3060"/>
    <w:rsid w:val="00CB31A5"/>
    <w:rsid w:val="00CB324A"/>
    <w:rsid w:val="00CB3ECF"/>
    <w:rsid w:val="00CB45CF"/>
    <w:rsid w:val="00CB514C"/>
    <w:rsid w:val="00CB640F"/>
    <w:rsid w:val="00CB6544"/>
    <w:rsid w:val="00CB68DB"/>
    <w:rsid w:val="00CB6CE4"/>
    <w:rsid w:val="00CB6DA2"/>
    <w:rsid w:val="00CB713C"/>
    <w:rsid w:val="00CB7737"/>
    <w:rsid w:val="00CB7A5D"/>
    <w:rsid w:val="00CB7EDC"/>
    <w:rsid w:val="00CC0365"/>
    <w:rsid w:val="00CC0AFF"/>
    <w:rsid w:val="00CC0DFB"/>
    <w:rsid w:val="00CC1140"/>
    <w:rsid w:val="00CC1396"/>
    <w:rsid w:val="00CC191B"/>
    <w:rsid w:val="00CC1981"/>
    <w:rsid w:val="00CC1E8B"/>
    <w:rsid w:val="00CC2499"/>
    <w:rsid w:val="00CC2961"/>
    <w:rsid w:val="00CC2996"/>
    <w:rsid w:val="00CC2C94"/>
    <w:rsid w:val="00CC2F08"/>
    <w:rsid w:val="00CC3213"/>
    <w:rsid w:val="00CC3403"/>
    <w:rsid w:val="00CC3C87"/>
    <w:rsid w:val="00CC3DC9"/>
    <w:rsid w:val="00CC46EB"/>
    <w:rsid w:val="00CC495B"/>
    <w:rsid w:val="00CC4D97"/>
    <w:rsid w:val="00CC5109"/>
    <w:rsid w:val="00CC51E3"/>
    <w:rsid w:val="00CC54F2"/>
    <w:rsid w:val="00CC5CE8"/>
    <w:rsid w:val="00CC604F"/>
    <w:rsid w:val="00CC7894"/>
    <w:rsid w:val="00CD04E1"/>
    <w:rsid w:val="00CD200C"/>
    <w:rsid w:val="00CD317D"/>
    <w:rsid w:val="00CD39C2"/>
    <w:rsid w:val="00CD4736"/>
    <w:rsid w:val="00CD49EB"/>
    <w:rsid w:val="00CD4C65"/>
    <w:rsid w:val="00CD59FB"/>
    <w:rsid w:val="00CD5CCD"/>
    <w:rsid w:val="00CD5D15"/>
    <w:rsid w:val="00CD5E4B"/>
    <w:rsid w:val="00CD7025"/>
    <w:rsid w:val="00CD723F"/>
    <w:rsid w:val="00CE00E7"/>
    <w:rsid w:val="00CE0254"/>
    <w:rsid w:val="00CE0739"/>
    <w:rsid w:val="00CE10C6"/>
    <w:rsid w:val="00CE130E"/>
    <w:rsid w:val="00CE2597"/>
    <w:rsid w:val="00CE265A"/>
    <w:rsid w:val="00CE2BD5"/>
    <w:rsid w:val="00CE2ECF"/>
    <w:rsid w:val="00CE32B1"/>
    <w:rsid w:val="00CE3522"/>
    <w:rsid w:val="00CE35A7"/>
    <w:rsid w:val="00CE3C18"/>
    <w:rsid w:val="00CE3F57"/>
    <w:rsid w:val="00CE42A4"/>
    <w:rsid w:val="00CE4AA5"/>
    <w:rsid w:val="00CE66B8"/>
    <w:rsid w:val="00CE709E"/>
    <w:rsid w:val="00CE7E8A"/>
    <w:rsid w:val="00CF00AC"/>
    <w:rsid w:val="00CF0296"/>
    <w:rsid w:val="00CF0619"/>
    <w:rsid w:val="00CF0A46"/>
    <w:rsid w:val="00CF0AD6"/>
    <w:rsid w:val="00CF0C12"/>
    <w:rsid w:val="00CF169A"/>
    <w:rsid w:val="00CF201C"/>
    <w:rsid w:val="00CF2351"/>
    <w:rsid w:val="00CF2F1C"/>
    <w:rsid w:val="00CF377C"/>
    <w:rsid w:val="00CF3BFC"/>
    <w:rsid w:val="00CF4001"/>
    <w:rsid w:val="00CF41ED"/>
    <w:rsid w:val="00CF4260"/>
    <w:rsid w:val="00CF45CB"/>
    <w:rsid w:val="00CF4843"/>
    <w:rsid w:val="00CF4B6E"/>
    <w:rsid w:val="00CF4BD0"/>
    <w:rsid w:val="00CF5175"/>
    <w:rsid w:val="00CF556A"/>
    <w:rsid w:val="00CF5804"/>
    <w:rsid w:val="00CF5CD1"/>
    <w:rsid w:val="00CF5DF8"/>
    <w:rsid w:val="00CF7FB2"/>
    <w:rsid w:val="00D001CA"/>
    <w:rsid w:val="00D004E2"/>
    <w:rsid w:val="00D005C7"/>
    <w:rsid w:val="00D00D72"/>
    <w:rsid w:val="00D01166"/>
    <w:rsid w:val="00D01172"/>
    <w:rsid w:val="00D013EB"/>
    <w:rsid w:val="00D01BED"/>
    <w:rsid w:val="00D0232C"/>
    <w:rsid w:val="00D02449"/>
    <w:rsid w:val="00D02635"/>
    <w:rsid w:val="00D0285E"/>
    <w:rsid w:val="00D02DF0"/>
    <w:rsid w:val="00D02E3F"/>
    <w:rsid w:val="00D02F42"/>
    <w:rsid w:val="00D0325B"/>
    <w:rsid w:val="00D034B1"/>
    <w:rsid w:val="00D03D88"/>
    <w:rsid w:val="00D03DC1"/>
    <w:rsid w:val="00D0415F"/>
    <w:rsid w:val="00D04176"/>
    <w:rsid w:val="00D04395"/>
    <w:rsid w:val="00D04663"/>
    <w:rsid w:val="00D05022"/>
    <w:rsid w:val="00D056B5"/>
    <w:rsid w:val="00D05BEC"/>
    <w:rsid w:val="00D05F33"/>
    <w:rsid w:val="00D0774B"/>
    <w:rsid w:val="00D106B2"/>
    <w:rsid w:val="00D108F1"/>
    <w:rsid w:val="00D10CE8"/>
    <w:rsid w:val="00D112F6"/>
    <w:rsid w:val="00D12307"/>
    <w:rsid w:val="00D12524"/>
    <w:rsid w:val="00D12707"/>
    <w:rsid w:val="00D1276E"/>
    <w:rsid w:val="00D12917"/>
    <w:rsid w:val="00D12DFD"/>
    <w:rsid w:val="00D12EE1"/>
    <w:rsid w:val="00D13197"/>
    <w:rsid w:val="00D1334B"/>
    <w:rsid w:val="00D13546"/>
    <w:rsid w:val="00D1364A"/>
    <w:rsid w:val="00D138EF"/>
    <w:rsid w:val="00D1407D"/>
    <w:rsid w:val="00D142AB"/>
    <w:rsid w:val="00D14E19"/>
    <w:rsid w:val="00D14F03"/>
    <w:rsid w:val="00D1585F"/>
    <w:rsid w:val="00D15B32"/>
    <w:rsid w:val="00D16D64"/>
    <w:rsid w:val="00D171B4"/>
    <w:rsid w:val="00D1726B"/>
    <w:rsid w:val="00D17840"/>
    <w:rsid w:val="00D1792C"/>
    <w:rsid w:val="00D17A74"/>
    <w:rsid w:val="00D20781"/>
    <w:rsid w:val="00D20C2C"/>
    <w:rsid w:val="00D20F1C"/>
    <w:rsid w:val="00D20F29"/>
    <w:rsid w:val="00D21B28"/>
    <w:rsid w:val="00D22769"/>
    <w:rsid w:val="00D22A84"/>
    <w:rsid w:val="00D22F46"/>
    <w:rsid w:val="00D23651"/>
    <w:rsid w:val="00D23D7D"/>
    <w:rsid w:val="00D23D90"/>
    <w:rsid w:val="00D23E8B"/>
    <w:rsid w:val="00D2433B"/>
    <w:rsid w:val="00D24767"/>
    <w:rsid w:val="00D2504F"/>
    <w:rsid w:val="00D254C1"/>
    <w:rsid w:val="00D25500"/>
    <w:rsid w:val="00D2595F"/>
    <w:rsid w:val="00D25B1B"/>
    <w:rsid w:val="00D26095"/>
    <w:rsid w:val="00D263A8"/>
    <w:rsid w:val="00D26A92"/>
    <w:rsid w:val="00D26F13"/>
    <w:rsid w:val="00D271F7"/>
    <w:rsid w:val="00D272DA"/>
    <w:rsid w:val="00D2749A"/>
    <w:rsid w:val="00D276DD"/>
    <w:rsid w:val="00D27762"/>
    <w:rsid w:val="00D278C5"/>
    <w:rsid w:val="00D27D47"/>
    <w:rsid w:val="00D30148"/>
    <w:rsid w:val="00D3048F"/>
    <w:rsid w:val="00D308D5"/>
    <w:rsid w:val="00D31538"/>
    <w:rsid w:val="00D31896"/>
    <w:rsid w:val="00D31E95"/>
    <w:rsid w:val="00D320B9"/>
    <w:rsid w:val="00D321CF"/>
    <w:rsid w:val="00D32250"/>
    <w:rsid w:val="00D32545"/>
    <w:rsid w:val="00D3277F"/>
    <w:rsid w:val="00D33EF6"/>
    <w:rsid w:val="00D3428D"/>
    <w:rsid w:val="00D34B1C"/>
    <w:rsid w:val="00D34BC0"/>
    <w:rsid w:val="00D34E9E"/>
    <w:rsid w:val="00D3534F"/>
    <w:rsid w:val="00D3546D"/>
    <w:rsid w:val="00D35730"/>
    <w:rsid w:val="00D35AF9"/>
    <w:rsid w:val="00D35C03"/>
    <w:rsid w:val="00D366DF"/>
    <w:rsid w:val="00D36ADA"/>
    <w:rsid w:val="00D37585"/>
    <w:rsid w:val="00D3799C"/>
    <w:rsid w:val="00D37F39"/>
    <w:rsid w:val="00D401C3"/>
    <w:rsid w:val="00D40CF9"/>
    <w:rsid w:val="00D411E9"/>
    <w:rsid w:val="00D4152A"/>
    <w:rsid w:val="00D41663"/>
    <w:rsid w:val="00D42BAF"/>
    <w:rsid w:val="00D42C01"/>
    <w:rsid w:val="00D42D65"/>
    <w:rsid w:val="00D42EC9"/>
    <w:rsid w:val="00D42F62"/>
    <w:rsid w:val="00D434B0"/>
    <w:rsid w:val="00D4467F"/>
    <w:rsid w:val="00D4570B"/>
    <w:rsid w:val="00D459D1"/>
    <w:rsid w:val="00D45AFF"/>
    <w:rsid w:val="00D45C72"/>
    <w:rsid w:val="00D45D8B"/>
    <w:rsid w:val="00D45F1F"/>
    <w:rsid w:val="00D45F6F"/>
    <w:rsid w:val="00D46625"/>
    <w:rsid w:val="00D469E6"/>
    <w:rsid w:val="00D46DA7"/>
    <w:rsid w:val="00D473B5"/>
    <w:rsid w:val="00D47C25"/>
    <w:rsid w:val="00D47DC2"/>
    <w:rsid w:val="00D502DA"/>
    <w:rsid w:val="00D5048D"/>
    <w:rsid w:val="00D505B7"/>
    <w:rsid w:val="00D507D6"/>
    <w:rsid w:val="00D50813"/>
    <w:rsid w:val="00D50DA6"/>
    <w:rsid w:val="00D51119"/>
    <w:rsid w:val="00D51487"/>
    <w:rsid w:val="00D51741"/>
    <w:rsid w:val="00D51D47"/>
    <w:rsid w:val="00D5260D"/>
    <w:rsid w:val="00D529A0"/>
    <w:rsid w:val="00D52BDF"/>
    <w:rsid w:val="00D52DB7"/>
    <w:rsid w:val="00D532C5"/>
    <w:rsid w:val="00D5376F"/>
    <w:rsid w:val="00D53777"/>
    <w:rsid w:val="00D53B46"/>
    <w:rsid w:val="00D5442D"/>
    <w:rsid w:val="00D5446A"/>
    <w:rsid w:val="00D5449C"/>
    <w:rsid w:val="00D5485E"/>
    <w:rsid w:val="00D55082"/>
    <w:rsid w:val="00D55266"/>
    <w:rsid w:val="00D55CEA"/>
    <w:rsid w:val="00D56C5F"/>
    <w:rsid w:val="00D574EF"/>
    <w:rsid w:val="00D57AFD"/>
    <w:rsid w:val="00D614E8"/>
    <w:rsid w:val="00D616B2"/>
    <w:rsid w:val="00D616B5"/>
    <w:rsid w:val="00D61B77"/>
    <w:rsid w:val="00D622C0"/>
    <w:rsid w:val="00D6312B"/>
    <w:rsid w:val="00D638DC"/>
    <w:rsid w:val="00D63BFC"/>
    <w:rsid w:val="00D63C07"/>
    <w:rsid w:val="00D63F5E"/>
    <w:rsid w:val="00D6408C"/>
    <w:rsid w:val="00D64584"/>
    <w:rsid w:val="00D66C3A"/>
    <w:rsid w:val="00D676DC"/>
    <w:rsid w:val="00D67850"/>
    <w:rsid w:val="00D67DE0"/>
    <w:rsid w:val="00D70560"/>
    <w:rsid w:val="00D70F9F"/>
    <w:rsid w:val="00D7140E"/>
    <w:rsid w:val="00D717F9"/>
    <w:rsid w:val="00D718A8"/>
    <w:rsid w:val="00D71BAB"/>
    <w:rsid w:val="00D72466"/>
    <w:rsid w:val="00D7267C"/>
    <w:rsid w:val="00D72CFA"/>
    <w:rsid w:val="00D7300C"/>
    <w:rsid w:val="00D73090"/>
    <w:rsid w:val="00D7366F"/>
    <w:rsid w:val="00D73831"/>
    <w:rsid w:val="00D73C1D"/>
    <w:rsid w:val="00D73E36"/>
    <w:rsid w:val="00D740B7"/>
    <w:rsid w:val="00D745A2"/>
    <w:rsid w:val="00D747BB"/>
    <w:rsid w:val="00D74D1B"/>
    <w:rsid w:val="00D74E1E"/>
    <w:rsid w:val="00D752EE"/>
    <w:rsid w:val="00D757BB"/>
    <w:rsid w:val="00D75AB8"/>
    <w:rsid w:val="00D75FFA"/>
    <w:rsid w:val="00D76086"/>
    <w:rsid w:val="00D761A6"/>
    <w:rsid w:val="00D76794"/>
    <w:rsid w:val="00D76C60"/>
    <w:rsid w:val="00D76EC8"/>
    <w:rsid w:val="00D777ED"/>
    <w:rsid w:val="00D7797C"/>
    <w:rsid w:val="00D77DB3"/>
    <w:rsid w:val="00D77F05"/>
    <w:rsid w:val="00D77FDA"/>
    <w:rsid w:val="00D7CA32"/>
    <w:rsid w:val="00D8008A"/>
    <w:rsid w:val="00D80132"/>
    <w:rsid w:val="00D805F3"/>
    <w:rsid w:val="00D80F78"/>
    <w:rsid w:val="00D8123F"/>
    <w:rsid w:val="00D81371"/>
    <w:rsid w:val="00D81DBF"/>
    <w:rsid w:val="00D82EC7"/>
    <w:rsid w:val="00D835AF"/>
    <w:rsid w:val="00D83AF0"/>
    <w:rsid w:val="00D844C0"/>
    <w:rsid w:val="00D84AD4"/>
    <w:rsid w:val="00D855FA"/>
    <w:rsid w:val="00D85887"/>
    <w:rsid w:val="00D85B13"/>
    <w:rsid w:val="00D85F87"/>
    <w:rsid w:val="00D862BC"/>
    <w:rsid w:val="00D86727"/>
    <w:rsid w:val="00D86EE3"/>
    <w:rsid w:val="00D8710B"/>
    <w:rsid w:val="00D879BD"/>
    <w:rsid w:val="00D87C8E"/>
    <w:rsid w:val="00D906E8"/>
    <w:rsid w:val="00D90A7A"/>
    <w:rsid w:val="00D90C0E"/>
    <w:rsid w:val="00D910E3"/>
    <w:rsid w:val="00D91412"/>
    <w:rsid w:val="00D91524"/>
    <w:rsid w:val="00D919AF"/>
    <w:rsid w:val="00D91A12"/>
    <w:rsid w:val="00D91E29"/>
    <w:rsid w:val="00D924DA"/>
    <w:rsid w:val="00D92687"/>
    <w:rsid w:val="00D92B75"/>
    <w:rsid w:val="00D92CF1"/>
    <w:rsid w:val="00D92EA9"/>
    <w:rsid w:val="00D93006"/>
    <w:rsid w:val="00D937E0"/>
    <w:rsid w:val="00D94076"/>
    <w:rsid w:val="00D9441C"/>
    <w:rsid w:val="00D944C6"/>
    <w:rsid w:val="00D94EAC"/>
    <w:rsid w:val="00D9550E"/>
    <w:rsid w:val="00D95F53"/>
    <w:rsid w:val="00D96559"/>
    <w:rsid w:val="00D96C0F"/>
    <w:rsid w:val="00D9736A"/>
    <w:rsid w:val="00D974E0"/>
    <w:rsid w:val="00D97962"/>
    <w:rsid w:val="00D97D85"/>
    <w:rsid w:val="00D97E54"/>
    <w:rsid w:val="00D97F7E"/>
    <w:rsid w:val="00D97F89"/>
    <w:rsid w:val="00DA121A"/>
    <w:rsid w:val="00DA15CE"/>
    <w:rsid w:val="00DA1718"/>
    <w:rsid w:val="00DA1C09"/>
    <w:rsid w:val="00DA1CDD"/>
    <w:rsid w:val="00DA1D33"/>
    <w:rsid w:val="00DA26C5"/>
    <w:rsid w:val="00DA2AFA"/>
    <w:rsid w:val="00DA2D25"/>
    <w:rsid w:val="00DA4645"/>
    <w:rsid w:val="00DA4C60"/>
    <w:rsid w:val="00DA5010"/>
    <w:rsid w:val="00DA50FA"/>
    <w:rsid w:val="00DA59CA"/>
    <w:rsid w:val="00DA5EA6"/>
    <w:rsid w:val="00DA6006"/>
    <w:rsid w:val="00DA6193"/>
    <w:rsid w:val="00DA62F1"/>
    <w:rsid w:val="00DA679D"/>
    <w:rsid w:val="00DA67A3"/>
    <w:rsid w:val="00DA6FA8"/>
    <w:rsid w:val="00DA747D"/>
    <w:rsid w:val="00DA74B9"/>
    <w:rsid w:val="00DA7CBF"/>
    <w:rsid w:val="00DB01E5"/>
    <w:rsid w:val="00DB0215"/>
    <w:rsid w:val="00DB0BE8"/>
    <w:rsid w:val="00DB0F2D"/>
    <w:rsid w:val="00DB183B"/>
    <w:rsid w:val="00DB1E42"/>
    <w:rsid w:val="00DB2216"/>
    <w:rsid w:val="00DB25B5"/>
    <w:rsid w:val="00DB2787"/>
    <w:rsid w:val="00DB2B59"/>
    <w:rsid w:val="00DB31EA"/>
    <w:rsid w:val="00DB3A26"/>
    <w:rsid w:val="00DB452F"/>
    <w:rsid w:val="00DB4800"/>
    <w:rsid w:val="00DB4810"/>
    <w:rsid w:val="00DB4DBC"/>
    <w:rsid w:val="00DB528A"/>
    <w:rsid w:val="00DB5379"/>
    <w:rsid w:val="00DB6189"/>
    <w:rsid w:val="00DB6428"/>
    <w:rsid w:val="00DB693E"/>
    <w:rsid w:val="00DB6E57"/>
    <w:rsid w:val="00DB7100"/>
    <w:rsid w:val="00DB7511"/>
    <w:rsid w:val="00DB755B"/>
    <w:rsid w:val="00DB7856"/>
    <w:rsid w:val="00DB7F1E"/>
    <w:rsid w:val="00DC002A"/>
    <w:rsid w:val="00DC0A39"/>
    <w:rsid w:val="00DC0FC6"/>
    <w:rsid w:val="00DC14BA"/>
    <w:rsid w:val="00DC1892"/>
    <w:rsid w:val="00DC1D6D"/>
    <w:rsid w:val="00DC1DDA"/>
    <w:rsid w:val="00DC1FCE"/>
    <w:rsid w:val="00DC226B"/>
    <w:rsid w:val="00DC2626"/>
    <w:rsid w:val="00DC2C03"/>
    <w:rsid w:val="00DC2DB8"/>
    <w:rsid w:val="00DC3A66"/>
    <w:rsid w:val="00DC3BBC"/>
    <w:rsid w:val="00DC3C75"/>
    <w:rsid w:val="00DC4170"/>
    <w:rsid w:val="00DC44B5"/>
    <w:rsid w:val="00DC4793"/>
    <w:rsid w:val="00DC4966"/>
    <w:rsid w:val="00DC4AF1"/>
    <w:rsid w:val="00DC59A6"/>
    <w:rsid w:val="00DC64D3"/>
    <w:rsid w:val="00DC6676"/>
    <w:rsid w:val="00DC6E21"/>
    <w:rsid w:val="00DC705C"/>
    <w:rsid w:val="00DC7599"/>
    <w:rsid w:val="00DC79B0"/>
    <w:rsid w:val="00DD1800"/>
    <w:rsid w:val="00DD229C"/>
    <w:rsid w:val="00DD267A"/>
    <w:rsid w:val="00DD2E2E"/>
    <w:rsid w:val="00DD2E3A"/>
    <w:rsid w:val="00DD32F7"/>
    <w:rsid w:val="00DD379A"/>
    <w:rsid w:val="00DD3857"/>
    <w:rsid w:val="00DD3BA2"/>
    <w:rsid w:val="00DD3D45"/>
    <w:rsid w:val="00DD41BD"/>
    <w:rsid w:val="00DD4351"/>
    <w:rsid w:val="00DD485A"/>
    <w:rsid w:val="00DD4897"/>
    <w:rsid w:val="00DD4B12"/>
    <w:rsid w:val="00DD4EB5"/>
    <w:rsid w:val="00DD57B1"/>
    <w:rsid w:val="00DD5EB5"/>
    <w:rsid w:val="00DD60C3"/>
    <w:rsid w:val="00DD611B"/>
    <w:rsid w:val="00DD6349"/>
    <w:rsid w:val="00DD67B1"/>
    <w:rsid w:val="00DD681D"/>
    <w:rsid w:val="00DD6EDF"/>
    <w:rsid w:val="00DD7521"/>
    <w:rsid w:val="00DD778E"/>
    <w:rsid w:val="00DD7D3B"/>
    <w:rsid w:val="00DE02AF"/>
    <w:rsid w:val="00DE054A"/>
    <w:rsid w:val="00DE0751"/>
    <w:rsid w:val="00DE096A"/>
    <w:rsid w:val="00DE0BE3"/>
    <w:rsid w:val="00DE12F3"/>
    <w:rsid w:val="00DE150E"/>
    <w:rsid w:val="00DE1549"/>
    <w:rsid w:val="00DE15BF"/>
    <w:rsid w:val="00DE1709"/>
    <w:rsid w:val="00DE1E2C"/>
    <w:rsid w:val="00DE1F42"/>
    <w:rsid w:val="00DE246A"/>
    <w:rsid w:val="00DE2940"/>
    <w:rsid w:val="00DE2F2C"/>
    <w:rsid w:val="00DE315A"/>
    <w:rsid w:val="00DE358E"/>
    <w:rsid w:val="00DE36DF"/>
    <w:rsid w:val="00DE3854"/>
    <w:rsid w:val="00DE3A3B"/>
    <w:rsid w:val="00DE3D48"/>
    <w:rsid w:val="00DE428D"/>
    <w:rsid w:val="00DE450F"/>
    <w:rsid w:val="00DE45BC"/>
    <w:rsid w:val="00DE4908"/>
    <w:rsid w:val="00DE4958"/>
    <w:rsid w:val="00DE4D89"/>
    <w:rsid w:val="00DE4E9A"/>
    <w:rsid w:val="00DE58DF"/>
    <w:rsid w:val="00DE6159"/>
    <w:rsid w:val="00DE67DA"/>
    <w:rsid w:val="00DE6866"/>
    <w:rsid w:val="00DE6C51"/>
    <w:rsid w:val="00DE6F05"/>
    <w:rsid w:val="00DE6F59"/>
    <w:rsid w:val="00DE6FFB"/>
    <w:rsid w:val="00DE7682"/>
    <w:rsid w:val="00DE7D4A"/>
    <w:rsid w:val="00DE7E6B"/>
    <w:rsid w:val="00DF005B"/>
    <w:rsid w:val="00DF00DB"/>
    <w:rsid w:val="00DF04FF"/>
    <w:rsid w:val="00DF064A"/>
    <w:rsid w:val="00DF11F6"/>
    <w:rsid w:val="00DF120E"/>
    <w:rsid w:val="00DF1AEB"/>
    <w:rsid w:val="00DF27F5"/>
    <w:rsid w:val="00DF2961"/>
    <w:rsid w:val="00DF2C25"/>
    <w:rsid w:val="00DF356C"/>
    <w:rsid w:val="00DF35D5"/>
    <w:rsid w:val="00DF3E91"/>
    <w:rsid w:val="00DF44B6"/>
    <w:rsid w:val="00DF45A5"/>
    <w:rsid w:val="00DF4862"/>
    <w:rsid w:val="00DF5B5A"/>
    <w:rsid w:val="00DF5B6D"/>
    <w:rsid w:val="00DF5D76"/>
    <w:rsid w:val="00DF5DD8"/>
    <w:rsid w:val="00DF6232"/>
    <w:rsid w:val="00DF6755"/>
    <w:rsid w:val="00DF6EBA"/>
    <w:rsid w:val="00DF6F91"/>
    <w:rsid w:val="00DF7087"/>
    <w:rsid w:val="00DF7D48"/>
    <w:rsid w:val="00E00327"/>
    <w:rsid w:val="00E00737"/>
    <w:rsid w:val="00E00B6E"/>
    <w:rsid w:val="00E00D6C"/>
    <w:rsid w:val="00E0149F"/>
    <w:rsid w:val="00E0154A"/>
    <w:rsid w:val="00E0160E"/>
    <w:rsid w:val="00E01780"/>
    <w:rsid w:val="00E01CE6"/>
    <w:rsid w:val="00E0253C"/>
    <w:rsid w:val="00E0276E"/>
    <w:rsid w:val="00E029A9"/>
    <w:rsid w:val="00E03154"/>
    <w:rsid w:val="00E032AB"/>
    <w:rsid w:val="00E03D28"/>
    <w:rsid w:val="00E03D77"/>
    <w:rsid w:val="00E03F80"/>
    <w:rsid w:val="00E04770"/>
    <w:rsid w:val="00E04785"/>
    <w:rsid w:val="00E04A69"/>
    <w:rsid w:val="00E04A93"/>
    <w:rsid w:val="00E04D0C"/>
    <w:rsid w:val="00E05441"/>
    <w:rsid w:val="00E055F7"/>
    <w:rsid w:val="00E05815"/>
    <w:rsid w:val="00E05B50"/>
    <w:rsid w:val="00E05BBE"/>
    <w:rsid w:val="00E05E99"/>
    <w:rsid w:val="00E06572"/>
    <w:rsid w:val="00E06912"/>
    <w:rsid w:val="00E06A96"/>
    <w:rsid w:val="00E06B9A"/>
    <w:rsid w:val="00E0716F"/>
    <w:rsid w:val="00E07373"/>
    <w:rsid w:val="00E073B5"/>
    <w:rsid w:val="00E0773D"/>
    <w:rsid w:val="00E0790E"/>
    <w:rsid w:val="00E07A27"/>
    <w:rsid w:val="00E10731"/>
    <w:rsid w:val="00E108A1"/>
    <w:rsid w:val="00E11313"/>
    <w:rsid w:val="00E1132F"/>
    <w:rsid w:val="00E1188C"/>
    <w:rsid w:val="00E12274"/>
    <w:rsid w:val="00E12397"/>
    <w:rsid w:val="00E12BC8"/>
    <w:rsid w:val="00E12C89"/>
    <w:rsid w:val="00E131C0"/>
    <w:rsid w:val="00E131CB"/>
    <w:rsid w:val="00E138EC"/>
    <w:rsid w:val="00E13922"/>
    <w:rsid w:val="00E13ECF"/>
    <w:rsid w:val="00E13F04"/>
    <w:rsid w:val="00E1408E"/>
    <w:rsid w:val="00E141AE"/>
    <w:rsid w:val="00E142B6"/>
    <w:rsid w:val="00E1474B"/>
    <w:rsid w:val="00E1493B"/>
    <w:rsid w:val="00E14C2B"/>
    <w:rsid w:val="00E15072"/>
    <w:rsid w:val="00E150E8"/>
    <w:rsid w:val="00E15567"/>
    <w:rsid w:val="00E15806"/>
    <w:rsid w:val="00E15C31"/>
    <w:rsid w:val="00E1640A"/>
    <w:rsid w:val="00E16EAA"/>
    <w:rsid w:val="00E1722F"/>
    <w:rsid w:val="00E2067E"/>
    <w:rsid w:val="00E207BF"/>
    <w:rsid w:val="00E21008"/>
    <w:rsid w:val="00E2130D"/>
    <w:rsid w:val="00E218C0"/>
    <w:rsid w:val="00E219A6"/>
    <w:rsid w:val="00E22214"/>
    <w:rsid w:val="00E22892"/>
    <w:rsid w:val="00E235D3"/>
    <w:rsid w:val="00E23A16"/>
    <w:rsid w:val="00E23A95"/>
    <w:rsid w:val="00E23BB6"/>
    <w:rsid w:val="00E23BE0"/>
    <w:rsid w:val="00E23CBF"/>
    <w:rsid w:val="00E24557"/>
    <w:rsid w:val="00E2471C"/>
    <w:rsid w:val="00E24D8F"/>
    <w:rsid w:val="00E251F9"/>
    <w:rsid w:val="00E25B49"/>
    <w:rsid w:val="00E25F54"/>
    <w:rsid w:val="00E25F68"/>
    <w:rsid w:val="00E261F7"/>
    <w:rsid w:val="00E274E9"/>
    <w:rsid w:val="00E27893"/>
    <w:rsid w:val="00E27E22"/>
    <w:rsid w:val="00E303C0"/>
    <w:rsid w:val="00E30704"/>
    <w:rsid w:val="00E30765"/>
    <w:rsid w:val="00E32381"/>
    <w:rsid w:val="00E32BA4"/>
    <w:rsid w:val="00E32D26"/>
    <w:rsid w:val="00E3318C"/>
    <w:rsid w:val="00E33A42"/>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906"/>
    <w:rsid w:val="00E40A1D"/>
    <w:rsid w:val="00E40D62"/>
    <w:rsid w:val="00E40E65"/>
    <w:rsid w:val="00E41E8E"/>
    <w:rsid w:val="00E420FA"/>
    <w:rsid w:val="00E427C5"/>
    <w:rsid w:val="00E42A78"/>
    <w:rsid w:val="00E432D5"/>
    <w:rsid w:val="00E4393D"/>
    <w:rsid w:val="00E44132"/>
    <w:rsid w:val="00E448F4"/>
    <w:rsid w:val="00E44C72"/>
    <w:rsid w:val="00E44D32"/>
    <w:rsid w:val="00E456D4"/>
    <w:rsid w:val="00E4574A"/>
    <w:rsid w:val="00E45868"/>
    <w:rsid w:val="00E45C6B"/>
    <w:rsid w:val="00E45DE0"/>
    <w:rsid w:val="00E4633A"/>
    <w:rsid w:val="00E468B3"/>
    <w:rsid w:val="00E46B74"/>
    <w:rsid w:val="00E47090"/>
    <w:rsid w:val="00E470E6"/>
    <w:rsid w:val="00E473C1"/>
    <w:rsid w:val="00E475F0"/>
    <w:rsid w:val="00E47B91"/>
    <w:rsid w:val="00E47E4F"/>
    <w:rsid w:val="00E503A5"/>
    <w:rsid w:val="00E507A9"/>
    <w:rsid w:val="00E507B7"/>
    <w:rsid w:val="00E507ED"/>
    <w:rsid w:val="00E50937"/>
    <w:rsid w:val="00E50C24"/>
    <w:rsid w:val="00E50CD7"/>
    <w:rsid w:val="00E50E4F"/>
    <w:rsid w:val="00E51CFA"/>
    <w:rsid w:val="00E522F4"/>
    <w:rsid w:val="00E526DA"/>
    <w:rsid w:val="00E52701"/>
    <w:rsid w:val="00E52E8C"/>
    <w:rsid w:val="00E53071"/>
    <w:rsid w:val="00E530D2"/>
    <w:rsid w:val="00E5339C"/>
    <w:rsid w:val="00E535F9"/>
    <w:rsid w:val="00E539C1"/>
    <w:rsid w:val="00E53C5C"/>
    <w:rsid w:val="00E54175"/>
    <w:rsid w:val="00E54283"/>
    <w:rsid w:val="00E54881"/>
    <w:rsid w:val="00E54C64"/>
    <w:rsid w:val="00E54DA8"/>
    <w:rsid w:val="00E5524F"/>
    <w:rsid w:val="00E55A34"/>
    <w:rsid w:val="00E55D76"/>
    <w:rsid w:val="00E561B4"/>
    <w:rsid w:val="00E5637A"/>
    <w:rsid w:val="00E576D6"/>
    <w:rsid w:val="00E57B0C"/>
    <w:rsid w:val="00E57B23"/>
    <w:rsid w:val="00E57F6F"/>
    <w:rsid w:val="00E60689"/>
    <w:rsid w:val="00E607FE"/>
    <w:rsid w:val="00E6092C"/>
    <w:rsid w:val="00E609A3"/>
    <w:rsid w:val="00E611CD"/>
    <w:rsid w:val="00E61A73"/>
    <w:rsid w:val="00E61B5D"/>
    <w:rsid w:val="00E61D24"/>
    <w:rsid w:val="00E62558"/>
    <w:rsid w:val="00E62A22"/>
    <w:rsid w:val="00E62BDD"/>
    <w:rsid w:val="00E62C88"/>
    <w:rsid w:val="00E634EA"/>
    <w:rsid w:val="00E63634"/>
    <w:rsid w:val="00E63978"/>
    <w:rsid w:val="00E63AE2"/>
    <w:rsid w:val="00E63AF4"/>
    <w:rsid w:val="00E63C1E"/>
    <w:rsid w:val="00E63CE9"/>
    <w:rsid w:val="00E64B2C"/>
    <w:rsid w:val="00E64C53"/>
    <w:rsid w:val="00E6501D"/>
    <w:rsid w:val="00E651D6"/>
    <w:rsid w:val="00E65233"/>
    <w:rsid w:val="00E65D4C"/>
    <w:rsid w:val="00E65EC5"/>
    <w:rsid w:val="00E662B5"/>
    <w:rsid w:val="00E6638E"/>
    <w:rsid w:val="00E669FB"/>
    <w:rsid w:val="00E66CB0"/>
    <w:rsid w:val="00E66D1A"/>
    <w:rsid w:val="00E67A30"/>
    <w:rsid w:val="00E67ECA"/>
    <w:rsid w:val="00E70775"/>
    <w:rsid w:val="00E70CF0"/>
    <w:rsid w:val="00E71166"/>
    <w:rsid w:val="00E718C9"/>
    <w:rsid w:val="00E719C3"/>
    <w:rsid w:val="00E72126"/>
    <w:rsid w:val="00E72470"/>
    <w:rsid w:val="00E72718"/>
    <w:rsid w:val="00E7284B"/>
    <w:rsid w:val="00E72918"/>
    <w:rsid w:val="00E72D56"/>
    <w:rsid w:val="00E7344D"/>
    <w:rsid w:val="00E73590"/>
    <w:rsid w:val="00E74181"/>
    <w:rsid w:val="00E7427E"/>
    <w:rsid w:val="00E74590"/>
    <w:rsid w:val="00E74970"/>
    <w:rsid w:val="00E74C75"/>
    <w:rsid w:val="00E74E89"/>
    <w:rsid w:val="00E7543A"/>
    <w:rsid w:val="00E75613"/>
    <w:rsid w:val="00E7581B"/>
    <w:rsid w:val="00E75CCF"/>
    <w:rsid w:val="00E75D54"/>
    <w:rsid w:val="00E76111"/>
    <w:rsid w:val="00E768A5"/>
    <w:rsid w:val="00E76B3B"/>
    <w:rsid w:val="00E772B1"/>
    <w:rsid w:val="00E7735B"/>
    <w:rsid w:val="00E77A0D"/>
    <w:rsid w:val="00E77BC1"/>
    <w:rsid w:val="00E800DB"/>
    <w:rsid w:val="00E808CB"/>
    <w:rsid w:val="00E81174"/>
    <w:rsid w:val="00E81835"/>
    <w:rsid w:val="00E825AB"/>
    <w:rsid w:val="00E828EB"/>
    <w:rsid w:val="00E82EDF"/>
    <w:rsid w:val="00E835FD"/>
    <w:rsid w:val="00E836D3"/>
    <w:rsid w:val="00E8403A"/>
    <w:rsid w:val="00E842A5"/>
    <w:rsid w:val="00E8431F"/>
    <w:rsid w:val="00E84964"/>
    <w:rsid w:val="00E84FF9"/>
    <w:rsid w:val="00E85105"/>
    <w:rsid w:val="00E8544F"/>
    <w:rsid w:val="00E8572C"/>
    <w:rsid w:val="00E85748"/>
    <w:rsid w:val="00E857E2"/>
    <w:rsid w:val="00E85862"/>
    <w:rsid w:val="00E85B28"/>
    <w:rsid w:val="00E85E8E"/>
    <w:rsid w:val="00E8602A"/>
    <w:rsid w:val="00E86256"/>
    <w:rsid w:val="00E863C0"/>
    <w:rsid w:val="00E86B4E"/>
    <w:rsid w:val="00E8737D"/>
    <w:rsid w:val="00E8756E"/>
    <w:rsid w:val="00E87B8A"/>
    <w:rsid w:val="00E87E15"/>
    <w:rsid w:val="00E87FFB"/>
    <w:rsid w:val="00E90281"/>
    <w:rsid w:val="00E90960"/>
    <w:rsid w:val="00E9097A"/>
    <w:rsid w:val="00E909FA"/>
    <w:rsid w:val="00E90F88"/>
    <w:rsid w:val="00E91118"/>
    <w:rsid w:val="00E91164"/>
    <w:rsid w:val="00E91A34"/>
    <w:rsid w:val="00E91B26"/>
    <w:rsid w:val="00E92CEB"/>
    <w:rsid w:val="00E92D35"/>
    <w:rsid w:val="00E92E57"/>
    <w:rsid w:val="00E9387B"/>
    <w:rsid w:val="00E93B58"/>
    <w:rsid w:val="00E93CE8"/>
    <w:rsid w:val="00E93EB8"/>
    <w:rsid w:val="00E944F3"/>
    <w:rsid w:val="00E94BAF"/>
    <w:rsid w:val="00E94CED"/>
    <w:rsid w:val="00E956AC"/>
    <w:rsid w:val="00E95F1B"/>
    <w:rsid w:val="00E962F5"/>
    <w:rsid w:val="00E966A4"/>
    <w:rsid w:val="00E96A9B"/>
    <w:rsid w:val="00E970F2"/>
    <w:rsid w:val="00E9713B"/>
    <w:rsid w:val="00E972F8"/>
    <w:rsid w:val="00E974F0"/>
    <w:rsid w:val="00E9794D"/>
    <w:rsid w:val="00E97AE7"/>
    <w:rsid w:val="00EA038F"/>
    <w:rsid w:val="00EA0B42"/>
    <w:rsid w:val="00EA12C8"/>
    <w:rsid w:val="00EA1855"/>
    <w:rsid w:val="00EA1BEB"/>
    <w:rsid w:val="00EA1D1F"/>
    <w:rsid w:val="00EA2108"/>
    <w:rsid w:val="00EA336B"/>
    <w:rsid w:val="00EA36E1"/>
    <w:rsid w:val="00EA378C"/>
    <w:rsid w:val="00EA37F5"/>
    <w:rsid w:val="00EA3837"/>
    <w:rsid w:val="00EA3871"/>
    <w:rsid w:val="00EA3A0B"/>
    <w:rsid w:val="00EA3C39"/>
    <w:rsid w:val="00EA3E6B"/>
    <w:rsid w:val="00EA4112"/>
    <w:rsid w:val="00EA41FC"/>
    <w:rsid w:val="00EA438D"/>
    <w:rsid w:val="00EA5065"/>
    <w:rsid w:val="00EA5250"/>
    <w:rsid w:val="00EA53AA"/>
    <w:rsid w:val="00EA58BC"/>
    <w:rsid w:val="00EA5B03"/>
    <w:rsid w:val="00EA5FEC"/>
    <w:rsid w:val="00EA6257"/>
    <w:rsid w:val="00EA63F0"/>
    <w:rsid w:val="00EA64D6"/>
    <w:rsid w:val="00EA6788"/>
    <w:rsid w:val="00EA6BDD"/>
    <w:rsid w:val="00EA6C2A"/>
    <w:rsid w:val="00EA6C99"/>
    <w:rsid w:val="00EA6DD6"/>
    <w:rsid w:val="00EA7537"/>
    <w:rsid w:val="00EA7567"/>
    <w:rsid w:val="00EA75A5"/>
    <w:rsid w:val="00EA7775"/>
    <w:rsid w:val="00EA7944"/>
    <w:rsid w:val="00EA7D74"/>
    <w:rsid w:val="00EB0679"/>
    <w:rsid w:val="00EB0CF5"/>
    <w:rsid w:val="00EB0F7C"/>
    <w:rsid w:val="00EB10C8"/>
    <w:rsid w:val="00EB14F5"/>
    <w:rsid w:val="00EB18D6"/>
    <w:rsid w:val="00EB1C6B"/>
    <w:rsid w:val="00EB1FA5"/>
    <w:rsid w:val="00EB21F2"/>
    <w:rsid w:val="00EB2334"/>
    <w:rsid w:val="00EB37F2"/>
    <w:rsid w:val="00EB3D33"/>
    <w:rsid w:val="00EB3E9D"/>
    <w:rsid w:val="00EB417E"/>
    <w:rsid w:val="00EB4584"/>
    <w:rsid w:val="00EB45AE"/>
    <w:rsid w:val="00EB4926"/>
    <w:rsid w:val="00EB4BB4"/>
    <w:rsid w:val="00EB5429"/>
    <w:rsid w:val="00EB544A"/>
    <w:rsid w:val="00EB565F"/>
    <w:rsid w:val="00EB5761"/>
    <w:rsid w:val="00EB5DFD"/>
    <w:rsid w:val="00EB6009"/>
    <w:rsid w:val="00EB60C5"/>
    <w:rsid w:val="00EB648B"/>
    <w:rsid w:val="00EB6519"/>
    <w:rsid w:val="00EB6D84"/>
    <w:rsid w:val="00EB71B3"/>
    <w:rsid w:val="00EB7448"/>
    <w:rsid w:val="00EB78EC"/>
    <w:rsid w:val="00EB796D"/>
    <w:rsid w:val="00EB796E"/>
    <w:rsid w:val="00EB7CC8"/>
    <w:rsid w:val="00EC0126"/>
    <w:rsid w:val="00EC0299"/>
    <w:rsid w:val="00EC0930"/>
    <w:rsid w:val="00EC0A20"/>
    <w:rsid w:val="00EC0FE4"/>
    <w:rsid w:val="00EC107D"/>
    <w:rsid w:val="00EC1381"/>
    <w:rsid w:val="00EC197F"/>
    <w:rsid w:val="00EC1C6F"/>
    <w:rsid w:val="00EC2039"/>
    <w:rsid w:val="00EC225D"/>
    <w:rsid w:val="00EC2913"/>
    <w:rsid w:val="00EC2B3A"/>
    <w:rsid w:val="00EC35B3"/>
    <w:rsid w:val="00EC4C6B"/>
    <w:rsid w:val="00EC54C9"/>
    <w:rsid w:val="00EC6568"/>
    <w:rsid w:val="00EC681C"/>
    <w:rsid w:val="00EC6868"/>
    <w:rsid w:val="00EC6EDD"/>
    <w:rsid w:val="00EC7130"/>
    <w:rsid w:val="00EC72C5"/>
    <w:rsid w:val="00EC7459"/>
    <w:rsid w:val="00EC7B0A"/>
    <w:rsid w:val="00EC7C76"/>
    <w:rsid w:val="00EC7C7F"/>
    <w:rsid w:val="00ED030C"/>
    <w:rsid w:val="00ED082F"/>
    <w:rsid w:val="00ED0D76"/>
    <w:rsid w:val="00ED0DBF"/>
    <w:rsid w:val="00ED0FF8"/>
    <w:rsid w:val="00ED1334"/>
    <w:rsid w:val="00ED148E"/>
    <w:rsid w:val="00ED24CF"/>
    <w:rsid w:val="00ED2AF9"/>
    <w:rsid w:val="00ED2B7C"/>
    <w:rsid w:val="00ED2C38"/>
    <w:rsid w:val="00ED2F82"/>
    <w:rsid w:val="00ED343C"/>
    <w:rsid w:val="00ED34F2"/>
    <w:rsid w:val="00ED39B6"/>
    <w:rsid w:val="00ED3C49"/>
    <w:rsid w:val="00ED418A"/>
    <w:rsid w:val="00ED42B3"/>
    <w:rsid w:val="00ED4666"/>
    <w:rsid w:val="00ED4A02"/>
    <w:rsid w:val="00ED4A3A"/>
    <w:rsid w:val="00ED4A80"/>
    <w:rsid w:val="00ED53AF"/>
    <w:rsid w:val="00ED61CF"/>
    <w:rsid w:val="00ED6727"/>
    <w:rsid w:val="00ED72C7"/>
    <w:rsid w:val="00ED756C"/>
    <w:rsid w:val="00ED7DCA"/>
    <w:rsid w:val="00ED7DF9"/>
    <w:rsid w:val="00ED7F18"/>
    <w:rsid w:val="00ED7F53"/>
    <w:rsid w:val="00EE00DD"/>
    <w:rsid w:val="00EE088C"/>
    <w:rsid w:val="00EE08E8"/>
    <w:rsid w:val="00EE1613"/>
    <w:rsid w:val="00EE16E5"/>
    <w:rsid w:val="00EE1AF9"/>
    <w:rsid w:val="00EE1B8C"/>
    <w:rsid w:val="00EE257E"/>
    <w:rsid w:val="00EE2A5C"/>
    <w:rsid w:val="00EE2DA7"/>
    <w:rsid w:val="00EE3443"/>
    <w:rsid w:val="00EE3548"/>
    <w:rsid w:val="00EE3698"/>
    <w:rsid w:val="00EE4084"/>
    <w:rsid w:val="00EE408F"/>
    <w:rsid w:val="00EE4AF6"/>
    <w:rsid w:val="00EE544E"/>
    <w:rsid w:val="00EE595E"/>
    <w:rsid w:val="00EE5CDC"/>
    <w:rsid w:val="00EE690C"/>
    <w:rsid w:val="00EE6C3A"/>
    <w:rsid w:val="00EE6EA6"/>
    <w:rsid w:val="00EE6FCF"/>
    <w:rsid w:val="00EE7397"/>
    <w:rsid w:val="00EE7FF6"/>
    <w:rsid w:val="00EF0155"/>
    <w:rsid w:val="00EF0324"/>
    <w:rsid w:val="00EF0C59"/>
    <w:rsid w:val="00EF0D61"/>
    <w:rsid w:val="00EF1341"/>
    <w:rsid w:val="00EF13FC"/>
    <w:rsid w:val="00EF166F"/>
    <w:rsid w:val="00EF244D"/>
    <w:rsid w:val="00EF25C5"/>
    <w:rsid w:val="00EF2D3F"/>
    <w:rsid w:val="00EF2F27"/>
    <w:rsid w:val="00EF2F3D"/>
    <w:rsid w:val="00EF312F"/>
    <w:rsid w:val="00EF3866"/>
    <w:rsid w:val="00EF4296"/>
    <w:rsid w:val="00EF4319"/>
    <w:rsid w:val="00EF4799"/>
    <w:rsid w:val="00EF49C9"/>
    <w:rsid w:val="00EF4A8E"/>
    <w:rsid w:val="00EF5473"/>
    <w:rsid w:val="00EF57F5"/>
    <w:rsid w:val="00EF5895"/>
    <w:rsid w:val="00EF5DD8"/>
    <w:rsid w:val="00EF5DF6"/>
    <w:rsid w:val="00EF6121"/>
    <w:rsid w:val="00EF6D46"/>
    <w:rsid w:val="00EF6D6E"/>
    <w:rsid w:val="00EF71E0"/>
    <w:rsid w:val="00EF72B4"/>
    <w:rsid w:val="00EF7A76"/>
    <w:rsid w:val="00EF7C33"/>
    <w:rsid w:val="00EF7C4C"/>
    <w:rsid w:val="00EF7E1D"/>
    <w:rsid w:val="00EF7ED2"/>
    <w:rsid w:val="00EF7F44"/>
    <w:rsid w:val="00F00578"/>
    <w:rsid w:val="00F0103F"/>
    <w:rsid w:val="00F013DD"/>
    <w:rsid w:val="00F0186A"/>
    <w:rsid w:val="00F01BD1"/>
    <w:rsid w:val="00F023CE"/>
    <w:rsid w:val="00F02630"/>
    <w:rsid w:val="00F02989"/>
    <w:rsid w:val="00F02CBA"/>
    <w:rsid w:val="00F03227"/>
    <w:rsid w:val="00F036DE"/>
    <w:rsid w:val="00F03822"/>
    <w:rsid w:val="00F0382B"/>
    <w:rsid w:val="00F043B9"/>
    <w:rsid w:val="00F04653"/>
    <w:rsid w:val="00F04B95"/>
    <w:rsid w:val="00F04D53"/>
    <w:rsid w:val="00F04D7D"/>
    <w:rsid w:val="00F04E3D"/>
    <w:rsid w:val="00F04F24"/>
    <w:rsid w:val="00F053F3"/>
    <w:rsid w:val="00F058FA"/>
    <w:rsid w:val="00F0602B"/>
    <w:rsid w:val="00F060F2"/>
    <w:rsid w:val="00F06D5D"/>
    <w:rsid w:val="00F0726C"/>
    <w:rsid w:val="00F07387"/>
    <w:rsid w:val="00F074A8"/>
    <w:rsid w:val="00F07533"/>
    <w:rsid w:val="00F07602"/>
    <w:rsid w:val="00F077C6"/>
    <w:rsid w:val="00F0798D"/>
    <w:rsid w:val="00F1025B"/>
    <w:rsid w:val="00F105F9"/>
    <w:rsid w:val="00F10744"/>
    <w:rsid w:val="00F10BAF"/>
    <w:rsid w:val="00F10BE2"/>
    <w:rsid w:val="00F10C03"/>
    <w:rsid w:val="00F10EDD"/>
    <w:rsid w:val="00F11150"/>
    <w:rsid w:val="00F11516"/>
    <w:rsid w:val="00F1229B"/>
    <w:rsid w:val="00F12647"/>
    <w:rsid w:val="00F12B87"/>
    <w:rsid w:val="00F12BC0"/>
    <w:rsid w:val="00F12E12"/>
    <w:rsid w:val="00F12F07"/>
    <w:rsid w:val="00F14029"/>
    <w:rsid w:val="00F14111"/>
    <w:rsid w:val="00F1420F"/>
    <w:rsid w:val="00F145AC"/>
    <w:rsid w:val="00F14754"/>
    <w:rsid w:val="00F1494C"/>
    <w:rsid w:val="00F15431"/>
    <w:rsid w:val="00F15CCD"/>
    <w:rsid w:val="00F1668F"/>
    <w:rsid w:val="00F169DB"/>
    <w:rsid w:val="00F16BC9"/>
    <w:rsid w:val="00F16D17"/>
    <w:rsid w:val="00F17382"/>
    <w:rsid w:val="00F174DA"/>
    <w:rsid w:val="00F17C67"/>
    <w:rsid w:val="00F20013"/>
    <w:rsid w:val="00F2059E"/>
    <w:rsid w:val="00F20727"/>
    <w:rsid w:val="00F21754"/>
    <w:rsid w:val="00F21CF8"/>
    <w:rsid w:val="00F2245B"/>
    <w:rsid w:val="00F227FD"/>
    <w:rsid w:val="00F2284A"/>
    <w:rsid w:val="00F22B15"/>
    <w:rsid w:val="00F22BD9"/>
    <w:rsid w:val="00F233D5"/>
    <w:rsid w:val="00F234B9"/>
    <w:rsid w:val="00F2494C"/>
    <w:rsid w:val="00F24C71"/>
    <w:rsid w:val="00F24DE8"/>
    <w:rsid w:val="00F24DEF"/>
    <w:rsid w:val="00F253FE"/>
    <w:rsid w:val="00F25413"/>
    <w:rsid w:val="00F255F0"/>
    <w:rsid w:val="00F25F7E"/>
    <w:rsid w:val="00F25F87"/>
    <w:rsid w:val="00F2624A"/>
    <w:rsid w:val="00F26A66"/>
    <w:rsid w:val="00F26AF2"/>
    <w:rsid w:val="00F270A7"/>
    <w:rsid w:val="00F27220"/>
    <w:rsid w:val="00F276AF"/>
    <w:rsid w:val="00F278D3"/>
    <w:rsid w:val="00F27C82"/>
    <w:rsid w:val="00F27C8F"/>
    <w:rsid w:val="00F27D19"/>
    <w:rsid w:val="00F30B5D"/>
    <w:rsid w:val="00F30FA4"/>
    <w:rsid w:val="00F312BA"/>
    <w:rsid w:val="00F313B2"/>
    <w:rsid w:val="00F31BB4"/>
    <w:rsid w:val="00F326F8"/>
    <w:rsid w:val="00F327A1"/>
    <w:rsid w:val="00F32AEB"/>
    <w:rsid w:val="00F33293"/>
    <w:rsid w:val="00F333A3"/>
    <w:rsid w:val="00F3394F"/>
    <w:rsid w:val="00F33AA4"/>
    <w:rsid w:val="00F3423A"/>
    <w:rsid w:val="00F34766"/>
    <w:rsid w:val="00F349F7"/>
    <w:rsid w:val="00F34BF9"/>
    <w:rsid w:val="00F34E3D"/>
    <w:rsid w:val="00F34FD9"/>
    <w:rsid w:val="00F35071"/>
    <w:rsid w:val="00F353DC"/>
    <w:rsid w:val="00F35494"/>
    <w:rsid w:val="00F35ACE"/>
    <w:rsid w:val="00F35C6F"/>
    <w:rsid w:val="00F3630A"/>
    <w:rsid w:val="00F36416"/>
    <w:rsid w:val="00F3658A"/>
    <w:rsid w:val="00F36E6E"/>
    <w:rsid w:val="00F37634"/>
    <w:rsid w:val="00F37898"/>
    <w:rsid w:val="00F37910"/>
    <w:rsid w:val="00F37BF8"/>
    <w:rsid w:val="00F40776"/>
    <w:rsid w:val="00F41F9B"/>
    <w:rsid w:val="00F42B25"/>
    <w:rsid w:val="00F42F70"/>
    <w:rsid w:val="00F43529"/>
    <w:rsid w:val="00F439CB"/>
    <w:rsid w:val="00F439F4"/>
    <w:rsid w:val="00F44370"/>
    <w:rsid w:val="00F44755"/>
    <w:rsid w:val="00F44DE2"/>
    <w:rsid w:val="00F45E15"/>
    <w:rsid w:val="00F46928"/>
    <w:rsid w:val="00F46955"/>
    <w:rsid w:val="00F4697A"/>
    <w:rsid w:val="00F46BAF"/>
    <w:rsid w:val="00F472CC"/>
    <w:rsid w:val="00F47949"/>
    <w:rsid w:val="00F47A48"/>
    <w:rsid w:val="00F47CAE"/>
    <w:rsid w:val="00F50145"/>
    <w:rsid w:val="00F50475"/>
    <w:rsid w:val="00F50712"/>
    <w:rsid w:val="00F51003"/>
    <w:rsid w:val="00F51688"/>
    <w:rsid w:val="00F519B0"/>
    <w:rsid w:val="00F52E4C"/>
    <w:rsid w:val="00F531B9"/>
    <w:rsid w:val="00F53335"/>
    <w:rsid w:val="00F534A7"/>
    <w:rsid w:val="00F538A9"/>
    <w:rsid w:val="00F53958"/>
    <w:rsid w:val="00F53C87"/>
    <w:rsid w:val="00F54223"/>
    <w:rsid w:val="00F565EC"/>
    <w:rsid w:val="00F570A4"/>
    <w:rsid w:val="00F57594"/>
    <w:rsid w:val="00F578F0"/>
    <w:rsid w:val="00F57A89"/>
    <w:rsid w:val="00F57EE7"/>
    <w:rsid w:val="00F602FF"/>
    <w:rsid w:val="00F60919"/>
    <w:rsid w:val="00F611A9"/>
    <w:rsid w:val="00F611F6"/>
    <w:rsid w:val="00F61ADC"/>
    <w:rsid w:val="00F61F94"/>
    <w:rsid w:val="00F62C08"/>
    <w:rsid w:val="00F62EEF"/>
    <w:rsid w:val="00F62F88"/>
    <w:rsid w:val="00F63BDB"/>
    <w:rsid w:val="00F63C0D"/>
    <w:rsid w:val="00F64701"/>
    <w:rsid w:val="00F64737"/>
    <w:rsid w:val="00F6485C"/>
    <w:rsid w:val="00F64C74"/>
    <w:rsid w:val="00F650D7"/>
    <w:rsid w:val="00F65647"/>
    <w:rsid w:val="00F656FA"/>
    <w:rsid w:val="00F65745"/>
    <w:rsid w:val="00F65A07"/>
    <w:rsid w:val="00F65BD8"/>
    <w:rsid w:val="00F65DCF"/>
    <w:rsid w:val="00F66691"/>
    <w:rsid w:val="00F66789"/>
    <w:rsid w:val="00F67B20"/>
    <w:rsid w:val="00F67C87"/>
    <w:rsid w:val="00F70071"/>
    <w:rsid w:val="00F703AB"/>
    <w:rsid w:val="00F70805"/>
    <w:rsid w:val="00F70990"/>
    <w:rsid w:val="00F70B40"/>
    <w:rsid w:val="00F71479"/>
    <w:rsid w:val="00F715B1"/>
    <w:rsid w:val="00F71DC8"/>
    <w:rsid w:val="00F72942"/>
    <w:rsid w:val="00F72B3D"/>
    <w:rsid w:val="00F72B77"/>
    <w:rsid w:val="00F72BA2"/>
    <w:rsid w:val="00F734C5"/>
    <w:rsid w:val="00F73747"/>
    <w:rsid w:val="00F737EC"/>
    <w:rsid w:val="00F73817"/>
    <w:rsid w:val="00F7427B"/>
    <w:rsid w:val="00F74FCC"/>
    <w:rsid w:val="00F75BCD"/>
    <w:rsid w:val="00F75C69"/>
    <w:rsid w:val="00F75E2C"/>
    <w:rsid w:val="00F7603B"/>
    <w:rsid w:val="00F762D3"/>
    <w:rsid w:val="00F76D62"/>
    <w:rsid w:val="00F770D1"/>
    <w:rsid w:val="00F77981"/>
    <w:rsid w:val="00F77F5C"/>
    <w:rsid w:val="00F802EE"/>
    <w:rsid w:val="00F8043D"/>
    <w:rsid w:val="00F80C40"/>
    <w:rsid w:val="00F80D99"/>
    <w:rsid w:val="00F80E83"/>
    <w:rsid w:val="00F81082"/>
    <w:rsid w:val="00F81651"/>
    <w:rsid w:val="00F818CD"/>
    <w:rsid w:val="00F819F3"/>
    <w:rsid w:val="00F81C23"/>
    <w:rsid w:val="00F829A9"/>
    <w:rsid w:val="00F82B1A"/>
    <w:rsid w:val="00F82BAB"/>
    <w:rsid w:val="00F838DE"/>
    <w:rsid w:val="00F83B26"/>
    <w:rsid w:val="00F83CF8"/>
    <w:rsid w:val="00F84258"/>
    <w:rsid w:val="00F842CA"/>
    <w:rsid w:val="00F854A8"/>
    <w:rsid w:val="00F85DB9"/>
    <w:rsid w:val="00F85EED"/>
    <w:rsid w:val="00F86201"/>
    <w:rsid w:val="00F86AF8"/>
    <w:rsid w:val="00F86EEA"/>
    <w:rsid w:val="00F86F6D"/>
    <w:rsid w:val="00F870B7"/>
    <w:rsid w:val="00F87E2F"/>
    <w:rsid w:val="00F915BE"/>
    <w:rsid w:val="00F9226A"/>
    <w:rsid w:val="00F9270E"/>
    <w:rsid w:val="00F9271A"/>
    <w:rsid w:val="00F93030"/>
    <w:rsid w:val="00F93646"/>
    <w:rsid w:val="00F939DA"/>
    <w:rsid w:val="00F93A4A"/>
    <w:rsid w:val="00F93AFB"/>
    <w:rsid w:val="00F94023"/>
    <w:rsid w:val="00F947BD"/>
    <w:rsid w:val="00F94FA4"/>
    <w:rsid w:val="00F9512D"/>
    <w:rsid w:val="00F951A0"/>
    <w:rsid w:val="00F9536A"/>
    <w:rsid w:val="00F9558F"/>
    <w:rsid w:val="00F9570B"/>
    <w:rsid w:val="00F957B2"/>
    <w:rsid w:val="00F95968"/>
    <w:rsid w:val="00F95CEB"/>
    <w:rsid w:val="00F95D4E"/>
    <w:rsid w:val="00F962CE"/>
    <w:rsid w:val="00F962F0"/>
    <w:rsid w:val="00F966A0"/>
    <w:rsid w:val="00F96912"/>
    <w:rsid w:val="00F96C06"/>
    <w:rsid w:val="00F96CBF"/>
    <w:rsid w:val="00F9760B"/>
    <w:rsid w:val="00F97636"/>
    <w:rsid w:val="00F97656"/>
    <w:rsid w:val="00F977BE"/>
    <w:rsid w:val="00FA0572"/>
    <w:rsid w:val="00FA0863"/>
    <w:rsid w:val="00FA1A6E"/>
    <w:rsid w:val="00FA2C2C"/>
    <w:rsid w:val="00FA334E"/>
    <w:rsid w:val="00FA345A"/>
    <w:rsid w:val="00FA378C"/>
    <w:rsid w:val="00FA475E"/>
    <w:rsid w:val="00FA54F8"/>
    <w:rsid w:val="00FA582E"/>
    <w:rsid w:val="00FA58E1"/>
    <w:rsid w:val="00FA5EB5"/>
    <w:rsid w:val="00FA5F26"/>
    <w:rsid w:val="00FA60C9"/>
    <w:rsid w:val="00FA66AB"/>
    <w:rsid w:val="00FA7A5A"/>
    <w:rsid w:val="00FA7F34"/>
    <w:rsid w:val="00FB02E2"/>
    <w:rsid w:val="00FB0357"/>
    <w:rsid w:val="00FB0406"/>
    <w:rsid w:val="00FB0666"/>
    <w:rsid w:val="00FB0E30"/>
    <w:rsid w:val="00FB11F5"/>
    <w:rsid w:val="00FB197D"/>
    <w:rsid w:val="00FB2422"/>
    <w:rsid w:val="00FB2600"/>
    <w:rsid w:val="00FB30BC"/>
    <w:rsid w:val="00FB3257"/>
    <w:rsid w:val="00FB32A5"/>
    <w:rsid w:val="00FB3B60"/>
    <w:rsid w:val="00FB3CD6"/>
    <w:rsid w:val="00FB4029"/>
    <w:rsid w:val="00FB4236"/>
    <w:rsid w:val="00FB43FF"/>
    <w:rsid w:val="00FB4D68"/>
    <w:rsid w:val="00FB5022"/>
    <w:rsid w:val="00FB5744"/>
    <w:rsid w:val="00FB5B22"/>
    <w:rsid w:val="00FB5E93"/>
    <w:rsid w:val="00FB5F62"/>
    <w:rsid w:val="00FB6C77"/>
    <w:rsid w:val="00FB72F3"/>
    <w:rsid w:val="00FB758A"/>
    <w:rsid w:val="00FC03C1"/>
    <w:rsid w:val="00FC0713"/>
    <w:rsid w:val="00FC0DA8"/>
    <w:rsid w:val="00FC17CA"/>
    <w:rsid w:val="00FC1914"/>
    <w:rsid w:val="00FC199E"/>
    <w:rsid w:val="00FC1AE8"/>
    <w:rsid w:val="00FC1BB3"/>
    <w:rsid w:val="00FC1F96"/>
    <w:rsid w:val="00FC278C"/>
    <w:rsid w:val="00FC2B31"/>
    <w:rsid w:val="00FC30B7"/>
    <w:rsid w:val="00FC356E"/>
    <w:rsid w:val="00FC3741"/>
    <w:rsid w:val="00FC3904"/>
    <w:rsid w:val="00FC3CB0"/>
    <w:rsid w:val="00FC3E6F"/>
    <w:rsid w:val="00FC40F3"/>
    <w:rsid w:val="00FC44C7"/>
    <w:rsid w:val="00FC47E3"/>
    <w:rsid w:val="00FC4A5B"/>
    <w:rsid w:val="00FC53A0"/>
    <w:rsid w:val="00FC5F48"/>
    <w:rsid w:val="00FC6592"/>
    <w:rsid w:val="00FC67B0"/>
    <w:rsid w:val="00FC6924"/>
    <w:rsid w:val="00FC6DA2"/>
    <w:rsid w:val="00FC750E"/>
    <w:rsid w:val="00FC7854"/>
    <w:rsid w:val="00FD097D"/>
    <w:rsid w:val="00FD09B3"/>
    <w:rsid w:val="00FD11C2"/>
    <w:rsid w:val="00FD11F2"/>
    <w:rsid w:val="00FD14AB"/>
    <w:rsid w:val="00FD1B16"/>
    <w:rsid w:val="00FD1CDA"/>
    <w:rsid w:val="00FD2795"/>
    <w:rsid w:val="00FD31B3"/>
    <w:rsid w:val="00FD3535"/>
    <w:rsid w:val="00FD3737"/>
    <w:rsid w:val="00FD391E"/>
    <w:rsid w:val="00FD3B84"/>
    <w:rsid w:val="00FD3EDB"/>
    <w:rsid w:val="00FD4B4D"/>
    <w:rsid w:val="00FD5E37"/>
    <w:rsid w:val="00FD62F8"/>
    <w:rsid w:val="00FD64C4"/>
    <w:rsid w:val="00FD68E8"/>
    <w:rsid w:val="00FD6C95"/>
    <w:rsid w:val="00FD7E3C"/>
    <w:rsid w:val="00FD7E88"/>
    <w:rsid w:val="00FD7F5C"/>
    <w:rsid w:val="00FE0162"/>
    <w:rsid w:val="00FE086A"/>
    <w:rsid w:val="00FE1308"/>
    <w:rsid w:val="00FE17D2"/>
    <w:rsid w:val="00FE193A"/>
    <w:rsid w:val="00FE1F43"/>
    <w:rsid w:val="00FE23F2"/>
    <w:rsid w:val="00FE26BC"/>
    <w:rsid w:val="00FE2BAA"/>
    <w:rsid w:val="00FE2C7A"/>
    <w:rsid w:val="00FE2EBD"/>
    <w:rsid w:val="00FE3B2A"/>
    <w:rsid w:val="00FE3E12"/>
    <w:rsid w:val="00FE3F36"/>
    <w:rsid w:val="00FE4707"/>
    <w:rsid w:val="00FE4B64"/>
    <w:rsid w:val="00FE4BB2"/>
    <w:rsid w:val="00FE4C2F"/>
    <w:rsid w:val="00FE4EC3"/>
    <w:rsid w:val="00FE4EF4"/>
    <w:rsid w:val="00FE5196"/>
    <w:rsid w:val="00FE51CF"/>
    <w:rsid w:val="00FE52FD"/>
    <w:rsid w:val="00FE5484"/>
    <w:rsid w:val="00FE5522"/>
    <w:rsid w:val="00FE56C0"/>
    <w:rsid w:val="00FE5BB4"/>
    <w:rsid w:val="00FE5DEA"/>
    <w:rsid w:val="00FE5DFC"/>
    <w:rsid w:val="00FE5FA7"/>
    <w:rsid w:val="00FE5FC0"/>
    <w:rsid w:val="00FE65E3"/>
    <w:rsid w:val="00FE6848"/>
    <w:rsid w:val="00FE7621"/>
    <w:rsid w:val="00FE7A71"/>
    <w:rsid w:val="00FE7C33"/>
    <w:rsid w:val="00FF0202"/>
    <w:rsid w:val="00FF0CFC"/>
    <w:rsid w:val="00FF0FD0"/>
    <w:rsid w:val="00FF1F69"/>
    <w:rsid w:val="00FF1FF6"/>
    <w:rsid w:val="00FF21E7"/>
    <w:rsid w:val="00FF22FC"/>
    <w:rsid w:val="00FF37EE"/>
    <w:rsid w:val="00FF3878"/>
    <w:rsid w:val="00FF3E45"/>
    <w:rsid w:val="00FF3F06"/>
    <w:rsid w:val="00FF445D"/>
    <w:rsid w:val="00FF468B"/>
    <w:rsid w:val="00FF46DA"/>
    <w:rsid w:val="00FF4837"/>
    <w:rsid w:val="00FF4FA8"/>
    <w:rsid w:val="00FF5093"/>
    <w:rsid w:val="00FF5218"/>
    <w:rsid w:val="00FF563C"/>
    <w:rsid w:val="00FF5807"/>
    <w:rsid w:val="00FF604A"/>
    <w:rsid w:val="00FF6769"/>
    <w:rsid w:val="00FF68D5"/>
    <w:rsid w:val="00FF68E2"/>
    <w:rsid w:val="00FF6D4E"/>
    <w:rsid w:val="00FF73C9"/>
    <w:rsid w:val="00FF771E"/>
    <w:rsid w:val="00FF7A8A"/>
    <w:rsid w:val="00FF7B13"/>
    <w:rsid w:val="00FF7E68"/>
    <w:rsid w:val="01A84798"/>
    <w:rsid w:val="0200E810"/>
    <w:rsid w:val="02D201E0"/>
    <w:rsid w:val="033C6945"/>
    <w:rsid w:val="03C549A6"/>
    <w:rsid w:val="04409499"/>
    <w:rsid w:val="0449F229"/>
    <w:rsid w:val="05C6FEF5"/>
    <w:rsid w:val="060BB147"/>
    <w:rsid w:val="061E9342"/>
    <w:rsid w:val="066CBF0F"/>
    <w:rsid w:val="06E599AE"/>
    <w:rsid w:val="079B1368"/>
    <w:rsid w:val="09B766B5"/>
    <w:rsid w:val="09ED4CE1"/>
    <w:rsid w:val="0A8372D0"/>
    <w:rsid w:val="0B02958B"/>
    <w:rsid w:val="0B04F194"/>
    <w:rsid w:val="0B2EA76C"/>
    <w:rsid w:val="0BDEC128"/>
    <w:rsid w:val="0C4A5E22"/>
    <w:rsid w:val="0E2CC9C7"/>
    <w:rsid w:val="0E561299"/>
    <w:rsid w:val="0EE3B2ED"/>
    <w:rsid w:val="10656EE9"/>
    <w:rsid w:val="10778492"/>
    <w:rsid w:val="10F5DB82"/>
    <w:rsid w:val="134BFBDA"/>
    <w:rsid w:val="138775CD"/>
    <w:rsid w:val="13BDD56C"/>
    <w:rsid w:val="13C657A8"/>
    <w:rsid w:val="14EA50C2"/>
    <w:rsid w:val="1530401A"/>
    <w:rsid w:val="1537ED0E"/>
    <w:rsid w:val="15D4EA5E"/>
    <w:rsid w:val="160F7D1C"/>
    <w:rsid w:val="16BDCE4D"/>
    <w:rsid w:val="17763B37"/>
    <w:rsid w:val="17C0EED3"/>
    <w:rsid w:val="17F25DDD"/>
    <w:rsid w:val="1860A862"/>
    <w:rsid w:val="19615E9C"/>
    <w:rsid w:val="19C79632"/>
    <w:rsid w:val="1A08E495"/>
    <w:rsid w:val="1A424D11"/>
    <w:rsid w:val="1A83956B"/>
    <w:rsid w:val="1A97117C"/>
    <w:rsid w:val="1B14A686"/>
    <w:rsid w:val="1B6D34C9"/>
    <w:rsid w:val="1BAE790D"/>
    <w:rsid w:val="1C3B2877"/>
    <w:rsid w:val="1C734545"/>
    <w:rsid w:val="1C87A724"/>
    <w:rsid w:val="1DEC5E98"/>
    <w:rsid w:val="2084A747"/>
    <w:rsid w:val="20DC556E"/>
    <w:rsid w:val="218FE6CF"/>
    <w:rsid w:val="2253C896"/>
    <w:rsid w:val="22C99CD0"/>
    <w:rsid w:val="22D4D7C7"/>
    <w:rsid w:val="2365C48A"/>
    <w:rsid w:val="239D0991"/>
    <w:rsid w:val="2413C180"/>
    <w:rsid w:val="24A8379B"/>
    <w:rsid w:val="2525395F"/>
    <w:rsid w:val="25A28F44"/>
    <w:rsid w:val="25B5CC7C"/>
    <w:rsid w:val="27DA0131"/>
    <w:rsid w:val="27F2970E"/>
    <w:rsid w:val="2A207A49"/>
    <w:rsid w:val="2A58FE8F"/>
    <w:rsid w:val="2AA45301"/>
    <w:rsid w:val="2AB85492"/>
    <w:rsid w:val="2B298F08"/>
    <w:rsid w:val="2BA08039"/>
    <w:rsid w:val="2C5E823D"/>
    <w:rsid w:val="2DF7E1DF"/>
    <w:rsid w:val="2E0815FF"/>
    <w:rsid w:val="2EE58F38"/>
    <w:rsid w:val="3024E6AD"/>
    <w:rsid w:val="31A2F533"/>
    <w:rsid w:val="32C969A4"/>
    <w:rsid w:val="33451316"/>
    <w:rsid w:val="33DDCCFD"/>
    <w:rsid w:val="34C7F37A"/>
    <w:rsid w:val="352516A5"/>
    <w:rsid w:val="35912372"/>
    <w:rsid w:val="37156DBF"/>
    <w:rsid w:val="37573383"/>
    <w:rsid w:val="376969DE"/>
    <w:rsid w:val="37855975"/>
    <w:rsid w:val="37F6E391"/>
    <w:rsid w:val="3817A902"/>
    <w:rsid w:val="38651BB7"/>
    <w:rsid w:val="38C2099C"/>
    <w:rsid w:val="39262F18"/>
    <w:rsid w:val="39660F0C"/>
    <w:rsid w:val="39AFA58D"/>
    <w:rsid w:val="3AADE1B7"/>
    <w:rsid w:val="3B354FAC"/>
    <w:rsid w:val="3C0AD2FC"/>
    <w:rsid w:val="3C6E39F9"/>
    <w:rsid w:val="3CDF8B9A"/>
    <w:rsid w:val="3D48CA4E"/>
    <w:rsid w:val="3D54F054"/>
    <w:rsid w:val="3DB68EB1"/>
    <w:rsid w:val="3DDE45A0"/>
    <w:rsid w:val="3DE2A0A1"/>
    <w:rsid w:val="3E641031"/>
    <w:rsid w:val="3ED8E3B0"/>
    <w:rsid w:val="3EF296C9"/>
    <w:rsid w:val="4024394E"/>
    <w:rsid w:val="4155FE66"/>
    <w:rsid w:val="416C4AF9"/>
    <w:rsid w:val="41BAB772"/>
    <w:rsid w:val="41BF25DC"/>
    <w:rsid w:val="41D285FB"/>
    <w:rsid w:val="421A74ED"/>
    <w:rsid w:val="425E503A"/>
    <w:rsid w:val="42C7E12E"/>
    <w:rsid w:val="444A4AC6"/>
    <w:rsid w:val="448BB4E5"/>
    <w:rsid w:val="44E5825B"/>
    <w:rsid w:val="45362033"/>
    <w:rsid w:val="4557E1C3"/>
    <w:rsid w:val="45D44DE9"/>
    <w:rsid w:val="4683A8C0"/>
    <w:rsid w:val="469D805E"/>
    <w:rsid w:val="469FABFB"/>
    <w:rsid w:val="46D1F094"/>
    <w:rsid w:val="46E084FF"/>
    <w:rsid w:val="473DA683"/>
    <w:rsid w:val="47D3970A"/>
    <w:rsid w:val="482C997B"/>
    <w:rsid w:val="495CBD90"/>
    <w:rsid w:val="4A42F718"/>
    <w:rsid w:val="4CC2E941"/>
    <w:rsid w:val="4D0C8E57"/>
    <w:rsid w:val="4DF89C4F"/>
    <w:rsid w:val="4E4AFEA8"/>
    <w:rsid w:val="4E8CA72D"/>
    <w:rsid w:val="4FEA9A71"/>
    <w:rsid w:val="5164B3DA"/>
    <w:rsid w:val="51690FA3"/>
    <w:rsid w:val="51837918"/>
    <w:rsid w:val="528D621B"/>
    <w:rsid w:val="52DF9691"/>
    <w:rsid w:val="5396B456"/>
    <w:rsid w:val="53C8D21E"/>
    <w:rsid w:val="53E3D446"/>
    <w:rsid w:val="547A9BE3"/>
    <w:rsid w:val="54BE0B94"/>
    <w:rsid w:val="55E04681"/>
    <w:rsid w:val="56147BD5"/>
    <w:rsid w:val="57638B7D"/>
    <w:rsid w:val="57C2AEF4"/>
    <w:rsid w:val="597ACEE0"/>
    <w:rsid w:val="5BAA4AAA"/>
    <w:rsid w:val="5BF30D97"/>
    <w:rsid w:val="5D0CE578"/>
    <w:rsid w:val="5E63E891"/>
    <w:rsid w:val="5F130196"/>
    <w:rsid w:val="5FEB8755"/>
    <w:rsid w:val="5FEEAFCF"/>
    <w:rsid w:val="62198C2E"/>
    <w:rsid w:val="63C2D8C0"/>
    <w:rsid w:val="655802E6"/>
    <w:rsid w:val="656B01F5"/>
    <w:rsid w:val="665804EC"/>
    <w:rsid w:val="6661AD76"/>
    <w:rsid w:val="66725010"/>
    <w:rsid w:val="66F28CF7"/>
    <w:rsid w:val="66F64D35"/>
    <w:rsid w:val="672352A6"/>
    <w:rsid w:val="67446BA2"/>
    <w:rsid w:val="67782B35"/>
    <w:rsid w:val="686BF55F"/>
    <w:rsid w:val="68C4B3BE"/>
    <w:rsid w:val="68E0FD06"/>
    <w:rsid w:val="69646960"/>
    <w:rsid w:val="697989EA"/>
    <w:rsid w:val="69EA939F"/>
    <w:rsid w:val="6AFD192D"/>
    <w:rsid w:val="6BE10211"/>
    <w:rsid w:val="6C7D7BDC"/>
    <w:rsid w:val="6CA7F933"/>
    <w:rsid w:val="6E487ABA"/>
    <w:rsid w:val="6EC00893"/>
    <w:rsid w:val="6EE4E977"/>
    <w:rsid w:val="6FA65CB6"/>
    <w:rsid w:val="7109D9FE"/>
    <w:rsid w:val="711EAC97"/>
    <w:rsid w:val="71CD73E6"/>
    <w:rsid w:val="7255B643"/>
    <w:rsid w:val="730ECA19"/>
    <w:rsid w:val="73446E9C"/>
    <w:rsid w:val="7372109F"/>
    <w:rsid w:val="73E44DAC"/>
    <w:rsid w:val="73FD2C99"/>
    <w:rsid w:val="745FD377"/>
    <w:rsid w:val="749673AF"/>
    <w:rsid w:val="76A118A6"/>
    <w:rsid w:val="7703EA31"/>
    <w:rsid w:val="77230713"/>
    <w:rsid w:val="77960285"/>
    <w:rsid w:val="7809AE6B"/>
    <w:rsid w:val="78B53CA6"/>
    <w:rsid w:val="79D20567"/>
    <w:rsid w:val="7A8F7331"/>
    <w:rsid w:val="7AF86AD8"/>
    <w:rsid w:val="7B31ABFE"/>
    <w:rsid w:val="7BFEA880"/>
    <w:rsid w:val="7CDE9A90"/>
    <w:rsid w:val="7D6D6A71"/>
    <w:rsid w:val="7D756847"/>
    <w:rsid w:val="7EA09933"/>
    <w:rsid w:val="7F1A7224"/>
    <w:rsid w:val="7F749D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BDADA5B"/>
  <w15:docId w15:val="{FC84F652-085A-4DB8-88F2-FEAF76977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CD49EB"/>
    <w:pPr>
      <w:keepNext/>
      <w:ind w:left="432" w:hanging="432"/>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aliases w:val=" Char"/>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D49EB"/>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rsid w:val="00851065"/>
    <w:rPr>
      <w:b/>
      <w:bCs/>
    </w:rPr>
  </w:style>
  <w:style w:type="paragraph" w:styleId="DocumentMap">
    <w:name w:val="Document Map"/>
    <w:basedOn w:val="Normal"/>
    <w:link w:val="DocumentMapChar"/>
    <w:rsid w:val="00851065"/>
    <w:pPr>
      <w:shd w:val="clear" w:color="auto" w:fill="000080"/>
    </w:pPr>
    <w:rPr>
      <w:rFonts w:ascii="Tahoma" w:hAnsi="Tahoma" w:cs="Tahoma"/>
      <w:sz w:val="20"/>
      <w:szCs w:val="20"/>
    </w:rPr>
  </w:style>
  <w:style w:type="character" w:customStyle="1" w:styleId="BodyText3Char">
    <w:name w:val="Body Text 3 Char"/>
    <w:aliases w:val=" Char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6802D4"/>
    <w:rPr>
      <w:rFonts w:ascii="Arial" w:hAnsi="Arial"/>
      <w:sz w:val="22"/>
      <w:szCs w:val="24"/>
    </w:rPr>
  </w:style>
  <w:style w:type="paragraph" w:customStyle="1" w:styleId="Legal2Noindent">
    <w:name w:val="Legal 2 No indent"/>
    <w:basedOn w:val="Normal"/>
    <w:rsid w:val="006802D4"/>
    <w:pPr>
      <w:widowControl w:val="0"/>
      <w:snapToGrid w:val="0"/>
      <w:spacing w:after="120"/>
      <w:ind w:left="360"/>
      <w:jc w:val="left"/>
    </w:pPr>
    <w:rPr>
      <w:rFonts w:ascii="Times New Roman" w:hAnsi="Times New Roman"/>
      <w:szCs w:val="20"/>
    </w:rPr>
  </w:style>
  <w:style w:type="character" w:customStyle="1" w:styleId="Heading5Char">
    <w:name w:val="Heading 5 Char"/>
    <w:basedOn w:val="DefaultParagraphFont"/>
    <w:link w:val="Heading5"/>
    <w:rsid w:val="00767FD7"/>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767FD7"/>
    <w:rPr>
      <w:rFonts w:ascii="Arial Narrow" w:hAnsi="Arial Narrow" w:cs="Arial"/>
      <w:b/>
      <w:color w:val="000000"/>
      <w:sz w:val="22"/>
      <w:szCs w:val="24"/>
      <w:u w:val="single"/>
    </w:rPr>
  </w:style>
  <w:style w:type="character" w:customStyle="1" w:styleId="Heading7Char">
    <w:name w:val="Heading 7 Char"/>
    <w:basedOn w:val="DefaultParagraphFont"/>
    <w:link w:val="Heading7"/>
    <w:rsid w:val="00767FD7"/>
    <w:rPr>
      <w:rFonts w:ascii="Arial Narrow" w:hAnsi="Arial Narrow"/>
      <w:b/>
      <w:bCs/>
      <w:sz w:val="22"/>
      <w:szCs w:val="24"/>
      <w:u w:val="single"/>
    </w:rPr>
  </w:style>
  <w:style w:type="character" w:customStyle="1" w:styleId="Heading8Char">
    <w:name w:val="Heading 8 Char"/>
    <w:basedOn w:val="DefaultParagraphFont"/>
    <w:link w:val="Heading8"/>
    <w:rsid w:val="00767FD7"/>
    <w:rPr>
      <w:rFonts w:ascii="Arial Narrow" w:hAnsi="Arial Narrow"/>
      <w:b/>
      <w:iCs/>
      <w:sz w:val="22"/>
      <w:szCs w:val="24"/>
      <w:u w:val="single"/>
    </w:rPr>
  </w:style>
  <w:style w:type="character" w:customStyle="1" w:styleId="Heading9Char">
    <w:name w:val="Heading 9 Char"/>
    <w:basedOn w:val="DefaultParagraphFont"/>
    <w:link w:val="Heading9"/>
    <w:rsid w:val="00767FD7"/>
    <w:rPr>
      <w:rFonts w:ascii="Arial Narrow" w:hAnsi="Arial Narrow"/>
      <w:b/>
      <w:iCs/>
      <w:sz w:val="22"/>
      <w:szCs w:val="24"/>
      <w:u w:val="single"/>
    </w:rPr>
  </w:style>
  <w:style w:type="character" w:customStyle="1" w:styleId="BodyTextIndentChar">
    <w:name w:val="Body Text Indent Char"/>
    <w:basedOn w:val="DefaultParagraphFont"/>
    <w:link w:val="BodyTextIndent"/>
    <w:rsid w:val="00767FD7"/>
    <w:rPr>
      <w:rFonts w:ascii="Arial Narrow" w:hAnsi="Arial Narrow"/>
      <w:sz w:val="22"/>
      <w:szCs w:val="24"/>
    </w:rPr>
  </w:style>
  <w:style w:type="character" w:customStyle="1" w:styleId="BodyTextIndent2Char">
    <w:name w:val="Body Text Indent 2 Char"/>
    <w:basedOn w:val="DefaultParagraphFont"/>
    <w:link w:val="BodyTextIndent2"/>
    <w:rsid w:val="00767FD7"/>
    <w:rPr>
      <w:rFonts w:ascii="Arial Narrow" w:hAnsi="Arial Narrow"/>
      <w:sz w:val="22"/>
      <w:szCs w:val="24"/>
    </w:rPr>
  </w:style>
  <w:style w:type="character" w:customStyle="1" w:styleId="BodyTextIndent3Char">
    <w:name w:val="Body Text Indent 3 Char"/>
    <w:basedOn w:val="DefaultParagraphFont"/>
    <w:link w:val="BodyTextIndent3"/>
    <w:rsid w:val="00767FD7"/>
    <w:rPr>
      <w:rFonts w:ascii="Arial Narrow" w:hAnsi="Arial Narrow"/>
      <w:sz w:val="22"/>
      <w:szCs w:val="24"/>
    </w:rPr>
  </w:style>
  <w:style w:type="character" w:customStyle="1" w:styleId="TitleChar">
    <w:name w:val="Title Char"/>
    <w:basedOn w:val="DefaultParagraphFont"/>
    <w:link w:val="Title"/>
    <w:rsid w:val="00767FD7"/>
    <w:rPr>
      <w:rFonts w:ascii="Arial" w:hAnsi="Arial" w:cs="Arial"/>
      <w:b/>
      <w:bCs/>
      <w:sz w:val="22"/>
      <w:szCs w:val="24"/>
    </w:rPr>
  </w:style>
  <w:style w:type="character" w:customStyle="1" w:styleId="SubtitleChar">
    <w:name w:val="Subtitle Char"/>
    <w:basedOn w:val="DefaultParagraphFont"/>
    <w:link w:val="Subtitle"/>
    <w:rsid w:val="00767FD7"/>
    <w:rPr>
      <w:rFonts w:ascii="Arial" w:hAnsi="Arial"/>
      <w:b/>
    </w:rPr>
  </w:style>
  <w:style w:type="character" w:customStyle="1" w:styleId="BalloonTextChar">
    <w:name w:val="Balloon Text Char"/>
    <w:basedOn w:val="DefaultParagraphFont"/>
    <w:link w:val="BalloonText"/>
    <w:rsid w:val="00767FD7"/>
    <w:rPr>
      <w:rFonts w:ascii="Tahoma" w:hAnsi="Tahoma" w:cs="Tahoma"/>
      <w:sz w:val="16"/>
      <w:szCs w:val="16"/>
    </w:rPr>
  </w:style>
  <w:style w:type="character" w:customStyle="1" w:styleId="CommentSubjectChar">
    <w:name w:val="Comment Subject Char"/>
    <w:basedOn w:val="CommentTextChar"/>
    <w:link w:val="CommentSubject"/>
    <w:rsid w:val="00767FD7"/>
    <w:rPr>
      <w:rFonts w:ascii="Arial" w:hAnsi="Arial"/>
      <w:b/>
      <w:bCs/>
    </w:rPr>
  </w:style>
  <w:style w:type="character" w:customStyle="1" w:styleId="DocumentMapChar">
    <w:name w:val="Document Map Char"/>
    <w:basedOn w:val="DefaultParagraphFont"/>
    <w:link w:val="DocumentMap"/>
    <w:rsid w:val="00767FD7"/>
    <w:rPr>
      <w:rFonts w:ascii="Tahoma" w:hAnsi="Tahoma" w:cs="Tahoma"/>
      <w:shd w:val="clear" w:color="auto" w:fill="000080"/>
    </w:rPr>
  </w:style>
  <w:style w:type="paragraph" w:customStyle="1" w:styleId="DefaultText">
    <w:name w:val="Default Text"/>
    <w:basedOn w:val="Normal"/>
    <w:link w:val="DefaultTextChar"/>
    <w:rsid w:val="00767FD7"/>
    <w:pPr>
      <w:overflowPunct w:val="0"/>
      <w:autoSpaceDE w:val="0"/>
      <w:autoSpaceDN w:val="0"/>
      <w:adjustRightInd w:val="0"/>
      <w:jc w:val="left"/>
      <w:textAlignment w:val="baseline"/>
    </w:pPr>
    <w:rPr>
      <w:rFonts w:ascii="Times New Roman" w:hAnsi="Times New Roman"/>
      <w:sz w:val="24"/>
      <w:szCs w:val="20"/>
    </w:rPr>
  </w:style>
  <w:style w:type="character" w:customStyle="1" w:styleId="DefaultTextChar">
    <w:name w:val="Default Text Char"/>
    <w:link w:val="DefaultText"/>
    <w:locked/>
    <w:rsid w:val="00767FD7"/>
    <w:rPr>
      <w:sz w:val="24"/>
    </w:rPr>
  </w:style>
  <w:style w:type="paragraph" w:customStyle="1" w:styleId="p47">
    <w:name w:val="p47"/>
    <w:basedOn w:val="Normal"/>
    <w:rsid w:val="00767FD7"/>
    <w:pPr>
      <w:widowControl w:val="0"/>
      <w:tabs>
        <w:tab w:val="left" w:pos="776"/>
        <w:tab w:val="left" w:pos="1139"/>
      </w:tabs>
      <w:autoSpaceDE w:val="0"/>
      <w:autoSpaceDN w:val="0"/>
      <w:adjustRightInd w:val="0"/>
      <w:ind w:left="664" w:hanging="776"/>
    </w:pPr>
    <w:rPr>
      <w:rFonts w:ascii="Times New Roman" w:hAnsi="Times New Roman"/>
      <w:sz w:val="24"/>
    </w:rPr>
  </w:style>
  <w:style w:type="character" w:customStyle="1" w:styleId="BodyText2Char1">
    <w:name w:val="Body Text 2 Char1"/>
    <w:rsid w:val="00767FD7"/>
    <w:rPr>
      <w:rFonts w:ascii="Arial" w:eastAsia="MS Mincho" w:hAnsi="Arial" w:cs="Times New Roman"/>
      <w:sz w:val="22"/>
      <w:szCs w:val="22"/>
    </w:rPr>
  </w:style>
  <w:style w:type="character" w:customStyle="1" w:styleId="BodyText3Char1">
    <w:name w:val="Body Text 3 Char1"/>
    <w:rsid w:val="00767FD7"/>
    <w:rPr>
      <w:rFonts w:ascii="Arial" w:eastAsia="MS Mincho" w:hAnsi="Arial" w:cs="Times New Roman"/>
      <w:sz w:val="22"/>
      <w:szCs w:val="22"/>
    </w:rPr>
  </w:style>
  <w:style w:type="paragraph" w:styleId="NormalIndent">
    <w:name w:val="Normal Indent"/>
    <w:basedOn w:val="Normal"/>
    <w:uiPriority w:val="99"/>
    <w:semiHidden/>
    <w:unhideWhenUsed/>
    <w:rsid w:val="00767FD7"/>
    <w:pPr>
      <w:ind w:left="720"/>
      <w:jc w:val="left"/>
    </w:pPr>
    <w:rPr>
      <w:rFonts w:ascii="Times New Roman" w:hAnsi="Times New Roman"/>
      <w:sz w:val="24"/>
    </w:rPr>
  </w:style>
  <w:style w:type="table" w:styleId="GridTable5Dark-Accent1">
    <w:name w:val="Grid Table 5 Dark Accent 1"/>
    <w:basedOn w:val="TableNormal"/>
    <w:uiPriority w:val="50"/>
    <w:rsid w:val="007B0B4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7B0B4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7Colorful-Accent1">
    <w:name w:val="Grid Table 7 Colorful Accent 1"/>
    <w:basedOn w:val="TableNormal"/>
    <w:uiPriority w:val="52"/>
    <w:rsid w:val="007B0B49"/>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ListTable4-Accent1">
    <w:name w:val="List Table 4 Accent 1"/>
    <w:basedOn w:val="TableNormal"/>
    <w:uiPriority w:val="49"/>
    <w:rsid w:val="007B0B4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3-Accent1">
    <w:name w:val="List Table 3 Accent 1"/>
    <w:basedOn w:val="TableNormal"/>
    <w:uiPriority w:val="48"/>
    <w:rsid w:val="007B0B4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7Colorful-Accent1">
    <w:name w:val="List Table 7 Colorful Accent 1"/>
    <w:basedOn w:val="TableNormal"/>
    <w:uiPriority w:val="52"/>
    <w:rsid w:val="007B0B49"/>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7B0B49"/>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7B0B4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11-text">
    <w:name w:val="1.1 - text"/>
    <w:basedOn w:val="Normal"/>
    <w:link w:val="11-textChar"/>
    <w:qFormat/>
    <w:rsid w:val="00EB21F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EB21F2"/>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892958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7371820">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2266809">
      <w:bodyDiv w:val="1"/>
      <w:marLeft w:val="0"/>
      <w:marRight w:val="0"/>
      <w:marTop w:val="0"/>
      <w:marBottom w:val="0"/>
      <w:divBdr>
        <w:top w:val="none" w:sz="0" w:space="0" w:color="auto"/>
        <w:left w:val="none" w:sz="0" w:space="0" w:color="auto"/>
        <w:bottom w:val="none" w:sz="0" w:space="0" w:color="auto"/>
        <w:right w:val="none" w:sz="0" w:space="0" w:color="auto"/>
      </w:divBdr>
    </w:div>
    <w:div w:id="142318300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09262521">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71331527">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s://mysettings.lync.com/pstnconferencing" TargetMode="External"/><Relationship Id="rId39"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21" Type="http://schemas.openxmlformats.org/officeDocument/2006/relationships/hyperlink" Target="mailto:njstart@treas.nj.gov"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s://dialin.teams.microsoft.com/ff67bf86-7ef5-429c-9373-16fc895c3b44?id=24273013"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forms.shtml" TargetMode="External"/><Relationship Id="rId6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tel:+18563387074,,24273013" TargetMode="External"/><Relationship Id="rId32" Type="http://schemas.openxmlformats.org/officeDocument/2006/relationships/hyperlink" Target="https://www.nj.gov/it/docs/ps/NJ_Statewide_Information_Security_Manual.pdf"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www.state.nj.us/treasury/purchase/forms/eo134/Chapter51.pdf" TargetMode="External"/><Relationship Id="rId45" Type="http://schemas.openxmlformats.org/officeDocument/2006/relationships/hyperlink" Target="http://www.nj.gov/treasury/purchase/forms/AA_%20Supplement.pdf"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teams.microsoft.com/l/meetup-join/19%3ameeting_OTJlMjRjZTMtNWJiZi00NDAzLTg0OGItM2U1ZTBhYTBlYTVm%40thread.v2/0?context=%7b%22Tid%22%3a%225076c3d1-3802-4b9f-b36a-e0a41bd642a7%22%2c%22Oid%22%3a%2206f5419a-0f16-4541-bba4-cabd57517230%22%7d" TargetMode="External"/><Relationship Id="rId28" Type="http://schemas.openxmlformats.org/officeDocument/2006/relationships/hyperlink" Target="https://teams.microsoft.com/meetingOptions/?organizerId=06f5419a-0f16-4541-bba4-cabd57517230&amp;tenantId=5076c3d1-3802-4b9f-b36a-e0a41bd642a7&amp;threadId=19_meeting_OTJlMjRjZTMtNWJiZi00NDAzLTg0OGItM2U1ZTBhYTBlYTVm@thread.v2&amp;messageId=0&amp;language=en-US" TargetMode="External"/><Relationship Id="rId36" Type="http://schemas.openxmlformats.org/officeDocument/2006/relationships/hyperlink" Target="https://www.state.nj.us/treasury/purchase/vendor.shtml" TargetMode="External"/><Relationship Id="rId49" Type="http://schemas.openxmlformats.org/officeDocument/2006/relationships/footer" Target="footer2.xml"/><Relationship Id="rId61" Type="http://schemas.microsoft.com/office/2016/09/relationships/commentsIds" Target="commentsIds.xm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mailto:Procurement.Bureau@treas.nj.gov" TargetMode="External"/><Relationship Id="rId44" Type="http://schemas.openxmlformats.org/officeDocument/2006/relationships/hyperlink" Target="https://www.state.nj.us/treasury/purchase/vendor.shtml"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state.nj.us/treasury/purchase/vendor.shtml" TargetMode="External"/><Relationship Id="rId27" Type="http://schemas.openxmlformats.org/officeDocument/2006/relationships/hyperlink" Target="https://aka.ms/JoinTeamsMeeting"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ethics.shtml" TargetMode="External"/><Relationship Id="rId43" Type="http://schemas.openxmlformats.org/officeDocument/2006/relationships/hyperlink" Target="https://www.state.nj.us/treasury/purchase/forms.shtml" TargetMode="External"/><Relationship Id="rId48" Type="http://schemas.openxmlformats.org/officeDocument/2006/relationships/footer" Target="footer1.xml"/><Relationship Id="rId8" Type="http://schemas.openxmlformats.org/officeDocument/2006/relationships/customXml" Target="../customXml/item8.xml"/><Relationship Id="rId51"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SharedWithUsers xmlns="09e96bfc-585b-4042-8cd5-2e077034c47a">
      <UserInfo>
        <DisplayName>Hughes, James</DisplayName>
        <AccountId>12</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E6A16AA98778344B134A8FAA1C5D0F3" ma:contentTypeVersion="4" ma:contentTypeDescription="Create a new document." ma:contentTypeScope="" ma:versionID="d0006ef3373b2e4d92d9466c1fbe6f12">
  <xsd:schema xmlns:xsd="http://www.w3.org/2001/XMLSchema" xmlns:xs="http://www.w3.org/2001/XMLSchema" xmlns:p="http://schemas.microsoft.com/office/2006/metadata/properties" xmlns:ns2="ae0d58d7-866a-40b5-b7f1-7575dbde1505" xmlns:ns3="09e96bfc-585b-4042-8cd5-2e077034c47a" targetNamespace="http://schemas.microsoft.com/office/2006/metadata/properties" ma:root="true" ma:fieldsID="571f154977f103dbc4aaa882786979dd" ns2:_="" ns3:_="">
    <xsd:import namespace="ae0d58d7-866a-40b5-b7f1-7575dbde1505"/>
    <xsd:import namespace="09e96bfc-585b-4042-8cd5-2e077034c47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0d58d7-866a-40b5-b7f1-7575dbde15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e96bfc-585b-4042-8cd5-2e077034c4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http://purl.org/dc/elements/1.1/"/>
    <ds:schemaRef ds:uri="09e96bfc-585b-4042-8cd5-2e077034c47a"/>
    <ds:schemaRef ds:uri="ae0d58d7-866a-40b5-b7f1-7575dbde1505"/>
    <ds:schemaRef ds:uri="http://purl.org/dc/dcmityp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BC32568A-93FC-4319-9D89-8B6A88FECA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0d58d7-866a-40b5-b7f1-7575dbde1505"/>
    <ds:schemaRef ds:uri="09e96bfc-585b-4042-8cd5-2e077034c4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4A530A7-629D-4014-97BE-BA5DA2DBD2ED}">
  <ds:schemaRefs>
    <ds:schemaRef ds:uri="http://schemas.openxmlformats.org/officeDocument/2006/bibliography"/>
  </ds:schemaRefs>
</ds:datastoreItem>
</file>

<file path=customXml/itemProps6.xml><?xml version="1.0" encoding="utf-8"?>
<ds:datastoreItem xmlns:ds="http://schemas.openxmlformats.org/officeDocument/2006/customXml" ds:itemID="{F5A70F1B-C789-47FC-8882-CCD98004F846}">
  <ds:schemaRefs>
    <ds:schemaRef ds:uri="http://schemas.openxmlformats.org/officeDocument/2006/bibliography"/>
  </ds:schemaRefs>
</ds:datastoreItem>
</file>

<file path=customXml/itemProps7.xml><?xml version="1.0" encoding="utf-8"?>
<ds:datastoreItem xmlns:ds="http://schemas.openxmlformats.org/officeDocument/2006/customXml" ds:itemID="{21616AEA-F298-4C34-9DE9-C3F159BA2B14}">
  <ds:schemaRefs>
    <ds:schemaRef ds:uri="http://schemas.openxmlformats.org/officeDocument/2006/bibliography"/>
  </ds:schemaRefs>
</ds:datastoreItem>
</file>

<file path=customXml/itemProps8.xml><?xml version="1.0" encoding="utf-8"?>
<ds:datastoreItem xmlns:ds="http://schemas.openxmlformats.org/officeDocument/2006/customXml" ds:itemID="{4B35773B-28FB-42FB-AF11-0E93D4C2E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129</Pages>
  <Words>40253</Words>
  <Characters>354416</Characters>
  <Application>Microsoft Office Word</Application>
  <DocSecurity>0</DocSecurity>
  <Lines>2953</Lines>
  <Paragraphs>787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393882</CharactersWithSpaces>
  <SharedDoc>false</SharedDoc>
  <HLinks>
    <vt:vector size="1716" baseType="variant">
      <vt:variant>
        <vt:i4>5636187</vt:i4>
      </vt:variant>
      <vt:variant>
        <vt:i4>1605</vt:i4>
      </vt:variant>
      <vt:variant>
        <vt:i4>0</vt:i4>
      </vt:variant>
      <vt:variant>
        <vt:i4>5</vt:i4>
      </vt:variant>
      <vt:variant>
        <vt:lpwstr>https://newjersey.usnlx.com/</vt:lpwstr>
      </vt:variant>
      <vt:variant>
        <vt:lpwstr/>
      </vt:variant>
      <vt:variant>
        <vt:i4>4063242</vt:i4>
      </vt:variant>
      <vt:variant>
        <vt:i4>1602</vt:i4>
      </vt:variant>
      <vt:variant>
        <vt:i4>0</vt:i4>
      </vt:variant>
      <vt:variant>
        <vt:i4>5</vt:i4>
      </vt:variant>
      <vt:variant>
        <vt:lpwstr>http://www.state.nj.us/treasury/contract_compliance</vt:lpwstr>
      </vt:variant>
      <vt:variant>
        <vt:lpwstr/>
      </vt:variant>
      <vt:variant>
        <vt:i4>2883594</vt:i4>
      </vt:variant>
      <vt:variant>
        <vt:i4>1599</vt:i4>
      </vt:variant>
      <vt:variant>
        <vt:i4>0</vt:i4>
      </vt:variant>
      <vt:variant>
        <vt:i4>5</vt:i4>
      </vt:variant>
      <vt:variant>
        <vt:lpwstr>http://www.nj.gov/treasury/purchase/forms/Vendor_Timesheet.xls</vt:lpwstr>
      </vt:variant>
      <vt:variant>
        <vt:lpwstr/>
      </vt:variant>
      <vt:variant>
        <vt:i4>2621444</vt:i4>
      </vt:variant>
      <vt:variant>
        <vt:i4>1596</vt:i4>
      </vt:variant>
      <vt:variant>
        <vt:i4>0</vt:i4>
      </vt:variant>
      <vt:variant>
        <vt:i4>5</vt:i4>
      </vt:variant>
      <vt:variant>
        <vt:lpwstr>mailto:ccau.certificate@treas.nj.gov</vt:lpwstr>
      </vt:variant>
      <vt:variant>
        <vt:lpwstr/>
      </vt:variant>
      <vt:variant>
        <vt:i4>3735596</vt:i4>
      </vt:variant>
      <vt:variant>
        <vt:i4>1593</vt:i4>
      </vt:variant>
      <vt:variant>
        <vt:i4>0</vt:i4>
      </vt:variant>
      <vt:variant>
        <vt:i4>5</vt:i4>
      </vt:variant>
      <vt:variant>
        <vt:lpwstr>https://www.nj.gov/labor/assets/PDFs/Misclassification Report 2019.pdf</vt:lpwstr>
      </vt:variant>
      <vt:variant>
        <vt:lpwstr/>
      </vt:variant>
      <vt:variant>
        <vt:i4>2490406</vt:i4>
      </vt:variant>
      <vt:variant>
        <vt:i4>1590</vt:i4>
      </vt:variant>
      <vt:variant>
        <vt:i4>0</vt:i4>
      </vt:variant>
      <vt:variant>
        <vt:i4>5</vt:i4>
      </vt:variant>
      <vt:variant>
        <vt:lpwstr>https://www.state.nj.us/infobank/eo/056murphy/pdf/EO-25.pdf</vt:lpwstr>
      </vt:variant>
      <vt:variant>
        <vt:lpwstr/>
      </vt:variant>
      <vt:variant>
        <vt:i4>3670079</vt:i4>
      </vt:variant>
      <vt:variant>
        <vt:i4>1587</vt:i4>
      </vt:variant>
      <vt:variant>
        <vt:i4>0</vt:i4>
      </vt:variant>
      <vt:variant>
        <vt:i4>5</vt:i4>
      </vt:variant>
      <vt:variant>
        <vt:lpwstr>https://nj.gov/labor/equalpay/equalpay.html</vt:lpwstr>
      </vt:variant>
      <vt:variant>
        <vt:lpwstr/>
      </vt:variant>
      <vt:variant>
        <vt:i4>1769499</vt:i4>
      </vt:variant>
      <vt:variant>
        <vt:i4>1584</vt:i4>
      </vt:variant>
      <vt:variant>
        <vt:i4>0</vt:i4>
      </vt:variant>
      <vt:variant>
        <vt:i4>5</vt:i4>
      </vt:variant>
      <vt:variant>
        <vt:lpwstr>http://www.elec.state.nj.us/</vt:lpwstr>
      </vt:variant>
      <vt:variant>
        <vt:lpwstr/>
      </vt:variant>
      <vt:variant>
        <vt:i4>6750325</vt:i4>
      </vt:variant>
      <vt:variant>
        <vt:i4>1581</vt:i4>
      </vt:variant>
      <vt:variant>
        <vt:i4>0</vt:i4>
      </vt:variant>
      <vt:variant>
        <vt:i4>5</vt:i4>
      </vt:variant>
      <vt:variant>
        <vt:lpwstr>https://www.state.nj.us/treasury/purchase/vendor.shtml</vt:lpwstr>
      </vt:variant>
      <vt:variant>
        <vt:lpwstr/>
      </vt:variant>
      <vt:variant>
        <vt:i4>589945</vt:i4>
      </vt:variant>
      <vt:variant>
        <vt:i4>1578</vt:i4>
      </vt:variant>
      <vt:variant>
        <vt:i4>0</vt:i4>
      </vt:variant>
      <vt:variant>
        <vt:i4>5</vt:i4>
      </vt:variant>
      <vt:variant>
        <vt:lpwstr>http://www.nj.gov/treasury/purchase/forms/AA_ Supplement.pdf</vt:lpwstr>
      </vt:variant>
      <vt:variant>
        <vt:lpwstr/>
      </vt:variant>
      <vt:variant>
        <vt:i4>6750325</vt:i4>
      </vt:variant>
      <vt:variant>
        <vt:i4>1575</vt:i4>
      </vt:variant>
      <vt:variant>
        <vt:i4>0</vt:i4>
      </vt:variant>
      <vt:variant>
        <vt:i4>5</vt:i4>
      </vt:variant>
      <vt:variant>
        <vt:lpwstr>https://www.state.nj.us/treasury/purchase/vendor.shtml</vt:lpwstr>
      </vt:variant>
      <vt:variant>
        <vt:lpwstr/>
      </vt:variant>
      <vt:variant>
        <vt:i4>5636169</vt:i4>
      </vt:variant>
      <vt:variant>
        <vt:i4>1572</vt:i4>
      </vt:variant>
      <vt:variant>
        <vt:i4>0</vt:i4>
      </vt:variant>
      <vt:variant>
        <vt:i4>5</vt:i4>
      </vt:variant>
      <vt:variant>
        <vt:lpwstr>https://www.state.nj.us/treasury/purchase/forms.shtml</vt:lpwstr>
      </vt:variant>
      <vt:variant>
        <vt:lpwstr/>
      </vt:variant>
      <vt:variant>
        <vt:i4>6750325</vt:i4>
      </vt:variant>
      <vt:variant>
        <vt:i4>1569</vt:i4>
      </vt:variant>
      <vt:variant>
        <vt:i4>0</vt:i4>
      </vt:variant>
      <vt:variant>
        <vt:i4>5</vt:i4>
      </vt:variant>
      <vt:variant>
        <vt:lpwstr>https://www.state.nj.us/treasury/purchase/vendor.shtml</vt:lpwstr>
      </vt:variant>
      <vt:variant>
        <vt:lpwstr/>
      </vt:variant>
      <vt:variant>
        <vt:i4>5636169</vt:i4>
      </vt:variant>
      <vt:variant>
        <vt:i4>1566</vt:i4>
      </vt:variant>
      <vt:variant>
        <vt:i4>0</vt:i4>
      </vt:variant>
      <vt:variant>
        <vt:i4>5</vt:i4>
      </vt:variant>
      <vt:variant>
        <vt:lpwstr>https://www.state.nj.us/treasury/purchase/forms.shtml</vt:lpwstr>
      </vt:variant>
      <vt:variant>
        <vt:lpwstr/>
      </vt:variant>
      <vt:variant>
        <vt:i4>6684731</vt:i4>
      </vt:variant>
      <vt:variant>
        <vt:i4>1563</vt:i4>
      </vt:variant>
      <vt:variant>
        <vt:i4>0</vt:i4>
      </vt:variant>
      <vt:variant>
        <vt:i4>5</vt:i4>
      </vt:variant>
      <vt:variant>
        <vt:lpwstr>http://www.state.nj.us/treasury/purchase/forms/eo134/Chapter51.pdf</vt:lpwstr>
      </vt:variant>
      <vt:variant>
        <vt:lpwstr/>
      </vt:variant>
      <vt:variant>
        <vt:i4>6684731</vt:i4>
      </vt:variant>
      <vt:variant>
        <vt:i4>1560</vt:i4>
      </vt:variant>
      <vt:variant>
        <vt:i4>0</vt:i4>
      </vt:variant>
      <vt:variant>
        <vt:i4>5</vt:i4>
      </vt:variant>
      <vt:variant>
        <vt:lpwstr>http://www.state.nj.us/treasury/purchase/forms/eo134/Chapter51.pdf</vt:lpwstr>
      </vt:variant>
      <vt:variant>
        <vt:lpwstr/>
      </vt:variant>
      <vt:variant>
        <vt:i4>6750325</vt:i4>
      </vt:variant>
      <vt:variant>
        <vt:i4>1557</vt:i4>
      </vt:variant>
      <vt:variant>
        <vt:i4>0</vt:i4>
      </vt:variant>
      <vt:variant>
        <vt:i4>5</vt:i4>
      </vt:variant>
      <vt:variant>
        <vt:lpwstr>https://www.state.nj.us/treasury/purchase/vendor.shtml</vt:lpwstr>
      </vt:variant>
      <vt:variant>
        <vt:lpwstr/>
      </vt:variant>
      <vt:variant>
        <vt:i4>4718640</vt:i4>
      </vt:variant>
      <vt:variant>
        <vt:i4>1554</vt:i4>
      </vt:variant>
      <vt:variant>
        <vt:i4>0</vt:i4>
      </vt:variant>
      <vt:variant>
        <vt:i4>5</vt:i4>
      </vt:variant>
      <vt:variant>
        <vt:lpwstr>mailto:NJSupplierReports@treas.nj.gov</vt:lpwstr>
      </vt:variant>
      <vt:variant>
        <vt:lpwstr/>
      </vt:variant>
      <vt:variant>
        <vt:i4>5636169</vt:i4>
      </vt:variant>
      <vt:variant>
        <vt:i4>1551</vt:i4>
      </vt:variant>
      <vt:variant>
        <vt:i4>0</vt:i4>
      </vt:variant>
      <vt:variant>
        <vt:i4>5</vt:i4>
      </vt:variant>
      <vt:variant>
        <vt:lpwstr>https://www.state.nj.us/treasury/purchase/forms.shtml</vt:lpwstr>
      </vt:variant>
      <vt:variant>
        <vt:lpwstr/>
      </vt:variant>
      <vt:variant>
        <vt:i4>6750325</vt:i4>
      </vt:variant>
      <vt:variant>
        <vt:i4>1548</vt:i4>
      </vt:variant>
      <vt:variant>
        <vt:i4>0</vt:i4>
      </vt:variant>
      <vt:variant>
        <vt:i4>5</vt:i4>
      </vt:variant>
      <vt:variant>
        <vt:lpwstr>https://www.state.nj.us/treasury/purchase/vendor.shtml</vt:lpwstr>
      </vt:variant>
      <vt:variant>
        <vt:lpwstr/>
      </vt:variant>
      <vt:variant>
        <vt:i4>6750325</vt:i4>
      </vt:variant>
      <vt:variant>
        <vt:i4>1545</vt:i4>
      </vt:variant>
      <vt:variant>
        <vt:i4>0</vt:i4>
      </vt:variant>
      <vt:variant>
        <vt:i4>5</vt:i4>
      </vt:variant>
      <vt:variant>
        <vt:lpwstr>https://www.state.nj.us/treasury/purchase/vendor.shtml</vt:lpwstr>
      </vt:variant>
      <vt:variant>
        <vt:lpwstr/>
      </vt:variant>
      <vt:variant>
        <vt:i4>6750325</vt:i4>
      </vt:variant>
      <vt:variant>
        <vt:i4>1542</vt:i4>
      </vt:variant>
      <vt:variant>
        <vt:i4>0</vt:i4>
      </vt:variant>
      <vt:variant>
        <vt:i4>5</vt:i4>
      </vt:variant>
      <vt:variant>
        <vt:lpwstr>https://www.state.nj.us/treasury/purchase/vendor.shtml</vt:lpwstr>
      </vt:variant>
      <vt:variant>
        <vt:lpwstr/>
      </vt:variant>
      <vt:variant>
        <vt:i4>5636169</vt:i4>
      </vt:variant>
      <vt:variant>
        <vt:i4>1539</vt:i4>
      </vt:variant>
      <vt:variant>
        <vt:i4>0</vt:i4>
      </vt:variant>
      <vt:variant>
        <vt:i4>5</vt:i4>
      </vt:variant>
      <vt:variant>
        <vt:lpwstr>https://www.state.nj.us/treasury/purchase/forms.shtml</vt:lpwstr>
      </vt:variant>
      <vt:variant>
        <vt:lpwstr/>
      </vt:variant>
      <vt:variant>
        <vt:i4>6750325</vt:i4>
      </vt:variant>
      <vt:variant>
        <vt:i4>1536</vt:i4>
      </vt:variant>
      <vt:variant>
        <vt:i4>0</vt:i4>
      </vt:variant>
      <vt:variant>
        <vt:i4>5</vt:i4>
      </vt:variant>
      <vt:variant>
        <vt:lpwstr>https://www.state.nj.us/treasury/purchase/vendor.shtml</vt:lpwstr>
      </vt:variant>
      <vt:variant>
        <vt:lpwstr/>
      </vt:variant>
      <vt:variant>
        <vt:i4>5636169</vt:i4>
      </vt:variant>
      <vt:variant>
        <vt:i4>1533</vt:i4>
      </vt:variant>
      <vt:variant>
        <vt:i4>0</vt:i4>
      </vt:variant>
      <vt:variant>
        <vt:i4>5</vt:i4>
      </vt:variant>
      <vt:variant>
        <vt:lpwstr>https://www.state.nj.us/treasury/purchase/forms.shtml</vt:lpwstr>
      </vt:variant>
      <vt:variant>
        <vt:lpwstr/>
      </vt:variant>
      <vt:variant>
        <vt:i4>1048592</vt:i4>
      </vt:variant>
      <vt:variant>
        <vt:i4>1530</vt:i4>
      </vt:variant>
      <vt:variant>
        <vt:i4>0</vt:i4>
      </vt:variant>
      <vt:variant>
        <vt:i4>5</vt:i4>
      </vt:variant>
      <vt:variant>
        <vt:lpwstr>http://www.state.nj.us/treasury/revenue/busregcert.shtml</vt:lpwstr>
      </vt:variant>
      <vt:variant>
        <vt:lpwstr/>
      </vt:variant>
      <vt:variant>
        <vt:i4>6750325</vt:i4>
      </vt:variant>
      <vt:variant>
        <vt:i4>1527</vt:i4>
      </vt:variant>
      <vt:variant>
        <vt:i4>0</vt:i4>
      </vt:variant>
      <vt:variant>
        <vt:i4>5</vt:i4>
      </vt:variant>
      <vt:variant>
        <vt:lpwstr>https://www.state.nj.us/treasury/purchase/vendor.shtml</vt:lpwstr>
      </vt:variant>
      <vt:variant>
        <vt:lpwstr/>
      </vt:variant>
      <vt:variant>
        <vt:i4>5636169</vt:i4>
      </vt:variant>
      <vt:variant>
        <vt:i4>1524</vt:i4>
      </vt:variant>
      <vt:variant>
        <vt:i4>0</vt:i4>
      </vt:variant>
      <vt:variant>
        <vt:i4>5</vt:i4>
      </vt:variant>
      <vt:variant>
        <vt:lpwstr>https://www.state.nj.us/treasury/purchase/forms.shtml</vt:lpwstr>
      </vt:variant>
      <vt:variant>
        <vt:lpwstr/>
      </vt:variant>
      <vt:variant>
        <vt:i4>6750325</vt:i4>
      </vt:variant>
      <vt:variant>
        <vt:i4>1521</vt:i4>
      </vt:variant>
      <vt:variant>
        <vt:i4>0</vt:i4>
      </vt:variant>
      <vt:variant>
        <vt:i4>5</vt:i4>
      </vt:variant>
      <vt:variant>
        <vt:lpwstr>https://www.state.nj.us/treasury/purchase/vendor.shtml</vt:lpwstr>
      </vt:variant>
      <vt:variant>
        <vt:lpwstr/>
      </vt:variant>
      <vt:variant>
        <vt:i4>5636169</vt:i4>
      </vt:variant>
      <vt:variant>
        <vt:i4>1518</vt:i4>
      </vt:variant>
      <vt:variant>
        <vt:i4>0</vt:i4>
      </vt:variant>
      <vt:variant>
        <vt:i4>5</vt:i4>
      </vt:variant>
      <vt:variant>
        <vt:lpwstr>https://www.state.nj.us/treasury/purchase/forms.shtml</vt:lpwstr>
      </vt:variant>
      <vt:variant>
        <vt:lpwstr/>
      </vt:variant>
      <vt:variant>
        <vt:i4>7995500</vt:i4>
      </vt:variant>
      <vt:variant>
        <vt:i4>1515</vt:i4>
      </vt:variant>
      <vt:variant>
        <vt:i4>0</vt:i4>
      </vt:variant>
      <vt:variant>
        <vt:i4>5</vt:i4>
      </vt:variant>
      <vt:variant>
        <vt:lpwstr>https://www.state.nj.us/treasury/purchase/ethics.shtml</vt:lpwstr>
      </vt:variant>
      <vt:variant>
        <vt:lpwstr/>
      </vt:variant>
      <vt:variant>
        <vt:i4>6750325</vt:i4>
      </vt:variant>
      <vt:variant>
        <vt:i4>1512</vt:i4>
      </vt:variant>
      <vt:variant>
        <vt:i4>0</vt:i4>
      </vt:variant>
      <vt:variant>
        <vt:i4>5</vt:i4>
      </vt:variant>
      <vt:variant>
        <vt:lpwstr>https://www.state.nj.us/treasury/purchase/vendor.shtml</vt:lpwstr>
      </vt:variant>
      <vt:variant>
        <vt:lpwstr/>
      </vt:variant>
      <vt:variant>
        <vt:i4>6750325</vt:i4>
      </vt:variant>
      <vt:variant>
        <vt:i4>1509</vt:i4>
      </vt:variant>
      <vt:variant>
        <vt:i4>0</vt:i4>
      </vt:variant>
      <vt:variant>
        <vt:i4>5</vt:i4>
      </vt:variant>
      <vt:variant>
        <vt:lpwstr>https://www.state.nj.us/treasury/purchase/vendor.shtml</vt:lpwstr>
      </vt:variant>
      <vt:variant>
        <vt:lpwstr/>
      </vt:variant>
      <vt:variant>
        <vt:i4>5636169</vt:i4>
      </vt:variant>
      <vt:variant>
        <vt:i4>1506</vt:i4>
      </vt:variant>
      <vt:variant>
        <vt:i4>0</vt:i4>
      </vt:variant>
      <vt:variant>
        <vt:i4>5</vt:i4>
      </vt:variant>
      <vt:variant>
        <vt:lpwstr>https://www.state.nj.us/treasury/purchase/forms.shtml</vt:lpwstr>
      </vt:variant>
      <vt:variant>
        <vt:lpwstr/>
      </vt:variant>
      <vt:variant>
        <vt:i4>1769490</vt:i4>
      </vt:variant>
      <vt:variant>
        <vt:i4>1503</vt:i4>
      </vt:variant>
      <vt:variant>
        <vt:i4>0</vt:i4>
      </vt:variant>
      <vt:variant>
        <vt:i4>5</vt:i4>
      </vt:variant>
      <vt:variant>
        <vt:lpwstr>https://www.nj.gov/it/docs/ps/NJ_Statewide_Information_Security_Manual.pdf</vt:lpwstr>
      </vt:variant>
      <vt:variant>
        <vt:lpwstr/>
      </vt:variant>
      <vt:variant>
        <vt:i4>720940</vt:i4>
      </vt:variant>
      <vt:variant>
        <vt:i4>1476</vt:i4>
      </vt:variant>
      <vt:variant>
        <vt:i4>0</vt:i4>
      </vt:variant>
      <vt:variant>
        <vt:i4>5</vt:i4>
      </vt:variant>
      <vt:variant>
        <vt:lpwstr>mailto:Procurement.Bureau@treas.nj.gov</vt:lpwstr>
      </vt:variant>
      <vt:variant>
        <vt:lpwstr/>
      </vt:variant>
      <vt:variant>
        <vt:i4>6750325</vt:i4>
      </vt:variant>
      <vt:variant>
        <vt:i4>1473</vt:i4>
      </vt:variant>
      <vt:variant>
        <vt:i4>0</vt:i4>
      </vt:variant>
      <vt:variant>
        <vt:i4>5</vt:i4>
      </vt:variant>
      <vt:variant>
        <vt:lpwstr>https://www.state.nj.us/treasury/purchase/vendor.shtml</vt:lpwstr>
      </vt:variant>
      <vt:variant>
        <vt:lpwstr/>
      </vt:variant>
      <vt:variant>
        <vt:i4>6750325</vt:i4>
      </vt:variant>
      <vt:variant>
        <vt:i4>1470</vt:i4>
      </vt:variant>
      <vt:variant>
        <vt:i4>0</vt:i4>
      </vt:variant>
      <vt:variant>
        <vt:i4>5</vt:i4>
      </vt:variant>
      <vt:variant>
        <vt:lpwstr>https://www.state.nj.us/treasury/purchase/vendor.shtml</vt:lpwstr>
      </vt:variant>
      <vt:variant>
        <vt:lpwstr/>
      </vt:variant>
      <vt:variant>
        <vt:i4>6750325</vt:i4>
      </vt:variant>
      <vt:variant>
        <vt:i4>1467</vt:i4>
      </vt:variant>
      <vt:variant>
        <vt:i4>0</vt:i4>
      </vt:variant>
      <vt:variant>
        <vt:i4>5</vt:i4>
      </vt:variant>
      <vt:variant>
        <vt:lpwstr>https://www.state.nj.us/treasury/purchase/vendor.shtml</vt:lpwstr>
      </vt:variant>
      <vt:variant>
        <vt:lpwstr/>
      </vt:variant>
      <vt:variant>
        <vt:i4>2555990</vt:i4>
      </vt:variant>
      <vt:variant>
        <vt:i4>1464</vt:i4>
      </vt:variant>
      <vt:variant>
        <vt:i4>0</vt:i4>
      </vt:variant>
      <vt:variant>
        <vt:i4>5</vt:i4>
      </vt:variant>
      <vt:variant>
        <vt:lpwstr>mailto:njstart@treas.nj.gov</vt:lpwstr>
      </vt:variant>
      <vt:variant>
        <vt:lpwstr/>
      </vt:variant>
      <vt:variant>
        <vt:i4>6750325</vt:i4>
      </vt:variant>
      <vt:variant>
        <vt:i4>1461</vt:i4>
      </vt:variant>
      <vt:variant>
        <vt:i4>0</vt:i4>
      </vt:variant>
      <vt:variant>
        <vt:i4>5</vt:i4>
      </vt:variant>
      <vt:variant>
        <vt:lpwstr>https://www.state.nj.us/treasury/purchase/vendor.shtml</vt:lpwstr>
      </vt:variant>
      <vt:variant>
        <vt:lpwstr/>
      </vt:variant>
      <vt:variant>
        <vt:i4>3276925</vt:i4>
      </vt:variant>
      <vt:variant>
        <vt:i4>1458</vt:i4>
      </vt:variant>
      <vt:variant>
        <vt:i4>0</vt:i4>
      </vt:variant>
      <vt:variant>
        <vt:i4>5</vt:i4>
      </vt:variant>
      <vt:variant>
        <vt:lpwstr>http://www.njstart.gov/</vt:lpwstr>
      </vt:variant>
      <vt:variant>
        <vt:lpwstr/>
      </vt:variant>
      <vt:variant>
        <vt:i4>3276925</vt:i4>
      </vt:variant>
      <vt:variant>
        <vt:i4>1455</vt:i4>
      </vt:variant>
      <vt:variant>
        <vt:i4>0</vt:i4>
      </vt:variant>
      <vt:variant>
        <vt:i4>5</vt:i4>
      </vt:variant>
      <vt:variant>
        <vt:lpwstr>http://www.njstart.gov/</vt:lpwstr>
      </vt:variant>
      <vt:variant>
        <vt:lpwstr/>
      </vt:variant>
      <vt:variant>
        <vt:i4>6750325</vt:i4>
      </vt:variant>
      <vt:variant>
        <vt:i4>1452</vt:i4>
      </vt:variant>
      <vt:variant>
        <vt:i4>0</vt:i4>
      </vt:variant>
      <vt:variant>
        <vt:i4>5</vt:i4>
      </vt:variant>
      <vt:variant>
        <vt:lpwstr>https://www.state.nj.us/treasury/purchase/vendor.shtml</vt:lpwstr>
      </vt:variant>
      <vt:variant>
        <vt:lpwstr/>
      </vt:variant>
      <vt:variant>
        <vt:i4>1507378</vt:i4>
      </vt:variant>
      <vt:variant>
        <vt:i4>1445</vt:i4>
      </vt:variant>
      <vt:variant>
        <vt:i4>0</vt:i4>
      </vt:variant>
      <vt:variant>
        <vt:i4>5</vt:i4>
      </vt:variant>
      <vt:variant>
        <vt:lpwstr/>
      </vt:variant>
      <vt:variant>
        <vt:lpwstr>_Toc75440514</vt:lpwstr>
      </vt:variant>
      <vt:variant>
        <vt:i4>1048626</vt:i4>
      </vt:variant>
      <vt:variant>
        <vt:i4>1439</vt:i4>
      </vt:variant>
      <vt:variant>
        <vt:i4>0</vt:i4>
      </vt:variant>
      <vt:variant>
        <vt:i4>5</vt:i4>
      </vt:variant>
      <vt:variant>
        <vt:lpwstr/>
      </vt:variant>
      <vt:variant>
        <vt:lpwstr>_Toc75440513</vt:lpwstr>
      </vt:variant>
      <vt:variant>
        <vt:i4>1114162</vt:i4>
      </vt:variant>
      <vt:variant>
        <vt:i4>1433</vt:i4>
      </vt:variant>
      <vt:variant>
        <vt:i4>0</vt:i4>
      </vt:variant>
      <vt:variant>
        <vt:i4>5</vt:i4>
      </vt:variant>
      <vt:variant>
        <vt:lpwstr/>
      </vt:variant>
      <vt:variant>
        <vt:lpwstr>_Toc75440512</vt:lpwstr>
      </vt:variant>
      <vt:variant>
        <vt:i4>1179698</vt:i4>
      </vt:variant>
      <vt:variant>
        <vt:i4>1427</vt:i4>
      </vt:variant>
      <vt:variant>
        <vt:i4>0</vt:i4>
      </vt:variant>
      <vt:variant>
        <vt:i4>5</vt:i4>
      </vt:variant>
      <vt:variant>
        <vt:lpwstr/>
      </vt:variant>
      <vt:variant>
        <vt:lpwstr>_Toc75440511</vt:lpwstr>
      </vt:variant>
      <vt:variant>
        <vt:i4>1245234</vt:i4>
      </vt:variant>
      <vt:variant>
        <vt:i4>1421</vt:i4>
      </vt:variant>
      <vt:variant>
        <vt:i4>0</vt:i4>
      </vt:variant>
      <vt:variant>
        <vt:i4>5</vt:i4>
      </vt:variant>
      <vt:variant>
        <vt:lpwstr/>
      </vt:variant>
      <vt:variant>
        <vt:lpwstr>_Toc75440510</vt:lpwstr>
      </vt:variant>
      <vt:variant>
        <vt:i4>1703987</vt:i4>
      </vt:variant>
      <vt:variant>
        <vt:i4>1415</vt:i4>
      </vt:variant>
      <vt:variant>
        <vt:i4>0</vt:i4>
      </vt:variant>
      <vt:variant>
        <vt:i4>5</vt:i4>
      </vt:variant>
      <vt:variant>
        <vt:lpwstr/>
      </vt:variant>
      <vt:variant>
        <vt:lpwstr>_Toc75440509</vt:lpwstr>
      </vt:variant>
      <vt:variant>
        <vt:i4>1769523</vt:i4>
      </vt:variant>
      <vt:variant>
        <vt:i4>1409</vt:i4>
      </vt:variant>
      <vt:variant>
        <vt:i4>0</vt:i4>
      </vt:variant>
      <vt:variant>
        <vt:i4>5</vt:i4>
      </vt:variant>
      <vt:variant>
        <vt:lpwstr/>
      </vt:variant>
      <vt:variant>
        <vt:lpwstr>_Toc75440508</vt:lpwstr>
      </vt:variant>
      <vt:variant>
        <vt:i4>1310771</vt:i4>
      </vt:variant>
      <vt:variant>
        <vt:i4>1403</vt:i4>
      </vt:variant>
      <vt:variant>
        <vt:i4>0</vt:i4>
      </vt:variant>
      <vt:variant>
        <vt:i4>5</vt:i4>
      </vt:variant>
      <vt:variant>
        <vt:lpwstr/>
      </vt:variant>
      <vt:variant>
        <vt:lpwstr>_Toc75440507</vt:lpwstr>
      </vt:variant>
      <vt:variant>
        <vt:i4>1376307</vt:i4>
      </vt:variant>
      <vt:variant>
        <vt:i4>1397</vt:i4>
      </vt:variant>
      <vt:variant>
        <vt:i4>0</vt:i4>
      </vt:variant>
      <vt:variant>
        <vt:i4>5</vt:i4>
      </vt:variant>
      <vt:variant>
        <vt:lpwstr/>
      </vt:variant>
      <vt:variant>
        <vt:lpwstr>_Toc75440506</vt:lpwstr>
      </vt:variant>
      <vt:variant>
        <vt:i4>1441843</vt:i4>
      </vt:variant>
      <vt:variant>
        <vt:i4>1391</vt:i4>
      </vt:variant>
      <vt:variant>
        <vt:i4>0</vt:i4>
      </vt:variant>
      <vt:variant>
        <vt:i4>5</vt:i4>
      </vt:variant>
      <vt:variant>
        <vt:lpwstr/>
      </vt:variant>
      <vt:variant>
        <vt:lpwstr>_Toc75440505</vt:lpwstr>
      </vt:variant>
      <vt:variant>
        <vt:i4>1507379</vt:i4>
      </vt:variant>
      <vt:variant>
        <vt:i4>1385</vt:i4>
      </vt:variant>
      <vt:variant>
        <vt:i4>0</vt:i4>
      </vt:variant>
      <vt:variant>
        <vt:i4>5</vt:i4>
      </vt:variant>
      <vt:variant>
        <vt:lpwstr/>
      </vt:variant>
      <vt:variant>
        <vt:lpwstr>_Toc75440504</vt:lpwstr>
      </vt:variant>
      <vt:variant>
        <vt:i4>1048627</vt:i4>
      </vt:variant>
      <vt:variant>
        <vt:i4>1379</vt:i4>
      </vt:variant>
      <vt:variant>
        <vt:i4>0</vt:i4>
      </vt:variant>
      <vt:variant>
        <vt:i4>5</vt:i4>
      </vt:variant>
      <vt:variant>
        <vt:lpwstr/>
      </vt:variant>
      <vt:variant>
        <vt:lpwstr>_Toc75440503</vt:lpwstr>
      </vt:variant>
      <vt:variant>
        <vt:i4>1114163</vt:i4>
      </vt:variant>
      <vt:variant>
        <vt:i4>1373</vt:i4>
      </vt:variant>
      <vt:variant>
        <vt:i4>0</vt:i4>
      </vt:variant>
      <vt:variant>
        <vt:i4>5</vt:i4>
      </vt:variant>
      <vt:variant>
        <vt:lpwstr/>
      </vt:variant>
      <vt:variant>
        <vt:lpwstr>_Toc75440502</vt:lpwstr>
      </vt:variant>
      <vt:variant>
        <vt:i4>1179699</vt:i4>
      </vt:variant>
      <vt:variant>
        <vt:i4>1367</vt:i4>
      </vt:variant>
      <vt:variant>
        <vt:i4>0</vt:i4>
      </vt:variant>
      <vt:variant>
        <vt:i4>5</vt:i4>
      </vt:variant>
      <vt:variant>
        <vt:lpwstr/>
      </vt:variant>
      <vt:variant>
        <vt:lpwstr>_Toc75440501</vt:lpwstr>
      </vt:variant>
      <vt:variant>
        <vt:i4>1245235</vt:i4>
      </vt:variant>
      <vt:variant>
        <vt:i4>1361</vt:i4>
      </vt:variant>
      <vt:variant>
        <vt:i4>0</vt:i4>
      </vt:variant>
      <vt:variant>
        <vt:i4>5</vt:i4>
      </vt:variant>
      <vt:variant>
        <vt:lpwstr/>
      </vt:variant>
      <vt:variant>
        <vt:lpwstr>_Toc75440500</vt:lpwstr>
      </vt:variant>
      <vt:variant>
        <vt:i4>1769530</vt:i4>
      </vt:variant>
      <vt:variant>
        <vt:i4>1355</vt:i4>
      </vt:variant>
      <vt:variant>
        <vt:i4>0</vt:i4>
      </vt:variant>
      <vt:variant>
        <vt:i4>5</vt:i4>
      </vt:variant>
      <vt:variant>
        <vt:lpwstr/>
      </vt:variant>
      <vt:variant>
        <vt:lpwstr>_Toc75440499</vt:lpwstr>
      </vt:variant>
      <vt:variant>
        <vt:i4>1703994</vt:i4>
      </vt:variant>
      <vt:variant>
        <vt:i4>1349</vt:i4>
      </vt:variant>
      <vt:variant>
        <vt:i4>0</vt:i4>
      </vt:variant>
      <vt:variant>
        <vt:i4>5</vt:i4>
      </vt:variant>
      <vt:variant>
        <vt:lpwstr/>
      </vt:variant>
      <vt:variant>
        <vt:lpwstr>_Toc75440498</vt:lpwstr>
      </vt:variant>
      <vt:variant>
        <vt:i4>1376314</vt:i4>
      </vt:variant>
      <vt:variant>
        <vt:i4>1343</vt:i4>
      </vt:variant>
      <vt:variant>
        <vt:i4>0</vt:i4>
      </vt:variant>
      <vt:variant>
        <vt:i4>5</vt:i4>
      </vt:variant>
      <vt:variant>
        <vt:lpwstr/>
      </vt:variant>
      <vt:variant>
        <vt:lpwstr>_Toc75440497</vt:lpwstr>
      </vt:variant>
      <vt:variant>
        <vt:i4>1310778</vt:i4>
      </vt:variant>
      <vt:variant>
        <vt:i4>1337</vt:i4>
      </vt:variant>
      <vt:variant>
        <vt:i4>0</vt:i4>
      </vt:variant>
      <vt:variant>
        <vt:i4>5</vt:i4>
      </vt:variant>
      <vt:variant>
        <vt:lpwstr/>
      </vt:variant>
      <vt:variant>
        <vt:lpwstr>_Toc75440496</vt:lpwstr>
      </vt:variant>
      <vt:variant>
        <vt:i4>1507386</vt:i4>
      </vt:variant>
      <vt:variant>
        <vt:i4>1331</vt:i4>
      </vt:variant>
      <vt:variant>
        <vt:i4>0</vt:i4>
      </vt:variant>
      <vt:variant>
        <vt:i4>5</vt:i4>
      </vt:variant>
      <vt:variant>
        <vt:lpwstr/>
      </vt:variant>
      <vt:variant>
        <vt:lpwstr>_Toc75440495</vt:lpwstr>
      </vt:variant>
      <vt:variant>
        <vt:i4>1441850</vt:i4>
      </vt:variant>
      <vt:variant>
        <vt:i4>1325</vt:i4>
      </vt:variant>
      <vt:variant>
        <vt:i4>0</vt:i4>
      </vt:variant>
      <vt:variant>
        <vt:i4>5</vt:i4>
      </vt:variant>
      <vt:variant>
        <vt:lpwstr/>
      </vt:variant>
      <vt:variant>
        <vt:lpwstr>_Toc75440494</vt:lpwstr>
      </vt:variant>
      <vt:variant>
        <vt:i4>1114170</vt:i4>
      </vt:variant>
      <vt:variant>
        <vt:i4>1319</vt:i4>
      </vt:variant>
      <vt:variant>
        <vt:i4>0</vt:i4>
      </vt:variant>
      <vt:variant>
        <vt:i4>5</vt:i4>
      </vt:variant>
      <vt:variant>
        <vt:lpwstr/>
      </vt:variant>
      <vt:variant>
        <vt:lpwstr>_Toc75440493</vt:lpwstr>
      </vt:variant>
      <vt:variant>
        <vt:i4>1048634</vt:i4>
      </vt:variant>
      <vt:variant>
        <vt:i4>1313</vt:i4>
      </vt:variant>
      <vt:variant>
        <vt:i4>0</vt:i4>
      </vt:variant>
      <vt:variant>
        <vt:i4>5</vt:i4>
      </vt:variant>
      <vt:variant>
        <vt:lpwstr/>
      </vt:variant>
      <vt:variant>
        <vt:lpwstr>_Toc75440492</vt:lpwstr>
      </vt:variant>
      <vt:variant>
        <vt:i4>1245242</vt:i4>
      </vt:variant>
      <vt:variant>
        <vt:i4>1307</vt:i4>
      </vt:variant>
      <vt:variant>
        <vt:i4>0</vt:i4>
      </vt:variant>
      <vt:variant>
        <vt:i4>5</vt:i4>
      </vt:variant>
      <vt:variant>
        <vt:lpwstr/>
      </vt:variant>
      <vt:variant>
        <vt:lpwstr>_Toc75440491</vt:lpwstr>
      </vt:variant>
      <vt:variant>
        <vt:i4>1179706</vt:i4>
      </vt:variant>
      <vt:variant>
        <vt:i4>1301</vt:i4>
      </vt:variant>
      <vt:variant>
        <vt:i4>0</vt:i4>
      </vt:variant>
      <vt:variant>
        <vt:i4>5</vt:i4>
      </vt:variant>
      <vt:variant>
        <vt:lpwstr/>
      </vt:variant>
      <vt:variant>
        <vt:lpwstr>_Toc75440490</vt:lpwstr>
      </vt:variant>
      <vt:variant>
        <vt:i4>1769531</vt:i4>
      </vt:variant>
      <vt:variant>
        <vt:i4>1295</vt:i4>
      </vt:variant>
      <vt:variant>
        <vt:i4>0</vt:i4>
      </vt:variant>
      <vt:variant>
        <vt:i4>5</vt:i4>
      </vt:variant>
      <vt:variant>
        <vt:lpwstr/>
      </vt:variant>
      <vt:variant>
        <vt:lpwstr>_Toc75440489</vt:lpwstr>
      </vt:variant>
      <vt:variant>
        <vt:i4>1703995</vt:i4>
      </vt:variant>
      <vt:variant>
        <vt:i4>1289</vt:i4>
      </vt:variant>
      <vt:variant>
        <vt:i4>0</vt:i4>
      </vt:variant>
      <vt:variant>
        <vt:i4>5</vt:i4>
      </vt:variant>
      <vt:variant>
        <vt:lpwstr/>
      </vt:variant>
      <vt:variant>
        <vt:lpwstr>_Toc75440488</vt:lpwstr>
      </vt:variant>
      <vt:variant>
        <vt:i4>1376315</vt:i4>
      </vt:variant>
      <vt:variant>
        <vt:i4>1283</vt:i4>
      </vt:variant>
      <vt:variant>
        <vt:i4>0</vt:i4>
      </vt:variant>
      <vt:variant>
        <vt:i4>5</vt:i4>
      </vt:variant>
      <vt:variant>
        <vt:lpwstr/>
      </vt:variant>
      <vt:variant>
        <vt:lpwstr>_Toc75440487</vt:lpwstr>
      </vt:variant>
      <vt:variant>
        <vt:i4>1310779</vt:i4>
      </vt:variant>
      <vt:variant>
        <vt:i4>1277</vt:i4>
      </vt:variant>
      <vt:variant>
        <vt:i4>0</vt:i4>
      </vt:variant>
      <vt:variant>
        <vt:i4>5</vt:i4>
      </vt:variant>
      <vt:variant>
        <vt:lpwstr/>
      </vt:variant>
      <vt:variant>
        <vt:lpwstr>_Toc75440486</vt:lpwstr>
      </vt:variant>
      <vt:variant>
        <vt:i4>1507387</vt:i4>
      </vt:variant>
      <vt:variant>
        <vt:i4>1271</vt:i4>
      </vt:variant>
      <vt:variant>
        <vt:i4>0</vt:i4>
      </vt:variant>
      <vt:variant>
        <vt:i4>5</vt:i4>
      </vt:variant>
      <vt:variant>
        <vt:lpwstr/>
      </vt:variant>
      <vt:variant>
        <vt:lpwstr>_Toc75440485</vt:lpwstr>
      </vt:variant>
      <vt:variant>
        <vt:i4>1441851</vt:i4>
      </vt:variant>
      <vt:variant>
        <vt:i4>1265</vt:i4>
      </vt:variant>
      <vt:variant>
        <vt:i4>0</vt:i4>
      </vt:variant>
      <vt:variant>
        <vt:i4>5</vt:i4>
      </vt:variant>
      <vt:variant>
        <vt:lpwstr/>
      </vt:variant>
      <vt:variant>
        <vt:lpwstr>_Toc75440484</vt:lpwstr>
      </vt:variant>
      <vt:variant>
        <vt:i4>1114171</vt:i4>
      </vt:variant>
      <vt:variant>
        <vt:i4>1259</vt:i4>
      </vt:variant>
      <vt:variant>
        <vt:i4>0</vt:i4>
      </vt:variant>
      <vt:variant>
        <vt:i4>5</vt:i4>
      </vt:variant>
      <vt:variant>
        <vt:lpwstr/>
      </vt:variant>
      <vt:variant>
        <vt:lpwstr>_Toc75440483</vt:lpwstr>
      </vt:variant>
      <vt:variant>
        <vt:i4>1048635</vt:i4>
      </vt:variant>
      <vt:variant>
        <vt:i4>1253</vt:i4>
      </vt:variant>
      <vt:variant>
        <vt:i4>0</vt:i4>
      </vt:variant>
      <vt:variant>
        <vt:i4>5</vt:i4>
      </vt:variant>
      <vt:variant>
        <vt:lpwstr/>
      </vt:variant>
      <vt:variant>
        <vt:lpwstr>_Toc75440482</vt:lpwstr>
      </vt:variant>
      <vt:variant>
        <vt:i4>1245243</vt:i4>
      </vt:variant>
      <vt:variant>
        <vt:i4>1247</vt:i4>
      </vt:variant>
      <vt:variant>
        <vt:i4>0</vt:i4>
      </vt:variant>
      <vt:variant>
        <vt:i4>5</vt:i4>
      </vt:variant>
      <vt:variant>
        <vt:lpwstr/>
      </vt:variant>
      <vt:variant>
        <vt:lpwstr>_Toc75440481</vt:lpwstr>
      </vt:variant>
      <vt:variant>
        <vt:i4>1179707</vt:i4>
      </vt:variant>
      <vt:variant>
        <vt:i4>1241</vt:i4>
      </vt:variant>
      <vt:variant>
        <vt:i4>0</vt:i4>
      </vt:variant>
      <vt:variant>
        <vt:i4>5</vt:i4>
      </vt:variant>
      <vt:variant>
        <vt:lpwstr/>
      </vt:variant>
      <vt:variant>
        <vt:lpwstr>_Toc75440480</vt:lpwstr>
      </vt:variant>
      <vt:variant>
        <vt:i4>1769524</vt:i4>
      </vt:variant>
      <vt:variant>
        <vt:i4>1235</vt:i4>
      </vt:variant>
      <vt:variant>
        <vt:i4>0</vt:i4>
      </vt:variant>
      <vt:variant>
        <vt:i4>5</vt:i4>
      </vt:variant>
      <vt:variant>
        <vt:lpwstr/>
      </vt:variant>
      <vt:variant>
        <vt:lpwstr>_Toc75440479</vt:lpwstr>
      </vt:variant>
      <vt:variant>
        <vt:i4>1703988</vt:i4>
      </vt:variant>
      <vt:variant>
        <vt:i4>1229</vt:i4>
      </vt:variant>
      <vt:variant>
        <vt:i4>0</vt:i4>
      </vt:variant>
      <vt:variant>
        <vt:i4>5</vt:i4>
      </vt:variant>
      <vt:variant>
        <vt:lpwstr/>
      </vt:variant>
      <vt:variant>
        <vt:lpwstr>_Toc75440478</vt:lpwstr>
      </vt:variant>
      <vt:variant>
        <vt:i4>1376308</vt:i4>
      </vt:variant>
      <vt:variant>
        <vt:i4>1223</vt:i4>
      </vt:variant>
      <vt:variant>
        <vt:i4>0</vt:i4>
      </vt:variant>
      <vt:variant>
        <vt:i4>5</vt:i4>
      </vt:variant>
      <vt:variant>
        <vt:lpwstr/>
      </vt:variant>
      <vt:variant>
        <vt:lpwstr>_Toc75440477</vt:lpwstr>
      </vt:variant>
      <vt:variant>
        <vt:i4>1310772</vt:i4>
      </vt:variant>
      <vt:variant>
        <vt:i4>1217</vt:i4>
      </vt:variant>
      <vt:variant>
        <vt:i4>0</vt:i4>
      </vt:variant>
      <vt:variant>
        <vt:i4>5</vt:i4>
      </vt:variant>
      <vt:variant>
        <vt:lpwstr/>
      </vt:variant>
      <vt:variant>
        <vt:lpwstr>_Toc75440476</vt:lpwstr>
      </vt:variant>
      <vt:variant>
        <vt:i4>1507380</vt:i4>
      </vt:variant>
      <vt:variant>
        <vt:i4>1211</vt:i4>
      </vt:variant>
      <vt:variant>
        <vt:i4>0</vt:i4>
      </vt:variant>
      <vt:variant>
        <vt:i4>5</vt:i4>
      </vt:variant>
      <vt:variant>
        <vt:lpwstr/>
      </vt:variant>
      <vt:variant>
        <vt:lpwstr>_Toc75440475</vt:lpwstr>
      </vt:variant>
      <vt:variant>
        <vt:i4>1441844</vt:i4>
      </vt:variant>
      <vt:variant>
        <vt:i4>1205</vt:i4>
      </vt:variant>
      <vt:variant>
        <vt:i4>0</vt:i4>
      </vt:variant>
      <vt:variant>
        <vt:i4>5</vt:i4>
      </vt:variant>
      <vt:variant>
        <vt:lpwstr/>
      </vt:variant>
      <vt:variant>
        <vt:lpwstr>_Toc75440474</vt:lpwstr>
      </vt:variant>
      <vt:variant>
        <vt:i4>1114164</vt:i4>
      </vt:variant>
      <vt:variant>
        <vt:i4>1199</vt:i4>
      </vt:variant>
      <vt:variant>
        <vt:i4>0</vt:i4>
      </vt:variant>
      <vt:variant>
        <vt:i4>5</vt:i4>
      </vt:variant>
      <vt:variant>
        <vt:lpwstr/>
      </vt:variant>
      <vt:variant>
        <vt:lpwstr>_Toc75440473</vt:lpwstr>
      </vt:variant>
      <vt:variant>
        <vt:i4>1048628</vt:i4>
      </vt:variant>
      <vt:variant>
        <vt:i4>1193</vt:i4>
      </vt:variant>
      <vt:variant>
        <vt:i4>0</vt:i4>
      </vt:variant>
      <vt:variant>
        <vt:i4>5</vt:i4>
      </vt:variant>
      <vt:variant>
        <vt:lpwstr/>
      </vt:variant>
      <vt:variant>
        <vt:lpwstr>_Toc75440472</vt:lpwstr>
      </vt:variant>
      <vt:variant>
        <vt:i4>1245236</vt:i4>
      </vt:variant>
      <vt:variant>
        <vt:i4>1187</vt:i4>
      </vt:variant>
      <vt:variant>
        <vt:i4>0</vt:i4>
      </vt:variant>
      <vt:variant>
        <vt:i4>5</vt:i4>
      </vt:variant>
      <vt:variant>
        <vt:lpwstr/>
      </vt:variant>
      <vt:variant>
        <vt:lpwstr>_Toc75440471</vt:lpwstr>
      </vt:variant>
      <vt:variant>
        <vt:i4>1179700</vt:i4>
      </vt:variant>
      <vt:variant>
        <vt:i4>1181</vt:i4>
      </vt:variant>
      <vt:variant>
        <vt:i4>0</vt:i4>
      </vt:variant>
      <vt:variant>
        <vt:i4>5</vt:i4>
      </vt:variant>
      <vt:variant>
        <vt:lpwstr/>
      </vt:variant>
      <vt:variant>
        <vt:lpwstr>_Toc75440470</vt:lpwstr>
      </vt:variant>
      <vt:variant>
        <vt:i4>1769525</vt:i4>
      </vt:variant>
      <vt:variant>
        <vt:i4>1175</vt:i4>
      </vt:variant>
      <vt:variant>
        <vt:i4>0</vt:i4>
      </vt:variant>
      <vt:variant>
        <vt:i4>5</vt:i4>
      </vt:variant>
      <vt:variant>
        <vt:lpwstr/>
      </vt:variant>
      <vt:variant>
        <vt:lpwstr>_Toc75440469</vt:lpwstr>
      </vt:variant>
      <vt:variant>
        <vt:i4>1703989</vt:i4>
      </vt:variant>
      <vt:variant>
        <vt:i4>1169</vt:i4>
      </vt:variant>
      <vt:variant>
        <vt:i4>0</vt:i4>
      </vt:variant>
      <vt:variant>
        <vt:i4>5</vt:i4>
      </vt:variant>
      <vt:variant>
        <vt:lpwstr/>
      </vt:variant>
      <vt:variant>
        <vt:lpwstr>_Toc75440468</vt:lpwstr>
      </vt:variant>
      <vt:variant>
        <vt:i4>1376309</vt:i4>
      </vt:variant>
      <vt:variant>
        <vt:i4>1163</vt:i4>
      </vt:variant>
      <vt:variant>
        <vt:i4>0</vt:i4>
      </vt:variant>
      <vt:variant>
        <vt:i4>5</vt:i4>
      </vt:variant>
      <vt:variant>
        <vt:lpwstr/>
      </vt:variant>
      <vt:variant>
        <vt:lpwstr>_Toc75440467</vt:lpwstr>
      </vt:variant>
      <vt:variant>
        <vt:i4>1310773</vt:i4>
      </vt:variant>
      <vt:variant>
        <vt:i4>1157</vt:i4>
      </vt:variant>
      <vt:variant>
        <vt:i4>0</vt:i4>
      </vt:variant>
      <vt:variant>
        <vt:i4>5</vt:i4>
      </vt:variant>
      <vt:variant>
        <vt:lpwstr/>
      </vt:variant>
      <vt:variant>
        <vt:lpwstr>_Toc75440466</vt:lpwstr>
      </vt:variant>
      <vt:variant>
        <vt:i4>1507381</vt:i4>
      </vt:variant>
      <vt:variant>
        <vt:i4>1151</vt:i4>
      </vt:variant>
      <vt:variant>
        <vt:i4>0</vt:i4>
      </vt:variant>
      <vt:variant>
        <vt:i4>5</vt:i4>
      </vt:variant>
      <vt:variant>
        <vt:lpwstr/>
      </vt:variant>
      <vt:variant>
        <vt:lpwstr>_Toc75440465</vt:lpwstr>
      </vt:variant>
      <vt:variant>
        <vt:i4>1441845</vt:i4>
      </vt:variant>
      <vt:variant>
        <vt:i4>1145</vt:i4>
      </vt:variant>
      <vt:variant>
        <vt:i4>0</vt:i4>
      </vt:variant>
      <vt:variant>
        <vt:i4>5</vt:i4>
      </vt:variant>
      <vt:variant>
        <vt:lpwstr/>
      </vt:variant>
      <vt:variant>
        <vt:lpwstr>_Toc75440464</vt:lpwstr>
      </vt:variant>
      <vt:variant>
        <vt:i4>1114165</vt:i4>
      </vt:variant>
      <vt:variant>
        <vt:i4>1139</vt:i4>
      </vt:variant>
      <vt:variant>
        <vt:i4>0</vt:i4>
      </vt:variant>
      <vt:variant>
        <vt:i4>5</vt:i4>
      </vt:variant>
      <vt:variant>
        <vt:lpwstr/>
      </vt:variant>
      <vt:variant>
        <vt:lpwstr>_Toc75440463</vt:lpwstr>
      </vt:variant>
      <vt:variant>
        <vt:i4>1048629</vt:i4>
      </vt:variant>
      <vt:variant>
        <vt:i4>1133</vt:i4>
      </vt:variant>
      <vt:variant>
        <vt:i4>0</vt:i4>
      </vt:variant>
      <vt:variant>
        <vt:i4>5</vt:i4>
      </vt:variant>
      <vt:variant>
        <vt:lpwstr/>
      </vt:variant>
      <vt:variant>
        <vt:lpwstr>_Toc75440462</vt:lpwstr>
      </vt:variant>
      <vt:variant>
        <vt:i4>1245237</vt:i4>
      </vt:variant>
      <vt:variant>
        <vt:i4>1127</vt:i4>
      </vt:variant>
      <vt:variant>
        <vt:i4>0</vt:i4>
      </vt:variant>
      <vt:variant>
        <vt:i4>5</vt:i4>
      </vt:variant>
      <vt:variant>
        <vt:lpwstr/>
      </vt:variant>
      <vt:variant>
        <vt:lpwstr>_Toc75440461</vt:lpwstr>
      </vt:variant>
      <vt:variant>
        <vt:i4>1179701</vt:i4>
      </vt:variant>
      <vt:variant>
        <vt:i4>1121</vt:i4>
      </vt:variant>
      <vt:variant>
        <vt:i4>0</vt:i4>
      </vt:variant>
      <vt:variant>
        <vt:i4>5</vt:i4>
      </vt:variant>
      <vt:variant>
        <vt:lpwstr/>
      </vt:variant>
      <vt:variant>
        <vt:lpwstr>_Toc75440460</vt:lpwstr>
      </vt:variant>
      <vt:variant>
        <vt:i4>1769526</vt:i4>
      </vt:variant>
      <vt:variant>
        <vt:i4>1115</vt:i4>
      </vt:variant>
      <vt:variant>
        <vt:i4>0</vt:i4>
      </vt:variant>
      <vt:variant>
        <vt:i4>5</vt:i4>
      </vt:variant>
      <vt:variant>
        <vt:lpwstr/>
      </vt:variant>
      <vt:variant>
        <vt:lpwstr>_Toc75440459</vt:lpwstr>
      </vt:variant>
      <vt:variant>
        <vt:i4>1703990</vt:i4>
      </vt:variant>
      <vt:variant>
        <vt:i4>1109</vt:i4>
      </vt:variant>
      <vt:variant>
        <vt:i4>0</vt:i4>
      </vt:variant>
      <vt:variant>
        <vt:i4>5</vt:i4>
      </vt:variant>
      <vt:variant>
        <vt:lpwstr/>
      </vt:variant>
      <vt:variant>
        <vt:lpwstr>_Toc75440458</vt:lpwstr>
      </vt:variant>
      <vt:variant>
        <vt:i4>1376310</vt:i4>
      </vt:variant>
      <vt:variant>
        <vt:i4>1103</vt:i4>
      </vt:variant>
      <vt:variant>
        <vt:i4>0</vt:i4>
      </vt:variant>
      <vt:variant>
        <vt:i4>5</vt:i4>
      </vt:variant>
      <vt:variant>
        <vt:lpwstr/>
      </vt:variant>
      <vt:variant>
        <vt:lpwstr>_Toc75440457</vt:lpwstr>
      </vt:variant>
      <vt:variant>
        <vt:i4>1310774</vt:i4>
      </vt:variant>
      <vt:variant>
        <vt:i4>1097</vt:i4>
      </vt:variant>
      <vt:variant>
        <vt:i4>0</vt:i4>
      </vt:variant>
      <vt:variant>
        <vt:i4>5</vt:i4>
      </vt:variant>
      <vt:variant>
        <vt:lpwstr/>
      </vt:variant>
      <vt:variant>
        <vt:lpwstr>_Toc75440456</vt:lpwstr>
      </vt:variant>
      <vt:variant>
        <vt:i4>1507382</vt:i4>
      </vt:variant>
      <vt:variant>
        <vt:i4>1091</vt:i4>
      </vt:variant>
      <vt:variant>
        <vt:i4>0</vt:i4>
      </vt:variant>
      <vt:variant>
        <vt:i4>5</vt:i4>
      </vt:variant>
      <vt:variant>
        <vt:lpwstr/>
      </vt:variant>
      <vt:variant>
        <vt:lpwstr>_Toc75440455</vt:lpwstr>
      </vt:variant>
      <vt:variant>
        <vt:i4>1441846</vt:i4>
      </vt:variant>
      <vt:variant>
        <vt:i4>1085</vt:i4>
      </vt:variant>
      <vt:variant>
        <vt:i4>0</vt:i4>
      </vt:variant>
      <vt:variant>
        <vt:i4>5</vt:i4>
      </vt:variant>
      <vt:variant>
        <vt:lpwstr/>
      </vt:variant>
      <vt:variant>
        <vt:lpwstr>_Toc75440454</vt:lpwstr>
      </vt:variant>
      <vt:variant>
        <vt:i4>1114166</vt:i4>
      </vt:variant>
      <vt:variant>
        <vt:i4>1079</vt:i4>
      </vt:variant>
      <vt:variant>
        <vt:i4>0</vt:i4>
      </vt:variant>
      <vt:variant>
        <vt:i4>5</vt:i4>
      </vt:variant>
      <vt:variant>
        <vt:lpwstr/>
      </vt:variant>
      <vt:variant>
        <vt:lpwstr>_Toc75440453</vt:lpwstr>
      </vt:variant>
      <vt:variant>
        <vt:i4>1048630</vt:i4>
      </vt:variant>
      <vt:variant>
        <vt:i4>1073</vt:i4>
      </vt:variant>
      <vt:variant>
        <vt:i4>0</vt:i4>
      </vt:variant>
      <vt:variant>
        <vt:i4>5</vt:i4>
      </vt:variant>
      <vt:variant>
        <vt:lpwstr/>
      </vt:variant>
      <vt:variant>
        <vt:lpwstr>_Toc75440452</vt:lpwstr>
      </vt:variant>
      <vt:variant>
        <vt:i4>1245238</vt:i4>
      </vt:variant>
      <vt:variant>
        <vt:i4>1067</vt:i4>
      </vt:variant>
      <vt:variant>
        <vt:i4>0</vt:i4>
      </vt:variant>
      <vt:variant>
        <vt:i4>5</vt:i4>
      </vt:variant>
      <vt:variant>
        <vt:lpwstr/>
      </vt:variant>
      <vt:variant>
        <vt:lpwstr>_Toc75440451</vt:lpwstr>
      </vt:variant>
      <vt:variant>
        <vt:i4>1179702</vt:i4>
      </vt:variant>
      <vt:variant>
        <vt:i4>1061</vt:i4>
      </vt:variant>
      <vt:variant>
        <vt:i4>0</vt:i4>
      </vt:variant>
      <vt:variant>
        <vt:i4>5</vt:i4>
      </vt:variant>
      <vt:variant>
        <vt:lpwstr/>
      </vt:variant>
      <vt:variant>
        <vt:lpwstr>_Toc75440450</vt:lpwstr>
      </vt:variant>
      <vt:variant>
        <vt:i4>1769527</vt:i4>
      </vt:variant>
      <vt:variant>
        <vt:i4>1055</vt:i4>
      </vt:variant>
      <vt:variant>
        <vt:i4>0</vt:i4>
      </vt:variant>
      <vt:variant>
        <vt:i4>5</vt:i4>
      </vt:variant>
      <vt:variant>
        <vt:lpwstr/>
      </vt:variant>
      <vt:variant>
        <vt:lpwstr>_Toc75440449</vt:lpwstr>
      </vt:variant>
      <vt:variant>
        <vt:i4>1703991</vt:i4>
      </vt:variant>
      <vt:variant>
        <vt:i4>1049</vt:i4>
      </vt:variant>
      <vt:variant>
        <vt:i4>0</vt:i4>
      </vt:variant>
      <vt:variant>
        <vt:i4>5</vt:i4>
      </vt:variant>
      <vt:variant>
        <vt:lpwstr/>
      </vt:variant>
      <vt:variant>
        <vt:lpwstr>_Toc75440448</vt:lpwstr>
      </vt:variant>
      <vt:variant>
        <vt:i4>1376311</vt:i4>
      </vt:variant>
      <vt:variant>
        <vt:i4>1043</vt:i4>
      </vt:variant>
      <vt:variant>
        <vt:i4>0</vt:i4>
      </vt:variant>
      <vt:variant>
        <vt:i4>5</vt:i4>
      </vt:variant>
      <vt:variant>
        <vt:lpwstr/>
      </vt:variant>
      <vt:variant>
        <vt:lpwstr>_Toc75440447</vt:lpwstr>
      </vt:variant>
      <vt:variant>
        <vt:i4>1310775</vt:i4>
      </vt:variant>
      <vt:variant>
        <vt:i4>1037</vt:i4>
      </vt:variant>
      <vt:variant>
        <vt:i4>0</vt:i4>
      </vt:variant>
      <vt:variant>
        <vt:i4>5</vt:i4>
      </vt:variant>
      <vt:variant>
        <vt:lpwstr/>
      </vt:variant>
      <vt:variant>
        <vt:lpwstr>_Toc75440446</vt:lpwstr>
      </vt:variant>
      <vt:variant>
        <vt:i4>1507383</vt:i4>
      </vt:variant>
      <vt:variant>
        <vt:i4>1031</vt:i4>
      </vt:variant>
      <vt:variant>
        <vt:i4>0</vt:i4>
      </vt:variant>
      <vt:variant>
        <vt:i4>5</vt:i4>
      </vt:variant>
      <vt:variant>
        <vt:lpwstr/>
      </vt:variant>
      <vt:variant>
        <vt:lpwstr>_Toc75440445</vt:lpwstr>
      </vt:variant>
      <vt:variant>
        <vt:i4>1441847</vt:i4>
      </vt:variant>
      <vt:variant>
        <vt:i4>1025</vt:i4>
      </vt:variant>
      <vt:variant>
        <vt:i4>0</vt:i4>
      </vt:variant>
      <vt:variant>
        <vt:i4>5</vt:i4>
      </vt:variant>
      <vt:variant>
        <vt:lpwstr/>
      </vt:variant>
      <vt:variant>
        <vt:lpwstr>_Toc75440444</vt:lpwstr>
      </vt:variant>
      <vt:variant>
        <vt:i4>1114167</vt:i4>
      </vt:variant>
      <vt:variant>
        <vt:i4>1019</vt:i4>
      </vt:variant>
      <vt:variant>
        <vt:i4>0</vt:i4>
      </vt:variant>
      <vt:variant>
        <vt:i4>5</vt:i4>
      </vt:variant>
      <vt:variant>
        <vt:lpwstr/>
      </vt:variant>
      <vt:variant>
        <vt:lpwstr>_Toc75440443</vt:lpwstr>
      </vt:variant>
      <vt:variant>
        <vt:i4>1048631</vt:i4>
      </vt:variant>
      <vt:variant>
        <vt:i4>1013</vt:i4>
      </vt:variant>
      <vt:variant>
        <vt:i4>0</vt:i4>
      </vt:variant>
      <vt:variant>
        <vt:i4>5</vt:i4>
      </vt:variant>
      <vt:variant>
        <vt:lpwstr/>
      </vt:variant>
      <vt:variant>
        <vt:lpwstr>_Toc75440442</vt:lpwstr>
      </vt:variant>
      <vt:variant>
        <vt:i4>1245239</vt:i4>
      </vt:variant>
      <vt:variant>
        <vt:i4>1007</vt:i4>
      </vt:variant>
      <vt:variant>
        <vt:i4>0</vt:i4>
      </vt:variant>
      <vt:variant>
        <vt:i4>5</vt:i4>
      </vt:variant>
      <vt:variant>
        <vt:lpwstr/>
      </vt:variant>
      <vt:variant>
        <vt:lpwstr>_Toc75440441</vt:lpwstr>
      </vt:variant>
      <vt:variant>
        <vt:i4>1179703</vt:i4>
      </vt:variant>
      <vt:variant>
        <vt:i4>1001</vt:i4>
      </vt:variant>
      <vt:variant>
        <vt:i4>0</vt:i4>
      </vt:variant>
      <vt:variant>
        <vt:i4>5</vt:i4>
      </vt:variant>
      <vt:variant>
        <vt:lpwstr/>
      </vt:variant>
      <vt:variant>
        <vt:lpwstr>_Toc75440440</vt:lpwstr>
      </vt:variant>
      <vt:variant>
        <vt:i4>1769520</vt:i4>
      </vt:variant>
      <vt:variant>
        <vt:i4>995</vt:i4>
      </vt:variant>
      <vt:variant>
        <vt:i4>0</vt:i4>
      </vt:variant>
      <vt:variant>
        <vt:i4>5</vt:i4>
      </vt:variant>
      <vt:variant>
        <vt:lpwstr/>
      </vt:variant>
      <vt:variant>
        <vt:lpwstr>_Toc75440439</vt:lpwstr>
      </vt:variant>
      <vt:variant>
        <vt:i4>1703984</vt:i4>
      </vt:variant>
      <vt:variant>
        <vt:i4>989</vt:i4>
      </vt:variant>
      <vt:variant>
        <vt:i4>0</vt:i4>
      </vt:variant>
      <vt:variant>
        <vt:i4>5</vt:i4>
      </vt:variant>
      <vt:variant>
        <vt:lpwstr/>
      </vt:variant>
      <vt:variant>
        <vt:lpwstr>_Toc75440438</vt:lpwstr>
      </vt:variant>
      <vt:variant>
        <vt:i4>1376304</vt:i4>
      </vt:variant>
      <vt:variant>
        <vt:i4>983</vt:i4>
      </vt:variant>
      <vt:variant>
        <vt:i4>0</vt:i4>
      </vt:variant>
      <vt:variant>
        <vt:i4>5</vt:i4>
      </vt:variant>
      <vt:variant>
        <vt:lpwstr/>
      </vt:variant>
      <vt:variant>
        <vt:lpwstr>_Toc75440437</vt:lpwstr>
      </vt:variant>
      <vt:variant>
        <vt:i4>1310768</vt:i4>
      </vt:variant>
      <vt:variant>
        <vt:i4>977</vt:i4>
      </vt:variant>
      <vt:variant>
        <vt:i4>0</vt:i4>
      </vt:variant>
      <vt:variant>
        <vt:i4>5</vt:i4>
      </vt:variant>
      <vt:variant>
        <vt:lpwstr/>
      </vt:variant>
      <vt:variant>
        <vt:lpwstr>_Toc75440436</vt:lpwstr>
      </vt:variant>
      <vt:variant>
        <vt:i4>1507376</vt:i4>
      </vt:variant>
      <vt:variant>
        <vt:i4>971</vt:i4>
      </vt:variant>
      <vt:variant>
        <vt:i4>0</vt:i4>
      </vt:variant>
      <vt:variant>
        <vt:i4>5</vt:i4>
      </vt:variant>
      <vt:variant>
        <vt:lpwstr/>
      </vt:variant>
      <vt:variant>
        <vt:lpwstr>_Toc75440435</vt:lpwstr>
      </vt:variant>
      <vt:variant>
        <vt:i4>1441840</vt:i4>
      </vt:variant>
      <vt:variant>
        <vt:i4>965</vt:i4>
      </vt:variant>
      <vt:variant>
        <vt:i4>0</vt:i4>
      </vt:variant>
      <vt:variant>
        <vt:i4>5</vt:i4>
      </vt:variant>
      <vt:variant>
        <vt:lpwstr/>
      </vt:variant>
      <vt:variant>
        <vt:lpwstr>_Toc75440434</vt:lpwstr>
      </vt:variant>
      <vt:variant>
        <vt:i4>1114160</vt:i4>
      </vt:variant>
      <vt:variant>
        <vt:i4>959</vt:i4>
      </vt:variant>
      <vt:variant>
        <vt:i4>0</vt:i4>
      </vt:variant>
      <vt:variant>
        <vt:i4>5</vt:i4>
      </vt:variant>
      <vt:variant>
        <vt:lpwstr/>
      </vt:variant>
      <vt:variant>
        <vt:lpwstr>_Toc75440433</vt:lpwstr>
      </vt:variant>
      <vt:variant>
        <vt:i4>1048624</vt:i4>
      </vt:variant>
      <vt:variant>
        <vt:i4>953</vt:i4>
      </vt:variant>
      <vt:variant>
        <vt:i4>0</vt:i4>
      </vt:variant>
      <vt:variant>
        <vt:i4>5</vt:i4>
      </vt:variant>
      <vt:variant>
        <vt:lpwstr/>
      </vt:variant>
      <vt:variant>
        <vt:lpwstr>_Toc75440432</vt:lpwstr>
      </vt:variant>
      <vt:variant>
        <vt:i4>1245232</vt:i4>
      </vt:variant>
      <vt:variant>
        <vt:i4>947</vt:i4>
      </vt:variant>
      <vt:variant>
        <vt:i4>0</vt:i4>
      </vt:variant>
      <vt:variant>
        <vt:i4>5</vt:i4>
      </vt:variant>
      <vt:variant>
        <vt:lpwstr/>
      </vt:variant>
      <vt:variant>
        <vt:lpwstr>_Toc75440431</vt:lpwstr>
      </vt:variant>
      <vt:variant>
        <vt:i4>1179696</vt:i4>
      </vt:variant>
      <vt:variant>
        <vt:i4>941</vt:i4>
      </vt:variant>
      <vt:variant>
        <vt:i4>0</vt:i4>
      </vt:variant>
      <vt:variant>
        <vt:i4>5</vt:i4>
      </vt:variant>
      <vt:variant>
        <vt:lpwstr/>
      </vt:variant>
      <vt:variant>
        <vt:lpwstr>_Toc75440430</vt:lpwstr>
      </vt:variant>
      <vt:variant>
        <vt:i4>1769521</vt:i4>
      </vt:variant>
      <vt:variant>
        <vt:i4>935</vt:i4>
      </vt:variant>
      <vt:variant>
        <vt:i4>0</vt:i4>
      </vt:variant>
      <vt:variant>
        <vt:i4>5</vt:i4>
      </vt:variant>
      <vt:variant>
        <vt:lpwstr/>
      </vt:variant>
      <vt:variant>
        <vt:lpwstr>_Toc75440429</vt:lpwstr>
      </vt:variant>
      <vt:variant>
        <vt:i4>1703985</vt:i4>
      </vt:variant>
      <vt:variant>
        <vt:i4>929</vt:i4>
      </vt:variant>
      <vt:variant>
        <vt:i4>0</vt:i4>
      </vt:variant>
      <vt:variant>
        <vt:i4>5</vt:i4>
      </vt:variant>
      <vt:variant>
        <vt:lpwstr/>
      </vt:variant>
      <vt:variant>
        <vt:lpwstr>_Toc75440428</vt:lpwstr>
      </vt:variant>
      <vt:variant>
        <vt:i4>1376305</vt:i4>
      </vt:variant>
      <vt:variant>
        <vt:i4>923</vt:i4>
      </vt:variant>
      <vt:variant>
        <vt:i4>0</vt:i4>
      </vt:variant>
      <vt:variant>
        <vt:i4>5</vt:i4>
      </vt:variant>
      <vt:variant>
        <vt:lpwstr/>
      </vt:variant>
      <vt:variant>
        <vt:lpwstr>_Toc75440427</vt:lpwstr>
      </vt:variant>
      <vt:variant>
        <vt:i4>1310769</vt:i4>
      </vt:variant>
      <vt:variant>
        <vt:i4>917</vt:i4>
      </vt:variant>
      <vt:variant>
        <vt:i4>0</vt:i4>
      </vt:variant>
      <vt:variant>
        <vt:i4>5</vt:i4>
      </vt:variant>
      <vt:variant>
        <vt:lpwstr/>
      </vt:variant>
      <vt:variant>
        <vt:lpwstr>_Toc75440426</vt:lpwstr>
      </vt:variant>
      <vt:variant>
        <vt:i4>1507377</vt:i4>
      </vt:variant>
      <vt:variant>
        <vt:i4>911</vt:i4>
      </vt:variant>
      <vt:variant>
        <vt:i4>0</vt:i4>
      </vt:variant>
      <vt:variant>
        <vt:i4>5</vt:i4>
      </vt:variant>
      <vt:variant>
        <vt:lpwstr/>
      </vt:variant>
      <vt:variant>
        <vt:lpwstr>_Toc75440425</vt:lpwstr>
      </vt:variant>
      <vt:variant>
        <vt:i4>1441841</vt:i4>
      </vt:variant>
      <vt:variant>
        <vt:i4>905</vt:i4>
      </vt:variant>
      <vt:variant>
        <vt:i4>0</vt:i4>
      </vt:variant>
      <vt:variant>
        <vt:i4>5</vt:i4>
      </vt:variant>
      <vt:variant>
        <vt:lpwstr/>
      </vt:variant>
      <vt:variant>
        <vt:lpwstr>_Toc75440424</vt:lpwstr>
      </vt:variant>
      <vt:variant>
        <vt:i4>1114161</vt:i4>
      </vt:variant>
      <vt:variant>
        <vt:i4>899</vt:i4>
      </vt:variant>
      <vt:variant>
        <vt:i4>0</vt:i4>
      </vt:variant>
      <vt:variant>
        <vt:i4>5</vt:i4>
      </vt:variant>
      <vt:variant>
        <vt:lpwstr/>
      </vt:variant>
      <vt:variant>
        <vt:lpwstr>_Toc75440423</vt:lpwstr>
      </vt:variant>
      <vt:variant>
        <vt:i4>1048625</vt:i4>
      </vt:variant>
      <vt:variant>
        <vt:i4>893</vt:i4>
      </vt:variant>
      <vt:variant>
        <vt:i4>0</vt:i4>
      </vt:variant>
      <vt:variant>
        <vt:i4>5</vt:i4>
      </vt:variant>
      <vt:variant>
        <vt:lpwstr/>
      </vt:variant>
      <vt:variant>
        <vt:lpwstr>_Toc75440422</vt:lpwstr>
      </vt:variant>
      <vt:variant>
        <vt:i4>1245233</vt:i4>
      </vt:variant>
      <vt:variant>
        <vt:i4>887</vt:i4>
      </vt:variant>
      <vt:variant>
        <vt:i4>0</vt:i4>
      </vt:variant>
      <vt:variant>
        <vt:i4>5</vt:i4>
      </vt:variant>
      <vt:variant>
        <vt:lpwstr/>
      </vt:variant>
      <vt:variant>
        <vt:lpwstr>_Toc75440421</vt:lpwstr>
      </vt:variant>
      <vt:variant>
        <vt:i4>1179697</vt:i4>
      </vt:variant>
      <vt:variant>
        <vt:i4>881</vt:i4>
      </vt:variant>
      <vt:variant>
        <vt:i4>0</vt:i4>
      </vt:variant>
      <vt:variant>
        <vt:i4>5</vt:i4>
      </vt:variant>
      <vt:variant>
        <vt:lpwstr/>
      </vt:variant>
      <vt:variant>
        <vt:lpwstr>_Toc75440420</vt:lpwstr>
      </vt:variant>
      <vt:variant>
        <vt:i4>1769522</vt:i4>
      </vt:variant>
      <vt:variant>
        <vt:i4>875</vt:i4>
      </vt:variant>
      <vt:variant>
        <vt:i4>0</vt:i4>
      </vt:variant>
      <vt:variant>
        <vt:i4>5</vt:i4>
      </vt:variant>
      <vt:variant>
        <vt:lpwstr/>
      </vt:variant>
      <vt:variant>
        <vt:lpwstr>_Toc75440419</vt:lpwstr>
      </vt:variant>
      <vt:variant>
        <vt:i4>1703986</vt:i4>
      </vt:variant>
      <vt:variant>
        <vt:i4>869</vt:i4>
      </vt:variant>
      <vt:variant>
        <vt:i4>0</vt:i4>
      </vt:variant>
      <vt:variant>
        <vt:i4>5</vt:i4>
      </vt:variant>
      <vt:variant>
        <vt:lpwstr/>
      </vt:variant>
      <vt:variant>
        <vt:lpwstr>_Toc75440418</vt:lpwstr>
      </vt:variant>
      <vt:variant>
        <vt:i4>1376306</vt:i4>
      </vt:variant>
      <vt:variant>
        <vt:i4>863</vt:i4>
      </vt:variant>
      <vt:variant>
        <vt:i4>0</vt:i4>
      </vt:variant>
      <vt:variant>
        <vt:i4>5</vt:i4>
      </vt:variant>
      <vt:variant>
        <vt:lpwstr/>
      </vt:variant>
      <vt:variant>
        <vt:lpwstr>_Toc75440417</vt:lpwstr>
      </vt:variant>
      <vt:variant>
        <vt:i4>1310770</vt:i4>
      </vt:variant>
      <vt:variant>
        <vt:i4>857</vt:i4>
      </vt:variant>
      <vt:variant>
        <vt:i4>0</vt:i4>
      </vt:variant>
      <vt:variant>
        <vt:i4>5</vt:i4>
      </vt:variant>
      <vt:variant>
        <vt:lpwstr/>
      </vt:variant>
      <vt:variant>
        <vt:lpwstr>_Toc75440416</vt:lpwstr>
      </vt:variant>
      <vt:variant>
        <vt:i4>1507378</vt:i4>
      </vt:variant>
      <vt:variant>
        <vt:i4>851</vt:i4>
      </vt:variant>
      <vt:variant>
        <vt:i4>0</vt:i4>
      </vt:variant>
      <vt:variant>
        <vt:i4>5</vt:i4>
      </vt:variant>
      <vt:variant>
        <vt:lpwstr/>
      </vt:variant>
      <vt:variant>
        <vt:lpwstr>_Toc75440415</vt:lpwstr>
      </vt:variant>
      <vt:variant>
        <vt:i4>1441842</vt:i4>
      </vt:variant>
      <vt:variant>
        <vt:i4>845</vt:i4>
      </vt:variant>
      <vt:variant>
        <vt:i4>0</vt:i4>
      </vt:variant>
      <vt:variant>
        <vt:i4>5</vt:i4>
      </vt:variant>
      <vt:variant>
        <vt:lpwstr/>
      </vt:variant>
      <vt:variant>
        <vt:lpwstr>_Toc75440414</vt:lpwstr>
      </vt:variant>
      <vt:variant>
        <vt:i4>1114162</vt:i4>
      </vt:variant>
      <vt:variant>
        <vt:i4>839</vt:i4>
      </vt:variant>
      <vt:variant>
        <vt:i4>0</vt:i4>
      </vt:variant>
      <vt:variant>
        <vt:i4>5</vt:i4>
      </vt:variant>
      <vt:variant>
        <vt:lpwstr/>
      </vt:variant>
      <vt:variant>
        <vt:lpwstr>_Toc75440413</vt:lpwstr>
      </vt:variant>
      <vt:variant>
        <vt:i4>1048626</vt:i4>
      </vt:variant>
      <vt:variant>
        <vt:i4>833</vt:i4>
      </vt:variant>
      <vt:variant>
        <vt:i4>0</vt:i4>
      </vt:variant>
      <vt:variant>
        <vt:i4>5</vt:i4>
      </vt:variant>
      <vt:variant>
        <vt:lpwstr/>
      </vt:variant>
      <vt:variant>
        <vt:lpwstr>_Toc75440412</vt:lpwstr>
      </vt:variant>
      <vt:variant>
        <vt:i4>1245234</vt:i4>
      </vt:variant>
      <vt:variant>
        <vt:i4>827</vt:i4>
      </vt:variant>
      <vt:variant>
        <vt:i4>0</vt:i4>
      </vt:variant>
      <vt:variant>
        <vt:i4>5</vt:i4>
      </vt:variant>
      <vt:variant>
        <vt:lpwstr/>
      </vt:variant>
      <vt:variant>
        <vt:lpwstr>_Toc75440411</vt:lpwstr>
      </vt:variant>
      <vt:variant>
        <vt:i4>1179698</vt:i4>
      </vt:variant>
      <vt:variant>
        <vt:i4>821</vt:i4>
      </vt:variant>
      <vt:variant>
        <vt:i4>0</vt:i4>
      </vt:variant>
      <vt:variant>
        <vt:i4>5</vt:i4>
      </vt:variant>
      <vt:variant>
        <vt:lpwstr/>
      </vt:variant>
      <vt:variant>
        <vt:lpwstr>_Toc75440410</vt:lpwstr>
      </vt:variant>
      <vt:variant>
        <vt:i4>1769523</vt:i4>
      </vt:variant>
      <vt:variant>
        <vt:i4>815</vt:i4>
      </vt:variant>
      <vt:variant>
        <vt:i4>0</vt:i4>
      </vt:variant>
      <vt:variant>
        <vt:i4>5</vt:i4>
      </vt:variant>
      <vt:variant>
        <vt:lpwstr/>
      </vt:variant>
      <vt:variant>
        <vt:lpwstr>_Toc75440409</vt:lpwstr>
      </vt:variant>
      <vt:variant>
        <vt:i4>1703987</vt:i4>
      </vt:variant>
      <vt:variant>
        <vt:i4>809</vt:i4>
      </vt:variant>
      <vt:variant>
        <vt:i4>0</vt:i4>
      </vt:variant>
      <vt:variant>
        <vt:i4>5</vt:i4>
      </vt:variant>
      <vt:variant>
        <vt:lpwstr/>
      </vt:variant>
      <vt:variant>
        <vt:lpwstr>_Toc75440408</vt:lpwstr>
      </vt:variant>
      <vt:variant>
        <vt:i4>1376307</vt:i4>
      </vt:variant>
      <vt:variant>
        <vt:i4>803</vt:i4>
      </vt:variant>
      <vt:variant>
        <vt:i4>0</vt:i4>
      </vt:variant>
      <vt:variant>
        <vt:i4>5</vt:i4>
      </vt:variant>
      <vt:variant>
        <vt:lpwstr/>
      </vt:variant>
      <vt:variant>
        <vt:lpwstr>_Toc75440407</vt:lpwstr>
      </vt:variant>
      <vt:variant>
        <vt:i4>1310771</vt:i4>
      </vt:variant>
      <vt:variant>
        <vt:i4>797</vt:i4>
      </vt:variant>
      <vt:variant>
        <vt:i4>0</vt:i4>
      </vt:variant>
      <vt:variant>
        <vt:i4>5</vt:i4>
      </vt:variant>
      <vt:variant>
        <vt:lpwstr/>
      </vt:variant>
      <vt:variant>
        <vt:lpwstr>_Toc75440406</vt:lpwstr>
      </vt:variant>
      <vt:variant>
        <vt:i4>1507379</vt:i4>
      </vt:variant>
      <vt:variant>
        <vt:i4>791</vt:i4>
      </vt:variant>
      <vt:variant>
        <vt:i4>0</vt:i4>
      </vt:variant>
      <vt:variant>
        <vt:i4>5</vt:i4>
      </vt:variant>
      <vt:variant>
        <vt:lpwstr/>
      </vt:variant>
      <vt:variant>
        <vt:lpwstr>_Toc75440405</vt:lpwstr>
      </vt:variant>
      <vt:variant>
        <vt:i4>1441843</vt:i4>
      </vt:variant>
      <vt:variant>
        <vt:i4>785</vt:i4>
      </vt:variant>
      <vt:variant>
        <vt:i4>0</vt:i4>
      </vt:variant>
      <vt:variant>
        <vt:i4>5</vt:i4>
      </vt:variant>
      <vt:variant>
        <vt:lpwstr/>
      </vt:variant>
      <vt:variant>
        <vt:lpwstr>_Toc75440404</vt:lpwstr>
      </vt:variant>
      <vt:variant>
        <vt:i4>1114163</vt:i4>
      </vt:variant>
      <vt:variant>
        <vt:i4>779</vt:i4>
      </vt:variant>
      <vt:variant>
        <vt:i4>0</vt:i4>
      </vt:variant>
      <vt:variant>
        <vt:i4>5</vt:i4>
      </vt:variant>
      <vt:variant>
        <vt:lpwstr/>
      </vt:variant>
      <vt:variant>
        <vt:lpwstr>_Toc75440403</vt:lpwstr>
      </vt:variant>
      <vt:variant>
        <vt:i4>1048627</vt:i4>
      </vt:variant>
      <vt:variant>
        <vt:i4>773</vt:i4>
      </vt:variant>
      <vt:variant>
        <vt:i4>0</vt:i4>
      </vt:variant>
      <vt:variant>
        <vt:i4>5</vt:i4>
      </vt:variant>
      <vt:variant>
        <vt:lpwstr/>
      </vt:variant>
      <vt:variant>
        <vt:lpwstr>_Toc75440402</vt:lpwstr>
      </vt:variant>
      <vt:variant>
        <vt:i4>1245235</vt:i4>
      </vt:variant>
      <vt:variant>
        <vt:i4>767</vt:i4>
      </vt:variant>
      <vt:variant>
        <vt:i4>0</vt:i4>
      </vt:variant>
      <vt:variant>
        <vt:i4>5</vt:i4>
      </vt:variant>
      <vt:variant>
        <vt:lpwstr/>
      </vt:variant>
      <vt:variant>
        <vt:lpwstr>_Toc75440401</vt:lpwstr>
      </vt:variant>
      <vt:variant>
        <vt:i4>1179699</vt:i4>
      </vt:variant>
      <vt:variant>
        <vt:i4>761</vt:i4>
      </vt:variant>
      <vt:variant>
        <vt:i4>0</vt:i4>
      </vt:variant>
      <vt:variant>
        <vt:i4>5</vt:i4>
      </vt:variant>
      <vt:variant>
        <vt:lpwstr/>
      </vt:variant>
      <vt:variant>
        <vt:lpwstr>_Toc75440400</vt:lpwstr>
      </vt:variant>
      <vt:variant>
        <vt:i4>1835066</vt:i4>
      </vt:variant>
      <vt:variant>
        <vt:i4>755</vt:i4>
      </vt:variant>
      <vt:variant>
        <vt:i4>0</vt:i4>
      </vt:variant>
      <vt:variant>
        <vt:i4>5</vt:i4>
      </vt:variant>
      <vt:variant>
        <vt:lpwstr/>
      </vt:variant>
      <vt:variant>
        <vt:lpwstr>_Toc75440399</vt:lpwstr>
      </vt:variant>
      <vt:variant>
        <vt:i4>1900602</vt:i4>
      </vt:variant>
      <vt:variant>
        <vt:i4>749</vt:i4>
      </vt:variant>
      <vt:variant>
        <vt:i4>0</vt:i4>
      </vt:variant>
      <vt:variant>
        <vt:i4>5</vt:i4>
      </vt:variant>
      <vt:variant>
        <vt:lpwstr/>
      </vt:variant>
      <vt:variant>
        <vt:lpwstr>_Toc75440398</vt:lpwstr>
      </vt:variant>
      <vt:variant>
        <vt:i4>1179706</vt:i4>
      </vt:variant>
      <vt:variant>
        <vt:i4>743</vt:i4>
      </vt:variant>
      <vt:variant>
        <vt:i4>0</vt:i4>
      </vt:variant>
      <vt:variant>
        <vt:i4>5</vt:i4>
      </vt:variant>
      <vt:variant>
        <vt:lpwstr/>
      </vt:variant>
      <vt:variant>
        <vt:lpwstr>_Toc75440397</vt:lpwstr>
      </vt:variant>
      <vt:variant>
        <vt:i4>1245242</vt:i4>
      </vt:variant>
      <vt:variant>
        <vt:i4>737</vt:i4>
      </vt:variant>
      <vt:variant>
        <vt:i4>0</vt:i4>
      </vt:variant>
      <vt:variant>
        <vt:i4>5</vt:i4>
      </vt:variant>
      <vt:variant>
        <vt:lpwstr/>
      </vt:variant>
      <vt:variant>
        <vt:lpwstr>_Toc75440396</vt:lpwstr>
      </vt:variant>
      <vt:variant>
        <vt:i4>1048634</vt:i4>
      </vt:variant>
      <vt:variant>
        <vt:i4>731</vt:i4>
      </vt:variant>
      <vt:variant>
        <vt:i4>0</vt:i4>
      </vt:variant>
      <vt:variant>
        <vt:i4>5</vt:i4>
      </vt:variant>
      <vt:variant>
        <vt:lpwstr/>
      </vt:variant>
      <vt:variant>
        <vt:lpwstr>_Toc75440395</vt:lpwstr>
      </vt:variant>
      <vt:variant>
        <vt:i4>1114170</vt:i4>
      </vt:variant>
      <vt:variant>
        <vt:i4>725</vt:i4>
      </vt:variant>
      <vt:variant>
        <vt:i4>0</vt:i4>
      </vt:variant>
      <vt:variant>
        <vt:i4>5</vt:i4>
      </vt:variant>
      <vt:variant>
        <vt:lpwstr/>
      </vt:variant>
      <vt:variant>
        <vt:lpwstr>_Toc75440394</vt:lpwstr>
      </vt:variant>
      <vt:variant>
        <vt:i4>1441850</vt:i4>
      </vt:variant>
      <vt:variant>
        <vt:i4>719</vt:i4>
      </vt:variant>
      <vt:variant>
        <vt:i4>0</vt:i4>
      </vt:variant>
      <vt:variant>
        <vt:i4>5</vt:i4>
      </vt:variant>
      <vt:variant>
        <vt:lpwstr/>
      </vt:variant>
      <vt:variant>
        <vt:lpwstr>_Toc75440393</vt:lpwstr>
      </vt:variant>
      <vt:variant>
        <vt:i4>1507386</vt:i4>
      </vt:variant>
      <vt:variant>
        <vt:i4>713</vt:i4>
      </vt:variant>
      <vt:variant>
        <vt:i4>0</vt:i4>
      </vt:variant>
      <vt:variant>
        <vt:i4>5</vt:i4>
      </vt:variant>
      <vt:variant>
        <vt:lpwstr/>
      </vt:variant>
      <vt:variant>
        <vt:lpwstr>_Toc75440392</vt:lpwstr>
      </vt:variant>
      <vt:variant>
        <vt:i4>1310778</vt:i4>
      </vt:variant>
      <vt:variant>
        <vt:i4>707</vt:i4>
      </vt:variant>
      <vt:variant>
        <vt:i4>0</vt:i4>
      </vt:variant>
      <vt:variant>
        <vt:i4>5</vt:i4>
      </vt:variant>
      <vt:variant>
        <vt:lpwstr/>
      </vt:variant>
      <vt:variant>
        <vt:lpwstr>_Toc75440391</vt:lpwstr>
      </vt:variant>
      <vt:variant>
        <vt:i4>1376314</vt:i4>
      </vt:variant>
      <vt:variant>
        <vt:i4>701</vt:i4>
      </vt:variant>
      <vt:variant>
        <vt:i4>0</vt:i4>
      </vt:variant>
      <vt:variant>
        <vt:i4>5</vt:i4>
      </vt:variant>
      <vt:variant>
        <vt:lpwstr/>
      </vt:variant>
      <vt:variant>
        <vt:lpwstr>_Toc75440390</vt:lpwstr>
      </vt:variant>
      <vt:variant>
        <vt:i4>1835067</vt:i4>
      </vt:variant>
      <vt:variant>
        <vt:i4>695</vt:i4>
      </vt:variant>
      <vt:variant>
        <vt:i4>0</vt:i4>
      </vt:variant>
      <vt:variant>
        <vt:i4>5</vt:i4>
      </vt:variant>
      <vt:variant>
        <vt:lpwstr/>
      </vt:variant>
      <vt:variant>
        <vt:lpwstr>_Toc75440389</vt:lpwstr>
      </vt:variant>
      <vt:variant>
        <vt:i4>1900603</vt:i4>
      </vt:variant>
      <vt:variant>
        <vt:i4>689</vt:i4>
      </vt:variant>
      <vt:variant>
        <vt:i4>0</vt:i4>
      </vt:variant>
      <vt:variant>
        <vt:i4>5</vt:i4>
      </vt:variant>
      <vt:variant>
        <vt:lpwstr/>
      </vt:variant>
      <vt:variant>
        <vt:lpwstr>_Toc75440388</vt:lpwstr>
      </vt:variant>
      <vt:variant>
        <vt:i4>1179707</vt:i4>
      </vt:variant>
      <vt:variant>
        <vt:i4>683</vt:i4>
      </vt:variant>
      <vt:variant>
        <vt:i4>0</vt:i4>
      </vt:variant>
      <vt:variant>
        <vt:i4>5</vt:i4>
      </vt:variant>
      <vt:variant>
        <vt:lpwstr/>
      </vt:variant>
      <vt:variant>
        <vt:lpwstr>_Toc75440387</vt:lpwstr>
      </vt:variant>
      <vt:variant>
        <vt:i4>1245243</vt:i4>
      </vt:variant>
      <vt:variant>
        <vt:i4>677</vt:i4>
      </vt:variant>
      <vt:variant>
        <vt:i4>0</vt:i4>
      </vt:variant>
      <vt:variant>
        <vt:i4>5</vt:i4>
      </vt:variant>
      <vt:variant>
        <vt:lpwstr/>
      </vt:variant>
      <vt:variant>
        <vt:lpwstr>_Toc75440386</vt:lpwstr>
      </vt:variant>
      <vt:variant>
        <vt:i4>1048635</vt:i4>
      </vt:variant>
      <vt:variant>
        <vt:i4>671</vt:i4>
      </vt:variant>
      <vt:variant>
        <vt:i4>0</vt:i4>
      </vt:variant>
      <vt:variant>
        <vt:i4>5</vt:i4>
      </vt:variant>
      <vt:variant>
        <vt:lpwstr/>
      </vt:variant>
      <vt:variant>
        <vt:lpwstr>_Toc75440385</vt:lpwstr>
      </vt:variant>
      <vt:variant>
        <vt:i4>1114171</vt:i4>
      </vt:variant>
      <vt:variant>
        <vt:i4>665</vt:i4>
      </vt:variant>
      <vt:variant>
        <vt:i4>0</vt:i4>
      </vt:variant>
      <vt:variant>
        <vt:i4>5</vt:i4>
      </vt:variant>
      <vt:variant>
        <vt:lpwstr/>
      </vt:variant>
      <vt:variant>
        <vt:lpwstr>_Toc75440384</vt:lpwstr>
      </vt:variant>
      <vt:variant>
        <vt:i4>1441851</vt:i4>
      </vt:variant>
      <vt:variant>
        <vt:i4>659</vt:i4>
      </vt:variant>
      <vt:variant>
        <vt:i4>0</vt:i4>
      </vt:variant>
      <vt:variant>
        <vt:i4>5</vt:i4>
      </vt:variant>
      <vt:variant>
        <vt:lpwstr/>
      </vt:variant>
      <vt:variant>
        <vt:lpwstr>_Toc75440383</vt:lpwstr>
      </vt:variant>
      <vt:variant>
        <vt:i4>1507387</vt:i4>
      </vt:variant>
      <vt:variant>
        <vt:i4>653</vt:i4>
      </vt:variant>
      <vt:variant>
        <vt:i4>0</vt:i4>
      </vt:variant>
      <vt:variant>
        <vt:i4>5</vt:i4>
      </vt:variant>
      <vt:variant>
        <vt:lpwstr/>
      </vt:variant>
      <vt:variant>
        <vt:lpwstr>_Toc75440382</vt:lpwstr>
      </vt:variant>
      <vt:variant>
        <vt:i4>1310779</vt:i4>
      </vt:variant>
      <vt:variant>
        <vt:i4>647</vt:i4>
      </vt:variant>
      <vt:variant>
        <vt:i4>0</vt:i4>
      </vt:variant>
      <vt:variant>
        <vt:i4>5</vt:i4>
      </vt:variant>
      <vt:variant>
        <vt:lpwstr/>
      </vt:variant>
      <vt:variant>
        <vt:lpwstr>_Toc75440381</vt:lpwstr>
      </vt:variant>
      <vt:variant>
        <vt:i4>1376315</vt:i4>
      </vt:variant>
      <vt:variant>
        <vt:i4>641</vt:i4>
      </vt:variant>
      <vt:variant>
        <vt:i4>0</vt:i4>
      </vt:variant>
      <vt:variant>
        <vt:i4>5</vt:i4>
      </vt:variant>
      <vt:variant>
        <vt:lpwstr/>
      </vt:variant>
      <vt:variant>
        <vt:lpwstr>_Toc75440380</vt:lpwstr>
      </vt:variant>
      <vt:variant>
        <vt:i4>1835060</vt:i4>
      </vt:variant>
      <vt:variant>
        <vt:i4>635</vt:i4>
      </vt:variant>
      <vt:variant>
        <vt:i4>0</vt:i4>
      </vt:variant>
      <vt:variant>
        <vt:i4>5</vt:i4>
      </vt:variant>
      <vt:variant>
        <vt:lpwstr/>
      </vt:variant>
      <vt:variant>
        <vt:lpwstr>_Toc75440379</vt:lpwstr>
      </vt:variant>
      <vt:variant>
        <vt:i4>1900596</vt:i4>
      </vt:variant>
      <vt:variant>
        <vt:i4>629</vt:i4>
      </vt:variant>
      <vt:variant>
        <vt:i4>0</vt:i4>
      </vt:variant>
      <vt:variant>
        <vt:i4>5</vt:i4>
      </vt:variant>
      <vt:variant>
        <vt:lpwstr/>
      </vt:variant>
      <vt:variant>
        <vt:lpwstr>_Toc75440378</vt:lpwstr>
      </vt:variant>
      <vt:variant>
        <vt:i4>1179700</vt:i4>
      </vt:variant>
      <vt:variant>
        <vt:i4>623</vt:i4>
      </vt:variant>
      <vt:variant>
        <vt:i4>0</vt:i4>
      </vt:variant>
      <vt:variant>
        <vt:i4>5</vt:i4>
      </vt:variant>
      <vt:variant>
        <vt:lpwstr/>
      </vt:variant>
      <vt:variant>
        <vt:lpwstr>_Toc75440377</vt:lpwstr>
      </vt:variant>
      <vt:variant>
        <vt:i4>1245236</vt:i4>
      </vt:variant>
      <vt:variant>
        <vt:i4>617</vt:i4>
      </vt:variant>
      <vt:variant>
        <vt:i4>0</vt:i4>
      </vt:variant>
      <vt:variant>
        <vt:i4>5</vt:i4>
      </vt:variant>
      <vt:variant>
        <vt:lpwstr/>
      </vt:variant>
      <vt:variant>
        <vt:lpwstr>_Toc75440376</vt:lpwstr>
      </vt:variant>
      <vt:variant>
        <vt:i4>1048628</vt:i4>
      </vt:variant>
      <vt:variant>
        <vt:i4>611</vt:i4>
      </vt:variant>
      <vt:variant>
        <vt:i4>0</vt:i4>
      </vt:variant>
      <vt:variant>
        <vt:i4>5</vt:i4>
      </vt:variant>
      <vt:variant>
        <vt:lpwstr/>
      </vt:variant>
      <vt:variant>
        <vt:lpwstr>_Toc75440375</vt:lpwstr>
      </vt:variant>
      <vt:variant>
        <vt:i4>1114164</vt:i4>
      </vt:variant>
      <vt:variant>
        <vt:i4>605</vt:i4>
      </vt:variant>
      <vt:variant>
        <vt:i4>0</vt:i4>
      </vt:variant>
      <vt:variant>
        <vt:i4>5</vt:i4>
      </vt:variant>
      <vt:variant>
        <vt:lpwstr/>
      </vt:variant>
      <vt:variant>
        <vt:lpwstr>_Toc75440374</vt:lpwstr>
      </vt:variant>
      <vt:variant>
        <vt:i4>1441844</vt:i4>
      </vt:variant>
      <vt:variant>
        <vt:i4>599</vt:i4>
      </vt:variant>
      <vt:variant>
        <vt:i4>0</vt:i4>
      </vt:variant>
      <vt:variant>
        <vt:i4>5</vt:i4>
      </vt:variant>
      <vt:variant>
        <vt:lpwstr/>
      </vt:variant>
      <vt:variant>
        <vt:lpwstr>_Toc75440373</vt:lpwstr>
      </vt:variant>
      <vt:variant>
        <vt:i4>1507380</vt:i4>
      </vt:variant>
      <vt:variant>
        <vt:i4>593</vt:i4>
      </vt:variant>
      <vt:variant>
        <vt:i4>0</vt:i4>
      </vt:variant>
      <vt:variant>
        <vt:i4>5</vt:i4>
      </vt:variant>
      <vt:variant>
        <vt:lpwstr/>
      </vt:variant>
      <vt:variant>
        <vt:lpwstr>_Toc75440372</vt:lpwstr>
      </vt:variant>
      <vt:variant>
        <vt:i4>1310772</vt:i4>
      </vt:variant>
      <vt:variant>
        <vt:i4>587</vt:i4>
      </vt:variant>
      <vt:variant>
        <vt:i4>0</vt:i4>
      </vt:variant>
      <vt:variant>
        <vt:i4>5</vt:i4>
      </vt:variant>
      <vt:variant>
        <vt:lpwstr/>
      </vt:variant>
      <vt:variant>
        <vt:lpwstr>_Toc75440371</vt:lpwstr>
      </vt:variant>
      <vt:variant>
        <vt:i4>1376308</vt:i4>
      </vt:variant>
      <vt:variant>
        <vt:i4>581</vt:i4>
      </vt:variant>
      <vt:variant>
        <vt:i4>0</vt:i4>
      </vt:variant>
      <vt:variant>
        <vt:i4>5</vt:i4>
      </vt:variant>
      <vt:variant>
        <vt:lpwstr/>
      </vt:variant>
      <vt:variant>
        <vt:lpwstr>_Toc75440370</vt:lpwstr>
      </vt:variant>
      <vt:variant>
        <vt:i4>1835061</vt:i4>
      </vt:variant>
      <vt:variant>
        <vt:i4>575</vt:i4>
      </vt:variant>
      <vt:variant>
        <vt:i4>0</vt:i4>
      </vt:variant>
      <vt:variant>
        <vt:i4>5</vt:i4>
      </vt:variant>
      <vt:variant>
        <vt:lpwstr/>
      </vt:variant>
      <vt:variant>
        <vt:lpwstr>_Toc75440369</vt:lpwstr>
      </vt:variant>
      <vt:variant>
        <vt:i4>1900597</vt:i4>
      </vt:variant>
      <vt:variant>
        <vt:i4>569</vt:i4>
      </vt:variant>
      <vt:variant>
        <vt:i4>0</vt:i4>
      </vt:variant>
      <vt:variant>
        <vt:i4>5</vt:i4>
      </vt:variant>
      <vt:variant>
        <vt:lpwstr/>
      </vt:variant>
      <vt:variant>
        <vt:lpwstr>_Toc75440368</vt:lpwstr>
      </vt:variant>
      <vt:variant>
        <vt:i4>1179701</vt:i4>
      </vt:variant>
      <vt:variant>
        <vt:i4>563</vt:i4>
      </vt:variant>
      <vt:variant>
        <vt:i4>0</vt:i4>
      </vt:variant>
      <vt:variant>
        <vt:i4>5</vt:i4>
      </vt:variant>
      <vt:variant>
        <vt:lpwstr/>
      </vt:variant>
      <vt:variant>
        <vt:lpwstr>_Toc75440367</vt:lpwstr>
      </vt:variant>
      <vt:variant>
        <vt:i4>1245237</vt:i4>
      </vt:variant>
      <vt:variant>
        <vt:i4>557</vt:i4>
      </vt:variant>
      <vt:variant>
        <vt:i4>0</vt:i4>
      </vt:variant>
      <vt:variant>
        <vt:i4>5</vt:i4>
      </vt:variant>
      <vt:variant>
        <vt:lpwstr/>
      </vt:variant>
      <vt:variant>
        <vt:lpwstr>_Toc75440366</vt:lpwstr>
      </vt:variant>
      <vt:variant>
        <vt:i4>1048629</vt:i4>
      </vt:variant>
      <vt:variant>
        <vt:i4>551</vt:i4>
      </vt:variant>
      <vt:variant>
        <vt:i4>0</vt:i4>
      </vt:variant>
      <vt:variant>
        <vt:i4>5</vt:i4>
      </vt:variant>
      <vt:variant>
        <vt:lpwstr/>
      </vt:variant>
      <vt:variant>
        <vt:lpwstr>_Toc75440365</vt:lpwstr>
      </vt:variant>
      <vt:variant>
        <vt:i4>1114165</vt:i4>
      </vt:variant>
      <vt:variant>
        <vt:i4>545</vt:i4>
      </vt:variant>
      <vt:variant>
        <vt:i4>0</vt:i4>
      </vt:variant>
      <vt:variant>
        <vt:i4>5</vt:i4>
      </vt:variant>
      <vt:variant>
        <vt:lpwstr/>
      </vt:variant>
      <vt:variant>
        <vt:lpwstr>_Toc75440364</vt:lpwstr>
      </vt:variant>
      <vt:variant>
        <vt:i4>1441845</vt:i4>
      </vt:variant>
      <vt:variant>
        <vt:i4>539</vt:i4>
      </vt:variant>
      <vt:variant>
        <vt:i4>0</vt:i4>
      </vt:variant>
      <vt:variant>
        <vt:i4>5</vt:i4>
      </vt:variant>
      <vt:variant>
        <vt:lpwstr/>
      </vt:variant>
      <vt:variant>
        <vt:lpwstr>_Toc75440363</vt:lpwstr>
      </vt:variant>
      <vt:variant>
        <vt:i4>1507381</vt:i4>
      </vt:variant>
      <vt:variant>
        <vt:i4>533</vt:i4>
      </vt:variant>
      <vt:variant>
        <vt:i4>0</vt:i4>
      </vt:variant>
      <vt:variant>
        <vt:i4>5</vt:i4>
      </vt:variant>
      <vt:variant>
        <vt:lpwstr/>
      </vt:variant>
      <vt:variant>
        <vt:lpwstr>_Toc75440362</vt:lpwstr>
      </vt:variant>
      <vt:variant>
        <vt:i4>1310773</vt:i4>
      </vt:variant>
      <vt:variant>
        <vt:i4>527</vt:i4>
      </vt:variant>
      <vt:variant>
        <vt:i4>0</vt:i4>
      </vt:variant>
      <vt:variant>
        <vt:i4>5</vt:i4>
      </vt:variant>
      <vt:variant>
        <vt:lpwstr/>
      </vt:variant>
      <vt:variant>
        <vt:lpwstr>_Toc75440361</vt:lpwstr>
      </vt:variant>
      <vt:variant>
        <vt:i4>1376309</vt:i4>
      </vt:variant>
      <vt:variant>
        <vt:i4>521</vt:i4>
      </vt:variant>
      <vt:variant>
        <vt:i4>0</vt:i4>
      </vt:variant>
      <vt:variant>
        <vt:i4>5</vt:i4>
      </vt:variant>
      <vt:variant>
        <vt:lpwstr/>
      </vt:variant>
      <vt:variant>
        <vt:lpwstr>_Toc75440360</vt:lpwstr>
      </vt:variant>
      <vt:variant>
        <vt:i4>1835062</vt:i4>
      </vt:variant>
      <vt:variant>
        <vt:i4>515</vt:i4>
      </vt:variant>
      <vt:variant>
        <vt:i4>0</vt:i4>
      </vt:variant>
      <vt:variant>
        <vt:i4>5</vt:i4>
      </vt:variant>
      <vt:variant>
        <vt:lpwstr/>
      </vt:variant>
      <vt:variant>
        <vt:lpwstr>_Toc75440359</vt:lpwstr>
      </vt:variant>
      <vt:variant>
        <vt:i4>1900598</vt:i4>
      </vt:variant>
      <vt:variant>
        <vt:i4>509</vt:i4>
      </vt:variant>
      <vt:variant>
        <vt:i4>0</vt:i4>
      </vt:variant>
      <vt:variant>
        <vt:i4>5</vt:i4>
      </vt:variant>
      <vt:variant>
        <vt:lpwstr/>
      </vt:variant>
      <vt:variant>
        <vt:lpwstr>_Toc75440358</vt:lpwstr>
      </vt:variant>
      <vt:variant>
        <vt:i4>1179702</vt:i4>
      </vt:variant>
      <vt:variant>
        <vt:i4>503</vt:i4>
      </vt:variant>
      <vt:variant>
        <vt:i4>0</vt:i4>
      </vt:variant>
      <vt:variant>
        <vt:i4>5</vt:i4>
      </vt:variant>
      <vt:variant>
        <vt:lpwstr/>
      </vt:variant>
      <vt:variant>
        <vt:lpwstr>_Toc75440357</vt:lpwstr>
      </vt:variant>
      <vt:variant>
        <vt:i4>1245238</vt:i4>
      </vt:variant>
      <vt:variant>
        <vt:i4>497</vt:i4>
      </vt:variant>
      <vt:variant>
        <vt:i4>0</vt:i4>
      </vt:variant>
      <vt:variant>
        <vt:i4>5</vt:i4>
      </vt:variant>
      <vt:variant>
        <vt:lpwstr/>
      </vt:variant>
      <vt:variant>
        <vt:lpwstr>_Toc75440356</vt:lpwstr>
      </vt:variant>
      <vt:variant>
        <vt:i4>1048630</vt:i4>
      </vt:variant>
      <vt:variant>
        <vt:i4>491</vt:i4>
      </vt:variant>
      <vt:variant>
        <vt:i4>0</vt:i4>
      </vt:variant>
      <vt:variant>
        <vt:i4>5</vt:i4>
      </vt:variant>
      <vt:variant>
        <vt:lpwstr/>
      </vt:variant>
      <vt:variant>
        <vt:lpwstr>_Toc75440355</vt:lpwstr>
      </vt:variant>
      <vt:variant>
        <vt:i4>1114166</vt:i4>
      </vt:variant>
      <vt:variant>
        <vt:i4>485</vt:i4>
      </vt:variant>
      <vt:variant>
        <vt:i4>0</vt:i4>
      </vt:variant>
      <vt:variant>
        <vt:i4>5</vt:i4>
      </vt:variant>
      <vt:variant>
        <vt:lpwstr/>
      </vt:variant>
      <vt:variant>
        <vt:lpwstr>_Toc75440354</vt:lpwstr>
      </vt:variant>
      <vt:variant>
        <vt:i4>1441846</vt:i4>
      </vt:variant>
      <vt:variant>
        <vt:i4>479</vt:i4>
      </vt:variant>
      <vt:variant>
        <vt:i4>0</vt:i4>
      </vt:variant>
      <vt:variant>
        <vt:i4>5</vt:i4>
      </vt:variant>
      <vt:variant>
        <vt:lpwstr/>
      </vt:variant>
      <vt:variant>
        <vt:lpwstr>_Toc75440353</vt:lpwstr>
      </vt:variant>
      <vt:variant>
        <vt:i4>1507382</vt:i4>
      </vt:variant>
      <vt:variant>
        <vt:i4>473</vt:i4>
      </vt:variant>
      <vt:variant>
        <vt:i4>0</vt:i4>
      </vt:variant>
      <vt:variant>
        <vt:i4>5</vt:i4>
      </vt:variant>
      <vt:variant>
        <vt:lpwstr/>
      </vt:variant>
      <vt:variant>
        <vt:lpwstr>_Toc75440352</vt:lpwstr>
      </vt:variant>
      <vt:variant>
        <vt:i4>1310774</vt:i4>
      </vt:variant>
      <vt:variant>
        <vt:i4>467</vt:i4>
      </vt:variant>
      <vt:variant>
        <vt:i4>0</vt:i4>
      </vt:variant>
      <vt:variant>
        <vt:i4>5</vt:i4>
      </vt:variant>
      <vt:variant>
        <vt:lpwstr/>
      </vt:variant>
      <vt:variant>
        <vt:lpwstr>_Toc75440351</vt:lpwstr>
      </vt:variant>
      <vt:variant>
        <vt:i4>1376310</vt:i4>
      </vt:variant>
      <vt:variant>
        <vt:i4>461</vt:i4>
      </vt:variant>
      <vt:variant>
        <vt:i4>0</vt:i4>
      </vt:variant>
      <vt:variant>
        <vt:i4>5</vt:i4>
      </vt:variant>
      <vt:variant>
        <vt:lpwstr/>
      </vt:variant>
      <vt:variant>
        <vt:lpwstr>_Toc75440350</vt:lpwstr>
      </vt:variant>
      <vt:variant>
        <vt:i4>1835063</vt:i4>
      </vt:variant>
      <vt:variant>
        <vt:i4>455</vt:i4>
      </vt:variant>
      <vt:variant>
        <vt:i4>0</vt:i4>
      </vt:variant>
      <vt:variant>
        <vt:i4>5</vt:i4>
      </vt:variant>
      <vt:variant>
        <vt:lpwstr/>
      </vt:variant>
      <vt:variant>
        <vt:lpwstr>_Toc75440349</vt:lpwstr>
      </vt:variant>
      <vt:variant>
        <vt:i4>1900599</vt:i4>
      </vt:variant>
      <vt:variant>
        <vt:i4>449</vt:i4>
      </vt:variant>
      <vt:variant>
        <vt:i4>0</vt:i4>
      </vt:variant>
      <vt:variant>
        <vt:i4>5</vt:i4>
      </vt:variant>
      <vt:variant>
        <vt:lpwstr/>
      </vt:variant>
      <vt:variant>
        <vt:lpwstr>_Toc75440348</vt:lpwstr>
      </vt:variant>
      <vt:variant>
        <vt:i4>1179703</vt:i4>
      </vt:variant>
      <vt:variant>
        <vt:i4>443</vt:i4>
      </vt:variant>
      <vt:variant>
        <vt:i4>0</vt:i4>
      </vt:variant>
      <vt:variant>
        <vt:i4>5</vt:i4>
      </vt:variant>
      <vt:variant>
        <vt:lpwstr/>
      </vt:variant>
      <vt:variant>
        <vt:lpwstr>_Toc75440347</vt:lpwstr>
      </vt:variant>
      <vt:variant>
        <vt:i4>1245239</vt:i4>
      </vt:variant>
      <vt:variant>
        <vt:i4>437</vt:i4>
      </vt:variant>
      <vt:variant>
        <vt:i4>0</vt:i4>
      </vt:variant>
      <vt:variant>
        <vt:i4>5</vt:i4>
      </vt:variant>
      <vt:variant>
        <vt:lpwstr/>
      </vt:variant>
      <vt:variant>
        <vt:lpwstr>_Toc75440346</vt:lpwstr>
      </vt:variant>
      <vt:variant>
        <vt:i4>1048631</vt:i4>
      </vt:variant>
      <vt:variant>
        <vt:i4>431</vt:i4>
      </vt:variant>
      <vt:variant>
        <vt:i4>0</vt:i4>
      </vt:variant>
      <vt:variant>
        <vt:i4>5</vt:i4>
      </vt:variant>
      <vt:variant>
        <vt:lpwstr/>
      </vt:variant>
      <vt:variant>
        <vt:lpwstr>_Toc75440345</vt:lpwstr>
      </vt:variant>
      <vt:variant>
        <vt:i4>1114167</vt:i4>
      </vt:variant>
      <vt:variant>
        <vt:i4>425</vt:i4>
      </vt:variant>
      <vt:variant>
        <vt:i4>0</vt:i4>
      </vt:variant>
      <vt:variant>
        <vt:i4>5</vt:i4>
      </vt:variant>
      <vt:variant>
        <vt:lpwstr/>
      </vt:variant>
      <vt:variant>
        <vt:lpwstr>_Toc75440344</vt:lpwstr>
      </vt:variant>
      <vt:variant>
        <vt:i4>1441847</vt:i4>
      </vt:variant>
      <vt:variant>
        <vt:i4>419</vt:i4>
      </vt:variant>
      <vt:variant>
        <vt:i4>0</vt:i4>
      </vt:variant>
      <vt:variant>
        <vt:i4>5</vt:i4>
      </vt:variant>
      <vt:variant>
        <vt:lpwstr/>
      </vt:variant>
      <vt:variant>
        <vt:lpwstr>_Toc75440343</vt:lpwstr>
      </vt:variant>
      <vt:variant>
        <vt:i4>1507383</vt:i4>
      </vt:variant>
      <vt:variant>
        <vt:i4>413</vt:i4>
      </vt:variant>
      <vt:variant>
        <vt:i4>0</vt:i4>
      </vt:variant>
      <vt:variant>
        <vt:i4>5</vt:i4>
      </vt:variant>
      <vt:variant>
        <vt:lpwstr/>
      </vt:variant>
      <vt:variant>
        <vt:lpwstr>_Toc75440342</vt:lpwstr>
      </vt:variant>
      <vt:variant>
        <vt:i4>1310775</vt:i4>
      </vt:variant>
      <vt:variant>
        <vt:i4>407</vt:i4>
      </vt:variant>
      <vt:variant>
        <vt:i4>0</vt:i4>
      </vt:variant>
      <vt:variant>
        <vt:i4>5</vt:i4>
      </vt:variant>
      <vt:variant>
        <vt:lpwstr/>
      </vt:variant>
      <vt:variant>
        <vt:lpwstr>_Toc75440341</vt:lpwstr>
      </vt:variant>
      <vt:variant>
        <vt:i4>1376311</vt:i4>
      </vt:variant>
      <vt:variant>
        <vt:i4>401</vt:i4>
      </vt:variant>
      <vt:variant>
        <vt:i4>0</vt:i4>
      </vt:variant>
      <vt:variant>
        <vt:i4>5</vt:i4>
      </vt:variant>
      <vt:variant>
        <vt:lpwstr/>
      </vt:variant>
      <vt:variant>
        <vt:lpwstr>_Toc75440340</vt:lpwstr>
      </vt:variant>
      <vt:variant>
        <vt:i4>1835056</vt:i4>
      </vt:variant>
      <vt:variant>
        <vt:i4>395</vt:i4>
      </vt:variant>
      <vt:variant>
        <vt:i4>0</vt:i4>
      </vt:variant>
      <vt:variant>
        <vt:i4>5</vt:i4>
      </vt:variant>
      <vt:variant>
        <vt:lpwstr/>
      </vt:variant>
      <vt:variant>
        <vt:lpwstr>_Toc75440339</vt:lpwstr>
      </vt:variant>
      <vt:variant>
        <vt:i4>1310768</vt:i4>
      </vt:variant>
      <vt:variant>
        <vt:i4>389</vt:i4>
      </vt:variant>
      <vt:variant>
        <vt:i4>0</vt:i4>
      </vt:variant>
      <vt:variant>
        <vt:i4>5</vt:i4>
      </vt:variant>
      <vt:variant>
        <vt:lpwstr/>
      </vt:variant>
      <vt:variant>
        <vt:lpwstr>_Toc75440331</vt:lpwstr>
      </vt:variant>
      <vt:variant>
        <vt:i4>1376304</vt:i4>
      </vt:variant>
      <vt:variant>
        <vt:i4>383</vt:i4>
      </vt:variant>
      <vt:variant>
        <vt:i4>0</vt:i4>
      </vt:variant>
      <vt:variant>
        <vt:i4>5</vt:i4>
      </vt:variant>
      <vt:variant>
        <vt:lpwstr/>
      </vt:variant>
      <vt:variant>
        <vt:lpwstr>_Toc75440330</vt:lpwstr>
      </vt:variant>
      <vt:variant>
        <vt:i4>1835057</vt:i4>
      </vt:variant>
      <vt:variant>
        <vt:i4>377</vt:i4>
      </vt:variant>
      <vt:variant>
        <vt:i4>0</vt:i4>
      </vt:variant>
      <vt:variant>
        <vt:i4>5</vt:i4>
      </vt:variant>
      <vt:variant>
        <vt:lpwstr/>
      </vt:variant>
      <vt:variant>
        <vt:lpwstr>_Toc75440329</vt:lpwstr>
      </vt:variant>
      <vt:variant>
        <vt:i4>1900593</vt:i4>
      </vt:variant>
      <vt:variant>
        <vt:i4>371</vt:i4>
      </vt:variant>
      <vt:variant>
        <vt:i4>0</vt:i4>
      </vt:variant>
      <vt:variant>
        <vt:i4>5</vt:i4>
      </vt:variant>
      <vt:variant>
        <vt:lpwstr/>
      </vt:variant>
      <vt:variant>
        <vt:lpwstr>_Toc75440328</vt:lpwstr>
      </vt:variant>
      <vt:variant>
        <vt:i4>1179697</vt:i4>
      </vt:variant>
      <vt:variant>
        <vt:i4>365</vt:i4>
      </vt:variant>
      <vt:variant>
        <vt:i4>0</vt:i4>
      </vt:variant>
      <vt:variant>
        <vt:i4>5</vt:i4>
      </vt:variant>
      <vt:variant>
        <vt:lpwstr/>
      </vt:variant>
      <vt:variant>
        <vt:lpwstr>_Toc75440327</vt:lpwstr>
      </vt:variant>
      <vt:variant>
        <vt:i4>1245233</vt:i4>
      </vt:variant>
      <vt:variant>
        <vt:i4>359</vt:i4>
      </vt:variant>
      <vt:variant>
        <vt:i4>0</vt:i4>
      </vt:variant>
      <vt:variant>
        <vt:i4>5</vt:i4>
      </vt:variant>
      <vt:variant>
        <vt:lpwstr/>
      </vt:variant>
      <vt:variant>
        <vt:lpwstr>_Toc75440326</vt:lpwstr>
      </vt:variant>
      <vt:variant>
        <vt:i4>1048625</vt:i4>
      </vt:variant>
      <vt:variant>
        <vt:i4>353</vt:i4>
      </vt:variant>
      <vt:variant>
        <vt:i4>0</vt:i4>
      </vt:variant>
      <vt:variant>
        <vt:i4>5</vt:i4>
      </vt:variant>
      <vt:variant>
        <vt:lpwstr/>
      </vt:variant>
      <vt:variant>
        <vt:lpwstr>_Toc75440325</vt:lpwstr>
      </vt:variant>
      <vt:variant>
        <vt:i4>1114161</vt:i4>
      </vt:variant>
      <vt:variant>
        <vt:i4>347</vt:i4>
      </vt:variant>
      <vt:variant>
        <vt:i4>0</vt:i4>
      </vt:variant>
      <vt:variant>
        <vt:i4>5</vt:i4>
      </vt:variant>
      <vt:variant>
        <vt:lpwstr/>
      </vt:variant>
      <vt:variant>
        <vt:lpwstr>_Toc75440324</vt:lpwstr>
      </vt:variant>
      <vt:variant>
        <vt:i4>1441841</vt:i4>
      </vt:variant>
      <vt:variant>
        <vt:i4>341</vt:i4>
      </vt:variant>
      <vt:variant>
        <vt:i4>0</vt:i4>
      </vt:variant>
      <vt:variant>
        <vt:i4>5</vt:i4>
      </vt:variant>
      <vt:variant>
        <vt:lpwstr/>
      </vt:variant>
      <vt:variant>
        <vt:lpwstr>_Toc75440323</vt:lpwstr>
      </vt:variant>
      <vt:variant>
        <vt:i4>1507377</vt:i4>
      </vt:variant>
      <vt:variant>
        <vt:i4>335</vt:i4>
      </vt:variant>
      <vt:variant>
        <vt:i4>0</vt:i4>
      </vt:variant>
      <vt:variant>
        <vt:i4>5</vt:i4>
      </vt:variant>
      <vt:variant>
        <vt:lpwstr/>
      </vt:variant>
      <vt:variant>
        <vt:lpwstr>_Toc75440322</vt:lpwstr>
      </vt:variant>
      <vt:variant>
        <vt:i4>1310769</vt:i4>
      </vt:variant>
      <vt:variant>
        <vt:i4>329</vt:i4>
      </vt:variant>
      <vt:variant>
        <vt:i4>0</vt:i4>
      </vt:variant>
      <vt:variant>
        <vt:i4>5</vt:i4>
      </vt:variant>
      <vt:variant>
        <vt:lpwstr/>
      </vt:variant>
      <vt:variant>
        <vt:lpwstr>_Toc75440321</vt:lpwstr>
      </vt:variant>
      <vt:variant>
        <vt:i4>1376305</vt:i4>
      </vt:variant>
      <vt:variant>
        <vt:i4>323</vt:i4>
      </vt:variant>
      <vt:variant>
        <vt:i4>0</vt:i4>
      </vt:variant>
      <vt:variant>
        <vt:i4>5</vt:i4>
      </vt:variant>
      <vt:variant>
        <vt:lpwstr/>
      </vt:variant>
      <vt:variant>
        <vt:lpwstr>_Toc75440320</vt:lpwstr>
      </vt:variant>
      <vt:variant>
        <vt:i4>1835058</vt:i4>
      </vt:variant>
      <vt:variant>
        <vt:i4>317</vt:i4>
      </vt:variant>
      <vt:variant>
        <vt:i4>0</vt:i4>
      </vt:variant>
      <vt:variant>
        <vt:i4>5</vt:i4>
      </vt:variant>
      <vt:variant>
        <vt:lpwstr/>
      </vt:variant>
      <vt:variant>
        <vt:lpwstr>_Toc75440319</vt:lpwstr>
      </vt:variant>
      <vt:variant>
        <vt:i4>1900594</vt:i4>
      </vt:variant>
      <vt:variant>
        <vt:i4>311</vt:i4>
      </vt:variant>
      <vt:variant>
        <vt:i4>0</vt:i4>
      </vt:variant>
      <vt:variant>
        <vt:i4>5</vt:i4>
      </vt:variant>
      <vt:variant>
        <vt:lpwstr/>
      </vt:variant>
      <vt:variant>
        <vt:lpwstr>_Toc75440318</vt:lpwstr>
      </vt:variant>
      <vt:variant>
        <vt:i4>1179698</vt:i4>
      </vt:variant>
      <vt:variant>
        <vt:i4>305</vt:i4>
      </vt:variant>
      <vt:variant>
        <vt:i4>0</vt:i4>
      </vt:variant>
      <vt:variant>
        <vt:i4>5</vt:i4>
      </vt:variant>
      <vt:variant>
        <vt:lpwstr/>
      </vt:variant>
      <vt:variant>
        <vt:lpwstr>_Toc75440317</vt:lpwstr>
      </vt:variant>
      <vt:variant>
        <vt:i4>1245234</vt:i4>
      </vt:variant>
      <vt:variant>
        <vt:i4>299</vt:i4>
      </vt:variant>
      <vt:variant>
        <vt:i4>0</vt:i4>
      </vt:variant>
      <vt:variant>
        <vt:i4>5</vt:i4>
      </vt:variant>
      <vt:variant>
        <vt:lpwstr/>
      </vt:variant>
      <vt:variant>
        <vt:lpwstr>_Toc75440316</vt:lpwstr>
      </vt:variant>
      <vt:variant>
        <vt:i4>1048626</vt:i4>
      </vt:variant>
      <vt:variant>
        <vt:i4>293</vt:i4>
      </vt:variant>
      <vt:variant>
        <vt:i4>0</vt:i4>
      </vt:variant>
      <vt:variant>
        <vt:i4>5</vt:i4>
      </vt:variant>
      <vt:variant>
        <vt:lpwstr/>
      </vt:variant>
      <vt:variant>
        <vt:lpwstr>_Toc75440315</vt:lpwstr>
      </vt:variant>
      <vt:variant>
        <vt:i4>1114162</vt:i4>
      </vt:variant>
      <vt:variant>
        <vt:i4>287</vt:i4>
      </vt:variant>
      <vt:variant>
        <vt:i4>0</vt:i4>
      </vt:variant>
      <vt:variant>
        <vt:i4>5</vt:i4>
      </vt:variant>
      <vt:variant>
        <vt:lpwstr/>
      </vt:variant>
      <vt:variant>
        <vt:lpwstr>_Toc75440314</vt:lpwstr>
      </vt:variant>
      <vt:variant>
        <vt:i4>1441842</vt:i4>
      </vt:variant>
      <vt:variant>
        <vt:i4>281</vt:i4>
      </vt:variant>
      <vt:variant>
        <vt:i4>0</vt:i4>
      </vt:variant>
      <vt:variant>
        <vt:i4>5</vt:i4>
      </vt:variant>
      <vt:variant>
        <vt:lpwstr/>
      </vt:variant>
      <vt:variant>
        <vt:lpwstr>_Toc75440313</vt:lpwstr>
      </vt:variant>
      <vt:variant>
        <vt:i4>1507378</vt:i4>
      </vt:variant>
      <vt:variant>
        <vt:i4>275</vt:i4>
      </vt:variant>
      <vt:variant>
        <vt:i4>0</vt:i4>
      </vt:variant>
      <vt:variant>
        <vt:i4>5</vt:i4>
      </vt:variant>
      <vt:variant>
        <vt:lpwstr/>
      </vt:variant>
      <vt:variant>
        <vt:lpwstr>_Toc75440312</vt:lpwstr>
      </vt:variant>
      <vt:variant>
        <vt:i4>1310770</vt:i4>
      </vt:variant>
      <vt:variant>
        <vt:i4>269</vt:i4>
      </vt:variant>
      <vt:variant>
        <vt:i4>0</vt:i4>
      </vt:variant>
      <vt:variant>
        <vt:i4>5</vt:i4>
      </vt:variant>
      <vt:variant>
        <vt:lpwstr/>
      </vt:variant>
      <vt:variant>
        <vt:lpwstr>_Toc75440311</vt:lpwstr>
      </vt:variant>
      <vt:variant>
        <vt:i4>1376306</vt:i4>
      </vt:variant>
      <vt:variant>
        <vt:i4>263</vt:i4>
      </vt:variant>
      <vt:variant>
        <vt:i4>0</vt:i4>
      </vt:variant>
      <vt:variant>
        <vt:i4>5</vt:i4>
      </vt:variant>
      <vt:variant>
        <vt:lpwstr/>
      </vt:variant>
      <vt:variant>
        <vt:lpwstr>_Toc75440310</vt:lpwstr>
      </vt:variant>
      <vt:variant>
        <vt:i4>1835059</vt:i4>
      </vt:variant>
      <vt:variant>
        <vt:i4>257</vt:i4>
      </vt:variant>
      <vt:variant>
        <vt:i4>0</vt:i4>
      </vt:variant>
      <vt:variant>
        <vt:i4>5</vt:i4>
      </vt:variant>
      <vt:variant>
        <vt:lpwstr/>
      </vt:variant>
      <vt:variant>
        <vt:lpwstr>_Toc75440309</vt:lpwstr>
      </vt:variant>
      <vt:variant>
        <vt:i4>1900595</vt:i4>
      </vt:variant>
      <vt:variant>
        <vt:i4>251</vt:i4>
      </vt:variant>
      <vt:variant>
        <vt:i4>0</vt:i4>
      </vt:variant>
      <vt:variant>
        <vt:i4>5</vt:i4>
      </vt:variant>
      <vt:variant>
        <vt:lpwstr/>
      </vt:variant>
      <vt:variant>
        <vt:lpwstr>_Toc75440308</vt:lpwstr>
      </vt:variant>
      <vt:variant>
        <vt:i4>1179699</vt:i4>
      </vt:variant>
      <vt:variant>
        <vt:i4>245</vt:i4>
      </vt:variant>
      <vt:variant>
        <vt:i4>0</vt:i4>
      </vt:variant>
      <vt:variant>
        <vt:i4>5</vt:i4>
      </vt:variant>
      <vt:variant>
        <vt:lpwstr/>
      </vt:variant>
      <vt:variant>
        <vt:lpwstr>_Toc75440307</vt:lpwstr>
      </vt:variant>
      <vt:variant>
        <vt:i4>1245235</vt:i4>
      </vt:variant>
      <vt:variant>
        <vt:i4>239</vt:i4>
      </vt:variant>
      <vt:variant>
        <vt:i4>0</vt:i4>
      </vt:variant>
      <vt:variant>
        <vt:i4>5</vt:i4>
      </vt:variant>
      <vt:variant>
        <vt:lpwstr/>
      </vt:variant>
      <vt:variant>
        <vt:lpwstr>_Toc75440306</vt:lpwstr>
      </vt:variant>
      <vt:variant>
        <vt:i4>1048627</vt:i4>
      </vt:variant>
      <vt:variant>
        <vt:i4>233</vt:i4>
      </vt:variant>
      <vt:variant>
        <vt:i4>0</vt:i4>
      </vt:variant>
      <vt:variant>
        <vt:i4>5</vt:i4>
      </vt:variant>
      <vt:variant>
        <vt:lpwstr/>
      </vt:variant>
      <vt:variant>
        <vt:lpwstr>_Toc75440305</vt:lpwstr>
      </vt:variant>
      <vt:variant>
        <vt:i4>1114163</vt:i4>
      </vt:variant>
      <vt:variant>
        <vt:i4>227</vt:i4>
      </vt:variant>
      <vt:variant>
        <vt:i4>0</vt:i4>
      </vt:variant>
      <vt:variant>
        <vt:i4>5</vt:i4>
      </vt:variant>
      <vt:variant>
        <vt:lpwstr/>
      </vt:variant>
      <vt:variant>
        <vt:lpwstr>_Toc75440304</vt:lpwstr>
      </vt:variant>
      <vt:variant>
        <vt:i4>1441843</vt:i4>
      </vt:variant>
      <vt:variant>
        <vt:i4>221</vt:i4>
      </vt:variant>
      <vt:variant>
        <vt:i4>0</vt:i4>
      </vt:variant>
      <vt:variant>
        <vt:i4>5</vt:i4>
      </vt:variant>
      <vt:variant>
        <vt:lpwstr/>
      </vt:variant>
      <vt:variant>
        <vt:lpwstr>_Toc75440303</vt:lpwstr>
      </vt:variant>
      <vt:variant>
        <vt:i4>1507379</vt:i4>
      </vt:variant>
      <vt:variant>
        <vt:i4>215</vt:i4>
      </vt:variant>
      <vt:variant>
        <vt:i4>0</vt:i4>
      </vt:variant>
      <vt:variant>
        <vt:i4>5</vt:i4>
      </vt:variant>
      <vt:variant>
        <vt:lpwstr/>
      </vt:variant>
      <vt:variant>
        <vt:lpwstr>_Toc75440302</vt:lpwstr>
      </vt:variant>
      <vt:variant>
        <vt:i4>1310771</vt:i4>
      </vt:variant>
      <vt:variant>
        <vt:i4>209</vt:i4>
      </vt:variant>
      <vt:variant>
        <vt:i4>0</vt:i4>
      </vt:variant>
      <vt:variant>
        <vt:i4>5</vt:i4>
      </vt:variant>
      <vt:variant>
        <vt:lpwstr/>
      </vt:variant>
      <vt:variant>
        <vt:lpwstr>_Toc75440301</vt:lpwstr>
      </vt:variant>
      <vt:variant>
        <vt:i4>1376307</vt:i4>
      </vt:variant>
      <vt:variant>
        <vt:i4>203</vt:i4>
      </vt:variant>
      <vt:variant>
        <vt:i4>0</vt:i4>
      </vt:variant>
      <vt:variant>
        <vt:i4>5</vt:i4>
      </vt:variant>
      <vt:variant>
        <vt:lpwstr/>
      </vt:variant>
      <vt:variant>
        <vt:lpwstr>_Toc75440300</vt:lpwstr>
      </vt:variant>
      <vt:variant>
        <vt:i4>1900602</vt:i4>
      </vt:variant>
      <vt:variant>
        <vt:i4>197</vt:i4>
      </vt:variant>
      <vt:variant>
        <vt:i4>0</vt:i4>
      </vt:variant>
      <vt:variant>
        <vt:i4>5</vt:i4>
      </vt:variant>
      <vt:variant>
        <vt:lpwstr/>
      </vt:variant>
      <vt:variant>
        <vt:lpwstr>_Toc75440299</vt:lpwstr>
      </vt:variant>
      <vt:variant>
        <vt:i4>1835066</vt:i4>
      </vt:variant>
      <vt:variant>
        <vt:i4>191</vt:i4>
      </vt:variant>
      <vt:variant>
        <vt:i4>0</vt:i4>
      </vt:variant>
      <vt:variant>
        <vt:i4>5</vt:i4>
      </vt:variant>
      <vt:variant>
        <vt:lpwstr/>
      </vt:variant>
      <vt:variant>
        <vt:lpwstr>_Toc75440298</vt:lpwstr>
      </vt:variant>
      <vt:variant>
        <vt:i4>1245242</vt:i4>
      </vt:variant>
      <vt:variant>
        <vt:i4>185</vt:i4>
      </vt:variant>
      <vt:variant>
        <vt:i4>0</vt:i4>
      </vt:variant>
      <vt:variant>
        <vt:i4>5</vt:i4>
      </vt:variant>
      <vt:variant>
        <vt:lpwstr/>
      </vt:variant>
      <vt:variant>
        <vt:lpwstr>_Toc75440297</vt:lpwstr>
      </vt:variant>
      <vt:variant>
        <vt:i4>1179706</vt:i4>
      </vt:variant>
      <vt:variant>
        <vt:i4>179</vt:i4>
      </vt:variant>
      <vt:variant>
        <vt:i4>0</vt:i4>
      </vt:variant>
      <vt:variant>
        <vt:i4>5</vt:i4>
      </vt:variant>
      <vt:variant>
        <vt:lpwstr/>
      </vt:variant>
      <vt:variant>
        <vt:lpwstr>_Toc75440296</vt:lpwstr>
      </vt:variant>
      <vt:variant>
        <vt:i4>1114170</vt:i4>
      </vt:variant>
      <vt:variant>
        <vt:i4>173</vt:i4>
      </vt:variant>
      <vt:variant>
        <vt:i4>0</vt:i4>
      </vt:variant>
      <vt:variant>
        <vt:i4>5</vt:i4>
      </vt:variant>
      <vt:variant>
        <vt:lpwstr/>
      </vt:variant>
      <vt:variant>
        <vt:lpwstr>_Toc75440295</vt:lpwstr>
      </vt:variant>
      <vt:variant>
        <vt:i4>1048634</vt:i4>
      </vt:variant>
      <vt:variant>
        <vt:i4>167</vt:i4>
      </vt:variant>
      <vt:variant>
        <vt:i4>0</vt:i4>
      </vt:variant>
      <vt:variant>
        <vt:i4>5</vt:i4>
      </vt:variant>
      <vt:variant>
        <vt:lpwstr/>
      </vt:variant>
      <vt:variant>
        <vt:lpwstr>_Toc75440294</vt:lpwstr>
      </vt:variant>
      <vt:variant>
        <vt:i4>1507386</vt:i4>
      </vt:variant>
      <vt:variant>
        <vt:i4>161</vt:i4>
      </vt:variant>
      <vt:variant>
        <vt:i4>0</vt:i4>
      </vt:variant>
      <vt:variant>
        <vt:i4>5</vt:i4>
      </vt:variant>
      <vt:variant>
        <vt:lpwstr/>
      </vt:variant>
      <vt:variant>
        <vt:lpwstr>_Toc75440293</vt:lpwstr>
      </vt:variant>
      <vt:variant>
        <vt:i4>1441850</vt:i4>
      </vt:variant>
      <vt:variant>
        <vt:i4>155</vt:i4>
      </vt:variant>
      <vt:variant>
        <vt:i4>0</vt:i4>
      </vt:variant>
      <vt:variant>
        <vt:i4>5</vt:i4>
      </vt:variant>
      <vt:variant>
        <vt:lpwstr/>
      </vt:variant>
      <vt:variant>
        <vt:lpwstr>_Toc75440292</vt:lpwstr>
      </vt:variant>
      <vt:variant>
        <vt:i4>1376314</vt:i4>
      </vt:variant>
      <vt:variant>
        <vt:i4>149</vt:i4>
      </vt:variant>
      <vt:variant>
        <vt:i4>0</vt:i4>
      </vt:variant>
      <vt:variant>
        <vt:i4>5</vt:i4>
      </vt:variant>
      <vt:variant>
        <vt:lpwstr/>
      </vt:variant>
      <vt:variant>
        <vt:lpwstr>_Toc75440291</vt:lpwstr>
      </vt:variant>
      <vt:variant>
        <vt:i4>1310778</vt:i4>
      </vt:variant>
      <vt:variant>
        <vt:i4>143</vt:i4>
      </vt:variant>
      <vt:variant>
        <vt:i4>0</vt:i4>
      </vt:variant>
      <vt:variant>
        <vt:i4>5</vt:i4>
      </vt:variant>
      <vt:variant>
        <vt:lpwstr/>
      </vt:variant>
      <vt:variant>
        <vt:lpwstr>_Toc75440290</vt:lpwstr>
      </vt:variant>
      <vt:variant>
        <vt:i4>1900603</vt:i4>
      </vt:variant>
      <vt:variant>
        <vt:i4>137</vt:i4>
      </vt:variant>
      <vt:variant>
        <vt:i4>0</vt:i4>
      </vt:variant>
      <vt:variant>
        <vt:i4>5</vt:i4>
      </vt:variant>
      <vt:variant>
        <vt:lpwstr/>
      </vt:variant>
      <vt:variant>
        <vt:lpwstr>_Toc75440289</vt:lpwstr>
      </vt:variant>
      <vt:variant>
        <vt:i4>1835067</vt:i4>
      </vt:variant>
      <vt:variant>
        <vt:i4>131</vt:i4>
      </vt:variant>
      <vt:variant>
        <vt:i4>0</vt:i4>
      </vt:variant>
      <vt:variant>
        <vt:i4>5</vt:i4>
      </vt:variant>
      <vt:variant>
        <vt:lpwstr/>
      </vt:variant>
      <vt:variant>
        <vt:lpwstr>_Toc75440288</vt:lpwstr>
      </vt:variant>
      <vt:variant>
        <vt:i4>1245243</vt:i4>
      </vt:variant>
      <vt:variant>
        <vt:i4>125</vt:i4>
      </vt:variant>
      <vt:variant>
        <vt:i4>0</vt:i4>
      </vt:variant>
      <vt:variant>
        <vt:i4>5</vt:i4>
      </vt:variant>
      <vt:variant>
        <vt:lpwstr/>
      </vt:variant>
      <vt:variant>
        <vt:lpwstr>_Toc75440287</vt:lpwstr>
      </vt:variant>
      <vt:variant>
        <vt:i4>1179707</vt:i4>
      </vt:variant>
      <vt:variant>
        <vt:i4>119</vt:i4>
      </vt:variant>
      <vt:variant>
        <vt:i4>0</vt:i4>
      </vt:variant>
      <vt:variant>
        <vt:i4>5</vt:i4>
      </vt:variant>
      <vt:variant>
        <vt:lpwstr/>
      </vt:variant>
      <vt:variant>
        <vt:lpwstr>_Toc75440286</vt:lpwstr>
      </vt:variant>
      <vt:variant>
        <vt:i4>1114171</vt:i4>
      </vt:variant>
      <vt:variant>
        <vt:i4>113</vt:i4>
      </vt:variant>
      <vt:variant>
        <vt:i4>0</vt:i4>
      </vt:variant>
      <vt:variant>
        <vt:i4>5</vt:i4>
      </vt:variant>
      <vt:variant>
        <vt:lpwstr/>
      </vt:variant>
      <vt:variant>
        <vt:lpwstr>_Toc75440285</vt:lpwstr>
      </vt:variant>
      <vt:variant>
        <vt:i4>1048635</vt:i4>
      </vt:variant>
      <vt:variant>
        <vt:i4>107</vt:i4>
      </vt:variant>
      <vt:variant>
        <vt:i4>0</vt:i4>
      </vt:variant>
      <vt:variant>
        <vt:i4>5</vt:i4>
      </vt:variant>
      <vt:variant>
        <vt:lpwstr/>
      </vt:variant>
      <vt:variant>
        <vt:lpwstr>_Toc75440284</vt:lpwstr>
      </vt:variant>
      <vt:variant>
        <vt:i4>1507387</vt:i4>
      </vt:variant>
      <vt:variant>
        <vt:i4>101</vt:i4>
      </vt:variant>
      <vt:variant>
        <vt:i4>0</vt:i4>
      </vt:variant>
      <vt:variant>
        <vt:i4>5</vt:i4>
      </vt:variant>
      <vt:variant>
        <vt:lpwstr/>
      </vt:variant>
      <vt:variant>
        <vt:lpwstr>_Toc75440283</vt:lpwstr>
      </vt:variant>
      <vt:variant>
        <vt:i4>1441851</vt:i4>
      </vt:variant>
      <vt:variant>
        <vt:i4>95</vt:i4>
      </vt:variant>
      <vt:variant>
        <vt:i4>0</vt:i4>
      </vt:variant>
      <vt:variant>
        <vt:i4>5</vt:i4>
      </vt:variant>
      <vt:variant>
        <vt:lpwstr/>
      </vt:variant>
      <vt:variant>
        <vt:lpwstr>_Toc75440282</vt:lpwstr>
      </vt:variant>
      <vt:variant>
        <vt:i4>1376315</vt:i4>
      </vt:variant>
      <vt:variant>
        <vt:i4>89</vt:i4>
      </vt:variant>
      <vt:variant>
        <vt:i4>0</vt:i4>
      </vt:variant>
      <vt:variant>
        <vt:i4>5</vt:i4>
      </vt:variant>
      <vt:variant>
        <vt:lpwstr/>
      </vt:variant>
      <vt:variant>
        <vt:lpwstr>_Toc75440281</vt:lpwstr>
      </vt:variant>
      <vt:variant>
        <vt:i4>1310779</vt:i4>
      </vt:variant>
      <vt:variant>
        <vt:i4>83</vt:i4>
      </vt:variant>
      <vt:variant>
        <vt:i4>0</vt:i4>
      </vt:variant>
      <vt:variant>
        <vt:i4>5</vt:i4>
      </vt:variant>
      <vt:variant>
        <vt:lpwstr/>
      </vt:variant>
      <vt:variant>
        <vt:lpwstr>_Toc75440280</vt:lpwstr>
      </vt:variant>
      <vt:variant>
        <vt:i4>1900596</vt:i4>
      </vt:variant>
      <vt:variant>
        <vt:i4>77</vt:i4>
      </vt:variant>
      <vt:variant>
        <vt:i4>0</vt:i4>
      </vt:variant>
      <vt:variant>
        <vt:i4>5</vt:i4>
      </vt:variant>
      <vt:variant>
        <vt:lpwstr/>
      </vt:variant>
      <vt:variant>
        <vt:lpwstr>_Toc75440279</vt:lpwstr>
      </vt:variant>
      <vt:variant>
        <vt:i4>1835060</vt:i4>
      </vt:variant>
      <vt:variant>
        <vt:i4>71</vt:i4>
      </vt:variant>
      <vt:variant>
        <vt:i4>0</vt:i4>
      </vt:variant>
      <vt:variant>
        <vt:i4>5</vt:i4>
      </vt:variant>
      <vt:variant>
        <vt:lpwstr/>
      </vt:variant>
      <vt:variant>
        <vt:lpwstr>_Toc75440278</vt:lpwstr>
      </vt:variant>
      <vt:variant>
        <vt:i4>1245236</vt:i4>
      </vt:variant>
      <vt:variant>
        <vt:i4>65</vt:i4>
      </vt:variant>
      <vt:variant>
        <vt:i4>0</vt:i4>
      </vt:variant>
      <vt:variant>
        <vt:i4>5</vt:i4>
      </vt:variant>
      <vt:variant>
        <vt:lpwstr/>
      </vt:variant>
      <vt:variant>
        <vt:lpwstr>_Toc75440277</vt:lpwstr>
      </vt:variant>
      <vt:variant>
        <vt:i4>1179700</vt:i4>
      </vt:variant>
      <vt:variant>
        <vt:i4>59</vt:i4>
      </vt:variant>
      <vt:variant>
        <vt:i4>0</vt:i4>
      </vt:variant>
      <vt:variant>
        <vt:i4>5</vt:i4>
      </vt:variant>
      <vt:variant>
        <vt:lpwstr/>
      </vt:variant>
      <vt:variant>
        <vt:lpwstr>_Toc75440276</vt:lpwstr>
      </vt:variant>
      <vt:variant>
        <vt:i4>1114164</vt:i4>
      </vt:variant>
      <vt:variant>
        <vt:i4>53</vt:i4>
      </vt:variant>
      <vt:variant>
        <vt:i4>0</vt:i4>
      </vt:variant>
      <vt:variant>
        <vt:i4>5</vt:i4>
      </vt:variant>
      <vt:variant>
        <vt:lpwstr/>
      </vt:variant>
      <vt:variant>
        <vt:lpwstr>_Toc75440275</vt:lpwstr>
      </vt:variant>
      <vt:variant>
        <vt:i4>1048628</vt:i4>
      </vt:variant>
      <vt:variant>
        <vt:i4>47</vt:i4>
      </vt:variant>
      <vt:variant>
        <vt:i4>0</vt:i4>
      </vt:variant>
      <vt:variant>
        <vt:i4>5</vt:i4>
      </vt:variant>
      <vt:variant>
        <vt:lpwstr/>
      </vt:variant>
      <vt:variant>
        <vt:lpwstr>_Toc75440274</vt:lpwstr>
      </vt:variant>
      <vt:variant>
        <vt:i4>1507380</vt:i4>
      </vt:variant>
      <vt:variant>
        <vt:i4>41</vt:i4>
      </vt:variant>
      <vt:variant>
        <vt:i4>0</vt:i4>
      </vt:variant>
      <vt:variant>
        <vt:i4>5</vt:i4>
      </vt:variant>
      <vt:variant>
        <vt:lpwstr/>
      </vt:variant>
      <vt:variant>
        <vt:lpwstr>_Toc75440273</vt:lpwstr>
      </vt:variant>
      <vt:variant>
        <vt:i4>1441844</vt:i4>
      </vt:variant>
      <vt:variant>
        <vt:i4>35</vt:i4>
      </vt:variant>
      <vt:variant>
        <vt:i4>0</vt:i4>
      </vt:variant>
      <vt:variant>
        <vt:i4>5</vt:i4>
      </vt:variant>
      <vt:variant>
        <vt:lpwstr/>
      </vt:variant>
      <vt:variant>
        <vt:lpwstr>_Toc75440272</vt:lpwstr>
      </vt:variant>
      <vt:variant>
        <vt:i4>1376308</vt:i4>
      </vt:variant>
      <vt:variant>
        <vt:i4>29</vt:i4>
      </vt:variant>
      <vt:variant>
        <vt:i4>0</vt:i4>
      </vt:variant>
      <vt:variant>
        <vt:i4>5</vt:i4>
      </vt:variant>
      <vt:variant>
        <vt:lpwstr/>
      </vt:variant>
      <vt:variant>
        <vt:lpwstr>_Toc75440271</vt:lpwstr>
      </vt:variant>
      <vt:variant>
        <vt:i4>3276925</vt:i4>
      </vt:variant>
      <vt:variant>
        <vt:i4>24</vt:i4>
      </vt:variant>
      <vt:variant>
        <vt:i4>0</vt:i4>
      </vt:variant>
      <vt:variant>
        <vt:i4>5</vt:i4>
      </vt:variant>
      <vt:variant>
        <vt:lpwstr>http://www.njstart.gov/</vt:lpwstr>
      </vt:variant>
      <vt:variant>
        <vt:lpwstr/>
      </vt:variant>
      <vt:variant>
        <vt:i4>5505033</vt:i4>
      </vt:variant>
      <vt:variant>
        <vt:i4>18</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Pastuzyn, Juliana [TREAS]</cp:lastModifiedBy>
  <cp:revision>6</cp:revision>
  <cp:lastPrinted>2021-07-26T16:57:00Z</cp:lastPrinted>
  <dcterms:created xsi:type="dcterms:W3CDTF">2023-04-06T13:07:00Z</dcterms:created>
  <dcterms:modified xsi:type="dcterms:W3CDTF">2023-04-06T14:51:00Z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0x0101005E6A16AA98778344B134A8FAA1C5D0F3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e120f568-a5ea-4784-9d69-a1ab686f4cd9</vt:lpwstr>
  </property>
  <property fmtid="{D5CDD505-2E9C-101B-9397-08002B2CF9AE}" pid="17" name="SharedWithUsers">
    <vt:lpwstr>12;#Hughes, James</vt:lpwstr>
  </property>
</Properties>
</file>