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2F034D4C" w:rsidP="004A42B5">
      <w:pPr>
        <w:ind w:right="180"/>
        <w:jc w:val="center"/>
        <w:rPr>
          <w:rFonts w:ascii="Garamond" w:hAnsi="Garamond"/>
        </w:rPr>
      </w:pPr>
      <w:r>
        <w:rPr>
          <w:noProof/>
        </w:rPr>
        <w:drawing>
          <wp:inline distT="0" distB="0" distL="0" distR="0" wp14:anchorId="59DFB655" wp14:editId="2566EE0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19E250AB"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750F5">
        <w:rPr>
          <w:rFonts w:ascii="Garamond" w:hAnsi="Garamond" w:cs="Arial"/>
          <w:b/>
          <w:bCs/>
          <w:sz w:val="52"/>
          <w:szCs w:val="52"/>
        </w:rPr>
        <w:t>2</w:t>
      </w:r>
      <w:r w:rsidR="005668D3">
        <w:rPr>
          <w:rFonts w:ascii="Garamond" w:hAnsi="Garamond" w:cs="Arial"/>
          <w:b/>
          <w:bCs/>
          <w:sz w:val="52"/>
          <w:szCs w:val="52"/>
        </w:rPr>
        <w:t>1</w:t>
      </w:r>
      <w:r w:rsidR="00FB4D68">
        <w:rPr>
          <w:rFonts w:ascii="Garamond" w:hAnsi="Garamond" w:cs="Arial"/>
          <w:b/>
          <w:bCs/>
          <w:sz w:val="52"/>
          <w:szCs w:val="52"/>
        </w:rPr>
        <w:t>DPP</w:t>
      </w:r>
      <w:r w:rsidR="00B10723">
        <w:rPr>
          <w:rFonts w:ascii="Garamond" w:hAnsi="Garamond" w:cs="Arial"/>
          <w:b/>
          <w:bCs/>
          <w:sz w:val="52"/>
          <w:szCs w:val="52"/>
        </w:rPr>
        <w:t>00633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419C7FF" w:rsidR="00770C95" w:rsidRPr="00AD3D8E" w:rsidRDefault="00BC6088" w:rsidP="00526222">
            <w:pPr>
              <w:ind w:left="-108"/>
              <w:rPr>
                <w:rFonts w:ascii="Garamond" w:hAnsi="Garamond"/>
                <w:sz w:val="44"/>
                <w:szCs w:val="44"/>
              </w:rPr>
            </w:pPr>
            <w:r w:rsidRPr="005668D3">
              <w:rPr>
                <w:rFonts w:ascii="Garamond" w:hAnsi="Garamond"/>
                <w:sz w:val="44"/>
                <w:szCs w:val="44"/>
              </w:rPr>
              <w:t>T</w:t>
            </w:r>
            <w:r w:rsidR="005668D3" w:rsidRPr="005668D3">
              <w:rPr>
                <w:rFonts w:ascii="Garamond" w:hAnsi="Garamond"/>
                <w:sz w:val="44"/>
                <w:szCs w:val="44"/>
              </w:rPr>
              <w:t>0894</w:t>
            </w:r>
            <w:r w:rsidRPr="005668D3">
              <w:rPr>
                <w:rFonts w:ascii="Garamond" w:hAnsi="Garamond"/>
                <w:sz w:val="44"/>
                <w:szCs w:val="44"/>
              </w:rPr>
              <w:t xml:space="preserve"> -</w:t>
            </w:r>
            <w:r>
              <w:rPr>
                <w:rFonts w:ascii="Garamond" w:hAnsi="Garamond"/>
                <w:sz w:val="44"/>
                <w:szCs w:val="44"/>
              </w:rPr>
              <w:t xml:space="preserve"> </w:t>
            </w:r>
            <w:r w:rsidR="005668D3" w:rsidRPr="005668D3">
              <w:rPr>
                <w:rFonts w:ascii="Garamond" w:hAnsi="Garamond"/>
                <w:sz w:val="44"/>
                <w:szCs w:val="44"/>
              </w:rPr>
              <w:t>Auditing Services, Acute Care Hospital Common Audit Program</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rsidTr="6C501105">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6C501105">
        <w:trPr>
          <w:trHeight w:val="720"/>
        </w:trPr>
        <w:tc>
          <w:tcPr>
            <w:tcW w:w="5760" w:type="dxa"/>
            <w:tcBorders>
              <w:top w:val="single" w:sz="4" w:space="0" w:color="auto"/>
            </w:tcBorders>
            <w:shd w:val="clear" w:color="auto" w:fill="auto"/>
            <w:vAlign w:val="center"/>
          </w:tcPr>
          <w:p w14:paraId="777BE669" w14:textId="77777777" w:rsidR="00DC59A6" w:rsidRPr="00772EBE" w:rsidRDefault="006069F8" w:rsidP="00576F34">
            <w:pPr>
              <w:rPr>
                <w:rFonts w:ascii="Garamond" w:hAnsi="Garamond" w:cs="Arial"/>
                <w:b/>
                <w:bCs/>
                <w:color w:val="000000"/>
                <w:sz w:val="20"/>
                <w:szCs w:val="20"/>
              </w:rPr>
            </w:pPr>
            <w:r w:rsidRPr="00772EBE">
              <w:rPr>
                <w:rFonts w:ascii="Garamond" w:hAnsi="Garamond" w:cs="Arial"/>
                <w:b/>
                <w:bCs/>
                <w:color w:val="000000"/>
                <w:szCs w:val="20"/>
              </w:rPr>
              <w:t>Vendor</w:t>
            </w:r>
            <w:r w:rsidR="008E24C3" w:rsidRPr="00772EBE">
              <w:rPr>
                <w:rFonts w:ascii="Garamond" w:hAnsi="Garamond" w:cs="Arial"/>
                <w:b/>
                <w:bCs/>
                <w:color w:val="000000"/>
                <w:szCs w:val="20"/>
              </w:rPr>
              <w:t>’s</w:t>
            </w:r>
            <w:r w:rsidRPr="00772EBE">
              <w:rPr>
                <w:rFonts w:ascii="Garamond" w:hAnsi="Garamond" w:cs="Arial"/>
                <w:b/>
                <w:bCs/>
                <w:color w:val="000000"/>
                <w:szCs w:val="20"/>
              </w:rPr>
              <w:t xml:space="preserve"> </w:t>
            </w:r>
            <w:r w:rsidR="00647C5C" w:rsidRPr="00772EBE">
              <w:rPr>
                <w:rFonts w:ascii="Garamond" w:hAnsi="Garamond" w:cs="Arial"/>
                <w:b/>
                <w:bCs/>
                <w:color w:val="000000"/>
                <w:szCs w:val="20"/>
              </w:rPr>
              <w:t>{</w:t>
            </w:r>
            <w:r w:rsidRPr="00772EBE">
              <w:rPr>
                <w:rFonts w:ascii="Garamond" w:hAnsi="Garamond" w:cs="Arial"/>
                <w:b/>
                <w:bCs/>
                <w:color w:val="000000"/>
                <w:szCs w:val="20"/>
              </w:rPr>
              <w:t>Bidder’s</w:t>
            </w:r>
            <w:r w:rsidR="00647C5C" w:rsidRPr="00772EBE">
              <w:rPr>
                <w:rFonts w:ascii="Garamond" w:hAnsi="Garamond" w:cs="Arial"/>
                <w:b/>
                <w:bCs/>
                <w:color w:val="000000"/>
                <w:szCs w:val="20"/>
              </w:rPr>
              <w:t>}</w:t>
            </w:r>
            <w:r w:rsidR="008E24C3" w:rsidRPr="00772EBE">
              <w:rPr>
                <w:rFonts w:ascii="Garamond" w:hAnsi="Garamond" w:cs="Arial"/>
                <w:b/>
                <w:bCs/>
                <w:color w:val="000000"/>
                <w:szCs w:val="20"/>
              </w:rPr>
              <w:t xml:space="preserve"> </w:t>
            </w:r>
            <w:r w:rsidR="00DC59A6" w:rsidRPr="00772EBE">
              <w:rPr>
                <w:rFonts w:ascii="Garamond" w:hAnsi="Garamond" w:cs="Arial"/>
                <w:b/>
                <w:bCs/>
                <w:color w:val="000000"/>
                <w:szCs w:val="20"/>
              </w:rPr>
              <w:t>Electronic Question Due Date</w:t>
            </w:r>
          </w:p>
          <w:p w14:paraId="67433F2E" w14:textId="75196930" w:rsidR="00DC59A6" w:rsidRPr="00772EBE" w:rsidRDefault="00DC59A6" w:rsidP="00196559">
            <w:pPr>
              <w:rPr>
                <w:rFonts w:ascii="Garamond" w:hAnsi="Garamond" w:cs="Arial"/>
                <w:bCs/>
                <w:color w:val="000000"/>
                <w:sz w:val="20"/>
                <w:szCs w:val="20"/>
              </w:rPr>
            </w:pPr>
            <w:r w:rsidRPr="00772EBE">
              <w:rPr>
                <w:rFonts w:ascii="Garamond" w:hAnsi="Garamond" w:cs="Arial"/>
                <w:bCs/>
                <w:color w:val="000000"/>
                <w:sz w:val="20"/>
                <w:szCs w:val="20"/>
              </w:rPr>
              <w:t xml:space="preserve">(Refer to </w:t>
            </w:r>
            <w:r w:rsidR="00626F14" w:rsidRPr="00772EBE">
              <w:rPr>
                <w:rFonts w:ascii="Garamond" w:hAnsi="Garamond" w:cs="Arial"/>
                <w:bCs/>
                <w:color w:val="000000"/>
                <w:sz w:val="20"/>
                <w:szCs w:val="20"/>
              </w:rPr>
              <w:t xml:space="preserve">Bid Solicitation </w:t>
            </w:r>
            <w:hyperlink w:anchor="_1.3.1_ELECTRONIC_QUESTION_AND ANSWE" w:history="1">
              <w:r w:rsidR="00196559" w:rsidRPr="00772EBE">
                <w:rPr>
                  <w:rFonts w:ascii="Garamond" w:hAnsi="Garamond"/>
                  <w:color w:val="0000FF"/>
                  <w:sz w:val="20"/>
                  <w:szCs w:val="20"/>
                  <w:u w:val="single"/>
                </w:rPr>
                <w:t>Section 1.3.1</w:t>
              </w:r>
            </w:hyperlink>
            <w:r w:rsidRPr="00772EBE">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C635E9A" w:rsidR="00DC59A6" w:rsidRPr="00840DF8" w:rsidRDefault="007C752A" w:rsidP="00576F34">
            <w:pPr>
              <w:ind w:right="180"/>
              <w:jc w:val="center"/>
              <w:rPr>
                <w:rFonts w:ascii="Garamond" w:hAnsi="Garamond" w:cs="Arial"/>
                <w:bCs/>
                <w:color w:val="000000"/>
              </w:rPr>
            </w:pPr>
            <w:r>
              <w:rPr>
                <w:rFonts w:ascii="Garamond" w:hAnsi="Garamond" w:cs="Arial"/>
                <w:bCs/>
                <w:color w:val="000000"/>
              </w:rPr>
              <w:t>June 16, 2021</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6C501105">
        <w:trPr>
          <w:trHeight w:val="720"/>
        </w:trPr>
        <w:tc>
          <w:tcPr>
            <w:tcW w:w="5760" w:type="dxa"/>
            <w:shd w:val="clear" w:color="auto" w:fill="auto"/>
            <w:vAlign w:val="center"/>
          </w:tcPr>
          <w:p w14:paraId="7BC916C8" w14:textId="2A8F10D8" w:rsidR="00DC59A6" w:rsidRPr="00772EBE" w:rsidRDefault="001E7CB1" w:rsidP="00576F34">
            <w:pPr>
              <w:rPr>
                <w:rFonts w:ascii="Garamond" w:hAnsi="Garamond" w:cs="Arial"/>
                <w:b/>
                <w:bCs/>
                <w:color w:val="000000"/>
                <w:szCs w:val="20"/>
              </w:rPr>
            </w:pPr>
            <w:r w:rsidRPr="00772EBE">
              <w:rPr>
                <w:rFonts w:ascii="Garamond" w:hAnsi="Garamond" w:cs="Arial"/>
                <w:b/>
                <w:bCs/>
                <w:color w:val="000000"/>
                <w:szCs w:val="20"/>
              </w:rPr>
              <w:t>Optional</w:t>
            </w:r>
            <w:r w:rsidR="001151B4" w:rsidRPr="00772EBE">
              <w:rPr>
                <w:rFonts w:ascii="Garamond" w:hAnsi="Garamond" w:cs="Arial"/>
                <w:b/>
                <w:bCs/>
                <w:color w:val="000000"/>
                <w:szCs w:val="20"/>
              </w:rPr>
              <w:t xml:space="preserve"> </w:t>
            </w:r>
            <w:r w:rsidR="00C03061" w:rsidRPr="00772EBE">
              <w:rPr>
                <w:rFonts w:ascii="Garamond" w:hAnsi="Garamond" w:cs="Arial"/>
                <w:b/>
                <w:bCs/>
                <w:color w:val="000000"/>
                <w:szCs w:val="20"/>
              </w:rPr>
              <w:t>Pre-</w:t>
            </w:r>
            <w:r w:rsidR="00CE00E7" w:rsidRPr="00772EBE">
              <w:rPr>
                <w:rFonts w:ascii="Garamond" w:hAnsi="Garamond" w:cs="Arial"/>
                <w:b/>
                <w:bCs/>
                <w:color w:val="000000"/>
                <w:szCs w:val="20"/>
              </w:rPr>
              <w:t>Quote</w:t>
            </w:r>
            <w:r w:rsidR="00BE0E0D" w:rsidRPr="00772EBE">
              <w:rPr>
                <w:rFonts w:ascii="Garamond" w:hAnsi="Garamond" w:cs="Arial"/>
                <w:b/>
                <w:bCs/>
                <w:color w:val="000000"/>
                <w:szCs w:val="20"/>
              </w:rPr>
              <w:t xml:space="preserve"> Submission </w:t>
            </w:r>
            <w:r w:rsidR="001151B4" w:rsidRPr="00772EBE">
              <w:rPr>
                <w:rFonts w:ascii="Garamond" w:hAnsi="Garamond" w:cs="Arial"/>
                <w:b/>
                <w:bCs/>
                <w:color w:val="000000"/>
                <w:szCs w:val="20"/>
              </w:rPr>
              <w:t xml:space="preserve">Conference </w:t>
            </w:r>
          </w:p>
          <w:p w14:paraId="6C7BE313" w14:textId="493DCEFB" w:rsidR="00126FBC" w:rsidRPr="00772EBE" w:rsidRDefault="00126FBC" w:rsidP="00196559">
            <w:pPr>
              <w:rPr>
                <w:rFonts w:ascii="Garamond" w:hAnsi="Garamond" w:cs="Arial"/>
                <w:bCs/>
                <w:color w:val="000000"/>
                <w:sz w:val="20"/>
                <w:szCs w:val="20"/>
              </w:rPr>
            </w:pPr>
            <w:r w:rsidRPr="00772EBE">
              <w:rPr>
                <w:rFonts w:ascii="Garamond" w:hAnsi="Garamond" w:cs="Arial"/>
                <w:bCs/>
                <w:color w:val="000000"/>
                <w:sz w:val="20"/>
                <w:szCs w:val="20"/>
              </w:rPr>
              <w:t xml:space="preserve">(Refer to </w:t>
            </w:r>
            <w:r w:rsidR="00626F14" w:rsidRPr="00772EBE">
              <w:rPr>
                <w:rFonts w:ascii="Garamond" w:hAnsi="Garamond" w:cs="Arial"/>
                <w:bCs/>
                <w:color w:val="000000"/>
                <w:sz w:val="20"/>
                <w:szCs w:val="20"/>
              </w:rPr>
              <w:t xml:space="preserve">Bid Solicitation </w:t>
            </w:r>
            <w:hyperlink w:anchor="_1.3.56__MANDATORY/OPTIONAL" w:history="1">
              <w:r w:rsidR="00196559" w:rsidRPr="00772EBE">
                <w:rPr>
                  <w:rStyle w:val="Hyperlink"/>
                  <w:rFonts w:ascii="Garamond" w:hAnsi="Garamond" w:cs="Arial"/>
                  <w:bCs/>
                  <w:sz w:val="20"/>
                  <w:szCs w:val="20"/>
                </w:rPr>
                <w:t>Section 1.3.5</w:t>
              </w:r>
            </w:hyperlink>
            <w:r w:rsidRPr="00772EBE">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4D2681B0" w:rsidR="00DC59A6" w:rsidRPr="000111D8" w:rsidRDefault="007C752A" w:rsidP="00576F34">
            <w:pPr>
              <w:ind w:right="180"/>
              <w:jc w:val="center"/>
              <w:rPr>
                <w:rFonts w:ascii="Garamond" w:hAnsi="Garamond"/>
              </w:rPr>
            </w:pPr>
            <w:r>
              <w:rPr>
                <w:rFonts w:ascii="Garamond" w:hAnsi="Garamond"/>
              </w:rPr>
              <w:t>May 19, 2021</w:t>
            </w:r>
          </w:p>
        </w:tc>
        <w:tc>
          <w:tcPr>
            <w:tcW w:w="1440" w:type="dxa"/>
            <w:shd w:val="clear" w:color="auto" w:fill="auto"/>
            <w:vAlign w:val="center"/>
          </w:tcPr>
          <w:p w14:paraId="49F3786B" w14:textId="2DB3DB7F" w:rsidR="00DC59A6" w:rsidRPr="000227FE" w:rsidRDefault="00772EBE" w:rsidP="00576F34">
            <w:pPr>
              <w:ind w:right="180"/>
              <w:jc w:val="center"/>
              <w:rPr>
                <w:rFonts w:ascii="Garamond" w:hAnsi="Garamond" w:cs="Arial"/>
                <w:bCs/>
                <w:color w:val="000000"/>
                <w:highlight w:val="yellow"/>
              </w:rPr>
            </w:pPr>
            <w:r>
              <w:rPr>
                <w:rFonts w:ascii="Garamond" w:hAnsi="Garamond" w:cs="Arial"/>
                <w:bCs/>
                <w:color w:val="000000"/>
              </w:rPr>
              <w:t>10:00 am</w:t>
            </w:r>
          </w:p>
        </w:tc>
      </w:tr>
      <w:tr w:rsidR="00772EBE" w:rsidRPr="00874DF2" w14:paraId="09401B82" w14:textId="77777777" w:rsidTr="6C501105">
        <w:trPr>
          <w:trHeight w:val="720"/>
        </w:trPr>
        <w:tc>
          <w:tcPr>
            <w:tcW w:w="5760" w:type="dxa"/>
            <w:shd w:val="clear" w:color="auto" w:fill="auto"/>
            <w:vAlign w:val="center"/>
          </w:tcPr>
          <w:p w14:paraId="170FFCFD" w14:textId="1790749E" w:rsidR="00772EBE" w:rsidRPr="00772EBE" w:rsidRDefault="00772EBE" w:rsidP="00576F34">
            <w:pPr>
              <w:rPr>
                <w:rFonts w:ascii="Garamond" w:hAnsi="Garamond" w:cs="Arial"/>
                <w:b/>
                <w:bCs/>
                <w:color w:val="000000"/>
                <w:szCs w:val="20"/>
              </w:rPr>
            </w:pPr>
            <w:r w:rsidRPr="00772EBE">
              <w:rPr>
                <w:rFonts w:ascii="Garamond" w:hAnsi="Garamond" w:cs="Arial"/>
                <w:b/>
                <w:bCs/>
                <w:color w:val="000000"/>
                <w:szCs w:val="20"/>
              </w:rPr>
              <w:t>Optional Site Visit</w:t>
            </w:r>
          </w:p>
          <w:p w14:paraId="5B6936F2" w14:textId="62F159F2" w:rsidR="00772EBE" w:rsidRPr="00772EBE" w:rsidRDefault="00772EBE" w:rsidP="00196559">
            <w:pPr>
              <w:rPr>
                <w:rFonts w:ascii="Garamond" w:hAnsi="Garamond" w:cs="Arial"/>
                <w:bCs/>
                <w:color w:val="000000"/>
                <w:sz w:val="20"/>
                <w:szCs w:val="20"/>
              </w:rPr>
            </w:pPr>
            <w:r w:rsidRPr="00772EBE">
              <w:rPr>
                <w:rFonts w:ascii="Garamond" w:hAnsi="Garamond" w:cs="Arial"/>
                <w:bCs/>
                <w:color w:val="000000"/>
                <w:sz w:val="20"/>
                <w:szCs w:val="20"/>
              </w:rPr>
              <w:t xml:space="preserve">(Refer to Bid Solicitation </w:t>
            </w:r>
            <w:hyperlink w:anchor="_1.3.45_MANDATORY/OPTIONAL_SITE" w:history="1">
              <w:r w:rsidRPr="00772EBE">
                <w:rPr>
                  <w:rStyle w:val="Hyperlink"/>
                  <w:rFonts w:ascii="Garamond" w:hAnsi="Garamond" w:cs="Arial"/>
                  <w:bCs/>
                  <w:sz w:val="20"/>
                  <w:szCs w:val="20"/>
                </w:rPr>
                <w:t>Section 1.3.4</w:t>
              </w:r>
            </w:hyperlink>
            <w:r w:rsidRPr="00772EBE">
              <w:rPr>
                <w:rFonts w:ascii="Garamond" w:hAnsi="Garamond" w:cs="Arial"/>
                <w:bCs/>
                <w:color w:val="000000"/>
                <w:sz w:val="20"/>
                <w:szCs w:val="20"/>
              </w:rPr>
              <w:t xml:space="preserve"> for more information.)</w:t>
            </w:r>
          </w:p>
        </w:tc>
        <w:tc>
          <w:tcPr>
            <w:tcW w:w="3420" w:type="dxa"/>
            <w:gridSpan w:val="2"/>
            <w:shd w:val="clear" w:color="auto" w:fill="auto"/>
          </w:tcPr>
          <w:p w14:paraId="0824B67F" w14:textId="77777777" w:rsidR="00772EBE" w:rsidRDefault="00772EBE" w:rsidP="00576F34">
            <w:pPr>
              <w:ind w:right="180"/>
              <w:jc w:val="center"/>
              <w:rPr>
                <w:rFonts w:ascii="Garamond" w:hAnsi="Garamond" w:cs="Arial"/>
                <w:color w:val="000000"/>
                <w:highlight w:val="yellow"/>
              </w:rPr>
            </w:pPr>
          </w:p>
          <w:p w14:paraId="6673F30D" w14:textId="31078276" w:rsidR="00772EBE" w:rsidRPr="000227FE" w:rsidRDefault="00772EBE" w:rsidP="00576F34">
            <w:pPr>
              <w:ind w:right="180"/>
              <w:jc w:val="center"/>
              <w:rPr>
                <w:rFonts w:ascii="Garamond" w:hAnsi="Garamond" w:cs="Arial"/>
                <w:bCs/>
                <w:color w:val="000000"/>
                <w:highlight w:val="yellow"/>
              </w:rPr>
            </w:pPr>
            <w:r w:rsidRPr="00772EBE">
              <w:rPr>
                <w:rFonts w:ascii="Garamond" w:hAnsi="Garamond" w:cs="Arial"/>
                <w:color w:val="000000"/>
              </w:rPr>
              <w:t>Not applicable</w:t>
            </w:r>
          </w:p>
        </w:tc>
      </w:tr>
      <w:tr w:rsidR="00DC59A6" w:rsidRPr="00874DF2" w14:paraId="408CCF29" w14:textId="77777777" w:rsidTr="6C501105">
        <w:trPr>
          <w:trHeight w:val="720"/>
        </w:trPr>
        <w:tc>
          <w:tcPr>
            <w:tcW w:w="5760" w:type="dxa"/>
            <w:shd w:val="clear" w:color="auto" w:fill="auto"/>
            <w:vAlign w:val="center"/>
          </w:tcPr>
          <w:p w14:paraId="7B6BFF46" w14:textId="10976D22" w:rsidR="00DC59A6" w:rsidRPr="00772EBE" w:rsidRDefault="00CE00E7" w:rsidP="00576F34">
            <w:pPr>
              <w:rPr>
                <w:rFonts w:ascii="Garamond" w:hAnsi="Garamond" w:cs="Arial"/>
                <w:b/>
                <w:bCs/>
                <w:color w:val="000000"/>
                <w:szCs w:val="20"/>
              </w:rPr>
            </w:pPr>
            <w:r w:rsidRPr="00772EBE">
              <w:rPr>
                <w:rFonts w:ascii="Garamond" w:hAnsi="Garamond" w:cs="Arial"/>
                <w:b/>
                <w:bCs/>
                <w:color w:val="000000"/>
                <w:szCs w:val="20"/>
              </w:rPr>
              <w:t>Quote</w:t>
            </w:r>
            <w:r w:rsidR="00BE0E0D" w:rsidRPr="00772EBE">
              <w:rPr>
                <w:rFonts w:ascii="Garamond" w:hAnsi="Garamond" w:cs="Arial"/>
                <w:b/>
                <w:bCs/>
                <w:color w:val="000000"/>
                <w:szCs w:val="20"/>
              </w:rPr>
              <w:t xml:space="preserve"> </w:t>
            </w:r>
            <w:r w:rsidR="00DC59A6" w:rsidRPr="00772EBE">
              <w:rPr>
                <w:rFonts w:ascii="Garamond" w:hAnsi="Garamond" w:cs="Arial"/>
                <w:b/>
                <w:bCs/>
                <w:color w:val="000000"/>
                <w:szCs w:val="20"/>
              </w:rPr>
              <w:t>Submission Date</w:t>
            </w:r>
          </w:p>
          <w:p w14:paraId="792D1158" w14:textId="64DED83A" w:rsidR="00DC59A6" w:rsidRPr="00772EBE" w:rsidRDefault="00DC59A6" w:rsidP="00196559">
            <w:pPr>
              <w:rPr>
                <w:rFonts w:ascii="Garamond" w:hAnsi="Garamond" w:cs="Arial"/>
                <w:b/>
                <w:bCs/>
                <w:color w:val="000000"/>
                <w:szCs w:val="20"/>
              </w:rPr>
            </w:pPr>
            <w:r w:rsidRPr="00772EBE">
              <w:rPr>
                <w:rFonts w:ascii="Garamond" w:hAnsi="Garamond" w:cs="Arial"/>
                <w:bCs/>
                <w:color w:val="000000"/>
                <w:sz w:val="20"/>
                <w:szCs w:val="20"/>
              </w:rPr>
              <w:t xml:space="preserve">(Refer to </w:t>
            </w:r>
            <w:r w:rsidR="00626F14" w:rsidRPr="00772EBE">
              <w:rPr>
                <w:rFonts w:ascii="Garamond" w:hAnsi="Garamond" w:cs="Arial"/>
                <w:bCs/>
                <w:color w:val="000000"/>
                <w:sz w:val="20"/>
                <w:szCs w:val="20"/>
              </w:rPr>
              <w:t xml:space="preserve">Bid Solicitation </w:t>
            </w:r>
            <w:hyperlink w:anchor="_1.3.3__Mandatory_Pre-Bid Conference" w:history="1">
              <w:r w:rsidR="00196559" w:rsidRPr="00772EBE">
                <w:rPr>
                  <w:rStyle w:val="Hyperlink"/>
                  <w:rFonts w:ascii="Garamond" w:hAnsi="Garamond" w:cs="Arial"/>
                  <w:bCs/>
                  <w:sz w:val="20"/>
                  <w:szCs w:val="20"/>
                </w:rPr>
                <w:t>Section 1.3.2</w:t>
              </w:r>
            </w:hyperlink>
            <w:r w:rsidRPr="00772EBE">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E99D6DD" w:rsidR="00DC59A6" w:rsidRPr="00874DF2" w:rsidRDefault="007C752A" w:rsidP="00576F34">
            <w:pPr>
              <w:ind w:right="180"/>
              <w:jc w:val="center"/>
              <w:rPr>
                <w:rFonts w:ascii="Garamond" w:hAnsi="Garamond" w:cs="Arial"/>
                <w:color w:val="000000"/>
              </w:rPr>
            </w:pPr>
            <w:r w:rsidRPr="6C501105">
              <w:rPr>
                <w:rFonts w:ascii="Garamond" w:hAnsi="Garamond" w:cs="Arial"/>
                <w:color w:val="000000" w:themeColor="text1"/>
              </w:rPr>
              <w:t xml:space="preserve">July </w:t>
            </w:r>
            <w:del w:id="0" w:author="Author">
              <w:r w:rsidRPr="6C501105" w:rsidDel="007C752A">
                <w:rPr>
                  <w:rFonts w:ascii="Garamond" w:hAnsi="Garamond" w:cs="Arial"/>
                  <w:color w:val="000000" w:themeColor="text1"/>
                </w:rPr>
                <w:delText>21</w:delText>
              </w:r>
            </w:del>
            <w:ins w:id="1" w:author="Author">
              <w:r w:rsidR="3FF5CAA0" w:rsidRPr="6C501105">
                <w:rPr>
                  <w:rFonts w:ascii="Garamond" w:hAnsi="Garamond" w:cs="Arial"/>
                  <w:color w:val="000000" w:themeColor="text1"/>
                </w:rPr>
                <w:t>28</w:t>
              </w:r>
            </w:ins>
            <w:r w:rsidRPr="6C501105">
              <w:rPr>
                <w:rFonts w:ascii="Garamond" w:hAnsi="Garamond" w:cs="Arial"/>
                <w:color w:val="000000" w:themeColor="text1"/>
              </w:rPr>
              <w:t>, 2021</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2AD7F741" w:rsidR="00D41961" w:rsidRDefault="00866DBB"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5668D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DAC0F18" w:rsidR="00D41961" w:rsidRPr="00981735" w:rsidRDefault="00866DBB"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668D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668D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668D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866DBB"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866DBB"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866DBB"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866DBB"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1B6FB533" w:rsidR="0065694F" w:rsidRPr="00535516" w:rsidRDefault="00866DBB"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5668D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0835F9B6" w:rsidR="00D41961" w:rsidRPr="001C0F5D" w:rsidRDefault="00866DBB"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5668D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13F36DF6" w:rsidR="00D41961" w:rsidRPr="005668D3" w:rsidRDefault="00D41961" w:rsidP="00D41961">
            <w:pPr>
              <w:rPr>
                <w:rFonts w:ascii="Garamond" w:hAnsi="Garamond" w:cs="Arial"/>
                <w:bCs/>
                <w:color w:val="000000"/>
                <w:u w:val="single"/>
              </w:rPr>
            </w:pPr>
            <w:r w:rsidRPr="005668D3">
              <w:rPr>
                <w:rFonts w:ascii="Garamond" w:hAnsi="Garamond" w:cs="Arial"/>
                <w:bCs/>
                <w:color w:val="000000"/>
                <w:u w:val="single"/>
              </w:rPr>
              <w:t>Using Agency/Agencies:</w:t>
            </w:r>
          </w:p>
          <w:p w14:paraId="4CAC0E9A" w14:textId="77777777" w:rsidR="005668D3" w:rsidRPr="005668D3" w:rsidRDefault="005668D3" w:rsidP="005668D3">
            <w:pPr>
              <w:ind w:left="252"/>
              <w:rPr>
                <w:rFonts w:ascii="Garamond" w:hAnsi="Garamond" w:cs="Arial"/>
                <w:bCs/>
                <w:color w:val="000000"/>
              </w:rPr>
            </w:pPr>
            <w:r w:rsidRPr="005668D3">
              <w:rPr>
                <w:rFonts w:ascii="Garamond" w:hAnsi="Garamond" w:cs="Arial"/>
                <w:bCs/>
                <w:color w:val="000000"/>
              </w:rPr>
              <w:t>State of New Jersey</w:t>
            </w:r>
          </w:p>
          <w:p w14:paraId="7FB91145" w14:textId="77777777" w:rsidR="005668D3" w:rsidRPr="005668D3" w:rsidRDefault="005668D3" w:rsidP="005668D3">
            <w:pPr>
              <w:ind w:left="252"/>
              <w:rPr>
                <w:rFonts w:ascii="Garamond" w:hAnsi="Garamond" w:cs="Arial"/>
                <w:bCs/>
                <w:color w:val="000000"/>
              </w:rPr>
            </w:pPr>
            <w:r w:rsidRPr="005668D3">
              <w:rPr>
                <w:rFonts w:ascii="Garamond" w:hAnsi="Garamond" w:cs="Arial"/>
                <w:bCs/>
                <w:color w:val="000000"/>
              </w:rPr>
              <w:t>Department of Health</w:t>
            </w:r>
          </w:p>
          <w:p w14:paraId="255A7531" w14:textId="79D87069" w:rsidR="00D41961" w:rsidRPr="005668D3" w:rsidRDefault="005668D3" w:rsidP="005668D3">
            <w:pPr>
              <w:ind w:left="252"/>
              <w:rPr>
                <w:rFonts w:ascii="Garamond" w:hAnsi="Garamond" w:cs="Arial"/>
                <w:bCs/>
                <w:color w:val="000000"/>
                <w:u w:val="single"/>
              </w:rPr>
            </w:pPr>
            <w:r w:rsidRPr="005668D3">
              <w:rPr>
                <w:rFonts w:ascii="Garamond" w:hAnsi="Garamond" w:cs="Arial"/>
                <w:bCs/>
                <w:color w:val="000000"/>
              </w:rPr>
              <w:t>Mercerville, NJ 08619</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71D2EC0" w:rsidR="00520D10" w:rsidRDefault="00520D10" w:rsidP="30177F7E">
      <w:pPr>
        <w:jc w:val="left"/>
        <w:rPr>
          <w:rFonts w:eastAsia="MS Mincho" w:cs="Arial"/>
          <w:b/>
          <w:bCs/>
          <w:sz w:val="24"/>
        </w:rPr>
      </w:pPr>
      <w:r w:rsidRPr="30177F7E">
        <w:rPr>
          <w:rFonts w:ascii="Garamond" w:hAnsi="Garamond" w:cs="Arial"/>
          <w:color w:val="000000" w:themeColor="text1"/>
          <w:u w:val="single"/>
        </w:rPr>
        <w:t>Date</w:t>
      </w:r>
      <w:r w:rsidRPr="30177F7E">
        <w:rPr>
          <w:rFonts w:ascii="Garamond" w:hAnsi="Garamond" w:cs="Arial"/>
          <w:color w:val="000000" w:themeColor="text1"/>
        </w:rPr>
        <w:t xml:space="preserve">:  </w:t>
      </w:r>
      <w:del w:id="2" w:author="Author">
        <w:r w:rsidR="001F7235" w:rsidDel="000E331F">
          <w:rPr>
            <w:rFonts w:ascii="Garamond" w:hAnsi="Garamond" w:cs="Arial"/>
            <w:color w:val="000000" w:themeColor="text1"/>
          </w:rPr>
          <w:delText>4/23</w:delText>
        </w:r>
        <w:r w:rsidR="6CA469FD" w:rsidRPr="30177F7E" w:rsidDel="000E331F">
          <w:rPr>
            <w:rFonts w:ascii="Garamond" w:hAnsi="Garamond" w:cs="Arial"/>
            <w:color w:val="000000" w:themeColor="text1"/>
          </w:rPr>
          <w:delText>/2</w:delText>
        </w:r>
        <w:r w:rsidR="005668D3" w:rsidDel="000E331F">
          <w:rPr>
            <w:rFonts w:ascii="Garamond" w:hAnsi="Garamond" w:cs="Arial"/>
            <w:color w:val="000000" w:themeColor="text1"/>
          </w:rPr>
          <w:delText>1</w:delText>
        </w:r>
      </w:del>
      <w:ins w:id="3" w:author="Author">
        <w:r w:rsidR="000E331F">
          <w:rPr>
            <w:rFonts w:ascii="Garamond" w:hAnsi="Garamond" w:cs="Arial"/>
            <w:color w:val="000000" w:themeColor="text1"/>
          </w:rPr>
          <w:t>07/06/2021</w:t>
        </w:r>
      </w:ins>
      <w:r w:rsidRPr="30177F7E">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3829C0F" w14:textId="57F56C50" w:rsidR="000E331F" w:rsidRDefault="001B3D50">
      <w:pPr>
        <w:pStyle w:val="TOC1"/>
        <w:tabs>
          <w:tab w:val="left" w:pos="475"/>
        </w:tabs>
        <w:rPr>
          <w:ins w:id="4" w:author="Autho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5" w:author="Author">
        <w:r w:rsidR="000E331F" w:rsidRPr="00DB03A5">
          <w:rPr>
            <w:rStyle w:val="Hyperlink"/>
            <w:noProof/>
          </w:rPr>
          <w:fldChar w:fldCharType="begin"/>
        </w:r>
        <w:r w:rsidR="000E331F" w:rsidRPr="00DB03A5">
          <w:rPr>
            <w:rStyle w:val="Hyperlink"/>
            <w:noProof/>
          </w:rPr>
          <w:instrText xml:space="preserve"> </w:instrText>
        </w:r>
        <w:r w:rsidR="000E331F">
          <w:rPr>
            <w:noProof/>
          </w:rPr>
          <w:instrText>HYPERLINK \l "_Toc76467777"</w:instrText>
        </w:r>
        <w:r w:rsidR="000E331F" w:rsidRPr="00DB03A5">
          <w:rPr>
            <w:rStyle w:val="Hyperlink"/>
            <w:noProof/>
          </w:rPr>
          <w:instrText xml:space="preserve"> </w:instrText>
        </w:r>
        <w:r w:rsidR="000E331F" w:rsidRPr="00DB03A5">
          <w:rPr>
            <w:rStyle w:val="Hyperlink"/>
            <w:noProof/>
          </w:rPr>
        </w:r>
        <w:r w:rsidR="000E331F" w:rsidRPr="00DB03A5">
          <w:rPr>
            <w:rStyle w:val="Hyperlink"/>
            <w:noProof/>
          </w:rPr>
          <w:fldChar w:fldCharType="separate"/>
        </w:r>
        <w:r w:rsidR="000E331F" w:rsidRPr="00DB03A5">
          <w:rPr>
            <w:rStyle w:val="Hyperlink"/>
            <w:noProof/>
            <w14:scene3d>
              <w14:camera w14:prst="orthographicFront"/>
              <w14:lightRig w14:rig="threePt" w14:dir="t">
                <w14:rot w14:lat="0" w14:lon="0" w14:rev="0"/>
              </w14:lightRig>
            </w14:scene3d>
          </w:rPr>
          <w:t>1.0</w:t>
        </w:r>
        <w:r w:rsidR="000E331F">
          <w:rPr>
            <w:rFonts w:asciiTheme="minorHAnsi" w:eastAsiaTheme="minorEastAsia" w:hAnsiTheme="minorHAnsi" w:cstheme="minorBidi"/>
            <w:b w:val="0"/>
            <w:bCs w:val="0"/>
            <w:caps w:val="0"/>
            <w:noProof/>
            <w:sz w:val="22"/>
            <w:szCs w:val="22"/>
          </w:rPr>
          <w:tab/>
        </w:r>
        <w:r w:rsidR="000E331F" w:rsidRPr="00DB03A5">
          <w:rPr>
            <w:rStyle w:val="Hyperlink"/>
            <w:noProof/>
          </w:rPr>
          <w:t>INFORMATION FOR VENDORS {BIDDERS}</w:t>
        </w:r>
        <w:r w:rsidR="000E331F">
          <w:rPr>
            <w:noProof/>
            <w:webHidden/>
          </w:rPr>
          <w:tab/>
        </w:r>
        <w:r w:rsidR="000E331F">
          <w:rPr>
            <w:noProof/>
            <w:webHidden/>
          </w:rPr>
          <w:fldChar w:fldCharType="begin"/>
        </w:r>
        <w:r w:rsidR="000E331F">
          <w:rPr>
            <w:noProof/>
            <w:webHidden/>
          </w:rPr>
          <w:instrText xml:space="preserve"> PAGEREF _Toc76467777 \h </w:instrText>
        </w:r>
        <w:r w:rsidR="000E331F">
          <w:rPr>
            <w:noProof/>
            <w:webHidden/>
          </w:rPr>
        </w:r>
      </w:ins>
      <w:r w:rsidR="000E331F">
        <w:rPr>
          <w:noProof/>
          <w:webHidden/>
        </w:rPr>
        <w:fldChar w:fldCharType="separate"/>
      </w:r>
      <w:ins w:id="6" w:author="Author">
        <w:r w:rsidR="000E331F">
          <w:rPr>
            <w:noProof/>
            <w:webHidden/>
          </w:rPr>
          <w:t>6</w:t>
        </w:r>
        <w:r w:rsidR="000E331F">
          <w:rPr>
            <w:noProof/>
            <w:webHidden/>
          </w:rPr>
          <w:fldChar w:fldCharType="end"/>
        </w:r>
        <w:r w:rsidR="000E331F" w:rsidRPr="00DB03A5">
          <w:rPr>
            <w:rStyle w:val="Hyperlink"/>
            <w:noProof/>
          </w:rPr>
          <w:fldChar w:fldCharType="end"/>
        </w:r>
      </w:ins>
    </w:p>
    <w:p w14:paraId="44A996C2" w14:textId="05EF0580" w:rsidR="000E331F" w:rsidRDefault="000E331F">
      <w:pPr>
        <w:pStyle w:val="TOC2"/>
        <w:tabs>
          <w:tab w:val="left" w:pos="720"/>
        </w:tabs>
        <w:rPr>
          <w:ins w:id="7" w:author="Author"/>
          <w:rFonts w:asciiTheme="minorHAnsi" w:eastAsiaTheme="minorEastAsia" w:hAnsiTheme="minorHAnsi" w:cstheme="minorBidi"/>
          <w:caps w:val="0"/>
          <w:noProof/>
          <w:sz w:val="22"/>
          <w:szCs w:val="22"/>
        </w:rPr>
      </w:pPr>
      <w:ins w:id="8" w:author="Author">
        <w:r w:rsidRPr="00DB03A5">
          <w:rPr>
            <w:rStyle w:val="Hyperlink"/>
            <w:noProof/>
          </w:rPr>
          <w:fldChar w:fldCharType="begin"/>
        </w:r>
        <w:r w:rsidRPr="00DB03A5">
          <w:rPr>
            <w:rStyle w:val="Hyperlink"/>
            <w:noProof/>
          </w:rPr>
          <w:instrText xml:space="preserve"> </w:instrText>
        </w:r>
        <w:r>
          <w:rPr>
            <w:noProof/>
          </w:rPr>
          <w:instrText>HYPERLINK \l "_Toc76467778"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DB03A5">
          <w:rPr>
            <w:rStyle w:val="Hyperlink"/>
            <w:noProof/>
          </w:rPr>
          <w:t>PURPOSE AND INTENT</w:t>
        </w:r>
        <w:r>
          <w:rPr>
            <w:noProof/>
            <w:webHidden/>
          </w:rPr>
          <w:tab/>
        </w:r>
        <w:r>
          <w:rPr>
            <w:noProof/>
            <w:webHidden/>
          </w:rPr>
          <w:fldChar w:fldCharType="begin"/>
        </w:r>
        <w:r>
          <w:rPr>
            <w:noProof/>
            <w:webHidden/>
          </w:rPr>
          <w:instrText xml:space="preserve"> PAGEREF _Toc76467778 \h </w:instrText>
        </w:r>
        <w:r>
          <w:rPr>
            <w:noProof/>
            <w:webHidden/>
          </w:rPr>
        </w:r>
      </w:ins>
      <w:r>
        <w:rPr>
          <w:noProof/>
          <w:webHidden/>
        </w:rPr>
        <w:fldChar w:fldCharType="separate"/>
      </w:r>
      <w:ins w:id="9" w:author="Author">
        <w:r>
          <w:rPr>
            <w:noProof/>
            <w:webHidden/>
          </w:rPr>
          <w:t>6</w:t>
        </w:r>
        <w:r>
          <w:rPr>
            <w:noProof/>
            <w:webHidden/>
          </w:rPr>
          <w:fldChar w:fldCharType="end"/>
        </w:r>
        <w:r w:rsidRPr="00DB03A5">
          <w:rPr>
            <w:rStyle w:val="Hyperlink"/>
            <w:noProof/>
          </w:rPr>
          <w:fldChar w:fldCharType="end"/>
        </w:r>
      </w:ins>
    </w:p>
    <w:p w14:paraId="390969DE" w14:textId="66F28927" w:rsidR="000E331F" w:rsidRDefault="000E331F">
      <w:pPr>
        <w:pStyle w:val="TOC2"/>
        <w:tabs>
          <w:tab w:val="left" w:pos="720"/>
        </w:tabs>
        <w:rPr>
          <w:ins w:id="10" w:author="Author"/>
          <w:rFonts w:asciiTheme="minorHAnsi" w:eastAsiaTheme="minorEastAsia" w:hAnsiTheme="minorHAnsi" w:cstheme="minorBidi"/>
          <w:caps w:val="0"/>
          <w:noProof/>
          <w:sz w:val="22"/>
          <w:szCs w:val="22"/>
        </w:rPr>
      </w:pPr>
      <w:ins w:id="11" w:author="Author">
        <w:r w:rsidRPr="00DB03A5">
          <w:rPr>
            <w:rStyle w:val="Hyperlink"/>
            <w:noProof/>
          </w:rPr>
          <w:fldChar w:fldCharType="begin"/>
        </w:r>
        <w:r w:rsidRPr="00DB03A5">
          <w:rPr>
            <w:rStyle w:val="Hyperlink"/>
            <w:noProof/>
          </w:rPr>
          <w:instrText xml:space="preserve"> </w:instrText>
        </w:r>
        <w:r>
          <w:rPr>
            <w:noProof/>
          </w:rPr>
          <w:instrText>HYPERLINK \l "_Toc76467779"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DB03A5">
          <w:rPr>
            <w:rStyle w:val="Hyperlink"/>
            <w:noProof/>
          </w:rPr>
          <w:t>BACKGROUND</w:t>
        </w:r>
        <w:r>
          <w:rPr>
            <w:noProof/>
            <w:webHidden/>
          </w:rPr>
          <w:tab/>
        </w:r>
        <w:r>
          <w:rPr>
            <w:noProof/>
            <w:webHidden/>
          </w:rPr>
          <w:fldChar w:fldCharType="begin"/>
        </w:r>
        <w:r>
          <w:rPr>
            <w:noProof/>
            <w:webHidden/>
          </w:rPr>
          <w:instrText xml:space="preserve"> PAGEREF _Toc76467779 \h </w:instrText>
        </w:r>
        <w:r>
          <w:rPr>
            <w:noProof/>
            <w:webHidden/>
          </w:rPr>
        </w:r>
      </w:ins>
      <w:r>
        <w:rPr>
          <w:noProof/>
          <w:webHidden/>
        </w:rPr>
        <w:fldChar w:fldCharType="separate"/>
      </w:r>
      <w:ins w:id="12" w:author="Author">
        <w:r>
          <w:rPr>
            <w:noProof/>
            <w:webHidden/>
          </w:rPr>
          <w:t>6</w:t>
        </w:r>
        <w:r>
          <w:rPr>
            <w:noProof/>
            <w:webHidden/>
          </w:rPr>
          <w:fldChar w:fldCharType="end"/>
        </w:r>
        <w:r w:rsidRPr="00DB03A5">
          <w:rPr>
            <w:rStyle w:val="Hyperlink"/>
            <w:noProof/>
          </w:rPr>
          <w:fldChar w:fldCharType="end"/>
        </w:r>
      </w:ins>
    </w:p>
    <w:p w14:paraId="392F37E0" w14:textId="3F44AC7D" w:rsidR="000E331F" w:rsidRDefault="000E331F">
      <w:pPr>
        <w:pStyle w:val="TOC3"/>
        <w:rPr>
          <w:ins w:id="13" w:author="Author"/>
          <w:rFonts w:asciiTheme="minorHAnsi" w:eastAsiaTheme="minorEastAsia" w:hAnsiTheme="minorHAnsi" w:cstheme="minorBidi"/>
          <w:iCs w:val="0"/>
          <w:caps w:val="0"/>
          <w:noProof/>
          <w:sz w:val="22"/>
          <w:szCs w:val="22"/>
        </w:rPr>
      </w:pPr>
      <w:ins w:id="14" w:author="Author">
        <w:r w:rsidRPr="00DB03A5">
          <w:rPr>
            <w:rStyle w:val="Hyperlink"/>
            <w:noProof/>
          </w:rPr>
          <w:fldChar w:fldCharType="begin"/>
        </w:r>
        <w:r w:rsidRPr="00DB03A5">
          <w:rPr>
            <w:rStyle w:val="Hyperlink"/>
            <w:noProof/>
          </w:rPr>
          <w:instrText xml:space="preserve"> </w:instrText>
        </w:r>
        <w:r>
          <w:rPr>
            <w:noProof/>
          </w:rPr>
          <w:instrText>HYPERLINK \l "_Toc76467780"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DB03A5">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_Toc76467780 \h </w:instrText>
        </w:r>
        <w:r>
          <w:rPr>
            <w:noProof/>
            <w:webHidden/>
          </w:rPr>
        </w:r>
      </w:ins>
      <w:r>
        <w:rPr>
          <w:noProof/>
          <w:webHidden/>
        </w:rPr>
        <w:fldChar w:fldCharType="separate"/>
      </w:r>
      <w:ins w:id="15" w:author="Author">
        <w:r>
          <w:rPr>
            <w:noProof/>
            <w:webHidden/>
          </w:rPr>
          <w:t>6</w:t>
        </w:r>
        <w:r>
          <w:rPr>
            <w:noProof/>
            <w:webHidden/>
          </w:rPr>
          <w:fldChar w:fldCharType="end"/>
        </w:r>
        <w:r w:rsidRPr="00DB03A5">
          <w:rPr>
            <w:rStyle w:val="Hyperlink"/>
            <w:noProof/>
          </w:rPr>
          <w:fldChar w:fldCharType="end"/>
        </w:r>
      </w:ins>
    </w:p>
    <w:p w14:paraId="637F5820" w14:textId="19877837" w:rsidR="000E331F" w:rsidRDefault="000E331F">
      <w:pPr>
        <w:pStyle w:val="TOC3"/>
        <w:rPr>
          <w:ins w:id="16" w:author="Author"/>
          <w:rFonts w:asciiTheme="minorHAnsi" w:eastAsiaTheme="minorEastAsia" w:hAnsiTheme="minorHAnsi" w:cstheme="minorBidi"/>
          <w:iCs w:val="0"/>
          <w:caps w:val="0"/>
          <w:noProof/>
          <w:sz w:val="22"/>
          <w:szCs w:val="22"/>
        </w:rPr>
      </w:pPr>
      <w:ins w:id="17" w:author="Author">
        <w:r w:rsidRPr="00DB03A5">
          <w:rPr>
            <w:rStyle w:val="Hyperlink"/>
            <w:noProof/>
          </w:rPr>
          <w:fldChar w:fldCharType="begin"/>
        </w:r>
        <w:r w:rsidRPr="00DB03A5">
          <w:rPr>
            <w:rStyle w:val="Hyperlink"/>
            <w:noProof/>
          </w:rPr>
          <w:instrText xml:space="preserve"> </w:instrText>
        </w:r>
        <w:r>
          <w:rPr>
            <w:noProof/>
          </w:rPr>
          <w:instrText>HYPERLINK \l "_Toc76467781"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DB03A5">
          <w:rPr>
            <w:rStyle w:val="Hyperlink"/>
            <w:noProof/>
          </w:rPr>
          <w:t>Audit Objectives</w:t>
        </w:r>
        <w:r>
          <w:rPr>
            <w:noProof/>
            <w:webHidden/>
          </w:rPr>
          <w:tab/>
        </w:r>
        <w:r>
          <w:rPr>
            <w:noProof/>
            <w:webHidden/>
          </w:rPr>
          <w:fldChar w:fldCharType="begin"/>
        </w:r>
        <w:r>
          <w:rPr>
            <w:noProof/>
            <w:webHidden/>
          </w:rPr>
          <w:instrText xml:space="preserve"> PAGEREF _Toc76467781 \h </w:instrText>
        </w:r>
        <w:r>
          <w:rPr>
            <w:noProof/>
            <w:webHidden/>
          </w:rPr>
        </w:r>
      </w:ins>
      <w:r>
        <w:rPr>
          <w:noProof/>
          <w:webHidden/>
        </w:rPr>
        <w:fldChar w:fldCharType="separate"/>
      </w:r>
      <w:ins w:id="18" w:author="Author">
        <w:r>
          <w:rPr>
            <w:noProof/>
            <w:webHidden/>
          </w:rPr>
          <w:t>6</w:t>
        </w:r>
        <w:r>
          <w:rPr>
            <w:noProof/>
            <w:webHidden/>
          </w:rPr>
          <w:fldChar w:fldCharType="end"/>
        </w:r>
        <w:r w:rsidRPr="00DB03A5">
          <w:rPr>
            <w:rStyle w:val="Hyperlink"/>
            <w:noProof/>
          </w:rPr>
          <w:fldChar w:fldCharType="end"/>
        </w:r>
      </w:ins>
    </w:p>
    <w:p w14:paraId="2764B5F8" w14:textId="4BF1B323" w:rsidR="000E331F" w:rsidRDefault="000E331F">
      <w:pPr>
        <w:pStyle w:val="TOC2"/>
        <w:tabs>
          <w:tab w:val="left" w:pos="720"/>
        </w:tabs>
        <w:rPr>
          <w:ins w:id="19" w:author="Author"/>
          <w:rFonts w:asciiTheme="minorHAnsi" w:eastAsiaTheme="minorEastAsia" w:hAnsiTheme="minorHAnsi" w:cstheme="minorBidi"/>
          <w:caps w:val="0"/>
          <w:noProof/>
          <w:sz w:val="22"/>
          <w:szCs w:val="22"/>
        </w:rPr>
      </w:pPr>
      <w:ins w:id="20" w:author="Author">
        <w:r w:rsidRPr="00DB03A5">
          <w:rPr>
            <w:rStyle w:val="Hyperlink"/>
            <w:noProof/>
          </w:rPr>
          <w:fldChar w:fldCharType="begin"/>
        </w:r>
        <w:r w:rsidRPr="00DB03A5">
          <w:rPr>
            <w:rStyle w:val="Hyperlink"/>
            <w:noProof/>
          </w:rPr>
          <w:instrText xml:space="preserve"> </w:instrText>
        </w:r>
        <w:r>
          <w:rPr>
            <w:noProof/>
          </w:rPr>
          <w:instrText>HYPERLINK \l "_Toc76467782"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DB03A5">
          <w:rPr>
            <w:rStyle w:val="Hyperlink"/>
            <w:noProof/>
          </w:rPr>
          <w:t>KEY EVENTS</w:t>
        </w:r>
        <w:r>
          <w:rPr>
            <w:noProof/>
            <w:webHidden/>
          </w:rPr>
          <w:tab/>
        </w:r>
        <w:r>
          <w:rPr>
            <w:noProof/>
            <w:webHidden/>
          </w:rPr>
          <w:fldChar w:fldCharType="begin"/>
        </w:r>
        <w:r>
          <w:rPr>
            <w:noProof/>
            <w:webHidden/>
          </w:rPr>
          <w:instrText xml:space="preserve"> PAGEREF _Toc76467782 \h </w:instrText>
        </w:r>
        <w:r>
          <w:rPr>
            <w:noProof/>
            <w:webHidden/>
          </w:rPr>
        </w:r>
      </w:ins>
      <w:r>
        <w:rPr>
          <w:noProof/>
          <w:webHidden/>
        </w:rPr>
        <w:fldChar w:fldCharType="separate"/>
      </w:r>
      <w:ins w:id="21" w:author="Author">
        <w:r>
          <w:rPr>
            <w:noProof/>
            <w:webHidden/>
          </w:rPr>
          <w:t>8</w:t>
        </w:r>
        <w:r>
          <w:rPr>
            <w:noProof/>
            <w:webHidden/>
          </w:rPr>
          <w:fldChar w:fldCharType="end"/>
        </w:r>
        <w:r w:rsidRPr="00DB03A5">
          <w:rPr>
            <w:rStyle w:val="Hyperlink"/>
            <w:noProof/>
          </w:rPr>
          <w:fldChar w:fldCharType="end"/>
        </w:r>
      </w:ins>
    </w:p>
    <w:p w14:paraId="5DA5A59C" w14:textId="7F712468" w:rsidR="000E331F" w:rsidRDefault="000E331F">
      <w:pPr>
        <w:pStyle w:val="TOC3"/>
        <w:rPr>
          <w:ins w:id="22" w:author="Author"/>
          <w:rFonts w:asciiTheme="minorHAnsi" w:eastAsiaTheme="minorEastAsia" w:hAnsiTheme="minorHAnsi" w:cstheme="minorBidi"/>
          <w:iCs w:val="0"/>
          <w:caps w:val="0"/>
          <w:noProof/>
          <w:sz w:val="22"/>
          <w:szCs w:val="22"/>
        </w:rPr>
      </w:pPr>
      <w:ins w:id="23" w:author="Author">
        <w:r w:rsidRPr="00DB03A5">
          <w:rPr>
            <w:rStyle w:val="Hyperlink"/>
            <w:noProof/>
          </w:rPr>
          <w:fldChar w:fldCharType="begin"/>
        </w:r>
        <w:r w:rsidRPr="00DB03A5">
          <w:rPr>
            <w:rStyle w:val="Hyperlink"/>
            <w:noProof/>
          </w:rPr>
          <w:instrText xml:space="preserve"> </w:instrText>
        </w:r>
        <w:r>
          <w:rPr>
            <w:noProof/>
          </w:rPr>
          <w:instrText>HYPERLINK \l "_Toc76467783"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DB03A5">
          <w:rPr>
            <w:rStyle w:val="Hyperlink"/>
            <w:noProof/>
          </w:rPr>
          <w:t>ELECTRONIC QUESTION AND ANSWER PERIOD</w:t>
        </w:r>
        <w:r>
          <w:rPr>
            <w:noProof/>
            <w:webHidden/>
          </w:rPr>
          <w:tab/>
        </w:r>
        <w:r>
          <w:rPr>
            <w:noProof/>
            <w:webHidden/>
          </w:rPr>
          <w:fldChar w:fldCharType="begin"/>
        </w:r>
        <w:r>
          <w:rPr>
            <w:noProof/>
            <w:webHidden/>
          </w:rPr>
          <w:instrText xml:space="preserve"> PAGEREF _Toc76467783 \h </w:instrText>
        </w:r>
        <w:r>
          <w:rPr>
            <w:noProof/>
            <w:webHidden/>
          </w:rPr>
        </w:r>
      </w:ins>
      <w:r>
        <w:rPr>
          <w:noProof/>
          <w:webHidden/>
        </w:rPr>
        <w:fldChar w:fldCharType="separate"/>
      </w:r>
      <w:ins w:id="24" w:author="Author">
        <w:r>
          <w:rPr>
            <w:noProof/>
            <w:webHidden/>
          </w:rPr>
          <w:t>8</w:t>
        </w:r>
        <w:r>
          <w:rPr>
            <w:noProof/>
            <w:webHidden/>
          </w:rPr>
          <w:fldChar w:fldCharType="end"/>
        </w:r>
        <w:r w:rsidRPr="00DB03A5">
          <w:rPr>
            <w:rStyle w:val="Hyperlink"/>
            <w:noProof/>
          </w:rPr>
          <w:fldChar w:fldCharType="end"/>
        </w:r>
      </w:ins>
    </w:p>
    <w:p w14:paraId="36CF4C8E" w14:textId="38010733" w:rsidR="000E331F" w:rsidRDefault="000E331F">
      <w:pPr>
        <w:pStyle w:val="TOC3"/>
        <w:rPr>
          <w:ins w:id="25" w:author="Author"/>
          <w:rFonts w:asciiTheme="minorHAnsi" w:eastAsiaTheme="minorEastAsia" w:hAnsiTheme="minorHAnsi" w:cstheme="minorBidi"/>
          <w:iCs w:val="0"/>
          <w:caps w:val="0"/>
          <w:noProof/>
          <w:sz w:val="22"/>
          <w:szCs w:val="22"/>
        </w:rPr>
      </w:pPr>
      <w:ins w:id="26" w:author="Author">
        <w:r w:rsidRPr="00DB03A5">
          <w:rPr>
            <w:rStyle w:val="Hyperlink"/>
            <w:noProof/>
          </w:rPr>
          <w:fldChar w:fldCharType="begin"/>
        </w:r>
        <w:r w:rsidRPr="00DB03A5">
          <w:rPr>
            <w:rStyle w:val="Hyperlink"/>
            <w:noProof/>
          </w:rPr>
          <w:instrText xml:space="preserve"> </w:instrText>
        </w:r>
        <w:r>
          <w:rPr>
            <w:noProof/>
          </w:rPr>
          <w:instrText>HYPERLINK \l "_Toc76467784"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DB03A5">
          <w:rPr>
            <w:rStyle w:val="Hyperlink"/>
            <w:noProof/>
          </w:rPr>
          <w:t>SUBMISSION OF QUOTES</w:t>
        </w:r>
        <w:r>
          <w:rPr>
            <w:noProof/>
            <w:webHidden/>
          </w:rPr>
          <w:tab/>
        </w:r>
        <w:r>
          <w:rPr>
            <w:noProof/>
            <w:webHidden/>
          </w:rPr>
          <w:fldChar w:fldCharType="begin"/>
        </w:r>
        <w:r>
          <w:rPr>
            <w:noProof/>
            <w:webHidden/>
          </w:rPr>
          <w:instrText xml:space="preserve"> PAGEREF _Toc76467784 \h </w:instrText>
        </w:r>
        <w:r>
          <w:rPr>
            <w:noProof/>
            <w:webHidden/>
          </w:rPr>
        </w:r>
      </w:ins>
      <w:r>
        <w:rPr>
          <w:noProof/>
          <w:webHidden/>
        </w:rPr>
        <w:fldChar w:fldCharType="separate"/>
      </w:r>
      <w:ins w:id="27" w:author="Author">
        <w:r>
          <w:rPr>
            <w:noProof/>
            <w:webHidden/>
          </w:rPr>
          <w:t>8</w:t>
        </w:r>
        <w:r>
          <w:rPr>
            <w:noProof/>
            <w:webHidden/>
          </w:rPr>
          <w:fldChar w:fldCharType="end"/>
        </w:r>
        <w:r w:rsidRPr="00DB03A5">
          <w:rPr>
            <w:rStyle w:val="Hyperlink"/>
            <w:noProof/>
          </w:rPr>
          <w:fldChar w:fldCharType="end"/>
        </w:r>
      </w:ins>
    </w:p>
    <w:p w14:paraId="49B8B93B" w14:textId="6BD9548E" w:rsidR="000E331F" w:rsidRDefault="000E331F">
      <w:pPr>
        <w:pStyle w:val="TOC3"/>
        <w:rPr>
          <w:ins w:id="28" w:author="Author"/>
          <w:rFonts w:asciiTheme="minorHAnsi" w:eastAsiaTheme="minorEastAsia" w:hAnsiTheme="minorHAnsi" w:cstheme="minorBidi"/>
          <w:iCs w:val="0"/>
          <w:caps w:val="0"/>
          <w:noProof/>
          <w:sz w:val="22"/>
          <w:szCs w:val="22"/>
        </w:rPr>
      </w:pPr>
      <w:ins w:id="29" w:author="Author">
        <w:r w:rsidRPr="00DB03A5">
          <w:rPr>
            <w:rStyle w:val="Hyperlink"/>
            <w:noProof/>
          </w:rPr>
          <w:fldChar w:fldCharType="begin"/>
        </w:r>
        <w:r w:rsidRPr="00DB03A5">
          <w:rPr>
            <w:rStyle w:val="Hyperlink"/>
            <w:noProof/>
          </w:rPr>
          <w:instrText xml:space="preserve"> </w:instrText>
        </w:r>
        <w:r>
          <w:rPr>
            <w:noProof/>
          </w:rPr>
          <w:instrText>HYPERLINK \l "_Toc76467785"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DB03A5">
          <w:rPr>
            <w:rStyle w:val="Hyperlink"/>
            <w:noProof/>
          </w:rPr>
          <w:t>VENDOR {BIDDER} SUPPORT</w:t>
        </w:r>
        <w:r>
          <w:rPr>
            <w:noProof/>
            <w:webHidden/>
          </w:rPr>
          <w:tab/>
        </w:r>
        <w:r>
          <w:rPr>
            <w:noProof/>
            <w:webHidden/>
          </w:rPr>
          <w:fldChar w:fldCharType="begin"/>
        </w:r>
        <w:r>
          <w:rPr>
            <w:noProof/>
            <w:webHidden/>
          </w:rPr>
          <w:instrText xml:space="preserve"> PAGEREF _Toc76467785 \h </w:instrText>
        </w:r>
        <w:r>
          <w:rPr>
            <w:noProof/>
            <w:webHidden/>
          </w:rPr>
        </w:r>
      </w:ins>
      <w:r>
        <w:rPr>
          <w:noProof/>
          <w:webHidden/>
        </w:rPr>
        <w:fldChar w:fldCharType="separate"/>
      </w:r>
      <w:ins w:id="30" w:author="Author">
        <w:r>
          <w:rPr>
            <w:noProof/>
            <w:webHidden/>
          </w:rPr>
          <w:t>9</w:t>
        </w:r>
        <w:r>
          <w:rPr>
            <w:noProof/>
            <w:webHidden/>
          </w:rPr>
          <w:fldChar w:fldCharType="end"/>
        </w:r>
        <w:r w:rsidRPr="00DB03A5">
          <w:rPr>
            <w:rStyle w:val="Hyperlink"/>
            <w:noProof/>
          </w:rPr>
          <w:fldChar w:fldCharType="end"/>
        </w:r>
      </w:ins>
    </w:p>
    <w:p w14:paraId="4EA6D783" w14:textId="6EACBCFA" w:rsidR="000E331F" w:rsidRDefault="000E331F">
      <w:pPr>
        <w:pStyle w:val="TOC3"/>
        <w:rPr>
          <w:ins w:id="31" w:author="Author"/>
          <w:rFonts w:asciiTheme="minorHAnsi" w:eastAsiaTheme="minorEastAsia" w:hAnsiTheme="minorHAnsi" w:cstheme="minorBidi"/>
          <w:iCs w:val="0"/>
          <w:caps w:val="0"/>
          <w:noProof/>
          <w:sz w:val="22"/>
          <w:szCs w:val="22"/>
        </w:rPr>
      </w:pPr>
      <w:ins w:id="32" w:author="Author">
        <w:r w:rsidRPr="00DB03A5">
          <w:rPr>
            <w:rStyle w:val="Hyperlink"/>
            <w:noProof/>
          </w:rPr>
          <w:fldChar w:fldCharType="begin"/>
        </w:r>
        <w:r w:rsidRPr="00DB03A5">
          <w:rPr>
            <w:rStyle w:val="Hyperlink"/>
            <w:noProof/>
          </w:rPr>
          <w:instrText xml:space="preserve"> </w:instrText>
        </w:r>
        <w:r>
          <w:rPr>
            <w:noProof/>
          </w:rPr>
          <w:instrText>HYPERLINK \l "_Toc76467786"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DB03A5">
          <w:rPr>
            <w:rStyle w:val="Hyperlink"/>
            <w:noProof/>
          </w:rPr>
          <w:t>OPTIONAL SITE VISIT</w:t>
        </w:r>
        <w:r>
          <w:rPr>
            <w:noProof/>
            <w:webHidden/>
          </w:rPr>
          <w:tab/>
        </w:r>
        <w:r>
          <w:rPr>
            <w:noProof/>
            <w:webHidden/>
          </w:rPr>
          <w:fldChar w:fldCharType="begin"/>
        </w:r>
        <w:r>
          <w:rPr>
            <w:noProof/>
            <w:webHidden/>
          </w:rPr>
          <w:instrText xml:space="preserve"> PAGEREF _Toc76467786 \h </w:instrText>
        </w:r>
        <w:r>
          <w:rPr>
            <w:noProof/>
            <w:webHidden/>
          </w:rPr>
        </w:r>
      </w:ins>
      <w:r>
        <w:rPr>
          <w:noProof/>
          <w:webHidden/>
        </w:rPr>
        <w:fldChar w:fldCharType="separate"/>
      </w:r>
      <w:ins w:id="33" w:author="Author">
        <w:r>
          <w:rPr>
            <w:noProof/>
            <w:webHidden/>
          </w:rPr>
          <w:t>9</w:t>
        </w:r>
        <w:r>
          <w:rPr>
            <w:noProof/>
            <w:webHidden/>
          </w:rPr>
          <w:fldChar w:fldCharType="end"/>
        </w:r>
        <w:r w:rsidRPr="00DB03A5">
          <w:rPr>
            <w:rStyle w:val="Hyperlink"/>
            <w:noProof/>
          </w:rPr>
          <w:fldChar w:fldCharType="end"/>
        </w:r>
      </w:ins>
    </w:p>
    <w:p w14:paraId="71A69693" w14:textId="6F41C31D" w:rsidR="000E331F" w:rsidRDefault="000E331F">
      <w:pPr>
        <w:pStyle w:val="TOC3"/>
        <w:rPr>
          <w:ins w:id="34" w:author="Author"/>
          <w:rFonts w:asciiTheme="minorHAnsi" w:eastAsiaTheme="minorEastAsia" w:hAnsiTheme="minorHAnsi" w:cstheme="minorBidi"/>
          <w:iCs w:val="0"/>
          <w:caps w:val="0"/>
          <w:noProof/>
          <w:sz w:val="22"/>
          <w:szCs w:val="22"/>
        </w:rPr>
      </w:pPr>
      <w:ins w:id="35" w:author="Author">
        <w:r w:rsidRPr="00DB03A5">
          <w:rPr>
            <w:rStyle w:val="Hyperlink"/>
            <w:noProof/>
          </w:rPr>
          <w:fldChar w:fldCharType="begin"/>
        </w:r>
        <w:r w:rsidRPr="00DB03A5">
          <w:rPr>
            <w:rStyle w:val="Hyperlink"/>
            <w:noProof/>
          </w:rPr>
          <w:instrText xml:space="preserve"> </w:instrText>
        </w:r>
        <w:r>
          <w:rPr>
            <w:noProof/>
          </w:rPr>
          <w:instrText>HYPERLINK \l "_Toc76467787"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DB03A5">
          <w:rPr>
            <w:rStyle w:val="Hyperlink"/>
            <w:noProof/>
          </w:rPr>
          <w:t>OPTIONAL PRE-QUOTE CONFERENCE</w:t>
        </w:r>
        <w:r>
          <w:rPr>
            <w:noProof/>
            <w:webHidden/>
          </w:rPr>
          <w:tab/>
        </w:r>
        <w:r>
          <w:rPr>
            <w:noProof/>
            <w:webHidden/>
          </w:rPr>
          <w:fldChar w:fldCharType="begin"/>
        </w:r>
        <w:r>
          <w:rPr>
            <w:noProof/>
            <w:webHidden/>
          </w:rPr>
          <w:instrText xml:space="preserve"> PAGEREF _Toc76467787 \h </w:instrText>
        </w:r>
        <w:r>
          <w:rPr>
            <w:noProof/>
            <w:webHidden/>
          </w:rPr>
        </w:r>
      </w:ins>
      <w:r>
        <w:rPr>
          <w:noProof/>
          <w:webHidden/>
        </w:rPr>
        <w:fldChar w:fldCharType="separate"/>
      </w:r>
      <w:ins w:id="36" w:author="Author">
        <w:r>
          <w:rPr>
            <w:noProof/>
            <w:webHidden/>
          </w:rPr>
          <w:t>9</w:t>
        </w:r>
        <w:r>
          <w:rPr>
            <w:noProof/>
            <w:webHidden/>
          </w:rPr>
          <w:fldChar w:fldCharType="end"/>
        </w:r>
        <w:r w:rsidRPr="00DB03A5">
          <w:rPr>
            <w:rStyle w:val="Hyperlink"/>
            <w:noProof/>
          </w:rPr>
          <w:fldChar w:fldCharType="end"/>
        </w:r>
      </w:ins>
    </w:p>
    <w:p w14:paraId="1EEB8B60" w14:textId="31374708" w:rsidR="000E331F" w:rsidRDefault="000E331F">
      <w:pPr>
        <w:pStyle w:val="TOC3"/>
        <w:rPr>
          <w:ins w:id="37" w:author="Author"/>
          <w:rFonts w:asciiTheme="minorHAnsi" w:eastAsiaTheme="minorEastAsia" w:hAnsiTheme="minorHAnsi" w:cstheme="minorBidi"/>
          <w:iCs w:val="0"/>
          <w:caps w:val="0"/>
          <w:noProof/>
          <w:sz w:val="22"/>
          <w:szCs w:val="22"/>
        </w:rPr>
      </w:pPr>
      <w:ins w:id="38" w:author="Author">
        <w:r w:rsidRPr="00DB03A5">
          <w:rPr>
            <w:rStyle w:val="Hyperlink"/>
            <w:noProof/>
          </w:rPr>
          <w:fldChar w:fldCharType="begin"/>
        </w:r>
        <w:r w:rsidRPr="00DB03A5">
          <w:rPr>
            <w:rStyle w:val="Hyperlink"/>
            <w:noProof/>
          </w:rPr>
          <w:instrText xml:space="preserve"> </w:instrText>
        </w:r>
        <w:r>
          <w:rPr>
            <w:noProof/>
          </w:rPr>
          <w:instrText>HYPERLINK \l "_Toc76467788"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DB03A5">
          <w:rPr>
            <w:rStyle w:val="Hyperlink"/>
            <w:noProof/>
          </w:rPr>
          <w:t>PRE-QUOTE DOCUMENT REVIEW</w:t>
        </w:r>
        <w:r>
          <w:rPr>
            <w:noProof/>
            <w:webHidden/>
          </w:rPr>
          <w:tab/>
        </w:r>
        <w:r>
          <w:rPr>
            <w:noProof/>
            <w:webHidden/>
          </w:rPr>
          <w:fldChar w:fldCharType="begin"/>
        </w:r>
        <w:r>
          <w:rPr>
            <w:noProof/>
            <w:webHidden/>
          </w:rPr>
          <w:instrText xml:space="preserve"> PAGEREF _Toc76467788 \h </w:instrText>
        </w:r>
        <w:r>
          <w:rPr>
            <w:noProof/>
            <w:webHidden/>
          </w:rPr>
        </w:r>
      </w:ins>
      <w:r>
        <w:rPr>
          <w:noProof/>
          <w:webHidden/>
        </w:rPr>
        <w:fldChar w:fldCharType="separate"/>
      </w:r>
      <w:ins w:id="39" w:author="Author">
        <w:r>
          <w:rPr>
            <w:noProof/>
            <w:webHidden/>
          </w:rPr>
          <w:t>10</w:t>
        </w:r>
        <w:r>
          <w:rPr>
            <w:noProof/>
            <w:webHidden/>
          </w:rPr>
          <w:fldChar w:fldCharType="end"/>
        </w:r>
        <w:r w:rsidRPr="00DB03A5">
          <w:rPr>
            <w:rStyle w:val="Hyperlink"/>
            <w:noProof/>
          </w:rPr>
          <w:fldChar w:fldCharType="end"/>
        </w:r>
      </w:ins>
    </w:p>
    <w:p w14:paraId="4D4EB306" w14:textId="772B42ED" w:rsidR="000E331F" w:rsidRDefault="000E331F">
      <w:pPr>
        <w:pStyle w:val="TOC2"/>
        <w:tabs>
          <w:tab w:val="left" w:pos="720"/>
        </w:tabs>
        <w:rPr>
          <w:ins w:id="40" w:author="Author"/>
          <w:rFonts w:asciiTheme="minorHAnsi" w:eastAsiaTheme="minorEastAsia" w:hAnsiTheme="minorHAnsi" w:cstheme="minorBidi"/>
          <w:caps w:val="0"/>
          <w:noProof/>
          <w:sz w:val="22"/>
          <w:szCs w:val="22"/>
        </w:rPr>
      </w:pPr>
      <w:ins w:id="41" w:author="Author">
        <w:r w:rsidRPr="00DB03A5">
          <w:rPr>
            <w:rStyle w:val="Hyperlink"/>
            <w:noProof/>
          </w:rPr>
          <w:fldChar w:fldCharType="begin"/>
        </w:r>
        <w:r w:rsidRPr="00DB03A5">
          <w:rPr>
            <w:rStyle w:val="Hyperlink"/>
            <w:noProof/>
          </w:rPr>
          <w:instrText xml:space="preserve"> </w:instrText>
        </w:r>
        <w:r>
          <w:rPr>
            <w:noProof/>
          </w:rPr>
          <w:instrText>HYPERLINK \l "_Toc76467789"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DB03A5">
          <w:rPr>
            <w:rStyle w:val="Hyperlink"/>
            <w:noProof/>
          </w:rPr>
          <w:t>ADDITIONAL INFORMATION</w:t>
        </w:r>
        <w:r>
          <w:rPr>
            <w:noProof/>
            <w:webHidden/>
          </w:rPr>
          <w:tab/>
        </w:r>
        <w:r>
          <w:rPr>
            <w:noProof/>
            <w:webHidden/>
          </w:rPr>
          <w:fldChar w:fldCharType="begin"/>
        </w:r>
        <w:r>
          <w:rPr>
            <w:noProof/>
            <w:webHidden/>
          </w:rPr>
          <w:instrText xml:space="preserve"> PAGEREF _Toc76467789 \h </w:instrText>
        </w:r>
        <w:r>
          <w:rPr>
            <w:noProof/>
            <w:webHidden/>
          </w:rPr>
        </w:r>
      </w:ins>
      <w:r>
        <w:rPr>
          <w:noProof/>
          <w:webHidden/>
        </w:rPr>
        <w:fldChar w:fldCharType="separate"/>
      </w:r>
      <w:ins w:id="42" w:author="Author">
        <w:r>
          <w:rPr>
            <w:noProof/>
            <w:webHidden/>
          </w:rPr>
          <w:t>10</w:t>
        </w:r>
        <w:r>
          <w:rPr>
            <w:noProof/>
            <w:webHidden/>
          </w:rPr>
          <w:fldChar w:fldCharType="end"/>
        </w:r>
        <w:r w:rsidRPr="00DB03A5">
          <w:rPr>
            <w:rStyle w:val="Hyperlink"/>
            <w:noProof/>
          </w:rPr>
          <w:fldChar w:fldCharType="end"/>
        </w:r>
      </w:ins>
    </w:p>
    <w:p w14:paraId="5F36BC27" w14:textId="5AC67ABD" w:rsidR="000E331F" w:rsidRDefault="000E331F">
      <w:pPr>
        <w:pStyle w:val="TOC3"/>
        <w:rPr>
          <w:ins w:id="43" w:author="Author"/>
          <w:rFonts w:asciiTheme="minorHAnsi" w:eastAsiaTheme="minorEastAsia" w:hAnsiTheme="minorHAnsi" w:cstheme="minorBidi"/>
          <w:iCs w:val="0"/>
          <w:caps w:val="0"/>
          <w:noProof/>
          <w:sz w:val="22"/>
          <w:szCs w:val="22"/>
        </w:rPr>
      </w:pPr>
      <w:ins w:id="44" w:author="Author">
        <w:r w:rsidRPr="00DB03A5">
          <w:rPr>
            <w:rStyle w:val="Hyperlink"/>
            <w:noProof/>
          </w:rPr>
          <w:fldChar w:fldCharType="begin"/>
        </w:r>
        <w:r w:rsidRPr="00DB03A5">
          <w:rPr>
            <w:rStyle w:val="Hyperlink"/>
            <w:noProof/>
          </w:rPr>
          <w:instrText xml:space="preserve"> </w:instrText>
        </w:r>
        <w:r>
          <w:rPr>
            <w:noProof/>
          </w:rPr>
          <w:instrText>HYPERLINK \l "_Toc76467790"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DB03A5">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_Toc76467790 \h </w:instrText>
        </w:r>
        <w:r>
          <w:rPr>
            <w:noProof/>
            <w:webHidden/>
          </w:rPr>
        </w:r>
      </w:ins>
      <w:r>
        <w:rPr>
          <w:noProof/>
          <w:webHidden/>
        </w:rPr>
        <w:fldChar w:fldCharType="separate"/>
      </w:r>
      <w:ins w:id="45" w:author="Author">
        <w:r>
          <w:rPr>
            <w:noProof/>
            <w:webHidden/>
          </w:rPr>
          <w:t>10</w:t>
        </w:r>
        <w:r>
          <w:rPr>
            <w:noProof/>
            <w:webHidden/>
          </w:rPr>
          <w:fldChar w:fldCharType="end"/>
        </w:r>
        <w:r w:rsidRPr="00DB03A5">
          <w:rPr>
            <w:rStyle w:val="Hyperlink"/>
            <w:noProof/>
          </w:rPr>
          <w:fldChar w:fldCharType="end"/>
        </w:r>
      </w:ins>
    </w:p>
    <w:p w14:paraId="51DD0F3D" w14:textId="2A20232C" w:rsidR="000E331F" w:rsidRDefault="000E331F">
      <w:pPr>
        <w:pStyle w:val="TOC3"/>
        <w:rPr>
          <w:ins w:id="46" w:author="Author"/>
          <w:rFonts w:asciiTheme="minorHAnsi" w:eastAsiaTheme="minorEastAsia" w:hAnsiTheme="minorHAnsi" w:cstheme="minorBidi"/>
          <w:iCs w:val="0"/>
          <w:caps w:val="0"/>
          <w:noProof/>
          <w:sz w:val="22"/>
          <w:szCs w:val="22"/>
        </w:rPr>
      </w:pPr>
      <w:ins w:id="47" w:author="Author">
        <w:r w:rsidRPr="00DB03A5">
          <w:rPr>
            <w:rStyle w:val="Hyperlink"/>
            <w:noProof/>
          </w:rPr>
          <w:fldChar w:fldCharType="begin"/>
        </w:r>
        <w:r w:rsidRPr="00DB03A5">
          <w:rPr>
            <w:rStyle w:val="Hyperlink"/>
            <w:noProof/>
          </w:rPr>
          <w:instrText xml:space="preserve"> </w:instrText>
        </w:r>
        <w:r>
          <w:rPr>
            <w:noProof/>
          </w:rPr>
          <w:instrText>HYPERLINK \l "_Toc76467791"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DB03A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_Toc76467791 \h </w:instrText>
        </w:r>
        <w:r>
          <w:rPr>
            <w:noProof/>
            <w:webHidden/>
          </w:rPr>
        </w:r>
      </w:ins>
      <w:r>
        <w:rPr>
          <w:noProof/>
          <w:webHidden/>
        </w:rPr>
        <w:fldChar w:fldCharType="separate"/>
      </w:r>
      <w:ins w:id="48" w:author="Author">
        <w:r>
          <w:rPr>
            <w:noProof/>
            <w:webHidden/>
          </w:rPr>
          <w:t>10</w:t>
        </w:r>
        <w:r>
          <w:rPr>
            <w:noProof/>
            <w:webHidden/>
          </w:rPr>
          <w:fldChar w:fldCharType="end"/>
        </w:r>
        <w:r w:rsidRPr="00DB03A5">
          <w:rPr>
            <w:rStyle w:val="Hyperlink"/>
            <w:noProof/>
          </w:rPr>
          <w:fldChar w:fldCharType="end"/>
        </w:r>
      </w:ins>
    </w:p>
    <w:p w14:paraId="289E86A8" w14:textId="5ECFCBAD" w:rsidR="000E331F" w:rsidRDefault="000E331F">
      <w:pPr>
        <w:pStyle w:val="TOC3"/>
        <w:rPr>
          <w:ins w:id="49" w:author="Author"/>
          <w:rFonts w:asciiTheme="minorHAnsi" w:eastAsiaTheme="minorEastAsia" w:hAnsiTheme="minorHAnsi" w:cstheme="minorBidi"/>
          <w:iCs w:val="0"/>
          <w:caps w:val="0"/>
          <w:noProof/>
          <w:sz w:val="22"/>
          <w:szCs w:val="22"/>
        </w:rPr>
      </w:pPr>
      <w:ins w:id="50" w:author="Author">
        <w:r w:rsidRPr="00DB03A5">
          <w:rPr>
            <w:rStyle w:val="Hyperlink"/>
            <w:noProof/>
          </w:rPr>
          <w:fldChar w:fldCharType="begin"/>
        </w:r>
        <w:r w:rsidRPr="00DB03A5">
          <w:rPr>
            <w:rStyle w:val="Hyperlink"/>
            <w:noProof/>
          </w:rPr>
          <w:instrText xml:space="preserve"> </w:instrText>
        </w:r>
        <w:r>
          <w:rPr>
            <w:noProof/>
          </w:rPr>
          <w:instrText>HYPERLINK \l "_Toc76467792"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DB03A5">
          <w:rPr>
            <w:rStyle w:val="Hyperlink"/>
            <w:rFonts w:eastAsia="MS Mincho"/>
            <w:noProof/>
          </w:rPr>
          <w:t>COST LIABILITY</w:t>
        </w:r>
        <w:r>
          <w:rPr>
            <w:noProof/>
            <w:webHidden/>
          </w:rPr>
          <w:tab/>
        </w:r>
        <w:r>
          <w:rPr>
            <w:noProof/>
            <w:webHidden/>
          </w:rPr>
          <w:fldChar w:fldCharType="begin"/>
        </w:r>
        <w:r>
          <w:rPr>
            <w:noProof/>
            <w:webHidden/>
          </w:rPr>
          <w:instrText xml:space="preserve"> PAGEREF _Toc76467792 \h </w:instrText>
        </w:r>
        <w:r>
          <w:rPr>
            <w:noProof/>
            <w:webHidden/>
          </w:rPr>
        </w:r>
      </w:ins>
      <w:r>
        <w:rPr>
          <w:noProof/>
          <w:webHidden/>
        </w:rPr>
        <w:fldChar w:fldCharType="separate"/>
      </w:r>
      <w:ins w:id="51" w:author="Author">
        <w:r>
          <w:rPr>
            <w:noProof/>
            <w:webHidden/>
          </w:rPr>
          <w:t>11</w:t>
        </w:r>
        <w:r>
          <w:rPr>
            <w:noProof/>
            <w:webHidden/>
          </w:rPr>
          <w:fldChar w:fldCharType="end"/>
        </w:r>
        <w:r w:rsidRPr="00DB03A5">
          <w:rPr>
            <w:rStyle w:val="Hyperlink"/>
            <w:noProof/>
          </w:rPr>
          <w:fldChar w:fldCharType="end"/>
        </w:r>
      </w:ins>
    </w:p>
    <w:p w14:paraId="64A0994B" w14:textId="45ED9960" w:rsidR="000E331F" w:rsidRDefault="000E331F">
      <w:pPr>
        <w:pStyle w:val="TOC3"/>
        <w:rPr>
          <w:ins w:id="52" w:author="Author"/>
          <w:rFonts w:asciiTheme="minorHAnsi" w:eastAsiaTheme="minorEastAsia" w:hAnsiTheme="minorHAnsi" w:cstheme="minorBidi"/>
          <w:iCs w:val="0"/>
          <w:caps w:val="0"/>
          <w:noProof/>
          <w:sz w:val="22"/>
          <w:szCs w:val="22"/>
        </w:rPr>
      </w:pPr>
      <w:ins w:id="53" w:author="Author">
        <w:r w:rsidRPr="00DB03A5">
          <w:rPr>
            <w:rStyle w:val="Hyperlink"/>
            <w:noProof/>
          </w:rPr>
          <w:fldChar w:fldCharType="begin"/>
        </w:r>
        <w:r w:rsidRPr="00DB03A5">
          <w:rPr>
            <w:rStyle w:val="Hyperlink"/>
            <w:noProof/>
          </w:rPr>
          <w:instrText xml:space="preserve"> </w:instrText>
        </w:r>
        <w:r>
          <w:rPr>
            <w:noProof/>
          </w:rPr>
          <w:instrText>HYPERLINK \l "_Toc76467793"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DB03A5">
          <w:rPr>
            <w:rStyle w:val="Hyperlink"/>
            <w:rFonts w:eastAsia="MS Mincho"/>
            <w:noProof/>
          </w:rPr>
          <w:t>CONTENTS OF QUOTE</w:t>
        </w:r>
        <w:r>
          <w:rPr>
            <w:noProof/>
            <w:webHidden/>
          </w:rPr>
          <w:tab/>
        </w:r>
        <w:r>
          <w:rPr>
            <w:noProof/>
            <w:webHidden/>
          </w:rPr>
          <w:fldChar w:fldCharType="begin"/>
        </w:r>
        <w:r>
          <w:rPr>
            <w:noProof/>
            <w:webHidden/>
          </w:rPr>
          <w:instrText xml:space="preserve"> PAGEREF _Toc76467793 \h </w:instrText>
        </w:r>
        <w:r>
          <w:rPr>
            <w:noProof/>
            <w:webHidden/>
          </w:rPr>
        </w:r>
      </w:ins>
      <w:r>
        <w:rPr>
          <w:noProof/>
          <w:webHidden/>
        </w:rPr>
        <w:fldChar w:fldCharType="separate"/>
      </w:r>
      <w:ins w:id="54" w:author="Author">
        <w:r>
          <w:rPr>
            <w:noProof/>
            <w:webHidden/>
          </w:rPr>
          <w:t>11</w:t>
        </w:r>
        <w:r>
          <w:rPr>
            <w:noProof/>
            <w:webHidden/>
          </w:rPr>
          <w:fldChar w:fldCharType="end"/>
        </w:r>
        <w:r w:rsidRPr="00DB03A5">
          <w:rPr>
            <w:rStyle w:val="Hyperlink"/>
            <w:noProof/>
          </w:rPr>
          <w:fldChar w:fldCharType="end"/>
        </w:r>
      </w:ins>
    </w:p>
    <w:p w14:paraId="0025D048" w14:textId="64BF4B7B" w:rsidR="000E331F" w:rsidRDefault="000E331F">
      <w:pPr>
        <w:pStyle w:val="TOC3"/>
        <w:rPr>
          <w:ins w:id="55" w:author="Author"/>
          <w:rFonts w:asciiTheme="minorHAnsi" w:eastAsiaTheme="minorEastAsia" w:hAnsiTheme="minorHAnsi" w:cstheme="minorBidi"/>
          <w:iCs w:val="0"/>
          <w:caps w:val="0"/>
          <w:noProof/>
          <w:sz w:val="22"/>
          <w:szCs w:val="22"/>
        </w:rPr>
      </w:pPr>
      <w:ins w:id="56" w:author="Author">
        <w:r w:rsidRPr="00DB03A5">
          <w:rPr>
            <w:rStyle w:val="Hyperlink"/>
            <w:noProof/>
          </w:rPr>
          <w:fldChar w:fldCharType="begin"/>
        </w:r>
        <w:r w:rsidRPr="00DB03A5">
          <w:rPr>
            <w:rStyle w:val="Hyperlink"/>
            <w:noProof/>
          </w:rPr>
          <w:instrText xml:space="preserve"> </w:instrText>
        </w:r>
        <w:r>
          <w:rPr>
            <w:noProof/>
          </w:rPr>
          <w:instrText>HYPERLINK \l "_Toc76467794"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DB03A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_Toc76467794 \h </w:instrText>
        </w:r>
        <w:r>
          <w:rPr>
            <w:noProof/>
            <w:webHidden/>
          </w:rPr>
        </w:r>
      </w:ins>
      <w:r>
        <w:rPr>
          <w:noProof/>
          <w:webHidden/>
        </w:rPr>
        <w:fldChar w:fldCharType="separate"/>
      </w:r>
      <w:ins w:id="57" w:author="Author">
        <w:r>
          <w:rPr>
            <w:noProof/>
            <w:webHidden/>
          </w:rPr>
          <w:t>12</w:t>
        </w:r>
        <w:r>
          <w:rPr>
            <w:noProof/>
            <w:webHidden/>
          </w:rPr>
          <w:fldChar w:fldCharType="end"/>
        </w:r>
        <w:r w:rsidRPr="00DB03A5">
          <w:rPr>
            <w:rStyle w:val="Hyperlink"/>
            <w:noProof/>
          </w:rPr>
          <w:fldChar w:fldCharType="end"/>
        </w:r>
      </w:ins>
    </w:p>
    <w:p w14:paraId="45B3FB33" w14:textId="07FDB998" w:rsidR="000E331F" w:rsidRDefault="000E331F">
      <w:pPr>
        <w:pStyle w:val="TOC3"/>
        <w:rPr>
          <w:ins w:id="58" w:author="Author"/>
          <w:rFonts w:asciiTheme="minorHAnsi" w:eastAsiaTheme="minorEastAsia" w:hAnsiTheme="minorHAnsi" w:cstheme="minorBidi"/>
          <w:iCs w:val="0"/>
          <w:caps w:val="0"/>
          <w:noProof/>
          <w:sz w:val="22"/>
          <w:szCs w:val="22"/>
        </w:rPr>
      </w:pPr>
      <w:ins w:id="59" w:author="Author">
        <w:r w:rsidRPr="00DB03A5">
          <w:rPr>
            <w:rStyle w:val="Hyperlink"/>
            <w:noProof/>
          </w:rPr>
          <w:fldChar w:fldCharType="begin"/>
        </w:r>
        <w:r w:rsidRPr="00DB03A5">
          <w:rPr>
            <w:rStyle w:val="Hyperlink"/>
            <w:noProof/>
          </w:rPr>
          <w:instrText xml:space="preserve"> </w:instrText>
        </w:r>
        <w:r>
          <w:rPr>
            <w:noProof/>
          </w:rPr>
          <w:instrText>HYPERLINK \l "_Toc76467795"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DB03A5">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_Toc76467795 \h </w:instrText>
        </w:r>
        <w:r>
          <w:rPr>
            <w:noProof/>
            <w:webHidden/>
          </w:rPr>
        </w:r>
      </w:ins>
      <w:r>
        <w:rPr>
          <w:noProof/>
          <w:webHidden/>
        </w:rPr>
        <w:fldChar w:fldCharType="separate"/>
      </w:r>
      <w:ins w:id="60" w:author="Author">
        <w:r>
          <w:rPr>
            <w:noProof/>
            <w:webHidden/>
          </w:rPr>
          <w:t>12</w:t>
        </w:r>
        <w:r>
          <w:rPr>
            <w:noProof/>
            <w:webHidden/>
          </w:rPr>
          <w:fldChar w:fldCharType="end"/>
        </w:r>
        <w:r w:rsidRPr="00DB03A5">
          <w:rPr>
            <w:rStyle w:val="Hyperlink"/>
            <w:noProof/>
          </w:rPr>
          <w:fldChar w:fldCharType="end"/>
        </w:r>
      </w:ins>
    </w:p>
    <w:p w14:paraId="24B8B157" w14:textId="24B35589" w:rsidR="000E331F" w:rsidRDefault="000E331F">
      <w:pPr>
        <w:pStyle w:val="TOC3"/>
        <w:rPr>
          <w:ins w:id="61" w:author="Author"/>
          <w:rFonts w:asciiTheme="minorHAnsi" w:eastAsiaTheme="minorEastAsia" w:hAnsiTheme="minorHAnsi" w:cstheme="minorBidi"/>
          <w:iCs w:val="0"/>
          <w:caps w:val="0"/>
          <w:noProof/>
          <w:sz w:val="22"/>
          <w:szCs w:val="22"/>
        </w:rPr>
      </w:pPr>
      <w:ins w:id="62" w:author="Author">
        <w:r w:rsidRPr="00DB03A5">
          <w:rPr>
            <w:rStyle w:val="Hyperlink"/>
            <w:noProof/>
          </w:rPr>
          <w:fldChar w:fldCharType="begin"/>
        </w:r>
        <w:r w:rsidRPr="00DB03A5">
          <w:rPr>
            <w:rStyle w:val="Hyperlink"/>
            <w:noProof/>
          </w:rPr>
          <w:instrText xml:space="preserve"> </w:instrText>
        </w:r>
        <w:r>
          <w:rPr>
            <w:noProof/>
          </w:rPr>
          <w:instrText>HYPERLINK \l "_Toc76467796"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DB03A5">
          <w:rPr>
            <w:rStyle w:val="Hyperlink"/>
            <w:rFonts w:eastAsia="MS Mincho"/>
            <w:noProof/>
          </w:rPr>
          <w:t>QUOTE ERRORS</w:t>
        </w:r>
        <w:r>
          <w:rPr>
            <w:noProof/>
            <w:webHidden/>
          </w:rPr>
          <w:tab/>
        </w:r>
        <w:r>
          <w:rPr>
            <w:noProof/>
            <w:webHidden/>
          </w:rPr>
          <w:fldChar w:fldCharType="begin"/>
        </w:r>
        <w:r>
          <w:rPr>
            <w:noProof/>
            <w:webHidden/>
          </w:rPr>
          <w:instrText xml:space="preserve"> PAGEREF _Toc76467796 \h </w:instrText>
        </w:r>
        <w:r>
          <w:rPr>
            <w:noProof/>
            <w:webHidden/>
          </w:rPr>
        </w:r>
      </w:ins>
      <w:r>
        <w:rPr>
          <w:noProof/>
          <w:webHidden/>
        </w:rPr>
        <w:fldChar w:fldCharType="separate"/>
      </w:r>
      <w:ins w:id="63" w:author="Author">
        <w:r>
          <w:rPr>
            <w:noProof/>
            <w:webHidden/>
          </w:rPr>
          <w:t>12</w:t>
        </w:r>
        <w:r>
          <w:rPr>
            <w:noProof/>
            <w:webHidden/>
          </w:rPr>
          <w:fldChar w:fldCharType="end"/>
        </w:r>
        <w:r w:rsidRPr="00DB03A5">
          <w:rPr>
            <w:rStyle w:val="Hyperlink"/>
            <w:noProof/>
          </w:rPr>
          <w:fldChar w:fldCharType="end"/>
        </w:r>
      </w:ins>
    </w:p>
    <w:p w14:paraId="5C78285A" w14:textId="5AEBCC8E" w:rsidR="000E331F" w:rsidRDefault="000E331F">
      <w:pPr>
        <w:pStyle w:val="TOC3"/>
        <w:rPr>
          <w:ins w:id="64" w:author="Author"/>
          <w:rFonts w:asciiTheme="minorHAnsi" w:eastAsiaTheme="minorEastAsia" w:hAnsiTheme="minorHAnsi" w:cstheme="minorBidi"/>
          <w:iCs w:val="0"/>
          <w:caps w:val="0"/>
          <w:noProof/>
          <w:sz w:val="22"/>
          <w:szCs w:val="22"/>
        </w:rPr>
      </w:pPr>
      <w:ins w:id="65" w:author="Author">
        <w:r w:rsidRPr="00DB03A5">
          <w:rPr>
            <w:rStyle w:val="Hyperlink"/>
            <w:noProof/>
          </w:rPr>
          <w:fldChar w:fldCharType="begin"/>
        </w:r>
        <w:r w:rsidRPr="00DB03A5">
          <w:rPr>
            <w:rStyle w:val="Hyperlink"/>
            <w:noProof/>
          </w:rPr>
          <w:instrText xml:space="preserve"> </w:instrText>
        </w:r>
        <w:r>
          <w:rPr>
            <w:noProof/>
          </w:rPr>
          <w:instrText>HYPERLINK \l "_Toc76467797"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DB03A5">
          <w:rPr>
            <w:rStyle w:val="Hyperlink"/>
            <w:rFonts w:eastAsia="MS Mincho"/>
            <w:noProof/>
          </w:rPr>
          <w:t>JOINT VENTURE</w:t>
        </w:r>
        <w:r>
          <w:rPr>
            <w:noProof/>
            <w:webHidden/>
          </w:rPr>
          <w:tab/>
        </w:r>
        <w:r>
          <w:rPr>
            <w:noProof/>
            <w:webHidden/>
          </w:rPr>
          <w:fldChar w:fldCharType="begin"/>
        </w:r>
        <w:r>
          <w:rPr>
            <w:noProof/>
            <w:webHidden/>
          </w:rPr>
          <w:instrText xml:space="preserve"> PAGEREF _Toc76467797 \h </w:instrText>
        </w:r>
        <w:r>
          <w:rPr>
            <w:noProof/>
            <w:webHidden/>
          </w:rPr>
        </w:r>
      </w:ins>
      <w:r>
        <w:rPr>
          <w:noProof/>
          <w:webHidden/>
        </w:rPr>
        <w:fldChar w:fldCharType="separate"/>
      </w:r>
      <w:ins w:id="66" w:author="Author">
        <w:r>
          <w:rPr>
            <w:noProof/>
            <w:webHidden/>
          </w:rPr>
          <w:t>13</w:t>
        </w:r>
        <w:r>
          <w:rPr>
            <w:noProof/>
            <w:webHidden/>
          </w:rPr>
          <w:fldChar w:fldCharType="end"/>
        </w:r>
        <w:r w:rsidRPr="00DB03A5">
          <w:rPr>
            <w:rStyle w:val="Hyperlink"/>
            <w:noProof/>
          </w:rPr>
          <w:fldChar w:fldCharType="end"/>
        </w:r>
      </w:ins>
    </w:p>
    <w:p w14:paraId="08B0E50F" w14:textId="6FD88790" w:rsidR="000E331F" w:rsidRDefault="000E331F">
      <w:pPr>
        <w:pStyle w:val="TOC3"/>
        <w:rPr>
          <w:ins w:id="67" w:author="Author"/>
          <w:rFonts w:asciiTheme="minorHAnsi" w:eastAsiaTheme="minorEastAsia" w:hAnsiTheme="minorHAnsi" w:cstheme="minorBidi"/>
          <w:iCs w:val="0"/>
          <w:caps w:val="0"/>
          <w:noProof/>
          <w:sz w:val="22"/>
          <w:szCs w:val="22"/>
        </w:rPr>
      </w:pPr>
      <w:ins w:id="68" w:author="Author">
        <w:r w:rsidRPr="00DB03A5">
          <w:rPr>
            <w:rStyle w:val="Hyperlink"/>
            <w:noProof/>
          </w:rPr>
          <w:fldChar w:fldCharType="begin"/>
        </w:r>
        <w:r w:rsidRPr="00DB03A5">
          <w:rPr>
            <w:rStyle w:val="Hyperlink"/>
            <w:noProof/>
          </w:rPr>
          <w:instrText xml:space="preserve"> </w:instrText>
        </w:r>
        <w:r>
          <w:rPr>
            <w:noProof/>
          </w:rPr>
          <w:instrText>HYPERLINK \l "_Toc76467798"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DB03A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_Toc76467798 \h </w:instrText>
        </w:r>
        <w:r>
          <w:rPr>
            <w:noProof/>
            <w:webHidden/>
          </w:rPr>
        </w:r>
      </w:ins>
      <w:r>
        <w:rPr>
          <w:noProof/>
          <w:webHidden/>
        </w:rPr>
        <w:fldChar w:fldCharType="separate"/>
      </w:r>
      <w:ins w:id="69" w:author="Author">
        <w:r>
          <w:rPr>
            <w:noProof/>
            <w:webHidden/>
          </w:rPr>
          <w:t>13</w:t>
        </w:r>
        <w:r>
          <w:rPr>
            <w:noProof/>
            <w:webHidden/>
          </w:rPr>
          <w:fldChar w:fldCharType="end"/>
        </w:r>
        <w:r w:rsidRPr="00DB03A5">
          <w:rPr>
            <w:rStyle w:val="Hyperlink"/>
            <w:noProof/>
          </w:rPr>
          <w:fldChar w:fldCharType="end"/>
        </w:r>
      </w:ins>
    </w:p>
    <w:p w14:paraId="05501432" w14:textId="49782189" w:rsidR="000E331F" w:rsidRDefault="000E331F">
      <w:pPr>
        <w:pStyle w:val="TOC3"/>
        <w:rPr>
          <w:ins w:id="70" w:author="Author"/>
          <w:rFonts w:asciiTheme="minorHAnsi" w:eastAsiaTheme="minorEastAsia" w:hAnsiTheme="minorHAnsi" w:cstheme="minorBidi"/>
          <w:iCs w:val="0"/>
          <w:caps w:val="0"/>
          <w:noProof/>
          <w:sz w:val="22"/>
          <w:szCs w:val="22"/>
        </w:rPr>
      </w:pPr>
      <w:ins w:id="71" w:author="Author">
        <w:r w:rsidRPr="00DB03A5">
          <w:rPr>
            <w:rStyle w:val="Hyperlink"/>
            <w:noProof/>
          </w:rPr>
          <w:fldChar w:fldCharType="begin"/>
        </w:r>
        <w:r w:rsidRPr="00DB03A5">
          <w:rPr>
            <w:rStyle w:val="Hyperlink"/>
            <w:noProof/>
          </w:rPr>
          <w:instrText xml:space="preserve"> </w:instrText>
        </w:r>
        <w:r>
          <w:rPr>
            <w:noProof/>
          </w:rPr>
          <w:instrText>HYPERLINK \l "_Toc76467799"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DB03A5">
          <w:rPr>
            <w:rStyle w:val="Hyperlink"/>
            <w:noProof/>
          </w:rPr>
          <w:t>QUOTE ACCEPTANCES AND REJECTIONS</w:t>
        </w:r>
        <w:r>
          <w:rPr>
            <w:noProof/>
            <w:webHidden/>
          </w:rPr>
          <w:tab/>
        </w:r>
        <w:r>
          <w:rPr>
            <w:noProof/>
            <w:webHidden/>
          </w:rPr>
          <w:fldChar w:fldCharType="begin"/>
        </w:r>
        <w:r>
          <w:rPr>
            <w:noProof/>
            <w:webHidden/>
          </w:rPr>
          <w:instrText xml:space="preserve"> PAGEREF _Toc76467799 \h </w:instrText>
        </w:r>
        <w:r>
          <w:rPr>
            <w:noProof/>
            <w:webHidden/>
          </w:rPr>
        </w:r>
      </w:ins>
      <w:r>
        <w:rPr>
          <w:noProof/>
          <w:webHidden/>
        </w:rPr>
        <w:fldChar w:fldCharType="separate"/>
      </w:r>
      <w:ins w:id="72" w:author="Author">
        <w:r>
          <w:rPr>
            <w:noProof/>
            <w:webHidden/>
          </w:rPr>
          <w:t>13</w:t>
        </w:r>
        <w:r>
          <w:rPr>
            <w:noProof/>
            <w:webHidden/>
          </w:rPr>
          <w:fldChar w:fldCharType="end"/>
        </w:r>
        <w:r w:rsidRPr="00DB03A5">
          <w:rPr>
            <w:rStyle w:val="Hyperlink"/>
            <w:noProof/>
          </w:rPr>
          <w:fldChar w:fldCharType="end"/>
        </w:r>
      </w:ins>
    </w:p>
    <w:p w14:paraId="6C2367ED" w14:textId="41C3578B" w:rsidR="000E331F" w:rsidRDefault="000E331F">
      <w:pPr>
        <w:pStyle w:val="TOC3"/>
        <w:rPr>
          <w:ins w:id="73" w:author="Author"/>
          <w:rFonts w:asciiTheme="minorHAnsi" w:eastAsiaTheme="minorEastAsia" w:hAnsiTheme="minorHAnsi" w:cstheme="minorBidi"/>
          <w:iCs w:val="0"/>
          <w:caps w:val="0"/>
          <w:noProof/>
          <w:sz w:val="22"/>
          <w:szCs w:val="22"/>
        </w:rPr>
      </w:pPr>
      <w:ins w:id="74" w:author="Author">
        <w:r w:rsidRPr="00DB03A5">
          <w:rPr>
            <w:rStyle w:val="Hyperlink"/>
            <w:noProof/>
          </w:rPr>
          <w:fldChar w:fldCharType="begin"/>
        </w:r>
        <w:r w:rsidRPr="00DB03A5">
          <w:rPr>
            <w:rStyle w:val="Hyperlink"/>
            <w:noProof/>
          </w:rPr>
          <w:instrText xml:space="preserve"> </w:instrText>
        </w:r>
        <w:r>
          <w:rPr>
            <w:noProof/>
          </w:rPr>
          <w:instrText>HYPERLINK \l "_Toc76467800"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DB03A5">
          <w:rPr>
            <w:rStyle w:val="Hyperlink"/>
            <w:noProof/>
          </w:rPr>
          <w:t>ELECTRONIC SIGNATURES</w:t>
        </w:r>
        <w:r>
          <w:rPr>
            <w:noProof/>
            <w:webHidden/>
          </w:rPr>
          <w:tab/>
        </w:r>
        <w:r>
          <w:rPr>
            <w:noProof/>
            <w:webHidden/>
          </w:rPr>
          <w:fldChar w:fldCharType="begin"/>
        </w:r>
        <w:r>
          <w:rPr>
            <w:noProof/>
            <w:webHidden/>
          </w:rPr>
          <w:instrText xml:space="preserve"> PAGEREF _Toc76467800 \h </w:instrText>
        </w:r>
        <w:r>
          <w:rPr>
            <w:noProof/>
            <w:webHidden/>
          </w:rPr>
        </w:r>
      </w:ins>
      <w:r>
        <w:rPr>
          <w:noProof/>
          <w:webHidden/>
        </w:rPr>
        <w:fldChar w:fldCharType="separate"/>
      </w:r>
      <w:ins w:id="75" w:author="Author">
        <w:r>
          <w:rPr>
            <w:noProof/>
            <w:webHidden/>
          </w:rPr>
          <w:t>13</w:t>
        </w:r>
        <w:r>
          <w:rPr>
            <w:noProof/>
            <w:webHidden/>
          </w:rPr>
          <w:fldChar w:fldCharType="end"/>
        </w:r>
        <w:r w:rsidRPr="00DB03A5">
          <w:rPr>
            <w:rStyle w:val="Hyperlink"/>
            <w:noProof/>
          </w:rPr>
          <w:fldChar w:fldCharType="end"/>
        </w:r>
      </w:ins>
    </w:p>
    <w:p w14:paraId="2556DDEB" w14:textId="192392C6" w:rsidR="000E331F" w:rsidRDefault="000E331F">
      <w:pPr>
        <w:pStyle w:val="TOC1"/>
        <w:tabs>
          <w:tab w:val="left" w:pos="475"/>
        </w:tabs>
        <w:rPr>
          <w:ins w:id="76" w:author="Author"/>
          <w:rFonts w:asciiTheme="minorHAnsi" w:eastAsiaTheme="minorEastAsia" w:hAnsiTheme="minorHAnsi" w:cstheme="minorBidi"/>
          <w:b w:val="0"/>
          <w:bCs w:val="0"/>
          <w:caps w:val="0"/>
          <w:noProof/>
          <w:sz w:val="22"/>
          <w:szCs w:val="22"/>
        </w:rPr>
      </w:pPr>
      <w:ins w:id="77" w:author="Author">
        <w:r w:rsidRPr="00DB03A5">
          <w:rPr>
            <w:rStyle w:val="Hyperlink"/>
            <w:noProof/>
          </w:rPr>
          <w:fldChar w:fldCharType="begin"/>
        </w:r>
        <w:r w:rsidRPr="00DB03A5">
          <w:rPr>
            <w:rStyle w:val="Hyperlink"/>
            <w:noProof/>
          </w:rPr>
          <w:instrText xml:space="preserve"> </w:instrText>
        </w:r>
        <w:r>
          <w:rPr>
            <w:noProof/>
          </w:rPr>
          <w:instrText>HYPERLINK \l "_Toc76467801"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DB03A5">
          <w:rPr>
            <w:rStyle w:val="Hyperlink"/>
            <w:noProof/>
          </w:rPr>
          <w:t>DEFINITIONS</w:t>
        </w:r>
        <w:r>
          <w:rPr>
            <w:noProof/>
            <w:webHidden/>
          </w:rPr>
          <w:tab/>
        </w:r>
        <w:r>
          <w:rPr>
            <w:noProof/>
            <w:webHidden/>
          </w:rPr>
          <w:fldChar w:fldCharType="begin"/>
        </w:r>
        <w:r>
          <w:rPr>
            <w:noProof/>
            <w:webHidden/>
          </w:rPr>
          <w:instrText xml:space="preserve"> PAGEREF _Toc76467801 \h </w:instrText>
        </w:r>
        <w:r>
          <w:rPr>
            <w:noProof/>
            <w:webHidden/>
          </w:rPr>
        </w:r>
      </w:ins>
      <w:r>
        <w:rPr>
          <w:noProof/>
          <w:webHidden/>
        </w:rPr>
        <w:fldChar w:fldCharType="separate"/>
      </w:r>
      <w:ins w:id="78" w:author="Author">
        <w:r>
          <w:rPr>
            <w:noProof/>
            <w:webHidden/>
          </w:rPr>
          <w:t>14</w:t>
        </w:r>
        <w:r>
          <w:rPr>
            <w:noProof/>
            <w:webHidden/>
          </w:rPr>
          <w:fldChar w:fldCharType="end"/>
        </w:r>
        <w:r w:rsidRPr="00DB03A5">
          <w:rPr>
            <w:rStyle w:val="Hyperlink"/>
            <w:noProof/>
          </w:rPr>
          <w:fldChar w:fldCharType="end"/>
        </w:r>
      </w:ins>
    </w:p>
    <w:p w14:paraId="108C4CBA" w14:textId="68F9418E" w:rsidR="000E331F" w:rsidRDefault="000E331F">
      <w:pPr>
        <w:pStyle w:val="TOC2"/>
        <w:tabs>
          <w:tab w:val="left" w:pos="720"/>
        </w:tabs>
        <w:rPr>
          <w:ins w:id="79" w:author="Author"/>
          <w:rFonts w:asciiTheme="minorHAnsi" w:eastAsiaTheme="minorEastAsia" w:hAnsiTheme="minorHAnsi" w:cstheme="minorBidi"/>
          <w:caps w:val="0"/>
          <w:noProof/>
          <w:sz w:val="22"/>
          <w:szCs w:val="22"/>
        </w:rPr>
      </w:pPr>
      <w:ins w:id="80" w:author="Author">
        <w:r w:rsidRPr="00DB03A5">
          <w:rPr>
            <w:rStyle w:val="Hyperlink"/>
            <w:noProof/>
          </w:rPr>
          <w:fldChar w:fldCharType="begin"/>
        </w:r>
        <w:r w:rsidRPr="00DB03A5">
          <w:rPr>
            <w:rStyle w:val="Hyperlink"/>
            <w:noProof/>
          </w:rPr>
          <w:instrText xml:space="preserve"> </w:instrText>
        </w:r>
        <w:r>
          <w:rPr>
            <w:noProof/>
          </w:rPr>
          <w:instrText>HYPERLINK \l "_Toc76467802"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DB03A5">
          <w:rPr>
            <w:rStyle w:val="Hyperlink"/>
            <w:noProof/>
          </w:rPr>
          <w:t>CROSSWALK</w:t>
        </w:r>
        <w:r>
          <w:rPr>
            <w:noProof/>
            <w:webHidden/>
          </w:rPr>
          <w:tab/>
        </w:r>
        <w:r>
          <w:rPr>
            <w:noProof/>
            <w:webHidden/>
          </w:rPr>
          <w:fldChar w:fldCharType="begin"/>
        </w:r>
        <w:r>
          <w:rPr>
            <w:noProof/>
            <w:webHidden/>
          </w:rPr>
          <w:instrText xml:space="preserve"> PAGEREF _Toc76467802 \h </w:instrText>
        </w:r>
        <w:r>
          <w:rPr>
            <w:noProof/>
            <w:webHidden/>
          </w:rPr>
        </w:r>
      </w:ins>
      <w:r>
        <w:rPr>
          <w:noProof/>
          <w:webHidden/>
        </w:rPr>
        <w:fldChar w:fldCharType="separate"/>
      </w:r>
      <w:ins w:id="81" w:author="Author">
        <w:r>
          <w:rPr>
            <w:noProof/>
            <w:webHidden/>
          </w:rPr>
          <w:t>14</w:t>
        </w:r>
        <w:r>
          <w:rPr>
            <w:noProof/>
            <w:webHidden/>
          </w:rPr>
          <w:fldChar w:fldCharType="end"/>
        </w:r>
        <w:r w:rsidRPr="00DB03A5">
          <w:rPr>
            <w:rStyle w:val="Hyperlink"/>
            <w:noProof/>
          </w:rPr>
          <w:fldChar w:fldCharType="end"/>
        </w:r>
      </w:ins>
    </w:p>
    <w:p w14:paraId="71683291" w14:textId="7D892D08" w:rsidR="000E331F" w:rsidRDefault="000E331F">
      <w:pPr>
        <w:pStyle w:val="TOC2"/>
        <w:tabs>
          <w:tab w:val="left" w:pos="720"/>
        </w:tabs>
        <w:rPr>
          <w:ins w:id="82" w:author="Author"/>
          <w:rFonts w:asciiTheme="minorHAnsi" w:eastAsiaTheme="minorEastAsia" w:hAnsiTheme="minorHAnsi" w:cstheme="minorBidi"/>
          <w:caps w:val="0"/>
          <w:noProof/>
          <w:sz w:val="22"/>
          <w:szCs w:val="22"/>
        </w:rPr>
      </w:pPr>
      <w:ins w:id="83" w:author="Author">
        <w:r w:rsidRPr="00DB03A5">
          <w:rPr>
            <w:rStyle w:val="Hyperlink"/>
            <w:noProof/>
          </w:rPr>
          <w:fldChar w:fldCharType="begin"/>
        </w:r>
        <w:r w:rsidRPr="00DB03A5">
          <w:rPr>
            <w:rStyle w:val="Hyperlink"/>
            <w:noProof/>
          </w:rPr>
          <w:instrText xml:space="preserve"> </w:instrText>
        </w:r>
        <w:r>
          <w:rPr>
            <w:noProof/>
          </w:rPr>
          <w:instrText>HYPERLINK \l "_Toc76467803"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DB03A5">
          <w:rPr>
            <w:rStyle w:val="Hyperlink"/>
            <w:noProof/>
          </w:rPr>
          <w:t>GENERAL DEFINITIONS</w:t>
        </w:r>
        <w:r>
          <w:rPr>
            <w:noProof/>
            <w:webHidden/>
          </w:rPr>
          <w:tab/>
        </w:r>
        <w:r>
          <w:rPr>
            <w:noProof/>
            <w:webHidden/>
          </w:rPr>
          <w:fldChar w:fldCharType="begin"/>
        </w:r>
        <w:r>
          <w:rPr>
            <w:noProof/>
            <w:webHidden/>
          </w:rPr>
          <w:instrText xml:space="preserve"> PAGEREF _Toc76467803 \h </w:instrText>
        </w:r>
        <w:r>
          <w:rPr>
            <w:noProof/>
            <w:webHidden/>
          </w:rPr>
        </w:r>
      </w:ins>
      <w:r>
        <w:rPr>
          <w:noProof/>
          <w:webHidden/>
        </w:rPr>
        <w:fldChar w:fldCharType="separate"/>
      </w:r>
      <w:ins w:id="84" w:author="Author">
        <w:r>
          <w:rPr>
            <w:noProof/>
            <w:webHidden/>
          </w:rPr>
          <w:t>14</w:t>
        </w:r>
        <w:r>
          <w:rPr>
            <w:noProof/>
            <w:webHidden/>
          </w:rPr>
          <w:fldChar w:fldCharType="end"/>
        </w:r>
        <w:r w:rsidRPr="00DB03A5">
          <w:rPr>
            <w:rStyle w:val="Hyperlink"/>
            <w:noProof/>
          </w:rPr>
          <w:fldChar w:fldCharType="end"/>
        </w:r>
      </w:ins>
    </w:p>
    <w:p w14:paraId="4568CAF4" w14:textId="6C0B1BE5" w:rsidR="000E331F" w:rsidRDefault="000E331F">
      <w:pPr>
        <w:pStyle w:val="TOC2"/>
        <w:tabs>
          <w:tab w:val="left" w:pos="720"/>
        </w:tabs>
        <w:rPr>
          <w:ins w:id="85" w:author="Author"/>
          <w:rFonts w:asciiTheme="minorHAnsi" w:eastAsiaTheme="minorEastAsia" w:hAnsiTheme="minorHAnsi" w:cstheme="minorBidi"/>
          <w:caps w:val="0"/>
          <w:noProof/>
          <w:sz w:val="22"/>
          <w:szCs w:val="22"/>
        </w:rPr>
      </w:pPr>
      <w:ins w:id="86" w:author="Author">
        <w:r w:rsidRPr="00DB03A5">
          <w:rPr>
            <w:rStyle w:val="Hyperlink"/>
            <w:noProof/>
          </w:rPr>
          <w:fldChar w:fldCharType="begin"/>
        </w:r>
        <w:r w:rsidRPr="00DB03A5">
          <w:rPr>
            <w:rStyle w:val="Hyperlink"/>
            <w:noProof/>
          </w:rPr>
          <w:instrText xml:space="preserve"> </w:instrText>
        </w:r>
        <w:r>
          <w:rPr>
            <w:noProof/>
          </w:rPr>
          <w:instrText>HYPERLINK \l "_Toc76467804"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DB03A5">
          <w:rPr>
            <w:rStyle w:val="Hyperlink"/>
            <w:noProof/>
          </w:rPr>
          <w:t>BLANKET P.O. SPECIFIC DEFINITIONS/ACRONYMS</w:t>
        </w:r>
        <w:r>
          <w:rPr>
            <w:noProof/>
            <w:webHidden/>
          </w:rPr>
          <w:tab/>
        </w:r>
        <w:r>
          <w:rPr>
            <w:noProof/>
            <w:webHidden/>
          </w:rPr>
          <w:fldChar w:fldCharType="begin"/>
        </w:r>
        <w:r>
          <w:rPr>
            <w:noProof/>
            <w:webHidden/>
          </w:rPr>
          <w:instrText xml:space="preserve"> PAGEREF _Toc76467804 \h </w:instrText>
        </w:r>
        <w:r>
          <w:rPr>
            <w:noProof/>
            <w:webHidden/>
          </w:rPr>
        </w:r>
      </w:ins>
      <w:r>
        <w:rPr>
          <w:noProof/>
          <w:webHidden/>
        </w:rPr>
        <w:fldChar w:fldCharType="separate"/>
      </w:r>
      <w:ins w:id="87" w:author="Author">
        <w:r>
          <w:rPr>
            <w:noProof/>
            <w:webHidden/>
          </w:rPr>
          <w:t>18</w:t>
        </w:r>
        <w:r>
          <w:rPr>
            <w:noProof/>
            <w:webHidden/>
          </w:rPr>
          <w:fldChar w:fldCharType="end"/>
        </w:r>
        <w:r w:rsidRPr="00DB03A5">
          <w:rPr>
            <w:rStyle w:val="Hyperlink"/>
            <w:noProof/>
          </w:rPr>
          <w:fldChar w:fldCharType="end"/>
        </w:r>
      </w:ins>
    </w:p>
    <w:p w14:paraId="603ECA3B" w14:textId="225E0342" w:rsidR="000E331F" w:rsidRDefault="000E331F">
      <w:pPr>
        <w:pStyle w:val="TOC2"/>
        <w:tabs>
          <w:tab w:val="left" w:pos="720"/>
        </w:tabs>
        <w:rPr>
          <w:ins w:id="88" w:author="Author"/>
          <w:rFonts w:asciiTheme="minorHAnsi" w:eastAsiaTheme="minorEastAsia" w:hAnsiTheme="minorHAnsi" w:cstheme="minorBidi"/>
          <w:caps w:val="0"/>
          <w:noProof/>
          <w:sz w:val="22"/>
          <w:szCs w:val="22"/>
        </w:rPr>
      </w:pPr>
      <w:ins w:id="89" w:author="Author">
        <w:r w:rsidRPr="00DB03A5">
          <w:rPr>
            <w:rStyle w:val="Hyperlink"/>
            <w:noProof/>
          </w:rPr>
          <w:fldChar w:fldCharType="begin"/>
        </w:r>
        <w:r w:rsidRPr="00DB03A5">
          <w:rPr>
            <w:rStyle w:val="Hyperlink"/>
            <w:noProof/>
          </w:rPr>
          <w:instrText xml:space="preserve"> </w:instrText>
        </w:r>
        <w:r>
          <w:rPr>
            <w:noProof/>
          </w:rPr>
          <w:instrText>HYPERLINK \l "_Toc76467805"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DB03A5">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_Toc76467805 \h </w:instrText>
        </w:r>
        <w:r>
          <w:rPr>
            <w:noProof/>
            <w:webHidden/>
          </w:rPr>
        </w:r>
      </w:ins>
      <w:r>
        <w:rPr>
          <w:noProof/>
          <w:webHidden/>
        </w:rPr>
        <w:fldChar w:fldCharType="separate"/>
      </w:r>
      <w:ins w:id="90" w:author="Author">
        <w:r>
          <w:rPr>
            <w:noProof/>
            <w:webHidden/>
          </w:rPr>
          <w:t>18</w:t>
        </w:r>
        <w:r>
          <w:rPr>
            <w:noProof/>
            <w:webHidden/>
          </w:rPr>
          <w:fldChar w:fldCharType="end"/>
        </w:r>
        <w:r w:rsidRPr="00DB03A5">
          <w:rPr>
            <w:rStyle w:val="Hyperlink"/>
            <w:noProof/>
          </w:rPr>
          <w:fldChar w:fldCharType="end"/>
        </w:r>
      </w:ins>
    </w:p>
    <w:p w14:paraId="63E1203C" w14:textId="1351C1E8" w:rsidR="000E331F" w:rsidRDefault="000E331F">
      <w:pPr>
        <w:pStyle w:val="TOC1"/>
        <w:tabs>
          <w:tab w:val="left" w:pos="475"/>
        </w:tabs>
        <w:rPr>
          <w:ins w:id="91" w:author="Author"/>
          <w:rFonts w:asciiTheme="minorHAnsi" w:eastAsiaTheme="minorEastAsia" w:hAnsiTheme="minorHAnsi" w:cstheme="minorBidi"/>
          <w:b w:val="0"/>
          <w:bCs w:val="0"/>
          <w:caps w:val="0"/>
          <w:noProof/>
          <w:sz w:val="22"/>
          <w:szCs w:val="22"/>
        </w:rPr>
      </w:pPr>
      <w:ins w:id="92" w:author="Author">
        <w:r w:rsidRPr="00DB03A5">
          <w:rPr>
            <w:rStyle w:val="Hyperlink"/>
            <w:noProof/>
          </w:rPr>
          <w:fldChar w:fldCharType="begin"/>
        </w:r>
        <w:r w:rsidRPr="00DB03A5">
          <w:rPr>
            <w:rStyle w:val="Hyperlink"/>
            <w:noProof/>
          </w:rPr>
          <w:instrText xml:space="preserve"> </w:instrText>
        </w:r>
        <w:r>
          <w:rPr>
            <w:noProof/>
          </w:rPr>
          <w:instrText>HYPERLINK \l "_Toc76467806"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DB03A5">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_Toc76467806 \h </w:instrText>
        </w:r>
        <w:r>
          <w:rPr>
            <w:noProof/>
            <w:webHidden/>
          </w:rPr>
        </w:r>
      </w:ins>
      <w:r>
        <w:rPr>
          <w:noProof/>
          <w:webHidden/>
        </w:rPr>
        <w:fldChar w:fldCharType="separate"/>
      </w:r>
      <w:ins w:id="93" w:author="Author">
        <w:r>
          <w:rPr>
            <w:noProof/>
            <w:webHidden/>
          </w:rPr>
          <w:t>20</w:t>
        </w:r>
        <w:r>
          <w:rPr>
            <w:noProof/>
            <w:webHidden/>
          </w:rPr>
          <w:fldChar w:fldCharType="end"/>
        </w:r>
        <w:r w:rsidRPr="00DB03A5">
          <w:rPr>
            <w:rStyle w:val="Hyperlink"/>
            <w:noProof/>
          </w:rPr>
          <w:fldChar w:fldCharType="end"/>
        </w:r>
      </w:ins>
    </w:p>
    <w:p w14:paraId="4E9E7FBA" w14:textId="728062A2" w:rsidR="000E331F" w:rsidRDefault="000E331F">
      <w:pPr>
        <w:pStyle w:val="TOC2"/>
        <w:tabs>
          <w:tab w:val="left" w:pos="720"/>
        </w:tabs>
        <w:rPr>
          <w:ins w:id="94" w:author="Author"/>
          <w:rFonts w:asciiTheme="minorHAnsi" w:eastAsiaTheme="minorEastAsia" w:hAnsiTheme="minorHAnsi" w:cstheme="minorBidi"/>
          <w:caps w:val="0"/>
          <w:noProof/>
          <w:sz w:val="22"/>
          <w:szCs w:val="22"/>
        </w:rPr>
      </w:pPr>
      <w:ins w:id="95" w:author="Author">
        <w:r w:rsidRPr="00DB03A5">
          <w:rPr>
            <w:rStyle w:val="Hyperlink"/>
            <w:noProof/>
          </w:rPr>
          <w:fldChar w:fldCharType="begin"/>
        </w:r>
        <w:r w:rsidRPr="00DB03A5">
          <w:rPr>
            <w:rStyle w:val="Hyperlink"/>
            <w:noProof/>
          </w:rPr>
          <w:instrText xml:space="preserve"> </w:instrText>
        </w:r>
        <w:r>
          <w:rPr>
            <w:noProof/>
          </w:rPr>
          <w:instrText>HYPERLINK \l "_Toc76467807"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DB03A5">
          <w:rPr>
            <w:rStyle w:val="Hyperlink"/>
            <w:noProof/>
          </w:rPr>
          <w:t>Project Launch Meeting/Orientation Meeting</w:t>
        </w:r>
        <w:r>
          <w:rPr>
            <w:noProof/>
            <w:webHidden/>
          </w:rPr>
          <w:tab/>
        </w:r>
        <w:r>
          <w:rPr>
            <w:noProof/>
            <w:webHidden/>
          </w:rPr>
          <w:fldChar w:fldCharType="begin"/>
        </w:r>
        <w:r>
          <w:rPr>
            <w:noProof/>
            <w:webHidden/>
          </w:rPr>
          <w:instrText xml:space="preserve"> PAGEREF _Toc76467807 \h </w:instrText>
        </w:r>
        <w:r>
          <w:rPr>
            <w:noProof/>
            <w:webHidden/>
          </w:rPr>
        </w:r>
      </w:ins>
      <w:r>
        <w:rPr>
          <w:noProof/>
          <w:webHidden/>
        </w:rPr>
        <w:fldChar w:fldCharType="separate"/>
      </w:r>
      <w:ins w:id="96" w:author="Author">
        <w:r>
          <w:rPr>
            <w:noProof/>
            <w:webHidden/>
          </w:rPr>
          <w:t>20</w:t>
        </w:r>
        <w:r>
          <w:rPr>
            <w:noProof/>
            <w:webHidden/>
          </w:rPr>
          <w:fldChar w:fldCharType="end"/>
        </w:r>
        <w:r w:rsidRPr="00DB03A5">
          <w:rPr>
            <w:rStyle w:val="Hyperlink"/>
            <w:noProof/>
          </w:rPr>
          <w:fldChar w:fldCharType="end"/>
        </w:r>
      </w:ins>
    </w:p>
    <w:p w14:paraId="3196EBEC" w14:textId="53BF91D7" w:rsidR="000E331F" w:rsidRDefault="000E331F">
      <w:pPr>
        <w:pStyle w:val="TOC2"/>
        <w:tabs>
          <w:tab w:val="left" w:pos="720"/>
        </w:tabs>
        <w:rPr>
          <w:ins w:id="97" w:author="Author"/>
          <w:rFonts w:asciiTheme="minorHAnsi" w:eastAsiaTheme="minorEastAsia" w:hAnsiTheme="minorHAnsi" w:cstheme="minorBidi"/>
          <w:caps w:val="0"/>
          <w:noProof/>
          <w:sz w:val="22"/>
          <w:szCs w:val="22"/>
        </w:rPr>
      </w:pPr>
      <w:ins w:id="98" w:author="Author">
        <w:r w:rsidRPr="00DB03A5">
          <w:rPr>
            <w:rStyle w:val="Hyperlink"/>
            <w:noProof/>
          </w:rPr>
          <w:fldChar w:fldCharType="begin"/>
        </w:r>
        <w:r w:rsidRPr="00DB03A5">
          <w:rPr>
            <w:rStyle w:val="Hyperlink"/>
            <w:noProof/>
          </w:rPr>
          <w:instrText xml:space="preserve"> </w:instrText>
        </w:r>
        <w:r>
          <w:rPr>
            <w:noProof/>
          </w:rPr>
          <w:instrText>HYPERLINK \l "_Toc76467808"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DB03A5">
          <w:rPr>
            <w:rStyle w:val="Hyperlink"/>
            <w:noProof/>
          </w:rPr>
          <w:t>General Requirements</w:t>
        </w:r>
        <w:r>
          <w:rPr>
            <w:noProof/>
            <w:webHidden/>
          </w:rPr>
          <w:tab/>
        </w:r>
        <w:r>
          <w:rPr>
            <w:noProof/>
            <w:webHidden/>
          </w:rPr>
          <w:fldChar w:fldCharType="begin"/>
        </w:r>
        <w:r>
          <w:rPr>
            <w:noProof/>
            <w:webHidden/>
          </w:rPr>
          <w:instrText xml:space="preserve"> PAGEREF _Toc76467808 \h </w:instrText>
        </w:r>
        <w:r>
          <w:rPr>
            <w:noProof/>
            <w:webHidden/>
          </w:rPr>
        </w:r>
      </w:ins>
      <w:r>
        <w:rPr>
          <w:noProof/>
          <w:webHidden/>
        </w:rPr>
        <w:fldChar w:fldCharType="separate"/>
      </w:r>
      <w:ins w:id="99" w:author="Author">
        <w:r>
          <w:rPr>
            <w:noProof/>
            <w:webHidden/>
          </w:rPr>
          <w:t>20</w:t>
        </w:r>
        <w:r>
          <w:rPr>
            <w:noProof/>
            <w:webHidden/>
          </w:rPr>
          <w:fldChar w:fldCharType="end"/>
        </w:r>
        <w:r w:rsidRPr="00DB03A5">
          <w:rPr>
            <w:rStyle w:val="Hyperlink"/>
            <w:noProof/>
          </w:rPr>
          <w:fldChar w:fldCharType="end"/>
        </w:r>
      </w:ins>
    </w:p>
    <w:p w14:paraId="05E57F0D" w14:textId="006CCE63" w:rsidR="000E331F" w:rsidRDefault="000E331F">
      <w:pPr>
        <w:pStyle w:val="TOC2"/>
        <w:tabs>
          <w:tab w:val="left" w:pos="720"/>
        </w:tabs>
        <w:rPr>
          <w:ins w:id="100" w:author="Author"/>
          <w:rFonts w:asciiTheme="minorHAnsi" w:eastAsiaTheme="minorEastAsia" w:hAnsiTheme="minorHAnsi" w:cstheme="minorBidi"/>
          <w:caps w:val="0"/>
          <w:noProof/>
          <w:sz w:val="22"/>
          <w:szCs w:val="22"/>
        </w:rPr>
      </w:pPr>
      <w:ins w:id="101" w:author="Author">
        <w:r w:rsidRPr="00DB03A5">
          <w:rPr>
            <w:rStyle w:val="Hyperlink"/>
            <w:noProof/>
          </w:rPr>
          <w:fldChar w:fldCharType="begin"/>
        </w:r>
        <w:r w:rsidRPr="00DB03A5">
          <w:rPr>
            <w:rStyle w:val="Hyperlink"/>
            <w:noProof/>
          </w:rPr>
          <w:instrText xml:space="preserve"> </w:instrText>
        </w:r>
        <w:r>
          <w:rPr>
            <w:noProof/>
          </w:rPr>
          <w:instrText>HYPERLINK \l "_Toc76467809"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DB03A5">
          <w:rPr>
            <w:rStyle w:val="Hyperlink"/>
            <w:noProof/>
          </w:rPr>
          <w:t>Audits</w:t>
        </w:r>
        <w:r>
          <w:rPr>
            <w:noProof/>
            <w:webHidden/>
          </w:rPr>
          <w:tab/>
        </w:r>
        <w:r>
          <w:rPr>
            <w:noProof/>
            <w:webHidden/>
          </w:rPr>
          <w:fldChar w:fldCharType="begin"/>
        </w:r>
        <w:r>
          <w:rPr>
            <w:noProof/>
            <w:webHidden/>
          </w:rPr>
          <w:instrText xml:space="preserve"> PAGEREF _Toc76467809 \h </w:instrText>
        </w:r>
        <w:r>
          <w:rPr>
            <w:noProof/>
            <w:webHidden/>
          </w:rPr>
        </w:r>
      </w:ins>
      <w:r>
        <w:rPr>
          <w:noProof/>
          <w:webHidden/>
        </w:rPr>
        <w:fldChar w:fldCharType="separate"/>
      </w:r>
      <w:ins w:id="102" w:author="Author">
        <w:r>
          <w:rPr>
            <w:noProof/>
            <w:webHidden/>
          </w:rPr>
          <w:t>20</w:t>
        </w:r>
        <w:r>
          <w:rPr>
            <w:noProof/>
            <w:webHidden/>
          </w:rPr>
          <w:fldChar w:fldCharType="end"/>
        </w:r>
        <w:r w:rsidRPr="00DB03A5">
          <w:rPr>
            <w:rStyle w:val="Hyperlink"/>
            <w:noProof/>
          </w:rPr>
          <w:fldChar w:fldCharType="end"/>
        </w:r>
      </w:ins>
    </w:p>
    <w:p w14:paraId="5047BFAF" w14:textId="36A90A6D" w:rsidR="000E331F" w:rsidRDefault="000E331F">
      <w:pPr>
        <w:pStyle w:val="TOC3"/>
        <w:rPr>
          <w:ins w:id="103" w:author="Author"/>
          <w:rFonts w:asciiTheme="minorHAnsi" w:eastAsiaTheme="minorEastAsia" w:hAnsiTheme="minorHAnsi" w:cstheme="minorBidi"/>
          <w:iCs w:val="0"/>
          <w:caps w:val="0"/>
          <w:noProof/>
          <w:sz w:val="22"/>
          <w:szCs w:val="22"/>
        </w:rPr>
      </w:pPr>
      <w:ins w:id="104" w:author="Author">
        <w:r w:rsidRPr="00DB03A5">
          <w:rPr>
            <w:rStyle w:val="Hyperlink"/>
            <w:noProof/>
          </w:rPr>
          <w:fldChar w:fldCharType="begin"/>
        </w:r>
        <w:r w:rsidRPr="00DB03A5">
          <w:rPr>
            <w:rStyle w:val="Hyperlink"/>
            <w:noProof/>
          </w:rPr>
          <w:instrText xml:space="preserve"> </w:instrText>
        </w:r>
        <w:r>
          <w:rPr>
            <w:noProof/>
          </w:rPr>
          <w:instrText>HYPERLINK \l "_Toc76467810"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DB03A5">
          <w:rPr>
            <w:rStyle w:val="Hyperlink"/>
            <w:noProof/>
          </w:rPr>
          <w:t>Charity Care Audits</w:t>
        </w:r>
        <w:r>
          <w:rPr>
            <w:noProof/>
            <w:webHidden/>
          </w:rPr>
          <w:tab/>
        </w:r>
        <w:r>
          <w:rPr>
            <w:noProof/>
            <w:webHidden/>
          </w:rPr>
          <w:fldChar w:fldCharType="begin"/>
        </w:r>
        <w:r>
          <w:rPr>
            <w:noProof/>
            <w:webHidden/>
          </w:rPr>
          <w:instrText xml:space="preserve"> PAGEREF _Toc76467810 \h </w:instrText>
        </w:r>
        <w:r>
          <w:rPr>
            <w:noProof/>
            <w:webHidden/>
          </w:rPr>
        </w:r>
      </w:ins>
      <w:r>
        <w:rPr>
          <w:noProof/>
          <w:webHidden/>
        </w:rPr>
        <w:fldChar w:fldCharType="separate"/>
      </w:r>
      <w:ins w:id="105" w:author="Author">
        <w:r>
          <w:rPr>
            <w:noProof/>
            <w:webHidden/>
          </w:rPr>
          <w:t>20</w:t>
        </w:r>
        <w:r>
          <w:rPr>
            <w:noProof/>
            <w:webHidden/>
          </w:rPr>
          <w:fldChar w:fldCharType="end"/>
        </w:r>
        <w:r w:rsidRPr="00DB03A5">
          <w:rPr>
            <w:rStyle w:val="Hyperlink"/>
            <w:noProof/>
          </w:rPr>
          <w:fldChar w:fldCharType="end"/>
        </w:r>
      </w:ins>
    </w:p>
    <w:p w14:paraId="6B916B9F" w14:textId="3825FDE8" w:rsidR="000E331F" w:rsidRDefault="000E331F">
      <w:pPr>
        <w:pStyle w:val="TOC3"/>
        <w:rPr>
          <w:ins w:id="106" w:author="Author"/>
          <w:rFonts w:asciiTheme="minorHAnsi" w:eastAsiaTheme="minorEastAsia" w:hAnsiTheme="minorHAnsi" w:cstheme="minorBidi"/>
          <w:iCs w:val="0"/>
          <w:caps w:val="0"/>
          <w:noProof/>
          <w:sz w:val="22"/>
          <w:szCs w:val="22"/>
        </w:rPr>
      </w:pPr>
      <w:ins w:id="107" w:author="Author">
        <w:r w:rsidRPr="00DB03A5">
          <w:rPr>
            <w:rStyle w:val="Hyperlink"/>
            <w:noProof/>
          </w:rPr>
          <w:fldChar w:fldCharType="begin"/>
        </w:r>
        <w:r w:rsidRPr="00DB03A5">
          <w:rPr>
            <w:rStyle w:val="Hyperlink"/>
            <w:noProof/>
          </w:rPr>
          <w:instrText xml:space="preserve"> </w:instrText>
        </w:r>
        <w:r>
          <w:rPr>
            <w:noProof/>
          </w:rPr>
          <w:instrText>HYPERLINK \l "_Toc76467811"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DB03A5">
          <w:rPr>
            <w:rStyle w:val="Hyperlink"/>
            <w:noProof/>
          </w:rPr>
          <w:t>ACUTE care HOSPITAL Cost Report Desk Audits</w:t>
        </w:r>
        <w:r>
          <w:rPr>
            <w:noProof/>
            <w:webHidden/>
          </w:rPr>
          <w:tab/>
        </w:r>
        <w:r>
          <w:rPr>
            <w:noProof/>
            <w:webHidden/>
          </w:rPr>
          <w:fldChar w:fldCharType="begin"/>
        </w:r>
        <w:r>
          <w:rPr>
            <w:noProof/>
            <w:webHidden/>
          </w:rPr>
          <w:instrText xml:space="preserve"> PAGEREF _Toc76467811 \h </w:instrText>
        </w:r>
        <w:r>
          <w:rPr>
            <w:noProof/>
            <w:webHidden/>
          </w:rPr>
        </w:r>
      </w:ins>
      <w:r>
        <w:rPr>
          <w:noProof/>
          <w:webHidden/>
        </w:rPr>
        <w:fldChar w:fldCharType="separate"/>
      </w:r>
      <w:ins w:id="108" w:author="Author">
        <w:r>
          <w:rPr>
            <w:noProof/>
            <w:webHidden/>
          </w:rPr>
          <w:t>21</w:t>
        </w:r>
        <w:r>
          <w:rPr>
            <w:noProof/>
            <w:webHidden/>
          </w:rPr>
          <w:fldChar w:fldCharType="end"/>
        </w:r>
        <w:r w:rsidRPr="00DB03A5">
          <w:rPr>
            <w:rStyle w:val="Hyperlink"/>
            <w:noProof/>
          </w:rPr>
          <w:fldChar w:fldCharType="end"/>
        </w:r>
      </w:ins>
    </w:p>
    <w:p w14:paraId="44DAA4CD" w14:textId="60D71848" w:rsidR="000E331F" w:rsidRDefault="000E331F">
      <w:pPr>
        <w:pStyle w:val="TOC3"/>
        <w:rPr>
          <w:ins w:id="109" w:author="Author"/>
          <w:rFonts w:asciiTheme="minorHAnsi" w:eastAsiaTheme="minorEastAsia" w:hAnsiTheme="minorHAnsi" w:cstheme="minorBidi"/>
          <w:iCs w:val="0"/>
          <w:caps w:val="0"/>
          <w:noProof/>
          <w:sz w:val="22"/>
          <w:szCs w:val="22"/>
        </w:rPr>
      </w:pPr>
      <w:ins w:id="110" w:author="Author">
        <w:r w:rsidRPr="00DB03A5">
          <w:rPr>
            <w:rStyle w:val="Hyperlink"/>
            <w:noProof/>
          </w:rPr>
          <w:fldChar w:fldCharType="begin"/>
        </w:r>
        <w:r w:rsidRPr="00DB03A5">
          <w:rPr>
            <w:rStyle w:val="Hyperlink"/>
            <w:noProof/>
          </w:rPr>
          <w:instrText xml:space="preserve"> </w:instrText>
        </w:r>
        <w:r>
          <w:rPr>
            <w:noProof/>
          </w:rPr>
          <w:instrText>HYPERLINK \l "_Toc76467812"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DB03A5">
          <w:rPr>
            <w:rStyle w:val="Hyperlink"/>
            <w:noProof/>
          </w:rPr>
          <w:t>Ambulatory Care Facility Financial Report Audits</w:t>
        </w:r>
        <w:r>
          <w:rPr>
            <w:noProof/>
            <w:webHidden/>
          </w:rPr>
          <w:tab/>
        </w:r>
        <w:r>
          <w:rPr>
            <w:noProof/>
            <w:webHidden/>
          </w:rPr>
          <w:fldChar w:fldCharType="begin"/>
        </w:r>
        <w:r>
          <w:rPr>
            <w:noProof/>
            <w:webHidden/>
          </w:rPr>
          <w:instrText xml:space="preserve"> PAGEREF _Toc76467812 \h </w:instrText>
        </w:r>
        <w:r>
          <w:rPr>
            <w:noProof/>
            <w:webHidden/>
          </w:rPr>
        </w:r>
      </w:ins>
      <w:r>
        <w:rPr>
          <w:noProof/>
          <w:webHidden/>
        </w:rPr>
        <w:fldChar w:fldCharType="separate"/>
      </w:r>
      <w:ins w:id="111" w:author="Author">
        <w:r>
          <w:rPr>
            <w:noProof/>
            <w:webHidden/>
          </w:rPr>
          <w:t>22</w:t>
        </w:r>
        <w:r>
          <w:rPr>
            <w:noProof/>
            <w:webHidden/>
          </w:rPr>
          <w:fldChar w:fldCharType="end"/>
        </w:r>
        <w:r w:rsidRPr="00DB03A5">
          <w:rPr>
            <w:rStyle w:val="Hyperlink"/>
            <w:noProof/>
          </w:rPr>
          <w:fldChar w:fldCharType="end"/>
        </w:r>
      </w:ins>
    </w:p>
    <w:p w14:paraId="12F137FF" w14:textId="2953B29C" w:rsidR="000E331F" w:rsidRDefault="000E331F">
      <w:pPr>
        <w:pStyle w:val="TOC3"/>
        <w:rPr>
          <w:ins w:id="112" w:author="Author"/>
          <w:rFonts w:asciiTheme="minorHAnsi" w:eastAsiaTheme="minorEastAsia" w:hAnsiTheme="minorHAnsi" w:cstheme="minorBidi"/>
          <w:iCs w:val="0"/>
          <w:caps w:val="0"/>
          <w:noProof/>
          <w:sz w:val="22"/>
          <w:szCs w:val="22"/>
        </w:rPr>
      </w:pPr>
      <w:ins w:id="113" w:author="Author">
        <w:r w:rsidRPr="00DB03A5">
          <w:rPr>
            <w:rStyle w:val="Hyperlink"/>
            <w:noProof/>
          </w:rPr>
          <w:fldChar w:fldCharType="begin"/>
        </w:r>
        <w:r w:rsidRPr="00DB03A5">
          <w:rPr>
            <w:rStyle w:val="Hyperlink"/>
            <w:noProof/>
          </w:rPr>
          <w:instrText xml:space="preserve"> </w:instrText>
        </w:r>
        <w:r>
          <w:rPr>
            <w:noProof/>
          </w:rPr>
          <w:instrText>HYPERLINK \l "_Toc76467813"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DB03A5">
          <w:rPr>
            <w:rStyle w:val="Hyperlink"/>
            <w:noProof/>
          </w:rPr>
          <w:t>Rehabilitative Hospital and Special Hospital Report Audits</w:t>
        </w:r>
        <w:r>
          <w:rPr>
            <w:noProof/>
            <w:webHidden/>
          </w:rPr>
          <w:tab/>
        </w:r>
        <w:r>
          <w:rPr>
            <w:noProof/>
            <w:webHidden/>
          </w:rPr>
          <w:fldChar w:fldCharType="begin"/>
        </w:r>
        <w:r>
          <w:rPr>
            <w:noProof/>
            <w:webHidden/>
          </w:rPr>
          <w:instrText xml:space="preserve"> PAGEREF _Toc76467813 \h </w:instrText>
        </w:r>
        <w:r>
          <w:rPr>
            <w:noProof/>
            <w:webHidden/>
          </w:rPr>
        </w:r>
      </w:ins>
      <w:r>
        <w:rPr>
          <w:noProof/>
          <w:webHidden/>
        </w:rPr>
        <w:fldChar w:fldCharType="separate"/>
      </w:r>
      <w:ins w:id="114" w:author="Author">
        <w:r>
          <w:rPr>
            <w:noProof/>
            <w:webHidden/>
          </w:rPr>
          <w:t>22</w:t>
        </w:r>
        <w:r>
          <w:rPr>
            <w:noProof/>
            <w:webHidden/>
          </w:rPr>
          <w:fldChar w:fldCharType="end"/>
        </w:r>
        <w:r w:rsidRPr="00DB03A5">
          <w:rPr>
            <w:rStyle w:val="Hyperlink"/>
            <w:noProof/>
          </w:rPr>
          <w:fldChar w:fldCharType="end"/>
        </w:r>
      </w:ins>
    </w:p>
    <w:p w14:paraId="4AFDFE37" w14:textId="7C5388F0" w:rsidR="000E331F" w:rsidRDefault="000E331F">
      <w:pPr>
        <w:pStyle w:val="TOC3"/>
        <w:rPr>
          <w:ins w:id="115" w:author="Author"/>
          <w:rFonts w:asciiTheme="minorHAnsi" w:eastAsiaTheme="minorEastAsia" w:hAnsiTheme="minorHAnsi" w:cstheme="minorBidi"/>
          <w:iCs w:val="0"/>
          <w:caps w:val="0"/>
          <w:noProof/>
          <w:sz w:val="22"/>
          <w:szCs w:val="22"/>
        </w:rPr>
      </w:pPr>
      <w:ins w:id="116" w:author="Author">
        <w:r w:rsidRPr="00DB03A5">
          <w:rPr>
            <w:rStyle w:val="Hyperlink"/>
            <w:noProof/>
          </w:rPr>
          <w:fldChar w:fldCharType="begin"/>
        </w:r>
        <w:r w:rsidRPr="00DB03A5">
          <w:rPr>
            <w:rStyle w:val="Hyperlink"/>
            <w:noProof/>
          </w:rPr>
          <w:instrText xml:space="preserve"> </w:instrText>
        </w:r>
        <w:r>
          <w:rPr>
            <w:noProof/>
          </w:rPr>
          <w:instrText>HYPERLINK \l "_Toc76467814"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DB03A5">
          <w:rPr>
            <w:rStyle w:val="Hyperlink"/>
            <w:noProof/>
          </w:rPr>
          <w:t>Special Projects</w:t>
        </w:r>
        <w:r>
          <w:rPr>
            <w:noProof/>
            <w:webHidden/>
          </w:rPr>
          <w:tab/>
        </w:r>
        <w:r>
          <w:rPr>
            <w:noProof/>
            <w:webHidden/>
          </w:rPr>
          <w:fldChar w:fldCharType="begin"/>
        </w:r>
        <w:r>
          <w:rPr>
            <w:noProof/>
            <w:webHidden/>
          </w:rPr>
          <w:instrText xml:space="preserve"> PAGEREF _Toc76467814 \h </w:instrText>
        </w:r>
        <w:r>
          <w:rPr>
            <w:noProof/>
            <w:webHidden/>
          </w:rPr>
        </w:r>
      </w:ins>
      <w:r>
        <w:rPr>
          <w:noProof/>
          <w:webHidden/>
        </w:rPr>
        <w:fldChar w:fldCharType="separate"/>
      </w:r>
      <w:ins w:id="117" w:author="Author">
        <w:r>
          <w:rPr>
            <w:noProof/>
            <w:webHidden/>
          </w:rPr>
          <w:t>22</w:t>
        </w:r>
        <w:r>
          <w:rPr>
            <w:noProof/>
            <w:webHidden/>
          </w:rPr>
          <w:fldChar w:fldCharType="end"/>
        </w:r>
        <w:r w:rsidRPr="00DB03A5">
          <w:rPr>
            <w:rStyle w:val="Hyperlink"/>
            <w:noProof/>
          </w:rPr>
          <w:fldChar w:fldCharType="end"/>
        </w:r>
      </w:ins>
    </w:p>
    <w:p w14:paraId="0D0E4FE3" w14:textId="1939124E" w:rsidR="000E331F" w:rsidRDefault="000E331F">
      <w:pPr>
        <w:pStyle w:val="TOC2"/>
        <w:tabs>
          <w:tab w:val="left" w:pos="720"/>
        </w:tabs>
        <w:rPr>
          <w:ins w:id="118" w:author="Author"/>
          <w:rFonts w:asciiTheme="minorHAnsi" w:eastAsiaTheme="minorEastAsia" w:hAnsiTheme="minorHAnsi" w:cstheme="minorBidi"/>
          <w:caps w:val="0"/>
          <w:noProof/>
          <w:sz w:val="22"/>
          <w:szCs w:val="22"/>
        </w:rPr>
      </w:pPr>
      <w:ins w:id="119" w:author="Author">
        <w:r w:rsidRPr="00DB03A5">
          <w:rPr>
            <w:rStyle w:val="Hyperlink"/>
            <w:noProof/>
          </w:rPr>
          <w:fldChar w:fldCharType="begin"/>
        </w:r>
        <w:r w:rsidRPr="00DB03A5">
          <w:rPr>
            <w:rStyle w:val="Hyperlink"/>
            <w:noProof/>
          </w:rPr>
          <w:instrText xml:space="preserve"> </w:instrText>
        </w:r>
        <w:r>
          <w:rPr>
            <w:noProof/>
          </w:rPr>
          <w:instrText>HYPERLINK \l "_Toc76467815"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DB03A5">
          <w:rPr>
            <w:rStyle w:val="Hyperlink"/>
            <w:noProof/>
          </w:rPr>
          <w:t>DELIVERABLE PRODUCTS AND Audit SCHEDULEs</w:t>
        </w:r>
        <w:r>
          <w:rPr>
            <w:noProof/>
            <w:webHidden/>
          </w:rPr>
          <w:tab/>
        </w:r>
        <w:r>
          <w:rPr>
            <w:noProof/>
            <w:webHidden/>
          </w:rPr>
          <w:fldChar w:fldCharType="begin"/>
        </w:r>
        <w:r>
          <w:rPr>
            <w:noProof/>
            <w:webHidden/>
          </w:rPr>
          <w:instrText xml:space="preserve"> PAGEREF _Toc76467815 \h </w:instrText>
        </w:r>
        <w:r>
          <w:rPr>
            <w:noProof/>
            <w:webHidden/>
          </w:rPr>
        </w:r>
      </w:ins>
      <w:r>
        <w:rPr>
          <w:noProof/>
          <w:webHidden/>
        </w:rPr>
        <w:fldChar w:fldCharType="separate"/>
      </w:r>
      <w:ins w:id="120" w:author="Author">
        <w:r>
          <w:rPr>
            <w:noProof/>
            <w:webHidden/>
          </w:rPr>
          <w:t>23</w:t>
        </w:r>
        <w:r>
          <w:rPr>
            <w:noProof/>
            <w:webHidden/>
          </w:rPr>
          <w:fldChar w:fldCharType="end"/>
        </w:r>
        <w:r w:rsidRPr="00DB03A5">
          <w:rPr>
            <w:rStyle w:val="Hyperlink"/>
            <w:noProof/>
          </w:rPr>
          <w:fldChar w:fldCharType="end"/>
        </w:r>
      </w:ins>
    </w:p>
    <w:p w14:paraId="791B6B03" w14:textId="43D72F5A" w:rsidR="000E331F" w:rsidRDefault="000E331F">
      <w:pPr>
        <w:pStyle w:val="TOC3"/>
        <w:rPr>
          <w:ins w:id="121" w:author="Author"/>
          <w:rFonts w:asciiTheme="minorHAnsi" w:eastAsiaTheme="minorEastAsia" w:hAnsiTheme="minorHAnsi" w:cstheme="minorBidi"/>
          <w:iCs w:val="0"/>
          <w:caps w:val="0"/>
          <w:noProof/>
          <w:sz w:val="22"/>
          <w:szCs w:val="22"/>
        </w:rPr>
      </w:pPr>
      <w:ins w:id="122" w:author="Author">
        <w:r w:rsidRPr="00DB03A5">
          <w:rPr>
            <w:rStyle w:val="Hyperlink"/>
            <w:noProof/>
          </w:rPr>
          <w:fldChar w:fldCharType="begin"/>
        </w:r>
        <w:r w:rsidRPr="00DB03A5">
          <w:rPr>
            <w:rStyle w:val="Hyperlink"/>
            <w:noProof/>
          </w:rPr>
          <w:instrText xml:space="preserve"> </w:instrText>
        </w:r>
        <w:r>
          <w:rPr>
            <w:noProof/>
          </w:rPr>
          <w:instrText>HYPERLINK \l "_Toc76467816"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DB03A5">
          <w:rPr>
            <w:rStyle w:val="Hyperlink"/>
            <w:noProof/>
          </w:rPr>
          <w:t>Charity Care Audit Schedule</w:t>
        </w:r>
        <w:r>
          <w:rPr>
            <w:noProof/>
            <w:webHidden/>
          </w:rPr>
          <w:tab/>
        </w:r>
        <w:r>
          <w:rPr>
            <w:noProof/>
            <w:webHidden/>
          </w:rPr>
          <w:fldChar w:fldCharType="begin"/>
        </w:r>
        <w:r>
          <w:rPr>
            <w:noProof/>
            <w:webHidden/>
          </w:rPr>
          <w:instrText xml:space="preserve"> PAGEREF _Toc76467816 \h </w:instrText>
        </w:r>
        <w:r>
          <w:rPr>
            <w:noProof/>
            <w:webHidden/>
          </w:rPr>
        </w:r>
      </w:ins>
      <w:r>
        <w:rPr>
          <w:noProof/>
          <w:webHidden/>
        </w:rPr>
        <w:fldChar w:fldCharType="separate"/>
      </w:r>
      <w:ins w:id="123" w:author="Author">
        <w:r>
          <w:rPr>
            <w:noProof/>
            <w:webHidden/>
          </w:rPr>
          <w:t>23</w:t>
        </w:r>
        <w:r>
          <w:rPr>
            <w:noProof/>
            <w:webHidden/>
          </w:rPr>
          <w:fldChar w:fldCharType="end"/>
        </w:r>
        <w:r w:rsidRPr="00DB03A5">
          <w:rPr>
            <w:rStyle w:val="Hyperlink"/>
            <w:noProof/>
          </w:rPr>
          <w:fldChar w:fldCharType="end"/>
        </w:r>
      </w:ins>
    </w:p>
    <w:p w14:paraId="2BE55118" w14:textId="51776D6C" w:rsidR="000E331F" w:rsidRDefault="000E331F">
      <w:pPr>
        <w:pStyle w:val="TOC3"/>
        <w:rPr>
          <w:ins w:id="124" w:author="Author"/>
          <w:rFonts w:asciiTheme="minorHAnsi" w:eastAsiaTheme="minorEastAsia" w:hAnsiTheme="minorHAnsi" w:cstheme="minorBidi"/>
          <w:iCs w:val="0"/>
          <w:caps w:val="0"/>
          <w:noProof/>
          <w:sz w:val="22"/>
          <w:szCs w:val="22"/>
        </w:rPr>
      </w:pPr>
      <w:ins w:id="125" w:author="Author">
        <w:r w:rsidRPr="00DB03A5">
          <w:rPr>
            <w:rStyle w:val="Hyperlink"/>
            <w:noProof/>
          </w:rPr>
          <w:fldChar w:fldCharType="begin"/>
        </w:r>
        <w:r w:rsidRPr="00DB03A5">
          <w:rPr>
            <w:rStyle w:val="Hyperlink"/>
            <w:noProof/>
          </w:rPr>
          <w:instrText xml:space="preserve"> </w:instrText>
        </w:r>
        <w:r>
          <w:rPr>
            <w:noProof/>
          </w:rPr>
          <w:instrText>HYPERLINK \l "_Toc76467817"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DB03A5">
          <w:rPr>
            <w:rStyle w:val="Hyperlink"/>
            <w:noProof/>
          </w:rPr>
          <w:t>Cost Report Desk Audit Schedule</w:t>
        </w:r>
        <w:r>
          <w:rPr>
            <w:noProof/>
            <w:webHidden/>
          </w:rPr>
          <w:tab/>
        </w:r>
        <w:r>
          <w:rPr>
            <w:noProof/>
            <w:webHidden/>
          </w:rPr>
          <w:fldChar w:fldCharType="begin"/>
        </w:r>
        <w:r>
          <w:rPr>
            <w:noProof/>
            <w:webHidden/>
          </w:rPr>
          <w:instrText xml:space="preserve"> PAGEREF _Toc76467817 \h </w:instrText>
        </w:r>
        <w:r>
          <w:rPr>
            <w:noProof/>
            <w:webHidden/>
          </w:rPr>
        </w:r>
      </w:ins>
      <w:r>
        <w:rPr>
          <w:noProof/>
          <w:webHidden/>
        </w:rPr>
        <w:fldChar w:fldCharType="separate"/>
      </w:r>
      <w:ins w:id="126" w:author="Author">
        <w:r>
          <w:rPr>
            <w:noProof/>
            <w:webHidden/>
          </w:rPr>
          <w:t>24</w:t>
        </w:r>
        <w:r>
          <w:rPr>
            <w:noProof/>
            <w:webHidden/>
          </w:rPr>
          <w:fldChar w:fldCharType="end"/>
        </w:r>
        <w:r w:rsidRPr="00DB03A5">
          <w:rPr>
            <w:rStyle w:val="Hyperlink"/>
            <w:noProof/>
          </w:rPr>
          <w:fldChar w:fldCharType="end"/>
        </w:r>
      </w:ins>
    </w:p>
    <w:p w14:paraId="1764DB11" w14:textId="278B5D25" w:rsidR="000E331F" w:rsidRDefault="000E331F">
      <w:pPr>
        <w:pStyle w:val="TOC3"/>
        <w:rPr>
          <w:ins w:id="127" w:author="Author"/>
          <w:rFonts w:asciiTheme="minorHAnsi" w:eastAsiaTheme="minorEastAsia" w:hAnsiTheme="minorHAnsi" w:cstheme="minorBidi"/>
          <w:iCs w:val="0"/>
          <w:caps w:val="0"/>
          <w:noProof/>
          <w:sz w:val="22"/>
          <w:szCs w:val="22"/>
        </w:rPr>
      </w:pPr>
      <w:ins w:id="128" w:author="Author">
        <w:r w:rsidRPr="00DB03A5">
          <w:rPr>
            <w:rStyle w:val="Hyperlink"/>
            <w:noProof/>
          </w:rPr>
          <w:fldChar w:fldCharType="begin"/>
        </w:r>
        <w:r w:rsidRPr="00DB03A5">
          <w:rPr>
            <w:rStyle w:val="Hyperlink"/>
            <w:noProof/>
          </w:rPr>
          <w:instrText xml:space="preserve"> </w:instrText>
        </w:r>
        <w:r>
          <w:rPr>
            <w:noProof/>
          </w:rPr>
          <w:instrText>HYPERLINK \l "_Toc76467818"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DB03A5">
          <w:rPr>
            <w:rStyle w:val="Hyperlink"/>
            <w:noProof/>
          </w:rPr>
          <w:t>Ambulatory Care Facility Financial Report Audit Schedule</w:t>
        </w:r>
        <w:r>
          <w:rPr>
            <w:noProof/>
            <w:webHidden/>
          </w:rPr>
          <w:tab/>
        </w:r>
        <w:r>
          <w:rPr>
            <w:noProof/>
            <w:webHidden/>
          </w:rPr>
          <w:fldChar w:fldCharType="begin"/>
        </w:r>
        <w:r>
          <w:rPr>
            <w:noProof/>
            <w:webHidden/>
          </w:rPr>
          <w:instrText xml:space="preserve"> PAGEREF _Toc76467818 \h </w:instrText>
        </w:r>
        <w:r>
          <w:rPr>
            <w:noProof/>
            <w:webHidden/>
          </w:rPr>
        </w:r>
      </w:ins>
      <w:r>
        <w:rPr>
          <w:noProof/>
          <w:webHidden/>
        </w:rPr>
        <w:fldChar w:fldCharType="separate"/>
      </w:r>
      <w:ins w:id="129" w:author="Author">
        <w:r>
          <w:rPr>
            <w:noProof/>
            <w:webHidden/>
          </w:rPr>
          <w:t>24</w:t>
        </w:r>
        <w:r>
          <w:rPr>
            <w:noProof/>
            <w:webHidden/>
          </w:rPr>
          <w:fldChar w:fldCharType="end"/>
        </w:r>
        <w:r w:rsidRPr="00DB03A5">
          <w:rPr>
            <w:rStyle w:val="Hyperlink"/>
            <w:noProof/>
          </w:rPr>
          <w:fldChar w:fldCharType="end"/>
        </w:r>
      </w:ins>
    </w:p>
    <w:p w14:paraId="1334CA62" w14:textId="1C577180" w:rsidR="000E331F" w:rsidRDefault="000E331F">
      <w:pPr>
        <w:pStyle w:val="TOC3"/>
        <w:rPr>
          <w:ins w:id="130" w:author="Author"/>
          <w:rFonts w:asciiTheme="minorHAnsi" w:eastAsiaTheme="minorEastAsia" w:hAnsiTheme="minorHAnsi" w:cstheme="minorBidi"/>
          <w:iCs w:val="0"/>
          <w:caps w:val="0"/>
          <w:noProof/>
          <w:sz w:val="22"/>
          <w:szCs w:val="22"/>
        </w:rPr>
      </w:pPr>
      <w:ins w:id="131" w:author="Author">
        <w:r w:rsidRPr="00DB03A5">
          <w:rPr>
            <w:rStyle w:val="Hyperlink"/>
            <w:noProof/>
          </w:rPr>
          <w:fldChar w:fldCharType="begin"/>
        </w:r>
        <w:r w:rsidRPr="00DB03A5">
          <w:rPr>
            <w:rStyle w:val="Hyperlink"/>
            <w:noProof/>
          </w:rPr>
          <w:instrText xml:space="preserve"> </w:instrText>
        </w:r>
        <w:r>
          <w:rPr>
            <w:noProof/>
          </w:rPr>
          <w:instrText>HYPERLINK \l "_Toc76467819"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DB03A5">
          <w:rPr>
            <w:rStyle w:val="Hyperlink"/>
            <w:noProof/>
          </w:rPr>
          <w:t>Rehabilitative and Special Hospital Audit Schedule</w:t>
        </w:r>
        <w:r>
          <w:rPr>
            <w:noProof/>
            <w:webHidden/>
          </w:rPr>
          <w:tab/>
        </w:r>
        <w:r>
          <w:rPr>
            <w:noProof/>
            <w:webHidden/>
          </w:rPr>
          <w:fldChar w:fldCharType="begin"/>
        </w:r>
        <w:r>
          <w:rPr>
            <w:noProof/>
            <w:webHidden/>
          </w:rPr>
          <w:instrText xml:space="preserve"> PAGEREF _Toc76467819 \h </w:instrText>
        </w:r>
        <w:r>
          <w:rPr>
            <w:noProof/>
            <w:webHidden/>
          </w:rPr>
        </w:r>
      </w:ins>
      <w:r>
        <w:rPr>
          <w:noProof/>
          <w:webHidden/>
        </w:rPr>
        <w:fldChar w:fldCharType="separate"/>
      </w:r>
      <w:ins w:id="132" w:author="Author">
        <w:r>
          <w:rPr>
            <w:noProof/>
            <w:webHidden/>
          </w:rPr>
          <w:t>24</w:t>
        </w:r>
        <w:r>
          <w:rPr>
            <w:noProof/>
            <w:webHidden/>
          </w:rPr>
          <w:fldChar w:fldCharType="end"/>
        </w:r>
        <w:r w:rsidRPr="00DB03A5">
          <w:rPr>
            <w:rStyle w:val="Hyperlink"/>
            <w:noProof/>
          </w:rPr>
          <w:fldChar w:fldCharType="end"/>
        </w:r>
      </w:ins>
    </w:p>
    <w:p w14:paraId="6B44D5B6" w14:textId="7767AA49" w:rsidR="000E331F" w:rsidRDefault="000E331F">
      <w:pPr>
        <w:pStyle w:val="TOC2"/>
        <w:tabs>
          <w:tab w:val="left" w:pos="720"/>
        </w:tabs>
        <w:rPr>
          <w:ins w:id="133" w:author="Author"/>
          <w:rFonts w:asciiTheme="minorHAnsi" w:eastAsiaTheme="minorEastAsia" w:hAnsiTheme="minorHAnsi" w:cstheme="minorBidi"/>
          <w:caps w:val="0"/>
          <w:noProof/>
          <w:sz w:val="22"/>
          <w:szCs w:val="22"/>
        </w:rPr>
      </w:pPr>
      <w:ins w:id="134" w:author="Author">
        <w:r w:rsidRPr="00DB03A5">
          <w:rPr>
            <w:rStyle w:val="Hyperlink"/>
            <w:noProof/>
          </w:rPr>
          <w:fldChar w:fldCharType="begin"/>
        </w:r>
        <w:r w:rsidRPr="00DB03A5">
          <w:rPr>
            <w:rStyle w:val="Hyperlink"/>
            <w:noProof/>
          </w:rPr>
          <w:instrText xml:space="preserve"> </w:instrText>
        </w:r>
        <w:r>
          <w:rPr>
            <w:noProof/>
          </w:rPr>
          <w:instrText>HYPERLINK \l "_Toc76467820"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DB03A5">
          <w:rPr>
            <w:rStyle w:val="Hyperlink"/>
            <w:noProof/>
          </w:rPr>
          <w:t>Working Papers</w:t>
        </w:r>
        <w:r>
          <w:rPr>
            <w:noProof/>
            <w:webHidden/>
          </w:rPr>
          <w:tab/>
        </w:r>
        <w:r>
          <w:rPr>
            <w:noProof/>
            <w:webHidden/>
          </w:rPr>
          <w:fldChar w:fldCharType="begin"/>
        </w:r>
        <w:r>
          <w:rPr>
            <w:noProof/>
            <w:webHidden/>
          </w:rPr>
          <w:instrText xml:space="preserve"> PAGEREF _Toc76467820 \h </w:instrText>
        </w:r>
        <w:r>
          <w:rPr>
            <w:noProof/>
            <w:webHidden/>
          </w:rPr>
        </w:r>
      </w:ins>
      <w:r>
        <w:rPr>
          <w:noProof/>
          <w:webHidden/>
        </w:rPr>
        <w:fldChar w:fldCharType="separate"/>
      </w:r>
      <w:ins w:id="135" w:author="Author">
        <w:r>
          <w:rPr>
            <w:noProof/>
            <w:webHidden/>
          </w:rPr>
          <w:t>24</w:t>
        </w:r>
        <w:r>
          <w:rPr>
            <w:noProof/>
            <w:webHidden/>
          </w:rPr>
          <w:fldChar w:fldCharType="end"/>
        </w:r>
        <w:r w:rsidRPr="00DB03A5">
          <w:rPr>
            <w:rStyle w:val="Hyperlink"/>
            <w:noProof/>
          </w:rPr>
          <w:fldChar w:fldCharType="end"/>
        </w:r>
      </w:ins>
    </w:p>
    <w:p w14:paraId="4AC7853A" w14:textId="58883095" w:rsidR="000E331F" w:rsidRDefault="000E331F">
      <w:pPr>
        <w:pStyle w:val="TOC2"/>
        <w:tabs>
          <w:tab w:val="left" w:pos="720"/>
        </w:tabs>
        <w:rPr>
          <w:ins w:id="136" w:author="Author"/>
          <w:rFonts w:asciiTheme="minorHAnsi" w:eastAsiaTheme="minorEastAsia" w:hAnsiTheme="minorHAnsi" w:cstheme="minorBidi"/>
          <w:caps w:val="0"/>
          <w:noProof/>
          <w:sz w:val="22"/>
          <w:szCs w:val="22"/>
        </w:rPr>
      </w:pPr>
      <w:ins w:id="137" w:author="Author">
        <w:r w:rsidRPr="00DB03A5">
          <w:rPr>
            <w:rStyle w:val="Hyperlink"/>
            <w:noProof/>
          </w:rPr>
          <w:fldChar w:fldCharType="begin"/>
        </w:r>
        <w:r w:rsidRPr="00DB03A5">
          <w:rPr>
            <w:rStyle w:val="Hyperlink"/>
            <w:noProof/>
          </w:rPr>
          <w:instrText xml:space="preserve"> </w:instrText>
        </w:r>
        <w:r>
          <w:rPr>
            <w:noProof/>
          </w:rPr>
          <w:instrText>HYPERLINK \l "_Toc76467821"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DB03A5">
          <w:rPr>
            <w:rStyle w:val="Hyperlink"/>
            <w:noProof/>
          </w:rPr>
          <w:t>Expert Testimony and Litigation Support</w:t>
        </w:r>
        <w:r>
          <w:rPr>
            <w:noProof/>
            <w:webHidden/>
          </w:rPr>
          <w:tab/>
        </w:r>
        <w:r>
          <w:rPr>
            <w:noProof/>
            <w:webHidden/>
          </w:rPr>
          <w:fldChar w:fldCharType="begin"/>
        </w:r>
        <w:r>
          <w:rPr>
            <w:noProof/>
            <w:webHidden/>
          </w:rPr>
          <w:instrText xml:space="preserve"> PAGEREF _Toc76467821 \h </w:instrText>
        </w:r>
        <w:r>
          <w:rPr>
            <w:noProof/>
            <w:webHidden/>
          </w:rPr>
        </w:r>
      </w:ins>
      <w:r>
        <w:rPr>
          <w:noProof/>
          <w:webHidden/>
        </w:rPr>
        <w:fldChar w:fldCharType="separate"/>
      </w:r>
      <w:ins w:id="138" w:author="Author">
        <w:r>
          <w:rPr>
            <w:noProof/>
            <w:webHidden/>
          </w:rPr>
          <w:t>25</w:t>
        </w:r>
        <w:r>
          <w:rPr>
            <w:noProof/>
            <w:webHidden/>
          </w:rPr>
          <w:fldChar w:fldCharType="end"/>
        </w:r>
        <w:r w:rsidRPr="00DB03A5">
          <w:rPr>
            <w:rStyle w:val="Hyperlink"/>
            <w:noProof/>
          </w:rPr>
          <w:fldChar w:fldCharType="end"/>
        </w:r>
      </w:ins>
    </w:p>
    <w:p w14:paraId="634EE14D" w14:textId="4F0B2B62" w:rsidR="000E331F" w:rsidRDefault="000E331F">
      <w:pPr>
        <w:pStyle w:val="TOC2"/>
        <w:tabs>
          <w:tab w:val="left" w:pos="720"/>
        </w:tabs>
        <w:rPr>
          <w:ins w:id="139" w:author="Author"/>
          <w:rFonts w:asciiTheme="minorHAnsi" w:eastAsiaTheme="minorEastAsia" w:hAnsiTheme="minorHAnsi" w:cstheme="minorBidi"/>
          <w:caps w:val="0"/>
          <w:noProof/>
          <w:sz w:val="22"/>
          <w:szCs w:val="22"/>
        </w:rPr>
      </w:pPr>
      <w:ins w:id="140" w:author="Author">
        <w:r w:rsidRPr="00DB03A5">
          <w:rPr>
            <w:rStyle w:val="Hyperlink"/>
            <w:noProof/>
          </w:rPr>
          <w:fldChar w:fldCharType="begin"/>
        </w:r>
        <w:r w:rsidRPr="00DB03A5">
          <w:rPr>
            <w:rStyle w:val="Hyperlink"/>
            <w:noProof/>
          </w:rPr>
          <w:instrText xml:space="preserve"> </w:instrText>
        </w:r>
        <w:r>
          <w:rPr>
            <w:noProof/>
          </w:rPr>
          <w:instrText>HYPERLINK \l "_Toc76467822"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DB03A5">
          <w:rPr>
            <w:rStyle w:val="Hyperlink"/>
            <w:rFonts w:eastAsia="Arial"/>
            <w:noProof/>
          </w:rPr>
          <w:t>SECURITY PLAN</w:t>
        </w:r>
        <w:r>
          <w:rPr>
            <w:noProof/>
            <w:webHidden/>
          </w:rPr>
          <w:tab/>
        </w:r>
        <w:r>
          <w:rPr>
            <w:noProof/>
            <w:webHidden/>
          </w:rPr>
          <w:fldChar w:fldCharType="begin"/>
        </w:r>
        <w:r>
          <w:rPr>
            <w:noProof/>
            <w:webHidden/>
          </w:rPr>
          <w:instrText xml:space="preserve"> PAGEREF _Toc76467822 \h </w:instrText>
        </w:r>
        <w:r>
          <w:rPr>
            <w:noProof/>
            <w:webHidden/>
          </w:rPr>
        </w:r>
      </w:ins>
      <w:r>
        <w:rPr>
          <w:noProof/>
          <w:webHidden/>
        </w:rPr>
        <w:fldChar w:fldCharType="separate"/>
      </w:r>
      <w:ins w:id="141" w:author="Author">
        <w:r>
          <w:rPr>
            <w:noProof/>
            <w:webHidden/>
          </w:rPr>
          <w:t>25</w:t>
        </w:r>
        <w:r>
          <w:rPr>
            <w:noProof/>
            <w:webHidden/>
          </w:rPr>
          <w:fldChar w:fldCharType="end"/>
        </w:r>
        <w:r w:rsidRPr="00DB03A5">
          <w:rPr>
            <w:rStyle w:val="Hyperlink"/>
            <w:noProof/>
          </w:rPr>
          <w:fldChar w:fldCharType="end"/>
        </w:r>
      </w:ins>
    </w:p>
    <w:p w14:paraId="64264201" w14:textId="32C8A14E" w:rsidR="000E331F" w:rsidRDefault="000E331F">
      <w:pPr>
        <w:pStyle w:val="TOC3"/>
        <w:rPr>
          <w:ins w:id="142" w:author="Author"/>
          <w:rFonts w:asciiTheme="minorHAnsi" w:eastAsiaTheme="minorEastAsia" w:hAnsiTheme="minorHAnsi" w:cstheme="minorBidi"/>
          <w:iCs w:val="0"/>
          <w:caps w:val="0"/>
          <w:noProof/>
          <w:sz w:val="22"/>
          <w:szCs w:val="22"/>
        </w:rPr>
      </w:pPr>
      <w:ins w:id="143" w:author="Author">
        <w:r w:rsidRPr="00DB03A5">
          <w:rPr>
            <w:rStyle w:val="Hyperlink"/>
            <w:noProof/>
          </w:rPr>
          <w:fldChar w:fldCharType="begin"/>
        </w:r>
        <w:r w:rsidRPr="00DB03A5">
          <w:rPr>
            <w:rStyle w:val="Hyperlink"/>
            <w:noProof/>
          </w:rPr>
          <w:instrText xml:space="preserve"> </w:instrText>
        </w:r>
        <w:r>
          <w:rPr>
            <w:noProof/>
          </w:rPr>
          <w:instrText>HYPERLINK \l "_Toc76467823"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DB03A5">
          <w:rPr>
            <w:rStyle w:val="Hyperlink"/>
            <w:noProof/>
          </w:rPr>
          <w:t>INFORMATION SECURITY PROGRAM MANAGEMENT</w:t>
        </w:r>
        <w:r>
          <w:rPr>
            <w:noProof/>
            <w:webHidden/>
          </w:rPr>
          <w:tab/>
        </w:r>
        <w:r>
          <w:rPr>
            <w:noProof/>
            <w:webHidden/>
          </w:rPr>
          <w:fldChar w:fldCharType="begin"/>
        </w:r>
        <w:r>
          <w:rPr>
            <w:noProof/>
            <w:webHidden/>
          </w:rPr>
          <w:instrText xml:space="preserve"> PAGEREF _Toc76467823 \h </w:instrText>
        </w:r>
        <w:r>
          <w:rPr>
            <w:noProof/>
            <w:webHidden/>
          </w:rPr>
        </w:r>
      </w:ins>
      <w:r>
        <w:rPr>
          <w:noProof/>
          <w:webHidden/>
        </w:rPr>
        <w:fldChar w:fldCharType="separate"/>
      </w:r>
      <w:ins w:id="144" w:author="Author">
        <w:r>
          <w:rPr>
            <w:noProof/>
            <w:webHidden/>
          </w:rPr>
          <w:t>25</w:t>
        </w:r>
        <w:r>
          <w:rPr>
            <w:noProof/>
            <w:webHidden/>
          </w:rPr>
          <w:fldChar w:fldCharType="end"/>
        </w:r>
        <w:r w:rsidRPr="00DB03A5">
          <w:rPr>
            <w:rStyle w:val="Hyperlink"/>
            <w:noProof/>
          </w:rPr>
          <w:fldChar w:fldCharType="end"/>
        </w:r>
      </w:ins>
    </w:p>
    <w:p w14:paraId="2ABF03F2" w14:textId="30150064" w:rsidR="000E331F" w:rsidRDefault="000E331F">
      <w:pPr>
        <w:pStyle w:val="TOC3"/>
        <w:rPr>
          <w:ins w:id="145" w:author="Author"/>
          <w:rFonts w:asciiTheme="minorHAnsi" w:eastAsiaTheme="minorEastAsia" w:hAnsiTheme="minorHAnsi" w:cstheme="minorBidi"/>
          <w:iCs w:val="0"/>
          <w:caps w:val="0"/>
          <w:noProof/>
          <w:sz w:val="22"/>
          <w:szCs w:val="22"/>
        </w:rPr>
      </w:pPr>
      <w:ins w:id="146" w:author="Author">
        <w:r w:rsidRPr="00DB03A5">
          <w:rPr>
            <w:rStyle w:val="Hyperlink"/>
            <w:noProof/>
          </w:rPr>
          <w:fldChar w:fldCharType="begin"/>
        </w:r>
        <w:r w:rsidRPr="00DB03A5">
          <w:rPr>
            <w:rStyle w:val="Hyperlink"/>
            <w:noProof/>
          </w:rPr>
          <w:instrText xml:space="preserve"> </w:instrText>
        </w:r>
        <w:r>
          <w:rPr>
            <w:noProof/>
          </w:rPr>
          <w:instrText>HYPERLINK \l "_Toc76467824"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DB03A5">
          <w:rPr>
            <w:rStyle w:val="Hyperlink"/>
            <w:noProof/>
          </w:rPr>
          <w:t>COMPLIANCE</w:t>
        </w:r>
        <w:r>
          <w:rPr>
            <w:noProof/>
            <w:webHidden/>
          </w:rPr>
          <w:tab/>
        </w:r>
        <w:r>
          <w:rPr>
            <w:noProof/>
            <w:webHidden/>
          </w:rPr>
          <w:fldChar w:fldCharType="begin"/>
        </w:r>
        <w:r>
          <w:rPr>
            <w:noProof/>
            <w:webHidden/>
          </w:rPr>
          <w:instrText xml:space="preserve"> PAGEREF _Toc76467824 \h </w:instrText>
        </w:r>
        <w:r>
          <w:rPr>
            <w:noProof/>
            <w:webHidden/>
          </w:rPr>
        </w:r>
      </w:ins>
      <w:r>
        <w:rPr>
          <w:noProof/>
          <w:webHidden/>
        </w:rPr>
        <w:fldChar w:fldCharType="separate"/>
      </w:r>
      <w:ins w:id="147" w:author="Author">
        <w:r>
          <w:rPr>
            <w:noProof/>
            <w:webHidden/>
          </w:rPr>
          <w:t>25</w:t>
        </w:r>
        <w:r>
          <w:rPr>
            <w:noProof/>
            <w:webHidden/>
          </w:rPr>
          <w:fldChar w:fldCharType="end"/>
        </w:r>
        <w:r w:rsidRPr="00DB03A5">
          <w:rPr>
            <w:rStyle w:val="Hyperlink"/>
            <w:noProof/>
          </w:rPr>
          <w:fldChar w:fldCharType="end"/>
        </w:r>
      </w:ins>
    </w:p>
    <w:p w14:paraId="7D071DBF" w14:textId="146FC8D3" w:rsidR="000E331F" w:rsidRDefault="000E331F">
      <w:pPr>
        <w:pStyle w:val="TOC3"/>
        <w:rPr>
          <w:ins w:id="148" w:author="Author"/>
          <w:rFonts w:asciiTheme="minorHAnsi" w:eastAsiaTheme="minorEastAsia" w:hAnsiTheme="minorHAnsi" w:cstheme="minorBidi"/>
          <w:iCs w:val="0"/>
          <w:caps w:val="0"/>
          <w:noProof/>
          <w:sz w:val="22"/>
          <w:szCs w:val="22"/>
        </w:rPr>
      </w:pPr>
      <w:ins w:id="149" w:author="Author">
        <w:r w:rsidRPr="00DB03A5">
          <w:rPr>
            <w:rStyle w:val="Hyperlink"/>
            <w:noProof/>
          </w:rPr>
          <w:fldChar w:fldCharType="begin"/>
        </w:r>
        <w:r w:rsidRPr="00DB03A5">
          <w:rPr>
            <w:rStyle w:val="Hyperlink"/>
            <w:noProof/>
          </w:rPr>
          <w:instrText xml:space="preserve"> </w:instrText>
        </w:r>
        <w:r>
          <w:rPr>
            <w:noProof/>
          </w:rPr>
          <w:instrText>HYPERLINK \l "_Toc76467825"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DB03A5">
          <w:rPr>
            <w:rStyle w:val="Hyperlink"/>
            <w:noProof/>
          </w:rPr>
          <w:t>PERSONNEL SECURITY</w:t>
        </w:r>
        <w:r>
          <w:rPr>
            <w:noProof/>
            <w:webHidden/>
          </w:rPr>
          <w:tab/>
        </w:r>
        <w:r>
          <w:rPr>
            <w:noProof/>
            <w:webHidden/>
          </w:rPr>
          <w:fldChar w:fldCharType="begin"/>
        </w:r>
        <w:r>
          <w:rPr>
            <w:noProof/>
            <w:webHidden/>
          </w:rPr>
          <w:instrText xml:space="preserve"> PAGEREF _Toc76467825 \h </w:instrText>
        </w:r>
        <w:r>
          <w:rPr>
            <w:noProof/>
            <w:webHidden/>
          </w:rPr>
        </w:r>
      </w:ins>
      <w:r>
        <w:rPr>
          <w:noProof/>
          <w:webHidden/>
        </w:rPr>
        <w:fldChar w:fldCharType="separate"/>
      </w:r>
      <w:ins w:id="150" w:author="Author">
        <w:r>
          <w:rPr>
            <w:noProof/>
            <w:webHidden/>
          </w:rPr>
          <w:t>26</w:t>
        </w:r>
        <w:r>
          <w:rPr>
            <w:noProof/>
            <w:webHidden/>
          </w:rPr>
          <w:fldChar w:fldCharType="end"/>
        </w:r>
        <w:r w:rsidRPr="00DB03A5">
          <w:rPr>
            <w:rStyle w:val="Hyperlink"/>
            <w:noProof/>
          </w:rPr>
          <w:fldChar w:fldCharType="end"/>
        </w:r>
      </w:ins>
    </w:p>
    <w:p w14:paraId="150D297E" w14:textId="70190FEE" w:rsidR="000E331F" w:rsidRDefault="000E331F">
      <w:pPr>
        <w:pStyle w:val="TOC3"/>
        <w:rPr>
          <w:ins w:id="151" w:author="Author"/>
          <w:rFonts w:asciiTheme="minorHAnsi" w:eastAsiaTheme="minorEastAsia" w:hAnsiTheme="minorHAnsi" w:cstheme="minorBidi"/>
          <w:iCs w:val="0"/>
          <w:caps w:val="0"/>
          <w:noProof/>
          <w:sz w:val="22"/>
          <w:szCs w:val="22"/>
        </w:rPr>
      </w:pPr>
      <w:ins w:id="152" w:author="Author">
        <w:r w:rsidRPr="00DB03A5">
          <w:rPr>
            <w:rStyle w:val="Hyperlink"/>
            <w:noProof/>
          </w:rPr>
          <w:fldChar w:fldCharType="begin"/>
        </w:r>
        <w:r w:rsidRPr="00DB03A5">
          <w:rPr>
            <w:rStyle w:val="Hyperlink"/>
            <w:noProof/>
          </w:rPr>
          <w:instrText xml:space="preserve"> </w:instrText>
        </w:r>
        <w:r>
          <w:rPr>
            <w:noProof/>
          </w:rPr>
          <w:instrText>HYPERLINK \l "_Toc76467826"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DB03A5">
          <w:rPr>
            <w:rStyle w:val="Hyperlink"/>
            <w:noProof/>
          </w:rPr>
          <w:t>SECURITY AWARENESS AND TRAINING</w:t>
        </w:r>
        <w:r>
          <w:rPr>
            <w:noProof/>
            <w:webHidden/>
          </w:rPr>
          <w:tab/>
        </w:r>
        <w:r>
          <w:rPr>
            <w:noProof/>
            <w:webHidden/>
          </w:rPr>
          <w:fldChar w:fldCharType="begin"/>
        </w:r>
        <w:r>
          <w:rPr>
            <w:noProof/>
            <w:webHidden/>
          </w:rPr>
          <w:instrText xml:space="preserve"> PAGEREF _Toc76467826 \h </w:instrText>
        </w:r>
        <w:r>
          <w:rPr>
            <w:noProof/>
            <w:webHidden/>
          </w:rPr>
        </w:r>
      </w:ins>
      <w:r>
        <w:rPr>
          <w:noProof/>
          <w:webHidden/>
        </w:rPr>
        <w:fldChar w:fldCharType="separate"/>
      </w:r>
      <w:ins w:id="153" w:author="Author">
        <w:r>
          <w:rPr>
            <w:noProof/>
            <w:webHidden/>
          </w:rPr>
          <w:t>26</w:t>
        </w:r>
        <w:r>
          <w:rPr>
            <w:noProof/>
            <w:webHidden/>
          </w:rPr>
          <w:fldChar w:fldCharType="end"/>
        </w:r>
        <w:r w:rsidRPr="00DB03A5">
          <w:rPr>
            <w:rStyle w:val="Hyperlink"/>
            <w:noProof/>
          </w:rPr>
          <w:fldChar w:fldCharType="end"/>
        </w:r>
      </w:ins>
    </w:p>
    <w:p w14:paraId="34FD790D" w14:textId="30E74D37" w:rsidR="000E331F" w:rsidRDefault="000E331F">
      <w:pPr>
        <w:pStyle w:val="TOC3"/>
        <w:rPr>
          <w:ins w:id="154" w:author="Author"/>
          <w:rFonts w:asciiTheme="minorHAnsi" w:eastAsiaTheme="minorEastAsia" w:hAnsiTheme="minorHAnsi" w:cstheme="minorBidi"/>
          <w:iCs w:val="0"/>
          <w:caps w:val="0"/>
          <w:noProof/>
          <w:sz w:val="22"/>
          <w:szCs w:val="22"/>
        </w:rPr>
      </w:pPr>
      <w:ins w:id="155" w:author="Author">
        <w:r w:rsidRPr="00DB03A5">
          <w:rPr>
            <w:rStyle w:val="Hyperlink"/>
            <w:noProof/>
          </w:rPr>
          <w:fldChar w:fldCharType="begin"/>
        </w:r>
        <w:r w:rsidRPr="00DB03A5">
          <w:rPr>
            <w:rStyle w:val="Hyperlink"/>
            <w:noProof/>
          </w:rPr>
          <w:instrText xml:space="preserve"> </w:instrText>
        </w:r>
        <w:r>
          <w:rPr>
            <w:noProof/>
          </w:rPr>
          <w:instrText>HYPERLINK \l "_Toc76467827"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DB03A5">
          <w:rPr>
            <w:rStyle w:val="Hyperlink"/>
            <w:noProof/>
          </w:rPr>
          <w:t>Risk Management</w:t>
        </w:r>
        <w:r>
          <w:rPr>
            <w:noProof/>
            <w:webHidden/>
          </w:rPr>
          <w:tab/>
        </w:r>
        <w:r>
          <w:rPr>
            <w:noProof/>
            <w:webHidden/>
          </w:rPr>
          <w:fldChar w:fldCharType="begin"/>
        </w:r>
        <w:r>
          <w:rPr>
            <w:noProof/>
            <w:webHidden/>
          </w:rPr>
          <w:instrText xml:space="preserve"> PAGEREF _Toc76467827 \h </w:instrText>
        </w:r>
        <w:r>
          <w:rPr>
            <w:noProof/>
            <w:webHidden/>
          </w:rPr>
        </w:r>
      </w:ins>
      <w:r>
        <w:rPr>
          <w:noProof/>
          <w:webHidden/>
        </w:rPr>
        <w:fldChar w:fldCharType="separate"/>
      </w:r>
      <w:ins w:id="156" w:author="Author">
        <w:r>
          <w:rPr>
            <w:noProof/>
            <w:webHidden/>
          </w:rPr>
          <w:t>27</w:t>
        </w:r>
        <w:r>
          <w:rPr>
            <w:noProof/>
            <w:webHidden/>
          </w:rPr>
          <w:fldChar w:fldCharType="end"/>
        </w:r>
        <w:r w:rsidRPr="00DB03A5">
          <w:rPr>
            <w:rStyle w:val="Hyperlink"/>
            <w:noProof/>
          </w:rPr>
          <w:fldChar w:fldCharType="end"/>
        </w:r>
      </w:ins>
    </w:p>
    <w:p w14:paraId="7B19BCFD" w14:textId="1639D929" w:rsidR="000E331F" w:rsidRDefault="000E331F">
      <w:pPr>
        <w:pStyle w:val="TOC3"/>
        <w:rPr>
          <w:ins w:id="157" w:author="Author"/>
          <w:rFonts w:asciiTheme="minorHAnsi" w:eastAsiaTheme="minorEastAsia" w:hAnsiTheme="minorHAnsi" w:cstheme="minorBidi"/>
          <w:iCs w:val="0"/>
          <w:caps w:val="0"/>
          <w:noProof/>
          <w:sz w:val="22"/>
          <w:szCs w:val="22"/>
        </w:rPr>
      </w:pPr>
      <w:ins w:id="158" w:author="Author">
        <w:r w:rsidRPr="00DB03A5">
          <w:rPr>
            <w:rStyle w:val="Hyperlink"/>
            <w:noProof/>
          </w:rPr>
          <w:fldChar w:fldCharType="begin"/>
        </w:r>
        <w:r w:rsidRPr="00DB03A5">
          <w:rPr>
            <w:rStyle w:val="Hyperlink"/>
            <w:noProof/>
          </w:rPr>
          <w:instrText xml:space="preserve"> </w:instrText>
        </w:r>
        <w:r>
          <w:rPr>
            <w:noProof/>
          </w:rPr>
          <w:instrText>HYPERLINK \l "_Toc76467828"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DB03A5">
          <w:rPr>
            <w:rStyle w:val="Hyperlink"/>
            <w:noProof/>
          </w:rPr>
          <w:t>Privacy</w:t>
        </w:r>
        <w:r>
          <w:rPr>
            <w:noProof/>
            <w:webHidden/>
          </w:rPr>
          <w:tab/>
        </w:r>
        <w:r>
          <w:rPr>
            <w:noProof/>
            <w:webHidden/>
          </w:rPr>
          <w:fldChar w:fldCharType="begin"/>
        </w:r>
        <w:r>
          <w:rPr>
            <w:noProof/>
            <w:webHidden/>
          </w:rPr>
          <w:instrText xml:space="preserve"> PAGEREF _Toc76467828 \h </w:instrText>
        </w:r>
        <w:r>
          <w:rPr>
            <w:noProof/>
            <w:webHidden/>
          </w:rPr>
        </w:r>
      </w:ins>
      <w:r>
        <w:rPr>
          <w:noProof/>
          <w:webHidden/>
        </w:rPr>
        <w:fldChar w:fldCharType="separate"/>
      </w:r>
      <w:ins w:id="159" w:author="Author">
        <w:r>
          <w:rPr>
            <w:noProof/>
            <w:webHidden/>
          </w:rPr>
          <w:t>27</w:t>
        </w:r>
        <w:r>
          <w:rPr>
            <w:noProof/>
            <w:webHidden/>
          </w:rPr>
          <w:fldChar w:fldCharType="end"/>
        </w:r>
        <w:r w:rsidRPr="00DB03A5">
          <w:rPr>
            <w:rStyle w:val="Hyperlink"/>
            <w:noProof/>
          </w:rPr>
          <w:fldChar w:fldCharType="end"/>
        </w:r>
      </w:ins>
    </w:p>
    <w:p w14:paraId="25742AE0" w14:textId="4D3C5050" w:rsidR="000E331F" w:rsidRDefault="000E331F">
      <w:pPr>
        <w:pStyle w:val="TOC3"/>
        <w:rPr>
          <w:ins w:id="160" w:author="Author"/>
          <w:rFonts w:asciiTheme="minorHAnsi" w:eastAsiaTheme="minorEastAsia" w:hAnsiTheme="minorHAnsi" w:cstheme="minorBidi"/>
          <w:iCs w:val="0"/>
          <w:caps w:val="0"/>
          <w:noProof/>
          <w:sz w:val="22"/>
          <w:szCs w:val="22"/>
        </w:rPr>
      </w:pPr>
      <w:ins w:id="161" w:author="Author">
        <w:r w:rsidRPr="00DB03A5">
          <w:rPr>
            <w:rStyle w:val="Hyperlink"/>
            <w:noProof/>
          </w:rPr>
          <w:fldChar w:fldCharType="begin"/>
        </w:r>
        <w:r w:rsidRPr="00DB03A5">
          <w:rPr>
            <w:rStyle w:val="Hyperlink"/>
            <w:noProof/>
          </w:rPr>
          <w:instrText xml:space="preserve"> </w:instrText>
        </w:r>
        <w:r>
          <w:rPr>
            <w:noProof/>
          </w:rPr>
          <w:instrText>HYPERLINK \l "_Toc76467829"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3.7.7</w:t>
        </w:r>
        <w:r>
          <w:rPr>
            <w:rFonts w:asciiTheme="minorHAnsi" w:eastAsiaTheme="minorEastAsia" w:hAnsiTheme="minorHAnsi" w:cstheme="minorBidi"/>
            <w:iCs w:val="0"/>
            <w:caps w:val="0"/>
            <w:noProof/>
            <w:sz w:val="22"/>
            <w:szCs w:val="22"/>
          </w:rPr>
          <w:tab/>
        </w:r>
        <w:r w:rsidRPr="00DB03A5">
          <w:rPr>
            <w:rStyle w:val="Hyperlink"/>
            <w:noProof/>
          </w:rPr>
          <w:t>Asset Management</w:t>
        </w:r>
        <w:r>
          <w:rPr>
            <w:noProof/>
            <w:webHidden/>
          </w:rPr>
          <w:tab/>
        </w:r>
        <w:r>
          <w:rPr>
            <w:noProof/>
            <w:webHidden/>
          </w:rPr>
          <w:fldChar w:fldCharType="begin"/>
        </w:r>
        <w:r>
          <w:rPr>
            <w:noProof/>
            <w:webHidden/>
          </w:rPr>
          <w:instrText xml:space="preserve"> PAGEREF _Toc76467829 \h </w:instrText>
        </w:r>
        <w:r>
          <w:rPr>
            <w:noProof/>
            <w:webHidden/>
          </w:rPr>
        </w:r>
      </w:ins>
      <w:r>
        <w:rPr>
          <w:noProof/>
          <w:webHidden/>
        </w:rPr>
        <w:fldChar w:fldCharType="separate"/>
      </w:r>
      <w:ins w:id="162" w:author="Author">
        <w:r>
          <w:rPr>
            <w:noProof/>
            <w:webHidden/>
          </w:rPr>
          <w:t>29</w:t>
        </w:r>
        <w:r>
          <w:rPr>
            <w:noProof/>
            <w:webHidden/>
          </w:rPr>
          <w:fldChar w:fldCharType="end"/>
        </w:r>
        <w:r w:rsidRPr="00DB03A5">
          <w:rPr>
            <w:rStyle w:val="Hyperlink"/>
            <w:noProof/>
          </w:rPr>
          <w:fldChar w:fldCharType="end"/>
        </w:r>
      </w:ins>
    </w:p>
    <w:p w14:paraId="749D9BAE" w14:textId="2FF961DF" w:rsidR="000E331F" w:rsidRDefault="000E331F">
      <w:pPr>
        <w:pStyle w:val="TOC3"/>
        <w:rPr>
          <w:ins w:id="163" w:author="Author"/>
          <w:rFonts w:asciiTheme="minorHAnsi" w:eastAsiaTheme="minorEastAsia" w:hAnsiTheme="minorHAnsi" w:cstheme="minorBidi"/>
          <w:iCs w:val="0"/>
          <w:caps w:val="0"/>
          <w:noProof/>
          <w:sz w:val="22"/>
          <w:szCs w:val="22"/>
        </w:rPr>
      </w:pPr>
      <w:ins w:id="164" w:author="Author">
        <w:r w:rsidRPr="00DB03A5">
          <w:rPr>
            <w:rStyle w:val="Hyperlink"/>
            <w:noProof/>
          </w:rPr>
          <w:fldChar w:fldCharType="begin"/>
        </w:r>
        <w:r w:rsidRPr="00DB03A5">
          <w:rPr>
            <w:rStyle w:val="Hyperlink"/>
            <w:noProof/>
          </w:rPr>
          <w:instrText xml:space="preserve"> </w:instrText>
        </w:r>
        <w:r>
          <w:rPr>
            <w:noProof/>
          </w:rPr>
          <w:instrText>HYPERLINK \l "_Toc76467830"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3.7.8</w:t>
        </w:r>
        <w:r>
          <w:rPr>
            <w:rFonts w:asciiTheme="minorHAnsi" w:eastAsiaTheme="minorEastAsia" w:hAnsiTheme="minorHAnsi" w:cstheme="minorBidi"/>
            <w:iCs w:val="0"/>
            <w:caps w:val="0"/>
            <w:noProof/>
            <w:sz w:val="22"/>
            <w:szCs w:val="22"/>
          </w:rPr>
          <w:tab/>
        </w:r>
        <w:r w:rsidRPr="00DB03A5">
          <w:rPr>
            <w:rStyle w:val="Hyperlink"/>
            <w:noProof/>
          </w:rPr>
          <w:t>SECURITY Categorization</w:t>
        </w:r>
        <w:r>
          <w:rPr>
            <w:noProof/>
            <w:webHidden/>
          </w:rPr>
          <w:tab/>
        </w:r>
        <w:r>
          <w:rPr>
            <w:noProof/>
            <w:webHidden/>
          </w:rPr>
          <w:fldChar w:fldCharType="begin"/>
        </w:r>
        <w:r>
          <w:rPr>
            <w:noProof/>
            <w:webHidden/>
          </w:rPr>
          <w:instrText xml:space="preserve"> PAGEREF _Toc76467830 \h </w:instrText>
        </w:r>
        <w:r>
          <w:rPr>
            <w:noProof/>
            <w:webHidden/>
          </w:rPr>
        </w:r>
      </w:ins>
      <w:r>
        <w:rPr>
          <w:noProof/>
          <w:webHidden/>
        </w:rPr>
        <w:fldChar w:fldCharType="separate"/>
      </w:r>
      <w:ins w:id="165" w:author="Author">
        <w:r>
          <w:rPr>
            <w:noProof/>
            <w:webHidden/>
          </w:rPr>
          <w:t>29</w:t>
        </w:r>
        <w:r>
          <w:rPr>
            <w:noProof/>
            <w:webHidden/>
          </w:rPr>
          <w:fldChar w:fldCharType="end"/>
        </w:r>
        <w:r w:rsidRPr="00DB03A5">
          <w:rPr>
            <w:rStyle w:val="Hyperlink"/>
            <w:noProof/>
          </w:rPr>
          <w:fldChar w:fldCharType="end"/>
        </w:r>
      </w:ins>
    </w:p>
    <w:p w14:paraId="5D6A46EA" w14:textId="5C48B1F5" w:rsidR="000E331F" w:rsidRDefault="000E331F">
      <w:pPr>
        <w:pStyle w:val="TOC3"/>
        <w:rPr>
          <w:ins w:id="166" w:author="Author"/>
          <w:rFonts w:asciiTheme="minorHAnsi" w:eastAsiaTheme="minorEastAsia" w:hAnsiTheme="minorHAnsi" w:cstheme="minorBidi"/>
          <w:iCs w:val="0"/>
          <w:caps w:val="0"/>
          <w:noProof/>
          <w:sz w:val="22"/>
          <w:szCs w:val="22"/>
        </w:rPr>
      </w:pPr>
      <w:ins w:id="167" w:author="Author">
        <w:r w:rsidRPr="00DB03A5">
          <w:rPr>
            <w:rStyle w:val="Hyperlink"/>
            <w:noProof/>
          </w:rPr>
          <w:fldChar w:fldCharType="begin"/>
        </w:r>
        <w:r w:rsidRPr="00DB03A5">
          <w:rPr>
            <w:rStyle w:val="Hyperlink"/>
            <w:noProof/>
          </w:rPr>
          <w:instrText xml:space="preserve"> </w:instrText>
        </w:r>
        <w:r>
          <w:rPr>
            <w:noProof/>
          </w:rPr>
          <w:instrText>HYPERLINK \l "_Toc76467831"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3.7.9</w:t>
        </w:r>
        <w:r>
          <w:rPr>
            <w:rFonts w:asciiTheme="minorHAnsi" w:eastAsiaTheme="minorEastAsia" w:hAnsiTheme="minorHAnsi" w:cstheme="minorBidi"/>
            <w:iCs w:val="0"/>
            <w:caps w:val="0"/>
            <w:noProof/>
            <w:sz w:val="22"/>
            <w:szCs w:val="22"/>
          </w:rPr>
          <w:tab/>
        </w:r>
        <w:r w:rsidRPr="00DB03A5">
          <w:rPr>
            <w:rStyle w:val="Hyperlink"/>
            <w:noProof/>
          </w:rPr>
          <w:t>Media Protection</w:t>
        </w:r>
        <w:r>
          <w:rPr>
            <w:noProof/>
            <w:webHidden/>
          </w:rPr>
          <w:tab/>
        </w:r>
        <w:r>
          <w:rPr>
            <w:noProof/>
            <w:webHidden/>
          </w:rPr>
          <w:fldChar w:fldCharType="begin"/>
        </w:r>
        <w:r>
          <w:rPr>
            <w:noProof/>
            <w:webHidden/>
          </w:rPr>
          <w:instrText xml:space="preserve"> PAGEREF _Toc76467831 \h </w:instrText>
        </w:r>
        <w:r>
          <w:rPr>
            <w:noProof/>
            <w:webHidden/>
          </w:rPr>
        </w:r>
      </w:ins>
      <w:r>
        <w:rPr>
          <w:noProof/>
          <w:webHidden/>
        </w:rPr>
        <w:fldChar w:fldCharType="separate"/>
      </w:r>
      <w:ins w:id="168" w:author="Author">
        <w:r>
          <w:rPr>
            <w:noProof/>
            <w:webHidden/>
          </w:rPr>
          <w:t>29</w:t>
        </w:r>
        <w:r>
          <w:rPr>
            <w:noProof/>
            <w:webHidden/>
          </w:rPr>
          <w:fldChar w:fldCharType="end"/>
        </w:r>
        <w:r w:rsidRPr="00DB03A5">
          <w:rPr>
            <w:rStyle w:val="Hyperlink"/>
            <w:noProof/>
          </w:rPr>
          <w:fldChar w:fldCharType="end"/>
        </w:r>
      </w:ins>
    </w:p>
    <w:p w14:paraId="512F5DA4" w14:textId="5A54F80B" w:rsidR="000E331F" w:rsidRDefault="000E331F">
      <w:pPr>
        <w:pStyle w:val="TOC3"/>
        <w:rPr>
          <w:ins w:id="169" w:author="Author"/>
          <w:rFonts w:asciiTheme="minorHAnsi" w:eastAsiaTheme="minorEastAsia" w:hAnsiTheme="minorHAnsi" w:cstheme="minorBidi"/>
          <w:iCs w:val="0"/>
          <w:caps w:val="0"/>
          <w:noProof/>
          <w:sz w:val="22"/>
          <w:szCs w:val="22"/>
        </w:rPr>
      </w:pPr>
      <w:ins w:id="170" w:author="Author">
        <w:r w:rsidRPr="00DB03A5">
          <w:rPr>
            <w:rStyle w:val="Hyperlink"/>
            <w:noProof/>
          </w:rPr>
          <w:lastRenderedPageBreak/>
          <w:fldChar w:fldCharType="begin"/>
        </w:r>
        <w:r w:rsidRPr="00DB03A5">
          <w:rPr>
            <w:rStyle w:val="Hyperlink"/>
            <w:noProof/>
          </w:rPr>
          <w:instrText xml:space="preserve"> </w:instrText>
        </w:r>
        <w:r>
          <w:rPr>
            <w:noProof/>
          </w:rPr>
          <w:instrText>HYPERLINK \l "_Toc76467832"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3.7.10</w:t>
        </w:r>
        <w:r>
          <w:rPr>
            <w:rFonts w:asciiTheme="minorHAnsi" w:eastAsiaTheme="minorEastAsia" w:hAnsiTheme="minorHAnsi" w:cstheme="minorBidi"/>
            <w:iCs w:val="0"/>
            <w:caps w:val="0"/>
            <w:noProof/>
            <w:sz w:val="22"/>
            <w:szCs w:val="22"/>
          </w:rPr>
          <w:tab/>
        </w:r>
        <w:r w:rsidRPr="00DB03A5">
          <w:rPr>
            <w:rStyle w:val="Hyperlink"/>
            <w:noProof/>
          </w:rPr>
          <w:t>Cryptographic Protections</w:t>
        </w:r>
        <w:r>
          <w:rPr>
            <w:noProof/>
            <w:webHidden/>
          </w:rPr>
          <w:tab/>
        </w:r>
        <w:r>
          <w:rPr>
            <w:noProof/>
            <w:webHidden/>
          </w:rPr>
          <w:fldChar w:fldCharType="begin"/>
        </w:r>
        <w:r>
          <w:rPr>
            <w:noProof/>
            <w:webHidden/>
          </w:rPr>
          <w:instrText xml:space="preserve"> PAGEREF _Toc76467832 \h </w:instrText>
        </w:r>
        <w:r>
          <w:rPr>
            <w:noProof/>
            <w:webHidden/>
          </w:rPr>
        </w:r>
      </w:ins>
      <w:r>
        <w:rPr>
          <w:noProof/>
          <w:webHidden/>
        </w:rPr>
        <w:fldChar w:fldCharType="separate"/>
      </w:r>
      <w:ins w:id="171" w:author="Author">
        <w:r>
          <w:rPr>
            <w:noProof/>
            <w:webHidden/>
          </w:rPr>
          <w:t>29</w:t>
        </w:r>
        <w:r>
          <w:rPr>
            <w:noProof/>
            <w:webHidden/>
          </w:rPr>
          <w:fldChar w:fldCharType="end"/>
        </w:r>
        <w:r w:rsidRPr="00DB03A5">
          <w:rPr>
            <w:rStyle w:val="Hyperlink"/>
            <w:noProof/>
          </w:rPr>
          <w:fldChar w:fldCharType="end"/>
        </w:r>
      </w:ins>
    </w:p>
    <w:p w14:paraId="2128463B" w14:textId="2B8AA106" w:rsidR="000E331F" w:rsidRDefault="000E331F">
      <w:pPr>
        <w:pStyle w:val="TOC3"/>
        <w:rPr>
          <w:ins w:id="172" w:author="Author"/>
          <w:rFonts w:asciiTheme="minorHAnsi" w:eastAsiaTheme="minorEastAsia" w:hAnsiTheme="minorHAnsi" w:cstheme="minorBidi"/>
          <w:iCs w:val="0"/>
          <w:caps w:val="0"/>
          <w:noProof/>
          <w:sz w:val="22"/>
          <w:szCs w:val="22"/>
        </w:rPr>
      </w:pPr>
      <w:ins w:id="173" w:author="Author">
        <w:r w:rsidRPr="00DB03A5">
          <w:rPr>
            <w:rStyle w:val="Hyperlink"/>
            <w:noProof/>
          </w:rPr>
          <w:fldChar w:fldCharType="begin"/>
        </w:r>
        <w:r w:rsidRPr="00DB03A5">
          <w:rPr>
            <w:rStyle w:val="Hyperlink"/>
            <w:noProof/>
          </w:rPr>
          <w:instrText xml:space="preserve"> </w:instrText>
        </w:r>
        <w:r>
          <w:rPr>
            <w:noProof/>
          </w:rPr>
          <w:instrText>HYPERLINK \l "_Toc76467833"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3.7.11</w:t>
        </w:r>
        <w:r>
          <w:rPr>
            <w:rFonts w:asciiTheme="minorHAnsi" w:eastAsiaTheme="minorEastAsia" w:hAnsiTheme="minorHAnsi" w:cstheme="minorBidi"/>
            <w:iCs w:val="0"/>
            <w:caps w:val="0"/>
            <w:noProof/>
            <w:sz w:val="22"/>
            <w:szCs w:val="22"/>
          </w:rPr>
          <w:tab/>
        </w:r>
        <w:r w:rsidRPr="00DB03A5">
          <w:rPr>
            <w:rStyle w:val="Hyperlink"/>
            <w:noProof/>
          </w:rPr>
          <w:t>Access Management</w:t>
        </w:r>
        <w:r>
          <w:rPr>
            <w:noProof/>
            <w:webHidden/>
          </w:rPr>
          <w:tab/>
        </w:r>
        <w:r>
          <w:rPr>
            <w:noProof/>
            <w:webHidden/>
          </w:rPr>
          <w:fldChar w:fldCharType="begin"/>
        </w:r>
        <w:r>
          <w:rPr>
            <w:noProof/>
            <w:webHidden/>
          </w:rPr>
          <w:instrText xml:space="preserve"> PAGEREF _Toc76467833 \h </w:instrText>
        </w:r>
        <w:r>
          <w:rPr>
            <w:noProof/>
            <w:webHidden/>
          </w:rPr>
        </w:r>
      </w:ins>
      <w:r>
        <w:rPr>
          <w:noProof/>
          <w:webHidden/>
        </w:rPr>
        <w:fldChar w:fldCharType="separate"/>
      </w:r>
      <w:ins w:id="174" w:author="Author">
        <w:r>
          <w:rPr>
            <w:noProof/>
            <w:webHidden/>
          </w:rPr>
          <w:t>30</w:t>
        </w:r>
        <w:r>
          <w:rPr>
            <w:noProof/>
            <w:webHidden/>
          </w:rPr>
          <w:fldChar w:fldCharType="end"/>
        </w:r>
        <w:r w:rsidRPr="00DB03A5">
          <w:rPr>
            <w:rStyle w:val="Hyperlink"/>
            <w:noProof/>
          </w:rPr>
          <w:fldChar w:fldCharType="end"/>
        </w:r>
      </w:ins>
    </w:p>
    <w:p w14:paraId="211AFD42" w14:textId="4099672E" w:rsidR="000E331F" w:rsidRDefault="000E331F">
      <w:pPr>
        <w:pStyle w:val="TOC3"/>
        <w:rPr>
          <w:ins w:id="175" w:author="Author"/>
          <w:rFonts w:asciiTheme="minorHAnsi" w:eastAsiaTheme="minorEastAsia" w:hAnsiTheme="minorHAnsi" w:cstheme="minorBidi"/>
          <w:iCs w:val="0"/>
          <w:caps w:val="0"/>
          <w:noProof/>
          <w:sz w:val="22"/>
          <w:szCs w:val="22"/>
        </w:rPr>
      </w:pPr>
      <w:ins w:id="176" w:author="Author">
        <w:r w:rsidRPr="00DB03A5">
          <w:rPr>
            <w:rStyle w:val="Hyperlink"/>
            <w:noProof/>
          </w:rPr>
          <w:fldChar w:fldCharType="begin"/>
        </w:r>
        <w:r w:rsidRPr="00DB03A5">
          <w:rPr>
            <w:rStyle w:val="Hyperlink"/>
            <w:noProof/>
          </w:rPr>
          <w:instrText xml:space="preserve"> </w:instrText>
        </w:r>
        <w:r>
          <w:rPr>
            <w:noProof/>
          </w:rPr>
          <w:instrText>HYPERLINK \l "_Toc76467834"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3.7.12</w:t>
        </w:r>
        <w:r>
          <w:rPr>
            <w:rFonts w:asciiTheme="minorHAnsi" w:eastAsiaTheme="minorEastAsia" w:hAnsiTheme="minorHAnsi" w:cstheme="minorBidi"/>
            <w:iCs w:val="0"/>
            <w:caps w:val="0"/>
            <w:noProof/>
            <w:sz w:val="22"/>
            <w:szCs w:val="22"/>
          </w:rPr>
          <w:tab/>
        </w:r>
        <w:r w:rsidRPr="00DB03A5">
          <w:rPr>
            <w:rStyle w:val="Hyperlink"/>
            <w:noProof/>
          </w:rPr>
          <w:t>Identity and Authentication</w:t>
        </w:r>
        <w:r>
          <w:rPr>
            <w:noProof/>
            <w:webHidden/>
          </w:rPr>
          <w:tab/>
        </w:r>
        <w:r>
          <w:rPr>
            <w:noProof/>
            <w:webHidden/>
          </w:rPr>
          <w:fldChar w:fldCharType="begin"/>
        </w:r>
        <w:r>
          <w:rPr>
            <w:noProof/>
            <w:webHidden/>
          </w:rPr>
          <w:instrText xml:space="preserve"> PAGEREF _Toc76467834 \h </w:instrText>
        </w:r>
        <w:r>
          <w:rPr>
            <w:noProof/>
            <w:webHidden/>
          </w:rPr>
        </w:r>
      </w:ins>
      <w:r>
        <w:rPr>
          <w:noProof/>
          <w:webHidden/>
        </w:rPr>
        <w:fldChar w:fldCharType="separate"/>
      </w:r>
      <w:ins w:id="177" w:author="Author">
        <w:r>
          <w:rPr>
            <w:noProof/>
            <w:webHidden/>
          </w:rPr>
          <w:t>30</w:t>
        </w:r>
        <w:r>
          <w:rPr>
            <w:noProof/>
            <w:webHidden/>
          </w:rPr>
          <w:fldChar w:fldCharType="end"/>
        </w:r>
        <w:r w:rsidRPr="00DB03A5">
          <w:rPr>
            <w:rStyle w:val="Hyperlink"/>
            <w:noProof/>
          </w:rPr>
          <w:fldChar w:fldCharType="end"/>
        </w:r>
      </w:ins>
    </w:p>
    <w:p w14:paraId="23728CD1" w14:textId="056615BA" w:rsidR="000E331F" w:rsidRDefault="000E331F">
      <w:pPr>
        <w:pStyle w:val="TOC3"/>
        <w:rPr>
          <w:ins w:id="178" w:author="Author"/>
          <w:rFonts w:asciiTheme="minorHAnsi" w:eastAsiaTheme="minorEastAsia" w:hAnsiTheme="minorHAnsi" w:cstheme="minorBidi"/>
          <w:iCs w:val="0"/>
          <w:caps w:val="0"/>
          <w:noProof/>
          <w:sz w:val="22"/>
          <w:szCs w:val="22"/>
        </w:rPr>
      </w:pPr>
      <w:ins w:id="179" w:author="Author">
        <w:r w:rsidRPr="00DB03A5">
          <w:rPr>
            <w:rStyle w:val="Hyperlink"/>
            <w:noProof/>
          </w:rPr>
          <w:fldChar w:fldCharType="begin"/>
        </w:r>
        <w:r w:rsidRPr="00DB03A5">
          <w:rPr>
            <w:rStyle w:val="Hyperlink"/>
            <w:noProof/>
          </w:rPr>
          <w:instrText xml:space="preserve"> </w:instrText>
        </w:r>
        <w:r>
          <w:rPr>
            <w:noProof/>
          </w:rPr>
          <w:instrText>HYPERLINK \l "_Toc76467835"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3.7.13</w:t>
        </w:r>
        <w:r>
          <w:rPr>
            <w:rFonts w:asciiTheme="minorHAnsi" w:eastAsiaTheme="minorEastAsia" w:hAnsiTheme="minorHAnsi" w:cstheme="minorBidi"/>
            <w:iCs w:val="0"/>
            <w:caps w:val="0"/>
            <w:noProof/>
            <w:sz w:val="22"/>
            <w:szCs w:val="22"/>
          </w:rPr>
          <w:tab/>
        </w:r>
        <w:r w:rsidRPr="00DB03A5">
          <w:rPr>
            <w:rStyle w:val="Hyperlink"/>
            <w:noProof/>
          </w:rPr>
          <w:t>Remote Access</w:t>
        </w:r>
        <w:r>
          <w:rPr>
            <w:noProof/>
            <w:webHidden/>
          </w:rPr>
          <w:tab/>
        </w:r>
        <w:r>
          <w:rPr>
            <w:noProof/>
            <w:webHidden/>
          </w:rPr>
          <w:fldChar w:fldCharType="begin"/>
        </w:r>
        <w:r>
          <w:rPr>
            <w:noProof/>
            <w:webHidden/>
          </w:rPr>
          <w:instrText xml:space="preserve"> PAGEREF _Toc76467835 \h </w:instrText>
        </w:r>
        <w:r>
          <w:rPr>
            <w:noProof/>
            <w:webHidden/>
          </w:rPr>
        </w:r>
      </w:ins>
      <w:r>
        <w:rPr>
          <w:noProof/>
          <w:webHidden/>
        </w:rPr>
        <w:fldChar w:fldCharType="separate"/>
      </w:r>
      <w:ins w:id="180" w:author="Author">
        <w:r>
          <w:rPr>
            <w:noProof/>
            <w:webHidden/>
          </w:rPr>
          <w:t>30</w:t>
        </w:r>
        <w:r>
          <w:rPr>
            <w:noProof/>
            <w:webHidden/>
          </w:rPr>
          <w:fldChar w:fldCharType="end"/>
        </w:r>
        <w:r w:rsidRPr="00DB03A5">
          <w:rPr>
            <w:rStyle w:val="Hyperlink"/>
            <w:noProof/>
          </w:rPr>
          <w:fldChar w:fldCharType="end"/>
        </w:r>
      </w:ins>
    </w:p>
    <w:p w14:paraId="7C90FE78" w14:textId="17E3EE44" w:rsidR="000E331F" w:rsidRDefault="000E331F">
      <w:pPr>
        <w:pStyle w:val="TOC3"/>
        <w:rPr>
          <w:ins w:id="181" w:author="Author"/>
          <w:rFonts w:asciiTheme="minorHAnsi" w:eastAsiaTheme="minorEastAsia" w:hAnsiTheme="minorHAnsi" w:cstheme="minorBidi"/>
          <w:iCs w:val="0"/>
          <w:caps w:val="0"/>
          <w:noProof/>
          <w:sz w:val="22"/>
          <w:szCs w:val="22"/>
        </w:rPr>
      </w:pPr>
      <w:ins w:id="182" w:author="Author">
        <w:r w:rsidRPr="00DB03A5">
          <w:rPr>
            <w:rStyle w:val="Hyperlink"/>
            <w:noProof/>
          </w:rPr>
          <w:fldChar w:fldCharType="begin"/>
        </w:r>
        <w:r w:rsidRPr="00DB03A5">
          <w:rPr>
            <w:rStyle w:val="Hyperlink"/>
            <w:noProof/>
          </w:rPr>
          <w:instrText xml:space="preserve"> </w:instrText>
        </w:r>
        <w:r>
          <w:rPr>
            <w:noProof/>
          </w:rPr>
          <w:instrText>HYPERLINK \l "_Toc76467836"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3.7.14</w:t>
        </w:r>
        <w:r>
          <w:rPr>
            <w:rFonts w:asciiTheme="minorHAnsi" w:eastAsiaTheme="minorEastAsia" w:hAnsiTheme="minorHAnsi" w:cstheme="minorBidi"/>
            <w:iCs w:val="0"/>
            <w:caps w:val="0"/>
            <w:noProof/>
            <w:sz w:val="22"/>
            <w:szCs w:val="22"/>
          </w:rPr>
          <w:tab/>
        </w:r>
        <w:r w:rsidRPr="00DB03A5">
          <w:rPr>
            <w:rStyle w:val="Hyperlink"/>
            <w:noProof/>
          </w:rPr>
          <w:t>Security Engineering and Architecture</w:t>
        </w:r>
        <w:r>
          <w:rPr>
            <w:noProof/>
            <w:webHidden/>
          </w:rPr>
          <w:tab/>
        </w:r>
        <w:r>
          <w:rPr>
            <w:noProof/>
            <w:webHidden/>
          </w:rPr>
          <w:fldChar w:fldCharType="begin"/>
        </w:r>
        <w:r>
          <w:rPr>
            <w:noProof/>
            <w:webHidden/>
          </w:rPr>
          <w:instrText xml:space="preserve"> PAGEREF _Toc76467836 \h </w:instrText>
        </w:r>
        <w:r>
          <w:rPr>
            <w:noProof/>
            <w:webHidden/>
          </w:rPr>
        </w:r>
      </w:ins>
      <w:r>
        <w:rPr>
          <w:noProof/>
          <w:webHidden/>
        </w:rPr>
        <w:fldChar w:fldCharType="separate"/>
      </w:r>
      <w:ins w:id="183" w:author="Author">
        <w:r>
          <w:rPr>
            <w:noProof/>
            <w:webHidden/>
          </w:rPr>
          <w:t>30</w:t>
        </w:r>
        <w:r>
          <w:rPr>
            <w:noProof/>
            <w:webHidden/>
          </w:rPr>
          <w:fldChar w:fldCharType="end"/>
        </w:r>
        <w:r w:rsidRPr="00DB03A5">
          <w:rPr>
            <w:rStyle w:val="Hyperlink"/>
            <w:noProof/>
          </w:rPr>
          <w:fldChar w:fldCharType="end"/>
        </w:r>
      </w:ins>
    </w:p>
    <w:p w14:paraId="617F4BE9" w14:textId="6B58F663" w:rsidR="000E331F" w:rsidRDefault="000E331F">
      <w:pPr>
        <w:pStyle w:val="TOC3"/>
        <w:rPr>
          <w:ins w:id="184" w:author="Author"/>
          <w:rFonts w:asciiTheme="minorHAnsi" w:eastAsiaTheme="minorEastAsia" w:hAnsiTheme="minorHAnsi" w:cstheme="minorBidi"/>
          <w:iCs w:val="0"/>
          <w:caps w:val="0"/>
          <w:noProof/>
          <w:sz w:val="22"/>
          <w:szCs w:val="22"/>
        </w:rPr>
      </w:pPr>
      <w:ins w:id="185" w:author="Author">
        <w:r w:rsidRPr="00DB03A5">
          <w:rPr>
            <w:rStyle w:val="Hyperlink"/>
            <w:noProof/>
          </w:rPr>
          <w:fldChar w:fldCharType="begin"/>
        </w:r>
        <w:r w:rsidRPr="00DB03A5">
          <w:rPr>
            <w:rStyle w:val="Hyperlink"/>
            <w:noProof/>
          </w:rPr>
          <w:instrText xml:space="preserve"> </w:instrText>
        </w:r>
        <w:r>
          <w:rPr>
            <w:noProof/>
          </w:rPr>
          <w:instrText>HYPERLINK \l "_Toc76467837"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3.7.15</w:t>
        </w:r>
        <w:r>
          <w:rPr>
            <w:rFonts w:asciiTheme="minorHAnsi" w:eastAsiaTheme="minorEastAsia" w:hAnsiTheme="minorHAnsi" w:cstheme="minorBidi"/>
            <w:iCs w:val="0"/>
            <w:caps w:val="0"/>
            <w:noProof/>
            <w:sz w:val="22"/>
            <w:szCs w:val="22"/>
          </w:rPr>
          <w:tab/>
        </w:r>
        <w:r w:rsidRPr="00DB03A5">
          <w:rPr>
            <w:rStyle w:val="Hyperlink"/>
            <w:noProof/>
          </w:rPr>
          <w:t>Configuration Management</w:t>
        </w:r>
        <w:r>
          <w:rPr>
            <w:noProof/>
            <w:webHidden/>
          </w:rPr>
          <w:tab/>
        </w:r>
        <w:r>
          <w:rPr>
            <w:noProof/>
            <w:webHidden/>
          </w:rPr>
          <w:fldChar w:fldCharType="begin"/>
        </w:r>
        <w:r>
          <w:rPr>
            <w:noProof/>
            <w:webHidden/>
          </w:rPr>
          <w:instrText xml:space="preserve"> PAGEREF _Toc76467837 \h </w:instrText>
        </w:r>
        <w:r>
          <w:rPr>
            <w:noProof/>
            <w:webHidden/>
          </w:rPr>
        </w:r>
      </w:ins>
      <w:r>
        <w:rPr>
          <w:noProof/>
          <w:webHidden/>
        </w:rPr>
        <w:fldChar w:fldCharType="separate"/>
      </w:r>
      <w:ins w:id="186" w:author="Author">
        <w:r>
          <w:rPr>
            <w:noProof/>
            <w:webHidden/>
          </w:rPr>
          <w:t>31</w:t>
        </w:r>
        <w:r>
          <w:rPr>
            <w:noProof/>
            <w:webHidden/>
          </w:rPr>
          <w:fldChar w:fldCharType="end"/>
        </w:r>
        <w:r w:rsidRPr="00DB03A5">
          <w:rPr>
            <w:rStyle w:val="Hyperlink"/>
            <w:noProof/>
          </w:rPr>
          <w:fldChar w:fldCharType="end"/>
        </w:r>
      </w:ins>
    </w:p>
    <w:p w14:paraId="6B900F78" w14:textId="18320CB0" w:rsidR="000E331F" w:rsidRDefault="000E331F">
      <w:pPr>
        <w:pStyle w:val="TOC3"/>
        <w:rPr>
          <w:ins w:id="187" w:author="Author"/>
          <w:rFonts w:asciiTheme="minorHAnsi" w:eastAsiaTheme="minorEastAsia" w:hAnsiTheme="minorHAnsi" w:cstheme="minorBidi"/>
          <w:iCs w:val="0"/>
          <w:caps w:val="0"/>
          <w:noProof/>
          <w:sz w:val="22"/>
          <w:szCs w:val="22"/>
        </w:rPr>
      </w:pPr>
      <w:ins w:id="188" w:author="Author">
        <w:r w:rsidRPr="00DB03A5">
          <w:rPr>
            <w:rStyle w:val="Hyperlink"/>
            <w:noProof/>
          </w:rPr>
          <w:fldChar w:fldCharType="begin"/>
        </w:r>
        <w:r w:rsidRPr="00DB03A5">
          <w:rPr>
            <w:rStyle w:val="Hyperlink"/>
            <w:noProof/>
          </w:rPr>
          <w:instrText xml:space="preserve"> </w:instrText>
        </w:r>
        <w:r>
          <w:rPr>
            <w:noProof/>
          </w:rPr>
          <w:instrText>HYPERLINK \l "_Toc76467838"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3.7.16</w:t>
        </w:r>
        <w:r>
          <w:rPr>
            <w:rFonts w:asciiTheme="minorHAnsi" w:eastAsiaTheme="minorEastAsia" w:hAnsiTheme="minorHAnsi" w:cstheme="minorBidi"/>
            <w:iCs w:val="0"/>
            <w:caps w:val="0"/>
            <w:noProof/>
            <w:sz w:val="22"/>
            <w:szCs w:val="22"/>
          </w:rPr>
          <w:tab/>
        </w:r>
        <w:r w:rsidRPr="00DB03A5">
          <w:rPr>
            <w:rStyle w:val="Hyperlink"/>
            <w:noProof/>
          </w:rPr>
          <w:t>Endpoint Security</w:t>
        </w:r>
        <w:r>
          <w:rPr>
            <w:noProof/>
            <w:webHidden/>
          </w:rPr>
          <w:tab/>
        </w:r>
        <w:r>
          <w:rPr>
            <w:noProof/>
            <w:webHidden/>
          </w:rPr>
          <w:fldChar w:fldCharType="begin"/>
        </w:r>
        <w:r>
          <w:rPr>
            <w:noProof/>
            <w:webHidden/>
          </w:rPr>
          <w:instrText xml:space="preserve"> PAGEREF _Toc76467838 \h </w:instrText>
        </w:r>
        <w:r>
          <w:rPr>
            <w:noProof/>
            <w:webHidden/>
          </w:rPr>
        </w:r>
      </w:ins>
      <w:r>
        <w:rPr>
          <w:noProof/>
          <w:webHidden/>
        </w:rPr>
        <w:fldChar w:fldCharType="separate"/>
      </w:r>
      <w:ins w:id="189" w:author="Author">
        <w:r>
          <w:rPr>
            <w:noProof/>
            <w:webHidden/>
          </w:rPr>
          <w:t>31</w:t>
        </w:r>
        <w:r>
          <w:rPr>
            <w:noProof/>
            <w:webHidden/>
          </w:rPr>
          <w:fldChar w:fldCharType="end"/>
        </w:r>
        <w:r w:rsidRPr="00DB03A5">
          <w:rPr>
            <w:rStyle w:val="Hyperlink"/>
            <w:noProof/>
          </w:rPr>
          <w:fldChar w:fldCharType="end"/>
        </w:r>
      </w:ins>
    </w:p>
    <w:p w14:paraId="10AE6908" w14:textId="656FEA3C" w:rsidR="000E331F" w:rsidRDefault="000E331F">
      <w:pPr>
        <w:pStyle w:val="TOC3"/>
        <w:rPr>
          <w:ins w:id="190" w:author="Author"/>
          <w:rFonts w:asciiTheme="minorHAnsi" w:eastAsiaTheme="minorEastAsia" w:hAnsiTheme="minorHAnsi" w:cstheme="minorBidi"/>
          <w:iCs w:val="0"/>
          <w:caps w:val="0"/>
          <w:noProof/>
          <w:sz w:val="22"/>
          <w:szCs w:val="22"/>
        </w:rPr>
      </w:pPr>
      <w:ins w:id="191" w:author="Author">
        <w:r w:rsidRPr="00DB03A5">
          <w:rPr>
            <w:rStyle w:val="Hyperlink"/>
            <w:noProof/>
          </w:rPr>
          <w:fldChar w:fldCharType="begin"/>
        </w:r>
        <w:r w:rsidRPr="00DB03A5">
          <w:rPr>
            <w:rStyle w:val="Hyperlink"/>
            <w:noProof/>
          </w:rPr>
          <w:instrText xml:space="preserve"> </w:instrText>
        </w:r>
        <w:r>
          <w:rPr>
            <w:noProof/>
          </w:rPr>
          <w:instrText>HYPERLINK \l "_Toc76467839"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3.7.17</w:t>
        </w:r>
        <w:r>
          <w:rPr>
            <w:rFonts w:asciiTheme="minorHAnsi" w:eastAsiaTheme="minorEastAsia" w:hAnsiTheme="minorHAnsi" w:cstheme="minorBidi"/>
            <w:iCs w:val="0"/>
            <w:caps w:val="0"/>
            <w:noProof/>
            <w:sz w:val="22"/>
            <w:szCs w:val="22"/>
          </w:rPr>
          <w:tab/>
        </w:r>
        <w:r w:rsidRPr="00DB03A5">
          <w:rPr>
            <w:rStyle w:val="Hyperlink"/>
            <w:noProof/>
          </w:rPr>
          <w:t>ICS/SCADA/OT Security</w:t>
        </w:r>
        <w:r>
          <w:rPr>
            <w:noProof/>
            <w:webHidden/>
          </w:rPr>
          <w:tab/>
        </w:r>
        <w:r>
          <w:rPr>
            <w:noProof/>
            <w:webHidden/>
          </w:rPr>
          <w:fldChar w:fldCharType="begin"/>
        </w:r>
        <w:r>
          <w:rPr>
            <w:noProof/>
            <w:webHidden/>
          </w:rPr>
          <w:instrText xml:space="preserve"> PAGEREF _Toc76467839 \h </w:instrText>
        </w:r>
        <w:r>
          <w:rPr>
            <w:noProof/>
            <w:webHidden/>
          </w:rPr>
        </w:r>
      </w:ins>
      <w:r>
        <w:rPr>
          <w:noProof/>
          <w:webHidden/>
        </w:rPr>
        <w:fldChar w:fldCharType="separate"/>
      </w:r>
      <w:ins w:id="192" w:author="Author">
        <w:r>
          <w:rPr>
            <w:noProof/>
            <w:webHidden/>
          </w:rPr>
          <w:t>31</w:t>
        </w:r>
        <w:r>
          <w:rPr>
            <w:noProof/>
            <w:webHidden/>
          </w:rPr>
          <w:fldChar w:fldCharType="end"/>
        </w:r>
        <w:r w:rsidRPr="00DB03A5">
          <w:rPr>
            <w:rStyle w:val="Hyperlink"/>
            <w:noProof/>
          </w:rPr>
          <w:fldChar w:fldCharType="end"/>
        </w:r>
      </w:ins>
    </w:p>
    <w:p w14:paraId="0E0003E4" w14:textId="30B2AB83" w:rsidR="000E331F" w:rsidRDefault="000E331F">
      <w:pPr>
        <w:pStyle w:val="TOC3"/>
        <w:rPr>
          <w:ins w:id="193" w:author="Author"/>
          <w:rFonts w:asciiTheme="minorHAnsi" w:eastAsiaTheme="minorEastAsia" w:hAnsiTheme="minorHAnsi" w:cstheme="minorBidi"/>
          <w:iCs w:val="0"/>
          <w:caps w:val="0"/>
          <w:noProof/>
          <w:sz w:val="22"/>
          <w:szCs w:val="22"/>
        </w:rPr>
      </w:pPr>
      <w:ins w:id="194" w:author="Author">
        <w:r w:rsidRPr="00DB03A5">
          <w:rPr>
            <w:rStyle w:val="Hyperlink"/>
            <w:noProof/>
          </w:rPr>
          <w:fldChar w:fldCharType="begin"/>
        </w:r>
        <w:r w:rsidRPr="00DB03A5">
          <w:rPr>
            <w:rStyle w:val="Hyperlink"/>
            <w:noProof/>
          </w:rPr>
          <w:instrText xml:space="preserve"> </w:instrText>
        </w:r>
        <w:r>
          <w:rPr>
            <w:noProof/>
          </w:rPr>
          <w:instrText>HYPERLINK \l "_Toc76467840"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3.7.18</w:t>
        </w:r>
        <w:r>
          <w:rPr>
            <w:rFonts w:asciiTheme="minorHAnsi" w:eastAsiaTheme="minorEastAsia" w:hAnsiTheme="minorHAnsi" w:cstheme="minorBidi"/>
            <w:iCs w:val="0"/>
            <w:caps w:val="0"/>
            <w:noProof/>
            <w:sz w:val="22"/>
            <w:szCs w:val="22"/>
          </w:rPr>
          <w:tab/>
        </w:r>
        <w:r w:rsidRPr="00DB03A5">
          <w:rPr>
            <w:rStyle w:val="Hyperlink"/>
            <w:noProof/>
          </w:rPr>
          <w:t>Internet of Things Security</w:t>
        </w:r>
        <w:r>
          <w:rPr>
            <w:noProof/>
            <w:webHidden/>
          </w:rPr>
          <w:tab/>
        </w:r>
        <w:r>
          <w:rPr>
            <w:noProof/>
            <w:webHidden/>
          </w:rPr>
          <w:fldChar w:fldCharType="begin"/>
        </w:r>
        <w:r>
          <w:rPr>
            <w:noProof/>
            <w:webHidden/>
          </w:rPr>
          <w:instrText xml:space="preserve"> PAGEREF _Toc76467840 \h </w:instrText>
        </w:r>
        <w:r>
          <w:rPr>
            <w:noProof/>
            <w:webHidden/>
          </w:rPr>
        </w:r>
      </w:ins>
      <w:r>
        <w:rPr>
          <w:noProof/>
          <w:webHidden/>
        </w:rPr>
        <w:fldChar w:fldCharType="separate"/>
      </w:r>
      <w:ins w:id="195" w:author="Author">
        <w:r>
          <w:rPr>
            <w:noProof/>
            <w:webHidden/>
          </w:rPr>
          <w:t>32</w:t>
        </w:r>
        <w:r>
          <w:rPr>
            <w:noProof/>
            <w:webHidden/>
          </w:rPr>
          <w:fldChar w:fldCharType="end"/>
        </w:r>
        <w:r w:rsidRPr="00DB03A5">
          <w:rPr>
            <w:rStyle w:val="Hyperlink"/>
            <w:noProof/>
          </w:rPr>
          <w:fldChar w:fldCharType="end"/>
        </w:r>
      </w:ins>
    </w:p>
    <w:p w14:paraId="31A20D35" w14:textId="053FD3A3" w:rsidR="000E331F" w:rsidRDefault="000E331F">
      <w:pPr>
        <w:pStyle w:val="TOC3"/>
        <w:rPr>
          <w:ins w:id="196" w:author="Author"/>
          <w:rFonts w:asciiTheme="minorHAnsi" w:eastAsiaTheme="minorEastAsia" w:hAnsiTheme="minorHAnsi" w:cstheme="minorBidi"/>
          <w:iCs w:val="0"/>
          <w:caps w:val="0"/>
          <w:noProof/>
          <w:sz w:val="22"/>
          <w:szCs w:val="22"/>
        </w:rPr>
      </w:pPr>
      <w:ins w:id="197" w:author="Author">
        <w:r w:rsidRPr="00DB03A5">
          <w:rPr>
            <w:rStyle w:val="Hyperlink"/>
            <w:noProof/>
          </w:rPr>
          <w:fldChar w:fldCharType="begin"/>
        </w:r>
        <w:r w:rsidRPr="00DB03A5">
          <w:rPr>
            <w:rStyle w:val="Hyperlink"/>
            <w:noProof/>
          </w:rPr>
          <w:instrText xml:space="preserve"> </w:instrText>
        </w:r>
        <w:r>
          <w:rPr>
            <w:noProof/>
          </w:rPr>
          <w:instrText>HYPERLINK \l "_Toc76467841"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3.7.19</w:t>
        </w:r>
        <w:r>
          <w:rPr>
            <w:rFonts w:asciiTheme="minorHAnsi" w:eastAsiaTheme="minorEastAsia" w:hAnsiTheme="minorHAnsi" w:cstheme="minorBidi"/>
            <w:iCs w:val="0"/>
            <w:caps w:val="0"/>
            <w:noProof/>
            <w:sz w:val="22"/>
            <w:szCs w:val="22"/>
          </w:rPr>
          <w:tab/>
        </w:r>
        <w:r w:rsidRPr="00DB03A5">
          <w:rPr>
            <w:rStyle w:val="Hyperlink"/>
            <w:noProof/>
          </w:rPr>
          <w:t>Mobile Device Security</w:t>
        </w:r>
        <w:r>
          <w:rPr>
            <w:noProof/>
            <w:webHidden/>
          </w:rPr>
          <w:tab/>
        </w:r>
        <w:r>
          <w:rPr>
            <w:noProof/>
            <w:webHidden/>
          </w:rPr>
          <w:fldChar w:fldCharType="begin"/>
        </w:r>
        <w:r>
          <w:rPr>
            <w:noProof/>
            <w:webHidden/>
          </w:rPr>
          <w:instrText xml:space="preserve"> PAGEREF _Toc76467841 \h </w:instrText>
        </w:r>
        <w:r>
          <w:rPr>
            <w:noProof/>
            <w:webHidden/>
          </w:rPr>
        </w:r>
      </w:ins>
      <w:r>
        <w:rPr>
          <w:noProof/>
          <w:webHidden/>
        </w:rPr>
        <w:fldChar w:fldCharType="separate"/>
      </w:r>
      <w:ins w:id="198" w:author="Author">
        <w:r>
          <w:rPr>
            <w:noProof/>
            <w:webHidden/>
          </w:rPr>
          <w:t>32</w:t>
        </w:r>
        <w:r>
          <w:rPr>
            <w:noProof/>
            <w:webHidden/>
          </w:rPr>
          <w:fldChar w:fldCharType="end"/>
        </w:r>
        <w:r w:rsidRPr="00DB03A5">
          <w:rPr>
            <w:rStyle w:val="Hyperlink"/>
            <w:noProof/>
          </w:rPr>
          <w:fldChar w:fldCharType="end"/>
        </w:r>
      </w:ins>
    </w:p>
    <w:p w14:paraId="30E179C1" w14:textId="450EFA4A" w:rsidR="000E331F" w:rsidRDefault="000E331F">
      <w:pPr>
        <w:pStyle w:val="TOC3"/>
        <w:rPr>
          <w:ins w:id="199" w:author="Author"/>
          <w:rFonts w:asciiTheme="minorHAnsi" w:eastAsiaTheme="minorEastAsia" w:hAnsiTheme="minorHAnsi" w:cstheme="minorBidi"/>
          <w:iCs w:val="0"/>
          <w:caps w:val="0"/>
          <w:noProof/>
          <w:sz w:val="22"/>
          <w:szCs w:val="22"/>
        </w:rPr>
      </w:pPr>
      <w:ins w:id="200" w:author="Author">
        <w:r w:rsidRPr="00DB03A5">
          <w:rPr>
            <w:rStyle w:val="Hyperlink"/>
            <w:noProof/>
          </w:rPr>
          <w:fldChar w:fldCharType="begin"/>
        </w:r>
        <w:r w:rsidRPr="00DB03A5">
          <w:rPr>
            <w:rStyle w:val="Hyperlink"/>
            <w:noProof/>
          </w:rPr>
          <w:instrText xml:space="preserve"> </w:instrText>
        </w:r>
        <w:r>
          <w:rPr>
            <w:noProof/>
          </w:rPr>
          <w:instrText>HYPERLINK \l "_Toc76467842"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Calibri"/>
            <w:noProof/>
            <w14:scene3d>
              <w14:camera w14:prst="orthographicFront"/>
              <w14:lightRig w14:rig="threePt" w14:dir="t">
                <w14:rot w14:lat="0" w14:lon="0" w14:rev="0"/>
              </w14:lightRig>
            </w14:scene3d>
          </w:rPr>
          <w:t>3.7.20</w:t>
        </w:r>
        <w:r>
          <w:rPr>
            <w:rFonts w:asciiTheme="minorHAnsi" w:eastAsiaTheme="minorEastAsia" w:hAnsiTheme="minorHAnsi" w:cstheme="minorBidi"/>
            <w:iCs w:val="0"/>
            <w:caps w:val="0"/>
            <w:noProof/>
            <w:sz w:val="22"/>
            <w:szCs w:val="22"/>
          </w:rPr>
          <w:tab/>
        </w:r>
        <w:r w:rsidRPr="00DB03A5">
          <w:rPr>
            <w:rStyle w:val="Hyperlink"/>
            <w:rFonts w:eastAsia="Calibri"/>
            <w:noProof/>
          </w:rPr>
          <w:t>Network Security</w:t>
        </w:r>
        <w:r>
          <w:rPr>
            <w:noProof/>
            <w:webHidden/>
          </w:rPr>
          <w:tab/>
        </w:r>
        <w:r>
          <w:rPr>
            <w:noProof/>
            <w:webHidden/>
          </w:rPr>
          <w:fldChar w:fldCharType="begin"/>
        </w:r>
        <w:r>
          <w:rPr>
            <w:noProof/>
            <w:webHidden/>
          </w:rPr>
          <w:instrText xml:space="preserve"> PAGEREF _Toc76467842 \h </w:instrText>
        </w:r>
        <w:r>
          <w:rPr>
            <w:noProof/>
            <w:webHidden/>
          </w:rPr>
        </w:r>
      </w:ins>
      <w:r>
        <w:rPr>
          <w:noProof/>
          <w:webHidden/>
        </w:rPr>
        <w:fldChar w:fldCharType="separate"/>
      </w:r>
      <w:ins w:id="201" w:author="Author">
        <w:r>
          <w:rPr>
            <w:noProof/>
            <w:webHidden/>
          </w:rPr>
          <w:t>32</w:t>
        </w:r>
        <w:r>
          <w:rPr>
            <w:noProof/>
            <w:webHidden/>
          </w:rPr>
          <w:fldChar w:fldCharType="end"/>
        </w:r>
        <w:r w:rsidRPr="00DB03A5">
          <w:rPr>
            <w:rStyle w:val="Hyperlink"/>
            <w:noProof/>
          </w:rPr>
          <w:fldChar w:fldCharType="end"/>
        </w:r>
      </w:ins>
    </w:p>
    <w:p w14:paraId="5508B03D" w14:textId="29464DC9" w:rsidR="000E331F" w:rsidRDefault="000E331F">
      <w:pPr>
        <w:pStyle w:val="TOC3"/>
        <w:rPr>
          <w:ins w:id="202" w:author="Author"/>
          <w:rFonts w:asciiTheme="minorHAnsi" w:eastAsiaTheme="minorEastAsia" w:hAnsiTheme="minorHAnsi" w:cstheme="minorBidi"/>
          <w:iCs w:val="0"/>
          <w:caps w:val="0"/>
          <w:noProof/>
          <w:sz w:val="22"/>
          <w:szCs w:val="22"/>
        </w:rPr>
      </w:pPr>
      <w:ins w:id="203" w:author="Author">
        <w:r w:rsidRPr="00DB03A5">
          <w:rPr>
            <w:rStyle w:val="Hyperlink"/>
            <w:noProof/>
          </w:rPr>
          <w:fldChar w:fldCharType="begin"/>
        </w:r>
        <w:r w:rsidRPr="00DB03A5">
          <w:rPr>
            <w:rStyle w:val="Hyperlink"/>
            <w:noProof/>
          </w:rPr>
          <w:instrText xml:space="preserve"> </w:instrText>
        </w:r>
        <w:r>
          <w:rPr>
            <w:noProof/>
          </w:rPr>
          <w:instrText>HYPERLINK \l "_Toc76467843"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3.7.21</w:t>
        </w:r>
        <w:r>
          <w:rPr>
            <w:rFonts w:asciiTheme="minorHAnsi" w:eastAsiaTheme="minorEastAsia" w:hAnsiTheme="minorHAnsi" w:cstheme="minorBidi"/>
            <w:iCs w:val="0"/>
            <w:caps w:val="0"/>
            <w:noProof/>
            <w:sz w:val="22"/>
            <w:szCs w:val="22"/>
          </w:rPr>
          <w:tab/>
        </w:r>
        <w:r w:rsidRPr="00DB03A5">
          <w:rPr>
            <w:rStyle w:val="Hyperlink"/>
            <w:noProof/>
          </w:rPr>
          <w:t>Cloud Security</w:t>
        </w:r>
        <w:r>
          <w:rPr>
            <w:noProof/>
            <w:webHidden/>
          </w:rPr>
          <w:tab/>
        </w:r>
        <w:r>
          <w:rPr>
            <w:noProof/>
            <w:webHidden/>
          </w:rPr>
          <w:fldChar w:fldCharType="begin"/>
        </w:r>
        <w:r>
          <w:rPr>
            <w:noProof/>
            <w:webHidden/>
          </w:rPr>
          <w:instrText xml:space="preserve"> PAGEREF _Toc76467843 \h </w:instrText>
        </w:r>
        <w:r>
          <w:rPr>
            <w:noProof/>
            <w:webHidden/>
          </w:rPr>
        </w:r>
      </w:ins>
      <w:r>
        <w:rPr>
          <w:noProof/>
          <w:webHidden/>
        </w:rPr>
        <w:fldChar w:fldCharType="separate"/>
      </w:r>
      <w:ins w:id="204" w:author="Author">
        <w:r>
          <w:rPr>
            <w:noProof/>
            <w:webHidden/>
          </w:rPr>
          <w:t>33</w:t>
        </w:r>
        <w:r>
          <w:rPr>
            <w:noProof/>
            <w:webHidden/>
          </w:rPr>
          <w:fldChar w:fldCharType="end"/>
        </w:r>
        <w:r w:rsidRPr="00DB03A5">
          <w:rPr>
            <w:rStyle w:val="Hyperlink"/>
            <w:noProof/>
          </w:rPr>
          <w:fldChar w:fldCharType="end"/>
        </w:r>
      </w:ins>
    </w:p>
    <w:p w14:paraId="495DE6CE" w14:textId="40923A42" w:rsidR="000E331F" w:rsidRDefault="000E331F">
      <w:pPr>
        <w:pStyle w:val="TOC3"/>
        <w:rPr>
          <w:ins w:id="205" w:author="Author"/>
          <w:rFonts w:asciiTheme="minorHAnsi" w:eastAsiaTheme="minorEastAsia" w:hAnsiTheme="minorHAnsi" w:cstheme="minorBidi"/>
          <w:iCs w:val="0"/>
          <w:caps w:val="0"/>
          <w:noProof/>
          <w:sz w:val="22"/>
          <w:szCs w:val="22"/>
        </w:rPr>
      </w:pPr>
      <w:ins w:id="206" w:author="Author">
        <w:r w:rsidRPr="00DB03A5">
          <w:rPr>
            <w:rStyle w:val="Hyperlink"/>
            <w:noProof/>
          </w:rPr>
          <w:fldChar w:fldCharType="begin"/>
        </w:r>
        <w:r w:rsidRPr="00DB03A5">
          <w:rPr>
            <w:rStyle w:val="Hyperlink"/>
            <w:noProof/>
          </w:rPr>
          <w:instrText xml:space="preserve"> </w:instrText>
        </w:r>
        <w:r>
          <w:rPr>
            <w:noProof/>
          </w:rPr>
          <w:instrText>HYPERLINK \l "_Toc76467844"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3.7.22</w:t>
        </w:r>
        <w:r>
          <w:rPr>
            <w:rFonts w:asciiTheme="minorHAnsi" w:eastAsiaTheme="minorEastAsia" w:hAnsiTheme="minorHAnsi" w:cstheme="minorBidi"/>
            <w:iCs w:val="0"/>
            <w:caps w:val="0"/>
            <w:noProof/>
            <w:sz w:val="22"/>
            <w:szCs w:val="22"/>
          </w:rPr>
          <w:tab/>
        </w:r>
        <w:r w:rsidRPr="00DB03A5">
          <w:rPr>
            <w:rStyle w:val="Hyperlink"/>
            <w:noProof/>
          </w:rPr>
          <w:t>Change Management</w:t>
        </w:r>
        <w:r>
          <w:rPr>
            <w:noProof/>
            <w:webHidden/>
          </w:rPr>
          <w:tab/>
        </w:r>
        <w:r>
          <w:rPr>
            <w:noProof/>
            <w:webHidden/>
          </w:rPr>
          <w:fldChar w:fldCharType="begin"/>
        </w:r>
        <w:r>
          <w:rPr>
            <w:noProof/>
            <w:webHidden/>
          </w:rPr>
          <w:instrText xml:space="preserve"> PAGEREF _Toc76467844 \h </w:instrText>
        </w:r>
        <w:r>
          <w:rPr>
            <w:noProof/>
            <w:webHidden/>
          </w:rPr>
        </w:r>
      </w:ins>
      <w:r>
        <w:rPr>
          <w:noProof/>
          <w:webHidden/>
        </w:rPr>
        <w:fldChar w:fldCharType="separate"/>
      </w:r>
      <w:ins w:id="207" w:author="Author">
        <w:r>
          <w:rPr>
            <w:noProof/>
            <w:webHidden/>
          </w:rPr>
          <w:t>33</w:t>
        </w:r>
        <w:r>
          <w:rPr>
            <w:noProof/>
            <w:webHidden/>
          </w:rPr>
          <w:fldChar w:fldCharType="end"/>
        </w:r>
        <w:r w:rsidRPr="00DB03A5">
          <w:rPr>
            <w:rStyle w:val="Hyperlink"/>
            <w:noProof/>
          </w:rPr>
          <w:fldChar w:fldCharType="end"/>
        </w:r>
      </w:ins>
    </w:p>
    <w:p w14:paraId="326C5417" w14:textId="16858055" w:rsidR="000E331F" w:rsidRDefault="000E331F">
      <w:pPr>
        <w:pStyle w:val="TOC3"/>
        <w:rPr>
          <w:ins w:id="208" w:author="Author"/>
          <w:rFonts w:asciiTheme="minorHAnsi" w:eastAsiaTheme="minorEastAsia" w:hAnsiTheme="minorHAnsi" w:cstheme="minorBidi"/>
          <w:iCs w:val="0"/>
          <w:caps w:val="0"/>
          <w:noProof/>
          <w:sz w:val="22"/>
          <w:szCs w:val="22"/>
        </w:rPr>
      </w:pPr>
      <w:ins w:id="209" w:author="Author">
        <w:r w:rsidRPr="00DB03A5">
          <w:rPr>
            <w:rStyle w:val="Hyperlink"/>
            <w:noProof/>
          </w:rPr>
          <w:fldChar w:fldCharType="begin"/>
        </w:r>
        <w:r w:rsidRPr="00DB03A5">
          <w:rPr>
            <w:rStyle w:val="Hyperlink"/>
            <w:noProof/>
          </w:rPr>
          <w:instrText xml:space="preserve"> </w:instrText>
        </w:r>
        <w:r>
          <w:rPr>
            <w:noProof/>
          </w:rPr>
          <w:instrText>HYPERLINK \l "_Toc76467845"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3.7.23</w:t>
        </w:r>
        <w:r>
          <w:rPr>
            <w:rFonts w:asciiTheme="minorHAnsi" w:eastAsiaTheme="minorEastAsia" w:hAnsiTheme="minorHAnsi" w:cstheme="minorBidi"/>
            <w:iCs w:val="0"/>
            <w:caps w:val="0"/>
            <w:noProof/>
            <w:sz w:val="22"/>
            <w:szCs w:val="22"/>
          </w:rPr>
          <w:tab/>
        </w:r>
        <w:r w:rsidRPr="00DB03A5">
          <w:rPr>
            <w:rStyle w:val="Hyperlink"/>
            <w:noProof/>
          </w:rPr>
          <w:t>Maintenance</w:t>
        </w:r>
        <w:r>
          <w:rPr>
            <w:noProof/>
            <w:webHidden/>
          </w:rPr>
          <w:tab/>
        </w:r>
        <w:r>
          <w:rPr>
            <w:noProof/>
            <w:webHidden/>
          </w:rPr>
          <w:fldChar w:fldCharType="begin"/>
        </w:r>
        <w:r>
          <w:rPr>
            <w:noProof/>
            <w:webHidden/>
          </w:rPr>
          <w:instrText xml:space="preserve"> PAGEREF _Toc76467845 \h </w:instrText>
        </w:r>
        <w:r>
          <w:rPr>
            <w:noProof/>
            <w:webHidden/>
          </w:rPr>
        </w:r>
      </w:ins>
      <w:r>
        <w:rPr>
          <w:noProof/>
          <w:webHidden/>
        </w:rPr>
        <w:fldChar w:fldCharType="separate"/>
      </w:r>
      <w:ins w:id="210" w:author="Author">
        <w:r>
          <w:rPr>
            <w:noProof/>
            <w:webHidden/>
          </w:rPr>
          <w:t>33</w:t>
        </w:r>
        <w:r>
          <w:rPr>
            <w:noProof/>
            <w:webHidden/>
          </w:rPr>
          <w:fldChar w:fldCharType="end"/>
        </w:r>
        <w:r w:rsidRPr="00DB03A5">
          <w:rPr>
            <w:rStyle w:val="Hyperlink"/>
            <w:noProof/>
          </w:rPr>
          <w:fldChar w:fldCharType="end"/>
        </w:r>
      </w:ins>
    </w:p>
    <w:p w14:paraId="00E2B560" w14:textId="12C5D579" w:rsidR="000E331F" w:rsidRDefault="000E331F">
      <w:pPr>
        <w:pStyle w:val="TOC3"/>
        <w:rPr>
          <w:ins w:id="211" w:author="Author"/>
          <w:rFonts w:asciiTheme="minorHAnsi" w:eastAsiaTheme="minorEastAsia" w:hAnsiTheme="minorHAnsi" w:cstheme="minorBidi"/>
          <w:iCs w:val="0"/>
          <w:caps w:val="0"/>
          <w:noProof/>
          <w:sz w:val="22"/>
          <w:szCs w:val="22"/>
        </w:rPr>
      </w:pPr>
      <w:ins w:id="212" w:author="Author">
        <w:r w:rsidRPr="00DB03A5">
          <w:rPr>
            <w:rStyle w:val="Hyperlink"/>
            <w:noProof/>
          </w:rPr>
          <w:fldChar w:fldCharType="begin"/>
        </w:r>
        <w:r w:rsidRPr="00DB03A5">
          <w:rPr>
            <w:rStyle w:val="Hyperlink"/>
            <w:noProof/>
          </w:rPr>
          <w:instrText xml:space="preserve"> </w:instrText>
        </w:r>
        <w:r>
          <w:rPr>
            <w:noProof/>
          </w:rPr>
          <w:instrText>HYPERLINK \l "_Toc76467846"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3.7.24</w:t>
        </w:r>
        <w:r>
          <w:rPr>
            <w:rFonts w:asciiTheme="minorHAnsi" w:eastAsiaTheme="minorEastAsia" w:hAnsiTheme="minorHAnsi" w:cstheme="minorBidi"/>
            <w:iCs w:val="0"/>
            <w:caps w:val="0"/>
            <w:noProof/>
            <w:sz w:val="22"/>
            <w:szCs w:val="22"/>
          </w:rPr>
          <w:tab/>
        </w:r>
        <w:r w:rsidRPr="00DB03A5">
          <w:rPr>
            <w:rStyle w:val="Hyperlink"/>
            <w:noProof/>
          </w:rPr>
          <w:t>Threat Management</w:t>
        </w:r>
        <w:r>
          <w:rPr>
            <w:noProof/>
            <w:webHidden/>
          </w:rPr>
          <w:tab/>
        </w:r>
        <w:r>
          <w:rPr>
            <w:noProof/>
            <w:webHidden/>
          </w:rPr>
          <w:fldChar w:fldCharType="begin"/>
        </w:r>
        <w:r>
          <w:rPr>
            <w:noProof/>
            <w:webHidden/>
          </w:rPr>
          <w:instrText xml:space="preserve"> PAGEREF _Toc76467846 \h </w:instrText>
        </w:r>
        <w:r>
          <w:rPr>
            <w:noProof/>
            <w:webHidden/>
          </w:rPr>
        </w:r>
      </w:ins>
      <w:r>
        <w:rPr>
          <w:noProof/>
          <w:webHidden/>
        </w:rPr>
        <w:fldChar w:fldCharType="separate"/>
      </w:r>
      <w:ins w:id="213" w:author="Author">
        <w:r>
          <w:rPr>
            <w:noProof/>
            <w:webHidden/>
          </w:rPr>
          <w:t>33</w:t>
        </w:r>
        <w:r>
          <w:rPr>
            <w:noProof/>
            <w:webHidden/>
          </w:rPr>
          <w:fldChar w:fldCharType="end"/>
        </w:r>
        <w:r w:rsidRPr="00DB03A5">
          <w:rPr>
            <w:rStyle w:val="Hyperlink"/>
            <w:noProof/>
          </w:rPr>
          <w:fldChar w:fldCharType="end"/>
        </w:r>
      </w:ins>
    </w:p>
    <w:p w14:paraId="1454CE23" w14:textId="088A8E33" w:rsidR="000E331F" w:rsidRDefault="000E331F">
      <w:pPr>
        <w:pStyle w:val="TOC3"/>
        <w:rPr>
          <w:ins w:id="214" w:author="Author"/>
          <w:rFonts w:asciiTheme="minorHAnsi" w:eastAsiaTheme="minorEastAsia" w:hAnsiTheme="minorHAnsi" w:cstheme="minorBidi"/>
          <w:iCs w:val="0"/>
          <w:caps w:val="0"/>
          <w:noProof/>
          <w:sz w:val="22"/>
          <w:szCs w:val="22"/>
        </w:rPr>
      </w:pPr>
      <w:ins w:id="215" w:author="Author">
        <w:r w:rsidRPr="00DB03A5">
          <w:rPr>
            <w:rStyle w:val="Hyperlink"/>
            <w:noProof/>
          </w:rPr>
          <w:fldChar w:fldCharType="begin"/>
        </w:r>
        <w:r w:rsidRPr="00DB03A5">
          <w:rPr>
            <w:rStyle w:val="Hyperlink"/>
            <w:noProof/>
          </w:rPr>
          <w:instrText xml:space="preserve"> </w:instrText>
        </w:r>
        <w:r>
          <w:rPr>
            <w:noProof/>
          </w:rPr>
          <w:instrText>HYPERLINK \l "_Toc76467847"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3.7.25</w:t>
        </w:r>
        <w:r>
          <w:rPr>
            <w:rFonts w:asciiTheme="minorHAnsi" w:eastAsiaTheme="minorEastAsia" w:hAnsiTheme="minorHAnsi" w:cstheme="minorBidi"/>
            <w:iCs w:val="0"/>
            <w:caps w:val="0"/>
            <w:noProof/>
            <w:sz w:val="22"/>
            <w:szCs w:val="22"/>
          </w:rPr>
          <w:tab/>
        </w:r>
        <w:r w:rsidRPr="00DB03A5">
          <w:rPr>
            <w:rStyle w:val="Hyperlink"/>
            <w:noProof/>
          </w:rPr>
          <w:t>Vulnerability and Patch Management (VU)</w:t>
        </w:r>
        <w:r>
          <w:rPr>
            <w:noProof/>
            <w:webHidden/>
          </w:rPr>
          <w:tab/>
        </w:r>
        <w:r>
          <w:rPr>
            <w:noProof/>
            <w:webHidden/>
          </w:rPr>
          <w:fldChar w:fldCharType="begin"/>
        </w:r>
        <w:r>
          <w:rPr>
            <w:noProof/>
            <w:webHidden/>
          </w:rPr>
          <w:instrText xml:space="preserve"> PAGEREF _Toc76467847 \h </w:instrText>
        </w:r>
        <w:r>
          <w:rPr>
            <w:noProof/>
            <w:webHidden/>
          </w:rPr>
        </w:r>
      </w:ins>
      <w:r>
        <w:rPr>
          <w:noProof/>
          <w:webHidden/>
        </w:rPr>
        <w:fldChar w:fldCharType="separate"/>
      </w:r>
      <w:ins w:id="216" w:author="Author">
        <w:r>
          <w:rPr>
            <w:noProof/>
            <w:webHidden/>
          </w:rPr>
          <w:t>34</w:t>
        </w:r>
        <w:r>
          <w:rPr>
            <w:noProof/>
            <w:webHidden/>
          </w:rPr>
          <w:fldChar w:fldCharType="end"/>
        </w:r>
        <w:r w:rsidRPr="00DB03A5">
          <w:rPr>
            <w:rStyle w:val="Hyperlink"/>
            <w:noProof/>
          </w:rPr>
          <w:fldChar w:fldCharType="end"/>
        </w:r>
      </w:ins>
    </w:p>
    <w:p w14:paraId="1474D947" w14:textId="4A27CB30" w:rsidR="000E331F" w:rsidRDefault="000E331F">
      <w:pPr>
        <w:pStyle w:val="TOC3"/>
        <w:rPr>
          <w:ins w:id="217" w:author="Author"/>
          <w:rFonts w:asciiTheme="minorHAnsi" w:eastAsiaTheme="minorEastAsia" w:hAnsiTheme="minorHAnsi" w:cstheme="minorBidi"/>
          <w:iCs w:val="0"/>
          <w:caps w:val="0"/>
          <w:noProof/>
          <w:sz w:val="22"/>
          <w:szCs w:val="22"/>
        </w:rPr>
      </w:pPr>
      <w:ins w:id="218" w:author="Author">
        <w:r w:rsidRPr="00DB03A5">
          <w:rPr>
            <w:rStyle w:val="Hyperlink"/>
            <w:noProof/>
          </w:rPr>
          <w:fldChar w:fldCharType="begin"/>
        </w:r>
        <w:r w:rsidRPr="00DB03A5">
          <w:rPr>
            <w:rStyle w:val="Hyperlink"/>
            <w:noProof/>
          </w:rPr>
          <w:instrText xml:space="preserve"> </w:instrText>
        </w:r>
        <w:r>
          <w:rPr>
            <w:noProof/>
          </w:rPr>
          <w:instrText>HYPERLINK \l "_Toc76467848"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3.7.26</w:t>
        </w:r>
        <w:r>
          <w:rPr>
            <w:rFonts w:asciiTheme="minorHAnsi" w:eastAsiaTheme="minorEastAsia" w:hAnsiTheme="minorHAnsi" w:cstheme="minorBidi"/>
            <w:iCs w:val="0"/>
            <w:caps w:val="0"/>
            <w:noProof/>
            <w:sz w:val="22"/>
            <w:szCs w:val="22"/>
          </w:rPr>
          <w:tab/>
        </w:r>
        <w:r w:rsidRPr="00DB03A5">
          <w:rPr>
            <w:rStyle w:val="Hyperlink"/>
            <w:noProof/>
          </w:rPr>
          <w:t>Continuous Monitoring</w:t>
        </w:r>
        <w:r>
          <w:rPr>
            <w:noProof/>
            <w:webHidden/>
          </w:rPr>
          <w:tab/>
        </w:r>
        <w:r>
          <w:rPr>
            <w:noProof/>
            <w:webHidden/>
          </w:rPr>
          <w:fldChar w:fldCharType="begin"/>
        </w:r>
        <w:r>
          <w:rPr>
            <w:noProof/>
            <w:webHidden/>
          </w:rPr>
          <w:instrText xml:space="preserve"> PAGEREF _Toc76467848 \h </w:instrText>
        </w:r>
        <w:r>
          <w:rPr>
            <w:noProof/>
            <w:webHidden/>
          </w:rPr>
        </w:r>
      </w:ins>
      <w:r>
        <w:rPr>
          <w:noProof/>
          <w:webHidden/>
        </w:rPr>
        <w:fldChar w:fldCharType="separate"/>
      </w:r>
      <w:ins w:id="219" w:author="Author">
        <w:r>
          <w:rPr>
            <w:noProof/>
            <w:webHidden/>
          </w:rPr>
          <w:t>34</w:t>
        </w:r>
        <w:r>
          <w:rPr>
            <w:noProof/>
            <w:webHidden/>
          </w:rPr>
          <w:fldChar w:fldCharType="end"/>
        </w:r>
        <w:r w:rsidRPr="00DB03A5">
          <w:rPr>
            <w:rStyle w:val="Hyperlink"/>
            <w:noProof/>
          </w:rPr>
          <w:fldChar w:fldCharType="end"/>
        </w:r>
      </w:ins>
    </w:p>
    <w:p w14:paraId="61C03F7C" w14:textId="09787E88" w:rsidR="000E331F" w:rsidRDefault="000E331F">
      <w:pPr>
        <w:pStyle w:val="TOC3"/>
        <w:rPr>
          <w:ins w:id="220" w:author="Author"/>
          <w:rFonts w:asciiTheme="minorHAnsi" w:eastAsiaTheme="minorEastAsia" w:hAnsiTheme="minorHAnsi" w:cstheme="minorBidi"/>
          <w:iCs w:val="0"/>
          <w:caps w:val="0"/>
          <w:noProof/>
          <w:sz w:val="22"/>
          <w:szCs w:val="22"/>
        </w:rPr>
      </w:pPr>
      <w:ins w:id="221" w:author="Author">
        <w:r w:rsidRPr="00DB03A5">
          <w:rPr>
            <w:rStyle w:val="Hyperlink"/>
            <w:noProof/>
          </w:rPr>
          <w:fldChar w:fldCharType="begin"/>
        </w:r>
        <w:r w:rsidRPr="00DB03A5">
          <w:rPr>
            <w:rStyle w:val="Hyperlink"/>
            <w:noProof/>
          </w:rPr>
          <w:instrText xml:space="preserve"> </w:instrText>
        </w:r>
        <w:r>
          <w:rPr>
            <w:noProof/>
          </w:rPr>
          <w:instrText>HYPERLINK \l "_Toc76467849"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3.7.27</w:t>
        </w:r>
        <w:r>
          <w:rPr>
            <w:rFonts w:asciiTheme="minorHAnsi" w:eastAsiaTheme="minorEastAsia" w:hAnsiTheme="minorHAnsi" w:cstheme="minorBidi"/>
            <w:iCs w:val="0"/>
            <w:caps w:val="0"/>
            <w:noProof/>
            <w:sz w:val="22"/>
            <w:szCs w:val="22"/>
          </w:rPr>
          <w:tab/>
        </w:r>
        <w:r w:rsidRPr="00DB03A5">
          <w:rPr>
            <w:rStyle w:val="Hyperlink"/>
            <w:noProof/>
          </w:rPr>
          <w:t>System Development and Acquisition</w:t>
        </w:r>
        <w:r>
          <w:rPr>
            <w:noProof/>
            <w:webHidden/>
          </w:rPr>
          <w:tab/>
        </w:r>
        <w:r>
          <w:rPr>
            <w:noProof/>
            <w:webHidden/>
          </w:rPr>
          <w:fldChar w:fldCharType="begin"/>
        </w:r>
        <w:r>
          <w:rPr>
            <w:noProof/>
            <w:webHidden/>
          </w:rPr>
          <w:instrText xml:space="preserve"> PAGEREF _Toc76467849 \h </w:instrText>
        </w:r>
        <w:r>
          <w:rPr>
            <w:noProof/>
            <w:webHidden/>
          </w:rPr>
        </w:r>
      </w:ins>
      <w:r>
        <w:rPr>
          <w:noProof/>
          <w:webHidden/>
        </w:rPr>
        <w:fldChar w:fldCharType="separate"/>
      </w:r>
      <w:ins w:id="222" w:author="Author">
        <w:r>
          <w:rPr>
            <w:noProof/>
            <w:webHidden/>
          </w:rPr>
          <w:t>34</w:t>
        </w:r>
        <w:r>
          <w:rPr>
            <w:noProof/>
            <w:webHidden/>
          </w:rPr>
          <w:fldChar w:fldCharType="end"/>
        </w:r>
        <w:r w:rsidRPr="00DB03A5">
          <w:rPr>
            <w:rStyle w:val="Hyperlink"/>
            <w:noProof/>
          </w:rPr>
          <w:fldChar w:fldCharType="end"/>
        </w:r>
      </w:ins>
    </w:p>
    <w:p w14:paraId="27507391" w14:textId="184DFF91" w:rsidR="000E331F" w:rsidRDefault="000E331F">
      <w:pPr>
        <w:pStyle w:val="TOC3"/>
        <w:rPr>
          <w:ins w:id="223" w:author="Author"/>
          <w:rFonts w:asciiTheme="minorHAnsi" w:eastAsiaTheme="minorEastAsia" w:hAnsiTheme="minorHAnsi" w:cstheme="minorBidi"/>
          <w:iCs w:val="0"/>
          <w:caps w:val="0"/>
          <w:noProof/>
          <w:sz w:val="22"/>
          <w:szCs w:val="22"/>
        </w:rPr>
      </w:pPr>
      <w:ins w:id="224" w:author="Author">
        <w:r w:rsidRPr="00DB03A5">
          <w:rPr>
            <w:rStyle w:val="Hyperlink"/>
            <w:noProof/>
          </w:rPr>
          <w:fldChar w:fldCharType="begin"/>
        </w:r>
        <w:r w:rsidRPr="00DB03A5">
          <w:rPr>
            <w:rStyle w:val="Hyperlink"/>
            <w:noProof/>
          </w:rPr>
          <w:instrText xml:space="preserve"> </w:instrText>
        </w:r>
        <w:r>
          <w:rPr>
            <w:noProof/>
          </w:rPr>
          <w:instrText>HYPERLINK \l "_Toc76467850"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3.7.28</w:t>
        </w:r>
        <w:r>
          <w:rPr>
            <w:rFonts w:asciiTheme="minorHAnsi" w:eastAsiaTheme="minorEastAsia" w:hAnsiTheme="minorHAnsi" w:cstheme="minorBidi"/>
            <w:iCs w:val="0"/>
            <w:caps w:val="0"/>
            <w:noProof/>
            <w:sz w:val="22"/>
            <w:szCs w:val="22"/>
          </w:rPr>
          <w:tab/>
        </w:r>
        <w:r w:rsidRPr="00DB03A5">
          <w:rPr>
            <w:rStyle w:val="Hyperlink"/>
            <w:noProof/>
          </w:rPr>
          <w:t>Project and Resource Management</w:t>
        </w:r>
        <w:r>
          <w:rPr>
            <w:noProof/>
            <w:webHidden/>
          </w:rPr>
          <w:tab/>
        </w:r>
        <w:r>
          <w:rPr>
            <w:noProof/>
            <w:webHidden/>
          </w:rPr>
          <w:fldChar w:fldCharType="begin"/>
        </w:r>
        <w:r>
          <w:rPr>
            <w:noProof/>
            <w:webHidden/>
          </w:rPr>
          <w:instrText xml:space="preserve"> PAGEREF _Toc76467850 \h </w:instrText>
        </w:r>
        <w:r>
          <w:rPr>
            <w:noProof/>
            <w:webHidden/>
          </w:rPr>
        </w:r>
      </w:ins>
      <w:r>
        <w:rPr>
          <w:noProof/>
          <w:webHidden/>
        </w:rPr>
        <w:fldChar w:fldCharType="separate"/>
      </w:r>
      <w:ins w:id="225" w:author="Author">
        <w:r>
          <w:rPr>
            <w:noProof/>
            <w:webHidden/>
          </w:rPr>
          <w:t>34</w:t>
        </w:r>
        <w:r>
          <w:rPr>
            <w:noProof/>
            <w:webHidden/>
          </w:rPr>
          <w:fldChar w:fldCharType="end"/>
        </w:r>
        <w:r w:rsidRPr="00DB03A5">
          <w:rPr>
            <w:rStyle w:val="Hyperlink"/>
            <w:noProof/>
          </w:rPr>
          <w:fldChar w:fldCharType="end"/>
        </w:r>
      </w:ins>
    </w:p>
    <w:p w14:paraId="546E590B" w14:textId="2C0F6967" w:rsidR="000E331F" w:rsidRDefault="000E331F">
      <w:pPr>
        <w:pStyle w:val="TOC3"/>
        <w:rPr>
          <w:ins w:id="226" w:author="Author"/>
          <w:rFonts w:asciiTheme="minorHAnsi" w:eastAsiaTheme="minorEastAsia" w:hAnsiTheme="minorHAnsi" w:cstheme="minorBidi"/>
          <w:iCs w:val="0"/>
          <w:caps w:val="0"/>
          <w:noProof/>
          <w:sz w:val="22"/>
          <w:szCs w:val="22"/>
        </w:rPr>
      </w:pPr>
      <w:ins w:id="227" w:author="Author">
        <w:r w:rsidRPr="00DB03A5">
          <w:rPr>
            <w:rStyle w:val="Hyperlink"/>
            <w:noProof/>
          </w:rPr>
          <w:fldChar w:fldCharType="begin"/>
        </w:r>
        <w:r w:rsidRPr="00DB03A5">
          <w:rPr>
            <w:rStyle w:val="Hyperlink"/>
            <w:noProof/>
          </w:rPr>
          <w:instrText xml:space="preserve"> </w:instrText>
        </w:r>
        <w:r>
          <w:rPr>
            <w:noProof/>
          </w:rPr>
          <w:instrText>HYPERLINK \l "_Toc76467851"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3.7.29</w:t>
        </w:r>
        <w:r>
          <w:rPr>
            <w:rFonts w:asciiTheme="minorHAnsi" w:eastAsiaTheme="minorEastAsia" w:hAnsiTheme="minorHAnsi" w:cstheme="minorBidi"/>
            <w:iCs w:val="0"/>
            <w:caps w:val="0"/>
            <w:noProof/>
            <w:sz w:val="22"/>
            <w:szCs w:val="22"/>
          </w:rPr>
          <w:tab/>
        </w:r>
        <w:r w:rsidRPr="00DB03A5">
          <w:rPr>
            <w:rStyle w:val="Hyperlink"/>
            <w:noProof/>
          </w:rPr>
          <w:t>Capacity and Performance Management</w:t>
        </w:r>
        <w:r>
          <w:rPr>
            <w:noProof/>
            <w:webHidden/>
          </w:rPr>
          <w:tab/>
        </w:r>
        <w:r>
          <w:rPr>
            <w:noProof/>
            <w:webHidden/>
          </w:rPr>
          <w:fldChar w:fldCharType="begin"/>
        </w:r>
        <w:r>
          <w:rPr>
            <w:noProof/>
            <w:webHidden/>
          </w:rPr>
          <w:instrText xml:space="preserve"> PAGEREF _Toc76467851 \h </w:instrText>
        </w:r>
        <w:r>
          <w:rPr>
            <w:noProof/>
            <w:webHidden/>
          </w:rPr>
        </w:r>
      </w:ins>
      <w:r>
        <w:rPr>
          <w:noProof/>
          <w:webHidden/>
        </w:rPr>
        <w:fldChar w:fldCharType="separate"/>
      </w:r>
      <w:ins w:id="228" w:author="Author">
        <w:r>
          <w:rPr>
            <w:noProof/>
            <w:webHidden/>
          </w:rPr>
          <w:t>35</w:t>
        </w:r>
        <w:r>
          <w:rPr>
            <w:noProof/>
            <w:webHidden/>
          </w:rPr>
          <w:fldChar w:fldCharType="end"/>
        </w:r>
        <w:r w:rsidRPr="00DB03A5">
          <w:rPr>
            <w:rStyle w:val="Hyperlink"/>
            <w:noProof/>
          </w:rPr>
          <w:fldChar w:fldCharType="end"/>
        </w:r>
      </w:ins>
    </w:p>
    <w:p w14:paraId="285ACCE5" w14:textId="394C2DE2" w:rsidR="000E331F" w:rsidRDefault="000E331F">
      <w:pPr>
        <w:pStyle w:val="TOC3"/>
        <w:rPr>
          <w:ins w:id="229" w:author="Author"/>
          <w:rFonts w:asciiTheme="minorHAnsi" w:eastAsiaTheme="minorEastAsia" w:hAnsiTheme="minorHAnsi" w:cstheme="minorBidi"/>
          <w:iCs w:val="0"/>
          <w:caps w:val="0"/>
          <w:noProof/>
          <w:sz w:val="22"/>
          <w:szCs w:val="22"/>
        </w:rPr>
      </w:pPr>
      <w:ins w:id="230" w:author="Author">
        <w:r w:rsidRPr="00DB03A5">
          <w:rPr>
            <w:rStyle w:val="Hyperlink"/>
            <w:noProof/>
          </w:rPr>
          <w:fldChar w:fldCharType="begin"/>
        </w:r>
        <w:r w:rsidRPr="00DB03A5">
          <w:rPr>
            <w:rStyle w:val="Hyperlink"/>
            <w:noProof/>
          </w:rPr>
          <w:instrText xml:space="preserve"> </w:instrText>
        </w:r>
        <w:r>
          <w:rPr>
            <w:noProof/>
          </w:rPr>
          <w:instrText>HYPERLINK \l "_Toc76467852"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3.7.30</w:t>
        </w:r>
        <w:r>
          <w:rPr>
            <w:rFonts w:asciiTheme="minorHAnsi" w:eastAsiaTheme="minorEastAsia" w:hAnsiTheme="minorHAnsi" w:cstheme="minorBidi"/>
            <w:iCs w:val="0"/>
            <w:caps w:val="0"/>
            <w:noProof/>
            <w:sz w:val="22"/>
            <w:szCs w:val="22"/>
          </w:rPr>
          <w:tab/>
        </w:r>
        <w:r w:rsidRPr="00DB03A5">
          <w:rPr>
            <w:rStyle w:val="Hyperlink"/>
            <w:noProof/>
          </w:rPr>
          <w:t>THIRD PARTY MANAGEMENT</w:t>
        </w:r>
        <w:r>
          <w:rPr>
            <w:noProof/>
            <w:webHidden/>
          </w:rPr>
          <w:tab/>
        </w:r>
        <w:r>
          <w:rPr>
            <w:noProof/>
            <w:webHidden/>
          </w:rPr>
          <w:fldChar w:fldCharType="begin"/>
        </w:r>
        <w:r>
          <w:rPr>
            <w:noProof/>
            <w:webHidden/>
          </w:rPr>
          <w:instrText xml:space="preserve"> PAGEREF _Toc76467852 \h </w:instrText>
        </w:r>
        <w:r>
          <w:rPr>
            <w:noProof/>
            <w:webHidden/>
          </w:rPr>
        </w:r>
      </w:ins>
      <w:r>
        <w:rPr>
          <w:noProof/>
          <w:webHidden/>
        </w:rPr>
        <w:fldChar w:fldCharType="separate"/>
      </w:r>
      <w:ins w:id="231" w:author="Author">
        <w:r>
          <w:rPr>
            <w:noProof/>
            <w:webHidden/>
          </w:rPr>
          <w:t>35</w:t>
        </w:r>
        <w:r>
          <w:rPr>
            <w:noProof/>
            <w:webHidden/>
          </w:rPr>
          <w:fldChar w:fldCharType="end"/>
        </w:r>
        <w:r w:rsidRPr="00DB03A5">
          <w:rPr>
            <w:rStyle w:val="Hyperlink"/>
            <w:noProof/>
          </w:rPr>
          <w:fldChar w:fldCharType="end"/>
        </w:r>
      </w:ins>
    </w:p>
    <w:p w14:paraId="3E73351F" w14:textId="700398D3" w:rsidR="000E331F" w:rsidRDefault="000E331F">
      <w:pPr>
        <w:pStyle w:val="TOC3"/>
        <w:rPr>
          <w:ins w:id="232" w:author="Author"/>
          <w:rFonts w:asciiTheme="minorHAnsi" w:eastAsiaTheme="minorEastAsia" w:hAnsiTheme="minorHAnsi" w:cstheme="minorBidi"/>
          <w:iCs w:val="0"/>
          <w:caps w:val="0"/>
          <w:noProof/>
          <w:sz w:val="22"/>
          <w:szCs w:val="22"/>
        </w:rPr>
      </w:pPr>
      <w:ins w:id="233" w:author="Author">
        <w:r w:rsidRPr="00DB03A5">
          <w:rPr>
            <w:rStyle w:val="Hyperlink"/>
            <w:noProof/>
          </w:rPr>
          <w:fldChar w:fldCharType="begin"/>
        </w:r>
        <w:r w:rsidRPr="00DB03A5">
          <w:rPr>
            <w:rStyle w:val="Hyperlink"/>
            <w:noProof/>
          </w:rPr>
          <w:instrText xml:space="preserve"> </w:instrText>
        </w:r>
        <w:r>
          <w:rPr>
            <w:noProof/>
          </w:rPr>
          <w:instrText>HYPERLINK \l "_Toc76467853"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3.7.31</w:t>
        </w:r>
        <w:r>
          <w:rPr>
            <w:rFonts w:asciiTheme="minorHAnsi" w:eastAsiaTheme="minorEastAsia" w:hAnsiTheme="minorHAnsi" w:cstheme="minorBidi"/>
            <w:iCs w:val="0"/>
            <w:caps w:val="0"/>
            <w:noProof/>
            <w:sz w:val="22"/>
            <w:szCs w:val="22"/>
          </w:rPr>
          <w:tab/>
        </w:r>
        <w:r w:rsidRPr="00DB03A5">
          <w:rPr>
            <w:rStyle w:val="Hyperlink"/>
            <w:noProof/>
          </w:rPr>
          <w:t>Physical and Environmental Security</w:t>
        </w:r>
        <w:r>
          <w:rPr>
            <w:noProof/>
            <w:webHidden/>
          </w:rPr>
          <w:tab/>
        </w:r>
        <w:r>
          <w:rPr>
            <w:noProof/>
            <w:webHidden/>
          </w:rPr>
          <w:fldChar w:fldCharType="begin"/>
        </w:r>
        <w:r>
          <w:rPr>
            <w:noProof/>
            <w:webHidden/>
          </w:rPr>
          <w:instrText xml:space="preserve"> PAGEREF _Toc76467853 \h </w:instrText>
        </w:r>
        <w:r>
          <w:rPr>
            <w:noProof/>
            <w:webHidden/>
          </w:rPr>
        </w:r>
      </w:ins>
      <w:r>
        <w:rPr>
          <w:noProof/>
          <w:webHidden/>
        </w:rPr>
        <w:fldChar w:fldCharType="separate"/>
      </w:r>
      <w:ins w:id="234" w:author="Author">
        <w:r>
          <w:rPr>
            <w:noProof/>
            <w:webHidden/>
          </w:rPr>
          <w:t>35</w:t>
        </w:r>
        <w:r>
          <w:rPr>
            <w:noProof/>
            <w:webHidden/>
          </w:rPr>
          <w:fldChar w:fldCharType="end"/>
        </w:r>
        <w:r w:rsidRPr="00DB03A5">
          <w:rPr>
            <w:rStyle w:val="Hyperlink"/>
            <w:noProof/>
          </w:rPr>
          <w:fldChar w:fldCharType="end"/>
        </w:r>
      </w:ins>
    </w:p>
    <w:p w14:paraId="64C9CE7C" w14:textId="55196434" w:rsidR="000E331F" w:rsidRDefault="000E331F">
      <w:pPr>
        <w:pStyle w:val="TOC3"/>
        <w:rPr>
          <w:ins w:id="235" w:author="Author"/>
          <w:rFonts w:asciiTheme="minorHAnsi" w:eastAsiaTheme="minorEastAsia" w:hAnsiTheme="minorHAnsi" w:cstheme="minorBidi"/>
          <w:iCs w:val="0"/>
          <w:caps w:val="0"/>
          <w:noProof/>
          <w:sz w:val="22"/>
          <w:szCs w:val="22"/>
        </w:rPr>
      </w:pPr>
      <w:ins w:id="236" w:author="Author">
        <w:r w:rsidRPr="00DB03A5">
          <w:rPr>
            <w:rStyle w:val="Hyperlink"/>
            <w:noProof/>
          </w:rPr>
          <w:fldChar w:fldCharType="begin"/>
        </w:r>
        <w:r w:rsidRPr="00DB03A5">
          <w:rPr>
            <w:rStyle w:val="Hyperlink"/>
            <w:noProof/>
          </w:rPr>
          <w:instrText xml:space="preserve"> </w:instrText>
        </w:r>
        <w:r>
          <w:rPr>
            <w:noProof/>
          </w:rPr>
          <w:instrText>HYPERLINK \l "_Toc76467854"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3.7.32</w:t>
        </w:r>
        <w:r>
          <w:rPr>
            <w:rFonts w:asciiTheme="minorHAnsi" w:eastAsiaTheme="minorEastAsia" w:hAnsiTheme="minorHAnsi" w:cstheme="minorBidi"/>
            <w:iCs w:val="0"/>
            <w:caps w:val="0"/>
            <w:noProof/>
            <w:sz w:val="22"/>
            <w:szCs w:val="22"/>
          </w:rPr>
          <w:tab/>
        </w:r>
        <w:r w:rsidRPr="00DB03A5">
          <w:rPr>
            <w:rStyle w:val="Hyperlink"/>
            <w:noProof/>
          </w:rPr>
          <w:t>Contingency Planning</w:t>
        </w:r>
        <w:r>
          <w:rPr>
            <w:noProof/>
            <w:webHidden/>
          </w:rPr>
          <w:tab/>
        </w:r>
        <w:r>
          <w:rPr>
            <w:noProof/>
            <w:webHidden/>
          </w:rPr>
          <w:fldChar w:fldCharType="begin"/>
        </w:r>
        <w:r>
          <w:rPr>
            <w:noProof/>
            <w:webHidden/>
          </w:rPr>
          <w:instrText xml:space="preserve"> PAGEREF _Toc76467854 \h </w:instrText>
        </w:r>
        <w:r>
          <w:rPr>
            <w:noProof/>
            <w:webHidden/>
          </w:rPr>
        </w:r>
      </w:ins>
      <w:r>
        <w:rPr>
          <w:noProof/>
          <w:webHidden/>
        </w:rPr>
        <w:fldChar w:fldCharType="separate"/>
      </w:r>
      <w:ins w:id="237" w:author="Author">
        <w:r>
          <w:rPr>
            <w:noProof/>
            <w:webHidden/>
          </w:rPr>
          <w:t>35</w:t>
        </w:r>
        <w:r>
          <w:rPr>
            <w:noProof/>
            <w:webHidden/>
          </w:rPr>
          <w:fldChar w:fldCharType="end"/>
        </w:r>
        <w:r w:rsidRPr="00DB03A5">
          <w:rPr>
            <w:rStyle w:val="Hyperlink"/>
            <w:noProof/>
          </w:rPr>
          <w:fldChar w:fldCharType="end"/>
        </w:r>
      </w:ins>
    </w:p>
    <w:p w14:paraId="2D035E4A" w14:textId="163B15C5" w:rsidR="000E331F" w:rsidRDefault="000E331F">
      <w:pPr>
        <w:pStyle w:val="TOC3"/>
        <w:rPr>
          <w:ins w:id="238" w:author="Author"/>
          <w:rFonts w:asciiTheme="minorHAnsi" w:eastAsiaTheme="minorEastAsia" w:hAnsiTheme="minorHAnsi" w:cstheme="minorBidi"/>
          <w:iCs w:val="0"/>
          <w:caps w:val="0"/>
          <w:noProof/>
          <w:sz w:val="22"/>
          <w:szCs w:val="22"/>
        </w:rPr>
      </w:pPr>
      <w:ins w:id="239" w:author="Author">
        <w:r w:rsidRPr="00DB03A5">
          <w:rPr>
            <w:rStyle w:val="Hyperlink"/>
            <w:noProof/>
          </w:rPr>
          <w:fldChar w:fldCharType="begin"/>
        </w:r>
        <w:r w:rsidRPr="00DB03A5">
          <w:rPr>
            <w:rStyle w:val="Hyperlink"/>
            <w:noProof/>
          </w:rPr>
          <w:instrText xml:space="preserve"> </w:instrText>
        </w:r>
        <w:r>
          <w:rPr>
            <w:noProof/>
          </w:rPr>
          <w:instrText>HYPERLINK \l "_Toc76467855"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3.7.33</w:t>
        </w:r>
        <w:r>
          <w:rPr>
            <w:rFonts w:asciiTheme="minorHAnsi" w:eastAsiaTheme="minorEastAsia" w:hAnsiTheme="minorHAnsi" w:cstheme="minorBidi"/>
            <w:iCs w:val="0"/>
            <w:caps w:val="0"/>
            <w:noProof/>
            <w:sz w:val="22"/>
            <w:szCs w:val="22"/>
          </w:rPr>
          <w:tab/>
        </w:r>
        <w:r w:rsidRPr="00DB03A5">
          <w:rPr>
            <w:rStyle w:val="Hyperlink"/>
            <w:noProof/>
          </w:rPr>
          <w:t>Incident Response</w:t>
        </w:r>
        <w:r>
          <w:rPr>
            <w:noProof/>
            <w:webHidden/>
          </w:rPr>
          <w:tab/>
        </w:r>
        <w:r>
          <w:rPr>
            <w:noProof/>
            <w:webHidden/>
          </w:rPr>
          <w:fldChar w:fldCharType="begin"/>
        </w:r>
        <w:r>
          <w:rPr>
            <w:noProof/>
            <w:webHidden/>
          </w:rPr>
          <w:instrText xml:space="preserve"> PAGEREF _Toc76467855 \h </w:instrText>
        </w:r>
        <w:r>
          <w:rPr>
            <w:noProof/>
            <w:webHidden/>
          </w:rPr>
        </w:r>
      </w:ins>
      <w:r>
        <w:rPr>
          <w:noProof/>
          <w:webHidden/>
        </w:rPr>
        <w:fldChar w:fldCharType="separate"/>
      </w:r>
      <w:ins w:id="240" w:author="Author">
        <w:r>
          <w:rPr>
            <w:noProof/>
            <w:webHidden/>
          </w:rPr>
          <w:t>36</w:t>
        </w:r>
        <w:r>
          <w:rPr>
            <w:noProof/>
            <w:webHidden/>
          </w:rPr>
          <w:fldChar w:fldCharType="end"/>
        </w:r>
        <w:r w:rsidRPr="00DB03A5">
          <w:rPr>
            <w:rStyle w:val="Hyperlink"/>
            <w:noProof/>
          </w:rPr>
          <w:fldChar w:fldCharType="end"/>
        </w:r>
      </w:ins>
    </w:p>
    <w:p w14:paraId="7544FE4B" w14:textId="3BE1A687" w:rsidR="000E331F" w:rsidRDefault="000E331F">
      <w:pPr>
        <w:pStyle w:val="TOC3"/>
        <w:rPr>
          <w:ins w:id="241" w:author="Author"/>
          <w:rFonts w:asciiTheme="minorHAnsi" w:eastAsiaTheme="minorEastAsia" w:hAnsiTheme="minorHAnsi" w:cstheme="minorBidi"/>
          <w:iCs w:val="0"/>
          <w:caps w:val="0"/>
          <w:noProof/>
          <w:sz w:val="22"/>
          <w:szCs w:val="22"/>
        </w:rPr>
      </w:pPr>
      <w:ins w:id="242" w:author="Author">
        <w:r w:rsidRPr="00DB03A5">
          <w:rPr>
            <w:rStyle w:val="Hyperlink"/>
            <w:noProof/>
          </w:rPr>
          <w:fldChar w:fldCharType="begin"/>
        </w:r>
        <w:r w:rsidRPr="00DB03A5">
          <w:rPr>
            <w:rStyle w:val="Hyperlink"/>
            <w:noProof/>
          </w:rPr>
          <w:instrText xml:space="preserve"> </w:instrText>
        </w:r>
        <w:r>
          <w:rPr>
            <w:noProof/>
          </w:rPr>
          <w:instrText>HYPERLINK \l "_Toc76467856"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3.7.34</w:t>
        </w:r>
        <w:r>
          <w:rPr>
            <w:rFonts w:asciiTheme="minorHAnsi" w:eastAsiaTheme="minorEastAsia" w:hAnsiTheme="minorHAnsi" w:cstheme="minorBidi"/>
            <w:iCs w:val="0"/>
            <w:caps w:val="0"/>
            <w:noProof/>
            <w:sz w:val="22"/>
            <w:szCs w:val="22"/>
          </w:rPr>
          <w:tab/>
        </w:r>
        <w:r w:rsidRPr="00DB03A5">
          <w:rPr>
            <w:rStyle w:val="Hyperlink"/>
            <w:noProof/>
          </w:rPr>
          <w:t>TAX RETURN DATA SECURITY</w:t>
        </w:r>
        <w:r>
          <w:rPr>
            <w:noProof/>
            <w:webHidden/>
          </w:rPr>
          <w:tab/>
        </w:r>
        <w:r>
          <w:rPr>
            <w:noProof/>
            <w:webHidden/>
          </w:rPr>
          <w:fldChar w:fldCharType="begin"/>
        </w:r>
        <w:r>
          <w:rPr>
            <w:noProof/>
            <w:webHidden/>
          </w:rPr>
          <w:instrText xml:space="preserve"> PAGEREF _Toc76467856 \h </w:instrText>
        </w:r>
        <w:r>
          <w:rPr>
            <w:noProof/>
            <w:webHidden/>
          </w:rPr>
        </w:r>
      </w:ins>
      <w:r>
        <w:rPr>
          <w:noProof/>
          <w:webHidden/>
        </w:rPr>
        <w:fldChar w:fldCharType="separate"/>
      </w:r>
      <w:ins w:id="243" w:author="Author">
        <w:r>
          <w:rPr>
            <w:noProof/>
            <w:webHidden/>
          </w:rPr>
          <w:t>36</w:t>
        </w:r>
        <w:r>
          <w:rPr>
            <w:noProof/>
            <w:webHidden/>
          </w:rPr>
          <w:fldChar w:fldCharType="end"/>
        </w:r>
        <w:r w:rsidRPr="00DB03A5">
          <w:rPr>
            <w:rStyle w:val="Hyperlink"/>
            <w:noProof/>
          </w:rPr>
          <w:fldChar w:fldCharType="end"/>
        </w:r>
      </w:ins>
    </w:p>
    <w:p w14:paraId="72DC7309" w14:textId="133468E0" w:rsidR="000E331F" w:rsidRDefault="000E331F">
      <w:pPr>
        <w:pStyle w:val="TOC2"/>
        <w:tabs>
          <w:tab w:val="left" w:pos="720"/>
        </w:tabs>
        <w:rPr>
          <w:ins w:id="244" w:author="Author"/>
          <w:rFonts w:asciiTheme="minorHAnsi" w:eastAsiaTheme="minorEastAsia" w:hAnsiTheme="minorHAnsi" w:cstheme="minorBidi"/>
          <w:caps w:val="0"/>
          <w:noProof/>
          <w:sz w:val="22"/>
          <w:szCs w:val="22"/>
        </w:rPr>
      </w:pPr>
      <w:ins w:id="245" w:author="Author">
        <w:r w:rsidRPr="00DB03A5">
          <w:rPr>
            <w:rStyle w:val="Hyperlink"/>
            <w:noProof/>
          </w:rPr>
          <w:fldChar w:fldCharType="begin"/>
        </w:r>
        <w:r w:rsidRPr="00DB03A5">
          <w:rPr>
            <w:rStyle w:val="Hyperlink"/>
            <w:noProof/>
          </w:rPr>
          <w:instrText xml:space="preserve"> </w:instrText>
        </w:r>
        <w:r>
          <w:rPr>
            <w:noProof/>
          </w:rPr>
          <w:instrText>HYPERLINK \l "_Toc76467857"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Arial"/>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DB03A5">
          <w:rPr>
            <w:rStyle w:val="Hyperlink"/>
            <w:rFonts w:eastAsia="Arial"/>
            <w:noProof/>
          </w:rPr>
          <w:t>VENDOR {CONTRACTOR} TRANSITION PLAN</w:t>
        </w:r>
        <w:r>
          <w:rPr>
            <w:noProof/>
            <w:webHidden/>
          </w:rPr>
          <w:tab/>
        </w:r>
        <w:r>
          <w:rPr>
            <w:noProof/>
            <w:webHidden/>
          </w:rPr>
          <w:fldChar w:fldCharType="begin"/>
        </w:r>
        <w:r>
          <w:rPr>
            <w:noProof/>
            <w:webHidden/>
          </w:rPr>
          <w:instrText xml:space="preserve"> PAGEREF _Toc76467857 \h </w:instrText>
        </w:r>
        <w:r>
          <w:rPr>
            <w:noProof/>
            <w:webHidden/>
          </w:rPr>
        </w:r>
      </w:ins>
      <w:r>
        <w:rPr>
          <w:noProof/>
          <w:webHidden/>
        </w:rPr>
        <w:fldChar w:fldCharType="separate"/>
      </w:r>
      <w:ins w:id="246" w:author="Author">
        <w:r>
          <w:rPr>
            <w:noProof/>
            <w:webHidden/>
          </w:rPr>
          <w:t>38</w:t>
        </w:r>
        <w:r>
          <w:rPr>
            <w:noProof/>
            <w:webHidden/>
          </w:rPr>
          <w:fldChar w:fldCharType="end"/>
        </w:r>
        <w:r w:rsidRPr="00DB03A5">
          <w:rPr>
            <w:rStyle w:val="Hyperlink"/>
            <w:noProof/>
          </w:rPr>
          <w:fldChar w:fldCharType="end"/>
        </w:r>
      </w:ins>
    </w:p>
    <w:p w14:paraId="0E3620C6" w14:textId="56F66FCA" w:rsidR="000E331F" w:rsidRDefault="000E331F">
      <w:pPr>
        <w:pStyle w:val="TOC1"/>
        <w:tabs>
          <w:tab w:val="left" w:pos="475"/>
        </w:tabs>
        <w:rPr>
          <w:ins w:id="247" w:author="Author"/>
          <w:rFonts w:asciiTheme="minorHAnsi" w:eastAsiaTheme="minorEastAsia" w:hAnsiTheme="minorHAnsi" w:cstheme="minorBidi"/>
          <w:b w:val="0"/>
          <w:bCs w:val="0"/>
          <w:caps w:val="0"/>
          <w:noProof/>
          <w:sz w:val="22"/>
          <w:szCs w:val="22"/>
        </w:rPr>
      </w:pPr>
      <w:ins w:id="248" w:author="Author">
        <w:r w:rsidRPr="00DB03A5">
          <w:rPr>
            <w:rStyle w:val="Hyperlink"/>
            <w:noProof/>
          </w:rPr>
          <w:fldChar w:fldCharType="begin"/>
        </w:r>
        <w:r w:rsidRPr="00DB03A5">
          <w:rPr>
            <w:rStyle w:val="Hyperlink"/>
            <w:noProof/>
          </w:rPr>
          <w:instrText xml:space="preserve"> </w:instrText>
        </w:r>
        <w:r>
          <w:rPr>
            <w:noProof/>
          </w:rPr>
          <w:instrText>HYPERLINK \l "_Toc76467858"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DB03A5">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_Toc76467858 \h </w:instrText>
        </w:r>
        <w:r>
          <w:rPr>
            <w:noProof/>
            <w:webHidden/>
          </w:rPr>
        </w:r>
      </w:ins>
      <w:r>
        <w:rPr>
          <w:noProof/>
          <w:webHidden/>
        </w:rPr>
        <w:fldChar w:fldCharType="separate"/>
      </w:r>
      <w:ins w:id="249" w:author="Author">
        <w:r>
          <w:rPr>
            <w:noProof/>
            <w:webHidden/>
          </w:rPr>
          <w:t>39</w:t>
        </w:r>
        <w:r>
          <w:rPr>
            <w:noProof/>
            <w:webHidden/>
          </w:rPr>
          <w:fldChar w:fldCharType="end"/>
        </w:r>
        <w:r w:rsidRPr="00DB03A5">
          <w:rPr>
            <w:rStyle w:val="Hyperlink"/>
            <w:noProof/>
          </w:rPr>
          <w:fldChar w:fldCharType="end"/>
        </w:r>
      </w:ins>
    </w:p>
    <w:p w14:paraId="4D941330" w14:textId="520076FF" w:rsidR="000E331F" w:rsidRDefault="000E331F">
      <w:pPr>
        <w:pStyle w:val="TOC2"/>
        <w:tabs>
          <w:tab w:val="left" w:pos="720"/>
        </w:tabs>
        <w:rPr>
          <w:ins w:id="250" w:author="Author"/>
          <w:rFonts w:asciiTheme="minorHAnsi" w:eastAsiaTheme="minorEastAsia" w:hAnsiTheme="minorHAnsi" w:cstheme="minorBidi"/>
          <w:caps w:val="0"/>
          <w:noProof/>
          <w:sz w:val="22"/>
          <w:szCs w:val="22"/>
        </w:rPr>
      </w:pPr>
      <w:ins w:id="251" w:author="Author">
        <w:r w:rsidRPr="00DB03A5">
          <w:rPr>
            <w:rStyle w:val="Hyperlink"/>
            <w:noProof/>
          </w:rPr>
          <w:fldChar w:fldCharType="begin"/>
        </w:r>
        <w:r w:rsidRPr="00DB03A5">
          <w:rPr>
            <w:rStyle w:val="Hyperlink"/>
            <w:noProof/>
          </w:rPr>
          <w:instrText xml:space="preserve"> </w:instrText>
        </w:r>
        <w:r>
          <w:rPr>
            <w:noProof/>
          </w:rPr>
          <w:instrText>HYPERLINK \l "_Toc76467859"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DB03A5">
          <w:rPr>
            <w:rStyle w:val="Hyperlink"/>
            <w:noProof/>
          </w:rPr>
          <w:t>GENERAL</w:t>
        </w:r>
        <w:r>
          <w:rPr>
            <w:noProof/>
            <w:webHidden/>
          </w:rPr>
          <w:tab/>
        </w:r>
        <w:r>
          <w:rPr>
            <w:noProof/>
            <w:webHidden/>
          </w:rPr>
          <w:fldChar w:fldCharType="begin"/>
        </w:r>
        <w:r>
          <w:rPr>
            <w:noProof/>
            <w:webHidden/>
          </w:rPr>
          <w:instrText xml:space="preserve"> PAGEREF _Toc76467859 \h </w:instrText>
        </w:r>
        <w:r>
          <w:rPr>
            <w:noProof/>
            <w:webHidden/>
          </w:rPr>
        </w:r>
      </w:ins>
      <w:r>
        <w:rPr>
          <w:noProof/>
          <w:webHidden/>
        </w:rPr>
        <w:fldChar w:fldCharType="separate"/>
      </w:r>
      <w:ins w:id="252" w:author="Author">
        <w:r>
          <w:rPr>
            <w:noProof/>
            <w:webHidden/>
          </w:rPr>
          <w:t>39</w:t>
        </w:r>
        <w:r>
          <w:rPr>
            <w:noProof/>
            <w:webHidden/>
          </w:rPr>
          <w:fldChar w:fldCharType="end"/>
        </w:r>
        <w:r w:rsidRPr="00DB03A5">
          <w:rPr>
            <w:rStyle w:val="Hyperlink"/>
            <w:noProof/>
          </w:rPr>
          <w:fldChar w:fldCharType="end"/>
        </w:r>
      </w:ins>
    </w:p>
    <w:p w14:paraId="44B0E850" w14:textId="4A40426D" w:rsidR="000E331F" w:rsidRDefault="000E331F">
      <w:pPr>
        <w:pStyle w:val="TOC2"/>
        <w:tabs>
          <w:tab w:val="left" w:pos="720"/>
        </w:tabs>
        <w:rPr>
          <w:ins w:id="253" w:author="Author"/>
          <w:rFonts w:asciiTheme="minorHAnsi" w:eastAsiaTheme="minorEastAsia" w:hAnsiTheme="minorHAnsi" w:cstheme="minorBidi"/>
          <w:caps w:val="0"/>
          <w:noProof/>
          <w:sz w:val="22"/>
          <w:szCs w:val="22"/>
        </w:rPr>
      </w:pPr>
      <w:ins w:id="254" w:author="Author">
        <w:r w:rsidRPr="00DB03A5">
          <w:rPr>
            <w:rStyle w:val="Hyperlink"/>
            <w:noProof/>
          </w:rPr>
          <w:fldChar w:fldCharType="begin"/>
        </w:r>
        <w:r w:rsidRPr="00DB03A5">
          <w:rPr>
            <w:rStyle w:val="Hyperlink"/>
            <w:noProof/>
          </w:rPr>
          <w:instrText xml:space="preserve"> </w:instrText>
        </w:r>
        <w:r>
          <w:rPr>
            <w:noProof/>
          </w:rPr>
          <w:instrText>HYPERLINK \l "_Toc76467860"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DB03A5">
          <w:rPr>
            <w:rStyle w:val="Hyperlink"/>
            <w:noProof/>
          </w:rPr>
          <w:t>QUOTE DELIVERY AND IDENTIFICATION</w:t>
        </w:r>
        <w:r>
          <w:rPr>
            <w:noProof/>
            <w:webHidden/>
          </w:rPr>
          <w:tab/>
        </w:r>
        <w:r>
          <w:rPr>
            <w:noProof/>
            <w:webHidden/>
          </w:rPr>
          <w:fldChar w:fldCharType="begin"/>
        </w:r>
        <w:r>
          <w:rPr>
            <w:noProof/>
            <w:webHidden/>
          </w:rPr>
          <w:instrText xml:space="preserve"> PAGEREF _Toc76467860 \h </w:instrText>
        </w:r>
        <w:r>
          <w:rPr>
            <w:noProof/>
            <w:webHidden/>
          </w:rPr>
        </w:r>
      </w:ins>
      <w:r>
        <w:rPr>
          <w:noProof/>
          <w:webHidden/>
        </w:rPr>
        <w:fldChar w:fldCharType="separate"/>
      </w:r>
      <w:ins w:id="255" w:author="Author">
        <w:r>
          <w:rPr>
            <w:noProof/>
            <w:webHidden/>
          </w:rPr>
          <w:t>39</w:t>
        </w:r>
        <w:r>
          <w:rPr>
            <w:noProof/>
            <w:webHidden/>
          </w:rPr>
          <w:fldChar w:fldCharType="end"/>
        </w:r>
        <w:r w:rsidRPr="00DB03A5">
          <w:rPr>
            <w:rStyle w:val="Hyperlink"/>
            <w:noProof/>
          </w:rPr>
          <w:fldChar w:fldCharType="end"/>
        </w:r>
      </w:ins>
    </w:p>
    <w:p w14:paraId="51CD10AA" w14:textId="316B98D6" w:rsidR="000E331F" w:rsidRDefault="000E331F">
      <w:pPr>
        <w:pStyle w:val="TOC2"/>
        <w:tabs>
          <w:tab w:val="left" w:pos="720"/>
        </w:tabs>
        <w:rPr>
          <w:ins w:id="256" w:author="Author"/>
          <w:rFonts w:asciiTheme="minorHAnsi" w:eastAsiaTheme="minorEastAsia" w:hAnsiTheme="minorHAnsi" w:cstheme="minorBidi"/>
          <w:caps w:val="0"/>
          <w:noProof/>
          <w:sz w:val="22"/>
          <w:szCs w:val="22"/>
        </w:rPr>
      </w:pPr>
      <w:ins w:id="257" w:author="Author">
        <w:r w:rsidRPr="00DB03A5">
          <w:rPr>
            <w:rStyle w:val="Hyperlink"/>
            <w:noProof/>
          </w:rPr>
          <w:fldChar w:fldCharType="begin"/>
        </w:r>
        <w:r w:rsidRPr="00DB03A5">
          <w:rPr>
            <w:rStyle w:val="Hyperlink"/>
            <w:noProof/>
          </w:rPr>
          <w:instrText xml:space="preserve"> </w:instrText>
        </w:r>
        <w:r>
          <w:rPr>
            <w:noProof/>
          </w:rPr>
          <w:instrText>HYPERLINK \l "_Toc76467861"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DB03A5">
          <w:rPr>
            <w:rStyle w:val="Hyperlink"/>
            <w:rFonts w:ascii="Arial" w:hAnsi="Arial" w:cs="Arial"/>
            <w:i/>
            <w:iCs/>
            <w:noProof/>
          </w:rPr>
          <w:t>NJSTART</w:t>
        </w:r>
        <w:r w:rsidRPr="00DB03A5">
          <w:rPr>
            <w:rStyle w:val="Hyperlink"/>
            <w:noProof/>
          </w:rPr>
          <w:t xml:space="preserve"> QUOTE SUBMISSION</w:t>
        </w:r>
        <w:r>
          <w:rPr>
            <w:noProof/>
            <w:webHidden/>
          </w:rPr>
          <w:tab/>
        </w:r>
        <w:r>
          <w:rPr>
            <w:noProof/>
            <w:webHidden/>
          </w:rPr>
          <w:fldChar w:fldCharType="begin"/>
        </w:r>
        <w:r>
          <w:rPr>
            <w:noProof/>
            <w:webHidden/>
          </w:rPr>
          <w:instrText xml:space="preserve"> PAGEREF _Toc76467861 \h </w:instrText>
        </w:r>
        <w:r>
          <w:rPr>
            <w:noProof/>
            <w:webHidden/>
          </w:rPr>
        </w:r>
      </w:ins>
      <w:r>
        <w:rPr>
          <w:noProof/>
          <w:webHidden/>
        </w:rPr>
        <w:fldChar w:fldCharType="separate"/>
      </w:r>
      <w:ins w:id="258" w:author="Author">
        <w:r>
          <w:rPr>
            <w:noProof/>
            <w:webHidden/>
          </w:rPr>
          <w:t>39</w:t>
        </w:r>
        <w:r>
          <w:rPr>
            <w:noProof/>
            <w:webHidden/>
          </w:rPr>
          <w:fldChar w:fldCharType="end"/>
        </w:r>
        <w:r w:rsidRPr="00DB03A5">
          <w:rPr>
            <w:rStyle w:val="Hyperlink"/>
            <w:noProof/>
          </w:rPr>
          <w:fldChar w:fldCharType="end"/>
        </w:r>
      </w:ins>
    </w:p>
    <w:p w14:paraId="43052E29" w14:textId="00403A28" w:rsidR="000E331F" w:rsidRDefault="000E331F">
      <w:pPr>
        <w:pStyle w:val="TOC2"/>
        <w:tabs>
          <w:tab w:val="left" w:pos="720"/>
        </w:tabs>
        <w:rPr>
          <w:ins w:id="259" w:author="Author"/>
          <w:rFonts w:asciiTheme="minorHAnsi" w:eastAsiaTheme="minorEastAsia" w:hAnsiTheme="minorHAnsi" w:cstheme="minorBidi"/>
          <w:caps w:val="0"/>
          <w:noProof/>
          <w:sz w:val="22"/>
          <w:szCs w:val="22"/>
        </w:rPr>
      </w:pPr>
      <w:ins w:id="260" w:author="Author">
        <w:r w:rsidRPr="00DB03A5">
          <w:rPr>
            <w:rStyle w:val="Hyperlink"/>
            <w:noProof/>
          </w:rPr>
          <w:fldChar w:fldCharType="begin"/>
        </w:r>
        <w:r w:rsidRPr="00DB03A5">
          <w:rPr>
            <w:rStyle w:val="Hyperlink"/>
            <w:noProof/>
          </w:rPr>
          <w:instrText xml:space="preserve"> </w:instrText>
        </w:r>
        <w:r>
          <w:rPr>
            <w:noProof/>
          </w:rPr>
          <w:instrText>HYPERLINK \l "_Toc76467862"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DB03A5">
          <w:rPr>
            <w:rStyle w:val="Hyperlink"/>
            <w:noProof/>
          </w:rPr>
          <w:t>QUOTE CONTENT</w:t>
        </w:r>
        <w:r>
          <w:rPr>
            <w:noProof/>
            <w:webHidden/>
          </w:rPr>
          <w:tab/>
        </w:r>
        <w:r>
          <w:rPr>
            <w:noProof/>
            <w:webHidden/>
          </w:rPr>
          <w:fldChar w:fldCharType="begin"/>
        </w:r>
        <w:r>
          <w:rPr>
            <w:noProof/>
            <w:webHidden/>
          </w:rPr>
          <w:instrText xml:space="preserve"> PAGEREF _Toc76467862 \h </w:instrText>
        </w:r>
        <w:r>
          <w:rPr>
            <w:noProof/>
            <w:webHidden/>
          </w:rPr>
        </w:r>
      </w:ins>
      <w:r>
        <w:rPr>
          <w:noProof/>
          <w:webHidden/>
        </w:rPr>
        <w:fldChar w:fldCharType="separate"/>
      </w:r>
      <w:ins w:id="261" w:author="Author">
        <w:r>
          <w:rPr>
            <w:noProof/>
            <w:webHidden/>
          </w:rPr>
          <w:t>40</w:t>
        </w:r>
        <w:r>
          <w:rPr>
            <w:noProof/>
            <w:webHidden/>
          </w:rPr>
          <w:fldChar w:fldCharType="end"/>
        </w:r>
        <w:r w:rsidRPr="00DB03A5">
          <w:rPr>
            <w:rStyle w:val="Hyperlink"/>
            <w:noProof/>
          </w:rPr>
          <w:fldChar w:fldCharType="end"/>
        </w:r>
      </w:ins>
    </w:p>
    <w:p w14:paraId="38C8C405" w14:textId="71C726A6" w:rsidR="000E331F" w:rsidRDefault="000E331F">
      <w:pPr>
        <w:pStyle w:val="TOC3"/>
        <w:rPr>
          <w:ins w:id="262" w:author="Author"/>
          <w:rFonts w:asciiTheme="minorHAnsi" w:eastAsiaTheme="minorEastAsia" w:hAnsiTheme="minorHAnsi" w:cstheme="minorBidi"/>
          <w:iCs w:val="0"/>
          <w:caps w:val="0"/>
          <w:noProof/>
          <w:sz w:val="22"/>
          <w:szCs w:val="22"/>
        </w:rPr>
      </w:pPr>
      <w:ins w:id="263" w:author="Author">
        <w:r w:rsidRPr="00DB03A5">
          <w:rPr>
            <w:rStyle w:val="Hyperlink"/>
            <w:noProof/>
          </w:rPr>
          <w:fldChar w:fldCharType="begin"/>
        </w:r>
        <w:r w:rsidRPr="00DB03A5">
          <w:rPr>
            <w:rStyle w:val="Hyperlink"/>
            <w:noProof/>
          </w:rPr>
          <w:instrText xml:space="preserve"> </w:instrText>
        </w:r>
        <w:r>
          <w:rPr>
            <w:noProof/>
          </w:rPr>
          <w:instrText>HYPERLINK \l "_Toc76467863"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DB03A5">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_Toc76467863 \h </w:instrText>
        </w:r>
        <w:r>
          <w:rPr>
            <w:noProof/>
            <w:webHidden/>
          </w:rPr>
        </w:r>
      </w:ins>
      <w:r>
        <w:rPr>
          <w:noProof/>
          <w:webHidden/>
        </w:rPr>
        <w:fldChar w:fldCharType="separate"/>
      </w:r>
      <w:ins w:id="264" w:author="Author">
        <w:r>
          <w:rPr>
            <w:noProof/>
            <w:webHidden/>
          </w:rPr>
          <w:t>40</w:t>
        </w:r>
        <w:r>
          <w:rPr>
            <w:noProof/>
            <w:webHidden/>
          </w:rPr>
          <w:fldChar w:fldCharType="end"/>
        </w:r>
        <w:r w:rsidRPr="00DB03A5">
          <w:rPr>
            <w:rStyle w:val="Hyperlink"/>
            <w:noProof/>
          </w:rPr>
          <w:fldChar w:fldCharType="end"/>
        </w:r>
      </w:ins>
    </w:p>
    <w:p w14:paraId="0914C797" w14:textId="1D205F7C" w:rsidR="000E331F" w:rsidRDefault="000E331F">
      <w:pPr>
        <w:pStyle w:val="TOC3"/>
        <w:rPr>
          <w:ins w:id="265" w:author="Author"/>
          <w:rFonts w:asciiTheme="minorHAnsi" w:eastAsiaTheme="minorEastAsia" w:hAnsiTheme="minorHAnsi" w:cstheme="minorBidi"/>
          <w:iCs w:val="0"/>
          <w:caps w:val="0"/>
          <w:noProof/>
          <w:sz w:val="22"/>
          <w:szCs w:val="22"/>
        </w:rPr>
      </w:pPr>
      <w:ins w:id="266" w:author="Author">
        <w:r w:rsidRPr="00DB03A5">
          <w:rPr>
            <w:rStyle w:val="Hyperlink"/>
            <w:noProof/>
          </w:rPr>
          <w:fldChar w:fldCharType="begin"/>
        </w:r>
        <w:r w:rsidRPr="00DB03A5">
          <w:rPr>
            <w:rStyle w:val="Hyperlink"/>
            <w:noProof/>
          </w:rPr>
          <w:instrText xml:space="preserve"> </w:instrText>
        </w:r>
        <w:r>
          <w:rPr>
            <w:noProof/>
          </w:rPr>
          <w:instrText>HYPERLINK \l "_Toc76467864"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DB03A5">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_Toc76467864 \h </w:instrText>
        </w:r>
        <w:r>
          <w:rPr>
            <w:noProof/>
            <w:webHidden/>
          </w:rPr>
        </w:r>
      </w:ins>
      <w:r>
        <w:rPr>
          <w:noProof/>
          <w:webHidden/>
        </w:rPr>
        <w:fldChar w:fldCharType="separate"/>
      </w:r>
      <w:ins w:id="267" w:author="Author">
        <w:r>
          <w:rPr>
            <w:noProof/>
            <w:webHidden/>
          </w:rPr>
          <w:t>44</w:t>
        </w:r>
        <w:r>
          <w:rPr>
            <w:noProof/>
            <w:webHidden/>
          </w:rPr>
          <w:fldChar w:fldCharType="end"/>
        </w:r>
        <w:r w:rsidRPr="00DB03A5">
          <w:rPr>
            <w:rStyle w:val="Hyperlink"/>
            <w:noProof/>
          </w:rPr>
          <w:fldChar w:fldCharType="end"/>
        </w:r>
      </w:ins>
    </w:p>
    <w:p w14:paraId="7D39A22D" w14:textId="00839364" w:rsidR="000E331F" w:rsidRDefault="000E331F">
      <w:pPr>
        <w:pStyle w:val="TOC3"/>
        <w:rPr>
          <w:ins w:id="268" w:author="Author"/>
          <w:rFonts w:asciiTheme="minorHAnsi" w:eastAsiaTheme="minorEastAsia" w:hAnsiTheme="minorHAnsi" w:cstheme="minorBidi"/>
          <w:iCs w:val="0"/>
          <w:caps w:val="0"/>
          <w:noProof/>
          <w:sz w:val="22"/>
          <w:szCs w:val="22"/>
        </w:rPr>
      </w:pPr>
      <w:ins w:id="269" w:author="Author">
        <w:r w:rsidRPr="00DB03A5">
          <w:rPr>
            <w:rStyle w:val="Hyperlink"/>
            <w:noProof/>
          </w:rPr>
          <w:fldChar w:fldCharType="begin"/>
        </w:r>
        <w:r w:rsidRPr="00DB03A5">
          <w:rPr>
            <w:rStyle w:val="Hyperlink"/>
            <w:noProof/>
          </w:rPr>
          <w:instrText xml:space="preserve"> </w:instrText>
        </w:r>
        <w:r>
          <w:rPr>
            <w:noProof/>
          </w:rPr>
          <w:instrText>HYPERLINK \l "_Toc76467865"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DB03A5">
          <w:rPr>
            <w:rStyle w:val="Hyperlink"/>
            <w:rFonts w:eastAsia="MS Mincho"/>
            <w:noProof/>
          </w:rPr>
          <w:t>TECHNICAL QUOTE</w:t>
        </w:r>
        <w:r>
          <w:rPr>
            <w:noProof/>
            <w:webHidden/>
          </w:rPr>
          <w:tab/>
        </w:r>
        <w:r>
          <w:rPr>
            <w:noProof/>
            <w:webHidden/>
          </w:rPr>
          <w:fldChar w:fldCharType="begin"/>
        </w:r>
        <w:r>
          <w:rPr>
            <w:noProof/>
            <w:webHidden/>
          </w:rPr>
          <w:instrText xml:space="preserve"> PAGEREF _Toc76467865 \h </w:instrText>
        </w:r>
        <w:r>
          <w:rPr>
            <w:noProof/>
            <w:webHidden/>
          </w:rPr>
        </w:r>
      </w:ins>
      <w:r>
        <w:rPr>
          <w:noProof/>
          <w:webHidden/>
        </w:rPr>
        <w:fldChar w:fldCharType="separate"/>
      </w:r>
      <w:ins w:id="270" w:author="Author">
        <w:r>
          <w:rPr>
            <w:noProof/>
            <w:webHidden/>
          </w:rPr>
          <w:t>47</w:t>
        </w:r>
        <w:r>
          <w:rPr>
            <w:noProof/>
            <w:webHidden/>
          </w:rPr>
          <w:fldChar w:fldCharType="end"/>
        </w:r>
        <w:r w:rsidRPr="00DB03A5">
          <w:rPr>
            <w:rStyle w:val="Hyperlink"/>
            <w:noProof/>
          </w:rPr>
          <w:fldChar w:fldCharType="end"/>
        </w:r>
      </w:ins>
    </w:p>
    <w:p w14:paraId="270F8CA3" w14:textId="34C903B6" w:rsidR="000E331F" w:rsidRDefault="000E331F">
      <w:pPr>
        <w:pStyle w:val="TOC3"/>
        <w:rPr>
          <w:ins w:id="271" w:author="Author"/>
          <w:rFonts w:asciiTheme="minorHAnsi" w:eastAsiaTheme="minorEastAsia" w:hAnsiTheme="minorHAnsi" w:cstheme="minorBidi"/>
          <w:iCs w:val="0"/>
          <w:caps w:val="0"/>
          <w:noProof/>
          <w:sz w:val="22"/>
          <w:szCs w:val="22"/>
        </w:rPr>
      </w:pPr>
      <w:ins w:id="272" w:author="Author">
        <w:r w:rsidRPr="00DB03A5">
          <w:rPr>
            <w:rStyle w:val="Hyperlink"/>
            <w:noProof/>
          </w:rPr>
          <w:fldChar w:fldCharType="begin"/>
        </w:r>
        <w:r w:rsidRPr="00DB03A5">
          <w:rPr>
            <w:rStyle w:val="Hyperlink"/>
            <w:noProof/>
          </w:rPr>
          <w:instrText xml:space="preserve"> </w:instrText>
        </w:r>
        <w:r>
          <w:rPr>
            <w:noProof/>
          </w:rPr>
          <w:instrText>HYPERLINK \l "_Toc76467866"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DB03A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_Toc76467866 \h </w:instrText>
        </w:r>
        <w:r>
          <w:rPr>
            <w:noProof/>
            <w:webHidden/>
          </w:rPr>
        </w:r>
      </w:ins>
      <w:r>
        <w:rPr>
          <w:noProof/>
          <w:webHidden/>
        </w:rPr>
        <w:fldChar w:fldCharType="separate"/>
      </w:r>
      <w:ins w:id="273" w:author="Author">
        <w:r>
          <w:rPr>
            <w:noProof/>
            <w:webHidden/>
          </w:rPr>
          <w:t>48</w:t>
        </w:r>
        <w:r>
          <w:rPr>
            <w:noProof/>
            <w:webHidden/>
          </w:rPr>
          <w:fldChar w:fldCharType="end"/>
        </w:r>
        <w:r w:rsidRPr="00DB03A5">
          <w:rPr>
            <w:rStyle w:val="Hyperlink"/>
            <w:noProof/>
          </w:rPr>
          <w:fldChar w:fldCharType="end"/>
        </w:r>
      </w:ins>
    </w:p>
    <w:p w14:paraId="1A931F76" w14:textId="08A074C4" w:rsidR="000E331F" w:rsidRDefault="000E331F">
      <w:pPr>
        <w:pStyle w:val="TOC3"/>
        <w:rPr>
          <w:ins w:id="274" w:author="Author"/>
          <w:rFonts w:asciiTheme="minorHAnsi" w:eastAsiaTheme="minorEastAsia" w:hAnsiTheme="minorHAnsi" w:cstheme="minorBidi"/>
          <w:iCs w:val="0"/>
          <w:caps w:val="0"/>
          <w:noProof/>
          <w:sz w:val="22"/>
          <w:szCs w:val="22"/>
        </w:rPr>
      </w:pPr>
      <w:ins w:id="275" w:author="Author">
        <w:r w:rsidRPr="00DB03A5">
          <w:rPr>
            <w:rStyle w:val="Hyperlink"/>
            <w:noProof/>
          </w:rPr>
          <w:fldChar w:fldCharType="begin"/>
        </w:r>
        <w:r w:rsidRPr="00DB03A5">
          <w:rPr>
            <w:rStyle w:val="Hyperlink"/>
            <w:noProof/>
          </w:rPr>
          <w:instrText xml:space="preserve"> </w:instrText>
        </w:r>
        <w:r>
          <w:rPr>
            <w:noProof/>
          </w:rPr>
          <w:instrText>HYPERLINK \l "_Toc76467867"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DB03A5">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_Toc76467867 \h </w:instrText>
        </w:r>
        <w:r>
          <w:rPr>
            <w:noProof/>
            <w:webHidden/>
          </w:rPr>
        </w:r>
      </w:ins>
      <w:r>
        <w:rPr>
          <w:noProof/>
          <w:webHidden/>
        </w:rPr>
        <w:fldChar w:fldCharType="separate"/>
      </w:r>
      <w:ins w:id="276" w:author="Author">
        <w:r>
          <w:rPr>
            <w:noProof/>
            <w:webHidden/>
          </w:rPr>
          <w:t>51</w:t>
        </w:r>
        <w:r>
          <w:rPr>
            <w:noProof/>
            <w:webHidden/>
          </w:rPr>
          <w:fldChar w:fldCharType="end"/>
        </w:r>
        <w:r w:rsidRPr="00DB03A5">
          <w:rPr>
            <w:rStyle w:val="Hyperlink"/>
            <w:noProof/>
          </w:rPr>
          <w:fldChar w:fldCharType="end"/>
        </w:r>
      </w:ins>
    </w:p>
    <w:p w14:paraId="192AA7F8" w14:textId="3139ED0D" w:rsidR="000E331F" w:rsidRDefault="000E331F">
      <w:pPr>
        <w:pStyle w:val="TOC1"/>
        <w:tabs>
          <w:tab w:val="left" w:pos="475"/>
        </w:tabs>
        <w:rPr>
          <w:ins w:id="277" w:author="Author"/>
          <w:rFonts w:asciiTheme="minorHAnsi" w:eastAsiaTheme="minorEastAsia" w:hAnsiTheme="minorHAnsi" w:cstheme="minorBidi"/>
          <w:b w:val="0"/>
          <w:bCs w:val="0"/>
          <w:caps w:val="0"/>
          <w:noProof/>
          <w:sz w:val="22"/>
          <w:szCs w:val="22"/>
        </w:rPr>
      </w:pPr>
      <w:ins w:id="278" w:author="Author">
        <w:r w:rsidRPr="00DB03A5">
          <w:rPr>
            <w:rStyle w:val="Hyperlink"/>
            <w:noProof/>
          </w:rPr>
          <w:fldChar w:fldCharType="begin"/>
        </w:r>
        <w:r w:rsidRPr="00DB03A5">
          <w:rPr>
            <w:rStyle w:val="Hyperlink"/>
            <w:noProof/>
          </w:rPr>
          <w:instrText xml:space="preserve"> </w:instrText>
        </w:r>
        <w:r>
          <w:rPr>
            <w:noProof/>
          </w:rPr>
          <w:instrText>HYPERLINK \l "_Toc76467868"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DB03A5">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_Toc76467868 \h </w:instrText>
        </w:r>
        <w:r>
          <w:rPr>
            <w:noProof/>
            <w:webHidden/>
          </w:rPr>
        </w:r>
      </w:ins>
      <w:r>
        <w:rPr>
          <w:noProof/>
          <w:webHidden/>
        </w:rPr>
        <w:fldChar w:fldCharType="separate"/>
      </w:r>
      <w:ins w:id="279" w:author="Author">
        <w:r>
          <w:rPr>
            <w:noProof/>
            <w:webHidden/>
          </w:rPr>
          <w:t>53</w:t>
        </w:r>
        <w:r>
          <w:rPr>
            <w:noProof/>
            <w:webHidden/>
          </w:rPr>
          <w:fldChar w:fldCharType="end"/>
        </w:r>
        <w:r w:rsidRPr="00DB03A5">
          <w:rPr>
            <w:rStyle w:val="Hyperlink"/>
            <w:noProof/>
          </w:rPr>
          <w:fldChar w:fldCharType="end"/>
        </w:r>
      </w:ins>
    </w:p>
    <w:p w14:paraId="147A8E1E" w14:textId="5C08AD7F" w:rsidR="000E331F" w:rsidRDefault="000E331F">
      <w:pPr>
        <w:pStyle w:val="TOC2"/>
        <w:tabs>
          <w:tab w:val="left" w:pos="720"/>
        </w:tabs>
        <w:rPr>
          <w:ins w:id="280" w:author="Author"/>
          <w:rFonts w:asciiTheme="minorHAnsi" w:eastAsiaTheme="minorEastAsia" w:hAnsiTheme="minorHAnsi" w:cstheme="minorBidi"/>
          <w:caps w:val="0"/>
          <w:noProof/>
          <w:sz w:val="22"/>
          <w:szCs w:val="22"/>
        </w:rPr>
      </w:pPr>
      <w:ins w:id="281" w:author="Author">
        <w:r w:rsidRPr="00DB03A5">
          <w:rPr>
            <w:rStyle w:val="Hyperlink"/>
            <w:noProof/>
          </w:rPr>
          <w:fldChar w:fldCharType="begin"/>
        </w:r>
        <w:r w:rsidRPr="00DB03A5">
          <w:rPr>
            <w:rStyle w:val="Hyperlink"/>
            <w:noProof/>
          </w:rPr>
          <w:instrText xml:space="preserve"> </w:instrText>
        </w:r>
        <w:r>
          <w:rPr>
            <w:noProof/>
          </w:rPr>
          <w:instrText>HYPERLINK \l "_Toc76467869"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DB03A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_Toc76467869 \h </w:instrText>
        </w:r>
        <w:r>
          <w:rPr>
            <w:noProof/>
            <w:webHidden/>
          </w:rPr>
        </w:r>
      </w:ins>
      <w:r>
        <w:rPr>
          <w:noProof/>
          <w:webHidden/>
        </w:rPr>
        <w:fldChar w:fldCharType="separate"/>
      </w:r>
      <w:ins w:id="282" w:author="Author">
        <w:r>
          <w:rPr>
            <w:noProof/>
            <w:webHidden/>
          </w:rPr>
          <w:t>53</w:t>
        </w:r>
        <w:r>
          <w:rPr>
            <w:noProof/>
            <w:webHidden/>
          </w:rPr>
          <w:fldChar w:fldCharType="end"/>
        </w:r>
        <w:r w:rsidRPr="00DB03A5">
          <w:rPr>
            <w:rStyle w:val="Hyperlink"/>
            <w:noProof/>
          </w:rPr>
          <w:fldChar w:fldCharType="end"/>
        </w:r>
      </w:ins>
    </w:p>
    <w:p w14:paraId="3CAAD124" w14:textId="0921C826" w:rsidR="000E331F" w:rsidRDefault="000E331F">
      <w:pPr>
        <w:pStyle w:val="TOC2"/>
        <w:tabs>
          <w:tab w:val="left" w:pos="720"/>
        </w:tabs>
        <w:rPr>
          <w:ins w:id="283" w:author="Author"/>
          <w:rFonts w:asciiTheme="minorHAnsi" w:eastAsiaTheme="minorEastAsia" w:hAnsiTheme="minorHAnsi" w:cstheme="minorBidi"/>
          <w:caps w:val="0"/>
          <w:noProof/>
          <w:sz w:val="22"/>
          <w:szCs w:val="22"/>
        </w:rPr>
      </w:pPr>
      <w:ins w:id="284" w:author="Author">
        <w:r w:rsidRPr="00DB03A5">
          <w:rPr>
            <w:rStyle w:val="Hyperlink"/>
            <w:noProof/>
          </w:rPr>
          <w:fldChar w:fldCharType="begin"/>
        </w:r>
        <w:r w:rsidRPr="00DB03A5">
          <w:rPr>
            <w:rStyle w:val="Hyperlink"/>
            <w:noProof/>
          </w:rPr>
          <w:instrText xml:space="preserve"> </w:instrText>
        </w:r>
        <w:r>
          <w:rPr>
            <w:noProof/>
          </w:rPr>
          <w:instrText>HYPERLINK \l "_Toc76467870"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DB03A5">
          <w:rPr>
            <w:rStyle w:val="Hyperlink"/>
            <w:noProof/>
          </w:rPr>
          <w:t>BLANKET P.O. TERM AND EXTENSION OPTION</w:t>
        </w:r>
        <w:r>
          <w:rPr>
            <w:noProof/>
            <w:webHidden/>
          </w:rPr>
          <w:tab/>
        </w:r>
        <w:r>
          <w:rPr>
            <w:noProof/>
            <w:webHidden/>
          </w:rPr>
          <w:fldChar w:fldCharType="begin"/>
        </w:r>
        <w:r>
          <w:rPr>
            <w:noProof/>
            <w:webHidden/>
          </w:rPr>
          <w:instrText xml:space="preserve"> PAGEREF _Toc76467870 \h </w:instrText>
        </w:r>
        <w:r>
          <w:rPr>
            <w:noProof/>
            <w:webHidden/>
          </w:rPr>
        </w:r>
      </w:ins>
      <w:r>
        <w:rPr>
          <w:noProof/>
          <w:webHidden/>
        </w:rPr>
        <w:fldChar w:fldCharType="separate"/>
      </w:r>
      <w:ins w:id="285" w:author="Author">
        <w:r>
          <w:rPr>
            <w:noProof/>
            <w:webHidden/>
          </w:rPr>
          <w:t>53</w:t>
        </w:r>
        <w:r>
          <w:rPr>
            <w:noProof/>
            <w:webHidden/>
          </w:rPr>
          <w:fldChar w:fldCharType="end"/>
        </w:r>
        <w:r w:rsidRPr="00DB03A5">
          <w:rPr>
            <w:rStyle w:val="Hyperlink"/>
            <w:noProof/>
          </w:rPr>
          <w:fldChar w:fldCharType="end"/>
        </w:r>
      </w:ins>
    </w:p>
    <w:p w14:paraId="00262D6C" w14:textId="50F0EDA9" w:rsidR="000E331F" w:rsidRDefault="000E331F">
      <w:pPr>
        <w:pStyle w:val="TOC2"/>
        <w:tabs>
          <w:tab w:val="left" w:pos="720"/>
        </w:tabs>
        <w:rPr>
          <w:ins w:id="286" w:author="Author"/>
          <w:rFonts w:asciiTheme="minorHAnsi" w:eastAsiaTheme="minorEastAsia" w:hAnsiTheme="minorHAnsi" w:cstheme="minorBidi"/>
          <w:caps w:val="0"/>
          <w:noProof/>
          <w:sz w:val="22"/>
          <w:szCs w:val="22"/>
        </w:rPr>
      </w:pPr>
      <w:ins w:id="287" w:author="Author">
        <w:r w:rsidRPr="00DB03A5">
          <w:rPr>
            <w:rStyle w:val="Hyperlink"/>
            <w:noProof/>
          </w:rPr>
          <w:fldChar w:fldCharType="begin"/>
        </w:r>
        <w:r w:rsidRPr="00DB03A5">
          <w:rPr>
            <w:rStyle w:val="Hyperlink"/>
            <w:noProof/>
          </w:rPr>
          <w:instrText xml:space="preserve"> </w:instrText>
        </w:r>
        <w:r>
          <w:rPr>
            <w:noProof/>
          </w:rPr>
          <w:instrText>HYPERLINK \l "_Toc76467871"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DB03A5">
          <w:rPr>
            <w:rStyle w:val="Hyperlink"/>
            <w:noProof/>
          </w:rPr>
          <w:t>BLANKET P.O. TRANSITION</w:t>
        </w:r>
        <w:r>
          <w:rPr>
            <w:noProof/>
            <w:webHidden/>
          </w:rPr>
          <w:tab/>
        </w:r>
        <w:r>
          <w:rPr>
            <w:noProof/>
            <w:webHidden/>
          </w:rPr>
          <w:fldChar w:fldCharType="begin"/>
        </w:r>
        <w:r>
          <w:rPr>
            <w:noProof/>
            <w:webHidden/>
          </w:rPr>
          <w:instrText xml:space="preserve"> PAGEREF _Toc76467871 \h </w:instrText>
        </w:r>
        <w:r>
          <w:rPr>
            <w:noProof/>
            <w:webHidden/>
          </w:rPr>
        </w:r>
      </w:ins>
      <w:r>
        <w:rPr>
          <w:noProof/>
          <w:webHidden/>
        </w:rPr>
        <w:fldChar w:fldCharType="separate"/>
      </w:r>
      <w:ins w:id="288" w:author="Author">
        <w:r>
          <w:rPr>
            <w:noProof/>
            <w:webHidden/>
          </w:rPr>
          <w:t>53</w:t>
        </w:r>
        <w:r>
          <w:rPr>
            <w:noProof/>
            <w:webHidden/>
          </w:rPr>
          <w:fldChar w:fldCharType="end"/>
        </w:r>
        <w:r w:rsidRPr="00DB03A5">
          <w:rPr>
            <w:rStyle w:val="Hyperlink"/>
            <w:noProof/>
          </w:rPr>
          <w:fldChar w:fldCharType="end"/>
        </w:r>
      </w:ins>
    </w:p>
    <w:p w14:paraId="53A92575" w14:textId="5F77F70A" w:rsidR="000E331F" w:rsidRDefault="000E331F">
      <w:pPr>
        <w:pStyle w:val="TOC2"/>
        <w:tabs>
          <w:tab w:val="left" w:pos="720"/>
        </w:tabs>
        <w:rPr>
          <w:ins w:id="289" w:author="Author"/>
          <w:rFonts w:asciiTheme="minorHAnsi" w:eastAsiaTheme="minorEastAsia" w:hAnsiTheme="minorHAnsi" w:cstheme="minorBidi"/>
          <w:caps w:val="0"/>
          <w:noProof/>
          <w:sz w:val="22"/>
          <w:szCs w:val="22"/>
        </w:rPr>
      </w:pPr>
      <w:ins w:id="290" w:author="Author">
        <w:r w:rsidRPr="00DB03A5">
          <w:rPr>
            <w:rStyle w:val="Hyperlink"/>
            <w:noProof/>
          </w:rPr>
          <w:fldChar w:fldCharType="begin"/>
        </w:r>
        <w:r w:rsidRPr="00DB03A5">
          <w:rPr>
            <w:rStyle w:val="Hyperlink"/>
            <w:noProof/>
          </w:rPr>
          <w:instrText xml:space="preserve"> </w:instrText>
        </w:r>
        <w:r>
          <w:rPr>
            <w:noProof/>
          </w:rPr>
          <w:instrText>HYPERLINK \l "_Toc76467872"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DB03A5">
          <w:rPr>
            <w:rStyle w:val="Hyperlink"/>
            <w:noProof/>
          </w:rPr>
          <w:t>CHANGE ORDER</w:t>
        </w:r>
        <w:r>
          <w:rPr>
            <w:noProof/>
            <w:webHidden/>
          </w:rPr>
          <w:tab/>
        </w:r>
        <w:r>
          <w:rPr>
            <w:noProof/>
            <w:webHidden/>
          </w:rPr>
          <w:fldChar w:fldCharType="begin"/>
        </w:r>
        <w:r>
          <w:rPr>
            <w:noProof/>
            <w:webHidden/>
          </w:rPr>
          <w:instrText xml:space="preserve"> PAGEREF _Toc76467872 \h </w:instrText>
        </w:r>
        <w:r>
          <w:rPr>
            <w:noProof/>
            <w:webHidden/>
          </w:rPr>
        </w:r>
      </w:ins>
      <w:r>
        <w:rPr>
          <w:noProof/>
          <w:webHidden/>
        </w:rPr>
        <w:fldChar w:fldCharType="separate"/>
      </w:r>
      <w:ins w:id="291" w:author="Author">
        <w:r>
          <w:rPr>
            <w:noProof/>
            <w:webHidden/>
          </w:rPr>
          <w:t>54</w:t>
        </w:r>
        <w:r>
          <w:rPr>
            <w:noProof/>
            <w:webHidden/>
          </w:rPr>
          <w:fldChar w:fldCharType="end"/>
        </w:r>
        <w:r w:rsidRPr="00DB03A5">
          <w:rPr>
            <w:rStyle w:val="Hyperlink"/>
            <w:noProof/>
          </w:rPr>
          <w:fldChar w:fldCharType="end"/>
        </w:r>
      </w:ins>
    </w:p>
    <w:p w14:paraId="1B0ECD34" w14:textId="1D143C52" w:rsidR="000E331F" w:rsidRDefault="000E331F">
      <w:pPr>
        <w:pStyle w:val="TOC2"/>
        <w:tabs>
          <w:tab w:val="left" w:pos="720"/>
        </w:tabs>
        <w:rPr>
          <w:ins w:id="292" w:author="Author"/>
          <w:rFonts w:asciiTheme="minorHAnsi" w:eastAsiaTheme="minorEastAsia" w:hAnsiTheme="minorHAnsi" w:cstheme="minorBidi"/>
          <w:caps w:val="0"/>
          <w:noProof/>
          <w:sz w:val="22"/>
          <w:szCs w:val="22"/>
        </w:rPr>
      </w:pPr>
      <w:ins w:id="293" w:author="Author">
        <w:r w:rsidRPr="00DB03A5">
          <w:rPr>
            <w:rStyle w:val="Hyperlink"/>
            <w:noProof/>
          </w:rPr>
          <w:fldChar w:fldCharType="begin"/>
        </w:r>
        <w:r w:rsidRPr="00DB03A5">
          <w:rPr>
            <w:rStyle w:val="Hyperlink"/>
            <w:noProof/>
          </w:rPr>
          <w:instrText xml:space="preserve"> </w:instrText>
        </w:r>
        <w:r>
          <w:rPr>
            <w:noProof/>
          </w:rPr>
          <w:instrText>HYPERLINK \l "_Toc76467873"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DB03A5">
          <w:rPr>
            <w:rStyle w:val="Hyperlink"/>
            <w:noProof/>
          </w:rPr>
          <w:t>VENDOR {CONTRACTOR} RESPONSIBILITIES</w:t>
        </w:r>
        <w:r>
          <w:rPr>
            <w:noProof/>
            <w:webHidden/>
          </w:rPr>
          <w:tab/>
        </w:r>
        <w:r>
          <w:rPr>
            <w:noProof/>
            <w:webHidden/>
          </w:rPr>
          <w:fldChar w:fldCharType="begin"/>
        </w:r>
        <w:r>
          <w:rPr>
            <w:noProof/>
            <w:webHidden/>
          </w:rPr>
          <w:instrText xml:space="preserve"> PAGEREF _Toc76467873 \h </w:instrText>
        </w:r>
        <w:r>
          <w:rPr>
            <w:noProof/>
            <w:webHidden/>
          </w:rPr>
        </w:r>
      </w:ins>
      <w:r>
        <w:rPr>
          <w:noProof/>
          <w:webHidden/>
        </w:rPr>
        <w:fldChar w:fldCharType="separate"/>
      </w:r>
      <w:ins w:id="294" w:author="Author">
        <w:r>
          <w:rPr>
            <w:noProof/>
            <w:webHidden/>
          </w:rPr>
          <w:t>54</w:t>
        </w:r>
        <w:r>
          <w:rPr>
            <w:noProof/>
            <w:webHidden/>
          </w:rPr>
          <w:fldChar w:fldCharType="end"/>
        </w:r>
        <w:r w:rsidRPr="00DB03A5">
          <w:rPr>
            <w:rStyle w:val="Hyperlink"/>
            <w:noProof/>
          </w:rPr>
          <w:fldChar w:fldCharType="end"/>
        </w:r>
      </w:ins>
    </w:p>
    <w:p w14:paraId="21E301A2" w14:textId="2E12CEEB" w:rsidR="000E331F" w:rsidRDefault="000E331F">
      <w:pPr>
        <w:pStyle w:val="TOC2"/>
        <w:tabs>
          <w:tab w:val="left" w:pos="720"/>
        </w:tabs>
        <w:rPr>
          <w:ins w:id="295" w:author="Author"/>
          <w:rFonts w:asciiTheme="minorHAnsi" w:eastAsiaTheme="minorEastAsia" w:hAnsiTheme="minorHAnsi" w:cstheme="minorBidi"/>
          <w:caps w:val="0"/>
          <w:noProof/>
          <w:sz w:val="22"/>
          <w:szCs w:val="22"/>
        </w:rPr>
      </w:pPr>
      <w:ins w:id="296" w:author="Author">
        <w:r w:rsidRPr="00DB03A5">
          <w:rPr>
            <w:rStyle w:val="Hyperlink"/>
            <w:noProof/>
          </w:rPr>
          <w:fldChar w:fldCharType="begin"/>
        </w:r>
        <w:r w:rsidRPr="00DB03A5">
          <w:rPr>
            <w:rStyle w:val="Hyperlink"/>
            <w:noProof/>
          </w:rPr>
          <w:instrText xml:space="preserve"> </w:instrText>
        </w:r>
        <w:r>
          <w:rPr>
            <w:noProof/>
          </w:rPr>
          <w:instrText>HYPERLINK \l "_Toc76467874"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DB03A5">
          <w:rPr>
            <w:rStyle w:val="Hyperlink"/>
            <w:noProof/>
          </w:rPr>
          <w:t>SUBSTITUTION OF STAFF</w:t>
        </w:r>
        <w:r>
          <w:rPr>
            <w:noProof/>
            <w:webHidden/>
          </w:rPr>
          <w:tab/>
        </w:r>
        <w:r>
          <w:rPr>
            <w:noProof/>
            <w:webHidden/>
          </w:rPr>
          <w:fldChar w:fldCharType="begin"/>
        </w:r>
        <w:r>
          <w:rPr>
            <w:noProof/>
            <w:webHidden/>
          </w:rPr>
          <w:instrText xml:space="preserve"> PAGEREF _Toc76467874 \h </w:instrText>
        </w:r>
        <w:r>
          <w:rPr>
            <w:noProof/>
            <w:webHidden/>
          </w:rPr>
        </w:r>
      </w:ins>
      <w:r>
        <w:rPr>
          <w:noProof/>
          <w:webHidden/>
        </w:rPr>
        <w:fldChar w:fldCharType="separate"/>
      </w:r>
      <w:ins w:id="297" w:author="Author">
        <w:r>
          <w:rPr>
            <w:noProof/>
            <w:webHidden/>
          </w:rPr>
          <w:t>54</w:t>
        </w:r>
        <w:r>
          <w:rPr>
            <w:noProof/>
            <w:webHidden/>
          </w:rPr>
          <w:fldChar w:fldCharType="end"/>
        </w:r>
        <w:r w:rsidRPr="00DB03A5">
          <w:rPr>
            <w:rStyle w:val="Hyperlink"/>
            <w:noProof/>
          </w:rPr>
          <w:fldChar w:fldCharType="end"/>
        </w:r>
      </w:ins>
    </w:p>
    <w:p w14:paraId="1CC2711B" w14:textId="6388893E" w:rsidR="000E331F" w:rsidRDefault="000E331F">
      <w:pPr>
        <w:pStyle w:val="TOC2"/>
        <w:tabs>
          <w:tab w:val="left" w:pos="720"/>
        </w:tabs>
        <w:rPr>
          <w:ins w:id="298" w:author="Author"/>
          <w:rFonts w:asciiTheme="minorHAnsi" w:eastAsiaTheme="minorEastAsia" w:hAnsiTheme="minorHAnsi" w:cstheme="minorBidi"/>
          <w:caps w:val="0"/>
          <w:noProof/>
          <w:sz w:val="22"/>
          <w:szCs w:val="22"/>
        </w:rPr>
      </w:pPr>
      <w:ins w:id="299" w:author="Author">
        <w:r w:rsidRPr="00DB03A5">
          <w:rPr>
            <w:rStyle w:val="Hyperlink"/>
            <w:noProof/>
          </w:rPr>
          <w:fldChar w:fldCharType="begin"/>
        </w:r>
        <w:r w:rsidRPr="00DB03A5">
          <w:rPr>
            <w:rStyle w:val="Hyperlink"/>
            <w:noProof/>
          </w:rPr>
          <w:instrText xml:space="preserve"> </w:instrText>
        </w:r>
        <w:r>
          <w:rPr>
            <w:noProof/>
          </w:rPr>
          <w:instrText>HYPERLINK \l "_Toc76467875"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DB03A5">
          <w:rPr>
            <w:rStyle w:val="Hyperlink"/>
            <w:noProof/>
          </w:rPr>
          <w:t>SUBSTITUTION OR ADDITION OF SUBCONTRACTOR(S)</w:t>
        </w:r>
        <w:r>
          <w:rPr>
            <w:noProof/>
            <w:webHidden/>
          </w:rPr>
          <w:tab/>
        </w:r>
        <w:r>
          <w:rPr>
            <w:noProof/>
            <w:webHidden/>
          </w:rPr>
          <w:fldChar w:fldCharType="begin"/>
        </w:r>
        <w:r>
          <w:rPr>
            <w:noProof/>
            <w:webHidden/>
          </w:rPr>
          <w:instrText xml:space="preserve"> PAGEREF _Toc76467875 \h </w:instrText>
        </w:r>
        <w:r>
          <w:rPr>
            <w:noProof/>
            <w:webHidden/>
          </w:rPr>
        </w:r>
      </w:ins>
      <w:r>
        <w:rPr>
          <w:noProof/>
          <w:webHidden/>
        </w:rPr>
        <w:fldChar w:fldCharType="separate"/>
      </w:r>
      <w:ins w:id="300" w:author="Author">
        <w:r>
          <w:rPr>
            <w:noProof/>
            <w:webHidden/>
          </w:rPr>
          <w:t>54</w:t>
        </w:r>
        <w:r>
          <w:rPr>
            <w:noProof/>
            <w:webHidden/>
          </w:rPr>
          <w:fldChar w:fldCharType="end"/>
        </w:r>
        <w:r w:rsidRPr="00DB03A5">
          <w:rPr>
            <w:rStyle w:val="Hyperlink"/>
            <w:noProof/>
          </w:rPr>
          <w:fldChar w:fldCharType="end"/>
        </w:r>
      </w:ins>
    </w:p>
    <w:p w14:paraId="6A79D6B2" w14:textId="3CE3951C" w:rsidR="000E331F" w:rsidRDefault="000E331F">
      <w:pPr>
        <w:pStyle w:val="TOC2"/>
        <w:tabs>
          <w:tab w:val="left" w:pos="720"/>
        </w:tabs>
        <w:rPr>
          <w:ins w:id="301" w:author="Author"/>
          <w:rFonts w:asciiTheme="minorHAnsi" w:eastAsiaTheme="minorEastAsia" w:hAnsiTheme="minorHAnsi" w:cstheme="minorBidi"/>
          <w:caps w:val="0"/>
          <w:noProof/>
          <w:sz w:val="22"/>
          <w:szCs w:val="22"/>
        </w:rPr>
      </w:pPr>
      <w:ins w:id="302" w:author="Author">
        <w:r w:rsidRPr="00DB03A5">
          <w:rPr>
            <w:rStyle w:val="Hyperlink"/>
            <w:noProof/>
          </w:rPr>
          <w:fldChar w:fldCharType="begin"/>
        </w:r>
        <w:r w:rsidRPr="00DB03A5">
          <w:rPr>
            <w:rStyle w:val="Hyperlink"/>
            <w:noProof/>
          </w:rPr>
          <w:instrText xml:space="preserve"> </w:instrText>
        </w:r>
        <w:r>
          <w:rPr>
            <w:noProof/>
          </w:rPr>
          <w:instrText>HYPERLINK \l "_Toc76467876"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DB03A5">
          <w:rPr>
            <w:rStyle w:val="Hyperlink"/>
            <w:noProof/>
          </w:rPr>
          <w:t>OWNERSHIP OF MATERIAL</w:t>
        </w:r>
        <w:r>
          <w:rPr>
            <w:noProof/>
            <w:webHidden/>
          </w:rPr>
          <w:tab/>
        </w:r>
        <w:r>
          <w:rPr>
            <w:noProof/>
            <w:webHidden/>
          </w:rPr>
          <w:fldChar w:fldCharType="begin"/>
        </w:r>
        <w:r>
          <w:rPr>
            <w:noProof/>
            <w:webHidden/>
          </w:rPr>
          <w:instrText xml:space="preserve"> PAGEREF _Toc76467876 \h </w:instrText>
        </w:r>
        <w:r>
          <w:rPr>
            <w:noProof/>
            <w:webHidden/>
          </w:rPr>
        </w:r>
      </w:ins>
      <w:r>
        <w:rPr>
          <w:noProof/>
          <w:webHidden/>
        </w:rPr>
        <w:fldChar w:fldCharType="separate"/>
      </w:r>
      <w:ins w:id="303" w:author="Author">
        <w:r>
          <w:rPr>
            <w:noProof/>
            <w:webHidden/>
          </w:rPr>
          <w:t>55</w:t>
        </w:r>
        <w:r>
          <w:rPr>
            <w:noProof/>
            <w:webHidden/>
          </w:rPr>
          <w:fldChar w:fldCharType="end"/>
        </w:r>
        <w:r w:rsidRPr="00DB03A5">
          <w:rPr>
            <w:rStyle w:val="Hyperlink"/>
            <w:noProof/>
          </w:rPr>
          <w:fldChar w:fldCharType="end"/>
        </w:r>
      </w:ins>
    </w:p>
    <w:p w14:paraId="5F2E6C37" w14:textId="0F31AB07" w:rsidR="000E331F" w:rsidRDefault="000E331F">
      <w:pPr>
        <w:pStyle w:val="TOC2"/>
        <w:tabs>
          <w:tab w:val="left" w:pos="720"/>
        </w:tabs>
        <w:rPr>
          <w:ins w:id="304" w:author="Author"/>
          <w:rFonts w:asciiTheme="minorHAnsi" w:eastAsiaTheme="minorEastAsia" w:hAnsiTheme="minorHAnsi" w:cstheme="minorBidi"/>
          <w:caps w:val="0"/>
          <w:noProof/>
          <w:sz w:val="22"/>
          <w:szCs w:val="22"/>
        </w:rPr>
      </w:pPr>
      <w:ins w:id="305" w:author="Author">
        <w:r w:rsidRPr="00DB03A5">
          <w:rPr>
            <w:rStyle w:val="Hyperlink"/>
            <w:noProof/>
          </w:rPr>
          <w:fldChar w:fldCharType="begin"/>
        </w:r>
        <w:r w:rsidRPr="00DB03A5">
          <w:rPr>
            <w:rStyle w:val="Hyperlink"/>
            <w:noProof/>
          </w:rPr>
          <w:instrText xml:space="preserve"> </w:instrText>
        </w:r>
        <w:r>
          <w:rPr>
            <w:noProof/>
          </w:rPr>
          <w:instrText>HYPERLINK \l "_Toc76467877"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DB03A5">
          <w:rPr>
            <w:rStyle w:val="Hyperlink"/>
            <w:noProof/>
          </w:rPr>
          <w:t>CONFIDENTIALITY</w:t>
        </w:r>
        <w:r>
          <w:rPr>
            <w:noProof/>
            <w:webHidden/>
          </w:rPr>
          <w:tab/>
        </w:r>
        <w:r>
          <w:rPr>
            <w:noProof/>
            <w:webHidden/>
          </w:rPr>
          <w:fldChar w:fldCharType="begin"/>
        </w:r>
        <w:r>
          <w:rPr>
            <w:noProof/>
            <w:webHidden/>
          </w:rPr>
          <w:instrText xml:space="preserve"> PAGEREF _Toc76467877 \h </w:instrText>
        </w:r>
        <w:r>
          <w:rPr>
            <w:noProof/>
            <w:webHidden/>
          </w:rPr>
        </w:r>
      </w:ins>
      <w:r>
        <w:rPr>
          <w:noProof/>
          <w:webHidden/>
        </w:rPr>
        <w:fldChar w:fldCharType="separate"/>
      </w:r>
      <w:ins w:id="306" w:author="Author">
        <w:r>
          <w:rPr>
            <w:noProof/>
            <w:webHidden/>
          </w:rPr>
          <w:t>55</w:t>
        </w:r>
        <w:r>
          <w:rPr>
            <w:noProof/>
            <w:webHidden/>
          </w:rPr>
          <w:fldChar w:fldCharType="end"/>
        </w:r>
        <w:r w:rsidRPr="00DB03A5">
          <w:rPr>
            <w:rStyle w:val="Hyperlink"/>
            <w:noProof/>
          </w:rPr>
          <w:fldChar w:fldCharType="end"/>
        </w:r>
      </w:ins>
    </w:p>
    <w:p w14:paraId="12FA55FF" w14:textId="26E7146A" w:rsidR="000E331F" w:rsidRDefault="000E331F">
      <w:pPr>
        <w:pStyle w:val="TOC2"/>
        <w:tabs>
          <w:tab w:val="left" w:pos="1200"/>
        </w:tabs>
        <w:rPr>
          <w:ins w:id="307" w:author="Author"/>
          <w:rFonts w:asciiTheme="minorHAnsi" w:eastAsiaTheme="minorEastAsia" w:hAnsiTheme="minorHAnsi" w:cstheme="minorBidi"/>
          <w:caps w:val="0"/>
          <w:noProof/>
          <w:sz w:val="22"/>
          <w:szCs w:val="22"/>
        </w:rPr>
      </w:pPr>
      <w:ins w:id="308" w:author="Author">
        <w:r w:rsidRPr="00DB03A5">
          <w:rPr>
            <w:rStyle w:val="Hyperlink"/>
            <w:noProof/>
          </w:rPr>
          <w:fldChar w:fldCharType="begin"/>
        </w:r>
        <w:r w:rsidRPr="00DB03A5">
          <w:rPr>
            <w:rStyle w:val="Hyperlink"/>
            <w:noProof/>
          </w:rPr>
          <w:instrText xml:space="preserve"> </w:instrText>
        </w:r>
        <w:r>
          <w:rPr>
            <w:noProof/>
          </w:rPr>
          <w:instrText>HYPERLINK \l "_Toc76467878"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DB03A5">
          <w:rPr>
            <w:rStyle w:val="Hyperlink"/>
            <w:noProof/>
          </w:rPr>
          <w:t>NEWS RELEASES</w:t>
        </w:r>
        <w:r>
          <w:rPr>
            <w:noProof/>
            <w:webHidden/>
          </w:rPr>
          <w:tab/>
        </w:r>
        <w:r>
          <w:rPr>
            <w:noProof/>
            <w:webHidden/>
          </w:rPr>
          <w:fldChar w:fldCharType="begin"/>
        </w:r>
        <w:r>
          <w:rPr>
            <w:noProof/>
            <w:webHidden/>
          </w:rPr>
          <w:instrText xml:space="preserve"> PAGEREF _Toc76467878 \h </w:instrText>
        </w:r>
        <w:r>
          <w:rPr>
            <w:noProof/>
            <w:webHidden/>
          </w:rPr>
        </w:r>
      </w:ins>
      <w:r>
        <w:rPr>
          <w:noProof/>
          <w:webHidden/>
        </w:rPr>
        <w:fldChar w:fldCharType="separate"/>
      </w:r>
      <w:ins w:id="309" w:author="Author">
        <w:r>
          <w:rPr>
            <w:noProof/>
            <w:webHidden/>
          </w:rPr>
          <w:t>56</w:t>
        </w:r>
        <w:r>
          <w:rPr>
            <w:noProof/>
            <w:webHidden/>
          </w:rPr>
          <w:fldChar w:fldCharType="end"/>
        </w:r>
        <w:r w:rsidRPr="00DB03A5">
          <w:rPr>
            <w:rStyle w:val="Hyperlink"/>
            <w:noProof/>
          </w:rPr>
          <w:fldChar w:fldCharType="end"/>
        </w:r>
      </w:ins>
    </w:p>
    <w:p w14:paraId="28C1CD36" w14:textId="0E58CF50" w:rsidR="000E331F" w:rsidRDefault="000E331F">
      <w:pPr>
        <w:pStyle w:val="TOC2"/>
        <w:tabs>
          <w:tab w:val="left" w:pos="1200"/>
        </w:tabs>
        <w:rPr>
          <w:ins w:id="310" w:author="Author"/>
          <w:rFonts w:asciiTheme="minorHAnsi" w:eastAsiaTheme="minorEastAsia" w:hAnsiTheme="minorHAnsi" w:cstheme="minorBidi"/>
          <w:caps w:val="0"/>
          <w:noProof/>
          <w:sz w:val="22"/>
          <w:szCs w:val="22"/>
        </w:rPr>
      </w:pPr>
      <w:ins w:id="311" w:author="Author">
        <w:r w:rsidRPr="00DB03A5">
          <w:rPr>
            <w:rStyle w:val="Hyperlink"/>
            <w:noProof/>
          </w:rPr>
          <w:fldChar w:fldCharType="begin"/>
        </w:r>
        <w:r w:rsidRPr="00DB03A5">
          <w:rPr>
            <w:rStyle w:val="Hyperlink"/>
            <w:noProof/>
          </w:rPr>
          <w:instrText xml:space="preserve"> </w:instrText>
        </w:r>
        <w:r>
          <w:rPr>
            <w:noProof/>
          </w:rPr>
          <w:instrText>HYPERLINK \l "_Toc76467879"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DB03A5">
          <w:rPr>
            <w:rStyle w:val="Hyperlink"/>
            <w:noProof/>
          </w:rPr>
          <w:t>ADVERTISING</w:t>
        </w:r>
        <w:r>
          <w:rPr>
            <w:noProof/>
            <w:webHidden/>
          </w:rPr>
          <w:tab/>
        </w:r>
        <w:r>
          <w:rPr>
            <w:noProof/>
            <w:webHidden/>
          </w:rPr>
          <w:fldChar w:fldCharType="begin"/>
        </w:r>
        <w:r>
          <w:rPr>
            <w:noProof/>
            <w:webHidden/>
          </w:rPr>
          <w:instrText xml:space="preserve"> PAGEREF _Toc76467879 \h </w:instrText>
        </w:r>
        <w:r>
          <w:rPr>
            <w:noProof/>
            <w:webHidden/>
          </w:rPr>
        </w:r>
      </w:ins>
      <w:r>
        <w:rPr>
          <w:noProof/>
          <w:webHidden/>
        </w:rPr>
        <w:fldChar w:fldCharType="separate"/>
      </w:r>
      <w:ins w:id="312" w:author="Author">
        <w:r>
          <w:rPr>
            <w:noProof/>
            <w:webHidden/>
          </w:rPr>
          <w:t>57</w:t>
        </w:r>
        <w:r>
          <w:rPr>
            <w:noProof/>
            <w:webHidden/>
          </w:rPr>
          <w:fldChar w:fldCharType="end"/>
        </w:r>
        <w:r w:rsidRPr="00DB03A5">
          <w:rPr>
            <w:rStyle w:val="Hyperlink"/>
            <w:noProof/>
          </w:rPr>
          <w:fldChar w:fldCharType="end"/>
        </w:r>
      </w:ins>
    </w:p>
    <w:p w14:paraId="2DEA6596" w14:textId="42AC877F" w:rsidR="000E331F" w:rsidRDefault="000E331F">
      <w:pPr>
        <w:pStyle w:val="TOC2"/>
        <w:tabs>
          <w:tab w:val="left" w:pos="1200"/>
        </w:tabs>
        <w:rPr>
          <w:ins w:id="313" w:author="Author"/>
          <w:rFonts w:asciiTheme="minorHAnsi" w:eastAsiaTheme="minorEastAsia" w:hAnsiTheme="minorHAnsi" w:cstheme="minorBidi"/>
          <w:caps w:val="0"/>
          <w:noProof/>
          <w:sz w:val="22"/>
          <w:szCs w:val="22"/>
        </w:rPr>
      </w:pPr>
      <w:ins w:id="314" w:author="Author">
        <w:r w:rsidRPr="00DB03A5">
          <w:rPr>
            <w:rStyle w:val="Hyperlink"/>
            <w:noProof/>
          </w:rPr>
          <w:fldChar w:fldCharType="begin"/>
        </w:r>
        <w:r w:rsidRPr="00DB03A5">
          <w:rPr>
            <w:rStyle w:val="Hyperlink"/>
            <w:noProof/>
          </w:rPr>
          <w:instrText xml:space="preserve"> </w:instrText>
        </w:r>
        <w:r>
          <w:rPr>
            <w:noProof/>
          </w:rPr>
          <w:instrText>HYPERLINK \l "_Toc76467880"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DB03A5">
          <w:rPr>
            <w:rStyle w:val="Hyperlink"/>
            <w:noProof/>
          </w:rPr>
          <w:t>LICENSES AND PERMITS</w:t>
        </w:r>
        <w:r>
          <w:rPr>
            <w:noProof/>
            <w:webHidden/>
          </w:rPr>
          <w:tab/>
        </w:r>
        <w:r>
          <w:rPr>
            <w:noProof/>
            <w:webHidden/>
          </w:rPr>
          <w:fldChar w:fldCharType="begin"/>
        </w:r>
        <w:r>
          <w:rPr>
            <w:noProof/>
            <w:webHidden/>
          </w:rPr>
          <w:instrText xml:space="preserve"> PAGEREF _Toc76467880 \h </w:instrText>
        </w:r>
        <w:r>
          <w:rPr>
            <w:noProof/>
            <w:webHidden/>
          </w:rPr>
        </w:r>
      </w:ins>
      <w:r>
        <w:rPr>
          <w:noProof/>
          <w:webHidden/>
        </w:rPr>
        <w:fldChar w:fldCharType="separate"/>
      </w:r>
      <w:ins w:id="315" w:author="Author">
        <w:r>
          <w:rPr>
            <w:noProof/>
            <w:webHidden/>
          </w:rPr>
          <w:t>57</w:t>
        </w:r>
        <w:r>
          <w:rPr>
            <w:noProof/>
            <w:webHidden/>
          </w:rPr>
          <w:fldChar w:fldCharType="end"/>
        </w:r>
        <w:r w:rsidRPr="00DB03A5">
          <w:rPr>
            <w:rStyle w:val="Hyperlink"/>
            <w:noProof/>
          </w:rPr>
          <w:fldChar w:fldCharType="end"/>
        </w:r>
      </w:ins>
    </w:p>
    <w:p w14:paraId="14480496" w14:textId="01FE87F5" w:rsidR="000E331F" w:rsidRDefault="000E331F">
      <w:pPr>
        <w:pStyle w:val="TOC2"/>
        <w:tabs>
          <w:tab w:val="left" w:pos="1200"/>
        </w:tabs>
        <w:rPr>
          <w:ins w:id="316" w:author="Author"/>
          <w:rFonts w:asciiTheme="minorHAnsi" w:eastAsiaTheme="minorEastAsia" w:hAnsiTheme="minorHAnsi" w:cstheme="minorBidi"/>
          <w:caps w:val="0"/>
          <w:noProof/>
          <w:sz w:val="22"/>
          <w:szCs w:val="22"/>
        </w:rPr>
      </w:pPr>
      <w:ins w:id="317" w:author="Author">
        <w:r w:rsidRPr="00DB03A5">
          <w:rPr>
            <w:rStyle w:val="Hyperlink"/>
            <w:noProof/>
          </w:rPr>
          <w:fldChar w:fldCharType="begin"/>
        </w:r>
        <w:r w:rsidRPr="00DB03A5">
          <w:rPr>
            <w:rStyle w:val="Hyperlink"/>
            <w:noProof/>
          </w:rPr>
          <w:instrText xml:space="preserve"> </w:instrText>
        </w:r>
        <w:r>
          <w:rPr>
            <w:noProof/>
          </w:rPr>
          <w:instrText>HYPERLINK \l "_Toc76467881"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DB03A5">
          <w:rPr>
            <w:rStyle w:val="Hyperlink"/>
            <w:noProof/>
          </w:rPr>
          <w:t>CLAIMS AND REMEDIES</w:t>
        </w:r>
        <w:r>
          <w:rPr>
            <w:noProof/>
            <w:webHidden/>
          </w:rPr>
          <w:tab/>
        </w:r>
        <w:r>
          <w:rPr>
            <w:noProof/>
            <w:webHidden/>
          </w:rPr>
          <w:fldChar w:fldCharType="begin"/>
        </w:r>
        <w:r>
          <w:rPr>
            <w:noProof/>
            <w:webHidden/>
          </w:rPr>
          <w:instrText xml:space="preserve"> PAGEREF _Toc76467881 \h </w:instrText>
        </w:r>
        <w:r>
          <w:rPr>
            <w:noProof/>
            <w:webHidden/>
          </w:rPr>
        </w:r>
      </w:ins>
      <w:r>
        <w:rPr>
          <w:noProof/>
          <w:webHidden/>
        </w:rPr>
        <w:fldChar w:fldCharType="separate"/>
      </w:r>
      <w:ins w:id="318" w:author="Author">
        <w:r>
          <w:rPr>
            <w:noProof/>
            <w:webHidden/>
          </w:rPr>
          <w:t>57</w:t>
        </w:r>
        <w:r>
          <w:rPr>
            <w:noProof/>
            <w:webHidden/>
          </w:rPr>
          <w:fldChar w:fldCharType="end"/>
        </w:r>
        <w:r w:rsidRPr="00DB03A5">
          <w:rPr>
            <w:rStyle w:val="Hyperlink"/>
            <w:noProof/>
          </w:rPr>
          <w:fldChar w:fldCharType="end"/>
        </w:r>
      </w:ins>
    </w:p>
    <w:p w14:paraId="29E4A0D8" w14:textId="094D3C64" w:rsidR="000E331F" w:rsidRDefault="000E331F">
      <w:pPr>
        <w:pStyle w:val="TOC3"/>
        <w:rPr>
          <w:ins w:id="319" w:author="Author"/>
          <w:rFonts w:asciiTheme="minorHAnsi" w:eastAsiaTheme="minorEastAsia" w:hAnsiTheme="minorHAnsi" w:cstheme="minorBidi"/>
          <w:iCs w:val="0"/>
          <w:caps w:val="0"/>
          <w:noProof/>
          <w:sz w:val="22"/>
          <w:szCs w:val="22"/>
        </w:rPr>
      </w:pPr>
      <w:ins w:id="320" w:author="Author">
        <w:r w:rsidRPr="00DB03A5">
          <w:rPr>
            <w:rStyle w:val="Hyperlink"/>
            <w:noProof/>
          </w:rPr>
          <w:fldChar w:fldCharType="begin"/>
        </w:r>
        <w:r w:rsidRPr="00DB03A5">
          <w:rPr>
            <w:rStyle w:val="Hyperlink"/>
            <w:noProof/>
          </w:rPr>
          <w:instrText xml:space="preserve"> </w:instrText>
        </w:r>
        <w:r>
          <w:rPr>
            <w:noProof/>
          </w:rPr>
          <w:instrText>HYPERLINK \l "_Toc76467882"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DB03A5">
          <w:rPr>
            <w:rStyle w:val="Hyperlink"/>
            <w:rFonts w:eastAsia="MS Mincho"/>
            <w:noProof/>
          </w:rPr>
          <w:t>CLAIMS</w:t>
        </w:r>
        <w:r>
          <w:rPr>
            <w:noProof/>
            <w:webHidden/>
          </w:rPr>
          <w:tab/>
        </w:r>
        <w:r>
          <w:rPr>
            <w:noProof/>
            <w:webHidden/>
          </w:rPr>
          <w:fldChar w:fldCharType="begin"/>
        </w:r>
        <w:r>
          <w:rPr>
            <w:noProof/>
            <w:webHidden/>
          </w:rPr>
          <w:instrText xml:space="preserve"> PAGEREF _Toc76467882 \h </w:instrText>
        </w:r>
        <w:r>
          <w:rPr>
            <w:noProof/>
            <w:webHidden/>
          </w:rPr>
        </w:r>
      </w:ins>
      <w:r>
        <w:rPr>
          <w:noProof/>
          <w:webHidden/>
        </w:rPr>
        <w:fldChar w:fldCharType="separate"/>
      </w:r>
      <w:ins w:id="321" w:author="Author">
        <w:r>
          <w:rPr>
            <w:noProof/>
            <w:webHidden/>
          </w:rPr>
          <w:t>57</w:t>
        </w:r>
        <w:r>
          <w:rPr>
            <w:noProof/>
            <w:webHidden/>
          </w:rPr>
          <w:fldChar w:fldCharType="end"/>
        </w:r>
        <w:r w:rsidRPr="00DB03A5">
          <w:rPr>
            <w:rStyle w:val="Hyperlink"/>
            <w:noProof/>
          </w:rPr>
          <w:fldChar w:fldCharType="end"/>
        </w:r>
      </w:ins>
    </w:p>
    <w:p w14:paraId="42FB5AB5" w14:textId="6027B143" w:rsidR="000E331F" w:rsidRDefault="000E331F">
      <w:pPr>
        <w:pStyle w:val="TOC3"/>
        <w:rPr>
          <w:ins w:id="322" w:author="Author"/>
          <w:rFonts w:asciiTheme="minorHAnsi" w:eastAsiaTheme="minorEastAsia" w:hAnsiTheme="minorHAnsi" w:cstheme="minorBidi"/>
          <w:iCs w:val="0"/>
          <w:caps w:val="0"/>
          <w:noProof/>
          <w:sz w:val="22"/>
          <w:szCs w:val="22"/>
        </w:rPr>
      </w:pPr>
      <w:ins w:id="323" w:author="Author">
        <w:r w:rsidRPr="00DB03A5">
          <w:rPr>
            <w:rStyle w:val="Hyperlink"/>
            <w:noProof/>
          </w:rPr>
          <w:fldChar w:fldCharType="begin"/>
        </w:r>
        <w:r w:rsidRPr="00DB03A5">
          <w:rPr>
            <w:rStyle w:val="Hyperlink"/>
            <w:noProof/>
          </w:rPr>
          <w:instrText xml:space="preserve"> </w:instrText>
        </w:r>
        <w:r>
          <w:rPr>
            <w:noProof/>
          </w:rPr>
          <w:instrText>HYPERLINK \l "_Toc76467883"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DB03A5">
          <w:rPr>
            <w:rStyle w:val="Hyperlink"/>
            <w:rFonts w:eastAsia="MS Mincho"/>
            <w:noProof/>
          </w:rPr>
          <w:t>REMEDIES</w:t>
        </w:r>
        <w:r>
          <w:rPr>
            <w:noProof/>
            <w:webHidden/>
          </w:rPr>
          <w:tab/>
        </w:r>
        <w:r>
          <w:rPr>
            <w:noProof/>
            <w:webHidden/>
          </w:rPr>
          <w:fldChar w:fldCharType="begin"/>
        </w:r>
        <w:r>
          <w:rPr>
            <w:noProof/>
            <w:webHidden/>
          </w:rPr>
          <w:instrText xml:space="preserve"> PAGEREF _Toc76467883 \h </w:instrText>
        </w:r>
        <w:r>
          <w:rPr>
            <w:noProof/>
            <w:webHidden/>
          </w:rPr>
        </w:r>
      </w:ins>
      <w:r>
        <w:rPr>
          <w:noProof/>
          <w:webHidden/>
        </w:rPr>
        <w:fldChar w:fldCharType="separate"/>
      </w:r>
      <w:ins w:id="324" w:author="Author">
        <w:r>
          <w:rPr>
            <w:noProof/>
            <w:webHidden/>
          </w:rPr>
          <w:t>57</w:t>
        </w:r>
        <w:r>
          <w:rPr>
            <w:noProof/>
            <w:webHidden/>
          </w:rPr>
          <w:fldChar w:fldCharType="end"/>
        </w:r>
        <w:r w:rsidRPr="00DB03A5">
          <w:rPr>
            <w:rStyle w:val="Hyperlink"/>
            <w:noProof/>
          </w:rPr>
          <w:fldChar w:fldCharType="end"/>
        </w:r>
      </w:ins>
    </w:p>
    <w:p w14:paraId="3FD39C3C" w14:textId="4BD85E24" w:rsidR="000E331F" w:rsidRDefault="000E331F">
      <w:pPr>
        <w:pStyle w:val="TOC3"/>
        <w:rPr>
          <w:ins w:id="325" w:author="Author"/>
          <w:rFonts w:asciiTheme="minorHAnsi" w:eastAsiaTheme="minorEastAsia" w:hAnsiTheme="minorHAnsi" w:cstheme="minorBidi"/>
          <w:iCs w:val="0"/>
          <w:caps w:val="0"/>
          <w:noProof/>
          <w:sz w:val="22"/>
          <w:szCs w:val="22"/>
        </w:rPr>
      </w:pPr>
      <w:ins w:id="326" w:author="Author">
        <w:r w:rsidRPr="00DB03A5">
          <w:rPr>
            <w:rStyle w:val="Hyperlink"/>
            <w:noProof/>
          </w:rPr>
          <w:fldChar w:fldCharType="begin"/>
        </w:r>
        <w:r w:rsidRPr="00DB03A5">
          <w:rPr>
            <w:rStyle w:val="Hyperlink"/>
            <w:noProof/>
          </w:rPr>
          <w:instrText xml:space="preserve"> </w:instrText>
        </w:r>
        <w:r>
          <w:rPr>
            <w:noProof/>
          </w:rPr>
          <w:instrText>HYPERLINK \l "_Toc76467884"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DB03A5">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_Toc76467884 \h </w:instrText>
        </w:r>
        <w:r>
          <w:rPr>
            <w:noProof/>
            <w:webHidden/>
          </w:rPr>
        </w:r>
      </w:ins>
      <w:r>
        <w:rPr>
          <w:noProof/>
          <w:webHidden/>
        </w:rPr>
        <w:fldChar w:fldCharType="separate"/>
      </w:r>
      <w:ins w:id="327" w:author="Author">
        <w:r>
          <w:rPr>
            <w:noProof/>
            <w:webHidden/>
          </w:rPr>
          <w:t>57</w:t>
        </w:r>
        <w:r>
          <w:rPr>
            <w:noProof/>
            <w:webHidden/>
          </w:rPr>
          <w:fldChar w:fldCharType="end"/>
        </w:r>
        <w:r w:rsidRPr="00DB03A5">
          <w:rPr>
            <w:rStyle w:val="Hyperlink"/>
            <w:noProof/>
          </w:rPr>
          <w:fldChar w:fldCharType="end"/>
        </w:r>
      </w:ins>
    </w:p>
    <w:p w14:paraId="341D7267" w14:textId="2448C9E6" w:rsidR="000E331F" w:rsidRDefault="000E331F">
      <w:pPr>
        <w:pStyle w:val="TOC2"/>
        <w:tabs>
          <w:tab w:val="left" w:pos="1200"/>
        </w:tabs>
        <w:rPr>
          <w:ins w:id="328" w:author="Author"/>
          <w:rFonts w:asciiTheme="minorHAnsi" w:eastAsiaTheme="minorEastAsia" w:hAnsiTheme="minorHAnsi" w:cstheme="minorBidi"/>
          <w:caps w:val="0"/>
          <w:noProof/>
          <w:sz w:val="22"/>
          <w:szCs w:val="22"/>
        </w:rPr>
      </w:pPr>
      <w:ins w:id="329" w:author="Author">
        <w:r w:rsidRPr="00DB03A5">
          <w:rPr>
            <w:rStyle w:val="Hyperlink"/>
            <w:noProof/>
          </w:rPr>
          <w:fldChar w:fldCharType="begin"/>
        </w:r>
        <w:r w:rsidRPr="00DB03A5">
          <w:rPr>
            <w:rStyle w:val="Hyperlink"/>
            <w:noProof/>
          </w:rPr>
          <w:instrText xml:space="preserve"> </w:instrText>
        </w:r>
        <w:r>
          <w:rPr>
            <w:noProof/>
          </w:rPr>
          <w:instrText>HYPERLINK \l "_Toc76467885"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DB03A5">
          <w:rPr>
            <w:rStyle w:val="Hyperlink"/>
            <w:noProof/>
          </w:rPr>
          <w:t>LIQUIDATED DAMAGES</w:t>
        </w:r>
        <w:r>
          <w:rPr>
            <w:noProof/>
            <w:webHidden/>
          </w:rPr>
          <w:tab/>
        </w:r>
        <w:r>
          <w:rPr>
            <w:noProof/>
            <w:webHidden/>
          </w:rPr>
          <w:fldChar w:fldCharType="begin"/>
        </w:r>
        <w:r>
          <w:rPr>
            <w:noProof/>
            <w:webHidden/>
          </w:rPr>
          <w:instrText xml:space="preserve"> PAGEREF _Toc76467885 \h </w:instrText>
        </w:r>
        <w:r>
          <w:rPr>
            <w:noProof/>
            <w:webHidden/>
          </w:rPr>
        </w:r>
      </w:ins>
      <w:r>
        <w:rPr>
          <w:noProof/>
          <w:webHidden/>
        </w:rPr>
        <w:fldChar w:fldCharType="separate"/>
      </w:r>
      <w:ins w:id="330" w:author="Author">
        <w:r>
          <w:rPr>
            <w:noProof/>
            <w:webHidden/>
          </w:rPr>
          <w:t>57</w:t>
        </w:r>
        <w:r>
          <w:rPr>
            <w:noProof/>
            <w:webHidden/>
          </w:rPr>
          <w:fldChar w:fldCharType="end"/>
        </w:r>
        <w:r w:rsidRPr="00DB03A5">
          <w:rPr>
            <w:rStyle w:val="Hyperlink"/>
            <w:noProof/>
          </w:rPr>
          <w:fldChar w:fldCharType="end"/>
        </w:r>
      </w:ins>
    </w:p>
    <w:p w14:paraId="68BAB3A1" w14:textId="550EADC4" w:rsidR="000E331F" w:rsidRDefault="000E331F">
      <w:pPr>
        <w:pStyle w:val="TOC2"/>
        <w:tabs>
          <w:tab w:val="left" w:pos="1200"/>
        </w:tabs>
        <w:rPr>
          <w:ins w:id="331" w:author="Author"/>
          <w:rFonts w:asciiTheme="minorHAnsi" w:eastAsiaTheme="minorEastAsia" w:hAnsiTheme="minorHAnsi" w:cstheme="minorBidi"/>
          <w:caps w:val="0"/>
          <w:noProof/>
          <w:sz w:val="22"/>
          <w:szCs w:val="22"/>
        </w:rPr>
      </w:pPr>
      <w:ins w:id="332" w:author="Author">
        <w:r w:rsidRPr="00DB03A5">
          <w:rPr>
            <w:rStyle w:val="Hyperlink"/>
            <w:noProof/>
          </w:rPr>
          <w:fldChar w:fldCharType="begin"/>
        </w:r>
        <w:r w:rsidRPr="00DB03A5">
          <w:rPr>
            <w:rStyle w:val="Hyperlink"/>
            <w:noProof/>
          </w:rPr>
          <w:instrText xml:space="preserve"> </w:instrText>
        </w:r>
        <w:r>
          <w:rPr>
            <w:noProof/>
          </w:rPr>
          <w:instrText>HYPERLINK \l "_Toc76467886"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DB03A5">
          <w:rPr>
            <w:rStyle w:val="Hyperlink"/>
            <w:noProof/>
          </w:rPr>
          <w:t>RETAINAGE</w:t>
        </w:r>
        <w:r>
          <w:rPr>
            <w:noProof/>
            <w:webHidden/>
          </w:rPr>
          <w:tab/>
        </w:r>
        <w:r>
          <w:rPr>
            <w:noProof/>
            <w:webHidden/>
          </w:rPr>
          <w:fldChar w:fldCharType="begin"/>
        </w:r>
        <w:r>
          <w:rPr>
            <w:noProof/>
            <w:webHidden/>
          </w:rPr>
          <w:instrText xml:space="preserve"> PAGEREF _Toc76467886 \h </w:instrText>
        </w:r>
        <w:r>
          <w:rPr>
            <w:noProof/>
            <w:webHidden/>
          </w:rPr>
        </w:r>
      </w:ins>
      <w:r>
        <w:rPr>
          <w:noProof/>
          <w:webHidden/>
        </w:rPr>
        <w:fldChar w:fldCharType="separate"/>
      </w:r>
      <w:ins w:id="333" w:author="Author">
        <w:r>
          <w:rPr>
            <w:noProof/>
            <w:webHidden/>
          </w:rPr>
          <w:t>57</w:t>
        </w:r>
        <w:r>
          <w:rPr>
            <w:noProof/>
            <w:webHidden/>
          </w:rPr>
          <w:fldChar w:fldCharType="end"/>
        </w:r>
        <w:r w:rsidRPr="00DB03A5">
          <w:rPr>
            <w:rStyle w:val="Hyperlink"/>
            <w:noProof/>
          </w:rPr>
          <w:fldChar w:fldCharType="end"/>
        </w:r>
      </w:ins>
    </w:p>
    <w:p w14:paraId="5D8A1C00" w14:textId="7925A05A" w:rsidR="000E331F" w:rsidRDefault="000E331F">
      <w:pPr>
        <w:pStyle w:val="TOC2"/>
        <w:tabs>
          <w:tab w:val="left" w:pos="1200"/>
        </w:tabs>
        <w:rPr>
          <w:ins w:id="334" w:author="Author"/>
          <w:rFonts w:asciiTheme="minorHAnsi" w:eastAsiaTheme="minorEastAsia" w:hAnsiTheme="minorHAnsi" w:cstheme="minorBidi"/>
          <w:caps w:val="0"/>
          <w:noProof/>
          <w:sz w:val="22"/>
          <w:szCs w:val="22"/>
        </w:rPr>
      </w:pPr>
      <w:ins w:id="335" w:author="Author">
        <w:r w:rsidRPr="00DB03A5">
          <w:rPr>
            <w:rStyle w:val="Hyperlink"/>
            <w:noProof/>
          </w:rPr>
          <w:fldChar w:fldCharType="begin"/>
        </w:r>
        <w:r w:rsidRPr="00DB03A5">
          <w:rPr>
            <w:rStyle w:val="Hyperlink"/>
            <w:noProof/>
          </w:rPr>
          <w:instrText xml:space="preserve"> </w:instrText>
        </w:r>
        <w:r>
          <w:rPr>
            <w:noProof/>
          </w:rPr>
          <w:instrText>HYPERLINK \l "_Toc76467887"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DB03A5">
          <w:rPr>
            <w:rStyle w:val="Hyperlink"/>
            <w:noProof/>
          </w:rPr>
          <w:t>ADDITIONAL WORK AND/OR SPECIAL PROJECTS</w:t>
        </w:r>
        <w:r>
          <w:rPr>
            <w:noProof/>
            <w:webHidden/>
          </w:rPr>
          <w:tab/>
        </w:r>
        <w:r>
          <w:rPr>
            <w:noProof/>
            <w:webHidden/>
          </w:rPr>
          <w:fldChar w:fldCharType="begin"/>
        </w:r>
        <w:r>
          <w:rPr>
            <w:noProof/>
            <w:webHidden/>
          </w:rPr>
          <w:instrText xml:space="preserve"> PAGEREF _Toc76467887 \h </w:instrText>
        </w:r>
        <w:r>
          <w:rPr>
            <w:noProof/>
            <w:webHidden/>
          </w:rPr>
        </w:r>
      </w:ins>
      <w:r>
        <w:rPr>
          <w:noProof/>
          <w:webHidden/>
        </w:rPr>
        <w:fldChar w:fldCharType="separate"/>
      </w:r>
      <w:ins w:id="336" w:author="Author">
        <w:r>
          <w:rPr>
            <w:noProof/>
            <w:webHidden/>
          </w:rPr>
          <w:t>57</w:t>
        </w:r>
        <w:r>
          <w:rPr>
            <w:noProof/>
            <w:webHidden/>
          </w:rPr>
          <w:fldChar w:fldCharType="end"/>
        </w:r>
        <w:r w:rsidRPr="00DB03A5">
          <w:rPr>
            <w:rStyle w:val="Hyperlink"/>
            <w:noProof/>
          </w:rPr>
          <w:fldChar w:fldCharType="end"/>
        </w:r>
      </w:ins>
    </w:p>
    <w:p w14:paraId="16611726" w14:textId="6EB2CB43" w:rsidR="000E331F" w:rsidRDefault="000E331F">
      <w:pPr>
        <w:pStyle w:val="TOC2"/>
        <w:tabs>
          <w:tab w:val="left" w:pos="1200"/>
        </w:tabs>
        <w:rPr>
          <w:ins w:id="337" w:author="Author"/>
          <w:rFonts w:asciiTheme="minorHAnsi" w:eastAsiaTheme="minorEastAsia" w:hAnsiTheme="minorHAnsi" w:cstheme="minorBidi"/>
          <w:caps w:val="0"/>
          <w:noProof/>
          <w:sz w:val="22"/>
          <w:szCs w:val="22"/>
        </w:rPr>
      </w:pPr>
      <w:ins w:id="338" w:author="Author">
        <w:r w:rsidRPr="00DB03A5">
          <w:rPr>
            <w:rStyle w:val="Hyperlink"/>
            <w:noProof/>
          </w:rPr>
          <w:fldChar w:fldCharType="begin"/>
        </w:r>
        <w:r w:rsidRPr="00DB03A5">
          <w:rPr>
            <w:rStyle w:val="Hyperlink"/>
            <w:noProof/>
          </w:rPr>
          <w:instrText xml:space="preserve"> </w:instrText>
        </w:r>
        <w:r>
          <w:rPr>
            <w:noProof/>
          </w:rPr>
          <w:instrText>HYPERLINK \l "_Toc76467888"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DB03A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_Toc76467888 \h </w:instrText>
        </w:r>
        <w:r>
          <w:rPr>
            <w:noProof/>
            <w:webHidden/>
          </w:rPr>
        </w:r>
      </w:ins>
      <w:r>
        <w:rPr>
          <w:noProof/>
          <w:webHidden/>
        </w:rPr>
        <w:fldChar w:fldCharType="separate"/>
      </w:r>
      <w:ins w:id="339" w:author="Author">
        <w:r>
          <w:rPr>
            <w:noProof/>
            <w:webHidden/>
          </w:rPr>
          <w:t>58</w:t>
        </w:r>
        <w:r>
          <w:rPr>
            <w:noProof/>
            <w:webHidden/>
          </w:rPr>
          <w:fldChar w:fldCharType="end"/>
        </w:r>
        <w:r w:rsidRPr="00DB03A5">
          <w:rPr>
            <w:rStyle w:val="Hyperlink"/>
            <w:noProof/>
          </w:rPr>
          <w:fldChar w:fldCharType="end"/>
        </w:r>
      </w:ins>
    </w:p>
    <w:p w14:paraId="25C1DCE8" w14:textId="50019347" w:rsidR="000E331F" w:rsidRDefault="000E331F">
      <w:pPr>
        <w:pStyle w:val="TOC3"/>
        <w:rPr>
          <w:ins w:id="340" w:author="Author"/>
          <w:rFonts w:asciiTheme="minorHAnsi" w:eastAsiaTheme="minorEastAsia" w:hAnsiTheme="minorHAnsi" w:cstheme="minorBidi"/>
          <w:iCs w:val="0"/>
          <w:caps w:val="0"/>
          <w:noProof/>
          <w:sz w:val="22"/>
          <w:szCs w:val="22"/>
        </w:rPr>
      </w:pPr>
      <w:ins w:id="341" w:author="Author">
        <w:r w:rsidRPr="00DB03A5">
          <w:rPr>
            <w:rStyle w:val="Hyperlink"/>
            <w:noProof/>
          </w:rPr>
          <w:lastRenderedPageBreak/>
          <w:fldChar w:fldCharType="begin"/>
        </w:r>
        <w:r w:rsidRPr="00DB03A5">
          <w:rPr>
            <w:rStyle w:val="Hyperlink"/>
            <w:noProof/>
          </w:rPr>
          <w:instrText xml:space="preserve"> </w:instrText>
        </w:r>
        <w:r>
          <w:rPr>
            <w:noProof/>
          </w:rPr>
          <w:instrText>HYPERLINK \l "_Toc76467889"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DB03A5">
          <w:rPr>
            <w:rStyle w:val="Hyperlink"/>
            <w:rFonts w:eastAsia="MS Mincho"/>
            <w:noProof/>
          </w:rPr>
          <w:t>INDEMNIFICATION</w:t>
        </w:r>
        <w:r>
          <w:rPr>
            <w:noProof/>
            <w:webHidden/>
          </w:rPr>
          <w:tab/>
        </w:r>
        <w:r>
          <w:rPr>
            <w:noProof/>
            <w:webHidden/>
          </w:rPr>
          <w:fldChar w:fldCharType="begin"/>
        </w:r>
        <w:r>
          <w:rPr>
            <w:noProof/>
            <w:webHidden/>
          </w:rPr>
          <w:instrText xml:space="preserve"> PAGEREF _Toc76467889 \h </w:instrText>
        </w:r>
        <w:r>
          <w:rPr>
            <w:noProof/>
            <w:webHidden/>
          </w:rPr>
        </w:r>
      </w:ins>
      <w:r>
        <w:rPr>
          <w:noProof/>
          <w:webHidden/>
        </w:rPr>
        <w:fldChar w:fldCharType="separate"/>
      </w:r>
      <w:ins w:id="342" w:author="Author">
        <w:r>
          <w:rPr>
            <w:noProof/>
            <w:webHidden/>
          </w:rPr>
          <w:t>58</w:t>
        </w:r>
        <w:r>
          <w:rPr>
            <w:noProof/>
            <w:webHidden/>
          </w:rPr>
          <w:fldChar w:fldCharType="end"/>
        </w:r>
        <w:r w:rsidRPr="00DB03A5">
          <w:rPr>
            <w:rStyle w:val="Hyperlink"/>
            <w:noProof/>
          </w:rPr>
          <w:fldChar w:fldCharType="end"/>
        </w:r>
      </w:ins>
    </w:p>
    <w:p w14:paraId="19446A6E" w14:textId="42FC5115" w:rsidR="000E331F" w:rsidRDefault="000E331F">
      <w:pPr>
        <w:pStyle w:val="TOC3"/>
        <w:rPr>
          <w:ins w:id="343" w:author="Author"/>
          <w:rFonts w:asciiTheme="minorHAnsi" w:eastAsiaTheme="minorEastAsia" w:hAnsiTheme="minorHAnsi" w:cstheme="minorBidi"/>
          <w:iCs w:val="0"/>
          <w:caps w:val="0"/>
          <w:noProof/>
          <w:sz w:val="22"/>
          <w:szCs w:val="22"/>
        </w:rPr>
      </w:pPr>
      <w:ins w:id="344" w:author="Author">
        <w:r w:rsidRPr="00DB03A5">
          <w:rPr>
            <w:rStyle w:val="Hyperlink"/>
            <w:noProof/>
          </w:rPr>
          <w:fldChar w:fldCharType="begin"/>
        </w:r>
        <w:r w:rsidRPr="00DB03A5">
          <w:rPr>
            <w:rStyle w:val="Hyperlink"/>
            <w:noProof/>
          </w:rPr>
          <w:instrText xml:space="preserve"> </w:instrText>
        </w:r>
        <w:r>
          <w:rPr>
            <w:noProof/>
          </w:rPr>
          <w:instrText>HYPERLINK \l "_Toc76467890"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DB03A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_Toc76467890 \h </w:instrText>
        </w:r>
        <w:r>
          <w:rPr>
            <w:noProof/>
            <w:webHidden/>
          </w:rPr>
        </w:r>
      </w:ins>
      <w:r>
        <w:rPr>
          <w:noProof/>
          <w:webHidden/>
        </w:rPr>
        <w:fldChar w:fldCharType="separate"/>
      </w:r>
      <w:ins w:id="345" w:author="Author">
        <w:r>
          <w:rPr>
            <w:noProof/>
            <w:webHidden/>
          </w:rPr>
          <w:t>59</w:t>
        </w:r>
        <w:r>
          <w:rPr>
            <w:noProof/>
            <w:webHidden/>
          </w:rPr>
          <w:fldChar w:fldCharType="end"/>
        </w:r>
        <w:r w:rsidRPr="00DB03A5">
          <w:rPr>
            <w:rStyle w:val="Hyperlink"/>
            <w:noProof/>
          </w:rPr>
          <w:fldChar w:fldCharType="end"/>
        </w:r>
      </w:ins>
    </w:p>
    <w:p w14:paraId="70B3AFA3" w14:textId="30788A5E" w:rsidR="000E331F" w:rsidRDefault="000E331F">
      <w:pPr>
        <w:pStyle w:val="TOC3"/>
        <w:rPr>
          <w:ins w:id="346" w:author="Author"/>
          <w:rFonts w:asciiTheme="minorHAnsi" w:eastAsiaTheme="minorEastAsia" w:hAnsiTheme="minorHAnsi" w:cstheme="minorBidi"/>
          <w:iCs w:val="0"/>
          <w:caps w:val="0"/>
          <w:noProof/>
          <w:sz w:val="22"/>
          <w:szCs w:val="22"/>
        </w:rPr>
      </w:pPr>
      <w:ins w:id="347" w:author="Author">
        <w:r w:rsidRPr="00DB03A5">
          <w:rPr>
            <w:rStyle w:val="Hyperlink"/>
            <w:noProof/>
          </w:rPr>
          <w:fldChar w:fldCharType="begin"/>
        </w:r>
        <w:r w:rsidRPr="00DB03A5">
          <w:rPr>
            <w:rStyle w:val="Hyperlink"/>
            <w:noProof/>
          </w:rPr>
          <w:instrText xml:space="preserve"> </w:instrText>
        </w:r>
        <w:r>
          <w:rPr>
            <w:noProof/>
          </w:rPr>
          <w:instrText>HYPERLINK \l "_Toc76467891"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DB03A5">
          <w:rPr>
            <w:rStyle w:val="Hyperlink"/>
            <w:noProof/>
          </w:rPr>
          <w:t>INSURANCE – CYBER BREACH INSURANCE</w:t>
        </w:r>
        <w:r>
          <w:rPr>
            <w:noProof/>
            <w:webHidden/>
          </w:rPr>
          <w:tab/>
        </w:r>
        <w:r>
          <w:rPr>
            <w:noProof/>
            <w:webHidden/>
          </w:rPr>
          <w:fldChar w:fldCharType="begin"/>
        </w:r>
        <w:r>
          <w:rPr>
            <w:noProof/>
            <w:webHidden/>
          </w:rPr>
          <w:instrText xml:space="preserve"> PAGEREF _Toc76467891 \h </w:instrText>
        </w:r>
        <w:r>
          <w:rPr>
            <w:noProof/>
            <w:webHidden/>
          </w:rPr>
        </w:r>
      </w:ins>
      <w:r>
        <w:rPr>
          <w:noProof/>
          <w:webHidden/>
        </w:rPr>
        <w:fldChar w:fldCharType="separate"/>
      </w:r>
      <w:ins w:id="348" w:author="Author">
        <w:r>
          <w:rPr>
            <w:noProof/>
            <w:webHidden/>
          </w:rPr>
          <w:t>59</w:t>
        </w:r>
        <w:r>
          <w:rPr>
            <w:noProof/>
            <w:webHidden/>
          </w:rPr>
          <w:fldChar w:fldCharType="end"/>
        </w:r>
        <w:r w:rsidRPr="00DB03A5">
          <w:rPr>
            <w:rStyle w:val="Hyperlink"/>
            <w:noProof/>
          </w:rPr>
          <w:fldChar w:fldCharType="end"/>
        </w:r>
      </w:ins>
    </w:p>
    <w:p w14:paraId="3865EA77" w14:textId="530E94ED" w:rsidR="000E331F" w:rsidRDefault="000E331F">
      <w:pPr>
        <w:pStyle w:val="TOC2"/>
        <w:tabs>
          <w:tab w:val="left" w:pos="1200"/>
        </w:tabs>
        <w:rPr>
          <w:ins w:id="349" w:author="Author"/>
          <w:rFonts w:asciiTheme="minorHAnsi" w:eastAsiaTheme="minorEastAsia" w:hAnsiTheme="minorHAnsi" w:cstheme="minorBidi"/>
          <w:caps w:val="0"/>
          <w:noProof/>
          <w:sz w:val="22"/>
          <w:szCs w:val="22"/>
        </w:rPr>
      </w:pPr>
      <w:ins w:id="350" w:author="Author">
        <w:r w:rsidRPr="00DB03A5">
          <w:rPr>
            <w:rStyle w:val="Hyperlink"/>
            <w:noProof/>
          </w:rPr>
          <w:fldChar w:fldCharType="begin"/>
        </w:r>
        <w:r w:rsidRPr="00DB03A5">
          <w:rPr>
            <w:rStyle w:val="Hyperlink"/>
            <w:noProof/>
          </w:rPr>
          <w:instrText xml:space="preserve"> </w:instrText>
        </w:r>
        <w:r>
          <w:rPr>
            <w:noProof/>
          </w:rPr>
          <w:instrText>HYPERLINK \l "_Toc76467892"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DB03A5">
          <w:rPr>
            <w:rStyle w:val="Hyperlink"/>
            <w:noProof/>
          </w:rPr>
          <w:t>ACCESSIBILITY COMPLIANCE</w:t>
        </w:r>
        <w:r>
          <w:rPr>
            <w:noProof/>
            <w:webHidden/>
          </w:rPr>
          <w:tab/>
        </w:r>
        <w:r>
          <w:rPr>
            <w:noProof/>
            <w:webHidden/>
          </w:rPr>
          <w:fldChar w:fldCharType="begin"/>
        </w:r>
        <w:r>
          <w:rPr>
            <w:noProof/>
            <w:webHidden/>
          </w:rPr>
          <w:instrText xml:space="preserve"> PAGEREF _Toc76467892 \h </w:instrText>
        </w:r>
        <w:r>
          <w:rPr>
            <w:noProof/>
            <w:webHidden/>
          </w:rPr>
        </w:r>
      </w:ins>
      <w:r>
        <w:rPr>
          <w:noProof/>
          <w:webHidden/>
        </w:rPr>
        <w:fldChar w:fldCharType="separate"/>
      </w:r>
      <w:ins w:id="351" w:author="Author">
        <w:r>
          <w:rPr>
            <w:noProof/>
            <w:webHidden/>
          </w:rPr>
          <w:t>59</w:t>
        </w:r>
        <w:r>
          <w:rPr>
            <w:noProof/>
            <w:webHidden/>
          </w:rPr>
          <w:fldChar w:fldCharType="end"/>
        </w:r>
        <w:r w:rsidRPr="00DB03A5">
          <w:rPr>
            <w:rStyle w:val="Hyperlink"/>
            <w:noProof/>
          </w:rPr>
          <w:fldChar w:fldCharType="end"/>
        </w:r>
      </w:ins>
    </w:p>
    <w:p w14:paraId="38E0A096" w14:textId="1AEC7883" w:rsidR="000E331F" w:rsidRDefault="000E331F">
      <w:pPr>
        <w:pStyle w:val="TOC2"/>
        <w:tabs>
          <w:tab w:val="left" w:pos="1200"/>
        </w:tabs>
        <w:rPr>
          <w:ins w:id="352" w:author="Author"/>
          <w:rFonts w:asciiTheme="minorHAnsi" w:eastAsiaTheme="minorEastAsia" w:hAnsiTheme="minorHAnsi" w:cstheme="minorBidi"/>
          <w:caps w:val="0"/>
          <w:noProof/>
          <w:sz w:val="22"/>
          <w:szCs w:val="22"/>
        </w:rPr>
      </w:pPr>
      <w:ins w:id="353" w:author="Author">
        <w:r w:rsidRPr="00DB03A5">
          <w:rPr>
            <w:rStyle w:val="Hyperlink"/>
            <w:noProof/>
          </w:rPr>
          <w:fldChar w:fldCharType="begin"/>
        </w:r>
        <w:r w:rsidRPr="00DB03A5">
          <w:rPr>
            <w:rStyle w:val="Hyperlink"/>
            <w:noProof/>
          </w:rPr>
          <w:instrText xml:space="preserve"> </w:instrText>
        </w:r>
        <w:r>
          <w:rPr>
            <w:noProof/>
          </w:rPr>
          <w:instrText>HYPERLINK \l "_Toc76467893"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DB03A5">
          <w:rPr>
            <w:rStyle w:val="Hyperlink"/>
            <w:noProof/>
          </w:rPr>
          <w:t>BLANKET P.O. ACTIVITY REPORT</w:t>
        </w:r>
        <w:r>
          <w:rPr>
            <w:noProof/>
            <w:webHidden/>
          </w:rPr>
          <w:tab/>
        </w:r>
        <w:r>
          <w:rPr>
            <w:noProof/>
            <w:webHidden/>
          </w:rPr>
          <w:fldChar w:fldCharType="begin"/>
        </w:r>
        <w:r>
          <w:rPr>
            <w:noProof/>
            <w:webHidden/>
          </w:rPr>
          <w:instrText xml:space="preserve"> PAGEREF _Toc76467893 \h </w:instrText>
        </w:r>
        <w:r>
          <w:rPr>
            <w:noProof/>
            <w:webHidden/>
          </w:rPr>
        </w:r>
      </w:ins>
      <w:r>
        <w:rPr>
          <w:noProof/>
          <w:webHidden/>
        </w:rPr>
        <w:fldChar w:fldCharType="separate"/>
      </w:r>
      <w:ins w:id="354" w:author="Author">
        <w:r>
          <w:rPr>
            <w:noProof/>
            <w:webHidden/>
          </w:rPr>
          <w:t>60</w:t>
        </w:r>
        <w:r>
          <w:rPr>
            <w:noProof/>
            <w:webHidden/>
          </w:rPr>
          <w:fldChar w:fldCharType="end"/>
        </w:r>
        <w:r w:rsidRPr="00DB03A5">
          <w:rPr>
            <w:rStyle w:val="Hyperlink"/>
            <w:noProof/>
          </w:rPr>
          <w:fldChar w:fldCharType="end"/>
        </w:r>
      </w:ins>
    </w:p>
    <w:p w14:paraId="1C7D6DAA" w14:textId="1D984416" w:rsidR="000E331F" w:rsidRDefault="000E331F">
      <w:pPr>
        <w:pStyle w:val="TOC2"/>
        <w:tabs>
          <w:tab w:val="left" w:pos="1200"/>
        </w:tabs>
        <w:rPr>
          <w:ins w:id="355" w:author="Author"/>
          <w:rFonts w:asciiTheme="minorHAnsi" w:eastAsiaTheme="minorEastAsia" w:hAnsiTheme="minorHAnsi" w:cstheme="minorBidi"/>
          <w:caps w:val="0"/>
          <w:noProof/>
          <w:sz w:val="22"/>
          <w:szCs w:val="22"/>
        </w:rPr>
      </w:pPr>
      <w:ins w:id="356" w:author="Author">
        <w:r w:rsidRPr="00DB03A5">
          <w:rPr>
            <w:rStyle w:val="Hyperlink"/>
            <w:noProof/>
          </w:rPr>
          <w:fldChar w:fldCharType="begin"/>
        </w:r>
        <w:r w:rsidRPr="00DB03A5">
          <w:rPr>
            <w:rStyle w:val="Hyperlink"/>
            <w:noProof/>
          </w:rPr>
          <w:instrText xml:space="preserve"> </w:instrText>
        </w:r>
        <w:r>
          <w:rPr>
            <w:noProof/>
          </w:rPr>
          <w:instrText>HYPERLINK \l "_Toc76467894"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DB03A5">
          <w:rPr>
            <w:rStyle w:val="Hyperlink"/>
            <w:noProof/>
          </w:rPr>
          <w:t>ELECTRONIC PAYMENTS</w:t>
        </w:r>
        <w:r>
          <w:rPr>
            <w:noProof/>
            <w:webHidden/>
          </w:rPr>
          <w:tab/>
        </w:r>
        <w:r>
          <w:rPr>
            <w:noProof/>
            <w:webHidden/>
          </w:rPr>
          <w:fldChar w:fldCharType="begin"/>
        </w:r>
        <w:r>
          <w:rPr>
            <w:noProof/>
            <w:webHidden/>
          </w:rPr>
          <w:instrText xml:space="preserve"> PAGEREF _Toc76467894 \h </w:instrText>
        </w:r>
        <w:r>
          <w:rPr>
            <w:noProof/>
            <w:webHidden/>
          </w:rPr>
        </w:r>
      </w:ins>
      <w:r>
        <w:rPr>
          <w:noProof/>
          <w:webHidden/>
        </w:rPr>
        <w:fldChar w:fldCharType="separate"/>
      </w:r>
      <w:ins w:id="357" w:author="Author">
        <w:r>
          <w:rPr>
            <w:noProof/>
            <w:webHidden/>
          </w:rPr>
          <w:t>60</w:t>
        </w:r>
        <w:r>
          <w:rPr>
            <w:noProof/>
            <w:webHidden/>
          </w:rPr>
          <w:fldChar w:fldCharType="end"/>
        </w:r>
        <w:r w:rsidRPr="00DB03A5">
          <w:rPr>
            <w:rStyle w:val="Hyperlink"/>
            <w:noProof/>
          </w:rPr>
          <w:fldChar w:fldCharType="end"/>
        </w:r>
      </w:ins>
    </w:p>
    <w:p w14:paraId="12E4DE10" w14:textId="7FA1C01D" w:rsidR="000E331F" w:rsidRDefault="000E331F">
      <w:pPr>
        <w:pStyle w:val="TOC2"/>
        <w:tabs>
          <w:tab w:val="left" w:pos="1200"/>
        </w:tabs>
        <w:rPr>
          <w:ins w:id="358" w:author="Author"/>
          <w:rFonts w:asciiTheme="minorHAnsi" w:eastAsiaTheme="minorEastAsia" w:hAnsiTheme="minorHAnsi" w:cstheme="minorBidi"/>
          <w:caps w:val="0"/>
          <w:noProof/>
          <w:sz w:val="22"/>
          <w:szCs w:val="22"/>
        </w:rPr>
      </w:pPr>
      <w:ins w:id="359" w:author="Author">
        <w:r w:rsidRPr="00DB03A5">
          <w:rPr>
            <w:rStyle w:val="Hyperlink"/>
            <w:noProof/>
          </w:rPr>
          <w:fldChar w:fldCharType="begin"/>
        </w:r>
        <w:r w:rsidRPr="00DB03A5">
          <w:rPr>
            <w:rStyle w:val="Hyperlink"/>
            <w:noProof/>
          </w:rPr>
          <w:instrText xml:space="preserve"> </w:instrText>
        </w:r>
        <w:r>
          <w:rPr>
            <w:noProof/>
          </w:rPr>
          <w:instrText>HYPERLINK \l "_Toc76467895"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DB03A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_Toc76467895 \h </w:instrText>
        </w:r>
        <w:r>
          <w:rPr>
            <w:noProof/>
            <w:webHidden/>
          </w:rPr>
        </w:r>
      </w:ins>
      <w:r>
        <w:rPr>
          <w:noProof/>
          <w:webHidden/>
        </w:rPr>
        <w:fldChar w:fldCharType="separate"/>
      </w:r>
      <w:ins w:id="360" w:author="Author">
        <w:r>
          <w:rPr>
            <w:noProof/>
            <w:webHidden/>
          </w:rPr>
          <w:t>60</w:t>
        </w:r>
        <w:r>
          <w:rPr>
            <w:noProof/>
            <w:webHidden/>
          </w:rPr>
          <w:fldChar w:fldCharType="end"/>
        </w:r>
        <w:r w:rsidRPr="00DB03A5">
          <w:rPr>
            <w:rStyle w:val="Hyperlink"/>
            <w:noProof/>
          </w:rPr>
          <w:fldChar w:fldCharType="end"/>
        </w:r>
      </w:ins>
    </w:p>
    <w:p w14:paraId="7127D457" w14:textId="4FA683A8" w:rsidR="000E331F" w:rsidRDefault="000E331F">
      <w:pPr>
        <w:pStyle w:val="TOC1"/>
        <w:tabs>
          <w:tab w:val="left" w:pos="475"/>
        </w:tabs>
        <w:rPr>
          <w:ins w:id="361" w:author="Author"/>
          <w:rFonts w:asciiTheme="minorHAnsi" w:eastAsiaTheme="minorEastAsia" w:hAnsiTheme="minorHAnsi" w:cstheme="minorBidi"/>
          <w:b w:val="0"/>
          <w:bCs w:val="0"/>
          <w:caps w:val="0"/>
          <w:noProof/>
          <w:sz w:val="22"/>
          <w:szCs w:val="22"/>
        </w:rPr>
      </w:pPr>
      <w:ins w:id="362" w:author="Author">
        <w:r w:rsidRPr="00DB03A5">
          <w:rPr>
            <w:rStyle w:val="Hyperlink"/>
            <w:noProof/>
          </w:rPr>
          <w:fldChar w:fldCharType="begin"/>
        </w:r>
        <w:r w:rsidRPr="00DB03A5">
          <w:rPr>
            <w:rStyle w:val="Hyperlink"/>
            <w:noProof/>
          </w:rPr>
          <w:instrText xml:space="preserve"> </w:instrText>
        </w:r>
        <w:r>
          <w:rPr>
            <w:noProof/>
          </w:rPr>
          <w:instrText>HYPERLINK \l "_Toc76467896"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DB03A5">
          <w:rPr>
            <w:rStyle w:val="Hyperlink"/>
            <w:noProof/>
          </w:rPr>
          <w:t>QUOTE EVALUATION</w:t>
        </w:r>
        <w:r>
          <w:rPr>
            <w:noProof/>
            <w:webHidden/>
          </w:rPr>
          <w:tab/>
        </w:r>
        <w:r>
          <w:rPr>
            <w:noProof/>
            <w:webHidden/>
          </w:rPr>
          <w:fldChar w:fldCharType="begin"/>
        </w:r>
        <w:r>
          <w:rPr>
            <w:noProof/>
            <w:webHidden/>
          </w:rPr>
          <w:instrText xml:space="preserve"> PAGEREF _Toc76467896 \h </w:instrText>
        </w:r>
        <w:r>
          <w:rPr>
            <w:noProof/>
            <w:webHidden/>
          </w:rPr>
        </w:r>
      </w:ins>
      <w:r>
        <w:rPr>
          <w:noProof/>
          <w:webHidden/>
        </w:rPr>
        <w:fldChar w:fldCharType="separate"/>
      </w:r>
      <w:ins w:id="363" w:author="Author">
        <w:r>
          <w:rPr>
            <w:noProof/>
            <w:webHidden/>
          </w:rPr>
          <w:t>61</w:t>
        </w:r>
        <w:r>
          <w:rPr>
            <w:noProof/>
            <w:webHidden/>
          </w:rPr>
          <w:fldChar w:fldCharType="end"/>
        </w:r>
        <w:r w:rsidRPr="00DB03A5">
          <w:rPr>
            <w:rStyle w:val="Hyperlink"/>
            <w:noProof/>
          </w:rPr>
          <w:fldChar w:fldCharType="end"/>
        </w:r>
      </w:ins>
    </w:p>
    <w:p w14:paraId="200A0737" w14:textId="451ACDD9" w:rsidR="000E331F" w:rsidRDefault="000E331F">
      <w:pPr>
        <w:pStyle w:val="TOC2"/>
        <w:tabs>
          <w:tab w:val="left" w:pos="720"/>
        </w:tabs>
        <w:rPr>
          <w:ins w:id="364" w:author="Author"/>
          <w:rFonts w:asciiTheme="minorHAnsi" w:eastAsiaTheme="minorEastAsia" w:hAnsiTheme="minorHAnsi" w:cstheme="minorBidi"/>
          <w:caps w:val="0"/>
          <w:noProof/>
          <w:sz w:val="22"/>
          <w:szCs w:val="22"/>
        </w:rPr>
      </w:pPr>
      <w:ins w:id="365" w:author="Author">
        <w:r w:rsidRPr="00DB03A5">
          <w:rPr>
            <w:rStyle w:val="Hyperlink"/>
            <w:noProof/>
          </w:rPr>
          <w:fldChar w:fldCharType="begin"/>
        </w:r>
        <w:r w:rsidRPr="00DB03A5">
          <w:rPr>
            <w:rStyle w:val="Hyperlink"/>
            <w:noProof/>
          </w:rPr>
          <w:instrText xml:space="preserve"> </w:instrText>
        </w:r>
        <w:r>
          <w:rPr>
            <w:noProof/>
          </w:rPr>
          <w:instrText>HYPERLINK \l "_Toc76467897"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DB03A5">
          <w:rPr>
            <w:rStyle w:val="Hyperlink"/>
            <w:noProof/>
          </w:rPr>
          <w:t>RIGHT TO WAIVE</w:t>
        </w:r>
        <w:r>
          <w:rPr>
            <w:noProof/>
            <w:webHidden/>
          </w:rPr>
          <w:tab/>
        </w:r>
        <w:r>
          <w:rPr>
            <w:noProof/>
            <w:webHidden/>
          </w:rPr>
          <w:fldChar w:fldCharType="begin"/>
        </w:r>
        <w:r>
          <w:rPr>
            <w:noProof/>
            <w:webHidden/>
          </w:rPr>
          <w:instrText xml:space="preserve"> PAGEREF _Toc76467897 \h </w:instrText>
        </w:r>
        <w:r>
          <w:rPr>
            <w:noProof/>
            <w:webHidden/>
          </w:rPr>
        </w:r>
      </w:ins>
      <w:r>
        <w:rPr>
          <w:noProof/>
          <w:webHidden/>
        </w:rPr>
        <w:fldChar w:fldCharType="separate"/>
      </w:r>
      <w:ins w:id="366" w:author="Author">
        <w:r>
          <w:rPr>
            <w:noProof/>
            <w:webHidden/>
          </w:rPr>
          <w:t>61</w:t>
        </w:r>
        <w:r>
          <w:rPr>
            <w:noProof/>
            <w:webHidden/>
          </w:rPr>
          <w:fldChar w:fldCharType="end"/>
        </w:r>
        <w:r w:rsidRPr="00DB03A5">
          <w:rPr>
            <w:rStyle w:val="Hyperlink"/>
            <w:noProof/>
          </w:rPr>
          <w:fldChar w:fldCharType="end"/>
        </w:r>
      </w:ins>
    </w:p>
    <w:p w14:paraId="3BC39B54" w14:textId="7411C5FC" w:rsidR="000E331F" w:rsidRDefault="000E331F">
      <w:pPr>
        <w:pStyle w:val="TOC2"/>
        <w:tabs>
          <w:tab w:val="left" w:pos="720"/>
        </w:tabs>
        <w:rPr>
          <w:ins w:id="367" w:author="Author"/>
          <w:rFonts w:asciiTheme="minorHAnsi" w:eastAsiaTheme="minorEastAsia" w:hAnsiTheme="minorHAnsi" w:cstheme="minorBidi"/>
          <w:caps w:val="0"/>
          <w:noProof/>
          <w:sz w:val="22"/>
          <w:szCs w:val="22"/>
        </w:rPr>
      </w:pPr>
      <w:ins w:id="368" w:author="Author">
        <w:r w:rsidRPr="00DB03A5">
          <w:rPr>
            <w:rStyle w:val="Hyperlink"/>
            <w:noProof/>
          </w:rPr>
          <w:fldChar w:fldCharType="begin"/>
        </w:r>
        <w:r w:rsidRPr="00DB03A5">
          <w:rPr>
            <w:rStyle w:val="Hyperlink"/>
            <w:noProof/>
          </w:rPr>
          <w:instrText xml:space="preserve"> </w:instrText>
        </w:r>
        <w:r>
          <w:rPr>
            <w:noProof/>
          </w:rPr>
          <w:instrText>HYPERLINK \l "_Toc76467898"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DB03A5">
          <w:rPr>
            <w:rStyle w:val="Hyperlink"/>
            <w:noProof/>
          </w:rPr>
          <w:t>DIRECTOR’S RIGHT OF FINAL Quote ACCEPTANCE</w:t>
        </w:r>
        <w:r>
          <w:rPr>
            <w:noProof/>
            <w:webHidden/>
          </w:rPr>
          <w:tab/>
        </w:r>
        <w:r>
          <w:rPr>
            <w:noProof/>
            <w:webHidden/>
          </w:rPr>
          <w:fldChar w:fldCharType="begin"/>
        </w:r>
        <w:r>
          <w:rPr>
            <w:noProof/>
            <w:webHidden/>
          </w:rPr>
          <w:instrText xml:space="preserve"> PAGEREF _Toc76467898 \h </w:instrText>
        </w:r>
        <w:r>
          <w:rPr>
            <w:noProof/>
            <w:webHidden/>
          </w:rPr>
        </w:r>
      </w:ins>
      <w:r>
        <w:rPr>
          <w:noProof/>
          <w:webHidden/>
        </w:rPr>
        <w:fldChar w:fldCharType="separate"/>
      </w:r>
      <w:ins w:id="369" w:author="Author">
        <w:r>
          <w:rPr>
            <w:noProof/>
            <w:webHidden/>
          </w:rPr>
          <w:t>61</w:t>
        </w:r>
        <w:r>
          <w:rPr>
            <w:noProof/>
            <w:webHidden/>
          </w:rPr>
          <w:fldChar w:fldCharType="end"/>
        </w:r>
        <w:r w:rsidRPr="00DB03A5">
          <w:rPr>
            <w:rStyle w:val="Hyperlink"/>
            <w:noProof/>
          </w:rPr>
          <w:fldChar w:fldCharType="end"/>
        </w:r>
      </w:ins>
    </w:p>
    <w:p w14:paraId="5A2AB0E4" w14:textId="594B47BF" w:rsidR="000E331F" w:rsidRDefault="000E331F">
      <w:pPr>
        <w:pStyle w:val="TOC2"/>
        <w:tabs>
          <w:tab w:val="left" w:pos="720"/>
        </w:tabs>
        <w:rPr>
          <w:ins w:id="370" w:author="Author"/>
          <w:rFonts w:asciiTheme="minorHAnsi" w:eastAsiaTheme="minorEastAsia" w:hAnsiTheme="minorHAnsi" w:cstheme="minorBidi"/>
          <w:caps w:val="0"/>
          <w:noProof/>
          <w:sz w:val="22"/>
          <w:szCs w:val="22"/>
        </w:rPr>
      </w:pPr>
      <w:ins w:id="371" w:author="Author">
        <w:r w:rsidRPr="00DB03A5">
          <w:rPr>
            <w:rStyle w:val="Hyperlink"/>
            <w:noProof/>
          </w:rPr>
          <w:fldChar w:fldCharType="begin"/>
        </w:r>
        <w:r w:rsidRPr="00DB03A5">
          <w:rPr>
            <w:rStyle w:val="Hyperlink"/>
            <w:noProof/>
          </w:rPr>
          <w:instrText xml:space="preserve"> </w:instrText>
        </w:r>
        <w:r>
          <w:rPr>
            <w:noProof/>
          </w:rPr>
          <w:instrText>HYPERLINK \l "_Toc76467899"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DB03A5">
          <w:rPr>
            <w:rStyle w:val="Hyperlink"/>
            <w:noProof/>
          </w:rPr>
          <w:t>STATE'S RIGHT TO INSPECT VENDOR (BIDDER) FACILITIES</w:t>
        </w:r>
        <w:r>
          <w:rPr>
            <w:noProof/>
            <w:webHidden/>
          </w:rPr>
          <w:tab/>
        </w:r>
        <w:r>
          <w:rPr>
            <w:noProof/>
            <w:webHidden/>
          </w:rPr>
          <w:fldChar w:fldCharType="begin"/>
        </w:r>
        <w:r>
          <w:rPr>
            <w:noProof/>
            <w:webHidden/>
          </w:rPr>
          <w:instrText xml:space="preserve"> PAGEREF _Toc76467899 \h </w:instrText>
        </w:r>
        <w:r>
          <w:rPr>
            <w:noProof/>
            <w:webHidden/>
          </w:rPr>
        </w:r>
      </w:ins>
      <w:r>
        <w:rPr>
          <w:noProof/>
          <w:webHidden/>
        </w:rPr>
        <w:fldChar w:fldCharType="separate"/>
      </w:r>
      <w:ins w:id="372" w:author="Author">
        <w:r>
          <w:rPr>
            <w:noProof/>
            <w:webHidden/>
          </w:rPr>
          <w:t>61</w:t>
        </w:r>
        <w:r>
          <w:rPr>
            <w:noProof/>
            <w:webHidden/>
          </w:rPr>
          <w:fldChar w:fldCharType="end"/>
        </w:r>
        <w:r w:rsidRPr="00DB03A5">
          <w:rPr>
            <w:rStyle w:val="Hyperlink"/>
            <w:noProof/>
          </w:rPr>
          <w:fldChar w:fldCharType="end"/>
        </w:r>
      </w:ins>
    </w:p>
    <w:p w14:paraId="32D110B1" w14:textId="2935588B" w:rsidR="000E331F" w:rsidRDefault="000E331F">
      <w:pPr>
        <w:pStyle w:val="TOC2"/>
        <w:tabs>
          <w:tab w:val="left" w:pos="720"/>
        </w:tabs>
        <w:rPr>
          <w:ins w:id="373" w:author="Author"/>
          <w:rFonts w:asciiTheme="minorHAnsi" w:eastAsiaTheme="minorEastAsia" w:hAnsiTheme="minorHAnsi" w:cstheme="minorBidi"/>
          <w:caps w:val="0"/>
          <w:noProof/>
          <w:sz w:val="22"/>
          <w:szCs w:val="22"/>
        </w:rPr>
      </w:pPr>
      <w:ins w:id="374" w:author="Author">
        <w:r w:rsidRPr="00DB03A5">
          <w:rPr>
            <w:rStyle w:val="Hyperlink"/>
            <w:noProof/>
          </w:rPr>
          <w:fldChar w:fldCharType="begin"/>
        </w:r>
        <w:r w:rsidRPr="00DB03A5">
          <w:rPr>
            <w:rStyle w:val="Hyperlink"/>
            <w:noProof/>
          </w:rPr>
          <w:instrText xml:space="preserve"> </w:instrText>
        </w:r>
        <w:r>
          <w:rPr>
            <w:noProof/>
          </w:rPr>
          <w:instrText>HYPERLINK \l "_Toc76467900"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DB03A5">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_Toc76467900 \h </w:instrText>
        </w:r>
        <w:r>
          <w:rPr>
            <w:noProof/>
            <w:webHidden/>
          </w:rPr>
        </w:r>
      </w:ins>
      <w:r>
        <w:rPr>
          <w:noProof/>
          <w:webHidden/>
        </w:rPr>
        <w:fldChar w:fldCharType="separate"/>
      </w:r>
      <w:ins w:id="375" w:author="Author">
        <w:r>
          <w:rPr>
            <w:noProof/>
            <w:webHidden/>
          </w:rPr>
          <w:t>61</w:t>
        </w:r>
        <w:r>
          <w:rPr>
            <w:noProof/>
            <w:webHidden/>
          </w:rPr>
          <w:fldChar w:fldCharType="end"/>
        </w:r>
        <w:r w:rsidRPr="00DB03A5">
          <w:rPr>
            <w:rStyle w:val="Hyperlink"/>
            <w:noProof/>
          </w:rPr>
          <w:fldChar w:fldCharType="end"/>
        </w:r>
      </w:ins>
    </w:p>
    <w:p w14:paraId="197A256E" w14:textId="6D1122C9" w:rsidR="000E331F" w:rsidRDefault="000E331F">
      <w:pPr>
        <w:pStyle w:val="TOC2"/>
        <w:tabs>
          <w:tab w:val="left" w:pos="720"/>
        </w:tabs>
        <w:rPr>
          <w:ins w:id="376" w:author="Author"/>
          <w:rFonts w:asciiTheme="minorHAnsi" w:eastAsiaTheme="minorEastAsia" w:hAnsiTheme="minorHAnsi" w:cstheme="minorBidi"/>
          <w:caps w:val="0"/>
          <w:noProof/>
          <w:sz w:val="22"/>
          <w:szCs w:val="22"/>
        </w:rPr>
      </w:pPr>
      <w:ins w:id="377" w:author="Author">
        <w:r w:rsidRPr="00DB03A5">
          <w:rPr>
            <w:rStyle w:val="Hyperlink"/>
            <w:noProof/>
          </w:rPr>
          <w:fldChar w:fldCharType="begin"/>
        </w:r>
        <w:r w:rsidRPr="00DB03A5">
          <w:rPr>
            <w:rStyle w:val="Hyperlink"/>
            <w:noProof/>
          </w:rPr>
          <w:instrText xml:space="preserve"> </w:instrText>
        </w:r>
        <w:r>
          <w:rPr>
            <w:noProof/>
          </w:rPr>
          <w:instrText>HYPERLINK \l "_Toc76467901"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DB03A5">
          <w:rPr>
            <w:rStyle w:val="Hyperlink"/>
            <w:noProof/>
          </w:rPr>
          <w:t>QUOTE EVALUATION COMMITTEE</w:t>
        </w:r>
        <w:r>
          <w:rPr>
            <w:noProof/>
            <w:webHidden/>
          </w:rPr>
          <w:tab/>
        </w:r>
        <w:r>
          <w:rPr>
            <w:noProof/>
            <w:webHidden/>
          </w:rPr>
          <w:fldChar w:fldCharType="begin"/>
        </w:r>
        <w:r>
          <w:rPr>
            <w:noProof/>
            <w:webHidden/>
          </w:rPr>
          <w:instrText xml:space="preserve"> PAGEREF _Toc76467901 \h </w:instrText>
        </w:r>
        <w:r>
          <w:rPr>
            <w:noProof/>
            <w:webHidden/>
          </w:rPr>
        </w:r>
      </w:ins>
      <w:r>
        <w:rPr>
          <w:noProof/>
          <w:webHidden/>
        </w:rPr>
        <w:fldChar w:fldCharType="separate"/>
      </w:r>
      <w:ins w:id="378" w:author="Author">
        <w:r>
          <w:rPr>
            <w:noProof/>
            <w:webHidden/>
          </w:rPr>
          <w:t>61</w:t>
        </w:r>
        <w:r>
          <w:rPr>
            <w:noProof/>
            <w:webHidden/>
          </w:rPr>
          <w:fldChar w:fldCharType="end"/>
        </w:r>
        <w:r w:rsidRPr="00DB03A5">
          <w:rPr>
            <w:rStyle w:val="Hyperlink"/>
            <w:noProof/>
          </w:rPr>
          <w:fldChar w:fldCharType="end"/>
        </w:r>
      </w:ins>
    </w:p>
    <w:p w14:paraId="7DFA993D" w14:textId="3C6E1C8F" w:rsidR="000E331F" w:rsidRDefault="000E331F">
      <w:pPr>
        <w:pStyle w:val="TOC2"/>
        <w:tabs>
          <w:tab w:val="left" w:pos="720"/>
        </w:tabs>
        <w:rPr>
          <w:ins w:id="379" w:author="Author"/>
          <w:rFonts w:asciiTheme="minorHAnsi" w:eastAsiaTheme="minorEastAsia" w:hAnsiTheme="minorHAnsi" w:cstheme="minorBidi"/>
          <w:caps w:val="0"/>
          <w:noProof/>
          <w:sz w:val="22"/>
          <w:szCs w:val="22"/>
        </w:rPr>
      </w:pPr>
      <w:ins w:id="380" w:author="Author">
        <w:r w:rsidRPr="00DB03A5">
          <w:rPr>
            <w:rStyle w:val="Hyperlink"/>
            <w:noProof/>
          </w:rPr>
          <w:fldChar w:fldCharType="begin"/>
        </w:r>
        <w:r w:rsidRPr="00DB03A5">
          <w:rPr>
            <w:rStyle w:val="Hyperlink"/>
            <w:noProof/>
          </w:rPr>
          <w:instrText xml:space="preserve"> </w:instrText>
        </w:r>
        <w:r>
          <w:rPr>
            <w:noProof/>
          </w:rPr>
          <w:instrText>HYPERLINK \l "_Toc76467902"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DB03A5">
          <w:rPr>
            <w:rStyle w:val="Hyperlink"/>
            <w:noProof/>
          </w:rPr>
          <w:t>ORAL PRESENTATION</w:t>
        </w:r>
        <w:r>
          <w:rPr>
            <w:noProof/>
            <w:webHidden/>
          </w:rPr>
          <w:tab/>
        </w:r>
        <w:r>
          <w:rPr>
            <w:noProof/>
            <w:webHidden/>
          </w:rPr>
          <w:fldChar w:fldCharType="begin"/>
        </w:r>
        <w:r>
          <w:rPr>
            <w:noProof/>
            <w:webHidden/>
          </w:rPr>
          <w:instrText xml:space="preserve"> PAGEREF _Toc76467902 \h </w:instrText>
        </w:r>
        <w:r>
          <w:rPr>
            <w:noProof/>
            <w:webHidden/>
          </w:rPr>
        </w:r>
      </w:ins>
      <w:r>
        <w:rPr>
          <w:noProof/>
          <w:webHidden/>
        </w:rPr>
        <w:fldChar w:fldCharType="separate"/>
      </w:r>
      <w:ins w:id="381" w:author="Author">
        <w:r>
          <w:rPr>
            <w:noProof/>
            <w:webHidden/>
          </w:rPr>
          <w:t>61</w:t>
        </w:r>
        <w:r>
          <w:rPr>
            <w:noProof/>
            <w:webHidden/>
          </w:rPr>
          <w:fldChar w:fldCharType="end"/>
        </w:r>
        <w:r w:rsidRPr="00DB03A5">
          <w:rPr>
            <w:rStyle w:val="Hyperlink"/>
            <w:noProof/>
          </w:rPr>
          <w:fldChar w:fldCharType="end"/>
        </w:r>
      </w:ins>
    </w:p>
    <w:p w14:paraId="11D5C6C7" w14:textId="2DD175DB" w:rsidR="000E331F" w:rsidRDefault="000E331F">
      <w:pPr>
        <w:pStyle w:val="TOC2"/>
        <w:tabs>
          <w:tab w:val="left" w:pos="720"/>
        </w:tabs>
        <w:rPr>
          <w:ins w:id="382" w:author="Author"/>
          <w:rFonts w:asciiTheme="minorHAnsi" w:eastAsiaTheme="minorEastAsia" w:hAnsiTheme="minorHAnsi" w:cstheme="minorBidi"/>
          <w:caps w:val="0"/>
          <w:noProof/>
          <w:sz w:val="22"/>
          <w:szCs w:val="22"/>
        </w:rPr>
      </w:pPr>
      <w:ins w:id="383" w:author="Author">
        <w:r w:rsidRPr="00DB03A5">
          <w:rPr>
            <w:rStyle w:val="Hyperlink"/>
            <w:noProof/>
          </w:rPr>
          <w:fldChar w:fldCharType="begin"/>
        </w:r>
        <w:r w:rsidRPr="00DB03A5">
          <w:rPr>
            <w:rStyle w:val="Hyperlink"/>
            <w:noProof/>
          </w:rPr>
          <w:instrText xml:space="preserve"> </w:instrText>
        </w:r>
        <w:r>
          <w:rPr>
            <w:noProof/>
          </w:rPr>
          <w:instrText>HYPERLINK \l "_Toc76467903"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DB03A5">
          <w:rPr>
            <w:rStyle w:val="Hyperlink"/>
            <w:noProof/>
          </w:rPr>
          <w:t>EVALUATION CRITERIA</w:t>
        </w:r>
        <w:r>
          <w:rPr>
            <w:noProof/>
            <w:webHidden/>
          </w:rPr>
          <w:tab/>
        </w:r>
        <w:r>
          <w:rPr>
            <w:noProof/>
            <w:webHidden/>
          </w:rPr>
          <w:fldChar w:fldCharType="begin"/>
        </w:r>
        <w:r>
          <w:rPr>
            <w:noProof/>
            <w:webHidden/>
          </w:rPr>
          <w:instrText xml:space="preserve"> PAGEREF _Toc76467903 \h </w:instrText>
        </w:r>
        <w:r>
          <w:rPr>
            <w:noProof/>
            <w:webHidden/>
          </w:rPr>
        </w:r>
      </w:ins>
      <w:r>
        <w:rPr>
          <w:noProof/>
          <w:webHidden/>
        </w:rPr>
        <w:fldChar w:fldCharType="separate"/>
      </w:r>
      <w:ins w:id="384" w:author="Author">
        <w:r>
          <w:rPr>
            <w:noProof/>
            <w:webHidden/>
          </w:rPr>
          <w:t>61</w:t>
        </w:r>
        <w:r>
          <w:rPr>
            <w:noProof/>
            <w:webHidden/>
          </w:rPr>
          <w:fldChar w:fldCharType="end"/>
        </w:r>
        <w:r w:rsidRPr="00DB03A5">
          <w:rPr>
            <w:rStyle w:val="Hyperlink"/>
            <w:noProof/>
          </w:rPr>
          <w:fldChar w:fldCharType="end"/>
        </w:r>
      </w:ins>
    </w:p>
    <w:p w14:paraId="51377F75" w14:textId="792F92BF" w:rsidR="000E331F" w:rsidRDefault="000E331F">
      <w:pPr>
        <w:pStyle w:val="TOC3"/>
        <w:rPr>
          <w:ins w:id="385" w:author="Author"/>
          <w:rFonts w:asciiTheme="minorHAnsi" w:eastAsiaTheme="minorEastAsia" w:hAnsiTheme="minorHAnsi" w:cstheme="minorBidi"/>
          <w:iCs w:val="0"/>
          <w:caps w:val="0"/>
          <w:noProof/>
          <w:sz w:val="22"/>
          <w:szCs w:val="22"/>
        </w:rPr>
      </w:pPr>
      <w:ins w:id="386" w:author="Author">
        <w:r w:rsidRPr="00DB03A5">
          <w:rPr>
            <w:rStyle w:val="Hyperlink"/>
            <w:noProof/>
          </w:rPr>
          <w:fldChar w:fldCharType="begin"/>
        </w:r>
        <w:r w:rsidRPr="00DB03A5">
          <w:rPr>
            <w:rStyle w:val="Hyperlink"/>
            <w:noProof/>
          </w:rPr>
          <w:instrText xml:space="preserve"> </w:instrText>
        </w:r>
        <w:r>
          <w:rPr>
            <w:noProof/>
          </w:rPr>
          <w:instrText>HYPERLINK \l "_Toc76467904"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DB03A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_Toc76467904 \h </w:instrText>
        </w:r>
        <w:r>
          <w:rPr>
            <w:noProof/>
            <w:webHidden/>
          </w:rPr>
        </w:r>
      </w:ins>
      <w:r>
        <w:rPr>
          <w:noProof/>
          <w:webHidden/>
        </w:rPr>
        <w:fldChar w:fldCharType="separate"/>
      </w:r>
      <w:ins w:id="387" w:author="Author">
        <w:r>
          <w:rPr>
            <w:noProof/>
            <w:webHidden/>
          </w:rPr>
          <w:t>62</w:t>
        </w:r>
        <w:r>
          <w:rPr>
            <w:noProof/>
            <w:webHidden/>
          </w:rPr>
          <w:fldChar w:fldCharType="end"/>
        </w:r>
        <w:r w:rsidRPr="00DB03A5">
          <w:rPr>
            <w:rStyle w:val="Hyperlink"/>
            <w:noProof/>
          </w:rPr>
          <w:fldChar w:fldCharType="end"/>
        </w:r>
      </w:ins>
    </w:p>
    <w:p w14:paraId="59218A10" w14:textId="567DC62A" w:rsidR="000E331F" w:rsidRDefault="000E331F">
      <w:pPr>
        <w:pStyle w:val="TOC3"/>
        <w:rPr>
          <w:ins w:id="388" w:author="Author"/>
          <w:rFonts w:asciiTheme="minorHAnsi" w:eastAsiaTheme="minorEastAsia" w:hAnsiTheme="minorHAnsi" w:cstheme="minorBidi"/>
          <w:iCs w:val="0"/>
          <w:caps w:val="0"/>
          <w:noProof/>
          <w:sz w:val="22"/>
          <w:szCs w:val="22"/>
        </w:rPr>
      </w:pPr>
      <w:ins w:id="389" w:author="Author">
        <w:r w:rsidRPr="00DB03A5">
          <w:rPr>
            <w:rStyle w:val="Hyperlink"/>
            <w:noProof/>
          </w:rPr>
          <w:fldChar w:fldCharType="begin"/>
        </w:r>
        <w:r w:rsidRPr="00DB03A5">
          <w:rPr>
            <w:rStyle w:val="Hyperlink"/>
            <w:noProof/>
          </w:rPr>
          <w:instrText xml:space="preserve"> </w:instrText>
        </w:r>
        <w:r>
          <w:rPr>
            <w:noProof/>
          </w:rPr>
          <w:instrText>HYPERLINK \l "_Toc76467905"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DB03A5">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_Toc76467905 \h </w:instrText>
        </w:r>
        <w:r>
          <w:rPr>
            <w:noProof/>
            <w:webHidden/>
          </w:rPr>
        </w:r>
      </w:ins>
      <w:r>
        <w:rPr>
          <w:noProof/>
          <w:webHidden/>
        </w:rPr>
        <w:fldChar w:fldCharType="separate"/>
      </w:r>
      <w:ins w:id="390" w:author="Author">
        <w:r>
          <w:rPr>
            <w:noProof/>
            <w:webHidden/>
          </w:rPr>
          <w:t>62</w:t>
        </w:r>
        <w:r>
          <w:rPr>
            <w:noProof/>
            <w:webHidden/>
          </w:rPr>
          <w:fldChar w:fldCharType="end"/>
        </w:r>
        <w:r w:rsidRPr="00DB03A5">
          <w:rPr>
            <w:rStyle w:val="Hyperlink"/>
            <w:noProof/>
          </w:rPr>
          <w:fldChar w:fldCharType="end"/>
        </w:r>
      </w:ins>
    </w:p>
    <w:p w14:paraId="76BA6A7D" w14:textId="080D6F40" w:rsidR="000E331F" w:rsidRDefault="000E331F">
      <w:pPr>
        <w:pStyle w:val="TOC3"/>
        <w:rPr>
          <w:ins w:id="391" w:author="Author"/>
          <w:rFonts w:asciiTheme="minorHAnsi" w:eastAsiaTheme="minorEastAsia" w:hAnsiTheme="minorHAnsi" w:cstheme="minorBidi"/>
          <w:iCs w:val="0"/>
          <w:caps w:val="0"/>
          <w:noProof/>
          <w:sz w:val="22"/>
          <w:szCs w:val="22"/>
        </w:rPr>
      </w:pPr>
      <w:ins w:id="392" w:author="Author">
        <w:r w:rsidRPr="00DB03A5">
          <w:rPr>
            <w:rStyle w:val="Hyperlink"/>
            <w:noProof/>
          </w:rPr>
          <w:fldChar w:fldCharType="begin"/>
        </w:r>
        <w:r w:rsidRPr="00DB03A5">
          <w:rPr>
            <w:rStyle w:val="Hyperlink"/>
            <w:noProof/>
          </w:rPr>
          <w:instrText xml:space="preserve"> </w:instrText>
        </w:r>
        <w:r>
          <w:rPr>
            <w:noProof/>
          </w:rPr>
          <w:instrText>HYPERLINK \l "_Toc76467906"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DB03A5">
          <w:rPr>
            <w:rStyle w:val="Hyperlink"/>
            <w:rFonts w:eastAsia="MS Mincho"/>
            <w:noProof/>
          </w:rPr>
          <w:t>QUOTE DISCREPANCIES</w:t>
        </w:r>
        <w:r>
          <w:rPr>
            <w:noProof/>
            <w:webHidden/>
          </w:rPr>
          <w:tab/>
        </w:r>
        <w:r>
          <w:rPr>
            <w:noProof/>
            <w:webHidden/>
          </w:rPr>
          <w:fldChar w:fldCharType="begin"/>
        </w:r>
        <w:r>
          <w:rPr>
            <w:noProof/>
            <w:webHidden/>
          </w:rPr>
          <w:instrText xml:space="preserve"> PAGEREF _Toc76467906 \h </w:instrText>
        </w:r>
        <w:r>
          <w:rPr>
            <w:noProof/>
            <w:webHidden/>
          </w:rPr>
        </w:r>
      </w:ins>
      <w:r>
        <w:rPr>
          <w:noProof/>
          <w:webHidden/>
        </w:rPr>
        <w:fldChar w:fldCharType="separate"/>
      </w:r>
      <w:ins w:id="393" w:author="Author">
        <w:r>
          <w:rPr>
            <w:noProof/>
            <w:webHidden/>
          </w:rPr>
          <w:t>62</w:t>
        </w:r>
        <w:r>
          <w:rPr>
            <w:noProof/>
            <w:webHidden/>
          </w:rPr>
          <w:fldChar w:fldCharType="end"/>
        </w:r>
        <w:r w:rsidRPr="00DB03A5">
          <w:rPr>
            <w:rStyle w:val="Hyperlink"/>
            <w:noProof/>
          </w:rPr>
          <w:fldChar w:fldCharType="end"/>
        </w:r>
      </w:ins>
    </w:p>
    <w:p w14:paraId="68944614" w14:textId="145D6C7C" w:rsidR="000E331F" w:rsidRDefault="000E331F">
      <w:pPr>
        <w:pStyle w:val="TOC3"/>
        <w:rPr>
          <w:ins w:id="394" w:author="Author"/>
          <w:rFonts w:asciiTheme="minorHAnsi" w:eastAsiaTheme="minorEastAsia" w:hAnsiTheme="minorHAnsi" w:cstheme="minorBidi"/>
          <w:iCs w:val="0"/>
          <w:caps w:val="0"/>
          <w:noProof/>
          <w:sz w:val="22"/>
          <w:szCs w:val="22"/>
        </w:rPr>
      </w:pPr>
      <w:ins w:id="395" w:author="Author">
        <w:r w:rsidRPr="00DB03A5">
          <w:rPr>
            <w:rStyle w:val="Hyperlink"/>
            <w:noProof/>
          </w:rPr>
          <w:fldChar w:fldCharType="begin"/>
        </w:r>
        <w:r w:rsidRPr="00DB03A5">
          <w:rPr>
            <w:rStyle w:val="Hyperlink"/>
            <w:noProof/>
          </w:rPr>
          <w:instrText xml:space="preserve"> </w:instrText>
        </w:r>
        <w:r>
          <w:rPr>
            <w:noProof/>
          </w:rPr>
          <w:instrText>HYPERLINK \l "_Toc76467907"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DB03A5">
          <w:rPr>
            <w:rStyle w:val="Hyperlink"/>
            <w:rFonts w:eastAsia="MS Mincho"/>
            <w:noProof/>
          </w:rPr>
          <w:t>TIE-BREAKING CRITERIA</w:t>
        </w:r>
        <w:r>
          <w:rPr>
            <w:noProof/>
            <w:webHidden/>
          </w:rPr>
          <w:tab/>
        </w:r>
        <w:r>
          <w:rPr>
            <w:noProof/>
            <w:webHidden/>
          </w:rPr>
          <w:fldChar w:fldCharType="begin"/>
        </w:r>
        <w:r>
          <w:rPr>
            <w:noProof/>
            <w:webHidden/>
          </w:rPr>
          <w:instrText xml:space="preserve"> PAGEREF _Toc76467907 \h </w:instrText>
        </w:r>
        <w:r>
          <w:rPr>
            <w:noProof/>
            <w:webHidden/>
          </w:rPr>
        </w:r>
      </w:ins>
      <w:r>
        <w:rPr>
          <w:noProof/>
          <w:webHidden/>
        </w:rPr>
        <w:fldChar w:fldCharType="separate"/>
      </w:r>
      <w:ins w:id="396" w:author="Author">
        <w:r>
          <w:rPr>
            <w:noProof/>
            <w:webHidden/>
          </w:rPr>
          <w:t>62</w:t>
        </w:r>
        <w:r>
          <w:rPr>
            <w:noProof/>
            <w:webHidden/>
          </w:rPr>
          <w:fldChar w:fldCharType="end"/>
        </w:r>
        <w:r w:rsidRPr="00DB03A5">
          <w:rPr>
            <w:rStyle w:val="Hyperlink"/>
            <w:noProof/>
          </w:rPr>
          <w:fldChar w:fldCharType="end"/>
        </w:r>
      </w:ins>
    </w:p>
    <w:p w14:paraId="1B515319" w14:textId="1C4C93CB" w:rsidR="000E331F" w:rsidRDefault="000E331F">
      <w:pPr>
        <w:pStyle w:val="TOC3"/>
        <w:rPr>
          <w:ins w:id="397" w:author="Author"/>
          <w:rFonts w:asciiTheme="minorHAnsi" w:eastAsiaTheme="minorEastAsia" w:hAnsiTheme="minorHAnsi" w:cstheme="minorBidi"/>
          <w:iCs w:val="0"/>
          <w:caps w:val="0"/>
          <w:noProof/>
          <w:sz w:val="22"/>
          <w:szCs w:val="22"/>
        </w:rPr>
      </w:pPr>
      <w:ins w:id="398" w:author="Author">
        <w:r w:rsidRPr="00DB03A5">
          <w:rPr>
            <w:rStyle w:val="Hyperlink"/>
            <w:noProof/>
          </w:rPr>
          <w:fldChar w:fldCharType="begin"/>
        </w:r>
        <w:r w:rsidRPr="00DB03A5">
          <w:rPr>
            <w:rStyle w:val="Hyperlink"/>
            <w:noProof/>
          </w:rPr>
          <w:instrText xml:space="preserve"> </w:instrText>
        </w:r>
        <w:r>
          <w:rPr>
            <w:noProof/>
          </w:rPr>
          <w:instrText>HYPERLINK \l "_Toc76467908"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DB03A5">
          <w:rPr>
            <w:rStyle w:val="Hyperlink"/>
            <w:rFonts w:eastAsia="MS Mincho"/>
            <w:noProof/>
          </w:rPr>
          <w:t>EVALUATION OF THE QUOTES</w:t>
        </w:r>
        <w:r>
          <w:rPr>
            <w:noProof/>
            <w:webHidden/>
          </w:rPr>
          <w:tab/>
        </w:r>
        <w:r>
          <w:rPr>
            <w:noProof/>
            <w:webHidden/>
          </w:rPr>
          <w:fldChar w:fldCharType="begin"/>
        </w:r>
        <w:r>
          <w:rPr>
            <w:noProof/>
            <w:webHidden/>
          </w:rPr>
          <w:instrText xml:space="preserve"> PAGEREF _Toc76467908 \h </w:instrText>
        </w:r>
        <w:r>
          <w:rPr>
            <w:noProof/>
            <w:webHidden/>
          </w:rPr>
        </w:r>
      </w:ins>
      <w:r>
        <w:rPr>
          <w:noProof/>
          <w:webHidden/>
        </w:rPr>
        <w:fldChar w:fldCharType="separate"/>
      </w:r>
      <w:ins w:id="399" w:author="Author">
        <w:r>
          <w:rPr>
            <w:noProof/>
            <w:webHidden/>
          </w:rPr>
          <w:t>62</w:t>
        </w:r>
        <w:r>
          <w:rPr>
            <w:noProof/>
            <w:webHidden/>
          </w:rPr>
          <w:fldChar w:fldCharType="end"/>
        </w:r>
        <w:r w:rsidRPr="00DB03A5">
          <w:rPr>
            <w:rStyle w:val="Hyperlink"/>
            <w:noProof/>
          </w:rPr>
          <w:fldChar w:fldCharType="end"/>
        </w:r>
      </w:ins>
    </w:p>
    <w:p w14:paraId="19ED93CA" w14:textId="70735856" w:rsidR="000E331F" w:rsidRDefault="000E331F">
      <w:pPr>
        <w:pStyle w:val="TOC2"/>
        <w:tabs>
          <w:tab w:val="left" w:pos="720"/>
        </w:tabs>
        <w:rPr>
          <w:ins w:id="400" w:author="Author"/>
          <w:rFonts w:asciiTheme="minorHAnsi" w:eastAsiaTheme="minorEastAsia" w:hAnsiTheme="minorHAnsi" w:cstheme="minorBidi"/>
          <w:caps w:val="0"/>
          <w:noProof/>
          <w:sz w:val="22"/>
          <w:szCs w:val="22"/>
        </w:rPr>
      </w:pPr>
      <w:ins w:id="401" w:author="Author">
        <w:r w:rsidRPr="00DB03A5">
          <w:rPr>
            <w:rStyle w:val="Hyperlink"/>
            <w:noProof/>
          </w:rPr>
          <w:fldChar w:fldCharType="begin"/>
        </w:r>
        <w:r w:rsidRPr="00DB03A5">
          <w:rPr>
            <w:rStyle w:val="Hyperlink"/>
            <w:noProof/>
          </w:rPr>
          <w:instrText xml:space="preserve"> </w:instrText>
        </w:r>
        <w:r>
          <w:rPr>
            <w:noProof/>
          </w:rPr>
          <w:instrText>HYPERLINK \l "_Toc76467909"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DB03A5">
          <w:rPr>
            <w:rStyle w:val="Hyperlink"/>
            <w:noProof/>
          </w:rPr>
          <w:t>NEGOTIATION AND BEST AND FINAL OFFER (BAFO)</w:t>
        </w:r>
        <w:r>
          <w:rPr>
            <w:noProof/>
            <w:webHidden/>
          </w:rPr>
          <w:tab/>
        </w:r>
        <w:r>
          <w:rPr>
            <w:noProof/>
            <w:webHidden/>
          </w:rPr>
          <w:fldChar w:fldCharType="begin"/>
        </w:r>
        <w:r>
          <w:rPr>
            <w:noProof/>
            <w:webHidden/>
          </w:rPr>
          <w:instrText xml:space="preserve"> PAGEREF _Toc76467909 \h </w:instrText>
        </w:r>
        <w:r>
          <w:rPr>
            <w:noProof/>
            <w:webHidden/>
          </w:rPr>
        </w:r>
      </w:ins>
      <w:r>
        <w:rPr>
          <w:noProof/>
          <w:webHidden/>
        </w:rPr>
        <w:fldChar w:fldCharType="separate"/>
      </w:r>
      <w:ins w:id="402" w:author="Author">
        <w:r>
          <w:rPr>
            <w:noProof/>
            <w:webHidden/>
          </w:rPr>
          <w:t>63</w:t>
        </w:r>
        <w:r>
          <w:rPr>
            <w:noProof/>
            <w:webHidden/>
          </w:rPr>
          <w:fldChar w:fldCharType="end"/>
        </w:r>
        <w:r w:rsidRPr="00DB03A5">
          <w:rPr>
            <w:rStyle w:val="Hyperlink"/>
            <w:noProof/>
          </w:rPr>
          <w:fldChar w:fldCharType="end"/>
        </w:r>
      </w:ins>
    </w:p>
    <w:p w14:paraId="4A4B7E94" w14:textId="01BA6C24" w:rsidR="000E331F" w:rsidRDefault="000E331F">
      <w:pPr>
        <w:pStyle w:val="TOC2"/>
        <w:tabs>
          <w:tab w:val="left" w:pos="720"/>
        </w:tabs>
        <w:rPr>
          <w:ins w:id="403" w:author="Author"/>
          <w:rFonts w:asciiTheme="minorHAnsi" w:eastAsiaTheme="minorEastAsia" w:hAnsiTheme="minorHAnsi" w:cstheme="minorBidi"/>
          <w:caps w:val="0"/>
          <w:noProof/>
          <w:sz w:val="22"/>
          <w:szCs w:val="22"/>
        </w:rPr>
      </w:pPr>
      <w:ins w:id="404" w:author="Author">
        <w:r w:rsidRPr="00DB03A5">
          <w:rPr>
            <w:rStyle w:val="Hyperlink"/>
            <w:noProof/>
          </w:rPr>
          <w:fldChar w:fldCharType="begin"/>
        </w:r>
        <w:r w:rsidRPr="00DB03A5">
          <w:rPr>
            <w:rStyle w:val="Hyperlink"/>
            <w:noProof/>
          </w:rPr>
          <w:instrText xml:space="preserve"> </w:instrText>
        </w:r>
        <w:r>
          <w:rPr>
            <w:noProof/>
          </w:rPr>
          <w:instrText>HYPERLINK \l "_Toc76467910"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DB03A5">
          <w:rPr>
            <w:rStyle w:val="Hyperlink"/>
            <w:noProof/>
          </w:rPr>
          <w:t xml:space="preserve">“REQUEST FOR REVISION” WITHIN </w:t>
        </w:r>
        <w:r w:rsidRPr="00DB03A5">
          <w:rPr>
            <w:rStyle w:val="Hyperlink"/>
            <w:i/>
            <w:iCs/>
            <w:noProof/>
          </w:rPr>
          <w:t>NJSTART</w:t>
        </w:r>
        <w:r>
          <w:rPr>
            <w:noProof/>
            <w:webHidden/>
          </w:rPr>
          <w:tab/>
        </w:r>
        <w:r>
          <w:rPr>
            <w:noProof/>
            <w:webHidden/>
          </w:rPr>
          <w:fldChar w:fldCharType="begin"/>
        </w:r>
        <w:r>
          <w:rPr>
            <w:noProof/>
            <w:webHidden/>
          </w:rPr>
          <w:instrText xml:space="preserve"> PAGEREF _Toc76467910 \h </w:instrText>
        </w:r>
        <w:r>
          <w:rPr>
            <w:noProof/>
            <w:webHidden/>
          </w:rPr>
        </w:r>
      </w:ins>
      <w:r>
        <w:rPr>
          <w:noProof/>
          <w:webHidden/>
        </w:rPr>
        <w:fldChar w:fldCharType="separate"/>
      </w:r>
      <w:ins w:id="405" w:author="Author">
        <w:r>
          <w:rPr>
            <w:noProof/>
            <w:webHidden/>
          </w:rPr>
          <w:t>63</w:t>
        </w:r>
        <w:r>
          <w:rPr>
            <w:noProof/>
            <w:webHidden/>
          </w:rPr>
          <w:fldChar w:fldCharType="end"/>
        </w:r>
        <w:r w:rsidRPr="00DB03A5">
          <w:rPr>
            <w:rStyle w:val="Hyperlink"/>
            <w:noProof/>
          </w:rPr>
          <w:fldChar w:fldCharType="end"/>
        </w:r>
      </w:ins>
    </w:p>
    <w:p w14:paraId="4D43D792" w14:textId="2EDE3C3A" w:rsidR="000E331F" w:rsidRDefault="000E331F">
      <w:pPr>
        <w:pStyle w:val="TOC2"/>
        <w:tabs>
          <w:tab w:val="left" w:pos="1200"/>
        </w:tabs>
        <w:rPr>
          <w:ins w:id="406" w:author="Author"/>
          <w:rFonts w:asciiTheme="minorHAnsi" w:eastAsiaTheme="minorEastAsia" w:hAnsiTheme="minorHAnsi" w:cstheme="minorBidi"/>
          <w:caps w:val="0"/>
          <w:noProof/>
          <w:sz w:val="22"/>
          <w:szCs w:val="22"/>
        </w:rPr>
      </w:pPr>
      <w:ins w:id="407" w:author="Author">
        <w:r w:rsidRPr="00DB03A5">
          <w:rPr>
            <w:rStyle w:val="Hyperlink"/>
            <w:noProof/>
          </w:rPr>
          <w:fldChar w:fldCharType="begin"/>
        </w:r>
        <w:r w:rsidRPr="00DB03A5">
          <w:rPr>
            <w:rStyle w:val="Hyperlink"/>
            <w:noProof/>
          </w:rPr>
          <w:instrText xml:space="preserve"> </w:instrText>
        </w:r>
        <w:r>
          <w:rPr>
            <w:noProof/>
          </w:rPr>
          <w:instrText>HYPERLINK \l "_Toc76467911"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DB03A5">
          <w:rPr>
            <w:rStyle w:val="Hyperlink"/>
            <w:noProof/>
          </w:rPr>
          <w:t>POOR PERFORMANCE</w:t>
        </w:r>
        <w:r>
          <w:rPr>
            <w:noProof/>
            <w:webHidden/>
          </w:rPr>
          <w:tab/>
        </w:r>
        <w:r>
          <w:rPr>
            <w:noProof/>
            <w:webHidden/>
          </w:rPr>
          <w:fldChar w:fldCharType="begin"/>
        </w:r>
        <w:r>
          <w:rPr>
            <w:noProof/>
            <w:webHidden/>
          </w:rPr>
          <w:instrText xml:space="preserve"> PAGEREF _Toc76467911 \h </w:instrText>
        </w:r>
        <w:r>
          <w:rPr>
            <w:noProof/>
            <w:webHidden/>
          </w:rPr>
        </w:r>
      </w:ins>
      <w:r>
        <w:rPr>
          <w:noProof/>
          <w:webHidden/>
        </w:rPr>
        <w:fldChar w:fldCharType="separate"/>
      </w:r>
      <w:ins w:id="408" w:author="Author">
        <w:r>
          <w:rPr>
            <w:noProof/>
            <w:webHidden/>
          </w:rPr>
          <w:t>63</w:t>
        </w:r>
        <w:r>
          <w:rPr>
            <w:noProof/>
            <w:webHidden/>
          </w:rPr>
          <w:fldChar w:fldCharType="end"/>
        </w:r>
        <w:r w:rsidRPr="00DB03A5">
          <w:rPr>
            <w:rStyle w:val="Hyperlink"/>
            <w:noProof/>
          </w:rPr>
          <w:fldChar w:fldCharType="end"/>
        </w:r>
      </w:ins>
    </w:p>
    <w:p w14:paraId="3EB1D3C8" w14:textId="7372AA4F" w:rsidR="000E331F" w:rsidRDefault="000E331F">
      <w:pPr>
        <w:pStyle w:val="TOC1"/>
        <w:tabs>
          <w:tab w:val="left" w:pos="475"/>
        </w:tabs>
        <w:rPr>
          <w:ins w:id="409" w:author="Author"/>
          <w:rFonts w:asciiTheme="minorHAnsi" w:eastAsiaTheme="minorEastAsia" w:hAnsiTheme="minorHAnsi" w:cstheme="minorBidi"/>
          <w:b w:val="0"/>
          <w:bCs w:val="0"/>
          <w:caps w:val="0"/>
          <w:noProof/>
          <w:sz w:val="22"/>
          <w:szCs w:val="22"/>
        </w:rPr>
      </w:pPr>
      <w:ins w:id="410" w:author="Author">
        <w:r w:rsidRPr="00DB03A5">
          <w:rPr>
            <w:rStyle w:val="Hyperlink"/>
            <w:noProof/>
          </w:rPr>
          <w:fldChar w:fldCharType="begin"/>
        </w:r>
        <w:r w:rsidRPr="00DB03A5">
          <w:rPr>
            <w:rStyle w:val="Hyperlink"/>
            <w:noProof/>
          </w:rPr>
          <w:instrText xml:space="preserve"> </w:instrText>
        </w:r>
        <w:r>
          <w:rPr>
            <w:noProof/>
          </w:rPr>
          <w:instrText>HYPERLINK \l "_Toc76467912"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DB03A5">
          <w:rPr>
            <w:rStyle w:val="Hyperlink"/>
            <w:noProof/>
          </w:rPr>
          <w:t>BLANKET P.O. AWARD</w:t>
        </w:r>
        <w:r>
          <w:rPr>
            <w:noProof/>
            <w:webHidden/>
          </w:rPr>
          <w:tab/>
        </w:r>
        <w:r>
          <w:rPr>
            <w:noProof/>
            <w:webHidden/>
          </w:rPr>
          <w:fldChar w:fldCharType="begin"/>
        </w:r>
        <w:r>
          <w:rPr>
            <w:noProof/>
            <w:webHidden/>
          </w:rPr>
          <w:instrText xml:space="preserve"> PAGEREF _Toc76467912 \h </w:instrText>
        </w:r>
        <w:r>
          <w:rPr>
            <w:noProof/>
            <w:webHidden/>
          </w:rPr>
        </w:r>
      </w:ins>
      <w:r>
        <w:rPr>
          <w:noProof/>
          <w:webHidden/>
        </w:rPr>
        <w:fldChar w:fldCharType="separate"/>
      </w:r>
      <w:ins w:id="411" w:author="Author">
        <w:r>
          <w:rPr>
            <w:noProof/>
            <w:webHidden/>
          </w:rPr>
          <w:t>65</w:t>
        </w:r>
        <w:r>
          <w:rPr>
            <w:noProof/>
            <w:webHidden/>
          </w:rPr>
          <w:fldChar w:fldCharType="end"/>
        </w:r>
        <w:r w:rsidRPr="00DB03A5">
          <w:rPr>
            <w:rStyle w:val="Hyperlink"/>
            <w:noProof/>
          </w:rPr>
          <w:fldChar w:fldCharType="end"/>
        </w:r>
      </w:ins>
    </w:p>
    <w:p w14:paraId="47166E08" w14:textId="2832ED1C" w:rsidR="000E331F" w:rsidRDefault="000E331F">
      <w:pPr>
        <w:pStyle w:val="TOC2"/>
        <w:tabs>
          <w:tab w:val="left" w:pos="720"/>
        </w:tabs>
        <w:rPr>
          <w:ins w:id="412" w:author="Author"/>
          <w:rFonts w:asciiTheme="minorHAnsi" w:eastAsiaTheme="minorEastAsia" w:hAnsiTheme="minorHAnsi" w:cstheme="minorBidi"/>
          <w:caps w:val="0"/>
          <w:noProof/>
          <w:sz w:val="22"/>
          <w:szCs w:val="22"/>
        </w:rPr>
      </w:pPr>
      <w:ins w:id="413" w:author="Author">
        <w:r w:rsidRPr="00DB03A5">
          <w:rPr>
            <w:rStyle w:val="Hyperlink"/>
            <w:noProof/>
          </w:rPr>
          <w:fldChar w:fldCharType="begin"/>
        </w:r>
        <w:r w:rsidRPr="00DB03A5">
          <w:rPr>
            <w:rStyle w:val="Hyperlink"/>
            <w:noProof/>
          </w:rPr>
          <w:instrText xml:space="preserve"> </w:instrText>
        </w:r>
        <w:r>
          <w:rPr>
            <w:noProof/>
          </w:rPr>
          <w:instrText>HYPERLINK \l "_Toc76467913"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DB03A5">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_Toc76467913 \h </w:instrText>
        </w:r>
        <w:r>
          <w:rPr>
            <w:noProof/>
            <w:webHidden/>
          </w:rPr>
        </w:r>
      </w:ins>
      <w:r>
        <w:rPr>
          <w:noProof/>
          <w:webHidden/>
        </w:rPr>
        <w:fldChar w:fldCharType="separate"/>
      </w:r>
      <w:ins w:id="414" w:author="Author">
        <w:r>
          <w:rPr>
            <w:noProof/>
            <w:webHidden/>
          </w:rPr>
          <w:t>65</w:t>
        </w:r>
        <w:r>
          <w:rPr>
            <w:noProof/>
            <w:webHidden/>
          </w:rPr>
          <w:fldChar w:fldCharType="end"/>
        </w:r>
        <w:r w:rsidRPr="00DB03A5">
          <w:rPr>
            <w:rStyle w:val="Hyperlink"/>
            <w:noProof/>
          </w:rPr>
          <w:fldChar w:fldCharType="end"/>
        </w:r>
      </w:ins>
    </w:p>
    <w:p w14:paraId="42880298" w14:textId="0A8237D4" w:rsidR="000E331F" w:rsidRDefault="000E331F">
      <w:pPr>
        <w:pStyle w:val="TOC3"/>
        <w:rPr>
          <w:ins w:id="415" w:author="Author"/>
          <w:rFonts w:asciiTheme="minorHAnsi" w:eastAsiaTheme="minorEastAsia" w:hAnsiTheme="minorHAnsi" w:cstheme="minorBidi"/>
          <w:iCs w:val="0"/>
          <w:caps w:val="0"/>
          <w:noProof/>
          <w:sz w:val="22"/>
          <w:szCs w:val="22"/>
        </w:rPr>
      </w:pPr>
      <w:ins w:id="416" w:author="Author">
        <w:r w:rsidRPr="00DB03A5">
          <w:rPr>
            <w:rStyle w:val="Hyperlink"/>
            <w:noProof/>
          </w:rPr>
          <w:fldChar w:fldCharType="begin"/>
        </w:r>
        <w:r w:rsidRPr="00DB03A5">
          <w:rPr>
            <w:rStyle w:val="Hyperlink"/>
            <w:noProof/>
          </w:rPr>
          <w:instrText xml:space="preserve"> </w:instrText>
        </w:r>
        <w:r>
          <w:rPr>
            <w:noProof/>
          </w:rPr>
          <w:instrText>HYPERLINK \l "_Toc76467914"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DB03A5">
          <w:rPr>
            <w:rStyle w:val="Hyperlink"/>
            <w:rFonts w:eastAsia="MS Mincho"/>
            <w:noProof/>
          </w:rPr>
          <w:t>REQUIREMENTS OF PUBLIC LAW 2005, CHAPTER 51, N</w:t>
        </w:r>
        <w:r w:rsidRPr="00DB03A5">
          <w:rPr>
            <w:rStyle w:val="Hyperlink"/>
            <w:noProof/>
          </w:rPr>
          <w:t>.J.S.A.</w:t>
        </w:r>
        <w:r w:rsidRPr="00DB03A5">
          <w:rPr>
            <w:rStyle w:val="Hyperlink"/>
            <w:rFonts w:eastAsia="MS Mincho"/>
            <w:noProof/>
          </w:rPr>
          <w:t xml:space="preserve"> 19:44A-20.13 - </w:t>
        </w:r>
        <w:r w:rsidRPr="00DB03A5">
          <w:rPr>
            <w:rStyle w:val="Hyperlink"/>
            <w:noProof/>
          </w:rPr>
          <w:t>N.J.S.A.</w:t>
        </w:r>
        <w:r w:rsidRPr="00DB03A5">
          <w:rPr>
            <w:rStyle w:val="Hyperlink"/>
            <w:rFonts w:eastAsia="MS Mincho"/>
            <w:noProof/>
          </w:rPr>
          <w:t xml:space="preserve"> 19:44A-20.25 (FORMERLY EXECUTIVE ORDER NO. 134), EXECUTIVE ORDER NO. 117 (2008) AND N.J.A.C. 17:12-5 </w:t>
        </w:r>
        <w:r w:rsidRPr="00DB03A5">
          <w:rPr>
            <w:rStyle w:val="Hyperlink"/>
            <w:rFonts w:eastAsia="MS Mincho"/>
            <w:i/>
            <w:noProof/>
          </w:rPr>
          <w:t>ET SEQ</w:t>
        </w:r>
        <w:r w:rsidRPr="00DB03A5">
          <w:rPr>
            <w:rStyle w:val="Hyperlink"/>
            <w:rFonts w:eastAsia="MS Mincho"/>
            <w:noProof/>
          </w:rPr>
          <w:t>.</w:t>
        </w:r>
        <w:r>
          <w:rPr>
            <w:noProof/>
            <w:webHidden/>
          </w:rPr>
          <w:tab/>
        </w:r>
        <w:r>
          <w:rPr>
            <w:noProof/>
            <w:webHidden/>
          </w:rPr>
          <w:fldChar w:fldCharType="begin"/>
        </w:r>
        <w:r>
          <w:rPr>
            <w:noProof/>
            <w:webHidden/>
          </w:rPr>
          <w:instrText xml:space="preserve"> PAGEREF _Toc76467914 \h </w:instrText>
        </w:r>
        <w:r>
          <w:rPr>
            <w:noProof/>
            <w:webHidden/>
          </w:rPr>
        </w:r>
      </w:ins>
      <w:r>
        <w:rPr>
          <w:noProof/>
          <w:webHidden/>
        </w:rPr>
        <w:fldChar w:fldCharType="separate"/>
      </w:r>
      <w:ins w:id="417" w:author="Author">
        <w:r>
          <w:rPr>
            <w:noProof/>
            <w:webHidden/>
          </w:rPr>
          <w:t>65</w:t>
        </w:r>
        <w:r>
          <w:rPr>
            <w:noProof/>
            <w:webHidden/>
          </w:rPr>
          <w:fldChar w:fldCharType="end"/>
        </w:r>
        <w:r w:rsidRPr="00DB03A5">
          <w:rPr>
            <w:rStyle w:val="Hyperlink"/>
            <w:noProof/>
          </w:rPr>
          <w:fldChar w:fldCharType="end"/>
        </w:r>
      </w:ins>
    </w:p>
    <w:p w14:paraId="76D86B50" w14:textId="1120C3C7" w:rsidR="000E331F" w:rsidRDefault="000E331F">
      <w:pPr>
        <w:pStyle w:val="TOC3"/>
        <w:rPr>
          <w:ins w:id="418" w:author="Author"/>
          <w:rFonts w:asciiTheme="minorHAnsi" w:eastAsiaTheme="minorEastAsia" w:hAnsiTheme="minorHAnsi" w:cstheme="minorBidi"/>
          <w:iCs w:val="0"/>
          <w:caps w:val="0"/>
          <w:noProof/>
          <w:sz w:val="22"/>
          <w:szCs w:val="22"/>
        </w:rPr>
      </w:pPr>
      <w:ins w:id="419" w:author="Author">
        <w:r w:rsidRPr="00DB03A5">
          <w:rPr>
            <w:rStyle w:val="Hyperlink"/>
            <w:noProof/>
          </w:rPr>
          <w:fldChar w:fldCharType="begin"/>
        </w:r>
        <w:r w:rsidRPr="00DB03A5">
          <w:rPr>
            <w:rStyle w:val="Hyperlink"/>
            <w:noProof/>
          </w:rPr>
          <w:instrText xml:space="preserve"> </w:instrText>
        </w:r>
        <w:r>
          <w:rPr>
            <w:noProof/>
          </w:rPr>
          <w:instrText>HYPERLINK \l "_Toc76467915"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DB03A5">
          <w:rPr>
            <w:rStyle w:val="Hyperlink"/>
            <w:noProof/>
          </w:rPr>
          <w:t>SOURCE DISCLOSURE REQUIREMENTS</w:t>
        </w:r>
        <w:r>
          <w:rPr>
            <w:noProof/>
            <w:webHidden/>
          </w:rPr>
          <w:tab/>
        </w:r>
        <w:r>
          <w:rPr>
            <w:noProof/>
            <w:webHidden/>
          </w:rPr>
          <w:fldChar w:fldCharType="begin"/>
        </w:r>
        <w:r>
          <w:rPr>
            <w:noProof/>
            <w:webHidden/>
          </w:rPr>
          <w:instrText xml:space="preserve"> PAGEREF _Toc76467915 \h </w:instrText>
        </w:r>
        <w:r>
          <w:rPr>
            <w:noProof/>
            <w:webHidden/>
          </w:rPr>
        </w:r>
      </w:ins>
      <w:r>
        <w:rPr>
          <w:noProof/>
          <w:webHidden/>
        </w:rPr>
        <w:fldChar w:fldCharType="separate"/>
      </w:r>
      <w:ins w:id="420" w:author="Author">
        <w:r>
          <w:rPr>
            <w:noProof/>
            <w:webHidden/>
          </w:rPr>
          <w:t>66</w:t>
        </w:r>
        <w:r>
          <w:rPr>
            <w:noProof/>
            <w:webHidden/>
          </w:rPr>
          <w:fldChar w:fldCharType="end"/>
        </w:r>
        <w:r w:rsidRPr="00DB03A5">
          <w:rPr>
            <w:rStyle w:val="Hyperlink"/>
            <w:noProof/>
          </w:rPr>
          <w:fldChar w:fldCharType="end"/>
        </w:r>
      </w:ins>
    </w:p>
    <w:p w14:paraId="6799E40E" w14:textId="37EEC033" w:rsidR="000E331F" w:rsidRDefault="000E331F">
      <w:pPr>
        <w:pStyle w:val="TOC3"/>
        <w:rPr>
          <w:ins w:id="421" w:author="Author"/>
          <w:rFonts w:asciiTheme="minorHAnsi" w:eastAsiaTheme="minorEastAsia" w:hAnsiTheme="minorHAnsi" w:cstheme="minorBidi"/>
          <w:iCs w:val="0"/>
          <w:caps w:val="0"/>
          <w:noProof/>
          <w:sz w:val="22"/>
          <w:szCs w:val="22"/>
        </w:rPr>
      </w:pPr>
      <w:ins w:id="422" w:author="Author">
        <w:r w:rsidRPr="00DB03A5">
          <w:rPr>
            <w:rStyle w:val="Hyperlink"/>
            <w:noProof/>
          </w:rPr>
          <w:fldChar w:fldCharType="begin"/>
        </w:r>
        <w:r w:rsidRPr="00DB03A5">
          <w:rPr>
            <w:rStyle w:val="Hyperlink"/>
            <w:noProof/>
          </w:rPr>
          <w:instrText xml:space="preserve"> </w:instrText>
        </w:r>
        <w:r>
          <w:rPr>
            <w:noProof/>
          </w:rPr>
          <w:instrText>HYPERLINK \l "_Toc76467916"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DB03A5">
          <w:rPr>
            <w:rStyle w:val="Hyperlink"/>
            <w:noProof/>
          </w:rPr>
          <w:t>AFFIRMATIVE ACTION</w:t>
        </w:r>
        <w:r>
          <w:rPr>
            <w:noProof/>
            <w:webHidden/>
          </w:rPr>
          <w:tab/>
        </w:r>
        <w:r>
          <w:rPr>
            <w:noProof/>
            <w:webHidden/>
          </w:rPr>
          <w:fldChar w:fldCharType="begin"/>
        </w:r>
        <w:r>
          <w:rPr>
            <w:noProof/>
            <w:webHidden/>
          </w:rPr>
          <w:instrText xml:space="preserve"> PAGEREF _Toc76467916 \h </w:instrText>
        </w:r>
        <w:r>
          <w:rPr>
            <w:noProof/>
            <w:webHidden/>
          </w:rPr>
        </w:r>
      </w:ins>
      <w:r>
        <w:rPr>
          <w:noProof/>
          <w:webHidden/>
        </w:rPr>
        <w:fldChar w:fldCharType="separate"/>
      </w:r>
      <w:ins w:id="423" w:author="Author">
        <w:r>
          <w:rPr>
            <w:noProof/>
            <w:webHidden/>
          </w:rPr>
          <w:t>66</w:t>
        </w:r>
        <w:r>
          <w:rPr>
            <w:noProof/>
            <w:webHidden/>
          </w:rPr>
          <w:fldChar w:fldCharType="end"/>
        </w:r>
        <w:r w:rsidRPr="00DB03A5">
          <w:rPr>
            <w:rStyle w:val="Hyperlink"/>
            <w:noProof/>
          </w:rPr>
          <w:fldChar w:fldCharType="end"/>
        </w:r>
      </w:ins>
    </w:p>
    <w:p w14:paraId="15CEE101" w14:textId="1D043B8F" w:rsidR="000E331F" w:rsidRDefault="000E331F">
      <w:pPr>
        <w:pStyle w:val="TOC3"/>
        <w:rPr>
          <w:ins w:id="424" w:author="Author"/>
          <w:rFonts w:asciiTheme="minorHAnsi" w:eastAsiaTheme="minorEastAsia" w:hAnsiTheme="minorHAnsi" w:cstheme="minorBidi"/>
          <w:iCs w:val="0"/>
          <w:caps w:val="0"/>
          <w:noProof/>
          <w:sz w:val="22"/>
          <w:szCs w:val="22"/>
        </w:rPr>
      </w:pPr>
      <w:ins w:id="425" w:author="Author">
        <w:r w:rsidRPr="00DB03A5">
          <w:rPr>
            <w:rStyle w:val="Hyperlink"/>
            <w:noProof/>
          </w:rPr>
          <w:fldChar w:fldCharType="begin"/>
        </w:r>
        <w:r w:rsidRPr="00DB03A5">
          <w:rPr>
            <w:rStyle w:val="Hyperlink"/>
            <w:noProof/>
          </w:rPr>
          <w:instrText xml:space="preserve"> </w:instrText>
        </w:r>
        <w:r>
          <w:rPr>
            <w:noProof/>
          </w:rPr>
          <w:instrText>HYPERLINK \l "_Toc76467917"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DB03A5">
          <w:rPr>
            <w:rStyle w:val="Hyperlink"/>
            <w:noProof/>
          </w:rPr>
          <w:t>BUSINESS REGISTRATION</w:t>
        </w:r>
        <w:r>
          <w:rPr>
            <w:noProof/>
            <w:webHidden/>
          </w:rPr>
          <w:tab/>
        </w:r>
        <w:r>
          <w:rPr>
            <w:noProof/>
            <w:webHidden/>
          </w:rPr>
          <w:fldChar w:fldCharType="begin"/>
        </w:r>
        <w:r>
          <w:rPr>
            <w:noProof/>
            <w:webHidden/>
          </w:rPr>
          <w:instrText xml:space="preserve"> PAGEREF _Toc76467917 \h </w:instrText>
        </w:r>
        <w:r>
          <w:rPr>
            <w:noProof/>
            <w:webHidden/>
          </w:rPr>
        </w:r>
      </w:ins>
      <w:r>
        <w:rPr>
          <w:noProof/>
          <w:webHidden/>
        </w:rPr>
        <w:fldChar w:fldCharType="separate"/>
      </w:r>
      <w:ins w:id="426" w:author="Author">
        <w:r>
          <w:rPr>
            <w:noProof/>
            <w:webHidden/>
          </w:rPr>
          <w:t>66</w:t>
        </w:r>
        <w:r>
          <w:rPr>
            <w:noProof/>
            <w:webHidden/>
          </w:rPr>
          <w:fldChar w:fldCharType="end"/>
        </w:r>
        <w:r w:rsidRPr="00DB03A5">
          <w:rPr>
            <w:rStyle w:val="Hyperlink"/>
            <w:noProof/>
          </w:rPr>
          <w:fldChar w:fldCharType="end"/>
        </w:r>
      </w:ins>
    </w:p>
    <w:p w14:paraId="3C9A96C4" w14:textId="2936AE01" w:rsidR="000E331F" w:rsidRDefault="000E331F">
      <w:pPr>
        <w:pStyle w:val="TOC2"/>
        <w:tabs>
          <w:tab w:val="left" w:pos="720"/>
        </w:tabs>
        <w:rPr>
          <w:ins w:id="427" w:author="Author"/>
          <w:rFonts w:asciiTheme="minorHAnsi" w:eastAsiaTheme="minorEastAsia" w:hAnsiTheme="minorHAnsi" w:cstheme="minorBidi"/>
          <w:caps w:val="0"/>
          <w:noProof/>
          <w:sz w:val="22"/>
          <w:szCs w:val="22"/>
        </w:rPr>
      </w:pPr>
      <w:ins w:id="428" w:author="Author">
        <w:r w:rsidRPr="00DB03A5">
          <w:rPr>
            <w:rStyle w:val="Hyperlink"/>
            <w:noProof/>
          </w:rPr>
          <w:fldChar w:fldCharType="begin"/>
        </w:r>
        <w:r w:rsidRPr="00DB03A5">
          <w:rPr>
            <w:rStyle w:val="Hyperlink"/>
            <w:noProof/>
          </w:rPr>
          <w:instrText xml:space="preserve"> </w:instrText>
        </w:r>
        <w:r>
          <w:rPr>
            <w:noProof/>
          </w:rPr>
          <w:instrText>HYPERLINK \l "_Toc76467918"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DB03A5">
          <w:rPr>
            <w:rStyle w:val="Hyperlink"/>
            <w:rFonts w:eastAsia="MS Mincho"/>
            <w:noProof/>
          </w:rPr>
          <w:t>FINAL BLANKET P.O. AWARD</w:t>
        </w:r>
        <w:r>
          <w:rPr>
            <w:noProof/>
            <w:webHidden/>
          </w:rPr>
          <w:tab/>
        </w:r>
        <w:r>
          <w:rPr>
            <w:noProof/>
            <w:webHidden/>
          </w:rPr>
          <w:fldChar w:fldCharType="begin"/>
        </w:r>
        <w:r>
          <w:rPr>
            <w:noProof/>
            <w:webHidden/>
          </w:rPr>
          <w:instrText xml:space="preserve"> PAGEREF _Toc76467918 \h </w:instrText>
        </w:r>
        <w:r>
          <w:rPr>
            <w:noProof/>
            <w:webHidden/>
          </w:rPr>
        </w:r>
      </w:ins>
      <w:r>
        <w:rPr>
          <w:noProof/>
          <w:webHidden/>
        </w:rPr>
        <w:fldChar w:fldCharType="separate"/>
      </w:r>
      <w:ins w:id="429" w:author="Author">
        <w:r>
          <w:rPr>
            <w:noProof/>
            <w:webHidden/>
          </w:rPr>
          <w:t>67</w:t>
        </w:r>
        <w:r>
          <w:rPr>
            <w:noProof/>
            <w:webHidden/>
          </w:rPr>
          <w:fldChar w:fldCharType="end"/>
        </w:r>
        <w:r w:rsidRPr="00DB03A5">
          <w:rPr>
            <w:rStyle w:val="Hyperlink"/>
            <w:noProof/>
          </w:rPr>
          <w:fldChar w:fldCharType="end"/>
        </w:r>
      </w:ins>
    </w:p>
    <w:p w14:paraId="1196A7E9" w14:textId="2AEF59E9" w:rsidR="000E331F" w:rsidRDefault="000E331F">
      <w:pPr>
        <w:pStyle w:val="TOC2"/>
        <w:tabs>
          <w:tab w:val="left" w:pos="720"/>
        </w:tabs>
        <w:rPr>
          <w:ins w:id="430" w:author="Author"/>
          <w:rFonts w:asciiTheme="minorHAnsi" w:eastAsiaTheme="minorEastAsia" w:hAnsiTheme="minorHAnsi" w:cstheme="minorBidi"/>
          <w:caps w:val="0"/>
          <w:noProof/>
          <w:sz w:val="22"/>
          <w:szCs w:val="22"/>
        </w:rPr>
      </w:pPr>
      <w:ins w:id="431" w:author="Author">
        <w:r w:rsidRPr="00DB03A5">
          <w:rPr>
            <w:rStyle w:val="Hyperlink"/>
            <w:noProof/>
          </w:rPr>
          <w:fldChar w:fldCharType="begin"/>
        </w:r>
        <w:r w:rsidRPr="00DB03A5">
          <w:rPr>
            <w:rStyle w:val="Hyperlink"/>
            <w:noProof/>
          </w:rPr>
          <w:instrText xml:space="preserve"> </w:instrText>
        </w:r>
        <w:r>
          <w:rPr>
            <w:noProof/>
          </w:rPr>
          <w:instrText>HYPERLINK \l "_Toc76467919"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DB03A5">
          <w:rPr>
            <w:rStyle w:val="Hyperlink"/>
            <w:noProof/>
          </w:rPr>
          <w:t>INSURANCE CERTIFICATES</w:t>
        </w:r>
        <w:r>
          <w:rPr>
            <w:noProof/>
            <w:webHidden/>
          </w:rPr>
          <w:tab/>
        </w:r>
        <w:r>
          <w:rPr>
            <w:noProof/>
            <w:webHidden/>
          </w:rPr>
          <w:fldChar w:fldCharType="begin"/>
        </w:r>
        <w:r>
          <w:rPr>
            <w:noProof/>
            <w:webHidden/>
          </w:rPr>
          <w:instrText xml:space="preserve"> PAGEREF _Toc76467919 \h </w:instrText>
        </w:r>
        <w:r>
          <w:rPr>
            <w:noProof/>
            <w:webHidden/>
          </w:rPr>
        </w:r>
      </w:ins>
      <w:r>
        <w:rPr>
          <w:noProof/>
          <w:webHidden/>
        </w:rPr>
        <w:fldChar w:fldCharType="separate"/>
      </w:r>
      <w:ins w:id="432" w:author="Author">
        <w:r>
          <w:rPr>
            <w:noProof/>
            <w:webHidden/>
          </w:rPr>
          <w:t>67</w:t>
        </w:r>
        <w:r>
          <w:rPr>
            <w:noProof/>
            <w:webHidden/>
          </w:rPr>
          <w:fldChar w:fldCharType="end"/>
        </w:r>
        <w:r w:rsidRPr="00DB03A5">
          <w:rPr>
            <w:rStyle w:val="Hyperlink"/>
            <w:noProof/>
          </w:rPr>
          <w:fldChar w:fldCharType="end"/>
        </w:r>
      </w:ins>
    </w:p>
    <w:p w14:paraId="5BB44CCA" w14:textId="602BAE6F" w:rsidR="000E331F" w:rsidRDefault="000E331F">
      <w:pPr>
        <w:pStyle w:val="TOC2"/>
        <w:tabs>
          <w:tab w:val="left" w:pos="720"/>
        </w:tabs>
        <w:rPr>
          <w:ins w:id="433" w:author="Author"/>
          <w:rFonts w:asciiTheme="minorHAnsi" w:eastAsiaTheme="minorEastAsia" w:hAnsiTheme="minorHAnsi" w:cstheme="minorBidi"/>
          <w:caps w:val="0"/>
          <w:noProof/>
          <w:sz w:val="22"/>
          <w:szCs w:val="22"/>
        </w:rPr>
      </w:pPr>
      <w:ins w:id="434" w:author="Author">
        <w:r w:rsidRPr="00DB03A5">
          <w:rPr>
            <w:rStyle w:val="Hyperlink"/>
            <w:noProof/>
          </w:rPr>
          <w:fldChar w:fldCharType="begin"/>
        </w:r>
        <w:r w:rsidRPr="00DB03A5">
          <w:rPr>
            <w:rStyle w:val="Hyperlink"/>
            <w:noProof/>
          </w:rPr>
          <w:instrText xml:space="preserve"> </w:instrText>
        </w:r>
        <w:r>
          <w:rPr>
            <w:noProof/>
          </w:rPr>
          <w:instrText>HYPERLINK \l "_Toc76467920"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DB03A5">
          <w:rPr>
            <w:rStyle w:val="Hyperlink"/>
            <w:noProof/>
          </w:rPr>
          <w:t>PERFORMANCE SECURITY</w:t>
        </w:r>
        <w:r>
          <w:rPr>
            <w:noProof/>
            <w:webHidden/>
          </w:rPr>
          <w:tab/>
        </w:r>
        <w:r>
          <w:rPr>
            <w:noProof/>
            <w:webHidden/>
          </w:rPr>
          <w:fldChar w:fldCharType="begin"/>
        </w:r>
        <w:r>
          <w:rPr>
            <w:noProof/>
            <w:webHidden/>
          </w:rPr>
          <w:instrText xml:space="preserve"> PAGEREF _Toc76467920 \h </w:instrText>
        </w:r>
        <w:r>
          <w:rPr>
            <w:noProof/>
            <w:webHidden/>
          </w:rPr>
        </w:r>
      </w:ins>
      <w:r>
        <w:rPr>
          <w:noProof/>
          <w:webHidden/>
        </w:rPr>
        <w:fldChar w:fldCharType="separate"/>
      </w:r>
      <w:ins w:id="435" w:author="Author">
        <w:r>
          <w:rPr>
            <w:noProof/>
            <w:webHidden/>
          </w:rPr>
          <w:t>67</w:t>
        </w:r>
        <w:r>
          <w:rPr>
            <w:noProof/>
            <w:webHidden/>
          </w:rPr>
          <w:fldChar w:fldCharType="end"/>
        </w:r>
        <w:r w:rsidRPr="00DB03A5">
          <w:rPr>
            <w:rStyle w:val="Hyperlink"/>
            <w:noProof/>
          </w:rPr>
          <w:fldChar w:fldCharType="end"/>
        </w:r>
      </w:ins>
    </w:p>
    <w:p w14:paraId="2EF2D599" w14:textId="095B454B" w:rsidR="000E331F" w:rsidRDefault="000E331F">
      <w:pPr>
        <w:pStyle w:val="TOC1"/>
        <w:tabs>
          <w:tab w:val="left" w:pos="475"/>
        </w:tabs>
        <w:rPr>
          <w:ins w:id="436" w:author="Author"/>
          <w:rFonts w:asciiTheme="minorHAnsi" w:eastAsiaTheme="minorEastAsia" w:hAnsiTheme="minorHAnsi" w:cstheme="minorBidi"/>
          <w:b w:val="0"/>
          <w:bCs w:val="0"/>
          <w:caps w:val="0"/>
          <w:noProof/>
          <w:sz w:val="22"/>
          <w:szCs w:val="22"/>
        </w:rPr>
      </w:pPr>
      <w:ins w:id="437" w:author="Author">
        <w:r w:rsidRPr="00DB03A5">
          <w:rPr>
            <w:rStyle w:val="Hyperlink"/>
            <w:noProof/>
          </w:rPr>
          <w:fldChar w:fldCharType="begin"/>
        </w:r>
        <w:r w:rsidRPr="00DB03A5">
          <w:rPr>
            <w:rStyle w:val="Hyperlink"/>
            <w:noProof/>
          </w:rPr>
          <w:instrText xml:space="preserve"> </w:instrText>
        </w:r>
        <w:r>
          <w:rPr>
            <w:noProof/>
          </w:rPr>
          <w:instrText>HYPERLINK \l "_Toc76467921"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DB03A5">
          <w:rPr>
            <w:rStyle w:val="Hyperlink"/>
            <w:noProof/>
          </w:rPr>
          <w:t>BLANKET P.O. ADMINISTRATION</w:t>
        </w:r>
        <w:r>
          <w:rPr>
            <w:noProof/>
            <w:webHidden/>
          </w:rPr>
          <w:tab/>
        </w:r>
        <w:r>
          <w:rPr>
            <w:noProof/>
            <w:webHidden/>
          </w:rPr>
          <w:fldChar w:fldCharType="begin"/>
        </w:r>
        <w:r>
          <w:rPr>
            <w:noProof/>
            <w:webHidden/>
          </w:rPr>
          <w:instrText xml:space="preserve"> PAGEREF _Toc76467921 \h </w:instrText>
        </w:r>
        <w:r>
          <w:rPr>
            <w:noProof/>
            <w:webHidden/>
          </w:rPr>
        </w:r>
      </w:ins>
      <w:r>
        <w:rPr>
          <w:noProof/>
          <w:webHidden/>
        </w:rPr>
        <w:fldChar w:fldCharType="separate"/>
      </w:r>
      <w:ins w:id="438" w:author="Author">
        <w:r>
          <w:rPr>
            <w:noProof/>
            <w:webHidden/>
          </w:rPr>
          <w:t>68</w:t>
        </w:r>
        <w:r>
          <w:rPr>
            <w:noProof/>
            <w:webHidden/>
          </w:rPr>
          <w:fldChar w:fldCharType="end"/>
        </w:r>
        <w:r w:rsidRPr="00DB03A5">
          <w:rPr>
            <w:rStyle w:val="Hyperlink"/>
            <w:noProof/>
          </w:rPr>
          <w:fldChar w:fldCharType="end"/>
        </w:r>
      </w:ins>
    </w:p>
    <w:p w14:paraId="34F91DDB" w14:textId="011E52DA" w:rsidR="000E331F" w:rsidRDefault="000E331F">
      <w:pPr>
        <w:pStyle w:val="TOC2"/>
        <w:tabs>
          <w:tab w:val="left" w:pos="720"/>
        </w:tabs>
        <w:rPr>
          <w:ins w:id="439" w:author="Author"/>
          <w:rFonts w:asciiTheme="minorHAnsi" w:eastAsiaTheme="minorEastAsia" w:hAnsiTheme="minorHAnsi" w:cstheme="minorBidi"/>
          <w:caps w:val="0"/>
          <w:noProof/>
          <w:sz w:val="22"/>
          <w:szCs w:val="22"/>
        </w:rPr>
      </w:pPr>
      <w:ins w:id="440" w:author="Author">
        <w:r w:rsidRPr="00DB03A5">
          <w:rPr>
            <w:rStyle w:val="Hyperlink"/>
            <w:noProof/>
          </w:rPr>
          <w:fldChar w:fldCharType="begin"/>
        </w:r>
        <w:r w:rsidRPr="00DB03A5">
          <w:rPr>
            <w:rStyle w:val="Hyperlink"/>
            <w:noProof/>
          </w:rPr>
          <w:instrText xml:space="preserve"> </w:instrText>
        </w:r>
        <w:r>
          <w:rPr>
            <w:noProof/>
          </w:rPr>
          <w:instrText>HYPERLINK \l "_Toc76467922"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DB03A5">
          <w:rPr>
            <w:rStyle w:val="Hyperlink"/>
            <w:noProof/>
          </w:rPr>
          <w:t>STATE CONTRACT MANAGER</w:t>
        </w:r>
        <w:r>
          <w:rPr>
            <w:noProof/>
            <w:webHidden/>
          </w:rPr>
          <w:tab/>
        </w:r>
        <w:r>
          <w:rPr>
            <w:noProof/>
            <w:webHidden/>
          </w:rPr>
          <w:fldChar w:fldCharType="begin"/>
        </w:r>
        <w:r>
          <w:rPr>
            <w:noProof/>
            <w:webHidden/>
          </w:rPr>
          <w:instrText xml:space="preserve"> PAGEREF _Toc76467922 \h </w:instrText>
        </w:r>
        <w:r>
          <w:rPr>
            <w:noProof/>
            <w:webHidden/>
          </w:rPr>
        </w:r>
      </w:ins>
      <w:r>
        <w:rPr>
          <w:noProof/>
          <w:webHidden/>
        </w:rPr>
        <w:fldChar w:fldCharType="separate"/>
      </w:r>
      <w:ins w:id="441" w:author="Author">
        <w:r>
          <w:rPr>
            <w:noProof/>
            <w:webHidden/>
          </w:rPr>
          <w:t>68</w:t>
        </w:r>
        <w:r>
          <w:rPr>
            <w:noProof/>
            <w:webHidden/>
          </w:rPr>
          <w:fldChar w:fldCharType="end"/>
        </w:r>
        <w:r w:rsidRPr="00DB03A5">
          <w:rPr>
            <w:rStyle w:val="Hyperlink"/>
            <w:noProof/>
          </w:rPr>
          <w:fldChar w:fldCharType="end"/>
        </w:r>
      </w:ins>
    </w:p>
    <w:p w14:paraId="53FB3B24" w14:textId="5E2081CD" w:rsidR="000E331F" w:rsidRDefault="000E331F">
      <w:pPr>
        <w:pStyle w:val="TOC3"/>
        <w:rPr>
          <w:ins w:id="442" w:author="Author"/>
          <w:rFonts w:asciiTheme="minorHAnsi" w:eastAsiaTheme="minorEastAsia" w:hAnsiTheme="minorHAnsi" w:cstheme="minorBidi"/>
          <w:iCs w:val="0"/>
          <w:caps w:val="0"/>
          <w:noProof/>
          <w:sz w:val="22"/>
          <w:szCs w:val="22"/>
        </w:rPr>
      </w:pPr>
      <w:ins w:id="443" w:author="Author">
        <w:r w:rsidRPr="00DB03A5">
          <w:rPr>
            <w:rStyle w:val="Hyperlink"/>
            <w:noProof/>
          </w:rPr>
          <w:fldChar w:fldCharType="begin"/>
        </w:r>
        <w:r w:rsidRPr="00DB03A5">
          <w:rPr>
            <w:rStyle w:val="Hyperlink"/>
            <w:noProof/>
          </w:rPr>
          <w:instrText xml:space="preserve"> </w:instrText>
        </w:r>
        <w:r>
          <w:rPr>
            <w:noProof/>
          </w:rPr>
          <w:instrText>HYPERLINK \l "_Toc76467923"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DB03A5">
          <w:rPr>
            <w:rStyle w:val="Hyperlink"/>
            <w:noProof/>
          </w:rPr>
          <w:t>STATE CONTRACT MANAGER RESPONSIBILITIES</w:t>
        </w:r>
        <w:r>
          <w:rPr>
            <w:noProof/>
            <w:webHidden/>
          </w:rPr>
          <w:tab/>
        </w:r>
        <w:r>
          <w:rPr>
            <w:noProof/>
            <w:webHidden/>
          </w:rPr>
          <w:fldChar w:fldCharType="begin"/>
        </w:r>
        <w:r>
          <w:rPr>
            <w:noProof/>
            <w:webHidden/>
          </w:rPr>
          <w:instrText xml:space="preserve"> PAGEREF _Toc76467923 \h </w:instrText>
        </w:r>
        <w:r>
          <w:rPr>
            <w:noProof/>
            <w:webHidden/>
          </w:rPr>
        </w:r>
      </w:ins>
      <w:r>
        <w:rPr>
          <w:noProof/>
          <w:webHidden/>
        </w:rPr>
        <w:fldChar w:fldCharType="separate"/>
      </w:r>
      <w:ins w:id="444" w:author="Author">
        <w:r>
          <w:rPr>
            <w:noProof/>
            <w:webHidden/>
          </w:rPr>
          <w:t>68</w:t>
        </w:r>
        <w:r>
          <w:rPr>
            <w:noProof/>
            <w:webHidden/>
          </w:rPr>
          <w:fldChar w:fldCharType="end"/>
        </w:r>
        <w:r w:rsidRPr="00DB03A5">
          <w:rPr>
            <w:rStyle w:val="Hyperlink"/>
            <w:noProof/>
          </w:rPr>
          <w:fldChar w:fldCharType="end"/>
        </w:r>
      </w:ins>
    </w:p>
    <w:p w14:paraId="6818B316" w14:textId="17EEEE16" w:rsidR="000E331F" w:rsidRDefault="000E331F">
      <w:pPr>
        <w:pStyle w:val="TOC3"/>
        <w:rPr>
          <w:ins w:id="445" w:author="Author"/>
          <w:rFonts w:asciiTheme="minorHAnsi" w:eastAsiaTheme="minorEastAsia" w:hAnsiTheme="minorHAnsi" w:cstheme="minorBidi"/>
          <w:iCs w:val="0"/>
          <w:caps w:val="0"/>
          <w:noProof/>
          <w:sz w:val="22"/>
          <w:szCs w:val="22"/>
        </w:rPr>
      </w:pPr>
      <w:ins w:id="446" w:author="Author">
        <w:r w:rsidRPr="00DB03A5">
          <w:rPr>
            <w:rStyle w:val="Hyperlink"/>
            <w:noProof/>
          </w:rPr>
          <w:fldChar w:fldCharType="begin"/>
        </w:r>
        <w:r w:rsidRPr="00DB03A5">
          <w:rPr>
            <w:rStyle w:val="Hyperlink"/>
            <w:noProof/>
          </w:rPr>
          <w:instrText xml:space="preserve"> </w:instrText>
        </w:r>
        <w:r>
          <w:rPr>
            <w:noProof/>
          </w:rPr>
          <w:instrText>HYPERLINK \l "_Toc76467924"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DB03A5">
          <w:rPr>
            <w:rStyle w:val="Hyperlink"/>
            <w:noProof/>
          </w:rPr>
          <w:t>COORDINATION WITH THE STATE CONTRACT MANAGER</w:t>
        </w:r>
        <w:r>
          <w:rPr>
            <w:noProof/>
            <w:webHidden/>
          </w:rPr>
          <w:tab/>
        </w:r>
        <w:r>
          <w:rPr>
            <w:noProof/>
            <w:webHidden/>
          </w:rPr>
          <w:fldChar w:fldCharType="begin"/>
        </w:r>
        <w:r>
          <w:rPr>
            <w:noProof/>
            <w:webHidden/>
          </w:rPr>
          <w:instrText xml:space="preserve"> PAGEREF _Toc76467924 \h </w:instrText>
        </w:r>
        <w:r>
          <w:rPr>
            <w:noProof/>
            <w:webHidden/>
          </w:rPr>
        </w:r>
      </w:ins>
      <w:r>
        <w:rPr>
          <w:noProof/>
          <w:webHidden/>
        </w:rPr>
        <w:fldChar w:fldCharType="separate"/>
      </w:r>
      <w:ins w:id="447" w:author="Author">
        <w:r>
          <w:rPr>
            <w:noProof/>
            <w:webHidden/>
          </w:rPr>
          <w:t>68</w:t>
        </w:r>
        <w:r>
          <w:rPr>
            <w:noProof/>
            <w:webHidden/>
          </w:rPr>
          <w:fldChar w:fldCharType="end"/>
        </w:r>
        <w:r w:rsidRPr="00DB03A5">
          <w:rPr>
            <w:rStyle w:val="Hyperlink"/>
            <w:noProof/>
          </w:rPr>
          <w:fldChar w:fldCharType="end"/>
        </w:r>
      </w:ins>
    </w:p>
    <w:p w14:paraId="169B391F" w14:textId="19CC81E8" w:rsidR="000E331F" w:rsidRDefault="000E331F">
      <w:pPr>
        <w:pStyle w:val="TOC1"/>
        <w:tabs>
          <w:tab w:val="left" w:pos="475"/>
        </w:tabs>
        <w:rPr>
          <w:ins w:id="448" w:author="Author"/>
          <w:rFonts w:asciiTheme="minorHAnsi" w:eastAsiaTheme="minorEastAsia" w:hAnsiTheme="minorHAnsi" w:cstheme="minorBidi"/>
          <w:b w:val="0"/>
          <w:bCs w:val="0"/>
          <w:caps w:val="0"/>
          <w:noProof/>
          <w:sz w:val="22"/>
          <w:szCs w:val="22"/>
        </w:rPr>
      </w:pPr>
      <w:ins w:id="449" w:author="Author">
        <w:r w:rsidRPr="00DB03A5">
          <w:rPr>
            <w:rStyle w:val="Hyperlink"/>
            <w:noProof/>
          </w:rPr>
          <w:fldChar w:fldCharType="begin"/>
        </w:r>
        <w:r w:rsidRPr="00DB03A5">
          <w:rPr>
            <w:rStyle w:val="Hyperlink"/>
            <w:noProof/>
          </w:rPr>
          <w:instrText xml:space="preserve"> </w:instrText>
        </w:r>
        <w:r>
          <w:rPr>
            <w:noProof/>
          </w:rPr>
          <w:instrText>HYPERLINK \l "_Toc76467925"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DB03A5">
          <w:rPr>
            <w:rStyle w:val="Hyperlink"/>
            <w:noProof/>
          </w:rPr>
          <w:t>STATE OF NEW JERSEY STANDARD TERMS AND CONDITIONS</w:t>
        </w:r>
        <w:r>
          <w:rPr>
            <w:noProof/>
            <w:webHidden/>
          </w:rPr>
          <w:tab/>
        </w:r>
        <w:r>
          <w:rPr>
            <w:noProof/>
            <w:webHidden/>
          </w:rPr>
          <w:fldChar w:fldCharType="begin"/>
        </w:r>
        <w:r>
          <w:rPr>
            <w:noProof/>
            <w:webHidden/>
          </w:rPr>
          <w:instrText xml:space="preserve"> PAGEREF _Toc76467925 \h </w:instrText>
        </w:r>
        <w:r>
          <w:rPr>
            <w:noProof/>
            <w:webHidden/>
          </w:rPr>
        </w:r>
      </w:ins>
      <w:r>
        <w:rPr>
          <w:noProof/>
          <w:webHidden/>
        </w:rPr>
        <w:fldChar w:fldCharType="separate"/>
      </w:r>
      <w:ins w:id="450" w:author="Author">
        <w:r>
          <w:rPr>
            <w:noProof/>
            <w:webHidden/>
          </w:rPr>
          <w:t>69</w:t>
        </w:r>
        <w:r>
          <w:rPr>
            <w:noProof/>
            <w:webHidden/>
          </w:rPr>
          <w:fldChar w:fldCharType="end"/>
        </w:r>
        <w:r w:rsidRPr="00DB03A5">
          <w:rPr>
            <w:rStyle w:val="Hyperlink"/>
            <w:noProof/>
          </w:rPr>
          <w:fldChar w:fldCharType="end"/>
        </w:r>
      </w:ins>
    </w:p>
    <w:p w14:paraId="5BEB23D7" w14:textId="47762C31" w:rsidR="000E331F" w:rsidRDefault="000E331F">
      <w:pPr>
        <w:pStyle w:val="TOC2"/>
        <w:rPr>
          <w:ins w:id="451" w:author="Author"/>
          <w:rFonts w:asciiTheme="minorHAnsi" w:eastAsiaTheme="minorEastAsia" w:hAnsiTheme="minorHAnsi" w:cstheme="minorBidi"/>
          <w:caps w:val="0"/>
          <w:noProof/>
          <w:sz w:val="22"/>
          <w:szCs w:val="22"/>
        </w:rPr>
      </w:pPr>
      <w:ins w:id="452" w:author="Author">
        <w:r w:rsidRPr="00DB03A5">
          <w:rPr>
            <w:rStyle w:val="Hyperlink"/>
            <w:noProof/>
          </w:rPr>
          <w:fldChar w:fldCharType="begin"/>
        </w:r>
        <w:r w:rsidRPr="00DB03A5">
          <w:rPr>
            <w:rStyle w:val="Hyperlink"/>
            <w:noProof/>
          </w:rPr>
          <w:instrText xml:space="preserve"> </w:instrText>
        </w:r>
        <w:r>
          <w:rPr>
            <w:noProof/>
          </w:rPr>
          <w:instrText>HYPERLINK \l "_Toc76467926"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_Toc76467926 \h </w:instrText>
        </w:r>
        <w:r>
          <w:rPr>
            <w:noProof/>
            <w:webHidden/>
          </w:rPr>
        </w:r>
      </w:ins>
      <w:r>
        <w:rPr>
          <w:noProof/>
          <w:webHidden/>
        </w:rPr>
        <w:fldChar w:fldCharType="separate"/>
      </w:r>
      <w:ins w:id="453" w:author="Author">
        <w:r>
          <w:rPr>
            <w:noProof/>
            <w:webHidden/>
          </w:rPr>
          <w:t>69</w:t>
        </w:r>
        <w:r>
          <w:rPr>
            <w:noProof/>
            <w:webHidden/>
          </w:rPr>
          <w:fldChar w:fldCharType="end"/>
        </w:r>
        <w:r w:rsidRPr="00DB03A5">
          <w:rPr>
            <w:rStyle w:val="Hyperlink"/>
            <w:noProof/>
          </w:rPr>
          <w:fldChar w:fldCharType="end"/>
        </w:r>
      </w:ins>
    </w:p>
    <w:p w14:paraId="66CAD72E" w14:textId="55C6891B" w:rsidR="000E331F" w:rsidRDefault="000E331F">
      <w:pPr>
        <w:pStyle w:val="TOC2"/>
        <w:rPr>
          <w:ins w:id="454" w:author="Author"/>
          <w:rFonts w:asciiTheme="minorHAnsi" w:eastAsiaTheme="minorEastAsia" w:hAnsiTheme="minorHAnsi" w:cstheme="minorBidi"/>
          <w:caps w:val="0"/>
          <w:noProof/>
          <w:sz w:val="22"/>
          <w:szCs w:val="22"/>
        </w:rPr>
      </w:pPr>
      <w:ins w:id="455" w:author="Author">
        <w:r w:rsidRPr="00DB03A5">
          <w:rPr>
            <w:rStyle w:val="Hyperlink"/>
            <w:noProof/>
          </w:rPr>
          <w:fldChar w:fldCharType="begin"/>
        </w:r>
        <w:r w:rsidRPr="00DB03A5">
          <w:rPr>
            <w:rStyle w:val="Hyperlink"/>
            <w:noProof/>
          </w:rPr>
          <w:instrText xml:space="preserve"> </w:instrText>
        </w:r>
        <w:r>
          <w:rPr>
            <w:noProof/>
          </w:rPr>
          <w:instrText>HYPERLINK \l "_Toc76467927"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1.1 CONTRACT TERMS CROSSWALK</w:t>
        </w:r>
        <w:r>
          <w:rPr>
            <w:noProof/>
            <w:webHidden/>
          </w:rPr>
          <w:tab/>
        </w:r>
        <w:r>
          <w:rPr>
            <w:noProof/>
            <w:webHidden/>
          </w:rPr>
          <w:fldChar w:fldCharType="begin"/>
        </w:r>
        <w:r>
          <w:rPr>
            <w:noProof/>
            <w:webHidden/>
          </w:rPr>
          <w:instrText xml:space="preserve"> PAGEREF _Toc76467927 \h </w:instrText>
        </w:r>
        <w:r>
          <w:rPr>
            <w:noProof/>
            <w:webHidden/>
          </w:rPr>
        </w:r>
      </w:ins>
      <w:r>
        <w:rPr>
          <w:noProof/>
          <w:webHidden/>
        </w:rPr>
        <w:fldChar w:fldCharType="separate"/>
      </w:r>
      <w:ins w:id="456" w:author="Author">
        <w:r>
          <w:rPr>
            <w:noProof/>
            <w:webHidden/>
          </w:rPr>
          <w:t>69</w:t>
        </w:r>
        <w:r>
          <w:rPr>
            <w:noProof/>
            <w:webHidden/>
          </w:rPr>
          <w:fldChar w:fldCharType="end"/>
        </w:r>
        <w:r w:rsidRPr="00DB03A5">
          <w:rPr>
            <w:rStyle w:val="Hyperlink"/>
            <w:noProof/>
          </w:rPr>
          <w:fldChar w:fldCharType="end"/>
        </w:r>
      </w:ins>
    </w:p>
    <w:p w14:paraId="0EADE504" w14:textId="63DD86E2" w:rsidR="000E331F" w:rsidRDefault="000E331F">
      <w:pPr>
        <w:pStyle w:val="TOC2"/>
        <w:tabs>
          <w:tab w:val="left" w:pos="720"/>
        </w:tabs>
        <w:rPr>
          <w:ins w:id="457" w:author="Author"/>
          <w:rFonts w:asciiTheme="minorHAnsi" w:eastAsiaTheme="minorEastAsia" w:hAnsiTheme="minorHAnsi" w:cstheme="minorBidi"/>
          <w:caps w:val="0"/>
          <w:noProof/>
          <w:sz w:val="22"/>
          <w:szCs w:val="22"/>
        </w:rPr>
      </w:pPr>
      <w:ins w:id="458" w:author="Author">
        <w:r w:rsidRPr="00DB03A5">
          <w:rPr>
            <w:rStyle w:val="Hyperlink"/>
            <w:noProof/>
          </w:rPr>
          <w:fldChar w:fldCharType="begin"/>
        </w:r>
        <w:r w:rsidRPr="00DB03A5">
          <w:rPr>
            <w:rStyle w:val="Hyperlink"/>
            <w:noProof/>
          </w:rPr>
          <w:instrText xml:space="preserve"> </w:instrText>
        </w:r>
        <w:r>
          <w:rPr>
            <w:noProof/>
          </w:rPr>
          <w:instrText>HYPERLINK \l "_Toc76467928"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2.</w:t>
        </w:r>
        <w:r>
          <w:rPr>
            <w:rFonts w:asciiTheme="minorHAnsi" w:eastAsiaTheme="minorEastAsia" w:hAnsiTheme="minorHAnsi" w:cstheme="minorBidi"/>
            <w:caps w:val="0"/>
            <w:noProof/>
            <w:sz w:val="22"/>
            <w:szCs w:val="22"/>
          </w:rPr>
          <w:tab/>
        </w:r>
        <w:r w:rsidRPr="00DB03A5">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_Toc76467928 \h </w:instrText>
        </w:r>
        <w:r>
          <w:rPr>
            <w:noProof/>
            <w:webHidden/>
          </w:rPr>
        </w:r>
      </w:ins>
      <w:r>
        <w:rPr>
          <w:noProof/>
          <w:webHidden/>
        </w:rPr>
        <w:fldChar w:fldCharType="separate"/>
      </w:r>
      <w:ins w:id="459" w:author="Author">
        <w:r>
          <w:rPr>
            <w:noProof/>
            <w:webHidden/>
          </w:rPr>
          <w:t>69</w:t>
        </w:r>
        <w:r>
          <w:rPr>
            <w:noProof/>
            <w:webHidden/>
          </w:rPr>
          <w:fldChar w:fldCharType="end"/>
        </w:r>
        <w:r w:rsidRPr="00DB03A5">
          <w:rPr>
            <w:rStyle w:val="Hyperlink"/>
            <w:noProof/>
          </w:rPr>
          <w:fldChar w:fldCharType="end"/>
        </w:r>
      </w:ins>
    </w:p>
    <w:p w14:paraId="4037941C" w14:textId="50E8F25A" w:rsidR="000E331F" w:rsidRDefault="000E331F">
      <w:pPr>
        <w:pStyle w:val="TOC2"/>
        <w:tabs>
          <w:tab w:val="left" w:pos="720"/>
        </w:tabs>
        <w:rPr>
          <w:ins w:id="460" w:author="Author"/>
          <w:rFonts w:asciiTheme="minorHAnsi" w:eastAsiaTheme="minorEastAsia" w:hAnsiTheme="minorHAnsi" w:cstheme="minorBidi"/>
          <w:caps w:val="0"/>
          <w:noProof/>
          <w:sz w:val="22"/>
          <w:szCs w:val="22"/>
        </w:rPr>
      </w:pPr>
      <w:ins w:id="461" w:author="Author">
        <w:r w:rsidRPr="00DB03A5">
          <w:rPr>
            <w:rStyle w:val="Hyperlink"/>
            <w:noProof/>
          </w:rPr>
          <w:fldChar w:fldCharType="begin"/>
        </w:r>
        <w:r w:rsidRPr="00DB03A5">
          <w:rPr>
            <w:rStyle w:val="Hyperlink"/>
            <w:noProof/>
          </w:rPr>
          <w:instrText xml:space="preserve"> </w:instrText>
        </w:r>
        <w:r>
          <w:rPr>
            <w:noProof/>
          </w:rPr>
          <w:instrText>HYPERLINK \l "_Toc76467929"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2.1</w:t>
        </w:r>
        <w:r>
          <w:rPr>
            <w:rFonts w:asciiTheme="minorHAnsi" w:eastAsiaTheme="minorEastAsia" w:hAnsiTheme="minorHAnsi" w:cstheme="minorBidi"/>
            <w:caps w:val="0"/>
            <w:noProof/>
            <w:sz w:val="22"/>
            <w:szCs w:val="22"/>
          </w:rPr>
          <w:tab/>
        </w:r>
        <w:r w:rsidRPr="00DB03A5">
          <w:rPr>
            <w:rStyle w:val="Hyperlink"/>
            <w:rFonts w:cs="Arial"/>
            <w:noProof/>
          </w:rPr>
          <w:t>BUSINESS REGISTRATION</w:t>
        </w:r>
        <w:r>
          <w:rPr>
            <w:noProof/>
            <w:webHidden/>
          </w:rPr>
          <w:tab/>
        </w:r>
        <w:r>
          <w:rPr>
            <w:noProof/>
            <w:webHidden/>
          </w:rPr>
          <w:fldChar w:fldCharType="begin"/>
        </w:r>
        <w:r>
          <w:rPr>
            <w:noProof/>
            <w:webHidden/>
          </w:rPr>
          <w:instrText xml:space="preserve"> PAGEREF _Toc76467929 \h </w:instrText>
        </w:r>
        <w:r>
          <w:rPr>
            <w:noProof/>
            <w:webHidden/>
          </w:rPr>
        </w:r>
      </w:ins>
      <w:r>
        <w:rPr>
          <w:noProof/>
          <w:webHidden/>
        </w:rPr>
        <w:fldChar w:fldCharType="separate"/>
      </w:r>
      <w:ins w:id="462" w:author="Author">
        <w:r>
          <w:rPr>
            <w:noProof/>
            <w:webHidden/>
          </w:rPr>
          <w:t>69</w:t>
        </w:r>
        <w:r>
          <w:rPr>
            <w:noProof/>
            <w:webHidden/>
          </w:rPr>
          <w:fldChar w:fldCharType="end"/>
        </w:r>
        <w:r w:rsidRPr="00DB03A5">
          <w:rPr>
            <w:rStyle w:val="Hyperlink"/>
            <w:noProof/>
          </w:rPr>
          <w:fldChar w:fldCharType="end"/>
        </w:r>
      </w:ins>
    </w:p>
    <w:p w14:paraId="2F39BEDB" w14:textId="35BB4FAB" w:rsidR="000E331F" w:rsidRDefault="000E331F">
      <w:pPr>
        <w:pStyle w:val="TOC2"/>
        <w:tabs>
          <w:tab w:val="left" w:pos="720"/>
        </w:tabs>
        <w:rPr>
          <w:ins w:id="463" w:author="Author"/>
          <w:rFonts w:asciiTheme="minorHAnsi" w:eastAsiaTheme="minorEastAsia" w:hAnsiTheme="minorHAnsi" w:cstheme="minorBidi"/>
          <w:caps w:val="0"/>
          <w:noProof/>
          <w:sz w:val="22"/>
          <w:szCs w:val="22"/>
        </w:rPr>
      </w:pPr>
      <w:ins w:id="464" w:author="Author">
        <w:r w:rsidRPr="00DB03A5">
          <w:rPr>
            <w:rStyle w:val="Hyperlink"/>
            <w:noProof/>
          </w:rPr>
          <w:fldChar w:fldCharType="begin"/>
        </w:r>
        <w:r w:rsidRPr="00DB03A5">
          <w:rPr>
            <w:rStyle w:val="Hyperlink"/>
            <w:noProof/>
          </w:rPr>
          <w:instrText xml:space="preserve"> </w:instrText>
        </w:r>
        <w:r>
          <w:rPr>
            <w:noProof/>
          </w:rPr>
          <w:instrText>HYPERLINK \l "_Toc76467930"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2.2</w:t>
        </w:r>
        <w:r>
          <w:rPr>
            <w:rFonts w:asciiTheme="minorHAnsi" w:eastAsiaTheme="minorEastAsia" w:hAnsiTheme="minorHAnsi" w:cstheme="minorBidi"/>
            <w:caps w:val="0"/>
            <w:noProof/>
            <w:sz w:val="22"/>
            <w:szCs w:val="22"/>
          </w:rPr>
          <w:tab/>
        </w:r>
        <w:r w:rsidRPr="00DB03A5">
          <w:rPr>
            <w:rStyle w:val="Hyperlink"/>
            <w:rFonts w:cs="Arial"/>
            <w:noProof/>
          </w:rPr>
          <w:t>ANTI-DISCRIMINATION</w:t>
        </w:r>
        <w:r>
          <w:rPr>
            <w:noProof/>
            <w:webHidden/>
          </w:rPr>
          <w:tab/>
        </w:r>
        <w:r>
          <w:rPr>
            <w:noProof/>
            <w:webHidden/>
          </w:rPr>
          <w:fldChar w:fldCharType="begin"/>
        </w:r>
        <w:r>
          <w:rPr>
            <w:noProof/>
            <w:webHidden/>
          </w:rPr>
          <w:instrText xml:space="preserve"> PAGEREF _Toc76467930 \h </w:instrText>
        </w:r>
        <w:r>
          <w:rPr>
            <w:noProof/>
            <w:webHidden/>
          </w:rPr>
        </w:r>
      </w:ins>
      <w:r>
        <w:rPr>
          <w:noProof/>
          <w:webHidden/>
        </w:rPr>
        <w:fldChar w:fldCharType="separate"/>
      </w:r>
      <w:ins w:id="465" w:author="Author">
        <w:r>
          <w:rPr>
            <w:noProof/>
            <w:webHidden/>
          </w:rPr>
          <w:t>70</w:t>
        </w:r>
        <w:r>
          <w:rPr>
            <w:noProof/>
            <w:webHidden/>
          </w:rPr>
          <w:fldChar w:fldCharType="end"/>
        </w:r>
        <w:r w:rsidRPr="00DB03A5">
          <w:rPr>
            <w:rStyle w:val="Hyperlink"/>
            <w:noProof/>
          </w:rPr>
          <w:fldChar w:fldCharType="end"/>
        </w:r>
      </w:ins>
    </w:p>
    <w:p w14:paraId="555B9260" w14:textId="13C9211A" w:rsidR="000E331F" w:rsidRDefault="000E331F">
      <w:pPr>
        <w:pStyle w:val="TOC2"/>
        <w:tabs>
          <w:tab w:val="left" w:pos="720"/>
        </w:tabs>
        <w:rPr>
          <w:ins w:id="466" w:author="Author"/>
          <w:rFonts w:asciiTheme="minorHAnsi" w:eastAsiaTheme="minorEastAsia" w:hAnsiTheme="minorHAnsi" w:cstheme="minorBidi"/>
          <w:caps w:val="0"/>
          <w:noProof/>
          <w:sz w:val="22"/>
          <w:szCs w:val="22"/>
        </w:rPr>
      </w:pPr>
      <w:ins w:id="467" w:author="Author">
        <w:r w:rsidRPr="00DB03A5">
          <w:rPr>
            <w:rStyle w:val="Hyperlink"/>
            <w:noProof/>
          </w:rPr>
          <w:fldChar w:fldCharType="begin"/>
        </w:r>
        <w:r w:rsidRPr="00DB03A5">
          <w:rPr>
            <w:rStyle w:val="Hyperlink"/>
            <w:noProof/>
          </w:rPr>
          <w:instrText xml:space="preserve"> </w:instrText>
        </w:r>
        <w:r>
          <w:rPr>
            <w:noProof/>
          </w:rPr>
          <w:instrText>HYPERLINK \l "_Toc76467931"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2.3</w:t>
        </w:r>
        <w:r>
          <w:rPr>
            <w:rFonts w:asciiTheme="minorHAnsi" w:eastAsiaTheme="minorEastAsia" w:hAnsiTheme="minorHAnsi" w:cstheme="minorBidi"/>
            <w:caps w:val="0"/>
            <w:noProof/>
            <w:sz w:val="22"/>
            <w:szCs w:val="22"/>
          </w:rPr>
          <w:tab/>
        </w:r>
        <w:r w:rsidRPr="00DB03A5">
          <w:rPr>
            <w:rStyle w:val="Hyperlink"/>
            <w:rFonts w:cs="Arial"/>
            <w:noProof/>
          </w:rPr>
          <w:t>PREVAILING WAGE ACT</w:t>
        </w:r>
        <w:r>
          <w:rPr>
            <w:noProof/>
            <w:webHidden/>
          </w:rPr>
          <w:tab/>
        </w:r>
        <w:r>
          <w:rPr>
            <w:noProof/>
            <w:webHidden/>
          </w:rPr>
          <w:fldChar w:fldCharType="begin"/>
        </w:r>
        <w:r>
          <w:rPr>
            <w:noProof/>
            <w:webHidden/>
          </w:rPr>
          <w:instrText xml:space="preserve"> PAGEREF _Toc76467931 \h </w:instrText>
        </w:r>
        <w:r>
          <w:rPr>
            <w:noProof/>
            <w:webHidden/>
          </w:rPr>
        </w:r>
      </w:ins>
      <w:r>
        <w:rPr>
          <w:noProof/>
          <w:webHidden/>
        </w:rPr>
        <w:fldChar w:fldCharType="separate"/>
      </w:r>
      <w:ins w:id="468" w:author="Author">
        <w:r>
          <w:rPr>
            <w:noProof/>
            <w:webHidden/>
          </w:rPr>
          <w:t>70</w:t>
        </w:r>
        <w:r>
          <w:rPr>
            <w:noProof/>
            <w:webHidden/>
          </w:rPr>
          <w:fldChar w:fldCharType="end"/>
        </w:r>
        <w:r w:rsidRPr="00DB03A5">
          <w:rPr>
            <w:rStyle w:val="Hyperlink"/>
            <w:noProof/>
          </w:rPr>
          <w:fldChar w:fldCharType="end"/>
        </w:r>
      </w:ins>
    </w:p>
    <w:p w14:paraId="350B5D45" w14:textId="5E102DFB" w:rsidR="000E331F" w:rsidRDefault="000E331F">
      <w:pPr>
        <w:pStyle w:val="TOC2"/>
        <w:tabs>
          <w:tab w:val="left" w:pos="720"/>
        </w:tabs>
        <w:rPr>
          <w:ins w:id="469" w:author="Author"/>
          <w:rFonts w:asciiTheme="minorHAnsi" w:eastAsiaTheme="minorEastAsia" w:hAnsiTheme="minorHAnsi" w:cstheme="minorBidi"/>
          <w:caps w:val="0"/>
          <w:noProof/>
          <w:sz w:val="22"/>
          <w:szCs w:val="22"/>
        </w:rPr>
      </w:pPr>
      <w:ins w:id="470" w:author="Author">
        <w:r w:rsidRPr="00DB03A5">
          <w:rPr>
            <w:rStyle w:val="Hyperlink"/>
            <w:noProof/>
          </w:rPr>
          <w:fldChar w:fldCharType="begin"/>
        </w:r>
        <w:r w:rsidRPr="00DB03A5">
          <w:rPr>
            <w:rStyle w:val="Hyperlink"/>
            <w:noProof/>
          </w:rPr>
          <w:instrText xml:space="preserve"> </w:instrText>
        </w:r>
        <w:r>
          <w:rPr>
            <w:noProof/>
          </w:rPr>
          <w:instrText>HYPERLINK \l "_Toc76467932"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2.4</w:t>
        </w:r>
        <w:r>
          <w:rPr>
            <w:rFonts w:asciiTheme="minorHAnsi" w:eastAsiaTheme="minorEastAsia" w:hAnsiTheme="minorHAnsi" w:cstheme="minorBidi"/>
            <w:caps w:val="0"/>
            <w:noProof/>
            <w:sz w:val="22"/>
            <w:szCs w:val="22"/>
          </w:rPr>
          <w:tab/>
        </w:r>
        <w:r w:rsidRPr="00DB03A5">
          <w:rPr>
            <w:rStyle w:val="Hyperlink"/>
            <w:noProof/>
          </w:rPr>
          <w:t>AMERICANS WITH DISABILITIES ACT</w:t>
        </w:r>
        <w:r>
          <w:rPr>
            <w:noProof/>
            <w:webHidden/>
          </w:rPr>
          <w:tab/>
        </w:r>
        <w:r>
          <w:rPr>
            <w:noProof/>
            <w:webHidden/>
          </w:rPr>
          <w:fldChar w:fldCharType="begin"/>
        </w:r>
        <w:r>
          <w:rPr>
            <w:noProof/>
            <w:webHidden/>
          </w:rPr>
          <w:instrText xml:space="preserve"> PAGEREF _Toc76467932 \h </w:instrText>
        </w:r>
        <w:r>
          <w:rPr>
            <w:noProof/>
            <w:webHidden/>
          </w:rPr>
        </w:r>
      </w:ins>
      <w:r>
        <w:rPr>
          <w:noProof/>
          <w:webHidden/>
        </w:rPr>
        <w:fldChar w:fldCharType="separate"/>
      </w:r>
      <w:ins w:id="471" w:author="Author">
        <w:r>
          <w:rPr>
            <w:noProof/>
            <w:webHidden/>
          </w:rPr>
          <w:t>70</w:t>
        </w:r>
        <w:r>
          <w:rPr>
            <w:noProof/>
            <w:webHidden/>
          </w:rPr>
          <w:fldChar w:fldCharType="end"/>
        </w:r>
        <w:r w:rsidRPr="00DB03A5">
          <w:rPr>
            <w:rStyle w:val="Hyperlink"/>
            <w:noProof/>
          </w:rPr>
          <w:fldChar w:fldCharType="end"/>
        </w:r>
      </w:ins>
    </w:p>
    <w:p w14:paraId="1005E53A" w14:textId="745F6A6F" w:rsidR="000E331F" w:rsidRDefault="000E331F">
      <w:pPr>
        <w:pStyle w:val="TOC2"/>
        <w:tabs>
          <w:tab w:val="left" w:pos="720"/>
        </w:tabs>
        <w:rPr>
          <w:ins w:id="472" w:author="Author"/>
          <w:rFonts w:asciiTheme="minorHAnsi" w:eastAsiaTheme="minorEastAsia" w:hAnsiTheme="minorHAnsi" w:cstheme="minorBidi"/>
          <w:caps w:val="0"/>
          <w:noProof/>
          <w:sz w:val="22"/>
          <w:szCs w:val="22"/>
        </w:rPr>
      </w:pPr>
      <w:ins w:id="473" w:author="Author">
        <w:r w:rsidRPr="00DB03A5">
          <w:rPr>
            <w:rStyle w:val="Hyperlink"/>
            <w:noProof/>
          </w:rPr>
          <w:fldChar w:fldCharType="begin"/>
        </w:r>
        <w:r w:rsidRPr="00DB03A5">
          <w:rPr>
            <w:rStyle w:val="Hyperlink"/>
            <w:noProof/>
          </w:rPr>
          <w:instrText xml:space="preserve"> </w:instrText>
        </w:r>
        <w:r>
          <w:rPr>
            <w:noProof/>
          </w:rPr>
          <w:instrText>HYPERLINK \l "_Toc76467933"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2.5</w:t>
        </w:r>
        <w:r>
          <w:rPr>
            <w:rFonts w:asciiTheme="minorHAnsi" w:eastAsiaTheme="minorEastAsia" w:hAnsiTheme="minorHAnsi" w:cstheme="minorBidi"/>
            <w:caps w:val="0"/>
            <w:noProof/>
            <w:sz w:val="22"/>
            <w:szCs w:val="22"/>
          </w:rPr>
          <w:tab/>
        </w:r>
        <w:r w:rsidRPr="00DB03A5">
          <w:rPr>
            <w:rStyle w:val="Hyperlink"/>
            <w:rFonts w:cs="Arial"/>
            <w:noProof/>
          </w:rPr>
          <w:t>MACBRIDE PRINCIPLES</w:t>
        </w:r>
        <w:r>
          <w:rPr>
            <w:noProof/>
            <w:webHidden/>
          </w:rPr>
          <w:tab/>
        </w:r>
        <w:r>
          <w:rPr>
            <w:noProof/>
            <w:webHidden/>
          </w:rPr>
          <w:fldChar w:fldCharType="begin"/>
        </w:r>
        <w:r>
          <w:rPr>
            <w:noProof/>
            <w:webHidden/>
          </w:rPr>
          <w:instrText xml:space="preserve"> PAGEREF _Toc76467933 \h </w:instrText>
        </w:r>
        <w:r>
          <w:rPr>
            <w:noProof/>
            <w:webHidden/>
          </w:rPr>
        </w:r>
      </w:ins>
      <w:r>
        <w:rPr>
          <w:noProof/>
          <w:webHidden/>
        </w:rPr>
        <w:fldChar w:fldCharType="separate"/>
      </w:r>
      <w:ins w:id="474" w:author="Author">
        <w:r>
          <w:rPr>
            <w:noProof/>
            <w:webHidden/>
          </w:rPr>
          <w:t>70</w:t>
        </w:r>
        <w:r>
          <w:rPr>
            <w:noProof/>
            <w:webHidden/>
          </w:rPr>
          <w:fldChar w:fldCharType="end"/>
        </w:r>
        <w:r w:rsidRPr="00DB03A5">
          <w:rPr>
            <w:rStyle w:val="Hyperlink"/>
            <w:noProof/>
          </w:rPr>
          <w:fldChar w:fldCharType="end"/>
        </w:r>
      </w:ins>
    </w:p>
    <w:p w14:paraId="4D37AEA6" w14:textId="320E0A6A" w:rsidR="000E331F" w:rsidRDefault="000E331F">
      <w:pPr>
        <w:pStyle w:val="TOC2"/>
        <w:tabs>
          <w:tab w:val="left" w:pos="720"/>
        </w:tabs>
        <w:rPr>
          <w:ins w:id="475" w:author="Author"/>
          <w:rFonts w:asciiTheme="minorHAnsi" w:eastAsiaTheme="minorEastAsia" w:hAnsiTheme="minorHAnsi" w:cstheme="minorBidi"/>
          <w:caps w:val="0"/>
          <w:noProof/>
          <w:sz w:val="22"/>
          <w:szCs w:val="22"/>
        </w:rPr>
      </w:pPr>
      <w:ins w:id="476" w:author="Author">
        <w:r w:rsidRPr="00DB03A5">
          <w:rPr>
            <w:rStyle w:val="Hyperlink"/>
            <w:noProof/>
          </w:rPr>
          <w:fldChar w:fldCharType="begin"/>
        </w:r>
        <w:r w:rsidRPr="00DB03A5">
          <w:rPr>
            <w:rStyle w:val="Hyperlink"/>
            <w:noProof/>
          </w:rPr>
          <w:instrText xml:space="preserve"> </w:instrText>
        </w:r>
        <w:r>
          <w:rPr>
            <w:noProof/>
          </w:rPr>
          <w:instrText>HYPERLINK \l "_Toc76467934"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2.6</w:t>
        </w:r>
        <w:r>
          <w:rPr>
            <w:rFonts w:asciiTheme="minorHAnsi" w:eastAsiaTheme="minorEastAsia" w:hAnsiTheme="minorHAnsi" w:cstheme="minorBidi"/>
            <w:caps w:val="0"/>
            <w:noProof/>
            <w:sz w:val="22"/>
            <w:szCs w:val="22"/>
          </w:rPr>
          <w:tab/>
        </w:r>
        <w:r w:rsidRPr="00DB03A5">
          <w:rPr>
            <w:rStyle w:val="Hyperlink"/>
            <w:rFonts w:cs="Arial"/>
            <w:noProof/>
          </w:rPr>
          <w:t>PAY TO PLAY PROHIBITIONS</w:t>
        </w:r>
        <w:r>
          <w:rPr>
            <w:noProof/>
            <w:webHidden/>
          </w:rPr>
          <w:tab/>
        </w:r>
        <w:r>
          <w:rPr>
            <w:noProof/>
            <w:webHidden/>
          </w:rPr>
          <w:fldChar w:fldCharType="begin"/>
        </w:r>
        <w:r>
          <w:rPr>
            <w:noProof/>
            <w:webHidden/>
          </w:rPr>
          <w:instrText xml:space="preserve"> PAGEREF _Toc76467934 \h </w:instrText>
        </w:r>
        <w:r>
          <w:rPr>
            <w:noProof/>
            <w:webHidden/>
          </w:rPr>
        </w:r>
      </w:ins>
      <w:r>
        <w:rPr>
          <w:noProof/>
          <w:webHidden/>
        </w:rPr>
        <w:fldChar w:fldCharType="separate"/>
      </w:r>
      <w:ins w:id="477" w:author="Author">
        <w:r>
          <w:rPr>
            <w:noProof/>
            <w:webHidden/>
          </w:rPr>
          <w:t>70</w:t>
        </w:r>
        <w:r>
          <w:rPr>
            <w:noProof/>
            <w:webHidden/>
          </w:rPr>
          <w:fldChar w:fldCharType="end"/>
        </w:r>
        <w:r w:rsidRPr="00DB03A5">
          <w:rPr>
            <w:rStyle w:val="Hyperlink"/>
            <w:noProof/>
          </w:rPr>
          <w:fldChar w:fldCharType="end"/>
        </w:r>
      </w:ins>
    </w:p>
    <w:p w14:paraId="6C33E234" w14:textId="07CCB1B5" w:rsidR="000E331F" w:rsidRDefault="000E331F">
      <w:pPr>
        <w:pStyle w:val="TOC2"/>
        <w:tabs>
          <w:tab w:val="left" w:pos="720"/>
        </w:tabs>
        <w:rPr>
          <w:ins w:id="478" w:author="Author"/>
          <w:rFonts w:asciiTheme="minorHAnsi" w:eastAsiaTheme="minorEastAsia" w:hAnsiTheme="minorHAnsi" w:cstheme="minorBidi"/>
          <w:caps w:val="0"/>
          <w:noProof/>
          <w:sz w:val="22"/>
          <w:szCs w:val="22"/>
        </w:rPr>
      </w:pPr>
      <w:ins w:id="479" w:author="Author">
        <w:r w:rsidRPr="00DB03A5">
          <w:rPr>
            <w:rStyle w:val="Hyperlink"/>
            <w:noProof/>
          </w:rPr>
          <w:fldChar w:fldCharType="begin"/>
        </w:r>
        <w:r w:rsidRPr="00DB03A5">
          <w:rPr>
            <w:rStyle w:val="Hyperlink"/>
            <w:noProof/>
          </w:rPr>
          <w:instrText xml:space="preserve"> </w:instrText>
        </w:r>
        <w:r>
          <w:rPr>
            <w:noProof/>
          </w:rPr>
          <w:instrText>HYPERLINK \l "_Toc76467935"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2.7</w:t>
        </w:r>
        <w:r>
          <w:rPr>
            <w:rFonts w:asciiTheme="minorHAnsi" w:eastAsiaTheme="minorEastAsia" w:hAnsiTheme="minorHAnsi" w:cstheme="minorBidi"/>
            <w:caps w:val="0"/>
            <w:noProof/>
            <w:sz w:val="22"/>
            <w:szCs w:val="22"/>
          </w:rPr>
          <w:tab/>
        </w:r>
        <w:r w:rsidRPr="00DB03A5">
          <w:rPr>
            <w:rStyle w:val="Hyperlink"/>
            <w:rFonts w:cs="Arial"/>
            <w:noProof/>
          </w:rPr>
          <w:t>POLITICAL CONTRIBUTION DISCLOSURE</w:t>
        </w:r>
        <w:r>
          <w:rPr>
            <w:noProof/>
            <w:webHidden/>
          </w:rPr>
          <w:tab/>
        </w:r>
        <w:r>
          <w:rPr>
            <w:noProof/>
            <w:webHidden/>
          </w:rPr>
          <w:fldChar w:fldCharType="begin"/>
        </w:r>
        <w:r>
          <w:rPr>
            <w:noProof/>
            <w:webHidden/>
          </w:rPr>
          <w:instrText xml:space="preserve"> PAGEREF _Toc76467935 \h </w:instrText>
        </w:r>
        <w:r>
          <w:rPr>
            <w:noProof/>
            <w:webHidden/>
          </w:rPr>
        </w:r>
      </w:ins>
      <w:r>
        <w:rPr>
          <w:noProof/>
          <w:webHidden/>
        </w:rPr>
        <w:fldChar w:fldCharType="separate"/>
      </w:r>
      <w:ins w:id="480" w:author="Author">
        <w:r>
          <w:rPr>
            <w:noProof/>
            <w:webHidden/>
          </w:rPr>
          <w:t>71</w:t>
        </w:r>
        <w:r>
          <w:rPr>
            <w:noProof/>
            <w:webHidden/>
          </w:rPr>
          <w:fldChar w:fldCharType="end"/>
        </w:r>
        <w:r w:rsidRPr="00DB03A5">
          <w:rPr>
            <w:rStyle w:val="Hyperlink"/>
            <w:noProof/>
          </w:rPr>
          <w:fldChar w:fldCharType="end"/>
        </w:r>
      </w:ins>
    </w:p>
    <w:p w14:paraId="1D79E52C" w14:textId="117B53B8" w:rsidR="000E331F" w:rsidRDefault="000E331F">
      <w:pPr>
        <w:pStyle w:val="TOC2"/>
        <w:tabs>
          <w:tab w:val="left" w:pos="720"/>
        </w:tabs>
        <w:rPr>
          <w:ins w:id="481" w:author="Author"/>
          <w:rFonts w:asciiTheme="minorHAnsi" w:eastAsiaTheme="minorEastAsia" w:hAnsiTheme="minorHAnsi" w:cstheme="minorBidi"/>
          <w:caps w:val="0"/>
          <w:noProof/>
          <w:sz w:val="22"/>
          <w:szCs w:val="22"/>
        </w:rPr>
      </w:pPr>
      <w:ins w:id="482" w:author="Author">
        <w:r w:rsidRPr="00DB03A5">
          <w:rPr>
            <w:rStyle w:val="Hyperlink"/>
            <w:noProof/>
          </w:rPr>
          <w:fldChar w:fldCharType="begin"/>
        </w:r>
        <w:r w:rsidRPr="00DB03A5">
          <w:rPr>
            <w:rStyle w:val="Hyperlink"/>
            <w:noProof/>
          </w:rPr>
          <w:instrText xml:space="preserve"> </w:instrText>
        </w:r>
        <w:r>
          <w:rPr>
            <w:noProof/>
          </w:rPr>
          <w:instrText>HYPERLINK \l "_Toc76467936"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2.8</w:t>
        </w:r>
        <w:r>
          <w:rPr>
            <w:rFonts w:asciiTheme="minorHAnsi" w:eastAsiaTheme="minorEastAsia" w:hAnsiTheme="minorHAnsi" w:cstheme="minorBidi"/>
            <w:caps w:val="0"/>
            <w:noProof/>
            <w:sz w:val="22"/>
            <w:szCs w:val="22"/>
          </w:rPr>
          <w:tab/>
        </w:r>
        <w:r w:rsidRPr="00DB03A5">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_Toc76467936 \h </w:instrText>
        </w:r>
        <w:r>
          <w:rPr>
            <w:noProof/>
            <w:webHidden/>
          </w:rPr>
        </w:r>
      </w:ins>
      <w:r>
        <w:rPr>
          <w:noProof/>
          <w:webHidden/>
        </w:rPr>
        <w:fldChar w:fldCharType="separate"/>
      </w:r>
      <w:ins w:id="483" w:author="Author">
        <w:r>
          <w:rPr>
            <w:noProof/>
            <w:webHidden/>
          </w:rPr>
          <w:t>71</w:t>
        </w:r>
        <w:r>
          <w:rPr>
            <w:noProof/>
            <w:webHidden/>
          </w:rPr>
          <w:fldChar w:fldCharType="end"/>
        </w:r>
        <w:r w:rsidRPr="00DB03A5">
          <w:rPr>
            <w:rStyle w:val="Hyperlink"/>
            <w:noProof/>
          </w:rPr>
          <w:fldChar w:fldCharType="end"/>
        </w:r>
      </w:ins>
    </w:p>
    <w:p w14:paraId="68597B42" w14:textId="17AB6482" w:rsidR="000E331F" w:rsidRDefault="000E331F">
      <w:pPr>
        <w:pStyle w:val="TOC2"/>
        <w:tabs>
          <w:tab w:val="left" w:pos="720"/>
        </w:tabs>
        <w:rPr>
          <w:ins w:id="484" w:author="Author"/>
          <w:rFonts w:asciiTheme="minorHAnsi" w:eastAsiaTheme="minorEastAsia" w:hAnsiTheme="minorHAnsi" w:cstheme="minorBidi"/>
          <w:caps w:val="0"/>
          <w:noProof/>
          <w:sz w:val="22"/>
          <w:szCs w:val="22"/>
        </w:rPr>
      </w:pPr>
      <w:ins w:id="485" w:author="Author">
        <w:r w:rsidRPr="00DB03A5">
          <w:rPr>
            <w:rStyle w:val="Hyperlink"/>
            <w:noProof/>
          </w:rPr>
          <w:fldChar w:fldCharType="begin"/>
        </w:r>
        <w:r w:rsidRPr="00DB03A5">
          <w:rPr>
            <w:rStyle w:val="Hyperlink"/>
            <w:noProof/>
          </w:rPr>
          <w:instrText xml:space="preserve"> </w:instrText>
        </w:r>
        <w:r>
          <w:rPr>
            <w:noProof/>
          </w:rPr>
          <w:instrText>HYPERLINK \l "_Toc76467937"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2.9</w:t>
        </w:r>
        <w:r>
          <w:rPr>
            <w:rFonts w:asciiTheme="minorHAnsi" w:eastAsiaTheme="minorEastAsia" w:hAnsiTheme="minorHAnsi" w:cstheme="minorBidi"/>
            <w:caps w:val="0"/>
            <w:noProof/>
            <w:sz w:val="22"/>
            <w:szCs w:val="22"/>
          </w:rPr>
          <w:tab/>
        </w:r>
        <w:r w:rsidRPr="00DB03A5">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_Toc76467937 \h </w:instrText>
        </w:r>
        <w:r>
          <w:rPr>
            <w:noProof/>
            <w:webHidden/>
          </w:rPr>
        </w:r>
      </w:ins>
      <w:r>
        <w:rPr>
          <w:noProof/>
          <w:webHidden/>
        </w:rPr>
        <w:fldChar w:fldCharType="separate"/>
      </w:r>
      <w:ins w:id="486" w:author="Author">
        <w:r>
          <w:rPr>
            <w:noProof/>
            <w:webHidden/>
          </w:rPr>
          <w:t>72</w:t>
        </w:r>
        <w:r>
          <w:rPr>
            <w:noProof/>
            <w:webHidden/>
          </w:rPr>
          <w:fldChar w:fldCharType="end"/>
        </w:r>
        <w:r w:rsidRPr="00DB03A5">
          <w:rPr>
            <w:rStyle w:val="Hyperlink"/>
            <w:noProof/>
          </w:rPr>
          <w:fldChar w:fldCharType="end"/>
        </w:r>
      </w:ins>
    </w:p>
    <w:p w14:paraId="4BDA8E9C" w14:textId="2CFAB60A" w:rsidR="000E331F" w:rsidRDefault="000E331F">
      <w:pPr>
        <w:pStyle w:val="TOC2"/>
        <w:tabs>
          <w:tab w:val="left" w:pos="1200"/>
        </w:tabs>
        <w:rPr>
          <w:ins w:id="487" w:author="Author"/>
          <w:rFonts w:asciiTheme="minorHAnsi" w:eastAsiaTheme="minorEastAsia" w:hAnsiTheme="minorHAnsi" w:cstheme="minorBidi"/>
          <w:caps w:val="0"/>
          <w:noProof/>
          <w:sz w:val="22"/>
          <w:szCs w:val="22"/>
        </w:rPr>
      </w:pPr>
      <w:ins w:id="488" w:author="Author">
        <w:r w:rsidRPr="00DB03A5">
          <w:rPr>
            <w:rStyle w:val="Hyperlink"/>
            <w:noProof/>
          </w:rPr>
          <w:fldChar w:fldCharType="begin"/>
        </w:r>
        <w:r w:rsidRPr="00DB03A5">
          <w:rPr>
            <w:rStyle w:val="Hyperlink"/>
            <w:noProof/>
          </w:rPr>
          <w:instrText xml:space="preserve"> </w:instrText>
        </w:r>
        <w:r>
          <w:rPr>
            <w:noProof/>
          </w:rPr>
          <w:instrText>HYPERLINK \l "_Toc76467938"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2.10</w:t>
        </w:r>
        <w:r>
          <w:rPr>
            <w:rFonts w:asciiTheme="minorHAnsi" w:eastAsiaTheme="minorEastAsia" w:hAnsiTheme="minorHAnsi" w:cstheme="minorBidi"/>
            <w:caps w:val="0"/>
            <w:noProof/>
            <w:sz w:val="22"/>
            <w:szCs w:val="22"/>
          </w:rPr>
          <w:tab/>
        </w:r>
        <w:r w:rsidRPr="00DB03A5">
          <w:rPr>
            <w:rStyle w:val="Hyperlink"/>
            <w:rFonts w:cs="Arial"/>
            <w:noProof/>
          </w:rPr>
          <w:t>COMPLIANCE - LAWS</w:t>
        </w:r>
        <w:r>
          <w:rPr>
            <w:noProof/>
            <w:webHidden/>
          </w:rPr>
          <w:tab/>
        </w:r>
        <w:r>
          <w:rPr>
            <w:noProof/>
            <w:webHidden/>
          </w:rPr>
          <w:fldChar w:fldCharType="begin"/>
        </w:r>
        <w:r>
          <w:rPr>
            <w:noProof/>
            <w:webHidden/>
          </w:rPr>
          <w:instrText xml:space="preserve"> PAGEREF _Toc76467938 \h </w:instrText>
        </w:r>
        <w:r>
          <w:rPr>
            <w:noProof/>
            <w:webHidden/>
          </w:rPr>
        </w:r>
      </w:ins>
      <w:r>
        <w:rPr>
          <w:noProof/>
          <w:webHidden/>
        </w:rPr>
        <w:fldChar w:fldCharType="separate"/>
      </w:r>
      <w:ins w:id="489" w:author="Author">
        <w:r>
          <w:rPr>
            <w:noProof/>
            <w:webHidden/>
          </w:rPr>
          <w:t>72</w:t>
        </w:r>
        <w:r>
          <w:rPr>
            <w:noProof/>
            <w:webHidden/>
          </w:rPr>
          <w:fldChar w:fldCharType="end"/>
        </w:r>
        <w:r w:rsidRPr="00DB03A5">
          <w:rPr>
            <w:rStyle w:val="Hyperlink"/>
            <w:noProof/>
          </w:rPr>
          <w:fldChar w:fldCharType="end"/>
        </w:r>
      </w:ins>
    </w:p>
    <w:p w14:paraId="1A9DC546" w14:textId="372B2945" w:rsidR="000E331F" w:rsidRDefault="000E331F">
      <w:pPr>
        <w:pStyle w:val="TOC2"/>
        <w:tabs>
          <w:tab w:val="left" w:pos="1200"/>
        </w:tabs>
        <w:rPr>
          <w:ins w:id="490" w:author="Author"/>
          <w:rFonts w:asciiTheme="minorHAnsi" w:eastAsiaTheme="minorEastAsia" w:hAnsiTheme="minorHAnsi" w:cstheme="minorBidi"/>
          <w:caps w:val="0"/>
          <w:noProof/>
          <w:sz w:val="22"/>
          <w:szCs w:val="22"/>
        </w:rPr>
      </w:pPr>
      <w:ins w:id="491" w:author="Author">
        <w:r w:rsidRPr="00DB03A5">
          <w:rPr>
            <w:rStyle w:val="Hyperlink"/>
            <w:noProof/>
          </w:rPr>
          <w:fldChar w:fldCharType="begin"/>
        </w:r>
        <w:r w:rsidRPr="00DB03A5">
          <w:rPr>
            <w:rStyle w:val="Hyperlink"/>
            <w:noProof/>
          </w:rPr>
          <w:instrText xml:space="preserve"> </w:instrText>
        </w:r>
        <w:r>
          <w:rPr>
            <w:noProof/>
          </w:rPr>
          <w:instrText>HYPERLINK \l "_Toc76467939"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2.11</w:t>
        </w:r>
        <w:r>
          <w:rPr>
            <w:rFonts w:asciiTheme="minorHAnsi" w:eastAsiaTheme="minorEastAsia" w:hAnsiTheme="minorHAnsi" w:cstheme="minorBidi"/>
            <w:caps w:val="0"/>
            <w:noProof/>
            <w:sz w:val="22"/>
            <w:szCs w:val="22"/>
          </w:rPr>
          <w:tab/>
        </w:r>
        <w:r w:rsidRPr="00DB03A5">
          <w:rPr>
            <w:rStyle w:val="Hyperlink"/>
            <w:rFonts w:cs="Arial"/>
            <w:noProof/>
          </w:rPr>
          <w:t>COMPLIANCE - STATE LAWS</w:t>
        </w:r>
        <w:r>
          <w:rPr>
            <w:noProof/>
            <w:webHidden/>
          </w:rPr>
          <w:tab/>
        </w:r>
        <w:r>
          <w:rPr>
            <w:noProof/>
            <w:webHidden/>
          </w:rPr>
          <w:fldChar w:fldCharType="begin"/>
        </w:r>
        <w:r>
          <w:rPr>
            <w:noProof/>
            <w:webHidden/>
          </w:rPr>
          <w:instrText xml:space="preserve"> PAGEREF _Toc76467939 \h </w:instrText>
        </w:r>
        <w:r>
          <w:rPr>
            <w:noProof/>
            <w:webHidden/>
          </w:rPr>
        </w:r>
      </w:ins>
      <w:r>
        <w:rPr>
          <w:noProof/>
          <w:webHidden/>
        </w:rPr>
        <w:fldChar w:fldCharType="separate"/>
      </w:r>
      <w:ins w:id="492" w:author="Author">
        <w:r>
          <w:rPr>
            <w:noProof/>
            <w:webHidden/>
          </w:rPr>
          <w:t>72</w:t>
        </w:r>
        <w:r>
          <w:rPr>
            <w:noProof/>
            <w:webHidden/>
          </w:rPr>
          <w:fldChar w:fldCharType="end"/>
        </w:r>
        <w:r w:rsidRPr="00DB03A5">
          <w:rPr>
            <w:rStyle w:val="Hyperlink"/>
            <w:noProof/>
          </w:rPr>
          <w:fldChar w:fldCharType="end"/>
        </w:r>
      </w:ins>
    </w:p>
    <w:p w14:paraId="31A5D6A9" w14:textId="42145B01" w:rsidR="000E331F" w:rsidRDefault="000E331F">
      <w:pPr>
        <w:pStyle w:val="TOC2"/>
        <w:tabs>
          <w:tab w:val="left" w:pos="1200"/>
        </w:tabs>
        <w:rPr>
          <w:ins w:id="493" w:author="Author"/>
          <w:rFonts w:asciiTheme="minorHAnsi" w:eastAsiaTheme="minorEastAsia" w:hAnsiTheme="minorHAnsi" w:cstheme="minorBidi"/>
          <w:caps w:val="0"/>
          <w:noProof/>
          <w:sz w:val="22"/>
          <w:szCs w:val="22"/>
        </w:rPr>
      </w:pPr>
      <w:ins w:id="494" w:author="Author">
        <w:r w:rsidRPr="00DB03A5">
          <w:rPr>
            <w:rStyle w:val="Hyperlink"/>
            <w:noProof/>
          </w:rPr>
          <w:fldChar w:fldCharType="begin"/>
        </w:r>
        <w:r w:rsidRPr="00DB03A5">
          <w:rPr>
            <w:rStyle w:val="Hyperlink"/>
            <w:noProof/>
          </w:rPr>
          <w:instrText xml:space="preserve"> </w:instrText>
        </w:r>
        <w:r>
          <w:rPr>
            <w:noProof/>
          </w:rPr>
          <w:instrText>HYPERLINK \l "_Toc76467940"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2.12</w:t>
        </w:r>
        <w:r>
          <w:rPr>
            <w:rFonts w:asciiTheme="minorHAnsi" w:eastAsiaTheme="minorEastAsia" w:hAnsiTheme="minorHAnsi" w:cstheme="minorBidi"/>
            <w:caps w:val="0"/>
            <w:noProof/>
            <w:sz w:val="22"/>
            <w:szCs w:val="22"/>
          </w:rPr>
          <w:tab/>
        </w:r>
        <w:r w:rsidRPr="00DB03A5">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_Toc76467940 \h </w:instrText>
        </w:r>
        <w:r>
          <w:rPr>
            <w:noProof/>
            <w:webHidden/>
          </w:rPr>
        </w:r>
      </w:ins>
      <w:r>
        <w:rPr>
          <w:noProof/>
          <w:webHidden/>
        </w:rPr>
        <w:fldChar w:fldCharType="separate"/>
      </w:r>
      <w:ins w:id="495" w:author="Author">
        <w:r>
          <w:rPr>
            <w:noProof/>
            <w:webHidden/>
          </w:rPr>
          <w:t>72</w:t>
        </w:r>
        <w:r>
          <w:rPr>
            <w:noProof/>
            <w:webHidden/>
          </w:rPr>
          <w:fldChar w:fldCharType="end"/>
        </w:r>
        <w:r w:rsidRPr="00DB03A5">
          <w:rPr>
            <w:rStyle w:val="Hyperlink"/>
            <w:noProof/>
          </w:rPr>
          <w:fldChar w:fldCharType="end"/>
        </w:r>
      </w:ins>
    </w:p>
    <w:p w14:paraId="4228EF21" w14:textId="68B1D4C2" w:rsidR="000E331F" w:rsidRDefault="000E331F">
      <w:pPr>
        <w:pStyle w:val="TOC2"/>
        <w:tabs>
          <w:tab w:val="left" w:pos="720"/>
        </w:tabs>
        <w:rPr>
          <w:ins w:id="496" w:author="Author"/>
          <w:rFonts w:asciiTheme="minorHAnsi" w:eastAsiaTheme="minorEastAsia" w:hAnsiTheme="minorHAnsi" w:cstheme="minorBidi"/>
          <w:caps w:val="0"/>
          <w:noProof/>
          <w:sz w:val="22"/>
          <w:szCs w:val="22"/>
        </w:rPr>
      </w:pPr>
      <w:ins w:id="497" w:author="Author">
        <w:r w:rsidRPr="00DB03A5">
          <w:rPr>
            <w:rStyle w:val="Hyperlink"/>
            <w:noProof/>
          </w:rPr>
          <w:fldChar w:fldCharType="begin"/>
        </w:r>
        <w:r w:rsidRPr="00DB03A5">
          <w:rPr>
            <w:rStyle w:val="Hyperlink"/>
            <w:noProof/>
          </w:rPr>
          <w:instrText xml:space="preserve"> </w:instrText>
        </w:r>
        <w:r>
          <w:rPr>
            <w:noProof/>
          </w:rPr>
          <w:instrText>HYPERLINK \l "_Toc76467941"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w:t>
        </w:r>
        <w:r>
          <w:rPr>
            <w:rFonts w:asciiTheme="minorHAnsi" w:eastAsiaTheme="minorEastAsia" w:hAnsiTheme="minorHAnsi" w:cstheme="minorBidi"/>
            <w:caps w:val="0"/>
            <w:noProof/>
            <w:sz w:val="22"/>
            <w:szCs w:val="22"/>
          </w:rPr>
          <w:tab/>
        </w:r>
        <w:r w:rsidRPr="00DB03A5">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_Toc76467941 \h </w:instrText>
        </w:r>
        <w:r>
          <w:rPr>
            <w:noProof/>
            <w:webHidden/>
          </w:rPr>
        </w:r>
      </w:ins>
      <w:r>
        <w:rPr>
          <w:noProof/>
          <w:webHidden/>
        </w:rPr>
        <w:fldChar w:fldCharType="separate"/>
      </w:r>
      <w:ins w:id="498" w:author="Author">
        <w:r>
          <w:rPr>
            <w:noProof/>
            <w:webHidden/>
          </w:rPr>
          <w:t>72</w:t>
        </w:r>
        <w:r>
          <w:rPr>
            <w:noProof/>
            <w:webHidden/>
          </w:rPr>
          <w:fldChar w:fldCharType="end"/>
        </w:r>
        <w:r w:rsidRPr="00DB03A5">
          <w:rPr>
            <w:rStyle w:val="Hyperlink"/>
            <w:noProof/>
          </w:rPr>
          <w:fldChar w:fldCharType="end"/>
        </w:r>
      </w:ins>
    </w:p>
    <w:p w14:paraId="376AA7BF" w14:textId="57107A86" w:rsidR="000E331F" w:rsidRDefault="000E331F">
      <w:pPr>
        <w:pStyle w:val="TOC2"/>
        <w:tabs>
          <w:tab w:val="left" w:pos="720"/>
        </w:tabs>
        <w:rPr>
          <w:ins w:id="499" w:author="Author"/>
          <w:rFonts w:asciiTheme="minorHAnsi" w:eastAsiaTheme="minorEastAsia" w:hAnsiTheme="minorHAnsi" w:cstheme="minorBidi"/>
          <w:caps w:val="0"/>
          <w:noProof/>
          <w:sz w:val="22"/>
          <w:szCs w:val="22"/>
        </w:rPr>
      </w:pPr>
      <w:ins w:id="500" w:author="Author">
        <w:r w:rsidRPr="00DB03A5">
          <w:rPr>
            <w:rStyle w:val="Hyperlink"/>
            <w:noProof/>
          </w:rPr>
          <w:fldChar w:fldCharType="begin"/>
        </w:r>
        <w:r w:rsidRPr="00DB03A5">
          <w:rPr>
            <w:rStyle w:val="Hyperlink"/>
            <w:noProof/>
          </w:rPr>
          <w:instrText xml:space="preserve"> </w:instrText>
        </w:r>
        <w:r>
          <w:rPr>
            <w:noProof/>
          </w:rPr>
          <w:instrText>HYPERLINK \l "_Toc76467942"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3.1</w:t>
        </w:r>
        <w:r>
          <w:rPr>
            <w:rFonts w:asciiTheme="minorHAnsi" w:eastAsiaTheme="minorEastAsia" w:hAnsiTheme="minorHAnsi" w:cstheme="minorBidi"/>
            <w:caps w:val="0"/>
            <w:noProof/>
            <w:sz w:val="22"/>
            <w:szCs w:val="22"/>
          </w:rPr>
          <w:tab/>
        </w:r>
        <w:r w:rsidRPr="00DB03A5">
          <w:rPr>
            <w:rStyle w:val="Hyperlink"/>
            <w:noProof/>
          </w:rPr>
          <w:t>COMPLIANCE - CODES</w:t>
        </w:r>
        <w:r>
          <w:rPr>
            <w:noProof/>
            <w:webHidden/>
          </w:rPr>
          <w:tab/>
        </w:r>
        <w:r>
          <w:rPr>
            <w:noProof/>
            <w:webHidden/>
          </w:rPr>
          <w:fldChar w:fldCharType="begin"/>
        </w:r>
        <w:r>
          <w:rPr>
            <w:noProof/>
            <w:webHidden/>
          </w:rPr>
          <w:instrText xml:space="preserve"> PAGEREF _Toc76467942 \h </w:instrText>
        </w:r>
        <w:r>
          <w:rPr>
            <w:noProof/>
            <w:webHidden/>
          </w:rPr>
        </w:r>
      </w:ins>
      <w:r>
        <w:rPr>
          <w:noProof/>
          <w:webHidden/>
        </w:rPr>
        <w:fldChar w:fldCharType="separate"/>
      </w:r>
      <w:ins w:id="501" w:author="Author">
        <w:r>
          <w:rPr>
            <w:noProof/>
            <w:webHidden/>
          </w:rPr>
          <w:t>72</w:t>
        </w:r>
        <w:r>
          <w:rPr>
            <w:noProof/>
            <w:webHidden/>
          </w:rPr>
          <w:fldChar w:fldCharType="end"/>
        </w:r>
        <w:r w:rsidRPr="00DB03A5">
          <w:rPr>
            <w:rStyle w:val="Hyperlink"/>
            <w:noProof/>
          </w:rPr>
          <w:fldChar w:fldCharType="end"/>
        </w:r>
      </w:ins>
    </w:p>
    <w:p w14:paraId="11B20D4D" w14:textId="65E162D9" w:rsidR="000E331F" w:rsidRDefault="000E331F">
      <w:pPr>
        <w:pStyle w:val="TOC2"/>
        <w:tabs>
          <w:tab w:val="left" w:pos="720"/>
        </w:tabs>
        <w:rPr>
          <w:ins w:id="502" w:author="Author"/>
          <w:rFonts w:asciiTheme="minorHAnsi" w:eastAsiaTheme="minorEastAsia" w:hAnsiTheme="minorHAnsi" w:cstheme="minorBidi"/>
          <w:caps w:val="0"/>
          <w:noProof/>
          <w:sz w:val="22"/>
          <w:szCs w:val="22"/>
        </w:rPr>
      </w:pPr>
      <w:ins w:id="503" w:author="Author">
        <w:r w:rsidRPr="00DB03A5">
          <w:rPr>
            <w:rStyle w:val="Hyperlink"/>
            <w:noProof/>
          </w:rPr>
          <w:lastRenderedPageBreak/>
          <w:fldChar w:fldCharType="begin"/>
        </w:r>
        <w:r w:rsidRPr="00DB03A5">
          <w:rPr>
            <w:rStyle w:val="Hyperlink"/>
            <w:noProof/>
          </w:rPr>
          <w:instrText xml:space="preserve"> </w:instrText>
        </w:r>
        <w:r>
          <w:rPr>
            <w:noProof/>
          </w:rPr>
          <w:instrText>HYPERLINK \l "_Toc76467943"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3.2</w:t>
        </w:r>
        <w:r>
          <w:rPr>
            <w:rFonts w:asciiTheme="minorHAnsi" w:eastAsiaTheme="minorEastAsia" w:hAnsiTheme="minorHAnsi" w:cstheme="minorBidi"/>
            <w:caps w:val="0"/>
            <w:noProof/>
            <w:sz w:val="22"/>
            <w:szCs w:val="22"/>
          </w:rPr>
          <w:tab/>
        </w:r>
        <w:r w:rsidRPr="00DB03A5">
          <w:rPr>
            <w:rStyle w:val="Hyperlink"/>
            <w:noProof/>
          </w:rPr>
          <w:t>PUBLIC WORKS CONTRACTOR REGISTRATION ACT</w:t>
        </w:r>
        <w:r>
          <w:rPr>
            <w:noProof/>
            <w:webHidden/>
          </w:rPr>
          <w:tab/>
        </w:r>
        <w:r>
          <w:rPr>
            <w:noProof/>
            <w:webHidden/>
          </w:rPr>
          <w:fldChar w:fldCharType="begin"/>
        </w:r>
        <w:r>
          <w:rPr>
            <w:noProof/>
            <w:webHidden/>
          </w:rPr>
          <w:instrText xml:space="preserve"> PAGEREF _Toc76467943 \h </w:instrText>
        </w:r>
        <w:r>
          <w:rPr>
            <w:noProof/>
            <w:webHidden/>
          </w:rPr>
        </w:r>
      </w:ins>
      <w:r>
        <w:rPr>
          <w:noProof/>
          <w:webHidden/>
        </w:rPr>
        <w:fldChar w:fldCharType="separate"/>
      </w:r>
      <w:ins w:id="504" w:author="Author">
        <w:r>
          <w:rPr>
            <w:noProof/>
            <w:webHidden/>
          </w:rPr>
          <w:t>73</w:t>
        </w:r>
        <w:r>
          <w:rPr>
            <w:noProof/>
            <w:webHidden/>
          </w:rPr>
          <w:fldChar w:fldCharType="end"/>
        </w:r>
        <w:r w:rsidRPr="00DB03A5">
          <w:rPr>
            <w:rStyle w:val="Hyperlink"/>
            <w:noProof/>
          </w:rPr>
          <w:fldChar w:fldCharType="end"/>
        </w:r>
      </w:ins>
    </w:p>
    <w:p w14:paraId="76B4FE50" w14:textId="4C38ACC0" w:rsidR="000E331F" w:rsidRDefault="000E331F">
      <w:pPr>
        <w:pStyle w:val="TOC2"/>
        <w:tabs>
          <w:tab w:val="left" w:pos="720"/>
        </w:tabs>
        <w:rPr>
          <w:ins w:id="505" w:author="Author"/>
          <w:rFonts w:asciiTheme="minorHAnsi" w:eastAsiaTheme="minorEastAsia" w:hAnsiTheme="minorHAnsi" w:cstheme="minorBidi"/>
          <w:caps w:val="0"/>
          <w:noProof/>
          <w:sz w:val="22"/>
          <w:szCs w:val="22"/>
        </w:rPr>
      </w:pPr>
      <w:ins w:id="506" w:author="Author">
        <w:r w:rsidRPr="00DB03A5">
          <w:rPr>
            <w:rStyle w:val="Hyperlink"/>
            <w:noProof/>
          </w:rPr>
          <w:fldChar w:fldCharType="begin"/>
        </w:r>
        <w:r w:rsidRPr="00DB03A5">
          <w:rPr>
            <w:rStyle w:val="Hyperlink"/>
            <w:noProof/>
          </w:rPr>
          <w:instrText xml:space="preserve"> </w:instrText>
        </w:r>
        <w:r>
          <w:rPr>
            <w:noProof/>
          </w:rPr>
          <w:instrText>HYPERLINK \l "_Toc76467944"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3.3</w:t>
        </w:r>
        <w:r>
          <w:rPr>
            <w:rFonts w:asciiTheme="minorHAnsi" w:eastAsiaTheme="minorEastAsia" w:hAnsiTheme="minorHAnsi" w:cstheme="minorBidi"/>
            <w:caps w:val="0"/>
            <w:noProof/>
            <w:sz w:val="22"/>
            <w:szCs w:val="22"/>
          </w:rPr>
          <w:tab/>
        </w:r>
        <w:r w:rsidRPr="00DB03A5">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_Toc76467944 \h </w:instrText>
        </w:r>
        <w:r>
          <w:rPr>
            <w:noProof/>
            <w:webHidden/>
          </w:rPr>
        </w:r>
      </w:ins>
      <w:r>
        <w:rPr>
          <w:noProof/>
          <w:webHidden/>
        </w:rPr>
        <w:fldChar w:fldCharType="separate"/>
      </w:r>
      <w:ins w:id="507" w:author="Author">
        <w:r>
          <w:rPr>
            <w:noProof/>
            <w:webHidden/>
          </w:rPr>
          <w:t>73</w:t>
        </w:r>
        <w:r>
          <w:rPr>
            <w:noProof/>
            <w:webHidden/>
          </w:rPr>
          <w:fldChar w:fldCharType="end"/>
        </w:r>
        <w:r w:rsidRPr="00DB03A5">
          <w:rPr>
            <w:rStyle w:val="Hyperlink"/>
            <w:noProof/>
          </w:rPr>
          <w:fldChar w:fldCharType="end"/>
        </w:r>
      </w:ins>
    </w:p>
    <w:p w14:paraId="188D3DDF" w14:textId="03C96065" w:rsidR="000E331F" w:rsidRDefault="000E331F">
      <w:pPr>
        <w:pStyle w:val="TOC2"/>
        <w:tabs>
          <w:tab w:val="left" w:pos="720"/>
        </w:tabs>
        <w:rPr>
          <w:ins w:id="508" w:author="Author"/>
          <w:rFonts w:asciiTheme="minorHAnsi" w:eastAsiaTheme="minorEastAsia" w:hAnsiTheme="minorHAnsi" w:cstheme="minorBidi"/>
          <w:caps w:val="0"/>
          <w:noProof/>
          <w:sz w:val="22"/>
          <w:szCs w:val="22"/>
        </w:rPr>
      </w:pPr>
      <w:ins w:id="509" w:author="Author">
        <w:r w:rsidRPr="00DB03A5">
          <w:rPr>
            <w:rStyle w:val="Hyperlink"/>
            <w:noProof/>
          </w:rPr>
          <w:fldChar w:fldCharType="begin"/>
        </w:r>
        <w:r w:rsidRPr="00DB03A5">
          <w:rPr>
            <w:rStyle w:val="Hyperlink"/>
            <w:noProof/>
          </w:rPr>
          <w:instrText xml:space="preserve"> </w:instrText>
        </w:r>
        <w:r>
          <w:rPr>
            <w:noProof/>
          </w:rPr>
          <w:instrText>HYPERLINK \l "_Toc76467945"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3.4</w:t>
        </w:r>
        <w:r>
          <w:rPr>
            <w:rFonts w:asciiTheme="minorHAnsi" w:eastAsiaTheme="minorEastAsia" w:hAnsiTheme="minorHAnsi" w:cstheme="minorBidi"/>
            <w:caps w:val="0"/>
            <w:noProof/>
            <w:sz w:val="22"/>
            <w:szCs w:val="22"/>
          </w:rPr>
          <w:tab/>
        </w:r>
        <w:r w:rsidRPr="00DB03A5">
          <w:rPr>
            <w:rStyle w:val="Hyperlink"/>
            <w:noProof/>
          </w:rPr>
          <w:t>BUILDING SERVICE</w:t>
        </w:r>
        <w:r>
          <w:rPr>
            <w:noProof/>
            <w:webHidden/>
          </w:rPr>
          <w:tab/>
        </w:r>
        <w:r>
          <w:rPr>
            <w:noProof/>
            <w:webHidden/>
          </w:rPr>
          <w:fldChar w:fldCharType="begin"/>
        </w:r>
        <w:r>
          <w:rPr>
            <w:noProof/>
            <w:webHidden/>
          </w:rPr>
          <w:instrText xml:space="preserve"> PAGEREF _Toc76467945 \h </w:instrText>
        </w:r>
        <w:r>
          <w:rPr>
            <w:noProof/>
            <w:webHidden/>
          </w:rPr>
        </w:r>
      </w:ins>
      <w:r>
        <w:rPr>
          <w:noProof/>
          <w:webHidden/>
        </w:rPr>
        <w:fldChar w:fldCharType="separate"/>
      </w:r>
      <w:ins w:id="510" w:author="Author">
        <w:r>
          <w:rPr>
            <w:noProof/>
            <w:webHidden/>
          </w:rPr>
          <w:t>74</w:t>
        </w:r>
        <w:r>
          <w:rPr>
            <w:noProof/>
            <w:webHidden/>
          </w:rPr>
          <w:fldChar w:fldCharType="end"/>
        </w:r>
        <w:r w:rsidRPr="00DB03A5">
          <w:rPr>
            <w:rStyle w:val="Hyperlink"/>
            <w:noProof/>
          </w:rPr>
          <w:fldChar w:fldCharType="end"/>
        </w:r>
      </w:ins>
    </w:p>
    <w:p w14:paraId="7D8B62C2" w14:textId="55E1812D" w:rsidR="000E331F" w:rsidRDefault="000E331F">
      <w:pPr>
        <w:pStyle w:val="TOC2"/>
        <w:tabs>
          <w:tab w:val="left" w:pos="720"/>
        </w:tabs>
        <w:rPr>
          <w:ins w:id="511" w:author="Author"/>
          <w:rFonts w:asciiTheme="minorHAnsi" w:eastAsiaTheme="minorEastAsia" w:hAnsiTheme="minorHAnsi" w:cstheme="minorBidi"/>
          <w:caps w:val="0"/>
          <w:noProof/>
          <w:sz w:val="22"/>
          <w:szCs w:val="22"/>
        </w:rPr>
      </w:pPr>
      <w:ins w:id="512" w:author="Author">
        <w:r w:rsidRPr="00DB03A5">
          <w:rPr>
            <w:rStyle w:val="Hyperlink"/>
            <w:noProof/>
          </w:rPr>
          <w:fldChar w:fldCharType="begin"/>
        </w:r>
        <w:r w:rsidRPr="00DB03A5">
          <w:rPr>
            <w:rStyle w:val="Hyperlink"/>
            <w:noProof/>
          </w:rPr>
          <w:instrText xml:space="preserve"> </w:instrText>
        </w:r>
        <w:r>
          <w:rPr>
            <w:noProof/>
          </w:rPr>
          <w:instrText>HYPERLINK \l "_Toc76467946"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3.5</w:t>
        </w:r>
        <w:r>
          <w:rPr>
            <w:rFonts w:asciiTheme="minorHAnsi" w:eastAsiaTheme="minorEastAsia" w:hAnsiTheme="minorHAnsi" w:cstheme="minorBidi"/>
            <w:caps w:val="0"/>
            <w:noProof/>
            <w:sz w:val="22"/>
            <w:szCs w:val="22"/>
          </w:rPr>
          <w:tab/>
        </w:r>
        <w:r w:rsidRPr="00DB03A5">
          <w:rPr>
            <w:rStyle w:val="Hyperlink"/>
            <w:noProof/>
          </w:rPr>
          <w:t>THE WORKER AND COMMUNITY RIGHT TO KNOW ACT</w:t>
        </w:r>
        <w:r>
          <w:rPr>
            <w:noProof/>
            <w:webHidden/>
          </w:rPr>
          <w:tab/>
        </w:r>
        <w:r>
          <w:rPr>
            <w:noProof/>
            <w:webHidden/>
          </w:rPr>
          <w:fldChar w:fldCharType="begin"/>
        </w:r>
        <w:r>
          <w:rPr>
            <w:noProof/>
            <w:webHidden/>
          </w:rPr>
          <w:instrText xml:space="preserve"> PAGEREF _Toc76467946 \h </w:instrText>
        </w:r>
        <w:r>
          <w:rPr>
            <w:noProof/>
            <w:webHidden/>
          </w:rPr>
        </w:r>
      </w:ins>
      <w:r>
        <w:rPr>
          <w:noProof/>
          <w:webHidden/>
        </w:rPr>
        <w:fldChar w:fldCharType="separate"/>
      </w:r>
      <w:ins w:id="513" w:author="Author">
        <w:r>
          <w:rPr>
            <w:noProof/>
            <w:webHidden/>
          </w:rPr>
          <w:t>74</w:t>
        </w:r>
        <w:r>
          <w:rPr>
            <w:noProof/>
            <w:webHidden/>
          </w:rPr>
          <w:fldChar w:fldCharType="end"/>
        </w:r>
        <w:r w:rsidRPr="00DB03A5">
          <w:rPr>
            <w:rStyle w:val="Hyperlink"/>
            <w:noProof/>
          </w:rPr>
          <w:fldChar w:fldCharType="end"/>
        </w:r>
      </w:ins>
    </w:p>
    <w:p w14:paraId="6758A901" w14:textId="6C6D8436" w:rsidR="000E331F" w:rsidRDefault="000E331F">
      <w:pPr>
        <w:pStyle w:val="TOC2"/>
        <w:tabs>
          <w:tab w:val="left" w:pos="720"/>
        </w:tabs>
        <w:rPr>
          <w:ins w:id="514" w:author="Author"/>
          <w:rFonts w:asciiTheme="minorHAnsi" w:eastAsiaTheme="minorEastAsia" w:hAnsiTheme="minorHAnsi" w:cstheme="minorBidi"/>
          <w:caps w:val="0"/>
          <w:noProof/>
          <w:sz w:val="22"/>
          <w:szCs w:val="22"/>
        </w:rPr>
      </w:pPr>
      <w:ins w:id="515" w:author="Author">
        <w:r w:rsidRPr="00DB03A5">
          <w:rPr>
            <w:rStyle w:val="Hyperlink"/>
            <w:noProof/>
          </w:rPr>
          <w:fldChar w:fldCharType="begin"/>
        </w:r>
        <w:r w:rsidRPr="00DB03A5">
          <w:rPr>
            <w:rStyle w:val="Hyperlink"/>
            <w:noProof/>
          </w:rPr>
          <w:instrText xml:space="preserve"> </w:instrText>
        </w:r>
        <w:r>
          <w:rPr>
            <w:noProof/>
          </w:rPr>
          <w:instrText>HYPERLINK \l "_Toc76467947"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3.6</w:t>
        </w:r>
        <w:r>
          <w:rPr>
            <w:rFonts w:asciiTheme="minorHAnsi" w:eastAsiaTheme="minorEastAsia" w:hAnsiTheme="minorHAnsi" w:cstheme="minorBidi"/>
            <w:caps w:val="0"/>
            <w:noProof/>
            <w:sz w:val="22"/>
            <w:szCs w:val="22"/>
          </w:rPr>
          <w:tab/>
        </w:r>
        <w:r w:rsidRPr="00DB03A5">
          <w:rPr>
            <w:rStyle w:val="Hyperlink"/>
            <w:noProof/>
          </w:rPr>
          <w:t>SERVICE PERFORMANCE WITHIN U.S.</w:t>
        </w:r>
        <w:r>
          <w:rPr>
            <w:noProof/>
            <w:webHidden/>
          </w:rPr>
          <w:tab/>
        </w:r>
        <w:r>
          <w:rPr>
            <w:noProof/>
            <w:webHidden/>
          </w:rPr>
          <w:fldChar w:fldCharType="begin"/>
        </w:r>
        <w:r>
          <w:rPr>
            <w:noProof/>
            <w:webHidden/>
          </w:rPr>
          <w:instrText xml:space="preserve"> PAGEREF _Toc76467947 \h </w:instrText>
        </w:r>
        <w:r>
          <w:rPr>
            <w:noProof/>
            <w:webHidden/>
          </w:rPr>
        </w:r>
      </w:ins>
      <w:r>
        <w:rPr>
          <w:noProof/>
          <w:webHidden/>
        </w:rPr>
        <w:fldChar w:fldCharType="separate"/>
      </w:r>
      <w:ins w:id="516" w:author="Author">
        <w:r>
          <w:rPr>
            <w:noProof/>
            <w:webHidden/>
          </w:rPr>
          <w:t>74</w:t>
        </w:r>
        <w:r>
          <w:rPr>
            <w:noProof/>
            <w:webHidden/>
          </w:rPr>
          <w:fldChar w:fldCharType="end"/>
        </w:r>
        <w:r w:rsidRPr="00DB03A5">
          <w:rPr>
            <w:rStyle w:val="Hyperlink"/>
            <w:noProof/>
          </w:rPr>
          <w:fldChar w:fldCharType="end"/>
        </w:r>
      </w:ins>
    </w:p>
    <w:p w14:paraId="4F58875E" w14:textId="7CCF22C3" w:rsidR="000E331F" w:rsidRDefault="000E331F">
      <w:pPr>
        <w:pStyle w:val="TOC2"/>
        <w:tabs>
          <w:tab w:val="left" w:pos="720"/>
        </w:tabs>
        <w:rPr>
          <w:ins w:id="517" w:author="Author"/>
          <w:rFonts w:asciiTheme="minorHAnsi" w:eastAsiaTheme="minorEastAsia" w:hAnsiTheme="minorHAnsi" w:cstheme="minorBidi"/>
          <w:caps w:val="0"/>
          <w:noProof/>
          <w:sz w:val="22"/>
          <w:szCs w:val="22"/>
        </w:rPr>
      </w:pPr>
      <w:ins w:id="518" w:author="Author">
        <w:r w:rsidRPr="00DB03A5">
          <w:rPr>
            <w:rStyle w:val="Hyperlink"/>
            <w:noProof/>
          </w:rPr>
          <w:fldChar w:fldCharType="begin"/>
        </w:r>
        <w:r w:rsidRPr="00DB03A5">
          <w:rPr>
            <w:rStyle w:val="Hyperlink"/>
            <w:noProof/>
          </w:rPr>
          <w:instrText xml:space="preserve"> </w:instrText>
        </w:r>
        <w:r>
          <w:rPr>
            <w:noProof/>
          </w:rPr>
          <w:instrText>HYPERLINK \l "_Toc76467948"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3.7</w:t>
        </w:r>
        <w:r>
          <w:rPr>
            <w:rFonts w:asciiTheme="minorHAnsi" w:eastAsiaTheme="minorEastAsia" w:hAnsiTheme="minorHAnsi" w:cstheme="minorBidi"/>
            <w:caps w:val="0"/>
            <w:noProof/>
            <w:sz w:val="22"/>
            <w:szCs w:val="22"/>
          </w:rPr>
          <w:tab/>
        </w:r>
        <w:r w:rsidRPr="00DB03A5">
          <w:rPr>
            <w:rStyle w:val="Hyperlink"/>
            <w:noProof/>
          </w:rPr>
          <w:t>BUY AMERICAN</w:t>
        </w:r>
        <w:r>
          <w:rPr>
            <w:noProof/>
            <w:webHidden/>
          </w:rPr>
          <w:tab/>
        </w:r>
        <w:r>
          <w:rPr>
            <w:noProof/>
            <w:webHidden/>
          </w:rPr>
          <w:fldChar w:fldCharType="begin"/>
        </w:r>
        <w:r>
          <w:rPr>
            <w:noProof/>
            <w:webHidden/>
          </w:rPr>
          <w:instrText xml:space="preserve"> PAGEREF _Toc76467948 \h </w:instrText>
        </w:r>
        <w:r>
          <w:rPr>
            <w:noProof/>
            <w:webHidden/>
          </w:rPr>
        </w:r>
      </w:ins>
      <w:r>
        <w:rPr>
          <w:noProof/>
          <w:webHidden/>
        </w:rPr>
        <w:fldChar w:fldCharType="separate"/>
      </w:r>
      <w:ins w:id="519" w:author="Author">
        <w:r>
          <w:rPr>
            <w:noProof/>
            <w:webHidden/>
          </w:rPr>
          <w:t>75</w:t>
        </w:r>
        <w:r>
          <w:rPr>
            <w:noProof/>
            <w:webHidden/>
          </w:rPr>
          <w:fldChar w:fldCharType="end"/>
        </w:r>
        <w:r w:rsidRPr="00DB03A5">
          <w:rPr>
            <w:rStyle w:val="Hyperlink"/>
            <w:noProof/>
          </w:rPr>
          <w:fldChar w:fldCharType="end"/>
        </w:r>
      </w:ins>
    </w:p>
    <w:p w14:paraId="124E1298" w14:textId="75CC3C07" w:rsidR="000E331F" w:rsidRDefault="000E331F">
      <w:pPr>
        <w:pStyle w:val="TOC2"/>
        <w:tabs>
          <w:tab w:val="left" w:pos="720"/>
        </w:tabs>
        <w:rPr>
          <w:ins w:id="520" w:author="Author"/>
          <w:rFonts w:asciiTheme="minorHAnsi" w:eastAsiaTheme="minorEastAsia" w:hAnsiTheme="minorHAnsi" w:cstheme="minorBidi"/>
          <w:caps w:val="0"/>
          <w:noProof/>
          <w:sz w:val="22"/>
          <w:szCs w:val="22"/>
        </w:rPr>
      </w:pPr>
      <w:ins w:id="521" w:author="Author">
        <w:r w:rsidRPr="00DB03A5">
          <w:rPr>
            <w:rStyle w:val="Hyperlink"/>
            <w:noProof/>
          </w:rPr>
          <w:fldChar w:fldCharType="begin"/>
        </w:r>
        <w:r w:rsidRPr="00DB03A5">
          <w:rPr>
            <w:rStyle w:val="Hyperlink"/>
            <w:noProof/>
          </w:rPr>
          <w:instrText xml:space="preserve"> </w:instrText>
        </w:r>
        <w:r>
          <w:rPr>
            <w:noProof/>
          </w:rPr>
          <w:instrText>HYPERLINK \l "_Toc76467949"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3.8</w:t>
        </w:r>
        <w:r>
          <w:rPr>
            <w:rFonts w:asciiTheme="minorHAnsi" w:eastAsiaTheme="minorEastAsia" w:hAnsiTheme="minorHAnsi" w:cstheme="minorBidi"/>
            <w:caps w:val="0"/>
            <w:noProof/>
            <w:sz w:val="22"/>
            <w:szCs w:val="22"/>
          </w:rPr>
          <w:tab/>
        </w:r>
        <w:r w:rsidRPr="00DB03A5">
          <w:rPr>
            <w:rStyle w:val="Hyperlink"/>
            <w:noProof/>
          </w:rPr>
          <w:t>DOMESTIC MATERIALS</w:t>
        </w:r>
        <w:r>
          <w:rPr>
            <w:noProof/>
            <w:webHidden/>
          </w:rPr>
          <w:tab/>
        </w:r>
        <w:r>
          <w:rPr>
            <w:noProof/>
            <w:webHidden/>
          </w:rPr>
          <w:fldChar w:fldCharType="begin"/>
        </w:r>
        <w:r>
          <w:rPr>
            <w:noProof/>
            <w:webHidden/>
          </w:rPr>
          <w:instrText xml:space="preserve"> PAGEREF _Toc76467949 \h </w:instrText>
        </w:r>
        <w:r>
          <w:rPr>
            <w:noProof/>
            <w:webHidden/>
          </w:rPr>
        </w:r>
      </w:ins>
      <w:r>
        <w:rPr>
          <w:noProof/>
          <w:webHidden/>
        </w:rPr>
        <w:fldChar w:fldCharType="separate"/>
      </w:r>
      <w:ins w:id="522" w:author="Author">
        <w:r>
          <w:rPr>
            <w:noProof/>
            <w:webHidden/>
          </w:rPr>
          <w:t>75</w:t>
        </w:r>
        <w:r>
          <w:rPr>
            <w:noProof/>
            <w:webHidden/>
          </w:rPr>
          <w:fldChar w:fldCharType="end"/>
        </w:r>
        <w:r w:rsidRPr="00DB03A5">
          <w:rPr>
            <w:rStyle w:val="Hyperlink"/>
            <w:noProof/>
          </w:rPr>
          <w:fldChar w:fldCharType="end"/>
        </w:r>
      </w:ins>
    </w:p>
    <w:p w14:paraId="582C04D8" w14:textId="2B7D9BB4" w:rsidR="000E331F" w:rsidRDefault="000E331F">
      <w:pPr>
        <w:pStyle w:val="TOC2"/>
        <w:tabs>
          <w:tab w:val="left" w:pos="720"/>
        </w:tabs>
        <w:rPr>
          <w:ins w:id="523" w:author="Author"/>
          <w:rFonts w:asciiTheme="minorHAnsi" w:eastAsiaTheme="minorEastAsia" w:hAnsiTheme="minorHAnsi" w:cstheme="minorBidi"/>
          <w:caps w:val="0"/>
          <w:noProof/>
          <w:sz w:val="22"/>
          <w:szCs w:val="22"/>
        </w:rPr>
      </w:pPr>
      <w:ins w:id="524" w:author="Author">
        <w:r w:rsidRPr="00DB03A5">
          <w:rPr>
            <w:rStyle w:val="Hyperlink"/>
            <w:noProof/>
          </w:rPr>
          <w:fldChar w:fldCharType="begin"/>
        </w:r>
        <w:r w:rsidRPr="00DB03A5">
          <w:rPr>
            <w:rStyle w:val="Hyperlink"/>
            <w:noProof/>
          </w:rPr>
          <w:instrText xml:space="preserve"> </w:instrText>
        </w:r>
        <w:r>
          <w:rPr>
            <w:noProof/>
          </w:rPr>
          <w:instrText>HYPERLINK \l "_Toc76467950"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3.9</w:t>
        </w:r>
        <w:r>
          <w:rPr>
            <w:rFonts w:asciiTheme="minorHAnsi" w:eastAsiaTheme="minorEastAsia" w:hAnsiTheme="minorHAnsi" w:cstheme="minorBidi"/>
            <w:caps w:val="0"/>
            <w:noProof/>
            <w:sz w:val="22"/>
            <w:szCs w:val="22"/>
          </w:rPr>
          <w:tab/>
        </w:r>
        <w:r w:rsidRPr="00DB03A5">
          <w:rPr>
            <w:rStyle w:val="Hyperlink"/>
            <w:noProof/>
          </w:rPr>
          <w:t>DIANE B. ALLEN EQUAL PAY ACT</w:t>
        </w:r>
        <w:r>
          <w:rPr>
            <w:noProof/>
            <w:webHidden/>
          </w:rPr>
          <w:tab/>
        </w:r>
        <w:r>
          <w:rPr>
            <w:noProof/>
            <w:webHidden/>
          </w:rPr>
          <w:fldChar w:fldCharType="begin"/>
        </w:r>
        <w:r>
          <w:rPr>
            <w:noProof/>
            <w:webHidden/>
          </w:rPr>
          <w:instrText xml:space="preserve"> PAGEREF _Toc76467950 \h </w:instrText>
        </w:r>
        <w:r>
          <w:rPr>
            <w:noProof/>
            <w:webHidden/>
          </w:rPr>
        </w:r>
      </w:ins>
      <w:r>
        <w:rPr>
          <w:noProof/>
          <w:webHidden/>
        </w:rPr>
        <w:fldChar w:fldCharType="separate"/>
      </w:r>
      <w:ins w:id="525" w:author="Author">
        <w:r>
          <w:rPr>
            <w:noProof/>
            <w:webHidden/>
          </w:rPr>
          <w:t>75</w:t>
        </w:r>
        <w:r>
          <w:rPr>
            <w:noProof/>
            <w:webHidden/>
          </w:rPr>
          <w:fldChar w:fldCharType="end"/>
        </w:r>
        <w:r w:rsidRPr="00DB03A5">
          <w:rPr>
            <w:rStyle w:val="Hyperlink"/>
            <w:noProof/>
          </w:rPr>
          <w:fldChar w:fldCharType="end"/>
        </w:r>
      </w:ins>
    </w:p>
    <w:p w14:paraId="2BC2B214" w14:textId="54545B57" w:rsidR="000E331F" w:rsidRDefault="000E331F">
      <w:pPr>
        <w:pStyle w:val="TOC2"/>
        <w:tabs>
          <w:tab w:val="left" w:pos="1200"/>
        </w:tabs>
        <w:rPr>
          <w:ins w:id="526" w:author="Author"/>
          <w:rFonts w:asciiTheme="minorHAnsi" w:eastAsiaTheme="minorEastAsia" w:hAnsiTheme="minorHAnsi" w:cstheme="minorBidi"/>
          <w:caps w:val="0"/>
          <w:noProof/>
          <w:sz w:val="22"/>
          <w:szCs w:val="22"/>
        </w:rPr>
      </w:pPr>
      <w:ins w:id="527" w:author="Author">
        <w:r w:rsidRPr="00DB03A5">
          <w:rPr>
            <w:rStyle w:val="Hyperlink"/>
            <w:noProof/>
          </w:rPr>
          <w:fldChar w:fldCharType="begin"/>
        </w:r>
        <w:r w:rsidRPr="00DB03A5">
          <w:rPr>
            <w:rStyle w:val="Hyperlink"/>
            <w:noProof/>
          </w:rPr>
          <w:instrText xml:space="preserve"> </w:instrText>
        </w:r>
        <w:r>
          <w:rPr>
            <w:noProof/>
          </w:rPr>
          <w:instrText>HYPERLINK \l "_Toc76467951"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3.10</w:t>
        </w:r>
        <w:r>
          <w:rPr>
            <w:rFonts w:asciiTheme="minorHAnsi" w:eastAsiaTheme="minorEastAsia" w:hAnsiTheme="minorHAnsi" w:cstheme="minorBidi"/>
            <w:caps w:val="0"/>
            <w:noProof/>
            <w:sz w:val="22"/>
            <w:szCs w:val="22"/>
          </w:rPr>
          <w:tab/>
        </w:r>
        <w:r w:rsidRPr="00DB03A5">
          <w:rPr>
            <w:rStyle w:val="Hyperlink"/>
            <w:noProof/>
          </w:rPr>
          <w:t>EMPLOYEE MISCLASSIFICATION</w:t>
        </w:r>
        <w:r>
          <w:rPr>
            <w:noProof/>
            <w:webHidden/>
          </w:rPr>
          <w:tab/>
        </w:r>
        <w:r>
          <w:rPr>
            <w:noProof/>
            <w:webHidden/>
          </w:rPr>
          <w:fldChar w:fldCharType="begin"/>
        </w:r>
        <w:r>
          <w:rPr>
            <w:noProof/>
            <w:webHidden/>
          </w:rPr>
          <w:instrText xml:space="preserve"> PAGEREF _Toc76467951 \h </w:instrText>
        </w:r>
        <w:r>
          <w:rPr>
            <w:noProof/>
            <w:webHidden/>
          </w:rPr>
        </w:r>
      </w:ins>
      <w:r>
        <w:rPr>
          <w:noProof/>
          <w:webHidden/>
        </w:rPr>
        <w:fldChar w:fldCharType="separate"/>
      </w:r>
      <w:ins w:id="528" w:author="Author">
        <w:r>
          <w:rPr>
            <w:noProof/>
            <w:webHidden/>
          </w:rPr>
          <w:t>75</w:t>
        </w:r>
        <w:r>
          <w:rPr>
            <w:noProof/>
            <w:webHidden/>
          </w:rPr>
          <w:fldChar w:fldCharType="end"/>
        </w:r>
        <w:r w:rsidRPr="00DB03A5">
          <w:rPr>
            <w:rStyle w:val="Hyperlink"/>
            <w:noProof/>
          </w:rPr>
          <w:fldChar w:fldCharType="end"/>
        </w:r>
      </w:ins>
    </w:p>
    <w:p w14:paraId="67367A69" w14:textId="60D94562" w:rsidR="000E331F" w:rsidRDefault="000E331F">
      <w:pPr>
        <w:pStyle w:val="TOC2"/>
        <w:tabs>
          <w:tab w:val="left" w:pos="720"/>
        </w:tabs>
        <w:rPr>
          <w:ins w:id="529" w:author="Author"/>
          <w:rFonts w:asciiTheme="minorHAnsi" w:eastAsiaTheme="minorEastAsia" w:hAnsiTheme="minorHAnsi" w:cstheme="minorBidi"/>
          <w:caps w:val="0"/>
          <w:noProof/>
          <w:sz w:val="22"/>
          <w:szCs w:val="22"/>
        </w:rPr>
      </w:pPr>
      <w:ins w:id="530" w:author="Author">
        <w:r w:rsidRPr="00DB03A5">
          <w:rPr>
            <w:rStyle w:val="Hyperlink"/>
            <w:noProof/>
          </w:rPr>
          <w:fldChar w:fldCharType="begin"/>
        </w:r>
        <w:r w:rsidRPr="00DB03A5">
          <w:rPr>
            <w:rStyle w:val="Hyperlink"/>
            <w:noProof/>
          </w:rPr>
          <w:instrText xml:space="preserve"> </w:instrText>
        </w:r>
        <w:r>
          <w:rPr>
            <w:noProof/>
          </w:rPr>
          <w:instrText>HYPERLINK \l "_Toc76467952"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4.</w:t>
        </w:r>
        <w:r>
          <w:rPr>
            <w:rFonts w:asciiTheme="minorHAnsi" w:eastAsiaTheme="minorEastAsia" w:hAnsiTheme="minorHAnsi" w:cstheme="minorBidi"/>
            <w:caps w:val="0"/>
            <w:noProof/>
            <w:sz w:val="22"/>
            <w:szCs w:val="22"/>
          </w:rPr>
          <w:tab/>
        </w:r>
        <w:r w:rsidRPr="00DB03A5">
          <w:rPr>
            <w:rStyle w:val="Hyperlink"/>
            <w:noProof/>
          </w:rPr>
          <w:t>INDEMNIFICATION AND INSURANCE</w:t>
        </w:r>
        <w:r>
          <w:rPr>
            <w:noProof/>
            <w:webHidden/>
          </w:rPr>
          <w:tab/>
        </w:r>
        <w:r>
          <w:rPr>
            <w:noProof/>
            <w:webHidden/>
          </w:rPr>
          <w:fldChar w:fldCharType="begin"/>
        </w:r>
        <w:r>
          <w:rPr>
            <w:noProof/>
            <w:webHidden/>
          </w:rPr>
          <w:instrText xml:space="preserve"> PAGEREF _Toc76467952 \h </w:instrText>
        </w:r>
        <w:r>
          <w:rPr>
            <w:noProof/>
            <w:webHidden/>
          </w:rPr>
        </w:r>
      </w:ins>
      <w:r>
        <w:rPr>
          <w:noProof/>
          <w:webHidden/>
        </w:rPr>
        <w:fldChar w:fldCharType="separate"/>
      </w:r>
      <w:ins w:id="531" w:author="Author">
        <w:r>
          <w:rPr>
            <w:noProof/>
            <w:webHidden/>
          </w:rPr>
          <w:t>75</w:t>
        </w:r>
        <w:r>
          <w:rPr>
            <w:noProof/>
            <w:webHidden/>
          </w:rPr>
          <w:fldChar w:fldCharType="end"/>
        </w:r>
        <w:r w:rsidRPr="00DB03A5">
          <w:rPr>
            <w:rStyle w:val="Hyperlink"/>
            <w:noProof/>
          </w:rPr>
          <w:fldChar w:fldCharType="end"/>
        </w:r>
      </w:ins>
    </w:p>
    <w:p w14:paraId="3003037C" w14:textId="5FB2C19D" w:rsidR="000E331F" w:rsidRDefault="000E331F">
      <w:pPr>
        <w:pStyle w:val="TOC2"/>
        <w:tabs>
          <w:tab w:val="left" w:pos="720"/>
        </w:tabs>
        <w:rPr>
          <w:ins w:id="532" w:author="Author"/>
          <w:rFonts w:asciiTheme="minorHAnsi" w:eastAsiaTheme="minorEastAsia" w:hAnsiTheme="minorHAnsi" w:cstheme="minorBidi"/>
          <w:caps w:val="0"/>
          <w:noProof/>
          <w:sz w:val="22"/>
          <w:szCs w:val="22"/>
        </w:rPr>
      </w:pPr>
      <w:ins w:id="533" w:author="Author">
        <w:r w:rsidRPr="00DB03A5">
          <w:rPr>
            <w:rStyle w:val="Hyperlink"/>
            <w:noProof/>
          </w:rPr>
          <w:fldChar w:fldCharType="begin"/>
        </w:r>
        <w:r w:rsidRPr="00DB03A5">
          <w:rPr>
            <w:rStyle w:val="Hyperlink"/>
            <w:noProof/>
          </w:rPr>
          <w:instrText xml:space="preserve"> </w:instrText>
        </w:r>
        <w:r>
          <w:rPr>
            <w:noProof/>
          </w:rPr>
          <w:instrText>HYPERLINK \l "_Toc76467953"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4.1</w:t>
        </w:r>
        <w:r>
          <w:rPr>
            <w:rFonts w:asciiTheme="minorHAnsi" w:eastAsiaTheme="minorEastAsia" w:hAnsiTheme="minorHAnsi" w:cstheme="minorBidi"/>
            <w:caps w:val="0"/>
            <w:noProof/>
            <w:sz w:val="22"/>
            <w:szCs w:val="22"/>
          </w:rPr>
          <w:tab/>
        </w:r>
        <w:r w:rsidRPr="00DB03A5">
          <w:rPr>
            <w:rStyle w:val="Hyperlink"/>
            <w:noProof/>
          </w:rPr>
          <w:t>INDEMNIFICATION</w:t>
        </w:r>
        <w:r>
          <w:rPr>
            <w:noProof/>
            <w:webHidden/>
          </w:rPr>
          <w:tab/>
        </w:r>
        <w:r>
          <w:rPr>
            <w:noProof/>
            <w:webHidden/>
          </w:rPr>
          <w:fldChar w:fldCharType="begin"/>
        </w:r>
        <w:r>
          <w:rPr>
            <w:noProof/>
            <w:webHidden/>
          </w:rPr>
          <w:instrText xml:space="preserve"> PAGEREF _Toc76467953 \h </w:instrText>
        </w:r>
        <w:r>
          <w:rPr>
            <w:noProof/>
            <w:webHidden/>
          </w:rPr>
        </w:r>
      </w:ins>
      <w:r>
        <w:rPr>
          <w:noProof/>
          <w:webHidden/>
        </w:rPr>
        <w:fldChar w:fldCharType="separate"/>
      </w:r>
      <w:ins w:id="534" w:author="Author">
        <w:r>
          <w:rPr>
            <w:noProof/>
            <w:webHidden/>
          </w:rPr>
          <w:t>75</w:t>
        </w:r>
        <w:r>
          <w:rPr>
            <w:noProof/>
            <w:webHidden/>
          </w:rPr>
          <w:fldChar w:fldCharType="end"/>
        </w:r>
        <w:r w:rsidRPr="00DB03A5">
          <w:rPr>
            <w:rStyle w:val="Hyperlink"/>
            <w:noProof/>
          </w:rPr>
          <w:fldChar w:fldCharType="end"/>
        </w:r>
      </w:ins>
    </w:p>
    <w:p w14:paraId="7EA970C1" w14:textId="2FCFB86E" w:rsidR="000E331F" w:rsidRDefault="000E331F">
      <w:pPr>
        <w:pStyle w:val="TOC2"/>
        <w:tabs>
          <w:tab w:val="left" w:pos="720"/>
        </w:tabs>
        <w:rPr>
          <w:ins w:id="535" w:author="Author"/>
          <w:rFonts w:asciiTheme="minorHAnsi" w:eastAsiaTheme="minorEastAsia" w:hAnsiTheme="minorHAnsi" w:cstheme="minorBidi"/>
          <w:caps w:val="0"/>
          <w:noProof/>
          <w:sz w:val="22"/>
          <w:szCs w:val="22"/>
        </w:rPr>
      </w:pPr>
      <w:ins w:id="536" w:author="Author">
        <w:r w:rsidRPr="00DB03A5">
          <w:rPr>
            <w:rStyle w:val="Hyperlink"/>
            <w:noProof/>
          </w:rPr>
          <w:fldChar w:fldCharType="begin"/>
        </w:r>
        <w:r w:rsidRPr="00DB03A5">
          <w:rPr>
            <w:rStyle w:val="Hyperlink"/>
            <w:noProof/>
          </w:rPr>
          <w:instrText xml:space="preserve"> </w:instrText>
        </w:r>
        <w:r>
          <w:rPr>
            <w:noProof/>
          </w:rPr>
          <w:instrText>HYPERLINK \l "_Toc76467954"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4.2</w:t>
        </w:r>
        <w:r>
          <w:rPr>
            <w:rFonts w:asciiTheme="minorHAnsi" w:eastAsiaTheme="minorEastAsia" w:hAnsiTheme="minorHAnsi" w:cstheme="minorBidi"/>
            <w:caps w:val="0"/>
            <w:noProof/>
            <w:sz w:val="22"/>
            <w:szCs w:val="22"/>
          </w:rPr>
          <w:tab/>
        </w:r>
        <w:r w:rsidRPr="00DB03A5">
          <w:rPr>
            <w:rStyle w:val="Hyperlink"/>
            <w:noProof/>
          </w:rPr>
          <w:t>INSURANCE</w:t>
        </w:r>
        <w:r>
          <w:rPr>
            <w:noProof/>
            <w:webHidden/>
          </w:rPr>
          <w:tab/>
        </w:r>
        <w:r>
          <w:rPr>
            <w:noProof/>
            <w:webHidden/>
          </w:rPr>
          <w:fldChar w:fldCharType="begin"/>
        </w:r>
        <w:r>
          <w:rPr>
            <w:noProof/>
            <w:webHidden/>
          </w:rPr>
          <w:instrText xml:space="preserve"> PAGEREF _Toc76467954 \h </w:instrText>
        </w:r>
        <w:r>
          <w:rPr>
            <w:noProof/>
            <w:webHidden/>
          </w:rPr>
        </w:r>
      </w:ins>
      <w:r>
        <w:rPr>
          <w:noProof/>
          <w:webHidden/>
        </w:rPr>
        <w:fldChar w:fldCharType="separate"/>
      </w:r>
      <w:ins w:id="537" w:author="Author">
        <w:r>
          <w:rPr>
            <w:noProof/>
            <w:webHidden/>
          </w:rPr>
          <w:t>76</w:t>
        </w:r>
        <w:r>
          <w:rPr>
            <w:noProof/>
            <w:webHidden/>
          </w:rPr>
          <w:fldChar w:fldCharType="end"/>
        </w:r>
        <w:r w:rsidRPr="00DB03A5">
          <w:rPr>
            <w:rStyle w:val="Hyperlink"/>
            <w:noProof/>
          </w:rPr>
          <w:fldChar w:fldCharType="end"/>
        </w:r>
      </w:ins>
    </w:p>
    <w:p w14:paraId="45578B9B" w14:textId="125652FC" w:rsidR="000E331F" w:rsidRDefault="000E331F">
      <w:pPr>
        <w:pStyle w:val="TOC2"/>
        <w:tabs>
          <w:tab w:val="left" w:pos="720"/>
        </w:tabs>
        <w:rPr>
          <w:ins w:id="538" w:author="Author"/>
          <w:rFonts w:asciiTheme="minorHAnsi" w:eastAsiaTheme="minorEastAsia" w:hAnsiTheme="minorHAnsi" w:cstheme="minorBidi"/>
          <w:caps w:val="0"/>
          <w:noProof/>
          <w:sz w:val="22"/>
          <w:szCs w:val="22"/>
        </w:rPr>
      </w:pPr>
      <w:ins w:id="539" w:author="Author">
        <w:r w:rsidRPr="00DB03A5">
          <w:rPr>
            <w:rStyle w:val="Hyperlink"/>
            <w:noProof/>
          </w:rPr>
          <w:fldChar w:fldCharType="begin"/>
        </w:r>
        <w:r w:rsidRPr="00DB03A5">
          <w:rPr>
            <w:rStyle w:val="Hyperlink"/>
            <w:noProof/>
          </w:rPr>
          <w:instrText xml:space="preserve"> </w:instrText>
        </w:r>
        <w:r>
          <w:rPr>
            <w:noProof/>
          </w:rPr>
          <w:instrText>HYPERLINK \l "_Toc76467955"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w:t>
        </w:r>
        <w:r>
          <w:rPr>
            <w:rFonts w:asciiTheme="minorHAnsi" w:eastAsiaTheme="minorEastAsia" w:hAnsiTheme="minorHAnsi" w:cstheme="minorBidi"/>
            <w:caps w:val="0"/>
            <w:noProof/>
            <w:sz w:val="22"/>
            <w:szCs w:val="22"/>
          </w:rPr>
          <w:tab/>
        </w:r>
        <w:r w:rsidRPr="00DB03A5">
          <w:rPr>
            <w:rStyle w:val="Hyperlink"/>
            <w:noProof/>
          </w:rPr>
          <w:t>TERMS GOVERNING ALL CONTRACTS</w:t>
        </w:r>
        <w:r>
          <w:rPr>
            <w:noProof/>
            <w:webHidden/>
          </w:rPr>
          <w:tab/>
        </w:r>
        <w:r>
          <w:rPr>
            <w:noProof/>
            <w:webHidden/>
          </w:rPr>
          <w:fldChar w:fldCharType="begin"/>
        </w:r>
        <w:r>
          <w:rPr>
            <w:noProof/>
            <w:webHidden/>
          </w:rPr>
          <w:instrText xml:space="preserve"> PAGEREF _Toc76467955 \h </w:instrText>
        </w:r>
        <w:r>
          <w:rPr>
            <w:noProof/>
            <w:webHidden/>
          </w:rPr>
        </w:r>
      </w:ins>
      <w:r>
        <w:rPr>
          <w:noProof/>
          <w:webHidden/>
        </w:rPr>
        <w:fldChar w:fldCharType="separate"/>
      </w:r>
      <w:ins w:id="540" w:author="Author">
        <w:r>
          <w:rPr>
            <w:noProof/>
            <w:webHidden/>
          </w:rPr>
          <w:t>77</w:t>
        </w:r>
        <w:r>
          <w:rPr>
            <w:noProof/>
            <w:webHidden/>
          </w:rPr>
          <w:fldChar w:fldCharType="end"/>
        </w:r>
        <w:r w:rsidRPr="00DB03A5">
          <w:rPr>
            <w:rStyle w:val="Hyperlink"/>
            <w:noProof/>
          </w:rPr>
          <w:fldChar w:fldCharType="end"/>
        </w:r>
      </w:ins>
    </w:p>
    <w:p w14:paraId="4A939DF0" w14:textId="6902C61F" w:rsidR="000E331F" w:rsidRDefault="000E331F">
      <w:pPr>
        <w:pStyle w:val="TOC2"/>
        <w:tabs>
          <w:tab w:val="left" w:pos="720"/>
        </w:tabs>
        <w:rPr>
          <w:ins w:id="541" w:author="Author"/>
          <w:rFonts w:asciiTheme="minorHAnsi" w:eastAsiaTheme="minorEastAsia" w:hAnsiTheme="minorHAnsi" w:cstheme="minorBidi"/>
          <w:caps w:val="0"/>
          <w:noProof/>
          <w:sz w:val="22"/>
          <w:szCs w:val="22"/>
        </w:rPr>
      </w:pPr>
      <w:ins w:id="542" w:author="Author">
        <w:r w:rsidRPr="00DB03A5">
          <w:rPr>
            <w:rStyle w:val="Hyperlink"/>
            <w:noProof/>
          </w:rPr>
          <w:fldChar w:fldCharType="begin"/>
        </w:r>
        <w:r w:rsidRPr="00DB03A5">
          <w:rPr>
            <w:rStyle w:val="Hyperlink"/>
            <w:noProof/>
          </w:rPr>
          <w:instrText xml:space="preserve"> </w:instrText>
        </w:r>
        <w:r>
          <w:rPr>
            <w:noProof/>
          </w:rPr>
          <w:instrText>HYPERLINK \l "_Toc76467956"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w:t>
        </w:r>
        <w:r>
          <w:rPr>
            <w:rFonts w:asciiTheme="minorHAnsi" w:eastAsiaTheme="minorEastAsia" w:hAnsiTheme="minorHAnsi" w:cstheme="minorBidi"/>
            <w:caps w:val="0"/>
            <w:noProof/>
            <w:sz w:val="22"/>
            <w:szCs w:val="22"/>
          </w:rPr>
          <w:tab/>
        </w:r>
        <w:r w:rsidRPr="00DB03A5">
          <w:rPr>
            <w:rStyle w:val="Hyperlink"/>
            <w:noProof/>
          </w:rPr>
          <w:t>CONTRACTOR IS INDEPENDENT CONTRACTOR</w:t>
        </w:r>
        <w:r>
          <w:rPr>
            <w:noProof/>
            <w:webHidden/>
          </w:rPr>
          <w:tab/>
        </w:r>
        <w:r>
          <w:rPr>
            <w:noProof/>
            <w:webHidden/>
          </w:rPr>
          <w:fldChar w:fldCharType="begin"/>
        </w:r>
        <w:r>
          <w:rPr>
            <w:noProof/>
            <w:webHidden/>
          </w:rPr>
          <w:instrText xml:space="preserve"> PAGEREF _Toc76467956 \h </w:instrText>
        </w:r>
        <w:r>
          <w:rPr>
            <w:noProof/>
            <w:webHidden/>
          </w:rPr>
        </w:r>
      </w:ins>
      <w:r>
        <w:rPr>
          <w:noProof/>
          <w:webHidden/>
        </w:rPr>
        <w:fldChar w:fldCharType="separate"/>
      </w:r>
      <w:ins w:id="543" w:author="Author">
        <w:r>
          <w:rPr>
            <w:noProof/>
            <w:webHidden/>
          </w:rPr>
          <w:t>77</w:t>
        </w:r>
        <w:r>
          <w:rPr>
            <w:noProof/>
            <w:webHidden/>
          </w:rPr>
          <w:fldChar w:fldCharType="end"/>
        </w:r>
        <w:r w:rsidRPr="00DB03A5">
          <w:rPr>
            <w:rStyle w:val="Hyperlink"/>
            <w:noProof/>
          </w:rPr>
          <w:fldChar w:fldCharType="end"/>
        </w:r>
      </w:ins>
    </w:p>
    <w:p w14:paraId="1C1ED7DB" w14:textId="7C803223" w:rsidR="000E331F" w:rsidRDefault="000E331F">
      <w:pPr>
        <w:pStyle w:val="TOC2"/>
        <w:tabs>
          <w:tab w:val="left" w:pos="720"/>
        </w:tabs>
        <w:rPr>
          <w:ins w:id="544" w:author="Author"/>
          <w:rFonts w:asciiTheme="minorHAnsi" w:eastAsiaTheme="minorEastAsia" w:hAnsiTheme="minorHAnsi" w:cstheme="minorBidi"/>
          <w:caps w:val="0"/>
          <w:noProof/>
          <w:sz w:val="22"/>
          <w:szCs w:val="22"/>
        </w:rPr>
      </w:pPr>
      <w:ins w:id="545" w:author="Author">
        <w:r w:rsidRPr="00DB03A5">
          <w:rPr>
            <w:rStyle w:val="Hyperlink"/>
            <w:noProof/>
          </w:rPr>
          <w:fldChar w:fldCharType="begin"/>
        </w:r>
        <w:r w:rsidRPr="00DB03A5">
          <w:rPr>
            <w:rStyle w:val="Hyperlink"/>
            <w:noProof/>
          </w:rPr>
          <w:instrText xml:space="preserve"> </w:instrText>
        </w:r>
        <w:r>
          <w:rPr>
            <w:noProof/>
          </w:rPr>
          <w:instrText>HYPERLINK \l "_Toc76467957"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5.2</w:t>
        </w:r>
        <w:r>
          <w:rPr>
            <w:rFonts w:asciiTheme="minorHAnsi" w:eastAsiaTheme="minorEastAsia" w:hAnsiTheme="minorHAnsi" w:cstheme="minorBidi"/>
            <w:caps w:val="0"/>
            <w:noProof/>
            <w:sz w:val="22"/>
            <w:szCs w:val="22"/>
          </w:rPr>
          <w:tab/>
        </w:r>
        <w:r w:rsidRPr="00DB03A5">
          <w:rPr>
            <w:rStyle w:val="Hyperlink"/>
            <w:noProof/>
          </w:rPr>
          <w:t>CONTRACT AMOUNT</w:t>
        </w:r>
        <w:r>
          <w:rPr>
            <w:noProof/>
            <w:webHidden/>
          </w:rPr>
          <w:tab/>
        </w:r>
        <w:r>
          <w:rPr>
            <w:noProof/>
            <w:webHidden/>
          </w:rPr>
          <w:fldChar w:fldCharType="begin"/>
        </w:r>
        <w:r>
          <w:rPr>
            <w:noProof/>
            <w:webHidden/>
          </w:rPr>
          <w:instrText xml:space="preserve"> PAGEREF _Toc76467957 \h </w:instrText>
        </w:r>
        <w:r>
          <w:rPr>
            <w:noProof/>
            <w:webHidden/>
          </w:rPr>
        </w:r>
      </w:ins>
      <w:r>
        <w:rPr>
          <w:noProof/>
          <w:webHidden/>
        </w:rPr>
        <w:fldChar w:fldCharType="separate"/>
      </w:r>
      <w:ins w:id="546" w:author="Author">
        <w:r>
          <w:rPr>
            <w:noProof/>
            <w:webHidden/>
          </w:rPr>
          <w:t>77</w:t>
        </w:r>
        <w:r>
          <w:rPr>
            <w:noProof/>
            <w:webHidden/>
          </w:rPr>
          <w:fldChar w:fldCharType="end"/>
        </w:r>
        <w:r w:rsidRPr="00DB03A5">
          <w:rPr>
            <w:rStyle w:val="Hyperlink"/>
            <w:noProof/>
          </w:rPr>
          <w:fldChar w:fldCharType="end"/>
        </w:r>
      </w:ins>
    </w:p>
    <w:p w14:paraId="664BB3F7" w14:textId="25CF4772" w:rsidR="000E331F" w:rsidRDefault="000E331F">
      <w:pPr>
        <w:pStyle w:val="TOC2"/>
        <w:tabs>
          <w:tab w:val="left" w:pos="720"/>
        </w:tabs>
        <w:rPr>
          <w:ins w:id="547" w:author="Author"/>
          <w:rFonts w:asciiTheme="minorHAnsi" w:eastAsiaTheme="minorEastAsia" w:hAnsiTheme="minorHAnsi" w:cstheme="minorBidi"/>
          <w:caps w:val="0"/>
          <w:noProof/>
          <w:sz w:val="22"/>
          <w:szCs w:val="22"/>
        </w:rPr>
      </w:pPr>
      <w:ins w:id="548" w:author="Author">
        <w:r w:rsidRPr="00DB03A5">
          <w:rPr>
            <w:rStyle w:val="Hyperlink"/>
            <w:noProof/>
          </w:rPr>
          <w:fldChar w:fldCharType="begin"/>
        </w:r>
        <w:r w:rsidRPr="00DB03A5">
          <w:rPr>
            <w:rStyle w:val="Hyperlink"/>
            <w:noProof/>
          </w:rPr>
          <w:instrText xml:space="preserve"> </w:instrText>
        </w:r>
        <w:r>
          <w:rPr>
            <w:noProof/>
          </w:rPr>
          <w:instrText>HYPERLINK \l "_Toc76467958"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5.3</w:t>
        </w:r>
        <w:r>
          <w:rPr>
            <w:rFonts w:asciiTheme="minorHAnsi" w:eastAsiaTheme="minorEastAsia" w:hAnsiTheme="minorHAnsi" w:cstheme="minorBidi"/>
            <w:caps w:val="0"/>
            <w:noProof/>
            <w:sz w:val="22"/>
            <w:szCs w:val="22"/>
          </w:rPr>
          <w:tab/>
        </w:r>
        <w:r w:rsidRPr="00DB03A5">
          <w:rPr>
            <w:rStyle w:val="Hyperlink"/>
            <w:noProof/>
          </w:rPr>
          <w:t>CONTRACT TERM AND EXTENSION OPTION</w:t>
        </w:r>
        <w:r>
          <w:rPr>
            <w:noProof/>
            <w:webHidden/>
          </w:rPr>
          <w:tab/>
        </w:r>
        <w:r>
          <w:rPr>
            <w:noProof/>
            <w:webHidden/>
          </w:rPr>
          <w:fldChar w:fldCharType="begin"/>
        </w:r>
        <w:r>
          <w:rPr>
            <w:noProof/>
            <w:webHidden/>
          </w:rPr>
          <w:instrText xml:space="preserve"> PAGEREF _Toc76467958 \h </w:instrText>
        </w:r>
        <w:r>
          <w:rPr>
            <w:noProof/>
            <w:webHidden/>
          </w:rPr>
        </w:r>
      </w:ins>
      <w:r>
        <w:rPr>
          <w:noProof/>
          <w:webHidden/>
        </w:rPr>
        <w:fldChar w:fldCharType="separate"/>
      </w:r>
      <w:ins w:id="549" w:author="Author">
        <w:r>
          <w:rPr>
            <w:noProof/>
            <w:webHidden/>
          </w:rPr>
          <w:t>77</w:t>
        </w:r>
        <w:r>
          <w:rPr>
            <w:noProof/>
            <w:webHidden/>
          </w:rPr>
          <w:fldChar w:fldCharType="end"/>
        </w:r>
        <w:r w:rsidRPr="00DB03A5">
          <w:rPr>
            <w:rStyle w:val="Hyperlink"/>
            <w:noProof/>
          </w:rPr>
          <w:fldChar w:fldCharType="end"/>
        </w:r>
      </w:ins>
    </w:p>
    <w:p w14:paraId="0143E88B" w14:textId="3B2213A9" w:rsidR="000E331F" w:rsidRDefault="000E331F">
      <w:pPr>
        <w:pStyle w:val="TOC2"/>
        <w:tabs>
          <w:tab w:val="left" w:pos="720"/>
        </w:tabs>
        <w:rPr>
          <w:ins w:id="550" w:author="Author"/>
          <w:rFonts w:asciiTheme="minorHAnsi" w:eastAsiaTheme="minorEastAsia" w:hAnsiTheme="minorHAnsi" w:cstheme="minorBidi"/>
          <w:caps w:val="0"/>
          <w:noProof/>
          <w:sz w:val="22"/>
          <w:szCs w:val="22"/>
        </w:rPr>
      </w:pPr>
      <w:ins w:id="551" w:author="Author">
        <w:r w:rsidRPr="00DB03A5">
          <w:rPr>
            <w:rStyle w:val="Hyperlink"/>
            <w:noProof/>
          </w:rPr>
          <w:fldChar w:fldCharType="begin"/>
        </w:r>
        <w:r w:rsidRPr="00DB03A5">
          <w:rPr>
            <w:rStyle w:val="Hyperlink"/>
            <w:noProof/>
          </w:rPr>
          <w:instrText xml:space="preserve"> </w:instrText>
        </w:r>
        <w:r>
          <w:rPr>
            <w:noProof/>
          </w:rPr>
          <w:instrText>HYPERLINK \l "_Toc76467959"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5.4</w:t>
        </w:r>
        <w:r>
          <w:rPr>
            <w:rFonts w:asciiTheme="minorHAnsi" w:eastAsiaTheme="minorEastAsia" w:hAnsiTheme="minorHAnsi" w:cstheme="minorBidi"/>
            <w:caps w:val="0"/>
            <w:noProof/>
            <w:sz w:val="22"/>
            <w:szCs w:val="22"/>
          </w:rPr>
          <w:tab/>
        </w:r>
        <w:r w:rsidRPr="00DB03A5">
          <w:rPr>
            <w:rStyle w:val="Hyperlink"/>
            <w:noProof/>
          </w:rPr>
          <w:t>STATE’S OPTION TO REDUCE SCOPE OF WORK</w:t>
        </w:r>
        <w:r>
          <w:rPr>
            <w:noProof/>
            <w:webHidden/>
          </w:rPr>
          <w:tab/>
        </w:r>
        <w:r>
          <w:rPr>
            <w:noProof/>
            <w:webHidden/>
          </w:rPr>
          <w:fldChar w:fldCharType="begin"/>
        </w:r>
        <w:r>
          <w:rPr>
            <w:noProof/>
            <w:webHidden/>
          </w:rPr>
          <w:instrText xml:space="preserve"> PAGEREF _Toc76467959 \h </w:instrText>
        </w:r>
        <w:r>
          <w:rPr>
            <w:noProof/>
            <w:webHidden/>
          </w:rPr>
        </w:r>
      </w:ins>
      <w:r>
        <w:rPr>
          <w:noProof/>
          <w:webHidden/>
        </w:rPr>
        <w:fldChar w:fldCharType="separate"/>
      </w:r>
      <w:ins w:id="552" w:author="Author">
        <w:r>
          <w:rPr>
            <w:noProof/>
            <w:webHidden/>
          </w:rPr>
          <w:t>77</w:t>
        </w:r>
        <w:r>
          <w:rPr>
            <w:noProof/>
            <w:webHidden/>
          </w:rPr>
          <w:fldChar w:fldCharType="end"/>
        </w:r>
        <w:r w:rsidRPr="00DB03A5">
          <w:rPr>
            <w:rStyle w:val="Hyperlink"/>
            <w:noProof/>
          </w:rPr>
          <w:fldChar w:fldCharType="end"/>
        </w:r>
      </w:ins>
    </w:p>
    <w:p w14:paraId="253CDFDC" w14:textId="345DF6B2" w:rsidR="000E331F" w:rsidRDefault="000E331F">
      <w:pPr>
        <w:pStyle w:val="TOC2"/>
        <w:tabs>
          <w:tab w:val="left" w:pos="720"/>
        </w:tabs>
        <w:rPr>
          <w:ins w:id="553" w:author="Author"/>
          <w:rFonts w:asciiTheme="minorHAnsi" w:eastAsiaTheme="minorEastAsia" w:hAnsiTheme="minorHAnsi" w:cstheme="minorBidi"/>
          <w:caps w:val="0"/>
          <w:noProof/>
          <w:sz w:val="22"/>
          <w:szCs w:val="22"/>
        </w:rPr>
      </w:pPr>
      <w:ins w:id="554" w:author="Author">
        <w:r w:rsidRPr="00DB03A5">
          <w:rPr>
            <w:rStyle w:val="Hyperlink"/>
            <w:noProof/>
          </w:rPr>
          <w:fldChar w:fldCharType="begin"/>
        </w:r>
        <w:r w:rsidRPr="00DB03A5">
          <w:rPr>
            <w:rStyle w:val="Hyperlink"/>
            <w:noProof/>
          </w:rPr>
          <w:instrText xml:space="preserve"> </w:instrText>
        </w:r>
        <w:r>
          <w:rPr>
            <w:noProof/>
          </w:rPr>
          <w:instrText>HYPERLINK \l "_Toc76467960"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5.5</w:t>
        </w:r>
        <w:r>
          <w:rPr>
            <w:rFonts w:asciiTheme="minorHAnsi" w:eastAsiaTheme="minorEastAsia" w:hAnsiTheme="minorHAnsi" w:cstheme="minorBidi"/>
            <w:caps w:val="0"/>
            <w:noProof/>
            <w:sz w:val="22"/>
            <w:szCs w:val="22"/>
          </w:rPr>
          <w:tab/>
        </w:r>
        <w:r w:rsidRPr="00DB03A5">
          <w:rPr>
            <w:rStyle w:val="Hyperlink"/>
            <w:noProof/>
          </w:rPr>
          <w:t>CHANGE IN LAW</w:t>
        </w:r>
        <w:r>
          <w:rPr>
            <w:noProof/>
            <w:webHidden/>
          </w:rPr>
          <w:tab/>
        </w:r>
        <w:r>
          <w:rPr>
            <w:noProof/>
            <w:webHidden/>
          </w:rPr>
          <w:fldChar w:fldCharType="begin"/>
        </w:r>
        <w:r>
          <w:rPr>
            <w:noProof/>
            <w:webHidden/>
          </w:rPr>
          <w:instrText xml:space="preserve"> PAGEREF _Toc76467960 \h </w:instrText>
        </w:r>
        <w:r>
          <w:rPr>
            <w:noProof/>
            <w:webHidden/>
          </w:rPr>
        </w:r>
      </w:ins>
      <w:r>
        <w:rPr>
          <w:noProof/>
          <w:webHidden/>
        </w:rPr>
        <w:fldChar w:fldCharType="separate"/>
      </w:r>
      <w:ins w:id="555" w:author="Author">
        <w:r>
          <w:rPr>
            <w:noProof/>
            <w:webHidden/>
          </w:rPr>
          <w:t>78</w:t>
        </w:r>
        <w:r>
          <w:rPr>
            <w:noProof/>
            <w:webHidden/>
          </w:rPr>
          <w:fldChar w:fldCharType="end"/>
        </w:r>
        <w:r w:rsidRPr="00DB03A5">
          <w:rPr>
            <w:rStyle w:val="Hyperlink"/>
            <w:noProof/>
          </w:rPr>
          <w:fldChar w:fldCharType="end"/>
        </w:r>
      </w:ins>
    </w:p>
    <w:p w14:paraId="2B64B9B7" w14:textId="69D78E2B" w:rsidR="000E331F" w:rsidRDefault="000E331F">
      <w:pPr>
        <w:pStyle w:val="TOC2"/>
        <w:tabs>
          <w:tab w:val="left" w:pos="720"/>
        </w:tabs>
        <w:rPr>
          <w:ins w:id="556" w:author="Author"/>
          <w:rFonts w:asciiTheme="minorHAnsi" w:eastAsiaTheme="minorEastAsia" w:hAnsiTheme="minorHAnsi" w:cstheme="minorBidi"/>
          <w:caps w:val="0"/>
          <w:noProof/>
          <w:sz w:val="22"/>
          <w:szCs w:val="22"/>
        </w:rPr>
      </w:pPr>
      <w:ins w:id="557" w:author="Author">
        <w:r w:rsidRPr="00DB03A5">
          <w:rPr>
            <w:rStyle w:val="Hyperlink"/>
            <w:noProof/>
          </w:rPr>
          <w:fldChar w:fldCharType="begin"/>
        </w:r>
        <w:r w:rsidRPr="00DB03A5">
          <w:rPr>
            <w:rStyle w:val="Hyperlink"/>
            <w:noProof/>
          </w:rPr>
          <w:instrText xml:space="preserve"> </w:instrText>
        </w:r>
        <w:r>
          <w:rPr>
            <w:noProof/>
          </w:rPr>
          <w:instrText>HYPERLINK \l "_Toc76467961"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5.6</w:t>
        </w:r>
        <w:r>
          <w:rPr>
            <w:rFonts w:asciiTheme="minorHAnsi" w:eastAsiaTheme="minorEastAsia" w:hAnsiTheme="minorHAnsi" w:cstheme="minorBidi"/>
            <w:caps w:val="0"/>
            <w:noProof/>
            <w:sz w:val="22"/>
            <w:szCs w:val="22"/>
          </w:rPr>
          <w:tab/>
        </w:r>
        <w:r w:rsidRPr="00DB03A5">
          <w:rPr>
            <w:rStyle w:val="Hyperlink"/>
            <w:noProof/>
          </w:rPr>
          <w:t>SUSPENSION OF WORK</w:t>
        </w:r>
        <w:r>
          <w:rPr>
            <w:noProof/>
            <w:webHidden/>
          </w:rPr>
          <w:tab/>
        </w:r>
        <w:r>
          <w:rPr>
            <w:noProof/>
            <w:webHidden/>
          </w:rPr>
          <w:fldChar w:fldCharType="begin"/>
        </w:r>
        <w:r>
          <w:rPr>
            <w:noProof/>
            <w:webHidden/>
          </w:rPr>
          <w:instrText xml:space="preserve"> PAGEREF _Toc76467961 \h </w:instrText>
        </w:r>
        <w:r>
          <w:rPr>
            <w:noProof/>
            <w:webHidden/>
          </w:rPr>
        </w:r>
      </w:ins>
      <w:r>
        <w:rPr>
          <w:noProof/>
          <w:webHidden/>
        </w:rPr>
        <w:fldChar w:fldCharType="separate"/>
      </w:r>
      <w:ins w:id="558" w:author="Author">
        <w:r>
          <w:rPr>
            <w:noProof/>
            <w:webHidden/>
          </w:rPr>
          <w:t>78</w:t>
        </w:r>
        <w:r>
          <w:rPr>
            <w:noProof/>
            <w:webHidden/>
          </w:rPr>
          <w:fldChar w:fldCharType="end"/>
        </w:r>
        <w:r w:rsidRPr="00DB03A5">
          <w:rPr>
            <w:rStyle w:val="Hyperlink"/>
            <w:noProof/>
          </w:rPr>
          <w:fldChar w:fldCharType="end"/>
        </w:r>
      </w:ins>
    </w:p>
    <w:p w14:paraId="523568B3" w14:textId="51538FAC" w:rsidR="000E331F" w:rsidRDefault="000E331F">
      <w:pPr>
        <w:pStyle w:val="TOC2"/>
        <w:tabs>
          <w:tab w:val="left" w:pos="720"/>
        </w:tabs>
        <w:rPr>
          <w:ins w:id="559" w:author="Author"/>
          <w:rFonts w:asciiTheme="minorHAnsi" w:eastAsiaTheme="minorEastAsia" w:hAnsiTheme="minorHAnsi" w:cstheme="minorBidi"/>
          <w:caps w:val="0"/>
          <w:noProof/>
          <w:sz w:val="22"/>
          <w:szCs w:val="22"/>
        </w:rPr>
      </w:pPr>
      <w:ins w:id="560" w:author="Author">
        <w:r w:rsidRPr="00DB03A5">
          <w:rPr>
            <w:rStyle w:val="Hyperlink"/>
            <w:noProof/>
          </w:rPr>
          <w:fldChar w:fldCharType="begin"/>
        </w:r>
        <w:r w:rsidRPr="00DB03A5">
          <w:rPr>
            <w:rStyle w:val="Hyperlink"/>
            <w:noProof/>
          </w:rPr>
          <w:instrText xml:space="preserve"> </w:instrText>
        </w:r>
        <w:r>
          <w:rPr>
            <w:noProof/>
          </w:rPr>
          <w:instrText>HYPERLINK \l "_Toc76467962"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5.7</w:t>
        </w:r>
        <w:r>
          <w:rPr>
            <w:rFonts w:asciiTheme="minorHAnsi" w:eastAsiaTheme="minorEastAsia" w:hAnsiTheme="minorHAnsi" w:cstheme="minorBidi"/>
            <w:caps w:val="0"/>
            <w:noProof/>
            <w:sz w:val="22"/>
            <w:szCs w:val="22"/>
          </w:rPr>
          <w:tab/>
        </w:r>
        <w:r w:rsidRPr="00DB03A5">
          <w:rPr>
            <w:rStyle w:val="Hyperlink"/>
            <w:noProof/>
          </w:rPr>
          <w:t>TERMINATION OF CONTRACT</w:t>
        </w:r>
        <w:r>
          <w:rPr>
            <w:noProof/>
            <w:webHidden/>
          </w:rPr>
          <w:tab/>
        </w:r>
        <w:r>
          <w:rPr>
            <w:noProof/>
            <w:webHidden/>
          </w:rPr>
          <w:fldChar w:fldCharType="begin"/>
        </w:r>
        <w:r>
          <w:rPr>
            <w:noProof/>
            <w:webHidden/>
          </w:rPr>
          <w:instrText xml:space="preserve"> PAGEREF _Toc76467962 \h </w:instrText>
        </w:r>
        <w:r>
          <w:rPr>
            <w:noProof/>
            <w:webHidden/>
          </w:rPr>
        </w:r>
      </w:ins>
      <w:r>
        <w:rPr>
          <w:noProof/>
          <w:webHidden/>
        </w:rPr>
        <w:fldChar w:fldCharType="separate"/>
      </w:r>
      <w:ins w:id="561" w:author="Author">
        <w:r>
          <w:rPr>
            <w:noProof/>
            <w:webHidden/>
          </w:rPr>
          <w:t>78</w:t>
        </w:r>
        <w:r>
          <w:rPr>
            <w:noProof/>
            <w:webHidden/>
          </w:rPr>
          <w:fldChar w:fldCharType="end"/>
        </w:r>
        <w:r w:rsidRPr="00DB03A5">
          <w:rPr>
            <w:rStyle w:val="Hyperlink"/>
            <w:noProof/>
          </w:rPr>
          <w:fldChar w:fldCharType="end"/>
        </w:r>
      </w:ins>
    </w:p>
    <w:p w14:paraId="65FE7A99" w14:textId="5A5BFFFD" w:rsidR="000E331F" w:rsidRDefault="000E331F">
      <w:pPr>
        <w:pStyle w:val="TOC2"/>
        <w:tabs>
          <w:tab w:val="left" w:pos="720"/>
        </w:tabs>
        <w:rPr>
          <w:ins w:id="562" w:author="Author"/>
          <w:rFonts w:asciiTheme="minorHAnsi" w:eastAsiaTheme="minorEastAsia" w:hAnsiTheme="minorHAnsi" w:cstheme="minorBidi"/>
          <w:caps w:val="0"/>
          <w:noProof/>
          <w:sz w:val="22"/>
          <w:szCs w:val="22"/>
        </w:rPr>
      </w:pPr>
      <w:ins w:id="563" w:author="Author">
        <w:r w:rsidRPr="00DB03A5">
          <w:rPr>
            <w:rStyle w:val="Hyperlink"/>
            <w:noProof/>
          </w:rPr>
          <w:fldChar w:fldCharType="begin"/>
        </w:r>
        <w:r w:rsidRPr="00DB03A5">
          <w:rPr>
            <w:rStyle w:val="Hyperlink"/>
            <w:noProof/>
          </w:rPr>
          <w:instrText xml:space="preserve"> </w:instrText>
        </w:r>
        <w:r>
          <w:rPr>
            <w:noProof/>
          </w:rPr>
          <w:instrText>HYPERLINK \l "_Toc76467963"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5.8</w:t>
        </w:r>
        <w:r>
          <w:rPr>
            <w:rFonts w:asciiTheme="minorHAnsi" w:eastAsiaTheme="minorEastAsia" w:hAnsiTheme="minorHAnsi" w:cstheme="minorBidi"/>
            <w:caps w:val="0"/>
            <w:noProof/>
            <w:sz w:val="22"/>
            <w:szCs w:val="22"/>
          </w:rPr>
          <w:tab/>
        </w:r>
        <w:r w:rsidRPr="00DB03A5">
          <w:rPr>
            <w:rStyle w:val="Hyperlink"/>
            <w:noProof/>
          </w:rPr>
          <w:t>SUBCONTRACTING OR ASSIGNMENT</w:t>
        </w:r>
        <w:r>
          <w:rPr>
            <w:noProof/>
            <w:webHidden/>
          </w:rPr>
          <w:tab/>
        </w:r>
        <w:r>
          <w:rPr>
            <w:noProof/>
            <w:webHidden/>
          </w:rPr>
          <w:fldChar w:fldCharType="begin"/>
        </w:r>
        <w:r>
          <w:rPr>
            <w:noProof/>
            <w:webHidden/>
          </w:rPr>
          <w:instrText xml:space="preserve"> PAGEREF _Toc76467963 \h </w:instrText>
        </w:r>
        <w:r>
          <w:rPr>
            <w:noProof/>
            <w:webHidden/>
          </w:rPr>
        </w:r>
      </w:ins>
      <w:r>
        <w:rPr>
          <w:noProof/>
          <w:webHidden/>
        </w:rPr>
        <w:fldChar w:fldCharType="separate"/>
      </w:r>
      <w:ins w:id="564" w:author="Author">
        <w:r>
          <w:rPr>
            <w:noProof/>
            <w:webHidden/>
          </w:rPr>
          <w:t>78</w:t>
        </w:r>
        <w:r>
          <w:rPr>
            <w:noProof/>
            <w:webHidden/>
          </w:rPr>
          <w:fldChar w:fldCharType="end"/>
        </w:r>
        <w:r w:rsidRPr="00DB03A5">
          <w:rPr>
            <w:rStyle w:val="Hyperlink"/>
            <w:noProof/>
          </w:rPr>
          <w:fldChar w:fldCharType="end"/>
        </w:r>
      </w:ins>
    </w:p>
    <w:p w14:paraId="6EB22063" w14:textId="60909EB6" w:rsidR="000E331F" w:rsidRDefault="000E331F">
      <w:pPr>
        <w:pStyle w:val="TOC2"/>
        <w:tabs>
          <w:tab w:val="left" w:pos="720"/>
        </w:tabs>
        <w:rPr>
          <w:ins w:id="565" w:author="Author"/>
          <w:rFonts w:asciiTheme="minorHAnsi" w:eastAsiaTheme="minorEastAsia" w:hAnsiTheme="minorHAnsi" w:cstheme="minorBidi"/>
          <w:caps w:val="0"/>
          <w:noProof/>
          <w:sz w:val="22"/>
          <w:szCs w:val="22"/>
        </w:rPr>
      </w:pPr>
      <w:ins w:id="566" w:author="Author">
        <w:r w:rsidRPr="00DB03A5">
          <w:rPr>
            <w:rStyle w:val="Hyperlink"/>
            <w:noProof/>
          </w:rPr>
          <w:fldChar w:fldCharType="begin"/>
        </w:r>
        <w:r w:rsidRPr="00DB03A5">
          <w:rPr>
            <w:rStyle w:val="Hyperlink"/>
            <w:noProof/>
          </w:rPr>
          <w:instrText xml:space="preserve"> </w:instrText>
        </w:r>
        <w:r>
          <w:rPr>
            <w:noProof/>
          </w:rPr>
          <w:instrText>HYPERLINK \l "_Toc76467964"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5.9</w:t>
        </w:r>
        <w:r>
          <w:rPr>
            <w:rFonts w:asciiTheme="minorHAnsi" w:eastAsiaTheme="minorEastAsia" w:hAnsiTheme="minorHAnsi" w:cstheme="minorBidi"/>
            <w:caps w:val="0"/>
            <w:noProof/>
            <w:sz w:val="22"/>
            <w:szCs w:val="22"/>
          </w:rPr>
          <w:tab/>
        </w:r>
        <w:r w:rsidRPr="00DB03A5">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_Toc76467964 \h </w:instrText>
        </w:r>
        <w:r>
          <w:rPr>
            <w:noProof/>
            <w:webHidden/>
          </w:rPr>
        </w:r>
      </w:ins>
      <w:r>
        <w:rPr>
          <w:noProof/>
          <w:webHidden/>
        </w:rPr>
        <w:fldChar w:fldCharType="separate"/>
      </w:r>
      <w:ins w:id="567" w:author="Author">
        <w:r>
          <w:rPr>
            <w:noProof/>
            <w:webHidden/>
          </w:rPr>
          <w:t>79</w:t>
        </w:r>
        <w:r>
          <w:rPr>
            <w:noProof/>
            <w:webHidden/>
          </w:rPr>
          <w:fldChar w:fldCharType="end"/>
        </w:r>
        <w:r w:rsidRPr="00DB03A5">
          <w:rPr>
            <w:rStyle w:val="Hyperlink"/>
            <w:noProof/>
          </w:rPr>
          <w:fldChar w:fldCharType="end"/>
        </w:r>
      </w:ins>
    </w:p>
    <w:p w14:paraId="429169E1" w14:textId="47F9B0A2" w:rsidR="000E331F" w:rsidRDefault="000E331F">
      <w:pPr>
        <w:pStyle w:val="TOC2"/>
        <w:tabs>
          <w:tab w:val="left" w:pos="1200"/>
        </w:tabs>
        <w:rPr>
          <w:ins w:id="568" w:author="Author"/>
          <w:rFonts w:asciiTheme="minorHAnsi" w:eastAsiaTheme="minorEastAsia" w:hAnsiTheme="minorHAnsi" w:cstheme="minorBidi"/>
          <w:caps w:val="0"/>
          <w:noProof/>
          <w:sz w:val="22"/>
          <w:szCs w:val="22"/>
        </w:rPr>
      </w:pPr>
      <w:ins w:id="569" w:author="Author">
        <w:r w:rsidRPr="00DB03A5">
          <w:rPr>
            <w:rStyle w:val="Hyperlink"/>
            <w:noProof/>
          </w:rPr>
          <w:fldChar w:fldCharType="begin"/>
        </w:r>
        <w:r w:rsidRPr="00DB03A5">
          <w:rPr>
            <w:rStyle w:val="Hyperlink"/>
            <w:noProof/>
          </w:rPr>
          <w:instrText xml:space="preserve"> </w:instrText>
        </w:r>
        <w:r>
          <w:rPr>
            <w:noProof/>
          </w:rPr>
          <w:instrText>HYPERLINK \l "_Toc76467965"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5.10</w:t>
        </w:r>
        <w:r>
          <w:rPr>
            <w:rFonts w:asciiTheme="minorHAnsi" w:eastAsiaTheme="minorEastAsia" w:hAnsiTheme="minorHAnsi" w:cstheme="minorBidi"/>
            <w:caps w:val="0"/>
            <w:noProof/>
            <w:sz w:val="22"/>
            <w:szCs w:val="22"/>
          </w:rPr>
          <w:tab/>
        </w:r>
        <w:r w:rsidRPr="00DB03A5">
          <w:rPr>
            <w:rStyle w:val="Hyperlink"/>
            <w:noProof/>
          </w:rPr>
          <w:t>MERGERS, ACQUISITIONS</w:t>
        </w:r>
        <w:r>
          <w:rPr>
            <w:noProof/>
            <w:webHidden/>
          </w:rPr>
          <w:tab/>
        </w:r>
        <w:r>
          <w:rPr>
            <w:noProof/>
            <w:webHidden/>
          </w:rPr>
          <w:fldChar w:fldCharType="begin"/>
        </w:r>
        <w:r>
          <w:rPr>
            <w:noProof/>
            <w:webHidden/>
          </w:rPr>
          <w:instrText xml:space="preserve"> PAGEREF _Toc76467965 \h </w:instrText>
        </w:r>
        <w:r>
          <w:rPr>
            <w:noProof/>
            <w:webHidden/>
          </w:rPr>
        </w:r>
      </w:ins>
      <w:r>
        <w:rPr>
          <w:noProof/>
          <w:webHidden/>
        </w:rPr>
        <w:fldChar w:fldCharType="separate"/>
      </w:r>
      <w:ins w:id="570" w:author="Author">
        <w:r>
          <w:rPr>
            <w:noProof/>
            <w:webHidden/>
          </w:rPr>
          <w:t>79</w:t>
        </w:r>
        <w:r>
          <w:rPr>
            <w:noProof/>
            <w:webHidden/>
          </w:rPr>
          <w:fldChar w:fldCharType="end"/>
        </w:r>
        <w:r w:rsidRPr="00DB03A5">
          <w:rPr>
            <w:rStyle w:val="Hyperlink"/>
            <w:noProof/>
          </w:rPr>
          <w:fldChar w:fldCharType="end"/>
        </w:r>
      </w:ins>
    </w:p>
    <w:p w14:paraId="5F97B693" w14:textId="404E29F2" w:rsidR="000E331F" w:rsidRDefault="000E331F">
      <w:pPr>
        <w:pStyle w:val="TOC2"/>
        <w:tabs>
          <w:tab w:val="left" w:pos="1200"/>
        </w:tabs>
        <w:rPr>
          <w:ins w:id="571" w:author="Author"/>
          <w:rFonts w:asciiTheme="minorHAnsi" w:eastAsiaTheme="minorEastAsia" w:hAnsiTheme="minorHAnsi" w:cstheme="minorBidi"/>
          <w:caps w:val="0"/>
          <w:noProof/>
          <w:sz w:val="22"/>
          <w:szCs w:val="22"/>
        </w:rPr>
      </w:pPr>
      <w:ins w:id="572" w:author="Author">
        <w:r w:rsidRPr="00DB03A5">
          <w:rPr>
            <w:rStyle w:val="Hyperlink"/>
            <w:noProof/>
          </w:rPr>
          <w:fldChar w:fldCharType="begin"/>
        </w:r>
        <w:r w:rsidRPr="00DB03A5">
          <w:rPr>
            <w:rStyle w:val="Hyperlink"/>
            <w:noProof/>
          </w:rPr>
          <w:instrText xml:space="preserve"> </w:instrText>
        </w:r>
        <w:r>
          <w:rPr>
            <w:noProof/>
          </w:rPr>
          <w:instrText>HYPERLINK \l "_Toc76467966"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5.11</w:t>
        </w:r>
        <w:r>
          <w:rPr>
            <w:rFonts w:asciiTheme="minorHAnsi" w:eastAsiaTheme="minorEastAsia" w:hAnsiTheme="minorHAnsi" w:cstheme="minorBidi"/>
            <w:caps w:val="0"/>
            <w:noProof/>
            <w:sz w:val="22"/>
            <w:szCs w:val="22"/>
          </w:rPr>
          <w:tab/>
        </w:r>
        <w:r w:rsidRPr="00DB03A5">
          <w:rPr>
            <w:rStyle w:val="Hyperlink"/>
            <w:noProof/>
          </w:rPr>
          <w:t>PERFORMANCE GUARANTEE OF CONTRACTOR</w:t>
        </w:r>
        <w:r>
          <w:rPr>
            <w:noProof/>
            <w:webHidden/>
          </w:rPr>
          <w:tab/>
        </w:r>
        <w:r>
          <w:rPr>
            <w:noProof/>
            <w:webHidden/>
          </w:rPr>
          <w:fldChar w:fldCharType="begin"/>
        </w:r>
        <w:r>
          <w:rPr>
            <w:noProof/>
            <w:webHidden/>
          </w:rPr>
          <w:instrText xml:space="preserve"> PAGEREF _Toc76467966 \h </w:instrText>
        </w:r>
        <w:r>
          <w:rPr>
            <w:noProof/>
            <w:webHidden/>
          </w:rPr>
        </w:r>
      </w:ins>
      <w:r>
        <w:rPr>
          <w:noProof/>
          <w:webHidden/>
        </w:rPr>
        <w:fldChar w:fldCharType="separate"/>
      </w:r>
      <w:ins w:id="573" w:author="Author">
        <w:r>
          <w:rPr>
            <w:noProof/>
            <w:webHidden/>
          </w:rPr>
          <w:t>79</w:t>
        </w:r>
        <w:r>
          <w:rPr>
            <w:noProof/>
            <w:webHidden/>
          </w:rPr>
          <w:fldChar w:fldCharType="end"/>
        </w:r>
        <w:r w:rsidRPr="00DB03A5">
          <w:rPr>
            <w:rStyle w:val="Hyperlink"/>
            <w:noProof/>
          </w:rPr>
          <w:fldChar w:fldCharType="end"/>
        </w:r>
      </w:ins>
    </w:p>
    <w:p w14:paraId="5A441D70" w14:textId="5B15141E" w:rsidR="000E331F" w:rsidRDefault="000E331F">
      <w:pPr>
        <w:pStyle w:val="TOC2"/>
        <w:tabs>
          <w:tab w:val="left" w:pos="1200"/>
        </w:tabs>
        <w:rPr>
          <w:ins w:id="574" w:author="Author"/>
          <w:rFonts w:asciiTheme="minorHAnsi" w:eastAsiaTheme="minorEastAsia" w:hAnsiTheme="minorHAnsi" w:cstheme="minorBidi"/>
          <w:caps w:val="0"/>
          <w:noProof/>
          <w:sz w:val="22"/>
          <w:szCs w:val="22"/>
        </w:rPr>
      </w:pPr>
      <w:ins w:id="575" w:author="Author">
        <w:r w:rsidRPr="00DB03A5">
          <w:rPr>
            <w:rStyle w:val="Hyperlink"/>
            <w:noProof/>
          </w:rPr>
          <w:fldChar w:fldCharType="begin"/>
        </w:r>
        <w:r w:rsidRPr="00DB03A5">
          <w:rPr>
            <w:rStyle w:val="Hyperlink"/>
            <w:noProof/>
          </w:rPr>
          <w:instrText xml:space="preserve"> </w:instrText>
        </w:r>
        <w:r>
          <w:rPr>
            <w:noProof/>
          </w:rPr>
          <w:instrText>HYPERLINK \l "_Toc76467967"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5.12</w:t>
        </w:r>
        <w:r>
          <w:rPr>
            <w:rFonts w:asciiTheme="minorHAnsi" w:eastAsiaTheme="minorEastAsia" w:hAnsiTheme="minorHAnsi" w:cstheme="minorBidi"/>
            <w:caps w:val="0"/>
            <w:noProof/>
            <w:sz w:val="22"/>
            <w:szCs w:val="22"/>
          </w:rPr>
          <w:tab/>
        </w:r>
        <w:r w:rsidRPr="00DB03A5">
          <w:rPr>
            <w:rStyle w:val="Hyperlink"/>
            <w:noProof/>
          </w:rPr>
          <w:t>DELIVERY REQUIREMENTS</w:t>
        </w:r>
        <w:r>
          <w:rPr>
            <w:noProof/>
            <w:webHidden/>
          </w:rPr>
          <w:tab/>
        </w:r>
        <w:r>
          <w:rPr>
            <w:noProof/>
            <w:webHidden/>
          </w:rPr>
          <w:fldChar w:fldCharType="begin"/>
        </w:r>
        <w:r>
          <w:rPr>
            <w:noProof/>
            <w:webHidden/>
          </w:rPr>
          <w:instrText xml:space="preserve"> PAGEREF _Toc76467967 \h </w:instrText>
        </w:r>
        <w:r>
          <w:rPr>
            <w:noProof/>
            <w:webHidden/>
          </w:rPr>
        </w:r>
      </w:ins>
      <w:r>
        <w:rPr>
          <w:noProof/>
          <w:webHidden/>
        </w:rPr>
        <w:fldChar w:fldCharType="separate"/>
      </w:r>
      <w:ins w:id="576" w:author="Author">
        <w:r>
          <w:rPr>
            <w:noProof/>
            <w:webHidden/>
          </w:rPr>
          <w:t>80</w:t>
        </w:r>
        <w:r>
          <w:rPr>
            <w:noProof/>
            <w:webHidden/>
          </w:rPr>
          <w:fldChar w:fldCharType="end"/>
        </w:r>
        <w:r w:rsidRPr="00DB03A5">
          <w:rPr>
            <w:rStyle w:val="Hyperlink"/>
            <w:noProof/>
          </w:rPr>
          <w:fldChar w:fldCharType="end"/>
        </w:r>
      </w:ins>
    </w:p>
    <w:p w14:paraId="022A2B15" w14:textId="43D6136C" w:rsidR="000E331F" w:rsidRDefault="000E331F">
      <w:pPr>
        <w:pStyle w:val="TOC2"/>
        <w:tabs>
          <w:tab w:val="left" w:pos="1200"/>
        </w:tabs>
        <w:rPr>
          <w:ins w:id="577" w:author="Author"/>
          <w:rFonts w:asciiTheme="minorHAnsi" w:eastAsiaTheme="minorEastAsia" w:hAnsiTheme="minorHAnsi" w:cstheme="minorBidi"/>
          <w:caps w:val="0"/>
          <w:noProof/>
          <w:sz w:val="22"/>
          <w:szCs w:val="22"/>
        </w:rPr>
      </w:pPr>
      <w:ins w:id="578" w:author="Author">
        <w:r w:rsidRPr="00DB03A5">
          <w:rPr>
            <w:rStyle w:val="Hyperlink"/>
            <w:noProof/>
          </w:rPr>
          <w:fldChar w:fldCharType="begin"/>
        </w:r>
        <w:r w:rsidRPr="00DB03A5">
          <w:rPr>
            <w:rStyle w:val="Hyperlink"/>
            <w:noProof/>
          </w:rPr>
          <w:instrText xml:space="preserve"> </w:instrText>
        </w:r>
        <w:r>
          <w:rPr>
            <w:noProof/>
          </w:rPr>
          <w:instrText>HYPERLINK \l "_Toc76467968"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5.13</w:t>
        </w:r>
        <w:r>
          <w:rPr>
            <w:rFonts w:asciiTheme="minorHAnsi" w:eastAsiaTheme="minorEastAsia" w:hAnsiTheme="minorHAnsi" w:cstheme="minorBidi"/>
            <w:caps w:val="0"/>
            <w:noProof/>
            <w:sz w:val="22"/>
            <w:szCs w:val="22"/>
          </w:rPr>
          <w:tab/>
        </w:r>
        <w:r w:rsidRPr="00DB03A5">
          <w:rPr>
            <w:rStyle w:val="Hyperlink"/>
            <w:noProof/>
          </w:rPr>
          <w:t>APPLICABLE LAW AND JURISDICTION</w:t>
        </w:r>
        <w:r>
          <w:rPr>
            <w:noProof/>
            <w:webHidden/>
          </w:rPr>
          <w:tab/>
        </w:r>
        <w:r>
          <w:rPr>
            <w:noProof/>
            <w:webHidden/>
          </w:rPr>
          <w:fldChar w:fldCharType="begin"/>
        </w:r>
        <w:r>
          <w:rPr>
            <w:noProof/>
            <w:webHidden/>
          </w:rPr>
          <w:instrText xml:space="preserve"> PAGEREF _Toc76467968 \h </w:instrText>
        </w:r>
        <w:r>
          <w:rPr>
            <w:noProof/>
            <w:webHidden/>
          </w:rPr>
        </w:r>
      </w:ins>
      <w:r>
        <w:rPr>
          <w:noProof/>
          <w:webHidden/>
        </w:rPr>
        <w:fldChar w:fldCharType="separate"/>
      </w:r>
      <w:ins w:id="579" w:author="Author">
        <w:r>
          <w:rPr>
            <w:noProof/>
            <w:webHidden/>
          </w:rPr>
          <w:t>80</w:t>
        </w:r>
        <w:r>
          <w:rPr>
            <w:noProof/>
            <w:webHidden/>
          </w:rPr>
          <w:fldChar w:fldCharType="end"/>
        </w:r>
        <w:r w:rsidRPr="00DB03A5">
          <w:rPr>
            <w:rStyle w:val="Hyperlink"/>
            <w:noProof/>
          </w:rPr>
          <w:fldChar w:fldCharType="end"/>
        </w:r>
      </w:ins>
    </w:p>
    <w:p w14:paraId="26C36C7E" w14:textId="5BD499F8" w:rsidR="000E331F" w:rsidRDefault="000E331F">
      <w:pPr>
        <w:pStyle w:val="TOC2"/>
        <w:tabs>
          <w:tab w:val="left" w:pos="1200"/>
        </w:tabs>
        <w:rPr>
          <w:ins w:id="580" w:author="Author"/>
          <w:rFonts w:asciiTheme="minorHAnsi" w:eastAsiaTheme="minorEastAsia" w:hAnsiTheme="minorHAnsi" w:cstheme="minorBidi"/>
          <w:caps w:val="0"/>
          <w:noProof/>
          <w:sz w:val="22"/>
          <w:szCs w:val="22"/>
        </w:rPr>
      </w:pPr>
      <w:ins w:id="581" w:author="Author">
        <w:r w:rsidRPr="00DB03A5">
          <w:rPr>
            <w:rStyle w:val="Hyperlink"/>
            <w:noProof/>
          </w:rPr>
          <w:fldChar w:fldCharType="begin"/>
        </w:r>
        <w:r w:rsidRPr="00DB03A5">
          <w:rPr>
            <w:rStyle w:val="Hyperlink"/>
            <w:noProof/>
          </w:rPr>
          <w:instrText xml:space="preserve"> </w:instrText>
        </w:r>
        <w:r>
          <w:rPr>
            <w:noProof/>
          </w:rPr>
          <w:instrText>HYPERLINK \l "_Toc76467969"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5.14</w:t>
        </w:r>
        <w:r>
          <w:rPr>
            <w:rFonts w:asciiTheme="minorHAnsi" w:eastAsiaTheme="minorEastAsia" w:hAnsiTheme="minorHAnsi" w:cstheme="minorBidi"/>
            <w:caps w:val="0"/>
            <w:noProof/>
            <w:sz w:val="22"/>
            <w:szCs w:val="22"/>
          </w:rPr>
          <w:tab/>
        </w:r>
        <w:r w:rsidRPr="00DB03A5">
          <w:rPr>
            <w:rStyle w:val="Hyperlink"/>
            <w:noProof/>
          </w:rPr>
          <w:t>CONTRACT AMENDMENT</w:t>
        </w:r>
        <w:r>
          <w:rPr>
            <w:noProof/>
            <w:webHidden/>
          </w:rPr>
          <w:tab/>
        </w:r>
        <w:r>
          <w:rPr>
            <w:noProof/>
            <w:webHidden/>
          </w:rPr>
          <w:fldChar w:fldCharType="begin"/>
        </w:r>
        <w:r>
          <w:rPr>
            <w:noProof/>
            <w:webHidden/>
          </w:rPr>
          <w:instrText xml:space="preserve"> PAGEREF _Toc76467969 \h </w:instrText>
        </w:r>
        <w:r>
          <w:rPr>
            <w:noProof/>
            <w:webHidden/>
          </w:rPr>
        </w:r>
      </w:ins>
      <w:r>
        <w:rPr>
          <w:noProof/>
          <w:webHidden/>
        </w:rPr>
        <w:fldChar w:fldCharType="separate"/>
      </w:r>
      <w:ins w:id="582" w:author="Author">
        <w:r>
          <w:rPr>
            <w:noProof/>
            <w:webHidden/>
          </w:rPr>
          <w:t>80</w:t>
        </w:r>
        <w:r>
          <w:rPr>
            <w:noProof/>
            <w:webHidden/>
          </w:rPr>
          <w:fldChar w:fldCharType="end"/>
        </w:r>
        <w:r w:rsidRPr="00DB03A5">
          <w:rPr>
            <w:rStyle w:val="Hyperlink"/>
            <w:noProof/>
          </w:rPr>
          <w:fldChar w:fldCharType="end"/>
        </w:r>
      </w:ins>
    </w:p>
    <w:p w14:paraId="3225E988" w14:textId="7EEEC8F7" w:rsidR="000E331F" w:rsidRDefault="000E331F">
      <w:pPr>
        <w:pStyle w:val="TOC2"/>
        <w:tabs>
          <w:tab w:val="left" w:pos="1200"/>
        </w:tabs>
        <w:rPr>
          <w:ins w:id="583" w:author="Author"/>
          <w:rFonts w:asciiTheme="minorHAnsi" w:eastAsiaTheme="minorEastAsia" w:hAnsiTheme="minorHAnsi" w:cstheme="minorBidi"/>
          <w:caps w:val="0"/>
          <w:noProof/>
          <w:sz w:val="22"/>
          <w:szCs w:val="22"/>
        </w:rPr>
      </w:pPr>
      <w:ins w:id="584" w:author="Author">
        <w:r w:rsidRPr="00DB03A5">
          <w:rPr>
            <w:rStyle w:val="Hyperlink"/>
            <w:noProof/>
          </w:rPr>
          <w:fldChar w:fldCharType="begin"/>
        </w:r>
        <w:r w:rsidRPr="00DB03A5">
          <w:rPr>
            <w:rStyle w:val="Hyperlink"/>
            <w:noProof/>
          </w:rPr>
          <w:instrText xml:space="preserve"> </w:instrText>
        </w:r>
        <w:r>
          <w:rPr>
            <w:noProof/>
          </w:rPr>
          <w:instrText>HYPERLINK \l "_Toc76467970"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5.15</w:t>
        </w:r>
        <w:r>
          <w:rPr>
            <w:rFonts w:asciiTheme="minorHAnsi" w:eastAsiaTheme="minorEastAsia" w:hAnsiTheme="minorHAnsi" w:cstheme="minorBidi"/>
            <w:caps w:val="0"/>
            <w:noProof/>
            <w:sz w:val="22"/>
            <w:szCs w:val="22"/>
          </w:rPr>
          <w:tab/>
        </w:r>
        <w:r w:rsidRPr="00DB03A5">
          <w:rPr>
            <w:rStyle w:val="Hyperlink"/>
            <w:noProof/>
          </w:rPr>
          <w:t>MAINTENANCE OF RECORDS</w:t>
        </w:r>
        <w:r>
          <w:rPr>
            <w:noProof/>
            <w:webHidden/>
          </w:rPr>
          <w:tab/>
        </w:r>
        <w:r>
          <w:rPr>
            <w:noProof/>
            <w:webHidden/>
          </w:rPr>
          <w:fldChar w:fldCharType="begin"/>
        </w:r>
        <w:r>
          <w:rPr>
            <w:noProof/>
            <w:webHidden/>
          </w:rPr>
          <w:instrText xml:space="preserve"> PAGEREF _Toc76467970 \h </w:instrText>
        </w:r>
        <w:r>
          <w:rPr>
            <w:noProof/>
            <w:webHidden/>
          </w:rPr>
        </w:r>
      </w:ins>
      <w:r>
        <w:rPr>
          <w:noProof/>
          <w:webHidden/>
        </w:rPr>
        <w:fldChar w:fldCharType="separate"/>
      </w:r>
      <w:ins w:id="585" w:author="Author">
        <w:r>
          <w:rPr>
            <w:noProof/>
            <w:webHidden/>
          </w:rPr>
          <w:t>80</w:t>
        </w:r>
        <w:r>
          <w:rPr>
            <w:noProof/>
            <w:webHidden/>
          </w:rPr>
          <w:fldChar w:fldCharType="end"/>
        </w:r>
        <w:r w:rsidRPr="00DB03A5">
          <w:rPr>
            <w:rStyle w:val="Hyperlink"/>
            <w:noProof/>
          </w:rPr>
          <w:fldChar w:fldCharType="end"/>
        </w:r>
      </w:ins>
    </w:p>
    <w:p w14:paraId="737CC305" w14:textId="60F35322" w:rsidR="000E331F" w:rsidRDefault="000E331F">
      <w:pPr>
        <w:pStyle w:val="TOC2"/>
        <w:tabs>
          <w:tab w:val="left" w:pos="1200"/>
        </w:tabs>
        <w:rPr>
          <w:ins w:id="586" w:author="Author"/>
          <w:rFonts w:asciiTheme="minorHAnsi" w:eastAsiaTheme="minorEastAsia" w:hAnsiTheme="minorHAnsi" w:cstheme="minorBidi"/>
          <w:caps w:val="0"/>
          <w:noProof/>
          <w:sz w:val="22"/>
          <w:szCs w:val="22"/>
        </w:rPr>
      </w:pPr>
      <w:ins w:id="587" w:author="Author">
        <w:r w:rsidRPr="00DB03A5">
          <w:rPr>
            <w:rStyle w:val="Hyperlink"/>
            <w:noProof/>
          </w:rPr>
          <w:fldChar w:fldCharType="begin"/>
        </w:r>
        <w:r w:rsidRPr="00DB03A5">
          <w:rPr>
            <w:rStyle w:val="Hyperlink"/>
            <w:noProof/>
          </w:rPr>
          <w:instrText xml:space="preserve"> </w:instrText>
        </w:r>
        <w:r>
          <w:rPr>
            <w:noProof/>
          </w:rPr>
          <w:instrText>HYPERLINK \l "_Toc76467971"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5.16</w:t>
        </w:r>
        <w:r>
          <w:rPr>
            <w:rFonts w:asciiTheme="minorHAnsi" w:eastAsiaTheme="minorEastAsia" w:hAnsiTheme="minorHAnsi" w:cstheme="minorBidi"/>
            <w:caps w:val="0"/>
            <w:noProof/>
            <w:sz w:val="22"/>
            <w:szCs w:val="22"/>
          </w:rPr>
          <w:tab/>
        </w:r>
        <w:r w:rsidRPr="00DB03A5">
          <w:rPr>
            <w:rStyle w:val="Hyperlink"/>
            <w:noProof/>
          </w:rPr>
          <w:t>ASSIGNMENT OF ANTITRUST CLAIM(S)</w:t>
        </w:r>
        <w:r>
          <w:rPr>
            <w:noProof/>
            <w:webHidden/>
          </w:rPr>
          <w:tab/>
        </w:r>
        <w:r>
          <w:rPr>
            <w:noProof/>
            <w:webHidden/>
          </w:rPr>
          <w:fldChar w:fldCharType="begin"/>
        </w:r>
        <w:r>
          <w:rPr>
            <w:noProof/>
            <w:webHidden/>
          </w:rPr>
          <w:instrText xml:space="preserve"> PAGEREF _Toc76467971 \h </w:instrText>
        </w:r>
        <w:r>
          <w:rPr>
            <w:noProof/>
            <w:webHidden/>
          </w:rPr>
        </w:r>
      </w:ins>
      <w:r>
        <w:rPr>
          <w:noProof/>
          <w:webHidden/>
        </w:rPr>
        <w:fldChar w:fldCharType="separate"/>
      </w:r>
      <w:ins w:id="588" w:author="Author">
        <w:r>
          <w:rPr>
            <w:noProof/>
            <w:webHidden/>
          </w:rPr>
          <w:t>80</w:t>
        </w:r>
        <w:r>
          <w:rPr>
            <w:noProof/>
            <w:webHidden/>
          </w:rPr>
          <w:fldChar w:fldCharType="end"/>
        </w:r>
        <w:r w:rsidRPr="00DB03A5">
          <w:rPr>
            <w:rStyle w:val="Hyperlink"/>
            <w:noProof/>
          </w:rPr>
          <w:fldChar w:fldCharType="end"/>
        </w:r>
      </w:ins>
    </w:p>
    <w:p w14:paraId="14529500" w14:textId="668CC090" w:rsidR="000E331F" w:rsidRDefault="000E331F">
      <w:pPr>
        <w:pStyle w:val="TOC2"/>
        <w:tabs>
          <w:tab w:val="left" w:pos="720"/>
        </w:tabs>
        <w:rPr>
          <w:ins w:id="589" w:author="Author"/>
          <w:rFonts w:asciiTheme="minorHAnsi" w:eastAsiaTheme="minorEastAsia" w:hAnsiTheme="minorHAnsi" w:cstheme="minorBidi"/>
          <w:caps w:val="0"/>
          <w:noProof/>
          <w:sz w:val="22"/>
          <w:szCs w:val="22"/>
        </w:rPr>
      </w:pPr>
      <w:ins w:id="590" w:author="Author">
        <w:r w:rsidRPr="00DB03A5">
          <w:rPr>
            <w:rStyle w:val="Hyperlink"/>
            <w:noProof/>
          </w:rPr>
          <w:fldChar w:fldCharType="begin"/>
        </w:r>
        <w:r w:rsidRPr="00DB03A5">
          <w:rPr>
            <w:rStyle w:val="Hyperlink"/>
            <w:noProof/>
          </w:rPr>
          <w:instrText xml:space="preserve"> </w:instrText>
        </w:r>
        <w:r>
          <w:rPr>
            <w:noProof/>
          </w:rPr>
          <w:instrText>HYPERLINK \l "_Toc76467972"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w:t>
        </w:r>
        <w:r>
          <w:rPr>
            <w:rFonts w:asciiTheme="minorHAnsi" w:eastAsiaTheme="minorEastAsia" w:hAnsiTheme="minorHAnsi" w:cstheme="minorBidi"/>
            <w:caps w:val="0"/>
            <w:noProof/>
            <w:sz w:val="22"/>
            <w:szCs w:val="22"/>
          </w:rPr>
          <w:tab/>
        </w:r>
        <w:r w:rsidRPr="00DB03A5">
          <w:rPr>
            <w:rStyle w:val="Hyperlink"/>
            <w:noProof/>
          </w:rPr>
          <w:t>TERMS RELATING TO PRICE AND PAYMENT</w:t>
        </w:r>
        <w:r>
          <w:rPr>
            <w:noProof/>
            <w:webHidden/>
          </w:rPr>
          <w:tab/>
        </w:r>
        <w:r>
          <w:rPr>
            <w:noProof/>
            <w:webHidden/>
          </w:rPr>
          <w:fldChar w:fldCharType="begin"/>
        </w:r>
        <w:r>
          <w:rPr>
            <w:noProof/>
            <w:webHidden/>
          </w:rPr>
          <w:instrText xml:space="preserve"> PAGEREF _Toc76467972 \h </w:instrText>
        </w:r>
        <w:r>
          <w:rPr>
            <w:noProof/>
            <w:webHidden/>
          </w:rPr>
        </w:r>
      </w:ins>
      <w:r>
        <w:rPr>
          <w:noProof/>
          <w:webHidden/>
        </w:rPr>
        <w:fldChar w:fldCharType="separate"/>
      </w:r>
      <w:ins w:id="591" w:author="Author">
        <w:r>
          <w:rPr>
            <w:noProof/>
            <w:webHidden/>
          </w:rPr>
          <w:t>81</w:t>
        </w:r>
        <w:r>
          <w:rPr>
            <w:noProof/>
            <w:webHidden/>
          </w:rPr>
          <w:fldChar w:fldCharType="end"/>
        </w:r>
        <w:r w:rsidRPr="00DB03A5">
          <w:rPr>
            <w:rStyle w:val="Hyperlink"/>
            <w:noProof/>
          </w:rPr>
          <w:fldChar w:fldCharType="end"/>
        </w:r>
      </w:ins>
    </w:p>
    <w:p w14:paraId="3F2ACFFB" w14:textId="02B886E2" w:rsidR="000E331F" w:rsidRDefault="000E331F">
      <w:pPr>
        <w:pStyle w:val="TOC2"/>
        <w:tabs>
          <w:tab w:val="left" w:pos="720"/>
        </w:tabs>
        <w:rPr>
          <w:ins w:id="592" w:author="Author"/>
          <w:rFonts w:asciiTheme="minorHAnsi" w:eastAsiaTheme="minorEastAsia" w:hAnsiTheme="minorHAnsi" w:cstheme="minorBidi"/>
          <w:caps w:val="0"/>
          <w:noProof/>
          <w:sz w:val="22"/>
          <w:szCs w:val="22"/>
        </w:rPr>
      </w:pPr>
      <w:ins w:id="593" w:author="Author">
        <w:r w:rsidRPr="00DB03A5">
          <w:rPr>
            <w:rStyle w:val="Hyperlink"/>
            <w:noProof/>
          </w:rPr>
          <w:fldChar w:fldCharType="begin"/>
        </w:r>
        <w:r w:rsidRPr="00DB03A5">
          <w:rPr>
            <w:rStyle w:val="Hyperlink"/>
            <w:noProof/>
          </w:rPr>
          <w:instrText xml:space="preserve"> </w:instrText>
        </w:r>
        <w:r>
          <w:rPr>
            <w:noProof/>
          </w:rPr>
          <w:instrText>HYPERLINK \l "_Toc76467973"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6.1</w:t>
        </w:r>
        <w:r>
          <w:rPr>
            <w:rFonts w:asciiTheme="minorHAnsi" w:eastAsiaTheme="minorEastAsia" w:hAnsiTheme="minorHAnsi" w:cstheme="minorBidi"/>
            <w:caps w:val="0"/>
            <w:noProof/>
            <w:sz w:val="22"/>
            <w:szCs w:val="22"/>
          </w:rPr>
          <w:tab/>
        </w:r>
        <w:r w:rsidRPr="00DB03A5">
          <w:rPr>
            <w:rStyle w:val="Hyperlink"/>
            <w:noProof/>
          </w:rPr>
          <w:t>PRICE FLUCTUATION DURING CONTRACT</w:t>
        </w:r>
        <w:r>
          <w:rPr>
            <w:noProof/>
            <w:webHidden/>
          </w:rPr>
          <w:tab/>
        </w:r>
        <w:r>
          <w:rPr>
            <w:noProof/>
            <w:webHidden/>
          </w:rPr>
          <w:fldChar w:fldCharType="begin"/>
        </w:r>
        <w:r>
          <w:rPr>
            <w:noProof/>
            <w:webHidden/>
          </w:rPr>
          <w:instrText xml:space="preserve"> PAGEREF _Toc76467973 \h </w:instrText>
        </w:r>
        <w:r>
          <w:rPr>
            <w:noProof/>
            <w:webHidden/>
          </w:rPr>
        </w:r>
      </w:ins>
      <w:r>
        <w:rPr>
          <w:noProof/>
          <w:webHidden/>
        </w:rPr>
        <w:fldChar w:fldCharType="separate"/>
      </w:r>
      <w:ins w:id="594" w:author="Author">
        <w:r>
          <w:rPr>
            <w:noProof/>
            <w:webHidden/>
          </w:rPr>
          <w:t>81</w:t>
        </w:r>
        <w:r>
          <w:rPr>
            <w:noProof/>
            <w:webHidden/>
          </w:rPr>
          <w:fldChar w:fldCharType="end"/>
        </w:r>
        <w:r w:rsidRPr="00DB03A5">
          <w:rPr>
            <w:rStyle w:val="Hyperlink"/>
            <w:noProof/>
          </w:rPr>
          <w:fldChar w:fldCharType="end"/>
        </w:r>
      </w:ins>
    </w:p>
    <w:p w14:paraId="6879A5C0" w14:textId="7A8AC81F" w:rsidR="000E331F" w:rsidRDefault="000E331F">
      <w:pPr>
        <w:pStyle w:val="TOC2"/>
        <w:tabs>
          <w:tab w:val="left" w:pos="720"/>
        </w:tabs>
        <w:rPr>
          <w:ins w:id="595" w:author="Author"/>
          <w:rFonts w:asciiTheme="minorHAnsi" w:eastAsiaTheme="minorEastAsia" w:hAnsiTheme="minorHAnsi" w:cstheme="minorBidi"/>
          <w:caps w:val="0"/>
          <w:noProof/>
          <w:sz w:val="22"/>
          <w:szCs w:val="22"/>
        </w:rPr>
      </w:pPr>
      <w:ins w:id="596" w:author="Author">
        <w:r w:rsidRPr="00DB03A5">
          <w:rPr>
            <w:rStyle w:val="Hyperlink"/>
            <w:noProof/>
          </w:rPr>
          <w:fldChar w:fldCharType="begin"/>
        </w:r>
        <w:r w:rsidRPr="00DB03A5">
          <w:rPr>
            <w:rStyle w:val="Hyperlink"/>
            <w:noProof/>
          </w:rPr>
          <w:instrText xml:space="preserve"> </w:instrText>
        </w:r>
        <w:r>
          <w:rPr>
            <w:noProof/>
          </w:rPr>
          <w:instrText>HYPERLINK \l "_Toc76467974"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6.2</w:t>
        </w:r>
        <w:r>
          <w:rPr>
            <w:rFonts w:asciiTheme="minorHAnsi" w:eastAsiaTheme="minorEastAsia" w:hAnsiTheme="minorHAnsi" w:cstheme="minorBidi"/>
            <w:caps w:val="0"/>
            <w:noProof/>
            <w:sz w:val="22"/>
            <w:szCs w:val="22"/>
          </w:rPr>
          <w:tab/>
        </w:r>
        <w:r w:rsidRPr="00DB03A5">
          <w:rPr>
            <w:rStyle w:val="Hyperlink"/>
            <w:noProof/>
          </w:rPr>
          <w:t>TAX CHARGES</w:t>
        </w:r>
        <w:r>
          <w:rPr>
            <w:noProof/>
            <w:webHidden/>
          </w:rPr>
          <w:tab/>
        </w:r>
        <w:r>
          <w:rPr>
            <w:noProof/>
            <w:webHidden/>
          </w:rPr>
          <w:fldChar w:fldCharType="begin"/>
        </w:r>
        <w:r>
          <w:rPr>
            <w:noProof/>
            <w:webHidden/>
          </w:rPr>
          <w:instrText xml:space="preserve"> PAGEREF _Toc76467974 \h </w:instrText>
        </w:r>
        <w:r>
          <w:rPr>
            <w:noProof/>
            <w:webHidden/>
          </w:rPr>
        </w:r>
      </w:ins>
      <w:r>
        <w:rPr>
          <w:noProof/>
          <w:webHidden/>
        </w:rPr>
        <w:fldChar w:fldCharType="separate"/>
      </w:r>
      <w:ins w:id="597" w:author="Author">
        <w:r>
          <w:rPr>
            <w:noProof/>
            <w:webHidden/>
          </w:rPr>
          <w:t>81</w:t>
        </w:r>
        <w:r>
          <w:rPr>
            <w:noProof/>
            <w:webHidden/>
          </w:rPr>
          <w:fldChar w:fldCharType="end"/>
        </w:r>
        <w:r w:rsidRPr="00DB03A5">
          <w:rPr>
            <w:rStyle w:val="Hyperlink"/>
            <w:noProof/>
          </w:rPr>
          <w:fldChar w:fldCharType="end"/>
        </w:r>
      </w:ins>
    </w:p>
    <w:p w14:paraId="1DD8A13A" w14:textId="3C299D63" w:rsidR="000E331F" w:rsidRDefault="000E331F">
      <w:pPr>
        <w:pStyle w:val="TOC2"/>
        <w:tabs>
          <w:tab w:val="left" w:pos="720"/>
        </w:tabs>
        <w:rPr>
          <w:ins w:id="598" w:author="Author"/>
          <w:rFonts w:asciiTheme="minorHAnsi" w:eastAsiaTheme="minorEastAsia" w:hAnsiTheme="minorHAnsi" w:cstheme="minorBidi"/>
          <w:caps w:val="0"/>
          <w:noProof/>
          <w:sz w:val="22"/>
          <w:szCs w:val="22"/>
        </w:rPr>
      </w:pPr>
      <w:ins w:id="599" w:author="Author">
        <w:r w:rsidRPr="00DB03A5">
          <w:rPr>
            <w:rStyle w:val="Hyperlink"/>
            <w:noProof/>
          </w:rPr>
          <w:fldChar w:fldCharType="begin"/>
        </w:r>
        <w:r w:rsidRPr="00DB03A5">
          <w:rPr>
            <w:rStyle w:val="Hyperlink"/>
            <w:noProof/>
          </w:rPr>
          <w:instrText xml:space="preserve"> </w:instrText>
        </w:r>
        <w:r>
          <w:rPr>
            <w:noProof/>
          </w:rPr>
          <w:instrText>HYPERLINK \l "_Toc76467975"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6.3</w:t>
        </w:r>
        <w:r>
          <w:rPr>
            <w:rFonts w:asciiTheme="minorHAnsi" w:eastAsiaTheme="minorEastAsia" w:hAnsiTheme="minorHAnsi" w:cstheme="minorBidi"/>
            <w:caps w:val="0"/>
            <w:noProof/>
            <w:sz w:val="22"/>
            <w:szCs w:val="22"/>
          </w:rPr>
          <w:tab/>
        </w:r>
        <w:r w:rsidRPr="00DB03A5">
          <w:rPr>
            <w:rStyle w:val="Hyperlink"/>
            <w:noProof/>
          </w:rPr>
          <w:t>PAYMENT TO VENDORS</w:t>
        </w:r>
        <w:r>
          <w:rPr>
            <w:noProof/>
            <w:webHidden/>
          </w:rPr>
          <w:tab/>
        </w:r>
        <w:r>
          <w:rPr>
            <w:noProof/>
            <w:webHidden/>
          </w:rPr>
          <w:fldChar w:fldCharType="begin"/>
        </w:r>
        <w:r>
          <w:rPr>
            <w:noProof/>
            <w:webHidden/>
          </w:rPr>
          <w:instrText xml:space="preserve"> PAGEREF _Toc76467975 \h </w:instrText>
        </w:r>
        <w:r>
          <w:rPr>
            <w:noProof/>
            <w:webHidden/>
          </w:rPr>
        </w:r>
      </w:ins>
      <w:r>
        <w:rPr>
          <w:noProof/>
          <w:webHidden/>
        </w:rPr>
        <w:fldChar w:fldCharType="separate"/>
      </w:r>
      <w:ins w:id="600" w:author="Author">
        <w:r>
          <w:rPr>
            <w:noProof/>
            <w:webHidden/>
          </w:rPr>
          <w:t>81</w:t>
        </w:r>
        <w:r>
          <w:rPr>
            <w:noProof/>
            <w:webHidden/>
          </w:rPr>
          <w:fldChar w:fldCharType="end"/>
        </w:r>
        <w:r w:rsidRPr="00DB03A5">
          <w:rPr>
            <w:rStyle w:val="Hyperlink"/>
            <w:noProof/>
          </w:rPr>
          <w:fldChar w:fldCharType="end"/>
        </w:r>
      </w:ins>
    </w:p>
    <w:p w14:paraId="1AADE5D2" w14:textId="707B4260" w:rsidR="000E331F" w:rsidRDefault="000E331F">
      <w:pPr>
        <w:pStyle w:val="TOC2"/>
        <w:tabs>
          <w:tab w:val="left" w:pos="720"/>
        </w:tabs>
        <w:rPr>
          <w:ins w:id="601" w:author="Author"/>
          <w:rFonts w:asciiTheme="minorHAnsi" w:eastAsiaTheme="minorEastAsia" w:hAnsiTheme="minorHAnsi" w:cstheme="minorBidi"/>
          <w:caps w:val="0"/>
          <w:noProof/>
          <w:sz w:val="22"/>
          <w:szCs w:val="22"/>
        </w:rPr>
      </w:pPr>
      <w:ins w:id="602" w:author="Author">
        <w:r w:rsidRPr="00DB03A5">
          <w:rPr>
            <w:rStyle w:val="Hyperlink"/>
            <w:noProof/>
          </w:rPr>
          <w:fldChar w:fldCharType="begin"/>
        </w:r>
        <w:r w:rsidRPr="00DB03A5">
          <w:rPr>
            <w:rStyle w:val="Hyperlink"/>
            <w:noProof/>
          </w:rPr>
          <w:instrText xml:space="preserve"> </w:instrText>
        </w:r>
        <w:r>
          <w:rPr>
            <w:noProof/>
          </w:rPr>
          <w:instrText>HYPERLINK \l "_Toc76467976"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6.4</w:t>
        </w:r>
        <w:r>
          <w:rPr>
            <w:rFonts w:asciiTheme="minorHAnsi" w:eastAsiaTheme="minorEastAsia" w:hAnsiTheme="minorHAnsi" w:cstheme="minorBidi"/>
            <w:caps w:val="0"/>
            <w:noProof/>
            <w:sz w:val="22"/>
            <w:szCs w:val="22"/>
          </w:rPr>
          <w:tab/>
        </w:r>
        <w:r w:rsidRPr="00DB03A5">
          <w:rPr>
            <w:rStyle w:val="Hyperlink"/>
            <w:noProof/>
          </w:rPr>
          <w:t>OPTIONAL PAYMENT METHOD: P-CARD</w:t>
        </w:r>
        <w:r>
          <w:rPr>
            <w:noProof/>
            <w:webHidden/>
          </w:rPr>
          <w:tab/>
        </w:r>
        <w:r>
          <w:rPr>
            <w:noProof/>
            <w:webHidden/>
          </w:rPr>
          <w:fldChar w:fldCharType="begin"/>
        </w:r>
        <w:r>
          <w:rPr>
            <w:noProof/>
            <w:webHidden/>
          </w:rPr>
          <w:instrText xml:space="preserve"> PAGEREF _Toc76467976 \h </w:instrText>
        </w:r>
        <w:r>
          <w:rPr>
            <w:noProof/>
            <w:webHidden/>
          </w:rPr>
        </w:r>
      </w:ins>
      <w:r>
        <w:rPr>
          <w:noProof/>
          <w:webHidden/>
        </w:rPr>
        <w:fldChar w:fldCharType="separate"/>
      </w:r>
      <w:ins w:id="603" w:author="Author">
        <w:r>
          <w:rPr>
            <w:noProof/>
            <w:webHidden/>
          </w:rPr>
          <w:t>82</w:t>
        </w:r>
        <w:r>
          <w:rPr>
            <w:noProof/>
            <w:webHidden/>
          </w:rPr>
          <w:fldChar w:fldCharType="end"/>
        </w:r>
        <w:r w:rsidRPr="00DB03A5">
          <w:rPr>
            <w:rStyle w:val="Hyperlink"/>
            <w:noProof/>
          </w:rPr>
          <w:fldChar w:fldCharType="end"/>
        </w:r>
      </w:ins>
    </w:p>
    <w:p w14:paraId="1C56622A" w14:textId="23FB5E09" w:rsidR="000E331F" w:rsidRDefault="000E331F">
      <w:pPr>
        <w:pStyle w:val="TOC2"/>
        <w:tabs>
          <w:tab w:val="left" w:pos="720"/>
        </w:tabs>
        <w:rPr>
          <w:ins w:id="604" w:author="Author"/>
          <w:rFonts w:asciiTheme="minorHAnsi" w:eastAsiaTheme="minorEastAsia" w:hAnsiTheme="minorHAnsi" w:cstheme="minorBidi"/>
          <w:caps w:val="0"/>
          <w:noProof/>
          <w:sz w:val="22"/>
          <w:szCs w:val="22"/>
        </w:rPr>
      </w:pPr>
      <w:ins w:id="605" w:author="Author">
        <w:r w:rsidRPr="00DB03A5">
          <w:rPr>
            <w:rStyle w:val="Hyperlink"/>
            <w:noProof/>
          </w:rPr>
          <w:fldChar w:fldCharType="begin"/>
        </w:r>
        <w:r w:rsidRPr="00DB03A5">
          <w:rPr>
            <w:rStyle w:val="Hyperlink"/>
            <w:noProof/>
          </w:rPr>
          <w:instrText xml:space="preserve"> </w:instrText>
        </w:r>
        <w:r>
          <w:rPr>
            <w:noProof/>
          </w:rPr>
          <w:instrText>HYPERLINK \l "_Toc76467977"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6.5</w:t>
        </w:r>
        <w:r>
          <w:rPr>
            <w:rFonts w:asciiTheme="minorHAnsi" w:eastAsiaTheme="minorEastAsia" w:hAnsiTheme="minorHAnsi" w:cstheme="minorBidi"/>
            <w:caps w:val="0"/>
            <w:noProof/>
            <w:sz w:val="22"/>
            <w:szCs w:val="22"/>
          </w:rPr>
          <w:tab/>
        </w:r>
        <w:r w:rsidRPr="00DB03A5">
          <w:rPr>
            <w:rStyle w:val="Hyperlink"/>
            <w:noProof/>
          </w:rPr>
          <w:t>NEW JERSEY PROMPT PAYMENT ACT</w:t>
        </w:r>
        <w:r>
          <w:rPr>
            <w:noProof/>
            <w:webHidden/>
          </w:rPr>
          <w:tab/>
        </w:r>
        <w:r>
          <w:rPr>
            <w:noProof/>
            <w:webHidden/>
          </w:rPr>
          <w:fldChar w:fldCharType="begin"/>
        </w:r>
        <w:r>
          <w:rPr>
            <w:noProof/>
            <w:webHidden/>
          </w:rPr>
          <w:instrText xml:space="preserve"> PAGEREF _Toc76467977 \h </w:instrText>
        </w:r>
        <w:r>
          <w:rPr>
            <w:noProof/>
            <w:webHidden/>
          </w:rPr>
        </w:r>
      </w:ins>
      <w:r>
        <w:rPr>
          <w:noProof/>
          <w:webHidden/>
        </w:rPr>
        <w:fldChar w:fldCharType="separate"/>
      </w:r>
      <w:ins w:id="606" w:author="Author">
        <w:r>
          <w:rPr>
            <w:noProof/>
            <w:webHidden/>
          </w:rPr>
          <w:t>82</w:t>
        </w:r>
        <w:r>
          <w:rPr>
            <w:noProof/>
            <w:webHidden/>
          </w:rPr>
          <w:fldChar w:fldCharType="end"/>
        </w:r>
        <w:r w:rsidRPr="00DB03A5">
          <w:rPr>
            <w:rStyle w:val="Hyperlink"/>
            <w:noProof/>
          </w:rPr>
          <w:fldChar w:fldCharType="end"/>
        </w:r>
      </w:ins>
    </w:p>
    <w:p w14:paraId="39009390" w14:textId="7C2810FD" w:rsidR="000E331F" w:rsidRDefault="000E331F">
      <w:pPr>
        <w:pStyle w:val="TOC2"/>
        <w:tabs>
          <w:tab w:val="left" w:pos="720"/>
        </w:tabs>
        <w:rPr>
          <w:ins w:id="607" w:author="Author"/>
          <w:rFonts w:asciiTheme="minorHAnsi" w:eastAsiaTheme="minorEastAsia" w:hAnsiTheme="minorHAnsi" w:cstheme="minorBidi"/>
          <w:caps w:val="0"/>
          <w:noProof/>
          <w:sz w:val="22"/>
          <w:szCs w:val="22"/>
        </w:rPr>
      </w:pPr>
      <w:ins w:id="608" w:author="Author">
        <w:r w:rsidRPr="00DB03A5">
          <w:rPr>
            <w:rStyle w:val="Hyperlink"/>
            <w:noProof/>
          </w:rPr>
          <w:fldChar w:fldCharType="begin"/>
        </w:r>
        <w:r w:rsidRPr="00DB03A5">
          <w:rPr>
            <w:rStyle w:val="Hyperlink"/>
            <w:noProof/>
          </w:rPr>
          <w:instrText xml:space="preserve"> </w:instrText>
        </w:r>
        <w:r>
          <w:rPr>
            <w:noProof/>
          </w:rPr>
          <w:instrText>HYPERLINK \l "_Toc76467978"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6.6</w:t>
        </w:r>
        <w:r>
          <w:rPr>
            <w:rFonts w:asciiTheme="minorHAnsi" w:eastAsiaTheme="minorEastAsia" w:hAnsiTheme="minorHAnsi" w:cstheme="minorBidi"/>
            <w:caps w:val="0"/>
            <w:noProof/>
            <w:sz w:val="22"/>
            <w:szCs w:val="22"/>
          </w:rPr>
          <w:tab/>
        </w:r>
        <w:r w:rsidRPr="00DB03A5">
          <w:rPr>
            <w:rStyle w:val="Hyperlink"/>
            <w:noProof/>
          </w:rPr>
          <w:t>AVAILABILITY OF FUNDS</w:t>
        </w:r>
        <w:r>
          <w:rPr>
            <w:noProof/>
            <w:webHidden/>
          </w:rPr>
          <w:tab/>
        </w:r>
        <w:r>
          <w:rPr>
            <w:noProof/>
            <w:webHidden/>
          </w:rPr>
          <w:fldChar w:fldCharType="begin"/>
        </w:r>
        <w:r>
          <w:rPr>
            <w:noProof/>
            <w:webHidden/>
          </w:rPr>
          <w:instrText xml:space="preserve"> PAGEREF _Toc76467978 \h </w:instrText>
        </w:r>
        <w:r>
          <w:rPr>
            <w:noProof/>
            <w:webHidden/>
          </w:rPr>
        </w:r>
      </w:ins>
      <w:r>
        <w:rPr>
          <w:noProof/>
          <w:webHidden/>
        </w:rPr>
        <w:fldChar w:fldCharType="separate"/>
      </w:r>
      <w:ins w:id="609" w:author="Author">
        <w:r>
          <w:rPr>
            <w:noProof/>
            <w:webHidden/>
          </w:rPr>
          <w:t>82</w:t>
        </w:r>
        <w:r>
          <w:rPr>
            <w:noProof/>
            <w:webHidden/>
          </w:rPr>
          <w:fldChar w:fldCharType="end"/>
        </w:r>
        <w:r w:rsidRPr="00DB03A5">
          <w:rPr>
            <w:rStyle w:val="Hyperlink"/>
            <w:noProof/>
          </w:rPr>
          <w:fldChar w:fldCharType="end"/>
        </w:r>
      </w:ins>
    </w:p>
    <w:p w14:paraId="6629DEE4" w14:textId="23136A37" w:rsidR="000E331F" w:rsidRDefault="000E331F">
      <w:pPr>
        <w:pStyle w:val="TOC2"/>
        <w:tabs>
          <w:tab w:val="left" w:pos="720"/>
        </w:tabs>
        <w:rPr>
          <w:ins w:id="610" w:author="Author"/>
          <w:rFonts w:asciiTheme="minorHAnsi" w:eastAsiaTheme="minorEastAsia" w:hAnsiTheme="minorHAnsi" w:cstheme="minorBidi"/>
          <w:caps w:val="0"/>
          <w:noProof/>
          <w:sz w:val="22"/>
          <w:szCs w:val="22"/>
        </w:rPr>
      </w:pPr>
      <w:ins w:id="611" w:author="Author">
        <w:r w:rsidRPr="00DB03A5">
          <w:rPr>
            <w:rStyle w:val="Hyperlink"/>
            <w:noProof/>
          </w:rPr>
          <w:fldChar w:fldCharType="begin"/>
        </w:r>
        <w:r w:rsidRPr="00DB03A5">
          <w:rPr>
            <w:rStyle w:val="Hyperlink"/>
            <w:noProof/>
          </w:rPr>
          <w:instrText xml:space="preserve"> </w:instrText>
        </w:r>
        <w:r>
          <w:rPr>
            <w:noProof/>
          </w:rPr>
          <w:instrText>HYPERLINK \l "_Toc76467979"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w:t>
        </w:r>
        <w:r>
          <w:rPr>
            <w:rFonts w:asciiTheme="minorHAnsi" w:eastAsiaTheme="minorEastAsia" w:hAnsiTheme="minorHAnsi" w:cstheme="minorBidi"/>
            <w:caps w:val="0"/>
            <w:noProof/>
            <w:sz w:val="22"/>
            <w:szCs w:val="22"/>
          </w:rPr>
          <w:tab/>
        </w:r>
        <w:r w:rsidRPr="00DB03A5">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_Toc76467979 \h </w:instrText>
        </w:r>
        <w:r>
          <w:rPr>
            <w:noProof/>
            <w:webHidden/>
          </w:rPr>
        </w:r>
      </w:ins>
      <w:r>
        <w:rPr>
          <w:noProof/>
          <w:webHidden/>
        </w:rPr>
        <w:fldChar w:fldCharType="separate"/>
      </w:r>
      <w:ins w:id="612" w:author="Author">
        <w:r>
          <w:rPr>
            <w:noProof/>
            <w:webHidden/>
          </w:rPr>
          <w:t>82</w:t>
        </w:r>
        <w:r>
          <w:rPr>
            <w:noProof/>
            <w:webHidden/>
          </w:rPr>
          <w:fldChar w:fldCharType="end"/>
        </w:r>
        <w:r w:rsidRPr="00DB03A5">
          <w:rPr>
            <w:rStyle w:val="Hyperlink"/>
            <w:noProof/>
          </w:rPr>
          <w:fldChar w:fldCharType="end"/>
        </w:r>
      </w:ins>
    </w:p>
    <w:p w14:paraId="6F58BA06" w14:textId="3C97A5F2" w:rsidR="000E331F" w:rsidRDefault="000E331F">
      <w:pPr>
        <w:pStyle w:val="TOC2"/>
        <w:tabs>
          <w:tab w:val="left" w:pos="720"/>
        </w:tabs>
        <w:rPr>
          <w:ins w:id="613" w:author="Author"/>
          <w:rFonts w:asciiTheme="minorHAnsi" w:eastAsiaTheme="minorEastAsia" w:hAnsiTheme="minorHAnsi" w:cstheme="minorBidi"/>
          <w:caps w:val="0"/>
          <w:noProof/>
          <w:sz w:val="22"/>
          <w:szCs w:val="22"/>
        </w:rPr>
      </w:pPr>
      <w:ins w:id="614" w:author="Author">
        <w:r w:rsidRPr="00DB03A5">
          <w:rPr>
            <w:rStyle w:val="Hyperlink"/>
            <w:noProof/>
          </w:rPr>
          <w:fldChar w:fldCharType="begin"/>
        </w:r>
        <w:r w:rsidRPr="00DB03A5">
          <w:rPr>
            <w:rStyle w:val="Hyperlink"/>
            <w:noProof/>
          </w:rPr>
          <w:instrText xml:space="preserve"> </w:instrText>
        </w:r>
        <w:r>
          <w:rPr>
            <w:noProof/>
          </w:rPr>
          <w:instrText>HYPERLINK \l "_Toc76467980"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7.1</w:t>
        </w:r>
        <w:r>
          <w:rPr>
            <w:rFonts w:asciiTheme="minorHAnsi" w:eastAsiaTheme="minorEastAsia" w:hAnsiTheme="minorHAnsi" w:cstheme="minorBidi"/>
            <w:caps w:val="0"/>
            <w:noProof/>
            <w:sz w:val="22"/>
            <w:szCs w:val="22"/>
          </w:rPr>
          <w:tab/>
        </w:r>
        <w:r w:rsidRPr="00DB03A5">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_Toc76467980 \h </w:instrText>
        </w:r>
        <w:r>
          <w:rPr>
            <w:noProof/>
            <w:webHidden/>
          </w:rPr>
        </w:r>
      </w:ins>
      <w:r>
        <w:rPr>
          <w:noProof/>
          <w:webHidden/>
        </w:rPr>
        <w:fldChar w:fldCharType="separate"/>
      </w:r>
      <w:ins w:id="615" w:author="Author">
        <w:r>
          <w:rPr>
            <w:noProof/>
            <w:webHidden/>
          </w:rPr>
          <w:t>82</w:t>
        </w:r>
        <w:r>
          <w:rPr>
            <w:noProof/>
            <w:webHidden/>
          </w:rPr>
          <w:fldChar w:fldCharType="end"/>
        </w:r>
        <w:r w:rsidRPr="00DB03A5">
          <w:rPr>
            <w:rStyle w:val="Hyperlink"/>
            <w:noProof/>
          </w:rPr>
          <w:fldChar w:fldCharType="end"/>
        </w:r>
      </w:ins>
    </w:p>
    <w:p w14:paraId="39E57948" w14:textId="61B46A76" w:rsidR="000E331F" w:rsidRDefault="000E331F">
      <w:pPr>
        <w:pStyle w:val="TOC2"/>
        <w:tabs>
          <w:tab w:val="left" w:pos="720"/>
        </w:tabs>
        <w:rPr>
          <w:ins w:id="616" w:author="Author"/>
          <w:rFonts w:asciiTheme="minorHAnsi" w:eastAsiaTheme="minorEastAsia" w:hAnsiTheme="minorHAnsi" w:cstheme="minorBidi"/>
          <w:caps w:val="0"/>
          <w:noProof/>
          <w:sz w:val="22"/>
          <w:szCs w:val="22"/>
        </w:rPr>
      </w:pPr>
      <w:ins w:id="617" w:author="Author">
        <w:r w:rsidRPr="00DB03A5">
          <w:rPr>
            <w:rStyle w:val="Hyperlink"/>
            <w:noProof/>
          </w:rPr>
          <w:fldChar w:fldCharType="begin"/>
        </w:r>
        <w:r w:rsidRPr="00DB03A5">
          <w:rPr>
            <w:rStyle w:val="Hyperlink"/>
            <w:noProof/>
          </w:rPr>
          <w:instrText xml:space="preserve"> </w:instrText>
        </w:r>
        <w:r>
          <w:rPr>
            <w:noProof/>
          </w:rPr>
          <w:instrText>HYPERLINK \l "_Toc76467981"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7.2</w:t>
        </w:r>
        <w:r>
          <w:rPr>
            <w:rFonts w:asciiTheme="minorHAnsi" w:eastAsiaTheme="minorEastAsia" w:hAnsiTheme="minorHAnsi" w:cstheme="minorBidi"/>
            <w:caps w:val="0"/>
            <w:noProof/>
            <w:sz w:val="22"/>
            <w:szCs w:val="22"/>
          </w:rPr>
          <w:tab/>
        </w:r>
        <w:r w:rsidRPr="00DB03A5">
          <w:rPr>
            <w:rStyle w:val="Hyperlink"/>
            <w:noProof/>
          </w:rPr>
          <w:t>DOMESTIC PREFERENCE FOR PROCUREMENTS</w:t>
        </w:r>
        <w:r>
          <w:rPr>
            <w:noProof/>
            <w:webHidden/>
          </w:rPr>
          <w:tab/>
        </w:r>
        <w:r>
          <w:rPr>
            <w:noProof/>
            <w:webHidden/>
          </w:rPr>
          <w:fldChar w:fldCharType="begin"/>
        </w:r>
        <w:r>
          <w:rPr>
            <w:noProof/>
            <w:webHidden/>
          </w:rPr>
          <w:instrText xml:space="preserve"> PAGEREF _Toc76467981 \h </w:instrText>
        </w:r>
        <w:r>
          <w:rPr>
            <w:noProof/>
            <w:webHidden/>
          </w:rPr>
        </w:r>
      </w:ins>
      <w:r>
        <w:rPr>
          <w:noProof/>
          <w:webHidden/>
        </w:rPr>
        <w:fldChar w:fldCharType="separate"/>
      </w:r>
      <w:ins w:id="618" w:author="Author">
        <w:r>
          <w:rPr>
            <w:noProof/>
            <w:webHidden/>
          </w:rPr>
          <w:t>83</w:t>
        </w:r>
        <w:r>
          <w:rPr>
            <w:noProof/>
            <w:webHidden/>
          </w:rPr>
          <w:fldChar w:fldCharType="end"/>
        </w:r>
        <w:r w:rsidRPr="00DB03A5">
          <w:rPr>
            <w:rStyle w:val="Hyperlink"/>
            <w:noProof/>
          </w:rPr>
          <w:fldChar w:fldCharType="end"/>
        </w:r>
      </w:ins>
    </w:p>
    <w:p w14:paraId="336A97CC" w14:textId="3AAC3102" w:rsidR="000E331F" w:rsidRDefault="000E331F">
      <w:pPr>
        <w:pStyle w:val="TOC2"/>
        <w:tabs>
          <w:tab w:val="left" w:pos="720"/>
        </w:tabs>
        <w:rPr>
          <w:ins w:id="619" w:author="Author"/>
          <w:rFonts w:asciiTheme="minorHAnsi" w:eastAsiaTheme="minorEastAsia" w:hAnsiTheme="minorHAnsi" w:cstheme="minorBidi"/>
          <w:caps w:val="0"/>
          <w:noProof/>
          <w:sz w:val="22"/>
          <w:szCs w:val="22"/>
        </w:rPr>
      </w:pPr>
      <w:ins w:id="620" w:author="Author">
        <w:r w:rsidRPr="00DB03A5">
          <w:rPr>
            <w:rStyle w:val="Hyperlink"/>
            <w:noProof/>
          </w:rPr>
          <w:fldChar w:fldCharType="begin"/>
        </w:r>
        <w:r w:rsidRPr="00DB03A5">
          <w:rPr>
            <w:rStyle w:val="Hyperlink"/>
            <w:noProof/>
          </w:rPr>
          <w:instrText xml:space="preserve"> </w:instrText>
        </w:r>
        <w:r>
          <w:rPr>
            <w:noProof/>
          </w:rPr>
          <w:instrText>HYPERLINK \l "_Toc76467982"</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7.3</w:t>
        </w:r>
        <w:r>
          <w:rPr>
            <w:rFonts w:asciiTheme="minorHAnsi" w:eastAsiaTheme="minorEastAsia" w:hAnsiTheme="minorHAnsi" w:cstheme="minorBidi"/>
            <w:caps w:val="0"/>
            <w:noProof/>
            <w:sz w:val="22"/>
            <w:szCs w:val="22"/>
          </w:rPr>
          <w:tab/>
        </w:r>
        <w:r w:rsidRPr="00DB03A5">
          <w:rPr>
            <w:rStyle w:val="Hyperlink"/>
            <w:noProof/>
          </w:rPr>
          <w:t>PROCUREMENT OF RECOVERED MATERIALS</w:t>
        </w:r>
        <w:r>
          <w:rPr>
            <w:noProof/>
            <w:webHidden/>
          </w:rPr>
          <w:tab/>
        </w:r>
        <w:r>
          <w:rPr>
            <w:noProof/>
            <w:webHidden/>
          </w:rPr>
          <w:fldChar w:fldCharType="begin"/>
        </w:r>
        <w:r>
          <w:rPr>
            <w:noProof/>
            <w:webHidden/>
          </w:rPr>
          <w:instrText xml:space="preserve"> PAGEREF _Toc76467982 \h </w:instrText>
        </w:r>
        <w:r>
          <w:rPr>
            <w:noProof/>
            <w:webHidden/>
          </w:rPr>
        </w:r>
      </w:ins>
      <w:r>
        <w:rPr>
          <w:noProof/>
          <w:webHidden/>
        </w:rPr>
        <w:fldChar w:fldCharType="separate"/>
      </w:r>
      <w:ins w:id="621" w:author="Author">
        <w:r>
          <w:rPr>
            <w:noProof/>
            <w:webHidden/>
          </w:rPr>
          <w:t>83</w:t>
        </w:r>
        <w:r>
          <w:rPr>
            <w:noProof/>
            <w:webHidden/>
          </w:rPr>
          <w:fldChar w:fldCharType="end"/>
        </w:r>
        <w:r w:rsidRPr="00DB03A5">
          <w:rPr>
            <w:rStyle w:val="Hyperlink"/>
            <w:noProof/>
          </w:rPr>
          <w:fldChar w:fldCharType="end"/>
        </w:r>
      </w:ins>
    </w:p>
    <w:p w14:paraId="1B4E4261" w14:textId="70EE3DAD" w:rsidR="000E331F" w:rsidRDefault="000E331F">
      <w:pPr>
        <w:pStyle w:val="TOC2"/>
        <w:tabs>
          <w:tab w:val="left" w:pos="720"/>
        </w:tabs>
        <w:rPr>
          <w:ins w:id="622" w:author="Author"/>
          <w:rFonts w:asciiTheme="minorHAnsi" w:eastAsiaTheme="minorEastAsia" w:hAnsiTheme="minorHAnsi" w:cstheme="minorBidi"/>
          <w:caps w:val="0"/>
          <w:noProof/>
          <w:sz w:val="22"/>
          <w:szCs w:val="22"/>
        </w:rPr>
      </w:pPr>
      <w:ins w:id="623" w:author="Author">
        <w:r w:rsidRPr="00DB03A5">
          <w:rPr>
            <w:rStyle w:val="Hyperlink"/>
            <w:noProof/>
          </w:rPr>
          <w:fldChar w:fldCharType="begin"/>
        </w:r>
        <w:r w:rsidRPr="00DB03A5">
          <w:rPr>
            <w:rStyle w:val="Hyperlink"/>
            <w:noProof/>
          </w:rPr>
          <w:instrText xml:space="preserve"> </w:instrText>
        </w:r>
        <w:r>
          <w:rPr>
            <w:noProof/>
          </w:rPr>
          <w:instrText>HYPERLINK \l "_Toc76467983"</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7.4</w:t>
        </w:r>
        <w:r>
          <w:rPr>
            <w:rFonts w:asciiTheme="minorHAnsi" w:eastAsiaTheme="minorEastAsia" w:hAnsiTheme="minorHAnsi" w:cstheme="minorBidi"/>
            <w:caps w:val="0"/>
            <w:noProof/>
            <w:sz w:val="22"/>
            <w:szCs w:val="22"/>
          </w:rPr>
          <w:tab/>
        </w:r>
        <w:r w:rsidRPr="00DB03A5">
          <w:rPr>
            <w:rStyle w:val="Hyperlink"/>
            <w:noProof/>
          </w:rPr>
          <w:t>EQUAL EMPLOYMENT OPPORTUNITY</w:t>
        </w:r>
        <w:r>
          <w:rPr>
            <w:noProof/>
            <w:webHidden/>
          </w:rPr>
          <w:tab/>
        </w:r>
        <w:r>
          <w:rPr>
            <w:noProof/>
            <w:webHidden/>
          </w:rPr>
          <w:fldChar w:fldCharType="begin"/>
        </w:r>
        <w:r>
          <w:rPr>
            <w:noProof/>
            <w:webHidden/>
          </w:rPr>
          <w:instrText xml:space="preserve"> PAGEREF _Toc76467983 \h </w:instrText>
        </w:r>
        <w:r>
          <w:rPr>
            <w:noProof/>
            <w:webHidden/>
          </w:rPr>
        </w:r>
      </w:ins>
      <w:r>
        <w:rPr>
          <w:noProof/>
          <w:webHidden/>
        </w:rPr>
        <w:fldChar w:fldCharType="separate"/>
      </w:r>
      <w:ins w:id="624" w:author="Author">
        <w:r>
          <w:rPr>
            <w:noProof/>
            <w:webHidden/>
          </w:rPr>
          <w:t>83</w:t>
        </w:r>
        <w:r>
          <w:rPr>
            <w:noProof/>
            <w:webHidden/>
          </w:rPr>
          <w:fldChar w:fldCharType="end"/>
        </w:r>
        <w:r w:rsidRPr="00DB03A5">
          <w:rPr>
            <w:rStyle w:val="Hyperlink"/>
            <w:noProof/>
          </w:rPr>
          <w:fldChar w:fldCharType="end"/>
        </w:r>
      </w:ins>
    </w:p>
    <w:p w14:paraId="245551D7" w14:textId="5F10659F" w:rsidR="000E331F" w:rsidRDefault="000E331F">
      <w:pPr>
        <w:pStyle w:val="TOC2"/>
        <w:tabs>
          <w:tab w:val="left" w:pos="720"/>
        </w:tabs>
        <w:rPr>
          <w:ins w:id="625" w:author="Author"/>
          <w:rFonts w:asciiTheme="minorHAnsi" w:eastAsiaTheme="minorEastAsia" w:hAnsiTheme="minorHAnsi" w:cstheme="minorBidi"/>
          <w:caps w:val="0"/>
          <w:noProof/>
          <w:sz w:val="22"/>
          <w:szCs w:val="22"/>
        </w:rPr>
      </w:pPr>
      <w:ins w:id="626" w:author="Author">
        <w:r w:rsidRPr="00DB03A5">
          <w:rPr>
            <w:rStyle w:val="Hyperlink"/>
            <w:noProof/>
          </w:rPr>
          <w:fldChar w:fldCharType="begin"/>
        </w:r>
        <w:r w:rsidRPr="00DB03A5">
          <w:rPr>
            <w:rStyle w:val="Hyperlink"/>
            <w:noProof/>
          </w:rPr>
          <w:instrText xml:space="preserve"> </w:instrText>
        </w:r>
        <w:r>
          <w:rPr>
            <w:noProof/>
          </w:rPr>
          <w:instrText>HYPERLINK \l "_Toc76467984"</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7.5</w:t>
        </w:r>
        <w:r>
          <w:rPr>
            <w:rFonts w:asciiTheme="minorHAnsi" w:eastAsiaTheme="minorEastAsia" w:hAnsiTheme="minorHAnsi" w:cstheme="minorBidi"/>
            <w:caps w:val="0"/>
            <w:noProof/>
            <w:sz w:val="22"/>
            <w:szCs w:val="22"/>
          </w:rPr>
          <w:tab/>
        </w:r>
        <w:r w:rsidRPr="00DB03A5">
          <w:rPr>
            <w:rStyle w:val="Hyperlink"/>
            <w:noProof/>
          </w:rPr>
          <w:t xml:space="preserve">DAVIS-BACON ACT, </w:t>
        </w:r>
        <w:r w:rsidRPr="00DB03A5">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_Toc76467984 \h </w:instrText>
        </w:r>
        <w:r>
          <w:rPr>
            <w:noProof/>
            <w:webHidden/>
          </w:rPr>
        </w:r>
      </w:ins>
      <w:r>
        <w:rPr>
          <w:noProof/>
          <w:webHidden/>
        </w:rPr>
        <w:fldChar w:fldCharType="separate"/>
      </w:r>
      <w:ins w:id="627" w:author="Author">
        <w:r>
          <w:rPr>
            <w:noProof/>
            <w:webHidden/>
          </w:rPr>
          <w:t>85</w:t>
        </w:r>
        <w:r>
          <w:rPr>
            <w:noProof/>
            <w:webHidden/>
          </w:rPr>
          <w:fldChar w:fldCharType="end"/>
        </w:r>
        <w:r w:rsidRPr="00DB03A5">
          <w:rPr>
            <w:rStyle w:val="Hyperlink"/>
            <w:noProof/>
          </w:rPr>
          <w:fldChar w:fldCharType="end"/>
        </w:r>
      </w:ins>
    </w:p>
    <w:p w14:paraId="78316D55" w14:textId="24BACEB0" w:rsidR="000E331F" w:rsidRDefault="000E331F">
      <w:pPr>
        <w:pStyle w:val="TOC2"/>
        <w:tabs>
          <w:tab w:val="left" w:pos="720"/>
        </w:tabs>
        <w:rPr>
          <w:ins w:id="628" w:author="Author"/>
          <w:rFonts w:asciiTheme="minorHAnsi" w:eastAsiaTheme="minorEastAsia" w:hAnsiTheme="minorHAnsi" w:cstheme="minorBidi"/>
          <w:caps w:val="0"/>
          <w:noProof/>
          <w:sz w:val="22"/>
          <w:szCs w:val="22"/>
        </w:rPr>
      </w:pPr>
      <w:ins w:id="629" w:author="Author">
        <w:r w:rsidRPr="00DB03A5">
          <w:rPr>
            <w:rStyle w:val="Hyperlink"/>
            <w:noProof/>
          </w:rPr>
          <w:fldChar w:fldCharType="begin"/>
        </w:r>
        <w:r w:rsidRPr="00DB03A5">
          <w:rPr>
            <w:rStyle w:val="Hyperlink"/>
            <w:noProof/>
          </w:rPr>
          <w:instrText xml:space="preserve"> </w:instrText>
        </w:r>
        <w:r>
          <w:rPr>
            <w:noProof/>
          </w:rPr>
          <w:instrText>HYPERLINK \l "_Toc76467985"</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7.6</w:t>
        </w:r>
        <w:r>
          <w:rPr>
            <w:rFonts w:asciiTheme="minorHAnsi" w:eastAsiaTheme="minorEastAsia" w:hAnsiTheme="minorHAnsi" w:cstheme="minorBidi"/>
            <w:caps w:val="0"/>
            <w:noProof/>
            <w:sz w:val="22"/>
            <w:szCs w:val="22"/>
          </w:rPr>
          <w:tab/>
        </w:r>
        <w:r w:rsidRPr="00DB03A5">
          <w:rPr>
            <w:rStyle w:val="Hyperlink"/>
            <w:noProof/>
          </w:rPr>
          <w:t>COPELAND ANTI-KICKBACK ACT</w:t>
        </w:r>
        <w:r>
          <w:rPr>
            <w:noProof/>
            <w:webHidden/>
          </w:rPr>
          <w:tab/>
        </w:r>
        <w:r>
          <w:rPr>
            <w:noProof/>
            <w:webHidden/>
          </w:rPr>
          <w:fldChar w:fldCharType="begin"/>
        </w:r>
        <w:r>
          <w:rPr>
            <w:noProof/>
            <w:webHidden/>
          </w:rPr>
          <w:instrText xml:space="preserve"> PAGEREF _Toc76467985 \h </w:instrText>
        </w:r>
        <w:r>
          <w:rPr>
            <w:noProof/>
            <w:webHidden/>
          </w:rPr>
        </w:r>
      </w:ins>
      <w:r>
        <w:rPr>
          <w:noProof/>
          <w:webHidden/>
        </w:rPr>
        <w:fldChar w:fldCharType="separate"/>
      </w:r>
      <w:ins w:id="630" w:author="Author">
        <w:r>
          <w:rPr>
            <w:noProof/>
            <w:webHidden/>
          </w:rPr>
          <w:t>85</w:t>
        </w:r>
        <w:r>
          <w:rPr>
            <w:noProof/>
            <w:webHidden/>
          </w:rPr>
          <w:fldChar w:fldCharType="end"/>
        </w:r>
        <w:r w:rsidRPr="00DB03A5">
          <w:rPr>
            <w:rStyle w:val="Hyperlink"/>
            <w:noProof/>
          </w:rPr>
          <w:fldChar w:fldCharType="end"/>
        </w:r>
      </w:ins>
    </w:p>
    <w:p w14:paraId="1B3C59FB" w14:textId="5CC6D1C1" w:rsidR="000E331F" w:rsidRDefault="000E331F">
      <w:pPr>
        <w:pStyle w:val="TOC2"/>
        <w:tabs>
          <w:tab w:val="left" w:pos="720"/>
        </w:tabs>
        <w:rPr>
          <w:ins w:id="631" w:author="Author"/>
          <w:rFonts w:asciiTheme="minorHAnsi" w:eastAsiaTheme="minorEastAsia" w:hAnsiTheme="minorHAnsi" w:cstheme="minorBidi"/>
          <w:caps w:val="0"/>
          <w:noProof/>
          <w:sz w:val="22"/>
          <w:szCs w:val="22"/>
        </w:rPr>
      </w:pPr>
      <w:ins w:id="632" w:author="Author">
        <w:r w:rsidRPr="00DB03A5">
          <w:rPr>
            <w:rStyle w:val="Hyperlink"/>
            <w:noProof/>
          </w:rPr>
          <w:fldChar w:fldCharType="begin"/>
        </w:r>
        <w:r w:rsidRPr="00DB03A5">
          <w:rPr>
            <w:rStyle w:val="Hyperlink"/>
            <w:noProof/>
          </w:rPr>
          <w:instrText xml:space="preserve"> </w:instrText>
        </w:r>
        <w:r>
          <w:rPr>
            <w:noProof/>
          </w:rPr>
          <w:instrText>HYPERLINK \l "_Toc76467986"</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7.7</w:t>
        </w:r>
        <w:r>
          <w:rPr>
            <w:rFonts w:asciiTheme="minorHAnsi" w:eastAsiaTheme="minorEastAsia" w:hAnsiTheme="minorHAnsi" w:cstheme="minorBidi"/>
            <w:caps w:val="0"/>
            <w:noProof/>
            <w:sz w:val="22"/>
            <w:szCs w:val="22"/>
          </w:rPr>
          <w:tab/>
        </w:r>
        <w:r w:rsidRPr="00DB03A5">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_Toc76467986 \h </w:instrText>
        </w:r>
        <w:r>
          <w:rPr>
            <w:noProof/>
            <w:webHidden/>
          </w:rPr>
        </w:r>
      </w:ins>
      <w:r>
        <w:rPr>
          <w:noProof/>
          <w:webHidden/>
        </w:rPr>
        <w:fldChar w:fldCharType="separate"/>
      </w:r>
      <w:ins w:id="633" w:author="Author">
        <w:r>
          <w:rPr>
            <w:noProof/>
            <w:webHidden/>
          </w:rPr>
          <w:t>86</w:t>
        </w:r>
        <w:r>
          <w:rPr>
            <w:noProof/>
            <w:webHidden/>
          </w:rPr>
          <w:fldChar w:fldCharType="end"/>
        </w:r>
        <w:r w:rsidRPr="00DB03A5">
          <w:rPr>
            <w:rStyle w:val="Hyperlink"/>
            <w:noProof/>
          </w:rPr>
          <w:fldChar w:fldCharType="end"/>
        </w:r>
      </w:ins>
    </w:p>
    <w:p w14:paraId="7554AEA6" w14:textId="09A02378" w:rsidR="000E331F" w:rsidRDefault="000E331F">
      <w:pPr>
        <w:pStyle w:val="TOC2"/>
        <w:tabs>
          <w:tab w:val="left" w:pos="720"/>
        </w:tabs>
        <w:rPr>
          <w:ins w:id="634" w:author="Author"/>
          <w:rFonts w:asciiTheme="minorHAnsi" w:eastAsiaTheme="minorEastAsia" w:hAnsiTheme="minorHAnsi" w:cstheme="minorBidi"/>
          <w:caps w:val="0"/>
          <w:noProof/>
          <w:sz w:val="22"/>
          <w:szCs w:val="22"/>
        </w:rPr>
      </w:pPr>
      <w:ins w:id="635" w:author="Author">
        <w:r w:rsidRPr="00DB03A5">
          <w:rPr>
            <w:rStyle w:val="Hyperlink"/>
            <w:noProof/>
          </w:rPr>
          <w:fldChar w:fldCharType="begin"/>
        </w:r>
        <w:r w:rsidRPr="00DB03A5">
          <w:rPr>
            <w:rStyle w:val="Hyperlink"/>
            <w:noProof/>
          </w:rPr>
          <w:instrText xml:space="preserve"> </w:instrText>
        </w:r>
        <w:r>
          <w:rPr>
            <w:noProof/>
          </w:rPr>
          <w:instrText>HYPERLINK \l "_Toc76467987"</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7.8</w:t>
        </w:r>
        <w:r>
          <w:rPr>
            <w:rFonts w:asciiTheme="minorHAnsi" w:eastAsiaTheme="minorEastAsia" w:hAnsiTheme="minorHAnsi" w:cstheme="minorBidi"/>
            <w:caps w:val="0"/>
            <w:noProof/>
            <w:sz w:val="22"/>
            <w:szCs w:val="22"/>
          </w:rPr>
          <w:tab/>
        </w:r>
        <w:r w:rsidRPr="00DB03A5">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_Toc76467987 \h </w:instrText>
        </w:r>
        <w:r>
          <w:rPr>
            <w:noProof/>
            <w:webHidden/>
          </w:rPr>
        </w:r>
      </w:ins>
      <w:r>
        <w:rPr>
          <w:noProof/>
          <w:webHidden/>
        </w:rPr>
        <w:fldChar w:fldCharType="separate"/>
      </w:r>
      <w:ins w:id="636" w:author="Author">
        <w:r>
          <w:rPr>
            <w:noProof/>
            <w:webHidden/>
          </w:rPr>
          <w:t>86</w:t>
        </w:r>
        <w:r>
          <w:rPr>
            <w:noProof/>
            <w:webHidden/>
          </w:rPr>
          <w:fldChar w:fldCharType="end"/>
        </w:r>
        <w:r w:rsidRPr="00DB03A5">
          <w:rPr>
            <w:rStyle w:val="Hyperlink"/>
            <w:noProof/>
          </w:rPr>
          <w:fldChar w:fldCharType="end"/>
        </w:r>
      </w:ins>
    </w:p>
    <w:p w14:paraId="4CBD068C" w14:textId="74F96CC0" w:rsidR="000E331F" w:rsidRDefault="000E331F">
      <w:pPr>
        <w:pStyle w:val="TOC2"/>
        <w:tabs>
          <w:tab w:val="left" w:pos="720"/>
        </w:tabs>
        <w:rPr>
          <w:ins w:id="637" w:author="Author"/>
          <w:rFonts w:asciiTheme="minorHAnsi" w:eastAsiaTheme="minorEastAsia" w:hAnsiTheme="minorHAnsi" w:cstheme="minorBidi"/>
          <w:caps w:val="0"/>
          <w:noProof/>
          <w:sz w:val="22"/>
          <w:szCs w:val="22"/>
        </w:rPr>
      </w:pPr>
      <w:ins w:id="638" w:author="Author">
        <w:r w:rsidRPr="00DB03A5">
          <w:rPr>
            <w:rStyle w:val="Hyperlink"/>
            <w:noProof/>
          </w:rPr>
          <w:fldChar w:fldCharType="begin"/>
        </w:r>
        <w:r w:rsidRPr="00DB03A5">
          <w:rPr>
            <w:rStyle w:val="Hyperlink"/>
            <w:noProof/>
          </w:rPr>
          <w:instrText xml:space="preserve"> </w:instrText>
        </w:r>
        <w:r>
          <w:rPr>
            <w:noProof/>
          </w:rPr>
          <w:instrText>HYPERLINK \l "_Toc76467988"</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7.9</w:t>
        </w:r>
        <w:r>
          <w:rPr>
            <w:rFonts w:asciiTheme="minorHAnsi" w:eastAsiaTheme="minorEastAsia" w:hAnsiTheme="minorHAnsi" w:cstheme="minorBidi"/>
            <w:caps w:val="0"/>
            <w:noProof/>
            <w:sz w:val="22"/>
            <w:szCs w:val="22"/>
          </w:rPr>
          <w:tab/>
        </w:r>
        <w:r w:rsidRPr="00DB03A5">
          <w:rPr>
            <w:rStyle w:val="Hyperlink"/>
            <w:noProof/>
          </w:rPr>
          <w:t xml:space="preserve">CLEAN AIR ACT, </w:t>
        </w:r>
        <w:r w:rsidRPr="00DB03A5">
          <w:rPr>
            <w:rStyle w:val="Hyperlink"/>
            <w:noProof/>
            <w:shd w:val="clear" w:color="auto" w:fill="FFFFFF"/>
          </w:rPr>
          <w:t xml:space="preserve">42 U.S.C. 7401-7671Q, </w:t>
        </w:r>
        <w:r w:rsidRPr="00DB03A5">
          <w:rPr>
            <w:rStyle w:val="Hyperlink"/>
            <w:noProof/>
          </w:rPr>
          <w:t xml:space="preserve">AND THE FEDERAL WATER POLLUTION CONTROL ACT, </w:t>
        </w:r>
        <w:r w:rsidRPr="00DB03A5">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_Toc76467988 \h </w:instrText>
        </w:r>
        <w:r>
          <w:rPr>
            <w:noProof/>
            <w:webHidden/>
          </w:rPr>
        </w:r>
      </w:ins>
      <w:r>
        <w:rPr>
          <w:noProof/>
          <w:webHidden/>
        </w:rPr>
        <w:fldChar w:fldCharType="separate"/>
      </w:r>
      <w:ins w:id="639" w:author="Author">
        <w:r>
          <w:rPr>
            <w:noProof/>
            <w:webHidden/>
          </w:rPr>
          <w:t>86</w:t>
        </w:r>
        <w:r>
          <w:rPr>
            <w:noProof/>
            <w:webHidden/>
          </w:rPr>
          <w:fldChar w:fldCharType="end"/>
        </w:r>
        <w:r w:rsidRPr="00DB03A5">
          <w:rPr>
            <w:rStyle w:val="Hyperlink"/>
            <w:noProof/>
          </w:rPr>
          <w:fldChar w:fldCharType="end"/>
        </w:r>
      </w:ins>
    </w:p>
    <w:p w14:paraId="0AB10699" w14:textId="1DE8A7A9" w:rsidR="000E331F" w:rsidRDefault="000E331F">
      <w:pPr>
        <w:pStyle w:val="TOC2"/>
        <w:tabs>
          <w:tab w:val="left" w:pos="1200"/>
        </w:tabs>
        <w:rPr>
          <w:ins w:id="640" w:author="Author"/>
          <w:rFonts w:asciiTheme="minorHAnsi" w:eastAsiaTheme="minorEastAsia" w:hAnsiTheme="minorHAnsi" w:cstheme="minorBidi"/>
          <w:caps w:val="0"/>
          <w:noProof/>
          <w:sz w:val="22"/>
          <w:szCs w:val="22"/>
        </w:rPr>
      </w:pPr>
      <w:ins w:id="641" w:author="Author">
        <w:r w:rsidRPr="00DB03A5">
          <w:rPr>
            <w:rStyle w:val="Hyperlink"/>
            <w:noProof/>
          </w:rPr>
          <w:fldChar w:fldCharType="begin"/>
        </w:r>
        <w:r w:rsidRPr="00DB03A5">
          <w:rPr>
            <w:rStyle w:val="Hyperlink"/>
            <w:noProof/>
          </w:rPr>
          <w:instrText xml:space="preserve"> </w:instrText>
        </w:r>
        <w:r>
          <w:rPr>
            <w:noProof/>
          </w:rPr>
          <w:instrText>HYPERLINK \l "_Toc76467989"</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7.10</w:t>
        </w:r>
        <w:r>
          <w:rPr>
            <w:rFonts w:asciiTheme="minorHAnsi" w:eastAsiaTheme="minorEastAsia" w:hAnsiTheme="minorHAnsi" w:cstheme="minorBidi"/>
            <w:caps w:val="0"/>
            <w:noProof/>
            <w:sz w:val="22"/>
            <w:szCs w:val="22"/>
          </w:rPr>
          <w:tab/>
        </w:r>
        <w:r w:rsidRPr="00DB03A5">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_Toc76467989 \h </w:instrText>
        </w:r>
        <w:r>
          <w:rPr>
            <w:noProof/>
            <w:webHidden/>
          </w:rPr>
        </w:r>
      </w:ins>
      <w:r>
        <w:rPr>
          <w:noProof/>
          <w:webHidden/>
        </w:rPr>
        <w:fldChar w:fldCharType="separate"/>
      </w:r>
      <w:ins w:id="642" w:author="Author">
        <w:r>
          <w:rPr>
            <w:noProof/>
            <w:webHidden/>
          </w:rPr>
          <w:t>87</w:t>
        </w:r>
        <w:r>
          <w:rPr>
            <w:noProof/>
            <w:webHidden/>
          </w:rPr>
          <w:fldChar w:fldCharType="end"/>
        </w:r>
        <w:r w:rsidRPr="00DB03A5">
          <w:rPr>
            <w:rStyle w:val="Hyperlink"/>
            <w:noProof/>
          </w:rPr>
          <w:fldChar w:fldCharType="end"/>
        </w:r>
      </w:ins>
    </w:p>
    <w:p w14:paraId="4456D7F9" w14:textId="3C6792DD" w:rsidR="000E331F" w:rsidRDefault="000E331F">
      <w:pPr>
        <w:pStyle w:val="TOC2"/>
        <w:tabs>
          <w:tab w:val="left" w:pos="1200"/>
        </w:tabs>
        <w:rPr>
          <w:ins w:id="643" w:author="Author"/>
          <w:rFonts w:asciiTheme="minorHAnsi" w:eastAsiaTheme="minorEastAsia" w:hAnsiTheme="minorHAnsi" w:cstheme="minorBidi"/>
          <w:caps w:val="0"/>
          <w:noProof/>
          <w:sz w:val="22"/>
          <w:szCs w:val="22"/>
        </w:rPr>
      </w:pPr>
      <w:ins w:id="644" w:author="Author">
        <w:r w:rsidRPr="00DB03A5">
          <w:rPr>
            <w:rStyle w:val="Hyperlink"/>
            <w:noProof/>
          </w:rPr>
          <w:fldChar w:fldCharType="begin"/>
        </w:r>
        <w:r w:rsidRPr="00DB03A5">
          <w:rPr>
            <w:rStyle w:val="Hyperlink"/>
            <w:noProof/>
          </w:rPr>
          <w:instrText xml:space="preserve"> </w:instrText>
        </w:r>
        <w:r>
          <w:rPr>
            <w:noProof/>
          </w:rPr>
          <w:instrText>HYPERLINK \l "_Toc76467990"</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noProof/>
          </w:rPr>
          <w:t>7.11</w:t>
        </w:r>
        <w:r>
          <w:rPr>
            <w:rFonts w:asciiTheme="minorHAnsi" w:eastAsiaTheme="minorEastAsia" w:hAnsiTheme="minorHAnsi" w:cstheme="minorBidi"/>
            <w:caps w:val="0"/>
            <w:noProof/>
            <w:sz w:val="22"/>
            <w:szCs w:val="22"/>
          </w:rPr>
          <w:tab/>
        </w:r>
        <w:r w:rsidRPr="00DB03A5">
          <w:rPr>
            <w:rStyle w:val="Hyperlink"/>
            <w:noProof/>
          </w:rPr>
          <w:t>BYRD ANTI-LOBBYING AMENDMENT, 31 U.S.C. 1352</w:t>
        </w:r>
        <w:r>
          <w:rPr>
            <w:noProof/>
            <w:webHidden/>
          </w:rPr>
          <w:tab/>
        </w:r>
        <w:r>
          <w:rPr>
            <w:noProof/>
            <w:webHidden/>
          </w:rPr>
          <w:fldChar w:fldCharType="begin"/>
        </w:r>
        <w:r>
          <w:rPr>
            <w:noProof/>
            <w:webHidden/>
          </w:rPr>
          <w:instrText xml:space="preserve"> PAGEREF _Toc76467990 \h </w:instrText>
        </w:r>
        <w:r>
          <w:rPr>
            <w:noProof/>
            <w:webHidden/>
          </w:rPr>
        </w:r>
      </w:ins>
      <w:r>
        <w:rPr>
          <w:noProof/>
          <w:webHidden/>
        </w:rPr>
        <w:fldChar w:fldCharType="separate"/>
      </w:r>
      <w:ins w:id="645" w:author="Author">
        <w:r>
          <w:rPr>
            <w:noProof/>
            <w:webHidden/>
          </w:rPr>
          <w:t>87</w:t>
        </w:r>
        <w:r>
          <w:rPr>
            <w:noProof/>
            <w:webHidden/>
          </w:rPr>
          <w:fldChar w:fldCharType="end"/>
        </w:r>
        <w:r w:rsidRPr="00DB03A5">
          <w:rPr>
            <w:rStyle w:val="Hyperlink"/>
            <w:noProof/>
          </w:rPr>
          <w:fldChar w:fldCharType="end"/>
        </w:r>
      </w:ins>
    </w:p>
    <w:p w14:paraId="52A854BB" w14:textId="050A38BF" w:rsidR="000E331F" w:rsidRDefault="000E331F">
      <w:pPr>
        <w:pStyle w:val="TOC2"/>
        <w:rPr>
          <w:ins w:id="646" w:author="Author"/>
          <w:rFonts w:asciiTheme="minorHAnsi" w:eastAsiaTheme="minorEastAsia" w:hAnsiTheme="minorHAnsi" w:cstheme="minorBidi"/>
          <w:caps w:val="0"/>
          <w:noProof/>
          <w:sz w:val="22"/>
          <w:szCs w:val="22"/>
        </w:rPr>
      </w:pPr>
      <w:ins w:id="647" w:author="Author">
        <w:r w:rsidRPr="00DB03A5">
          <w:rPr>
            <w:rStyle w:val="Hyperlink"/>
            <w:noProof/>
          </w:rPr>
          <w:fldChar w:fldCharType="begin"/>
        </w:r>
        <w:r w:rsidRPr="00DB03A5">
          <w:rPr>
            <w:rStyle w:val="Hyperlink"/>
            <w:noProof/>
          </w:rPr>
          <w:instrText xml:space="preserve"> </w:instrText>
        </w:r>
        <w:r>
          <w:rPr>
            <w:noProof/>
          </w:rPr>
          <w:instrText>HYPERLINK \l "_Toc76467991"</w:instrText>
        </w:r>
        <w:r w:rsidRPr="00DB03A5">
          <w:rPr>
            <w:rStyle w:val="Hyperlink"/>
            <w:noProof/>
          </w:rPr>
          <w:instrText xml:space="preserve"> </w:instrText>
        </w:r>
        <w:r w:rsidRPr="00DB03A5">
          <w:rPr>
            <w:rStyle w:val="Hyperlink"/>
            <w:noProof/>
          </w:rPr>
        </w:r>
        <w:r w:rsidRPr="00DB03A5">
          <w:rPr>
            <w:rStyle w:val="Hyperlink"/>
            <w:noProof/>
          </w:rPr>
          <w:fldChar w:fldCharType="separate"/>
        </w:r>
        <w:r w:rsidRPr="00DB03A5">
          <w:rPr>
            <w:rStyle w:val="Hyperlink"/>
            <w:rFonts w:cs="Arial"/>
            <w:noProof/>
          </w:rPr>
          <w:t xml:space="preserve">7.12 </w:t>
        </w:r>
        <w:r w:rsidRPr="00DB03A5">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_Toc76467991 \h </w:instrText>
        </w:r>
        <w:r>
          <w:rPr>
            <w:noProof/>
            <w:webHidden/>
          </w:rPr>
        </w:r>
      </w:ins>
      <w:r>
        <w:rPr>
          <w:noProof/>
          <w:webHidden/>
        </w:rPr>
        <w:fldChar w:fldCharType="separate"/>
      </w:r>
      <w:ins w:id="648" w:author="Author">
        <w:r>
          <w:rPr>
            <w:noProof/>
            <w:webHidden/>
          </w:rPr>
          <w:t>88</w:t>
        </w:r>
        <w:r>
          <w:rPr>
            <w:noProof/>
            <w:webHidden/>
          </w:rPr>
          <w:fldChar w:fldCharType="end"/>
        </w:r>
        <w:r w:rsidRPr="00DB03A5">
          <w:rPr>
            <w:rStyle w:val="Hyperlink"/>
            <w:noProof/>
          </w:rPr>
          <w:fldChar w:fldCharType="end"/>
        </w:r>
      </w:ins>
    </w:p>
    <w:bookmarkStart w:id="649" w:name="_GoBack"/>
    <w:bookmarkEnd w:id="649"/>
    <w:p w14:paraId="09705127" w14:textId="6C7E8B94"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680284">
      <w:pPr>
        <w:pStyle w:val="Heading1"/>
      </w:pPr>
      <w:bookmarkStart w:id="650" w:name="_Toc428533936"/>
      <w:bookmarkStart w:id="651" w:name="_Toc76467777"/>
      <w:r w:rsidRPr="009921DC">
        <w:t xml:space="preserve">INFORMATION FOR </w:t>
      </w:r>
      <w:r w:rsidR="00526170">
        <w:t xml:space="preserve">VENDORS </w:t>
      </w:r>
      <w:r w:rsidR="00647C5C">
        <w:t>{</w:t>
      </w:r>
      <w:r w:rsidR="00526170">
        <w:t>BIDDERS</w:t>
      </w:r>
      <w:r w:rsidR="00647C5C">
        <w:t>}</w:t>
      </w:r>
      <w:bookmarkEnd w:id="650"/>
      <w:bookmarkEnd w:id="651"/>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4"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652" w:name="_Toc400531467"/>
      <w:bookmarkStart w:id="653" w:name="_Toc428533937"/>
      <w:bookmarkStart w:id="654" w:name="_Toc76467778"/>
      <w:r w:rsidRPr="00B94382">
        <w:t>P</w:t>
      </w:r>
      <w:r w:rsidRPr="0071274F">
        <w:t>URPOSE AND INTENT</w:t>
      </w:r>
      <w:bookmarkEnd w:id="652"/>
      <w:bookmarkEnd w:id="653"/>
      <w:bookmarkEnd w:id="654"/>
    </w:p>
    <w:p w14:paraId="4DF9C011" w14:textId="77777777" w:rsidR="00E651D6" w:rsidRDefault="00E651D6" w:rsidP="009D1F90">
      <w:pPr>
        <w:keepNext/>
      </w:pPr>
    </w:p>
    <w:p w14:paraId="14D4F6CD" w14:textId="0429ACE0" w:rsidR="00E651D6" w:rsidRDefault="00E651D6" w:rsidP="005668D3">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668D3">
        <w:t>the Department of Health (DOH)</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5668D3" w:rsidRPr="005668D3">
        <w:t>to engage a Vendor {Contractor} to perform patient eligibility Charity Care Claim audits for all New Jersey Medicaid Disproportionate Share Hospitals (DSH), desk audits of all New Jersey Acute Care Hospital cost reports, and financial report audits of licensed New Jersey Ambulatory Care Facilities. Audits of Rehabilitative Hospitals and Special Hospitals as well as other special projects will be at the discretion of the DOH.</w:t>
      </w:r>
    </w:p>
    <w:p w14:paraId="4DD9CD23" w14:textId="77777777" w:rsidR="005668D3" w:rsidRPr="005B339D" w:rsidRDefault="005668D3" w:rsidP="005668D3">
      <w:pPr>
        <w:keepNext/>
      </w:pPr>
    </w:p>
    <w:p w14:paraId="490CCC0C" w14:textId="40383379" w:rsidR="00E651D6" w:rsidRDefault="00E651D6" w:rsidP="00851065">
      <w:r w:rsidRPr="005B339D">
        <w:t xml:space="preserve">The intent of this </w:t>
      </w:r>
      <w:r w:rsidR="00C3197E">
        <w:t xml:space="preserve">Bid Solicitation </w:t>
      </w:r>
      <w:r w:rsidRPr="005B339D">
        <w:t xml:space="preserve">is to award </w:t>
      </w:r>
      <w:r w:rsidRPr="005668D3">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28FA6B0B" w:rsidR="00E651D6" w:rsidRDefault="00E651D6" w:rsidP="009D1F90">
      <w:pPr>
        <w:pStyle w:val="Heading2"/>
        <w:keepNext/>
      </w:pPr>
      <w:bookmarkStart w:id="655" w:name="_Toc400531468"/>
      <w:bookmarkStart w:id="656" w:name="_Toc428533938"/>
      <w:bookmarkStart w:id="657" w:name="_Toc76467779"/>
      <w:r w:rsidRPr="00B94382">
        <w:t>BACKGROUND</w:t>
      </w:r>
      <w:bookmarkEnd w:id="655"/>
      <w:bookmarkEnd w:id="656"/>
      <w:bookmarkEnd w:id="657"/>
      <w:r w:rsidRPr="00B94382">
        <w:t xml:space="preserve"> </w:t>
      </w:r>
    </w:p>
    <w:p w14:paraId="29E95519" w14:textId="77777777" w:rsidR="008D1766" w:rsidRPr="008D1766" w:rsidRDefault="008D1766" w:rsidP="008D1766"/>
    <w:p w14:paraId="6B76A412" w14:textId="367CB3C3" w:rsidR="00B97307" w:rsidRDefault="00B97307" w:rsidP="00B97307">
      <w:r>
        <w:t xml:space="preserve">This is a reprocurement of the </w:t>
      </w:r>
      <w:r w:rsidRPr="008D1766">
        <w:t>services</w:t>
      </w:r>
      <w:r>
        <w:t xml:space="preserve"> under </w:t>
      </w:r>
      <w:r w:rsidR="005668D3" w:rsidRPr="003E239A">
        <w:rPr>
          <w:b/>
        </w:rPr>
        <w:t>Auditing Services, Acute Care Hospital Common Audit Program</w:t>
      </w:r>
      <w:r>
        <w:t xml:space="preserve">, presently due to expire on </w:t>
      </w:r>
      <w:r w:rsidR="008D1766" w:rsidRPr="008D1766">
        <w:rPr>
          <w:b/>
        </w:rPr>
        <w:t>May 15, 2021</w:t>
      </w:r>
      <w:r w:rsidRPr="008D1766">
        <w:rPr>
          <w:b/>
          <w:bCs/>
        </w:rPr>
        <w:t>.</w:t>
      </w:r>
      <w:r>
        <w:t xml:space="preserve">  Vendors {Bidders} interested in the current Blanket P.O. specifications and pricing information may review the current Blanket P.O. </w:t>
      </w:r>
      <w:r w:rsidRPr="008D1766">
        <w:t>(</w:t>
      </w:r>
      <w:r w:rsidR="008D1766">
        <w:t>T0894)</w:t>
      </w:r>
      <w:r>
        <w:t xml:space="preserve"> at </w:t>
      </w:r>
      <w:hyperlink r:id="rId15"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6"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1AEFD32D" w:rsidR="00B97307" w:rsidRDefault="00B97307" w:rsidP="00B97307">
      <w:pPr>
        <w:overflowPunct w:val="0"/>
        <w:autoSpaceDE w:val="0"/>
        <w:autoSpaceDN w:val="0"/>
        <w:ind w:left="720"/>
      </w:pPr>
      <w:r>
        <w:t xml:space="preserve">Under “Contract/Blanket Description” type in </w:t>
      </w:r>
      <w:r w:rsidR="008D1766">
        <w:t>T0894</w:t>
      </w:r>
      <w:r>
        <w:t>,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7615A7C4"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73EAD20" w14:textId="4343C916" w:rsidR="003A3A24" w:rsidRDefault="003A3A24" w:rsidP="00851065"/>
    <w:p w14:paraId="62AD2456" w14:textId="77777777" w:rsidR="004C6039" w:rsidRPr="001A4911" w:rsidRDefault="004C6039" w:rsidP="00256E4A">
      <w:pPr>
        <w:pStyle w:val="Heading3"/>
        <w:rPr>
          <w:rFonts w:eastAsia="Arial Narrow"/>
        </w:rPr>
      </w:pPr>
      <w:bookmarkStart w:id="658" w:name="_Toc76467780"/>
      <w:r w:rsidRPr="54F54282">
        <w:rPr>
          <w:rFonts w:eastAsia="Arial Narrow"/>
        </w:rPr>
        <w:t>NOTABLE CHANGEs SINCE THE LAST BID SOLICITATION</w:t>
      </w:r>
      <w:bookmarkEnd w:id="658"/>
      <w:r w:rsidRPr="54F54282">
        <w:rPr>
          <w:rFonts w:eastAsia="Arial Narrow"/>
        </w:rPr>
        <w:t xml:space="preserve">  </w:t>
      </w:r>
    </w:p>
    <w:p w14:paraId="1A863207" w14:textId="3C462A4F" w:rsidR="004C6039" w:rsidRDefault="004C6039" w:rsidP="004C6039">
      <w:pPr>
        <w:pStyle w:val="Heading3"/>
        <w:numPr>
          <w:ilvl w:val="0"/>
          <w:numId w:val="0"/>
        </w:numPr>
      </w:pPr>
    </w:p>
    <w:p w14:paraId="45A55AC0" w14:textId="16B2FF10" w:rsidR="004C6039" w:rsidRPr="001A4911" w:rsidRDefault="004C6039" w:rsidP="004C6039">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881596" w:rsidRPr="008D1766">
        <w:rPr>
          <w:rFonts w:eastAsia="Arial" w:cs="Arial"/>
          <w:color w:val="000000" w:themeColor="text1"/>
          <w:szCs w:val="22"/>
        </w:rPr>
        <w:t>service</w:t>
      </w:r>
      <w:r w:rsidRPr="008D1766">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73975E79" w14:textId="77777777" w:rsidR="004C6039" w:rsidRPr="001A4911" w:rsidRDefault="004C6039" w:rsidP="004C6039">
      <w:pPr>
        <w:rPr>
          <w:rFonts w:eastAsia="Arial" w:cs="Arial"/>
          <w:szCs w:val="22"/>
        </w:rPr>
      </w:pPr>
    </w:p>
    <w:p w14:paraId="1F5322A9" w14:textId="77777777" w:rsidR="008D1766" w:rsidRPr="008D1766" w:rsidRDefault="008D1766" w:rsidP="008D1766">
      <w:pPr>
        <w:pStyle w:val="Heading3"/>
      </w:pPr>
      <w:bookmarkStart w:id="659" w:name="_Toc405543874"/>
      <w:bookmarkStart w:id="660" w:name="_Toc15989826"/>
      <w:bookmarkStart w:id="661" w:name="_Toc26356467"/>
      <w:bookmarkStart w:id="662" w:name="_Toc46920972"/>
      <w:bookmarkStart w:id="663" w:name="_Toc76467781"/>
      <w:r w:rsidRPr="008D1766">
        <w:t>Audit Objectives</w:t>
      </w:r>
      <w:bookmarkEnd w:id="659"/>
      <w:bookmarkEnd w:id="660"/>
      <w:bookmarkEnd w:id="661"/>
      <w:bookmarkEnd w:id="662"/>
      <w:bookmarkEnd w:id="663"/>
      <w:r w:rsidRPr="008D1766">
        <w:t xml:space="preserve"> </w:t>
      </w:r>
    </w:p>
    <w:p w14:paraId="5365625E" w14:textId="77777777" w:rsidR="008D1766" w:rsidRPr="008D1766" w:rsidRDefault="008D1766" w:rsidP="008D1766"/>
    <w:p w14:paraId="737B9A18" w14:textId="77777777" w:rsidR="008D1766" w:rsidRPr="008D1766" w:rsidRDefault="008D1766" w:rsidP="008D1766">
      <w:pPr>
        <w:rPr>
          <w:rFonts w:eastAsia="MS Mincho" w:cs="Arial"/>
          <w:szCs w:val="22"/>
        </w:rPr>
      </w:pPr>
      <w:r w:rsidRPr="008D1766">
        <w:rPr>
          <w:rFonts w:eastAsia="MS Mincho" w:cs="Arial"/>
          <w:szCs w:val="22"/>
        </w:rPr>
        <w:lastRenderedPageBreak/>
        <w:t xml:space="preserve">Audits enable the DOH to establish hospital specific and statewide Charity Care burden and the Charity Care subsidy allocation.  Audits also assist the DOH in completing hospital assessments, comparative analysis, and in the development of health care policy.  The audits improve the completeness and accuracy of public information, and include: </w:t>
      </w:r>
    </w:p>
    <w:p w14:paraId="7805D101" w14:textId="77777777" w:rsidR="008D1766" w:rsidRPr="008D1766" w:rsidRDefault="008D1766" w:rsidP="008D1766"/>
    <w:p w14:paraId="12300B7A" w14:textId="77777777" w:rsidR="008D1766" w:rsidRPr="008D1766" w:rsidRDefault="008D1766" w:rsidP="002A0266">
      <w:pPr>
        <w:numPr>
          <w:ilvl w:val="0"/>
          <w:numId w:val="2"/>
        </w:numPr>
        <w:ind w:right="108"/>
        <w:rPr>
          <w:rFonts w:eastAsia="MS Mincho"/>
          <w:b/>
          <w:u w:val="single"/>
        </w:rPr>
      </w:pPr>
      <w:r w:rsidRPr="008D1766">
        <w:rPr>
          <w:rFonts w:eastAsia="MS Mincho"/>
          <w:b/>
          <w:u w:val="single"/>
        </w:rPr>
        <w:t>Charity Care Claims Audits</w:t>
      </w:r>
    </w:p>
    <w:p w14:paraId="58350163" w14:textId="77777777" w:rsidR="008D1766" w:rsidRPr="008D1766" w:rsidRDefault="008D1766" w:rsidP="008D1766">
      <w:pPr>
        <w:ind w:left="1080"/>
        <w:rPr>
          <w:rFonts w:cs="Arial"/>
          <w:szCs w:val="22"/>
        </w:rPr>
      </w:pPr>
    </w:p>
    <w:p w14:paraId="04832A68" w14:textId="77777777" w:rsidR="008D1766" w:rsidRPr="008D1766" w:rsidRDefault="008D1766" w:rsidP="008D1766">
      <w:pPr>
        <w:ind w:left="720"/>
        <w:rPr>
          <w:rFonts w:cs="Arial"/>
          <w:szCs w:val="22"/>
        </w:rPr>
      </w:pPr>
      <w:r w:rsidRPr="008D1766">
        <w:rPr>
          <w:rFonts w:cs="Arial"/>
          <w:szCs w:val="22"/>
        </w:rPr>
        <w:t xml:space="preserve">Charity Care audits are required by P.L.1992, c.160 (C.26:2H-18.52), as amended by P.L.1995, c.133 and P.L.1997, c.263 and P.L.2004, c.113.  The purpose of the Charity Care audit is to verify compliance with the eligibility criteria specified in </w:t>
      </w:r>
      <w:r w:rsidRPr="00043621">
        <w:rPr>
          <w:rFonts w:cs="Arial"/>
          <w:szCs w:val="22"/>
        </w:rPr>
        <w:t>N.J.A.C.</w:t>
      </w:r>
      <w:r w:rsidRPr="008D1766">
        <w:rPr>
          <w:rFonts w:cs="Arial"/>
          <w:szCs w:val="22"/>
        </w:rPr>
        <w:t xml:space="preserve"> 10:52-11.1 through 11.17, 12.1, 12.2 and 13.1 through 13.7 and are completed in order to calculate the hospital Charity Care subsidy distribution.</w:t>
      </w:r>
    </w:p>
    <w:p w14:paraId="36FE796D" w14:textId="77777777" w:rsidR="008D1766" w:rsidRPr="008D1766" w:rsidRDefault="008D1766" w:rsidP="008D1766">
      <w:pPr>
        <w:ind w:left="1080"/>
        <w:rPr>
          <w:rFonts w:cs="Arial"/>
          <w:szCs w:val="22"/>
        </w:rPr>
      </w:pPr>
    </w:p>
    <w:p w14:paraId="5B85136D" w14:textId="77777777" w:rsidR="008D1766" w:rsidRPr="008D1766" w:rsidRDefault="008D1766" w:rsidP="008D1766">
      <w:pPr>
        <w:ind w:left="720"/>
        <w:rPr>
          <w:rFonts w:cs="Arial"/>
          <w:szCs w:val="22"/>
        </w:rPr>
      </w:pPr>
      <w:r w:rsidRPr="008D1766">
        <w:rPr>
          <w:rFonts w:cs="Arial"/>
          <w:szCs w:val="22"/>
        </w:rPr>
        <w:t xml:space="preserve">There are approximately 71 DSH Hospitals.  Audits for all hospitals could be performed quarterly and could total 284 per audit year; however, there is a consolidation methodology in effect that permits the combining of quarterly audits and thereby reducing the number of audits per year.  Approximately 215 audits are performed per year.  DOH reserves the right to increase or decrease the number of audits completed per audit year.  </w:t>
      </w:r>
    </w:p>
    <w:p w14:paraId="1B472BB8" w14:textId="77777777" w:rsidR="008D1766" w:rsidRPr="008D1766" w:rsidRDefault="008D1766" w:rsidP="008D1766">
      <w:pPr>
        <w:ind w:left="1080"/>
        <w:rPr>
          <w:rFonts w:cs="Arial"/>
          <w:b/>
          <w:szCs w:val="22"/>
        </w:rPr>
      </w:pPr>
    </w:p>
    <w:p w14:paraId="1464F3A2" w14:textId="77777777" w:rsidR="008D1766" w:rsidRPr="008D1766" w:rsidRDefault="008D1766" w:rsidP="008D1766">
      <w:pPr>
        <w:ind w:left="720"/>
        <w:rPr>
          <w:rFonts w:cs="Arial"/>
          <w:szCs w:val="22"/>
        </w:rPr>
      </w:pPr>
      <w:r w:rsidRPr="008D1766">
        <w:rPr>
          <w:rFonts w:cs="Arial"/>
          <w:b/>
          <w:szCs w:val="22"/>
        </w:rPr>
        <w:t>Note:</w:t>
      </w:r>
      <w:r w:rsidRPr="008D1766">
        <w:rPr>
          <w:rFonts w:cs="Arial"/>
          <w:szCs w:val="22"/>
        </w:rPr>
        <w:t xml:space="preserve"> </w:t>
      </w:r>
      <w:r w:rsidRPr="008D1766">
        <w:rPr>
          <w:rFonts w:cs="Arial"/>
          <w:b/>
          <w:szCs w:val="22"/>
        </w:rPr>
        <w:t>Prior experience demonstrates that audit consolidation effectively reduces the number of first quarter audits by approximately 60%.   Second and third quarter audits can be reduced by approximately 10 to 30%.  If Charity Care claim volume declines in the future, quarterly audit consolidations may occur with higher frequency resulting in the need for fewer audits.</w:t>
      </w:r>
      <w:r w:rsidRPr="008D1766">
        <w:rPr>
          <w:rFonts w:cs="Arial"/>
          <w:szCs w:val="22"/>
        </w:rPr>
        <w:t xml:space="preserve">  </w:t>
      </w:r>
    </w:p>
    <w:p w14:paraId="7FE353C2" w14:textId="77777777" w:rsidR="008D1766" w:rsidRPr="008D1766" w:rsidRDefault="008D1766" w:rsidP="008D1766">
      <w:pPr>
        <w:ind w:left="1080"/>
        <w:rPr>
          <w:rFonts w:cs="Arial"/>
          <w:szCs w:val="22"/>
        </w:rPr>
      </w:pPr>
    </w:p>
    <w:p w14:paraId="4F11255F" w14:textId="77777777" w:rsidR="008D1766" w:rsidRPr="008D1766" w:rsidRDefault="008D1766" w:rsidP="008D1766">
      <w:pPr>
        <w:ind w:left="720"/>
        <w:rPr>
          <w:rFonts w:cs="Arial"/>
          <w:szCs w:val="22"/>
        </w:rPr>
      </w:pPr>
      <w:r w:rsidRPr="008D1766">
        <w:rPr>
          <w:rFonts w:cs="Arial"/>
          <w:szCs w:val="22"/>
        </w:rPr>
        <w:t>Historically, Charity Care audits have required eight (8) to 45 hours each, averaging approximately 21 hours each.</w:t>
      </w:r>
    </w:p>
    <w:p w14:paraId="5FD39CEE" w14:textId="77777777" w:rsidR="008D1766" w:rsidRPr="008D1766" w:rsidRDefault="008D1766" w:rsidP="008D1766">
      <w:pPr>
        <w:ind w:left="1080"/>
        <w:rPr>
          <w:rFonts w:cs="Arial"/>
          <w:szCs w:val="22"/>
        </w:rPr>
      </w:pPr>
    </w:p>
    <w:p w14:paraId="5438341F" w14:textId="77777777" w:rsidR="008D1766" w:rsidRPr="008D1766" w:rsidRDefault="008D1766" w:rsidP="002A0266">
      <w:pPr>
        <w:numPr>
          <w:ilvl w:val="0"/>
          <w:numId w:val="2"/>
        </w:numPr>
        <w:ind w:right="108"/>
        <w:rPr>
          <w:rFonts w:cs="Arial"/>
          <w:b/>
          <w:szCs w:val="22"/>
          <w:u w:val="single"/>
        </w:rPr>
      </w:pPr>
      <w:r w:rsidRPr="008D1766">
        <w:rPr>
          <w:rFonts w:cs="Arial"/>
          <w:b/>
          <w:szCs w:val="22"/>
          <w:u w:val="single"/>
        </w:rPr>
        <w:t>NJ Acute Care Hospital Cost Report Desk Audits</w:t>
      </w:r>
    </w:p>
    <w:p w14:paraId="0B34650D" w14:textId="77777777" w:rsidR="008D1766" w:rsidRPr="008D1766" w:rsidRDefault="008D1766" w:rsidP="008D1766">
      <w:pPr>
        <w:keepNext/>
        <w:ind w:left="1080"/>
        <w:rPr>
          <w:rFonts w:cs="Arial"/>
          <w:szCs w:val="22"/>
        </w:rPr>
      </w:pPr>
    </w:p>
    <w:p w14:paraId="74156AC0" w14:textId="77777777" w:rsidR="008D1766" w:rsidRPr="008D1766" w:rsidRDefault="008D1766" w:rsidP="008D1766">
      <w:pPr>
        <w:keepNext/>
        <w:ind w:left="720"/>
        <w:rPr>
          <w:rFonts w:cs="Arial"/>
          <w:szCs w:val="22"/>
        </w:rPr>
      </w:pPr>
      <w:r w:rsidRPr="008D1766">
        <w:rPr>
          <w:rFonts w:cs="Arial"/>
          <w:szCs w:val="22"/>
        </w:rPr>
        <w:t xml:space="preserve">Acute Care Hospital cost report desk audits ensure the completeness and accuracy of the DOH database.  These audits rely on the hospitals’ certified financial statements and general ledger.  Cost report audits support the calculation of Charity Care subsidies and hospital assessments. </w:t>
      </w:r>
    </w:p>
    <w:p w14:paraId="74AD4F71" w14:textId="77777777" w:rsidR="008D1766" w:rsidRPr="008D1766" w:rsidRDefault="008D1766" w:rsidP="008D1766">
      <w:pPr>
        <w:ind w:left="1080"/>
        <w:rPr>
          <w:rFonts w:cs="Arial"/>
          <w:szCs w:val="22"/>
        </w:rPr>
      </w:pPr>
    </w:p>
    <w:p w14:paraId="37CDA075" w14:textId="77777777" w:rsidR="008D1766" w:rsidRPr="008D1766" w:rsidRDefault="008D1766" w:rsidP="008D1766">
      <w:pPr>
        <w:ind w:left="720"/>
        <w:rPr>
          <w:rFonts w:cs="Arial"/>
          <w:szCs w:val="22"/>
        </w:rPr>
      </w:pPr>
      <w:r w:rsidRPr="008D1766">
        <w:rPr>
          <w:rFonts w:cs="Arial"/>
          <w:szCs w:val="22"/>
        </w:rPr>
        <w:t xml:space="preserve">DOH estimates 71 audits completed per calendar year; however, DOH reserves the right to increase or decrease the number of audits completed per calendar year.  Historically, these audits have required 24 to 110 hours each, averaging approximately 30 hours each.  </w:t>
      </w:r>
      <w:r w:rsidRPr="008D1766">
        <w:rPr>
          <w:rFonts w:cs="Arial"/>
          <w:b/>
          <w:szCs w:val="22"/>
        </w:rPr>
        <w:t>The time required for these audits has increased marginally due to the increased audit program.</w:t>
      </w:r>
    </w:p>
    <w:p w14:paraId="66916C76" w14:textId="77777777" w:rsidR="008D1766" w:rsidRPr="008D1766" w:rsidRDefault="008D1766" w:rsidP="008D1766">
      <w:pPr>
        <w:ind w:left="1080"/>
        <w:rPr>
          <w:rFonts w:cs="Arial"/>
          <w:szCs w:val="22"/>
          <w:u w:val="single"/>
        </w:rPr>
      </w:pPr>
    </w:p>
    <w:p w14:paraId="73FAE167" w14:textId="77777777" w:rsidR="008D1766" w:rsidRPr="008D1766" w:rsidRDefault="008D1766" w:rsidP="002A0266">
      <w:pPr>
        <w:numPr>
          <w:ilvl w:val="0"/>
          <w:numId w:val="2"/>
        </w:numPr>
        <w:ind w:right="108"/>
        <w:rPr>
          <w:rFonts w:cs="Arial"/>
          <w:b/>
          <w:szCs w:val="22"/>
          <w:u w:val="single"/>
        </w:rPr>
      </w:pPr>
      <w:r w:rsidRPr="008D1766">
        <w:rPr>
          <w:rFonts w:cs="Arial"/>
          <w:b/>
          <w:szCs w:val="22"/>
          <w:u w:val="single"/>
        </w:rPr>
        <w:t>Ambulatory Care Facility Financial Report Audits</w:t>
      </w:r>
    </w:p>
    <w:p w14:paraId="7AA613E4" w14:textId="77777777" w:rsidR="008D1766" w:rsidRPr="008D1766" w:rsidRDefault="008D1766" w:rsidP="008D1766">
      <w:pPr>
        <w:ind w:left="1080"/>
        <w:rPr>
          <w:rFonts w:cs="Arial"/>
          <w:szCs w:val="22"/>
          <w:u w:val="single"/>
        </w:rPr>
      </w:pPr>
    </w:p>
    <w:p w14:paraId="50560C2F" w14:textId="77777777" w:rsidR="008D1766" w:rsidRPr="008D1766" w:rsidRDefault="008D1766" w:rsidP="008D1766">
      <w:pPr>
        <w:ind w:left="720"/>
        <w:rPr>
          <w:rFonts w:cs="Arial"/>
          <w:szCs w:val="22"/>
        </w:rPr>
      </w:pPr>
      <w:r w:rsidRPr="008D1766">
        <w:rPr>
          <w:rFonts w:cs="Arial"/>
          <w:color w:val="000000"/>
          <w:szCs w:val="22"/>
        </w:rPr>
        <w:t>Ambulatory Care Facility cost reports are required by P.L. 2004, Chapter 54.  The primary objective of these audits is to ensure that the Ambulatory Care Facility cost report is complete and accurate and that each qualifying New Jersey licensed Ambulatory Care Facility is assessed on accurate facility gross receipts.</w:t>
      </w:r>
      <w:r w:rsidRPr="008D1766">
        <w:rPr>
          <w:rFonts w:cs="Arial"/>
          <w:szCs w:val="22"/>
        </w:rPr>
        <w:t xml:space="preserve">  </w:t>
      </w:r>
    </w:p>
    <w:p w14:paraId="101E58BE" w14:textId="77777777" w:rsidR="008D1766" w:rsidRPr="008D1766" w:rsidRDefault="008D1766" w:rsidP="008D1766">
      <w:pPr>
        <w:ind w:left="1080"/>
        <w:rPr>
          <w:rFonts w:cs="Arial"/>
          <w:szCs w:val="22"/>
        </w:rPr>
      </w:pPr>
    </w:p>
    <w:p w14:paraId="773F398D" w14:textId="77777777" w:rsidR="008D1766" w:rsidRPr="008D1766" w:rsidRDefault="008D1766" w:rsidP="008D1766">
      <w:pPr>
        <w:spacing w:after="200"/>
        <w:ind w:left="720"/>
      </w:pPr>
      <w:r w:rsidRPr="008D1766">
        <w:rPr>
          <w:rFonts w:cs="Arial"/>
          <w:szCs w:val="22"/>
        </w:rPr>
        <w:t>DOH estimates 75 audits per calendar year; however, DOH reserves the right to increase or decrease the number of audits completed per calendar year.  Historically, these audits have required 18 to 20 hours each, averaging approximately 19 hours each.</w:t>
      </w:r>
    </w:p>
    <w:p w14:paraId="4F8FCFD5" w14:textId="77777777" w:rsidR="008D1766" w:rsidRPr="008D1766" w:rsidRDefault="008D1766" w:rsidP="002A0266">
      <w:pPr>
        <w:numPr>
          <w:ilvl w:val="0"/>
          <w:numId w:val="2"/>
        </w:numPr>
        <w:ind w:right="108"/>
        <w:rPr>
          <w:b/>
          <w:u w:val="single"/>
        </w:rPr>
      </w:pPr>
      <w:bookmarkStart w:id="664" w:name="_Hlk3968894"/>
      <w:r w:rsidRPr="008D1766">
        <w:rPr>
          <w:b/>
          <w:u w:val="single"/>
        </w:rPr>
        <w:t xml:space="preserve">Rehabilitative Hospitals and Special Hospitals (Special) </w:t>
      </w:r>
      <w:bookmarkEnd w:id="664"/>
      <w:r w:rsidRPr="008D1766">
        <w:rPr>
          <w:b/>
          <w:u w:val="single"/>
        </w:rPr>
        <w:t>Report Audits</w:t>
      </w:r>
    </w:p>
    <w:p w14:paraId="5B24F0B9" w14:textId="77777777" w:rsidR="008D1766" w:rsidRPr="008D1766" w:rsidRDefault="008D1766" w:rsidP="008D1766">
      <w:pPr>
        <w:ind w:left="1080"/>
        <w:rPr>
          <w:rFonts w:eastAsia="MS Mincho"/>
          <w:szCs w:val="22"/>
        </w:rPr>
      </w:pPr>
    </w:p>
    <w:p w14:paraId="3333DAF3" w14:textId="77777777" w:rsidR="008D1766" w:rsidRPr="008D1766" w:rsidRDefault="008D1766" w:rsidP="008D1766">
      <w:pPr>
        <w:ind w:left="720"/>
        <w:rPr>
          <w:rFonts w:eastAsia="MS Mincho"/>
          <w:szCs w:val="22"/>
        </w:rPr>
      </w:pPr>
      <w:r w:rsidRPr="008D1766">
        <w:rPr>
          <w:rFonts w:eastAsia="MS Mincho"/>
          <w:szCs w:val="22"/>
        </w:rPr>
        <w:lastRenderedPageBreak/>
        <w:t xml:space="preserve">Rehabilitative Hospitals and Special Hospitals are based </w:t>
      </w:r>
      <w:r w:rsidRPr="008D1766">
        <w:rPr>
          <w:rFonts w:eastAsia="MS Mincho" w:cs="Arial"/>
          <w:szCs w:val="22"/>
        </w:rPr>
        <w:t>on P.L.2018, c. 116 (C.26:2H</w:t>
      </w:r>
      <w:r w:rsidRPr="008D1766">
        <w:rPr>
          <w:rFonts w:ascii="Cambria Math" w:eastAsia="MS Mincho" w:hAnsi="Cambria Math" w:cs="Cambria Math" w:hint="eastAsia"/>
          <w:szCs w:val="22"/>
        </w:rPr>
        <w:t>‐</w:t>
      </w:r>
      <w:r w:rsidRPr="008D1766">
        <w:rPr>
          <w:rFonts w:eastAsia="MS Mincho" w:cs="Arial"/>
          <w:szCs w:val="22"/>
        </w:rPr>
        <w:t xml:space="preserve">18.57). The primary objective of these audits is to ensure that the admissions and revenue reports are complete and accurate and that each qualifying New Jersey Licensed </w:t>
      </w:r>
      <w:r w:rsidRPr="008D1766">
        <w:rPr>
          <w:rFonts w:eastAsia="MS Mincho"/>
          <w:szCs w:val="22"/>
        </w:rPr>
        <w:t>Rehabilitative Hospital and Special Hospital is assessed $10 on each adjusted admission.</w:t>
      </w:r>
    </w:p>
    <w:p w14:paraId="67636BC6" w14:textId="77777777" w:rsidR="008D1766" w:rsidRPr="008D1766" w:rsidRDefault="008D1766" w:rsidP="008D1766">
      <w:pPr>
        <w:ind w:left="1080"/>
        <w:rPr>
          <w:rFonts w:eastAsia="MS Mincho" w:cs="Arial"/>
          <w:szCs w:val="22"/>
        </w:rPr>
      </w:pPr>
    </w:p>
    <w:p w14:paraId="6C2A806A" w14:textId="77777777" w:rsidR="008D1766" w:rsidRPr="008D1766" w:rsidRDefault="008D1766" w:rsidP="008D1766">
      <w:pPr>
        <w:ind w:left="720"/>
        <w:rPr>
          <w:rFonts w:eastAsia="MS Mincho" w:cs="Arial"/>
          <w:szCs w:val="22"/>
        </w:rPr>
      </w:pPr>
      <w:r w:rsidRPr="008D1766">
        <w:rPr>
          <w:rFonts w:eastAsia="MS Mincho" w:cs="Arial"/>
          <w:szCs w:val="22"/>
        </w:rPr>
        <w:t>DOH estimates 28 audits per calendar year; however, DOH reserves the right to increase or decrease the number of audits completed per calendar year. These audits should take approximately 6 to 8 hours each, averaging approximately 7 hours each.</w:t>
      </w:r>
    </w:p>
    <w:p w14:paraId="27553C42" w14:textId="77777777" w:rsidR="008D1766" w:rsidRPr="004C6039" w:rsidRDefault="008D1766" w:rsidP="004C6039">
      <w:pPr>
        <w:rPr>
          <w:b/>
        </w:rPr>
      </w:pPr>
    </w:p>
    <w:p w14:paraId="1A8479AC" w14:textId="77777777" w:rsidR="003A3A24" w:rsidRPr="00851065" w:rsidRDefault="00B0703C" w:rsidP="00414292">
      <w:pPr>
        <w:pStyle w:val="Heading2"/>
        <w:keepNext/>
      </w:pPr>
      <w:bookmarkStart w:id="665" w:name="_Toc428533939"/>
      <w:bookmarkStart w:id="666" w:name="_Toc76467782"/>
      <w:r w:rsidRPr="00851065">
        <w:rPr>
          <w:caps w:val="0"/>
        </w:rPr>
        <w:t>KEY EVENTS</w:t>
      </w:r>
      <w:bookmarkEnd w:id="665"/>
      <w:bookmarkEnd w:id="666"/>
    </w:p>
    <w:p w14:paraId="673C752D" w14:textId="77777777" w:rsidR="00EB648B" w:rsidRPr="00851065" w:rsidRDefault="00EB648B" w:rsidP="00414292">
      <w:pPr>
        <w:keepNext/>
      </w:pPr>
    </w:p>
    <w:p w14:paraId="1F8B973D" w14:textId="77777777" w:rsidR="003A3A24" w:rsidRPr="00851065" w:rsidRDefault="003A3A24" w:rsidP="00256E4A">
      <w:pPr>
        <w:pStyle w:val="Heading3"/>
        <w:keepNext/>
      </w:pPr>
      <w:bookmarkStart w:id="667" w:name="_1.3.1_ELECTRONIC_QUESTION_AND_ANSWE"/>
      <w:bookmarkStart w:id="668" w:name="_Toc428533940"/>
      <w:bookmarkStart w:id="669" w:name="_Toc76467783"/>
      <w:bookmarkEnd w:id="667"/>
      <w:r w:rsidRPr="00851065">
        <w:t>ELECTRONIC QUESTION AND ANSWER PERIOD</w:t>
      </w:r>
      <w:bookmarkEnd w:id="668"/>
      <w:bookmarkEnd w:id="669"/>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9924C9">
      <w:pPr>
        <w:numPr>
          <w:ilvl w:val="0"/>
          <w:numId w:val="7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9924C9">
      <w:pPr>
        <w:numPr>
          <w:ilvl w:val="0"/>
          <w:numId w:val="7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7"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670" w:name="_1.3.3__Mandatory_Pre-Bid_Conference"/>
      <w:bookmarkStart w:id="671" w:name="_1.3.5__SUBMISSION_OF_BID_PROPOSAL"/>
      <w:bookmarkStart w:id="672" w:name="_1.3.2_SUBMISSION_OF_BID_PROPOSAL"/>
      <w:bookmarkEnd w:id="670"/>
      <w:bookmarkEnd w:id="671"/>
      <w:bookmarkEnd w:id="672"/>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56E4A">
      <w:pPr>
        <w:pStyle w:val="Heading3"/>
        <w:keepNext/>
      </w:pPr>
      <w:bookmarkStart w:id="673" w:name="_Toc428533941"/>
      <w:bookmarkStart w:id="674" w:name="_Toc76467784"/>
      <w:r w:rsidRPr="00851065">
        <w:t xml:space="preserve">SUBMISSION OF </w:t>
      </w:r>
      <w:r w:rsidR="00CE00E7">
        <w:t>QUOTE</w:t>
      </w:r>
      <w:r w:rsidR="00CA116A" w:rsidRPr="00851065">
        <w:t>S</w:t>
      </w:r>
      <w:bookmarkEnd w:id="674"/>
      <w:r w:rsidR="00CA116A" w:rsidRPr="00851065">
        <w:t xml:space="preserve"> </w:t>
      </w:r>
      <w:bookmarkEnd w:id="673"/>
    </w:p>
    <w:p w14:paraId="1F32583A" w14:textId="77777777" w:rsidR="00F9570B" w:rsidRPr="00F9570B" w:rsidRDefault="00F9570B" w:rsidP="009D1F90">
      <w:pPr>
        <w:keepNext/>
      </w:pPr>
    </w:p>
    <w:p w14:paraId="1818AC65" w14:textId="404B085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r w:rsidR="00CE00E7" w:rsidRPr="39420222">
        <w:rPr>
          <w:rFonts w:eastAsia="MS Mincho"/>
        </w:rPr>
        <w:t>Quote</w:t>
      </w:r>
      <w:r w:rsidR="000E7515" w:rsidRPr="39420222">
        <w:rPr>
          <w:rFonts w:eastAsia="MS Mincho"/>
        </w:rPr>
        <w:t xml:space="preserve">  electronically</w:t>
      </w:r>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lastRenderedPageBreak/>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56E4A">
      <w:pPr>
        <w:pStyle w:val="Heading3"/>
        <w:keepNext/>
        <w:ind w:right="108"/>
        <w:rPr>
          <w:caps w:val="0"/>
          <w:color w:val="000000" w:themeColor="text1"/>
        </w:rPr>
      </w:pPr>
      <w:bookmarkStart w:id="675" w:name="site_visit"/>
      <w:bookmarkStart w:id="676" w:name="_Toc76467785"/>
      <w:bookmarkEnd w:id="675"/>
      <w:r w:rsidRPr="000F7305">
        <w:rPr>
          <w:caps w:val="0"/>
          <w:color w:val="000000" w:themeColor="text1"/>
        </w:rPr>
        <w:t>VENDOR {BIDDER} SUPPORT</w:t>
      </w:r>
      <w:bookmarkEnd w:id="676"/>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8"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9"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3D6C8A9E" w14:textId="4DDDF7F3"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EEB341A" w14:textId="77777777" w:rsidR="002D0B35" w:rsidRPr="005C6DBB" w:rsidRDefault="002D0B35" w:rsidP="00851065">
      <w:pPr>
        <w:rPr>
          <w:bCs/>
          <w:highlight w:val="green"/>
        </w:rPr>
      </w:pPr>
    </w:p>
    <w:p w14:paraId="28394368" w14:textId="39ED108B" w:rsidR="00EC7B0A" w:rsidRPr="00684AE6" w:rsidRDefault="00EC7B0A" w:rsidP="00256E4A">
      <w:pPr>
        <w:pStyle w:val="Heading3"/>
        <w:keepNext/>
      </w:pPr>
      <w:bookmarkStart w:id="677" w:name="_1.3.4_MANDATORY/OPTIONAL_SITE"/>
      <w:bookmarkStart w:id="678" w:name="_1.3.45_MANDATORY/OPTIONAL_SITE"/>
      <w:bookmarkStart w:id="679" w:name="_Toc224543885"/>
      <w:bookmarkStart w:id="680" w:name="_Toc238623352"/>
      <w:bookmarkStart w:id="681" w:name="_Toc400531474"/>
      <w:bookmarkStart w:id="682" w:name="_Toc428533944"/>
      <w:bookmarkStart w:id="683" w:name="_Toc76467786"/>
      <w:bookmarkEnd w:id="677"/>
      <w:bookmarkEnd w:id="678"/>
      <w:r w:rsidRPr="000B7AC8">
        <w:rPr>
          <w:caps w:val="0"/>
        </w:rPr>
        <w:t>OPTIONAL</w:t>
      </w:r>
      <w:r w:rsidRPr="00684AE6">
        <w:rPr>
          <w:caps w:val="0"/>
        </w:rPr>
        <w:t xml:space="preserve"> SITE VISIT</w:t>
      </w:r>
      <w:bookmarkEnd w:id="679"/>
      <w:bookmarkEnd w:id="680"/>
      <w:bookmarkEnd w:id="681"/>
      <w:bookmarkEnd w:id="682"/>
      <w:bookmarkEnd w:id="683"/>
    </w:p>
    <w:p w14:paraId="37DBB1B7" w14:textId="77777777" w:rsidR="00EC7B0A" w:rsidRPr="001154A3" w:rsidRDefault="00EC7B0A" w:rsidP="009D1F90">
      <w:pPr>
        <w:keepNext/>
      </w:pPr>
    </w:p>
    <w:p w14:paraId="71621047" w14:textId="668B518F" w:rsidR="004C6039" w:rsidRDefault="000B7AC8" w:rsidP="004C6039">
      <w:r>
        <w:rPr>
          <w:rFonts w:eastAsia="MS Mincho"/>
        </w:rPr>
        <w:t xml:space="preserve">Not applicable to this procurement. </w:t>
      </w:r>
    </w:p>
    <w:p w14:paraId="5A1769A7" w14:textId="77777777" w:rsidR="004C6039" w:rsidRDefault="004C6039" w:rsidP="004C6039">
      <w:pPr>
        <w:rPr>
          <w:b/>
        </w:rPr>
      </w:pPr>
    </w:p>
    <w:p w14:paraId="4508EC0F" w14:textId="5E7D90B5" w:rsidR="00EF244D" w:rsidRPr="000B7AC8" w:rsidRDefault="00EF244D" w:rsidP="00256E4A">
      <w:pPr>
        <w:pStyle w:val="Heading3"/>
        <w:keepNext/>
      </w:pPr>
      <w:bookmarkStart w:id="684" w:name="_1.3.5__MANDATORY/OPTIONAL"/>
      <w:bookmarkStart w:id="685" w:name="_1.3.6__MANDATORY/OPTIONAL"/>
      <w:bookmarkStart w:id="686" w:name="_Toc224543888"/>
      <w:bookmarkStart w:id="687" w:name="_Toc238623354"/>
      <w:bookmarkStart w:id="688" w:name="_Toc428533945"/>
      <w:bookmarkStart w:id="689" w:name="_Toc76467787"/>
      <w:bookmarkEnd w:id="684"/>
      <w:bookmarkEnd w:id="685"/>
      <w:r w:rsidRPr="000B7AC8">
        <w:t>OPTIONAL PRE-</w:t>
      </w:r>
      <w:r w:rsidR="00CE00E7" w:rsidRPr="000B7AC8">
        <w:t>QUOTE</w:t>
      </w:r>
      <w:r w:rsidR="009F0764" w:rsidRPr="000B7AC8">
        <w:t xml:space="preserve"> </w:t>
      </w:r>
      <w:r w:rsidRPr="000B7AC8">
        <w:t>CONFERENCE</w:t>
      </w:r>
      <w:bookmarkEnd w:id="686"/>
      <w:bookmarkEnd w:id="687"/>
      <w:bookmarkEnd w:id="688"/>
      <w:bookmarkEnd w:id="689"/>
    </w:p>
    <w:p w14:paraId="0254D212" w14:textId="77777777" w:rsidR="00EF244D" w:rsidRPr="000B7AC8" w:rsidRDefault="00EF244D" w:rsidP="009D1F90">
      <w:pPr>
        <w:keepNext/>
        <w:rPr>
          <w:rFonts w:eastAsia="MS Mincho"/>
        </w:rPr>
      </w:pPr>
    </w:p>
    <w:p w14:paraId="2A48A822" w14:textId="78A66E0B" w:rsidR="004750F5" w:rsidRPr="000B7AC8" w:rsidRDefault="004750F5" w:rsidP="004750F5">
      <w:pPr>
        <w:jc w:val="left"/>
        <w:rPr>
          <w:rFonts w:cs="Arial"/>
          <w:color w:val="000000"/>
          <w:szCs w:val="22"/>
        </w:rPr>
      </w:pPr>
      <w:r w:rsidRPr="000B7AC8">
        <w:rPr>
          <w:rFonts w:cs="Arial"/>
          <w:color w:val="000000"/>
          <w:szCs w:val="22"/>
          <w:bdr w:val="none" w:sz="0" w:space="0" w:color="auto" w:frame="1"/>
        </w:rPr>
        <w:t xml:space="preserve">The date and time of the </w:t>
      </w:r>
      <w:r w:rsidR="00B35F3D" w:rsidRPr="000B7AC8">
        <w:t>Optional</w:t>
      </w:r>
      <w:r w:rsidRPr="000B7AC8">
        <w:rPr>
          <w:rFonts w:cs="Arial"/>
          <w:color w:val="000000"/>
          <w:szCs w:val="22"/>
          <w:bdr w:val="none" w:sz="0" w:space="0" w:color="auto" w:frame="1"/>
        </w:rPr>
        <w:t xml:space="preserve"> Pre-Quote Conference is indicated on the Bid Solicitation cover sheet. </w:t>
      </w:r>
    </w:p>
    <w:p w14:paraId="4066DFE4" w14:textId="77777777" w:rsidR="004750F5" w:rsidRPr="000B7AC8" w:rsidRDefault="004750F5" w:rsidP="004750F5">
      <w:pPr>
        <w:jc w:val="left"/>
        <w:rPr>
          <w:rFonts w:cs="Arial"/>
          <w:color w:val="000000"/>
          <w:szCs w:val="22"/>
        </w:rPr>
      </w:pPr>
      <w:r w:rsidRPr="000B7AC8">
        <w:rPr>
          <w:rFonts w:cs="Arial"/>
          <w:color w:val="000000"/>
          <w:szCs w:val="22"/>
          <w:bdr w:val="none" w:sz="0" w:space="0" w:color="auto" w:frame="1"/>
        </w:rPr>
        <w:t> </w:t>
      </w:r>
    </w:p>
    <w:p w14:paraId="45A808DE" w14:textId="77777777" w:rsidR="004750F5" w:rsidRPr="000B7AC8" w:rsidRDefault="004750F5" w:rsidP="004750F5">
      <w:pPr>
        <w:jc w:val="left"/>
        <w:rPr>
          <w:rFonts w:cs="Arial"/>
          <w:color w:val="000000"/>
          <w:szCs w:val="22"/>
        </w:rPr>
      </w:pPr>
      <w:r w:rsidRPr="000B7AC8">
        <w:rPr>
          <w:rFonts w:cs="Arial"/>
          <w:color w:val="000000"/>
          <w:szCs w:val="22"/>
          <w:bdr w:val="none" w:sz="0" w:space="0" w:color="auto" w:frame="1"/>
        </w:rPr>
        <w:t xml:space="preserve">Attendees may attend the Optional Pre-Quote Conference with the following call-in details: </w:t>
      </w:r>
    </w:p>
    <w:p w14:paraId="5A68FAB9" w14:textId="25545199" w:rsidR="004750F5" w:rsidRPr="000B7AC8" w:rsidRDefault="004750F5" w:rsidP="000B7AC8">
      <w:pPr>
        <w:jc w:val="center"/>
        <w:rPr>
          <w:rFonts w:cs="Arial"/>
          <w:color w:val="000000"/>
          <w:szCs w:val="22"/>
        </w:rPr>
      </w:pPr>
      <w:r w:rsidRPr="000B7AC8">
        <w:rPr>
          <w:rFonts w:cs="Arial"/>
          <w:color w:val="000000"/>
          <w:szCs w:val="22"/>
          <w:bdr w:val="none" w:sz="0" w:space="0" w:color="auto" w:frame="1"/>
        </w:rPr>
        <w:t>Phone Number: (888)-204-5984</w:t>
      </w:r>
    </w:p>
    <w:p w14:paraId="08676F64" w14:textId="2ECB1673" w:rsidR="004750F5" w:rsidRPr="00B35F3D" w:rsidRDefault="004750F5" w:rsidP="000B7AC8">
      <w:pPr>
        <w:jc w:val="center"/>
        <w:rPr>
          <w:rFonts w:cs="Arial"/>
          <w:color w:val="000000"/>
          <w:szCs w:val="22"/>
          <w:highlight w:val="yellow"/>
          <w:bdr w:val="none" w:sz="0" w:space="0" w:color="auto" w:frame="1"/>
        </w:rPr>
      </w:pPr>
      <w:r w:rsidRPr="000B7AC8">
        <w:rPr>
          <w:rFonts w:cs="Arial"/>
          <w:color w:val="000000"/>
          <w:szCs w:val="22"/>
          <w:bdr w:val="none" w:sz="0" w:space="0" w:color="auto" w:frame="1"/>
        </w:rPr>
        <w:t>Access Code: 2602305</w:t>
      </w:r>
    </w:p>
    <w:p w14:paraId="11E42DE4" w14:textId="103FDA13" w:rsidR="00B35F3D" w:rsidRPr="00B35F3D" w:rsidRDefault="00B35F3D" w:rsidP="004750F5">
      <w:pPr>
        <w:jc w:val="left"/>
        <w:rPr>
          <w:rFonts w:cs="Arial"/>
          <w:color w:val="000000"/>
          <w:szCs w:val="22"/>
          <w:highlight w:val="yellow"/>
          <w:bdr w:val="none" w:sz="0" w:space="0" w:color="auto" w:frame="1"/>
        </w:rPr>
      </w:pPr>
    </w:p>
    <w:p w14:paraId="56A8DB99" w14:textId="77777777" w:rsidR="00B87D9F" w:rsidRDefault="00B87D9F" w:rsidP="00B87D9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26FD57C6" w14:textId="77777777" w:rsidR="00B87D9F" w:rsidRDefault="00B87D9F" w:rsidP="00B87D9F">
      <w:pPr>
        <w:rPr>
          <w:rFonts w:cs="Arial"/>
        </w:rPr>
      </w:pPr>
    </w:p>
    <w:p w14:paraId="02656D74" w14:textId="2A4FE59E" w:rsidR="00B87D9F" w:rsidRDefault="00B87D9F" w:rsidP="00B87D9F">
      <w:pPr>
        <w:jc w:val="left"/>
        <w:rPr>
          <w:rFonts w:cs="Arial"/>
          <w:color w:val="000000"/>
          <w:szCs w:val="22"/>
          <w:bdr w:val="none" w:sz="0" w:space="0" w:color="auto" w:frame="1"/>
        </w:rPr>
      </w:pPr>
      <w:r>
        <w:rPr>
          <w:rFonts w:cs="Arial"/>
          <w:szCs w:val="22"/>
        </w:rPr>
        <w:t xml:space="preserve">The </w:t>
      </w:r>
      <w:r w:rsidRPr="000B7AC8">
        <w:t>Optional</w:t>
      </w:r>
      <w:r w:rsidRPr="00851065">
        <w:t xml:space="preserve"> Pre-</w:t>
      </w:r>
      <w:r>
        <w:t>Quote</w:t>
      </w:r>
      <w:r w:rsidRPr="00851065">
        <w:t xml:space="preserve"> Conference </w:t>
      </w:r>
      <w:r w:rsidRPr="00095899">
        <w:rPr>
          <w:rFonts w:cs="Arial"/>
          <w:szCs w:val="22"/>
        </w:rPr>
        <w:t>may be recorded.</w:t>
      </w:r>
    </w:p>
    <w:p w14:paraId="66BA91DB" w14:textId="77777777" w:rsidR="00B87D9F" w:rsidRPr="004750F5" w:rsidRDefault="00B87D9F" w:rsidP="004750F5">
      <w:pPr>
        <w:jc w:val="left"/>
        <w:rPr>
          <w:rFonts w:cs="Arial"/>
          <w:color w:val="000000"/>
          <w:szCs w:val="22"/>
        </w:rPr>
      </w:pPr>
    </w:p>
    <w:p w14:paraId="546D3767" w14:textId="1BDE1252" w:rsidR="004C6039" w:rsidRPr="00851065" w:rsidRDefault="004C6039" w:rsidP="004C6039">
      <w:pPr>
        <w:rPr>
          <w:rFonts w:eastAsia="MS Mincho"/>
        </w:rPr>
      </w:pPr>
      <w:bookmarkStart w:id="690" w:name="_Toc95619434"/>
      <w:bookmarkStart w:id="691" w:name="_Toc109701220"/>
      <w:bookmarkStart w:id="692" w:name="_Toc225321579"/>
      <w:bookmarkStart w:id="693" w:name="_Toc94946029"/>
      <w:bookmarkStart w:id="694" w:name="_Toc72744593"/>
      <w:r w:rsidRPr="00851065">
        <w:t xml:space="preserve">The purpose of the </w:t>
      </w:r>
      <w:r w:rsidRPr="000B7AC8">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4ABC18CD" w14:textId="77777777" w:rsidR="004C6039" w:rsidRPr="006B633A" w:rsidRDefault="004C6039" w:rsidP="004C6039">
      <w:pPr>
        <w:rPr>
          <w:rFonts w:cs="Arial"/>
          <w:bCs/>
        </w:rPr>
      </w:pPr>
    </w:p>
    <w:p w14:paraId="46B759DB" w14:textId="41FAFC15" w:rsidR="00652B3B" w:rsidRPr="009A34D4" w:rsidRDefault="00B60519" w:rsidP="00256E4A">
      <w:pPr>
        <w:pStyle w:val="Heading3"/>
        <w:keepNext/>
        <w:ind w:right="108"/>
        <w:rPr>
          <w:bCs w:val="0"/>
          <w:caps w:val="0"/>
        </w:rPr>
      </w:pPr>
      <w:bookmarkStart w:id="695" w:name="_Toc400531476"/>
      <w:bookmarkStart w:id="696" w:name="_Toc428533946"/>
      <w:bookmarkStart w:id="697" w:name="_Toc76467788"/>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90"/>
      <w:bookmarkEnd w:id="691"/>
      <w:r w:rsidR="00652B3B" w:rsidRPr="009A34D4">
        <w:rPr>
          <w:bCs w:val="0"/>
          <w:caps w:val="0"/>
        </w:rPr>
        <w:t>EVIEW</w:t>
      </w:r>
      <w:bookmarkEnd w:id="692"/>
      <w:bookmarkEnd w:id="695"/>
      <w:bookmarkEnd w:id="696"/>
      <w:bookmarkEnd w:id="697"/>
      <w:r w:rsidR="00652B3B" w:rsidRPr="009A34D4">
        <w:rPr>
          <w:bCs w:val="0"/>
          <w:caps w:val="0"/>
        </w:rPr>
        <w:t xml:space="preserve"> </w:t>
      </w:r>
      <w:bookmarkEnd w:id="693"/>
    </w:p>
    <w:bookmarkEnd w:id="694"/>
    <w:p w14:paraId="02FEF0BE" w14:textId="77777777" w:rsidR="0058591B" w:rsidRDefault="0058591B" w:rsidP="009D1F90">
      <w:pPr>
        <w:keepNext/>
      </w:pPr>
    </w:p>
    <w:p w14:paraId="096655C2" w14:textId="0E372538"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749B97BA" w14:textId="62BE72BE" w:rsidR="000B7AC8" w:rsidRDefault="000B7AC8" w:rsidP="009D1F90">
      <w:pPr>
        <w:keepNext/>
      </w:pPr>
    </w:p>
    <w:p w14:paraId="720257B5" w14:textId="77777777" w:rsidR="000B7AC8" w:rsidRPr="000F0F5C" w:rsidRDefault="000B7AC8" w:rsidP="009924C9">
      <w:pPr>
        <w:numPr>
          <w:ilvl w:val="0"/>
          <w:numId w:val="74"/>
        </w:numPr>
        <w:rPr>
          <w:rFonts w:eastAsia="MS Mincho" w:cs="Arial"/>
          <w:szCs w:val="22"/>
        </w:rPr>
      </w:pPr>
      <w:r w:rsidRPr="000F0F5C">
        <w:rPr>
          <w:rFonts w:eastAsia="MS Mincho" w:cs="Arial"/>
          <w:szCs w:val="22"/>
        </w:rPr>
        <w:t>Charity Care Hospital Services Manual</w:t>
      </w:r>
      <w:r w:rsidRPr="000F0F5C">
        <w:rPr>
          <w:rFonts w:eastAsia="MS Mincho"/>
          <w:szCs w:val="22"/>
        </w:rPr>
        <w:t>:</w:t>
      </w:r>
    </w:p>
    <w:p w14:paraId="5EEBA287" w14:textId="77777777" w:rsidR="000B7AC8" w:rsidRPr="000F0F5C" w:rsidRDefault="000B7AC8" w:rsidP="000B7AC8">
      <w:pPr>
        <w:ind w:left="360"/>
        <w:rPr>
          <w:rFonts w:eastAsia="MS Mincho"/>
          <w:szCs w:val="22"/>
        </w:rPr>
      </w:pPr>
      <w:r w:rsidRPr="000F0F5C">
        <w:rPr>
          <w:rFonts w:eastAsia="MS Mincho"/>
          <w:szCs w:val="22"/>
        </w:rPr>
        <w:t xml:space="preserve">      </w:t>
      </w:r>
      <w:hyperlink r:id="rId20" w:history="1">
        <w:r w:rsidRPr="000F0F5C">
          <w:rPr>
            <w:rFonts w:eastAsia="MS Mincho"/>
            <w:color w:val="0000FF"/>
            <w:szCs w:val="22"/>
            <w:u w:val="single"/>
          </w:rPr>
          <w:t>www.nj.gov/health/charitycare/documents/charity_care_section.pdf</w:t>
        </w:r>
      </w:hyperlink>
      <w:r w:rsidRPr="000F0F5C">
        <w:rPr>
          <w:rFonts w:eastAsia="MS Mincho"/>
          <w:szCs w:val="22"/>
        </w:rPr>
        <w:t xml:space="preserve">; </w:t>
      </w:r>
    </w:p>
    <w:p w14:paraId="10C704EA" w14:textId="77777777" w:rsidR="000B7AC8" w:rsidRPr="000F0F5C" w:rsidRDefault="000B7AC8" w:rsidP="000B7AC8">
      <w:pPr>
        <w:ind w:left="360"/>
        <w:rPr>
          <w:rFonts w:eastAsia="MS Mincho"/>
          <w:szCs w:val="22"/>
        </w:rPr>
      </w:pPr>
    </w:p>
    <w:p w14:paraId="3E143FC1" w14:textId="77777777" w:rsidR="000B7AC8" w:rsidRPr="000F0F5C" w:rsidRDefault="000B7AC8" w:rsidP="009924C9">
      <w:pPr>
        <w:numPr>
          <w:ilvl w:val="0"/>
          <w:numId w:val="74"/>
        </w:numPr>
        <w:rPr>
          <w:rFonts w:eastAsia="MS Mincho"/>
          <w:szCs w:val="22"/>
        </w:rPr>
      </w:pPr>
      <w:r w:rsidRPr="000F0F5C">
        <w:rPr>
          <w:rFonts w:eastAsia="MS Mincho"/>
          <w:szCs w:val="22"/>
        </w:rPr>
        <w:t xml:space="preserve">Hospital Financing Rules: </w:t>
      </w:r>
    </w:p>
    <w:p w14:paraId="29DE922D" w14:textId="77777777" w:rsidR="000B7AC8" w:rsidRPr="000F0F5C" w:rsidRDefault="000B7AC8" w:rsidP="000B7AC8">
      <w:pPr>
        <w:ind w:left="720"/>
        <w:rPr>
          <w:rFonts w:eastAsia="MS Mincho"/>
          <w:color w:val="0000FF"/>
          <w:szCs w:val="22"/>
          <w:u w:val="single"/>
        </w:rPr>
      </w:pPr>
      <w:r w:rsidRPr="000F0F5C">
        <w:rPr>
          <w:rFonts w:eastAsia="MS Mincho"/>
          <w:color w:val="0000FF"/>
          <w:szCs w:val="22"/>
          <w:u w:val="single"/>
        </w:rPr>
        <w:t>https://www.nj.gov/health/charitycare/documents/financing_rules_njac8_31b.pdf;</w:t>
      </w:r>
    </w:p>
    <w:p w14:paraId="5A9A91A0" w14:textId="77777777" w:rsidR="000B7AC8" w:rsidRPr="000F0F5C" w:rsidRDefault="000B7AC8" w:rsidP="000B7AC8">
      <w:pPr>
        <w:ind w:left="720"/>
        <w:rPr>
          <w:rFonts w:eastAsia="MS Mincho"/>
          <w:color w:val="0000FF"/>
          <w:szCs w:val="22"/>
          <w:u w:val="single"/>
        </w:rPr>
      </w:pPr>
    </w:p>
    <w:p w14:paraId="76D199B0" w14:textId="77777777" w:rsidR="000B7AC8" w:rsidRPr="000F0F5C" w:rsidRDefault="000B7AC8" w:rsidP="009924C9">
      <w:pPr>
        <w:numPr>
          <w:ilvl w:val="0"/>
          <w:numId w:val="74"/>
        </w:numPr>
        <w:rPr>
          <w:rFonts w:eastAsia="MS Mincho"/>
          <w:szCs w:val="22"/>
        </w:rPr>
      </w:pPr>
      <w:r w:rsidRPr="000F0F5C">
        <w:rPr>
          <w:rFonts w:eastAsia="MS Mincho"/>
          <w:szCs w:val="22"/>
        </w:rPr>
        <w:t xml:space="preserve">Cost Report Submission guidelines and Regulations at: </w:t>
      </w:r>
      <w:hyperlink r:id="rId21" w:history="1">
        <w:r w:rsidRPr="000F0F5C">
          <w:rPr>
            <w:rFonts w:eastAsia="MS Mincho"/>
            <w:color w:val="0000FF"/>
            <w:szCs w:val="22"/>
            <w:u w:val="single"/>
          </w:rPr>
          <w:t>https://nj.gov/health/hcf/reports-data/</w:t>
        </w:r>
      </w:hyperlink>
      <w:r w:rsidRPr="000F0F5C">
        <w:rPr>
          <w:rFonts w:eastAsia="MS Mincho"/>
          <w:szCs w:val="22"/>
        </w:rPr>
        <w:t>;</w:t>
      </w:r>
    </w:p>
    <w:p w14:paraId="6201EAB9" w14:textId="77777777" w:rsidR="000B7AC8" w:rsidRPr="000F0F5C" w:rsidRDefault="000B7AC8" w:rsidP="000B7AC8">
      <w:pPr>
        <w:ind w:left="720"/>
        <w:rPr>
          <w:rFonts w:eastAsia="MS Mincho"/>
          <w:szCs w:val="22"/>
        </w:rPr>
      </w:pPr>
    </w:p>
    <w:p w14:paraId="7E96A9B9" w14:textId="77777777" w:rsidR="000B7AC8" w:rsidRPr="000F0F5C" w:rsidRDefault="000B7AC8" w:rsidP="009924C9">
      <w:pPr>
        <w:numPr>
          <w:ilvl w:val="0"/>
          <w:numId w:val="74"/>
        </w:numPr>
        <w:rPr>
          <w:rFonts w:eastAsia="MS Mincho"/>
          <w:szCs w:val="22"/>
        </w:rPr>
      </w:pPr>
      <w:r w:rsidRPr="000F0F5C">
        <w:rPr>
          <w:rFonts w:eastAsia="MS Mincho"/>
          <w:szCs w:val="22"/>
        </w:rPr>
        <w:t xml:space="preserve">Ambulatory Care Facility Regulations and Assessment Rules: N.J.A.C. 8:31A – 1 et seq.: </w:t>
      </w:r>
      <w:hyperlink r:id="rId22" w:history="1">
        <w:r w:rsidRPr="000F0F5C">
          <w:rPr>
            <w:rFonts w:eastAsia="MS Mincho"/>
            <w:color w:val="0000FF"/>
            <w:szCs w:val="22"/>
            <w:u w:val="single"/>
          </w:rPr>
          <w:t>https://www.nj.gov/health/hcf/acf/</w:t>
        </w:r>
      </w:hyperlink>
      <w:r w:rsidRPr="000F0F5C">
        <w:rPr>
          <w:rFonts w:eastAsia="MS Mincho"/>
          <w:szCs w:val="22"/>
        </w:rPr>
        <w:t xml:space="preserve">; and </w:t>
      </w:r>
    </w:p>
    <w:p w14:paraId="74FA1B56" w14:textId="77777777" w:rsidR="000B7AC8" w:rsidRPr="000F0F5C" w:rsidRDefault="000B7AC8" w:rsidP="000B7AC8">
      <w:pPr>
        <w:ind w:left="720"/>
        <w:rPr>
          <w:rFonts w:eastAsia="MS Mincho"/>
          <w:szCs w:val="22"/>
        </w:rPr>
      </w:pPr>
    </w:p>
    <w:p w14:paraId="39F79945" w14:textId="77777777" w:rsidR="000B7AC8" w:rsidRPr="000F0F5C" w:rsidRDefault="000B7AC8" w:rsidP="009924C9">
      <w:pPr>
        <w:numPr>
          <w:ilvl w:val="0"/>
          <w:numId w:val="74"/>
        </w:numPr>
      </w:pPr>
      <w:r w:rsidRPr="000F0F5C">
        <w:t>Rehabilitative Hospital and Special Hospital Assessment Statute: P.L.2018, c. 116 (C.26:2H</w:t>
      </w:r>
      <w:r w:rsidRPr="000F0F5C">
        <w:rPr>
          <w:rFonts w:ascii="Cambria Math" w:hAnsi="Cambria Math" w:cs="Cambria Math"/>
        </w:rPr>
        <w:t>‐</w:t>
      </w:r>
      <w:r w:rsidRPr="000F0F5C">
        <w:t xml:space="preserve">18.57) </w:t>
      </w:r>
      <w:r w:rsidRPr="000F0F5C">
        <w:rPr>
          <w:color w:val="0000FF"/>
          <w:u w:val="single"/>
        </w:rPr>
        <w:t>https://www.nj.gov/health/hcf/aaa/</w:t>
      </w:r>
      <w:r w:rsidRPr="000F0F5C">
        <w:t>.</w:t>
      </w:r>
    </w:p>
    <w:p w14:paraId="3F44D4FD" w14:textId="77777777" w:rsidR="000B7AC8" w:rsidRPr="00542477" w:rsidRDefault="000B7AC8" w:rsidP="009D1F90">
      <w:pPr>
        <w:keepNext/>
      </w:pPr>
    </w:p>
    <w:p w14:paraId="1A5E850B" w14:textId="77777777" w:rsidR="00262453" w:rsidRDefault="000B7AC8" w:rsidP="000B7AC8">
      <w:pPr>
        <w:keepNext/>
      </w:pPr>
      <w:r w:rsidRPr="000B7AC8">
        <w:rPr>
          <w:b/>
        </w:rPr>
        <w:t xml:space="preserve">NOTE: </w:t>
      </w:r>
      <w:r>
        <w:t xml:space="preserve">LexisNexis provides free on-line public access to the New Jersey Administrative Code </w:t>
      </w:r>
      <w:r w:rsidRPr="000A299F">
        <w:t>(</w:t>
      </w:r>
      <w:r w:rsidRPr="00043621">
        <w:t>N.J.A.C.</w:t>
      </w:r>
      <w:r w:rsidRPr="000A299F">
        <w:t>)</w:t>
      </w:r>
      <w:r>
        <w:t xml:space="preserve"> at:</w:t>
      </w:r>
    </w:p>
    <w:p w14:paraId="2299EE02" w14:textId="50BDBF3E" w:rsidR="000B7AC8" w:rsidRDefault="000B7AC8" w:rsidP="000B7AC8">
      <w:pPr>
        <w:keepNext/>
      </w:pPr>
      <w:r>
        <w:t xml:space="preserve">  </w:t>
      </w:r>
      <w:hyperlink r:id="rId23" w:history="1">
        <w:r w:rsidRPr="00624B86">
          <w:rPr>
            <w:rStyle w:val="Hyperlink"/>
          </w:rPr>
          <w:t>https://advance.lexis.com/container?config=00JABkMGM5YTkyOS1lZWRkLTRmMTktOTAxMS03YzU0MTU1ZWY0OWYKAFBvZENhdGFsb2deD7LQBBLcCbuY7q4FNupa&amp;crid=0526e66b-3f01-4a16-ab64-3360e93e9fb</w:t>
        </w:r>
        <w:r w:rsidRPr="00597632">
          <w:rPr>
            <w:rStyle w:val="Hyperlink"/>
          </w:rPr>
          <w:t>6</w:t>
        </w:r>
      </w:hyperlink>
    </w:p>
    <w:p w14:paraId="35F4B7D0" w14:textId="132BAEAD" w:rsidR="00652B3B" w:rsidRPr="000B7AC8" w:rsidRDefault="00652B3B" w:rsidP="00851065">
      <w:pPr>
        <w:rPr>
          <w:b/>
        </w:rPr>
      </w:pPr>
    </w:p>
    <w:p w14:paraId="2C001021" w14:textId="77777777" w:rsidR="00C12155" w:rsidRPr="00851065" w:rsidRDefault="00AC3C7B" w:rsidP="009D1F90">
      <w:pPr>
        <w:pStyle w:val="Heading2"/>
        <w:keepNext/>
      </w:pPr>
      <w:bookmarkStart w:id="698" w:name="_Toc428533947"/>
      <w:bookmarkStart w:id="699" w:name="_Toc76467789"/>
      <w:r w:rsidRPr="00851065">
        <w:rPr>
          <w:caps w:val="0"/>
        </w:rPr>
        <w:t>ADDITIONAL INFORMATION</w:t>
      </w:r>
      <w:bookmarkEnd w:id="698"/>
      <w:bookmarkEnd w:id="699"/>
    </w:p>
    <w:p w14:paraId="19779BFB" w14:textId="77777777" w:rsidR="00C12155" w:rsidRPr="00851065" w:rsidRDefault="00C12155" w:rsidP="009D1F90">
      <w:pPr>
        <w:keepNext/>
        <w:rPr>
          <w:rFonts w:eastAsia="MS Mincho"/>
        </w:rPr>
      </w:pPr>
    </w:p>
    <w:p w14:paraId="1CA7A56E" w14:textId="1598347B" w:rsidR="00C12155" w:rsidRPr="00851065" w:rsidRDefault="00C12155" w:rsidP="00256E4A">
      <w:pPr>
        <w:pStyle w:val="Heading3"/>
        <w:keepNext/>
        <w:ind w:right="108"/>
        <w:rPr>
          <w:rFonts w:eastAsia="MS Mincho"/>
          <w:b w:val="0"/>
          <w:caps w:val="0"/>
        </w:rPr>
      </w:pPr>
      <w:bookmarkStart w:id="700" w:name="_Toc428533948"/>
      <w:bookmarkStart w:id="701" w:name="_Toc7646779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01"/>
      <w:r w:rsidR="003F12E1" w:rsidRPr="00851065">
        <w:rPr>
          <w:rFonts w:eastAsia="MS Mincho"/>
        </w:rPr>
        <w:t xml:space="preserve"> </w:t>
      </w:r>
      <w:bookmarkEnd w:id="70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256E4A">
      <w:pPr>
        <w:pStyle w:val="Heading3"/>
        <w:keepNext/>
        <w:ind w:right="108"/>
        <w:rPr>
          <w:rFonts w:eastAsia="MS Mincho"/>
        </w:rPr>
      </w:pPr>
      <w:bookmarkStart w:id="702" w:name="_Toc400531479"/>
      <w:bookmarkStart w:id="703" w:name="_Toc428533949"/>
      <w:bookmarkStart w:id="704" w:name="_Toc7646779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02"/>
      <w:bookmarkEnd w:id="703"/>
      <w:bookmarkEnd w:id="704"/>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256E4A">
      <w:pPr>
        <w:pStyle w:val="Heading3"/>
        <w:ind w:right="108"/>
        <w:rPr>
          <w:rFonts w:eastAsia="MS Mincho"/>
        </w:rPr>
      </w:pPr>
      <w:bookmarkStart w:id="705" w:name="_Toc400531480"/>
      <w:bookmarkStart w:id="706" w:name="_Toc428533950"/>
      <w:bookmarkStart w:id="707" w:name="_Toc76467792"/>
      <w:r w:rsidRPr="00C82A09">
        <w:rPr>
          <w:rFonts w:eastAsia="MS Mincho"/>
          <w:caps w:val="0"/>
        </w:rPr>
        <w:t>COST L</w:t>
      </w:r>
      <w:r w:rsidRPr="005B44C2">
        <w:rPr>
          <w:rFonts w:eastAsia="MS Mincho"/>
          <w:caps w:val="0"/>
        </w:rPr>
        <w:t>IABILITY</w:t>
      </w:r>
      <w:bookmarkEnd w:id="705"/>
      <w:bookmarkEnd w:id="706"/>
      <w:bookmarkEnd w:id="707"/>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256E4A">
      <w:pPr>
        <w:pStyle w:val="Heading3"/>
        <w:keepNext/>
        <w:ind w:right="108"/>
        <w:rPr>
          <w:rFonts w:eastAsia="MS Mincho"/>
        </w:rPr>
      </w:pPr>
      <w:bookmarkStart w:id="708" w:name="_Toc400531481"/>
      <w:bookmarkStart w:id="709" w:name="_Toc428533951"/>
      <w:bookmarkStart w:id="710" w:name="_Toc76467793"/>
      <w:r w:rsidRPr="00C82A09">
        <w:rPr>
          <w:rFonts w:eastAsia="MS Mincho"/>
          <w:caps w:val="0"/>
        </w:rPr>
        <w:t>CONTENTS</w:t>
      </w:r>
      <w:r w:rsidRPr="005B44C2">
        <w:rPr>
          <w:rFonts w:eastAsia="MS Mincho"/>
          <w:caps w:val="0"/>
        </w:rPr>
        <w:t xml:space="preserve"> OF </w:t>
      </w:r>
      <w:r>
        <w:rPr>
          <w:rFonts w:eastAsia="MS Mincho"/>
          <w:caps w:val="0"/>
        </w:rPr>
        <w:t>QUOTE</w:t>
      </w:r>
      <w:bookmarkEnd w:id="710"/>
      <w:r>
        <w:rPr>
          <w:rFonts w:eastAsia="MS Mincho"/>
          <w:caps w:val="0"/>
        </w:rPr>
        <w:t xml:space="preserve"> </w:t>
      </w:r>
      <w:bookmarkEnd w:id="708"/>
      <w:bookmarkEnd w:id="709"/>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w:t>
      </w:r>
      <w:r w:rsidRPr="000A299F">
        <w:t xml:space="preserve">to </w:t>
      </w:r>
      <w:r w:rsidRPr="00043621">
        <w:t>N.J.A.C.</w:t>
      </w:r>
      <w:r>
        <w:t xml:space="preserve"> 17:12-1.2(b) and (c), or under the New Jersey Open Public Records Act (OPRA), </w:t>
      </w:r>
      <w:r w:rsidRPr="00043621">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lastRenderedPageBreak/>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77777777" w:rsidR="00C81A8D" w:rsidRPr="003503F1" w:rsidRDefault="00C81A8D" w:rsidP="00851065"/>
    <w:p w14:paraId="214F7E7D" w14:textId="0DF12145" w:rsidR="002952D8" w:rsidRDefault="002952D8" w:rsidP="00256E4A">
      <w:pPr>
        <w:pStyle w:val="Heading3"/>
        <w:keepNext/>
        <w:ind w:right="108"/>
        <w:rPr>
          <w:rFonts w:eastAsia="MS Mincho"/>
        </w:rPr>
      </w:pPr>
      <w:bookmarkStart w:id="711" w:name="_Toc400531482"/>
      <w:bookmarkStart w:id="712" w:name="_Toc428533952"/>
      <w:r w:rsidRPr="002952D8">
        <w:rPr>
          <w:rFonts w:eastAsia="MS Mincho"/>
        </w:rPr>
        <w:t xml:space="preserve"> </w:t>
      </w:r>
      <w:bookmarkStart w:id="713" w:name="_Toc76467794"/>
      <w:r w:rsidR="002A5D50">
        <w:rPr>
          <w:rFonts w:eastAsia="MS Mincho"/>
        </w:rPr>
        <w:t xml:space="preserve">ANNOUNCEMENT OF </w:t>
      </w:r>
      <w:r w:rsidR="00CE00E7">
        <w:rPr>
          <w:rFonts w:eastAsia="MS Mincho"/>
        </w:rPr>
        <w:t>QUOTE</w:t>
      </w:r>
      <w:r w:rsidR="00EE6FCF">
        <w:rPr>
          <w:rFonts w:eastAsia="MS Mincho"/>
        </w:rPr>
        <w:t xml:space="preserve"> </w:t>
      </w:r>
      <w:bookmarkEnd w:id="711"/>
      <w:r w:rsidR="002A5D50">
        <w:rPr>
          <w:rFonts w:eastAsia="MS Mincho"/>
        </w:rPr>
        <w:t>INFORMATION</w:t>
      </w:r>
      <w:bookmarkEnd w:id="712"/>
      <w:bookmarkEnd w:id="713"/>
    </w:p>
    <w:p w14:paraId="01B447B2" w14:textId="77777777" w:rsidR="00DA2AFA" w:rsidRPr="001446AD" w:rsidRDefault="00DA2AFA" w:rsidP="00AC3C7B">
      <w:pPr>
        <w:keepNext/>
      </w:pPr>
    </w:p>
    <w:p w14:paraId="7C2F39AC" w14:textId="2BF12773"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D833A9F" w14:textId="77777777" w:rsidR="00CA4FF6" w:rsidRDefault="00CA4FF6" w:rsidP="00AC3C7B">
      <w:pPr>
        <w:keepNext/>
      </w:pPr>
    </w:p>
    <w:p w14:paraId="1EEF5602" w14:textId="77777777" w:rsidR="006B6ED6" w:rsidRDefault="006B6ED6" w:rsidP="009924C9">
      <w:pPr>
        <w:pStyle w:val="BodyText2"/>
        <w:numPr>
          <w:ilvl w:val="0"/>
          <w:numId w:val="2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9924C9">
      <w:pPr>
        <w:pStyle w:val="BodyText2"/>
        <w:numPr>
          <w:ilvl w:val="0"/>
          <w:numId w:val="2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256E4A">
      <w:pPr>
        <w:pStyle w:val="Heading3"/>
        <w:keepNext/>
        <w:ind w:right="108"/>
        <w:rPr>
          <w:rFonts w:eastAsia="MS Mincho"/>
        </w:rPr>
      </w:pPr>
      <w:bookmarkStart w:id="714" w:name="_Toc400531483"/>
      <w:bookmarkStart w:id="715" w:name="_Toc428533953"/>
      <w:bookmarkStart w:id="716" w:name="_Toc76467795"/>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16"/>
      <w:r>
        <w:rPr>
          <w:rFonts w:eastAsia="MS Mincho"/>
          <w:caps w:val="0"/>
        </w:rPr>
        <w:t xml:space="preserve"> </w:t>
      </w:r>
      <w:bookmarkEnd w:id="714"/>
      <w:bookmarkEnd w:id="715"/>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043621">
        <w:t>N.J.A.C.</w:t>
      </w:r>
      <w:r w:rsidR="00E141A0" w:rsidRPr="000A299F">
        <w:t xml:space="preserve"> </w:t>
      </w:r>
      <w:r w:rsidR="00E141A0">
        <w:t>17:12-2.2(a)(8)</w:t>
      </w:r>
      <w:r w:rsidRPr="005328A7">
        <w:t>.</w:t>
      </w:r>
    </w:p>
    <w:p w14:paraId="3AFC9A91" w14:textId="77777777" w:rsidR="00BE5A1E" w:rsidRPr="005B339D" w:rsidRDefault="00BE5A1E" w:rsidP="00851065"/>
    <w:p w14:paraId="07C2859F" w14:textId="74A29EA2" w:rsidR="00B13A1D" w:rsidRPr="00E25F54" w:rsidRDefault="000746B7" w:rsidP="00256E4A">
      <w:pPr>
        <w:pStyle w:val="Heading3"/>
        <w:keepNext/>
        <w:ind w:right="108"/>
        <w:rPr>
          <w:rFonts w:eastAsia="MS Mincho"/>
        </w:rPr>
      </w:pPr>
      <w:bookmarkStart w:id="717" w:name="_Toc400531484"/>
      <w:bookmarkStart w:id="718" w:name="_Toc428533954"/>
      <w:bookmarkStart w:id="719" w:name="_Toc76467796"/>
      <w:r>
        <w:rPr>
          <w:rFonts w:eastAsia="MS Mincho"/>
          <w:caps w:val="0"/>
        </w:rPr>
        <w:t xml:space="preserve">QUOTE </w:t>
      </w:r>
      <w:r w:rsidRPr="00E25F54">
        <w:rPr>
          <w:rFonts w:eastAsia="MS Mincho"/>
          <w:caps w:val="0"/>
        </w:rPr>
        <w:t>ERRORS</w:t>
      </w:r>
      <w:bookmarkEnd w:id="717"/>
      <w:bookmarkEnd w:id="718"/>
      <w:bookmarkEnd w:id="719"/>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043621">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919C9A3" w14:textId="77777777" w:rsidR="00262453" w:rsidRDefault="00262453" w:rsidP="009D1F90">
      <w:pPr>
        <w:keepNext/>
      </w:pPr>
    </w:p>
    <w:p w14:paraId="3D37F54E" w14:textId="767DF480"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262453">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lastRenderedPageBreak/>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256E4A">
      <w:pPr>
        <w:pStyle w:val="Heading3"/>
        <w:keepNext/>
        <w:ind w:right="108"/>
        <w:rPr>
          <w:rFonts w:eastAsia="MS Mincho"/>
        </w:rPr>
      </w:pPr>
      <w:bookmarkStart w:id="720" w:name="_Toc400531485"/>
      <w:bookmarkStart w:id="721" w:name="_Toc428533955"/>
      <w:bookmarkStart w:id="722" w:name="_Toc76467797"/>
      <w:r w:rsidRPr="00826719">
        <w:rPr>
          <w:rFonts w:eastAsia="MS Mincho"/>
          <w:caps w:val="0"/>
        </w:rPr>
        <w:t>JOINT V</w:t>
      </w:r>
      <w:r w:rsidRPr="005B44C2">
        <w:rPr>
          <w:rFonts w:eastAsia="MS Mincho"/>
          <w:caps w:val="0"/>
        </w:rPr>
        <w:t>ENTURE</w:t>
      </w:r>
      <w:bookmarkEnd w:id="720"/>
      <w:bookmarkEnd w:id="721"/>
      <w:bookmarkEnd w:id="722"/>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62453">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256E4A">
      <w:pPr>
        <w:pStyle w:val="Heading3"/>
        <w:keepNext/>
      </w:pPr>
      <w:bookmarkStart w:id="723" w:name="_Toc400531486"/>
      <w:bookmarkStart w:id="724" w:name="_Toc428533956"/>
      <w:bookmarkStart w:id="725" w:name="_Toc76467798"/>
      <w:r w:rsidRPr="00EF72B4">
        <w:rPr>
          <w:caps w:val="0"/>
        </w:rPr>
        <w:t xml:space="preserve">RECIPROCITY FOR JURISDICTIONAL </w:t>
      </w:r>
      <w:r>
        <w:rPr>
          <w:caps w:val="0"/>
        </w:rPr>
        <w:t>VENDOR {BIDDER}</w:t>
      </w:r>
      <w:r w:rsidRPr="00EF72B4">
        <w:rPr>
          <w:caps w:val="0"/>
        </w:rPr>
        <w:t xml:space="preserve"> PREFERENCE</w:t>
      </w:r>
      <w:bookmarkEnd w:id="723"/>
      <w:bookmarkEnd w:id="724"/>
      <w:bookmarkEnd w:id="72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043621">
        <w:t>N.J.S.A.</w:t>
      </w:r>
      <w:r w:rsidRPr="00851065">
        <w:t xml:space="preserve"> 52:32-1.4 and </w:t>
      </w:r>
      <w:r w:rsidRPr="00043621">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256E4A">
      <w:pPr>
        <w:pStyle w:val="Heading3"/>
        <w:keepNext/>
        <w:rPr>
          <w:bCs w:val="0"/>
        </w:rPr>
      </w:pPr>
      <w:bookmarkStart w:id="726" w:name="_Toc294607267"/>
      <w:bookmarkStart w:id="727" w:name="_Toc294680428"/>
      <w:bookmarkStart w:id="728" w:name="_Toc400531487"/>
      <w:bookmarkStart w:id="729" w:name="_Toc428533957"/>
      <w:bookmarkStart w:id="730" w:name="_Toc76467799"/>
      <w:r>
        <w:t>QUOTE</w:t>
      </w:r>
      <w:r w:rsidR="00C6511D" w:rsidRPr="00E2130D">
        <w:t xml:space="preserve"> ACCEPTANCES AND REJECTIONS</w:t>
      </w:r>
      <w:bookmarkEnd w:id="726"/>
      <w:bookmarkEnd w:id="727"/>
      <w:bookmarkEnd w:id="728"/>
      <w:bookmarkEnd w:id="729"/>
      <w:bookmarkEnd w:id="730"/>
    </w:p>
    <w:p w14:paraId="0D21C843" w14:textId="0641369B" w:rsidR="00C6511D" w:rsidRDefault="00C6511D" w:rsidP="009D1F90">
      <w:pPr>
        <w:keepNext/>
      </w:pPr>
    </w:p>
    <w:p w14:paraId="640C5D7F" w14:textId="08EEC870" w:rsidR="00C6511D" w:rsidRPr="00851065" w:rsidRDefault="00B53E61" w:rsidP="009D1F90">
      <w:pPr>
        <w:keepNext/>
      </w:pPr>
      <w:r w:rsidRPr="00043621">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043621">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256E4A">
      <w:pPr>
        <w:pStyle w:val="Heading3"/>
        <w:keepNext/>
        <w:ind w:right="108"/>
        <w:rPr>
          <w:caps w:val="0"/>
        </w:rPr>
      </w:pPr>
      <w:bookmarkStart w:id="731" w:name="_Toc76467800"/>
      <w:r w:rsidRPr="00851065">
        <w:rPr>
          <w:caps w:val="0"/>
        </w:rPr>
        <w:t>ELECTRONIC SIGNATURES</w:t>
      </w:r>
      <w:bookmarkEnd w:id="731"/>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77777777" w:rsidR="00332639" w:rsidRDefault="00332639">
      <w:pPr>
        <w:jc w:val="left"/>
      </w:pPr>
      <w:r>
        <w:br w:type="page"/>
      </w:r>
    </w:p>
    <w:p w14:paraId="7426410C" w14:textId="77777777" w:rsidR="00E651D6" w:rsidRDefault="00AA3B67" w:rsidP="00680284">
      <w:pPr>
        <w:pStyle w:val="Heading1"/>
      </w:pPr>
      <w:bookmarkStart w:id="732" w:name="_Toc400531488"/>
      <w:bookmarkStart w:id="733" w:name="_Toc428533958"/>
      <w:r>
        <w:lastRenderedPageBreak/>
        <w:t xml:space="preserve"> </w:t>
      </w:r>
      <w:bookmarkStart w:id="734" w:name="_Toc76467801"/>
      <w:r w:rsidR="00E651D6">
        <w:t>DEFINITIONS</w:t>
      </w:r>
      <w:bookmarkEnd w:id="732"/>
      <w:bookmarkEnd w:id="733"/>
      <w:bookmarkEnd w:id="73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35" w:name="_CROSSWALK"/>
      <w:bookmarkStart w:id="736" w:name="_Toc428533959"/>
      <w:bookmarkStart w:id="737" w:name="_Toc76467802"/>
      <w:bookmarkEnd w:id="735"/>
      <w:r>
        <w:t>CROSSWALK</w:t>
      </w:r>
      <w:bookmarkEnd w:id="736"/>
      <w:bookmarkEnd w:id="737"/>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738" w:name="_Toc428533960"/>
      <w:bookmarkStart w:id="739" w:name="_Toc76467803"/>
      <w:r w:rsidRPr="005B44C2">
        <w:rPr>
          <w:caps w:val="0"/>
        </w:rPr>
        <w:t>GENERAL DEFINITIONS</w:t>
      </w:r>
      <w:bookmarkEnd w:id="738"/>
      <w:bookmarkEnd w:id="739"/>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043621">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043621">
        <w:rPr>
          <w:rFonts w:eastAsia="MS Mincho"/>
        </w:rPr>
        <w:t>N.J.S.A.</w:t>
      </w:r>
      <w:r w:rsidRPr="00A673E5">
        <w:rPr>
          <w:rFonts w:eastAsia="MS Mincho"/>
        </w:rPr>
        <w:t xml:space="preserve"> 52:32-31.2.</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043621">
        <w:rPr>
          <w:rFonts w:eastAsia="MS Mincho"/>
        </w:rPr>
        <w:t>N.J.S.A.</w:t>
      </w:r>
      <w:r w:rsidRPr="00A673E5">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lastRenderedPageBreak/>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lastRenderedPageBreak/>
        <w:t xml:space="preserve">Small </w:t>
      </w:r>
      <w:r w:rsidR="00064D2C" w:rsidRPr="00851065">
        <w:rPr>
          <w:b/>
        </w:rPr>
        <w:t>B</w:t>
      </w:r>
      <w:r w:rsidRPr="00851065">
        <w:rPr>
          <w:b/>
        </w:rPr>
        <w:t>usiness</w:t>
      </w:r>
      <w:r w:rsidRPr="00851065">
        <w:t xml:space="preserve"> – Pursuant to </w:t>
      </w:r>
      <w:r w:rsidR="00CB58D8" w:rsidRPr="00043621">
        <w:t>N.J.S.A.</w:t>
      </w:r>
      <w:r w:rsidR="00CB58D8">
        <w:t xml:space="preserve"> 52:32-19, </w:t>
      </w:r>
      <w:r w:rsidRPr="00043621">
        <w:t>N.J.A.C.</w:t>
      </w:r>
      <w:r w:rsidRPr="00851065">
        <w:t xml:space="preserve"> 17:13-1.2</w:t>
      </w:r>
      <w:r w:rsidR="00CB58D8">
        <w:t xml:space="preserve">, and </w:t>
      </w:r>
      <w:r w:rsidR="00CB58D8" w:rsidRPr="00043621">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9924C9">
      <w:pPr>
        <w:pStyle w:val="ListParagraph"/>
        <w:numPr>
          <w:ilvl w:val="0"/>
          <w:numId w:val="32"/>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9924C9">
      <w:pPr>
        <w:pStyle w:val="ListParagraph"/>
        <w:numPr>
          <w:ilvl w:val="0"/>
          <w:numId w:val="32"/>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xml:space="preserve">.”  </w:t>
      </w:r>
      <w:r w:rsidRPr="00043621">
        <w:t>N.J.S.A.</w:t>
      </w:r>
      <w:r w:rsidRPr="00A673E5">
        <w:t xml:space="preserve">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w:t>
      </w:r>
      <w:r>
        <w:lastRenderedPageBreak/>
        <w:t xml:space="preserve">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740" w:name="_Toc355709006"/>
      <w:bookmarkStart w:id="741" w:name="_Toc400531490"/>
      <w:bookmarkStart w:id="742" w:name="_Toc428533961"/>
      <w:bookmarkStart w:id="743" w:name="_Toc76467804"/>
      <w:r>
        <w:rPr>
          <w:caps w:val="0"/>
        </w:rPr>
        <w:t>BLANKET P.O.</w:t>
      </w:r>
      <w:r w:rsidR="00CB58D8">
        <w:rPr>
          <w:caps w:val="0"/>
        </w:rPr>
        <w:t xml:space="preserve"> </w:t>
      </w:r>
      <w:r w:rsidRPr="005B44C2">
        <w:rPr>
          <w:caps w:val="0"/>
        </w:rPr>
        <w:t>SPECIFIC DEFINITIONS</w:t>
      </w:r>
      <w:r>
        <w:rPr>
          <w:caps w:val="0"/>
        </w:rPr>
        <w:t>/ACRONYMS</w:t>
      </w:r>
      <w:bookmarkEnd w:id="740"/>
      <w:bookmarkEnd w:id="741"/>
      <w:bookmarkEnd w:id="742"/>
      <w:bookmarkEnd w:id="743"/>
    </w:p>
    <w:p w14:paraId="2E410BB8" w14:textId="77777777" w:rsidR="001024E6" w:rsidRPr="00851065" w:rsidRDefault="001024E6" w:rsidP="00851065"/>
    <w:p w14:paraId="08DD0834" w14:textId="1D29932B" w:rsidR="00262453" w:rsidRPr="00262453" w:rsidRDefault="00262453" w:rsidP="00262453">
      <w:pPr>
        <w:rPr>
          <w:b/>
          <w:highlight w:val="yellow"/>
        </w:rPr>
      </w:pPr>
      <w:r w:rsidRPr="00262453">
        <w:rPr>
          <w:rFonts w:cs="Arial"/>
          <w:b/>
          <w:szCs w:val="22"/>
        </w:rPr>
        <w:t>Department of Health (DOH)</w:t>
      </w:r>
      <w:r>
        <w:rPr>
          <w:rFonts w:cs="Arial"/>
          <w:b/>
          <w:szCs w:val="22"/>
        </w:rPr>
        <w:t xml:space="preserve"> </w:t>
      </w:r>
      <w:r>
        <w:t>–</w:t>
      </w:r>
      <w:r w:rsidR="001A3567">
        <w:t xml:space="preserve"> The a</w:t>
      </w:r>
      <w:r w:rsidR="00C8397B" w:rsidRPr="00C8397B">
        <w:t xml:space="preserve">gency of the </w:t>
      </w:r>
      <w:r w:rsidR="00C932B5">
        <w:t>S</w:t>
      </w:r>
      <w:r w:rsidR="00C8397B" w:rsidRPr="00C8397B">
        <w:t>tate of New Jersey</w:t>
      </w:r>
      <w:r w:rsidR="001A3567">
        <w:t xml:space="preserve"> that </w:t>
      </w:r>
      <w:r w:rsidR="001A3567" w:rsidRPr="001A3567">
        <w:t>oversees nume</w:t>
      </w:r>
      <w:r w:rsidR="001A3567">
        <w:t xml:space="preserve">rous types of health facilities.  </w:t>
      </w:r>
    </w:p>
    <w:p w14:paraId="7F1E2325" w14:textId="4AFFE173" w:rsidR="00E651D6" w:rsidRDefault="00E651D6" w:rsidP="00851065"/>
    <w:p w14:paraId="0C5CC8E1" w14:textId="77777777" w:rsidR="004F77BF" w:rsidRDefault="004F77BF" w:rsidP="004F77BF">
      <w:pPr>
        <w:pStyle w:val="Heading2"/>
      </w:pPr>
      <w:bookmarkStart w:id="744" w:name="_2.2_contract_specific"/>
      <w:bookmarkStart w:id="745" w:name="_3.0_Scope_of"/>
      <w:bookmarkStart w:id="746" w:name="_Toc76467805"/>
      <w:bookmarkEnd w:id="744"/>
      <w:bookmarkEnd w:id="745"/>
      <w:r w:rsidRPr="37CFEC7E">
        <w:rPr>
          <w:rFonts w:eastAsia="Arial Narrow" w:cs="Arial Narrow"/>
          <w:color w:val="201F1E"/>
        </w:rPr>
        <w:t>BLANKET P.O. – USING AGENCY SPECIFIC DEFINITIONS/ACRONYMS</w:t>
      </w:r>
      <w:bookmarkStart w:id="747" w:name="_Toc42503756"/>
      <w:bookmarkEnd w:id="746"/>
      <w:bookmarkEnd w:id="747"/>
    </w:p>
    <w:p w14:paraId="4BF8CF48" w14:textId="2575D128" w:rsidR="004F77BF" w:rsidRDefault="004F77BF" w:rsidP="004F77BF"/>
    <w:p w14:paraId="7A030DDB" w14:textId="77777777" w:rsidR="00262453" w:rsidRDefault="00262453" w:rsidP="00262453">
      <w:pPr>
        <w:autoSpaceDE w:val="0"/>
        <w:autoSpaceDN w:val="0"/>
        <w:adjustRightInd w:val="0"/>
        <w:rPr>
          <w:rFonts w:cs="Arial"/>
          <w:b/>
          <w:bCs/>
          <w:szCs w:val="22"/>
        </w:rPr>
      </w:pPr>
      <w:r>
        <w:rPr>
          <w:rFonts w:cs="Arial"/>
          <w:b/>
          <w:bCs/>
          <w:szCs w:val="22"/>
        </w:rPr>
        <w:t xml:space="preserve">Acute Care Hospital - </w:t>
      </w:r>
      <w:r>
        <w:rPr>
          <w:rFonts w:cs="Arial"/>
          <w:szCs w:val="22"/>
        </w:rPr>
        <w:t>An institution licensed by the Department of Health (DOH) that provides</w:t>
      </w:r>
      <w:r w:rsidRPr="006B7C83">
        <w:rPr>
          <w:rFonts w:cs="Arial"/>
          <w:szCs w:val="22"/>
        </w:rPr>
        <w:t xml:space="preserve"> short-term medical care</w:t>
      </w:r>
      <w:r>
        <w:rPr>
          <w:rFonts w:cs="Arial"/>
          <w:szCs w:val="22"/>
        </w:rPr>
        <w:t xml:space="preserve"> for the diagnosis, treatment, or care of individuals suffering from illness, injury, or deformity and in which emergency, out-patient, surgical, obstetrical, convalescent or other medical and nursing care is rendered for periods exceeding 24 hours. </w:t>
      </w:r>
      <w:r>
        <w:rPr>
          <w:rFonts w:cs="Arial"/>
          <w:b/>
          <w:bCs/>
          <w:szCs w:val="22"/>
        </w:rPr>
        <w:t>For purposes of this Bid Solicitation, an Acute Care Hospital (ACH) and a Disproportionate Share Hospital (DSH) will be considered identical.</w:t>
      </w:r>
    </w:p>
    <w:p w14:paraId="62377C99" w14:textId="77777777" w:rsidR="00262453" w:rsidRDefault="00262453" w:rsidP="00262453">
      <w:pPr>
        <w:autoSpaceDE w:val="0"/>
        <w:autoSpaceDN w:val="0"/>
        <w:adjustRightInd w:val="0"/>
        <w:rPr>
          <w:rFonts w:cs="Arial"/>
          <w:b/>
          <w:bCs/>
          <w:szCs w:val="22"/>
        </w:rPr>
      </w:pPr>
    </w:p>
    <w:p w14:paraId="05B3E51C" w14:textId="77777777" w:rsidR="00262453" w:rsidRDefault="00262453" w:rsidP="00262453">
      <w:pPr>
        <w:autoSpaceDE w:val="0"/>
        <w:autoSpaceDN w:val="0"/>
        <w:adjustRightInd w:val="0"/>
        <w:rPr>
          <w:rFonts w:cs="Arial"/>
          <w:bCs/>
          <w:szCs w:val="22"/>
        </w:rPr>
      </w:pPr>
      <w:r w:rsidRPr="00264683">
        <w:rPr>
          <w:rFonts w:cs="Arial"/>
          <w:b/>
          <w:bCs/>
          <w:szCs w:val="22"/>
        </w:rPr>
        <w:t>Ambulatory Care Facility</w:t>
      </w:r>
      <w:r>
        <w:rPr>
          <w:rFonts w:cs="Arial"/>
          <w:b/>
          <w:bCs/>
          <w:szCs w:val="22"/>
        </w:rPr>
        <w:t xml:space="preserve"> - </w:t>
      </w:r>
      <w:r w:rsidRPr="002F42C8">
        <w:rPr>
          <w:rFonts w:cs="Arial"/>
          <w:bCs/>
          <w:szCs w:val="22"/>
        </w:rPr>
        <w:t>A facility</w:t>
      </w:r>
      <w:r>
        <w:rPr>
          <w:rFonts w:cs="Arial"/>
          <w:bCs/>
          <w:szCs w:val="22"/>
        </w:rPr>
        <w:t xml:space="preserve"> </w:t>
      </w:r>
      <w:r w:rsidRPr="002F42C8">
        <w:rPr>
          <w:rFonts w:cs="Arial"/>
          <w:bCs/>
          <w:szCs w:val="22"/>
        </w:rPr>
        <w:t xml:space="preserve">used to provide services or treatment on an outpatient </w:t>
      </w:r>
      <w:r w:rsidRPr="008523A3">
        <w:rPr>
          <w:rFonts w:cs="Arial"/>
          <w:bCs/>
          <w:szCs w:val="22"/>
        </w:rPr>
        <w:t>basis that</w:t>
      </w:r>
      <w:r w:rsidRPr="002F42C8">
        <w:rPr>
          <w:rFonts w:cs="Arial"/>
          <w:bCs/>
          <w:szCs w:val="22"/>
        </w:rPr>
        <w:t xml:space="preserve"> renders the patients incapable of taking action for self-preservation under emergency conditions without the assistance of others; or provides, on an outpatient basis, anesthesia that renders the patient incapable of taking action for self-preservation under emergency conditions without the assistance of others.</w:t>
      </w:r>
    </w:p>
    <w:p w14:paraId="61690962" w14:textId="77777777" w:rsidR="00262453" w:rsidRDefault="00262453" w:rsidP="00262453">
      <w:pPr>
        <w:autoSpaceDE w:val="0"/>
        <w:autoSpaceDN w:val="0"/>
        <w:adjustRightInd w:val="0"/>
        <w:rPr>
          <w:rFonts w:cs="Arial"/>
          <w:bCs/>
          <w:szCs w:val="22"/>
        </w:rPr>
      </w:pPr>
    </w:p>
    <w:p w14:paraId="1599E6DF" w14:textId="77777777" w:rsidR="00262453" w:rsidRPr="00BE25E1" w:rsidRDefault="00262453" w:rsidP="00262453">
      <w:pPr>
        <w:autoSpaceDE w:val="0"/>
        <w:autoSpaceDN w:val="0"/>
        <w:adjustRightInd w:val="0"/>
        <w:rPr>
          <w:rFonts w:cs="Arial"/>
          <w:bCs/>
          <w:szCs w:val="22"/>
        </w:rPr>
      </w:pPr>
      <w:r w:rsidRPr="00BE25E1">
        <w:rPr>
          <w:rFonts w:cs="Arial"/>
          <w:b/>
          <w:bCs/>
          <w:szCs w:val="22"/>
        </w:rPr>
        <w:lastRenderedPageBreak/>
        <w:t xml:space="preserve">Balance Report – </w:t>
      </w:r>
      <w:r w:rsidRPr="00BE25E1">
        <w:rPr>
          <w:rFonts w:cs="Arial"/>
          <w:bCs/>
          <w:szCs w:val="22"/>
        </w:rPr>
        <w:t>A computer generated report that tests for internal consistency of the hospital submitted electronic Cost Report and flags errors.  This report calculates subtotals for each column and row of the hospital’s Cost Report and compares them with the totals provided by the hospital in the submitted report.</w:t>
      </w:r>
    </w:p>
    <w:p w14:paraId="4C3AAC90" w14:textId="77777777" w:rsidR="00262453" w:rsidRDefault="00262453" w:rsidP="00262453">
      <w:pPr>
        <w:autoSpaceDE w:val="0"/>
        <w:autoSpaceDN w:val="0"/>
        <w:adjustRightInd w:val="0"/>
        <w:rPr>
          <w:rFonts w:cs="Arial"/>
          <w:b/>
          <w:bCs/>
          <w:szCs w:val="22"/>
        </w:rPr>
      </w:pPr>
    </w:p>
    <w:p w14:paraId="01FAE8F5" w14:textId="77777777" w:rsidR="00262453" w:rsidRPr="002F42C8" w:rsidRDefault="00262453" w:rsidP="00262453">
      <w:pPr>
        <w:autoSpaceDE w:val="0"/>
        <w:autoSpaceDN w:val="0"/>
        <w:adjustRightInd w:val="0"/>
        <w:rPr>
          <w:rFonts w:cs="Arial"/>
          <w:bCs/>
          <w:szCs w:val="22"/>
        </w:rPr>
      </w:pPr>
      <w:r w:rsidRPr="002F42C8">
        <w:rPr>
          <w:rFonts w:cs="Arial"/>
          <w:b/>
          <w:bCs/>
          <w:szCs w:val="22"/>
        </w:rPr>
        <w:t xml:space="preserve">Charity Care </w:t>
      </w:r>
      <w:r>
        <w:rPr>
          <w:rFonts w:cs="Arial"/>
          <w:b/>
          <w:bCs/>
          <w:szCs w:val="22"/>
        </w:rPr>
        <w:t>–</w:t>
      </w:r>
      <w:r w:rsidRPr="002F42C8">
        <w:rPr>
          <w:rFonts w:cs="Arial"/>
          <w:b/>
          <w:bCs/>
          <w:szCs w:val="22"/>
        </w:rPr>
        <w:t xml:space="preserve"> </w:t>
      </w:r>
      <w:r w:rsidRPr="00252D41">
        <w:rPr>
          <w:rFonts w:cs="Arial"/>
          <w:bCs/>
          <w:szCs w:val="22"/>
        </w:rPr>
        <w:t>Free or reduced priced health</w:t>
      </w:r>
      <w:r w:rsidRPr="002F42C8">
        <w:rPr>
          <w:rFonts w:cs="Arial"/>
          <w:bCs/>
          <w:szCs w:val="22"/>
        </w:rPr>
        <w:t xml:space="preserve"> care </w:t>
      </w:r>
      <w:r>
        <w:rPr>
          <w:rFonts w:cs="Arial"/>
          <w:bCs/>
          <w:szCs w:val="22"/>
        </w:rPr>
        <w:t xml:space="preserve">which is </w:t>
      </w:r>
      <w:r w:rsidRPr="002F42C8">
        <w:rPr>
          <w:rFonts w:cs="Arial"/>
          <w:bCs/>
          <w:szCs w:val="22"/>
        </w:rPr>
        <w:t xml:space="preserve">provided </w:t>
      </w:r>
      <w:r>
        <w:rPr>
          <w:rFonts w:cs="Arial"/>
          <w:bCs/>
          <w:szCs w:val="22"/>
        </w:rPr>
        <w:t>t</w:t>
      </w:r>
      <w:r w:rsidRPr="002F42C8">
        <w:rPr>
          <w:rFonts w:cs="Arial"/>
          <w:bCs/>
          <w:szCs w:val="22"/>
        </w:rPr>
        <w:t>o low income patients.</w:t>
      </w:r>
    </w:p>
    <w:p w14:paraId="11C7ADEA" w14:textId="77777777" w:rsidR="00262453" w:rsidRDefault="00262453" w:rsidP="00262453">
      <w:pPr>
        <w:autoSpaceDE w:val="0"/>
        <w:autoSpaceDN w:val="0"/>
        <w:adjustRightInd w:val="0"/>
        <w:rPr>
          <w:rFonts w:cs="Arial"/>
          <w:b/>
          <w:bCs/>
          <w:szCs w:val="22"/>
        </w:rPr>
      </w:pPr>
    </w:p>
    <w:p w14:paraId="3467923F" w14:textId="77777777" w:rsidR="00262453" w:rsidRPr="002F42C8" w:rsidRDefault="00262453" w:rsidP="00262453">
      <w:pPr>
        <w:autoSpaceDE w:val="0"/>
        <w:autoSpaceDN w:val="0"/>
        <w:adjustRightInd w:val="0"/>
        <w:rPr>
          <w:rFonts w:cs="Arial"/>
          <w:bCs/>
          <w:szCs w:val="22"/>
        </w:rPr>
      </w:pPr>
      <w:r w:rsidRPr="008523A3">
        <w:rPr>
          <w:rFonts w:cs="Arial"/>
          <w:b/>
          <w:bCs/>
          <w:szCs w:val="22"/>
        </w:rPr>
        <w:t>Cost Report</w:t>
      </w:r>
      <w:r>
        <w:rPr>
          <w:rFonts w:cs="Arial"/>
          <w:b/>
          <w:bCs/>
          <w:szCs w:val="22"/>
        </w:rPr>
        <w:t xml:space="preserve"> – </w:t>
      </w:r>
      <w:r w:rsidRPr="00E61800">
        <w:rPr>
          <w:rFonts w:cs="Arial"/>
          <w:bCs/>
          <w:szCs w:val="22"/>
        </w:rPr>
        <w:t>A</w:t>
      </w:r>
      <w:r w:rsidRPr="002F42C8">
        <w:rPr>
          <w:rFonts w:cs="Arial"/>
          <w:bCs/>
          <w:szCs w:val="22"/>
        </w:rPr>
        <w:t xml:space="preserve"> financial report that identifies the cost</w:t>
      </w:r>
      <w:r>
        <w:rPr>
          <w:rFonts w:cs="Arial"/>
          <w:bCs/>
          <w:szCs w:val="22"/>
        </w:rPr>
        <w:t>,</w:t>
      </w:r>
      <w:r w:rsidRPr="002F42C8">
        <w:rPr>
          <w:rFonts w:cs="Arial"/>
          <w:bCs/>
          <w:szCs w:val="22"/>
        </w:rPr>
        <w:t xml:space="preserve"> charges</w:t>
      </w:r>
      <w:r>
        <w:rPr>
          <w:rFonts w:cs="Arial"/>
          <w:bCs/>
          <w:szCs w:val="22"/>
        </w:rPr>
        <w:t>, and various statistical data</w:t>
      </w:r>
      <w:r w:rsidRPr="002F42C8">
        <w:rPr>
          <w:rFonts w:cs="Arial"/>
          <w:bCs/>
          <w:szCs w:val="22"/>
        </w:rPr>
        <w:t xml:space="preserve"> related to healthcare activities</w:t>
      </w:r>
      <w:r>
        <w:rPr>
          <w:rFonts w:cs="Arial"/>
          <w:bCs/>
          <w:szCs w:val="22"/>
        </w:rPr>
        <w:t xml:space="preserve"> and can i</w:t>
      </w:r>
      <w:r w:rsidRPr="002F42C8">
        <w:rPr>
          <w:rFonts w:cs="Arial"/>
          <w:bCs/>
          <w:szCs w:val="22"/>
        </w:rPr>
        <w:t xml:space="preserve">mpact </w:t>
      </w:r>
      <w:r>
        <w:rPr>
          <w:rFonts w:cs="Arial"/>
          <w:bCs/>
          <w:szCs w:val="22"/>
        </w:rPr>
        <w:t>current and future r</w:t>
      </w:r>
      <w:r w:rsidRPr="002F42C8">
        <w:rPr>
          <w:rFonts w:cs="Arial"/>
          <w:bCs/>
          <w:szCs w:val="22"/>
        </w:rPr>
        <w:t>eimbursement</w:t>
      </w:r>
      <w:r>
        <w:rPr>
          <w:rFonts w:cs="Arial"/>
          <w:bCs/>
          <w:szCs w:val="22"/>
        </w:rPr>
        <w:t xml:space="preserve"> for these services. </w:t>
      </w:r>
    </w:p>
    <w:p w14:paraId="04625A20" w14:textId="77777777" w:rsidR="00262453" w:rsidRPr="002F42C8" w:rsidRDefault="00262453" w:rsidP="00262453">
      <w:pPr>
        <w:autoSpaceDE w:val="0"/>
        <w:autoSpaceDN w:val="0"/>
        <w:adjustRightInd w:val="0"/>
        <w:rPr>
          <w:rFonts w:cs="Arial"/>
          <w:b/>
          <w:bCs/>
          <w:szCs w:val="22"/>
        </w:rPr>
      </w:pPr>
    </w:p>
    <w:p w14:paraId="4C282BEE" w14:textId="77777777" w:rsidR="00262453" w:rsidRPr="00E023D2" w:rsidRDefault="00262453" w:rsidP="00262453">
      <w:pPr>
        <w:autoSpaceDE w:val="0"/>
        <w:autoSpaceDN w:val="0"/>
        <w:adjustRightInd w:val="0"/>
        <w:rPr>
          <w:rFonts w:cs="Arial"/>
          <w:bCs/>
          <w:szCs w:val="22"/>
        </w:rPr>
      </w:pPr>
      <w:r w:rsidRPr="00E023D2">
        <w:rPr>
          <w:rFonts w:cs="Arial"/>
          <w:b/>
          <w:bCs/>
          <w:szCs w:val="22"/>
        </w:rPr>
        <w:t>Cross Check</w:t>
      </w:r>
      <w:r>
        <w:rPr>
          <w:rFonts w:cs="Arial"/>
          <w:b/>
          <w:bCs/>
          <w:szCs w:val="22"/>
        </w:rPr>
        <w:t xml:space="preserve"> Report</w:t>
      </w:r>
      <w:r w:rsidRPr="00E023D2">
        <w:rPr>
          <w:rFonts w:cs="Arial"/>
          <w:b/>
          <w:bCs/>
          <w:szCs w:val="22"/>
        </w:rPr>
        <w:t xml:space="preserve"> –</w:t>
      </w:r>
      <w:r w:rsidRPr="00E023D2">
        <w:rPr>
          <w:rFonts w:cs="Arial"/>
          <w:bCs/>
          <w:szCs w:val="22"/>
        </w:rPr>
        <w:t xml:space="preserve"> A </w:t>
      </w:r>
      <w:r>
        <w:rPr>
          <w:rFonts w:cs="Arial"/>
          <w:bCs/>
          <w:szCs w:val="22"/>
        </w:rPr>
        <w:t xml:space="preserve">computer generated report of </w:t>
      </w:r>
      <w:r w:rsidRPr="00E023D2">
        <w:rPr>
          <w:rFonts w:cs="Arial"/>
          <w:szCs w:val="22"/>
        </w:rPr>
        <w:t xml:space="preserve">reasonableness tests of the hospital submitted electronic Cost Report </w:t>
      </w:r>
      <w:r>
        <w:rPr>
          <w:rFonts w:cs="Arial"/>
          <w:szCs w:val="22"/>
        </w:rPr>
        <w:t xml:space="preserve">file, specifically for interrelated elements that track from one (1) </w:t>
      </w:r>
      <w:r w:rsidRPr="00E023D2">
        <w:rPr>
          <w:rFonts w:cs="Arial"/>
          <w:szCs w:val="22"/>
        </w:rPr>
        <w:t>form</w:t>
      </w:r>
      <w:r>
        <w:rPr>
          <w:rFonts w:cs="Arial"/>
          <w:szCs w:val="22"/>
        </w:rPr>
        <w:t xml:space="preserve"> of the cost report to another</w:t>
      </w:r>
      <w:r w:rsidRPr="00E023D2">
        <w:rPr>
          <w:rFonts w:cs="Arial"/>
          <w:szCs w:val="22"/>
        </w:rPr>
        <w:t>.</w:t>
      </w:r>
    </w:p>
    <w:p w14:paraId="3C2A2D0B" w14:textId="77777777" w:rsidR="00262453" w:rsidRDefault="00262453" w:rsidP="00262453">
      <w:pPr>
        <w:autoSpaceDE w:val="0"/>
        <w:autoSpaceDN w:val="0"/>
        <w:adjustRightInd w:val="0"/>
        <w:rPr>
          <w:rFonts w:cs="Arial"/>
          <w:b/>
          <w:bCs/>
          <w:szCs w:val="22"/>
        </w:rPr>
      </w:pPr>
    </w:p>
    <w:p w14:paraId="390EC1D5" w14:textId="77777777" w:rsidR="00262453" w:rsidRDefault="00262453" w:rsidP="00262453">
      <w:pPr>
        <w:autoSpaceDE w:val="0"/>
        <w:autoSpaceDN w:val="0"/>
        <w:adjustRightInd w:val="0"/>
        <w:rPr>
          <w:rFonts w:cs="Arial"/>
          <w:b/>
          <w:bCs/>
          <w:szCs w:val="22"/>
        </w:rPr>
      </w:pPr>
      <w:r>
        <w:rPr>
          <w:rFonts w:cs="Arial"/>
          <w:b/>
          <w:bCs/>
          <w:szCs w:val="22"/>
        </w:rPr>
        <w:t xml:space="preserve">Disproportionate Share Hospital (DSH) - </w:t>
      </w:r>
      <w:r>
        <w:rPr>
          <w:rFonts w:cs="Arial"/>
          <w:szCs w:val="22"/>
        </w:rPr>
        <w:t xml:space="preserve">A hospital designated as such by the Commissioner of the Department of Human Services (DHS) in accordance with </w:t>
      </w:r>
      <w:r w:rsidRPr="00043621">
        <w:rPr>
          <w:rFonts w:cs="Arial"/>
          <w:szCs w:val="22"/>
        </w:rPr>
        <w:t>N.J.A.C.</w:t>
      </w:r>
      <w:r>
        <w:rPr>
          <w:rFonts w:cs="Arial"/>
          <w:szCs w:val="22"/>
        </w:rPr>
        <w:t xml:space="preserve"> 10:52-13.  The United States government provides special funding to hospitals that treat significant populations of indigent patients through the DSH programs.  </w:t>
      </w:r>
      <w:r>
        <w:rPr>
          <w:rFonts w:cs="Arial"/>
          <w:b/>
          <w:bCs/>
          <w:szCs w:val="22"/>
        </w:rPr>
        <w:t>For purposes of this Bid Solicitation, an Acute Care Hospital and a Disproportionate Share Hospital (DSH) will be considered identical.</w:t>
      </w:r>
    </w:p>
    <w:p w14:paraId="062EE31F" w14:textId="77777777" w:rsidR="00262453" w:rsidRDefault="00262453" w:rsidP="00262453">
      <w:pPr>
        <w:autoSpaceDE w:val="0"/>
        <w:autoSpaceDN w:val="0"/>
        <w:adjustRightInd w:val="0"/>
        <w:rPr>
          <w:rFonts w:cs="Arial"/>
          <w:szCs w:val="22"/>
        </w:rPr>
      </w:pPr>
    </w:p>
    <w:p w14:paraId="4FCBCE77" w14:textId="77777777" w:rsidR="00262453" w:rsidRDefault="00262453" w:rsidP="00262453">
      <w:pPr>
        <w:autoSpaceDE w:val="0"/>
        <w:autoSpaceDN w:val="0"/>
        <w:adjustRightInd w:val="0"/>
        <w:rPr>
          <w:rFonts w:cs="Arial"/>
          <w:szCs w:val="22"/>
        </w:rPr>
      </w:pPr>
      <w:r>
        <w:rPr>
          <w:rFonts w:cs="Arial"/>
          <w:b/>
          <w:bCs/>
          <w:szCs w:val="22"/>
        </w:rPr>
        <w:t xml:space="preserve">Dollar Value Sampling Audits </w:t>
      </w:r>
      <w:r>
        <w:rPr>
          <w:rFonts w:cs="Arial"/>
          <w:szCs w:val="22"/>
        </w:rPr>
        <w:t>– An audit that provides the estimate of the maximum amount of monetary error in a population where the population is defined as individual monetary units rather than as physical units.  As a result, high value physical units (which have a greater number of physical units) have a greater chance of selection than low value physical units.  Because of this characteristic, Dollar Value Sampling Audits are sometimes called sampling with selection probability with proportion to size.</w:t>
      </w:r>
    </w:p>
    <w:p w14:paraId="58BC7988" w14:textId="77777777" w:rsidR="00262453" w:rsidRDefault="00262453" w:rsidP="00262453">
      <w:pPr>
        <w:autoSpaceDE w:val="0"/>
        <w:autoSpaceDN w:val="0"/>
        <w:adjustRightInd w:val="0"/>
        <w:rPr>
          <w:rFonts w:cs="Arial"/>
          <w:szCs w:val="22"/>
        </w:rPr>
      </w:pPr>
    </w:p>
    <w:p w14:paraId="518F2920" w14:textId="77777777" w:rsidR="00262453" w:rsidRDefault="00262453" w:rsidP="00262453">
      <w:pPr>
        <w:autoSpaceDE w:val="0"/>
        <w:autoSpaceDN w:val="0"/>
        <w:adjustRightInd w:val="0"/>
        <w:rPr>
          <w:rFonts w:cs="Arial"/>
          <w:szCs w:val="22"/>
        </w:rPr>
      </w:pPr>
      <w:r w:rsidRPr="00E533E3">
        <w:rPr>
          <w:rFonts w:cs="Arial"/>
          <w:b/>
          <w:szCs w:val="22"/>
        </w:rPr>
        <w:t>Generally Accepted Government Auditing Standards</w:t>
      </w:r>
      <w:r>
        <w:rPr>
          <w:rFonts w:cs="Arial"/>
          <w:b/>
          <w:szCs w:val="22"/>
        </w:rPr>
        <w:t xml:space="preserve"> (GAGAS)</w:t>
      </w:r>
      <w:r w:rsidRPr="00E533E3">
        <w:rPr>
          <w:rFonts w:cs="Arial"/>
          <w:b/>
          <w:szCs w:val="22"/>
        </w:rPr>
        <w:t xml:space="preserve"> </w:t>
      </w:r>
      <w:r>
        <w:rPr>
          <w:rFonts w:cs="Arial"/>
          <w:b/>
          <w:szCs w:val="22"/>
        </w:rPr>
        <w:t>–</w:t>
      </w:r>
      <w:r w:rsidRPr="002A021E">
        <w:rPr>
          <w:rFonts w:cs="Arial"/>
          <w:color w:val="000000"/>
          <w:sz w:val="21"/>
          <w:szCs w:val="21"/>
        </w:rPr>
        <w:t xml:space="preserve"> </w:t>
      </w:r>
      <w:r>
        <w:rPr>
          <w:rFonts w:cs="Arial"/>
          <w:color w:val="000000"/>
          <w:sz w:val="21"/>
          <w:szCs w:val="21"/>
        </w:rPr>
        <w:t>Standards that provide a framework for conducting high quality audits with competence, integrity, objectivity, and independence.</w:t>
      </w:r>
    </w:p>
    <w:p w14:paraId="7C299ED7" w14:textId="77777777" w:rsidR="00262453" w:rsidRDefault="00262453" w:rsidP="00262453">
      <w:pPr>
        <w:autoSpaceDE w:val="0"/>
        <w:autoSpaceDN w:val="0"/>
        <w:adjustRightInd w:val="0"/>
        <w:rPr>
          <w:rFonts w:cs="Arial"/>
          <w:szCs w:val="22"/>
        </w:rPr>
      </w:pPr>
    </w:p>
    <w:p w14:paraId="63BFA5B9" w14:textId="77777777" w:rsidR="00262453" w:rsidRDefault="00262453" w:rsidP="00262453">
      <w:pPr>
        <w:autoSpaceDE w:val="0"/>
        <w:autoSpaceDN w:val="0"/>
        <w:adjustRightInd w:val="0"/>
      </w:pPr>
      <w:r w:rsidRPr="002F42C8">
        <w:rPr>
          <w:b/>
        </w:rPr>
        <w:t>Rehabilitative Hospital</w:t>
      </w:r>
      <w:r>
        <w:rPr>
          <w:b/>
        </w:rPr>
        <w:t xml:space="preserve"> – </w:t>
      </w:r>
      <w:r w:rsidRPr="00BE25E1">
        <w:t xml:space="preserve">Hospitals </w:t>
      </w:r>
      <w:r>
        <w:t xml:space="preserve">that </w:t>
      </w:r>
      <w:r w:rsidRPr="00BE25E1">
        <w:t xml:space="preserve">perform </w:t>
      </w:r>
      <w:r>
        <w:t>r</w:t>
      </w:r>
      <w:r w:rsidRPr="00BE25E1">
        <w:t>ehab</w:t>
      </w:r>
      <w:r>
        <w:t>ilitative</w:t>
      </w:r>
      <w:r w:rsidRPr="00BE25E1">
        <w:t xml:space="preserve"> services such as  speech therapy, occupational therapy, and physical therapy. </w:t>
      </w:r>
    </w:p>
    <w:p w14:paraId="4A45A1B8" w14:textId="77777777" w:rsidR="00262453" w:rsidRDefault="00262453" w:rsidP="00262453">
      <w:pPr>
        <w:autoSpaceDE w:val="0"/>
        <w:autoSpaceDN w:val="0"/>
        <w:adjustRightInd w:val="0"/>
        <w:rPr>
          <w:rFonts w:cs="Arial"/>
          <w:b/>
          <w:szCs w:val="22"/>
        </w:rPr>
      </w:pPr>
    </w:p>
    <w:p w14:paraId="6C59DED1" w14:textId="77777777" w:rsidR="00262453" w:rsidRDefault="00262453" w:rsidP="00262453">
      <w:pPr>
        <w:autoSpaceDE w:val="0"/>
        <w:autoSpaceDN w:val="0"/>
        <w:adjustRightInd w:val="0"/>
        <w:rPr>
          <w:rFonts w:cs="Arial"/>
          <w:szCs w:val="22"/>
        </w:rPr>
      </w:pPr>
      <w:r w:rsidRPr="00BE25E1">
        <w:rPr>
          <w:rFonts w:cs="Arial"/>
          <w:b/>
          <w:szCs w:val="22"/>
        </w:rPr>
        <w:t>Special Hospital</w:t>
      </w:r>
      <w:r>
        <w:rPr>
          <w:rFonts w:cs="Arial"/>
          <w:b/>
          <w:szCs w:val="22"/>
        </w:rPr>
        <w:t xml:space="preserve"> </w:t>
      </w:r>
      <w:r w:rsidRPr="00BE25E1">
        <w:rPr>
          <w:rFonts w:cs="Arial"/>
          <w:b/>
          <w:szCs w:val="22"/>
        </w:rPr>
        <w:t>–</w:t>
      </w:r>
      <w:r w:rsidRPr="00BE25E1">
        <w:t xml:space="preserve"> </w:t>
      </w:r>
      <w:r>
        <w:t xml:space="preserve">Also known as </w:t>
      </w:r>
      <w:r w:rsidRPr="00BE25E1">
        <w:rPr>
          <w:rFonts w:cs="Arial"/>
          <w:szCs w:val="22"/>
        </w:rPr>
        <w:t xml:space="preserve">Long -Term Acute Care Hospitals (LTACHs) </w:t>
      </w:r>
      <w:r>
        <w:rPr>
          <w:rFonts w:cs="Arial"/>
          <w:szCs w:val="22"/>
        </w:rPr>
        <w:t>are</w:t>
      </w:r>
      <w:r w:rsidRPr="00BE25E1">
        <w:rPr>
          <w:rFonts w:cs="Arial"/>
          <w:szCs w:val="22"/>
        </w:rPr>
        <w:t xml:space="preserve"> hospital</w:t>
      </w:r>
      <w:r>
        <w:rPr>
          <w:rFonts w:cs="Arial"/>
          <w:szCs w:val="22"/>
        </w:rPr>
        <w:t>s</w:t>
      </w:r>
      <w:r w:rsidRPr="00BE25E1">
        <w:rPr>
          <w:rFonts w:cs="Arial"/>
          <w:szCs w:val="22"/>
        </w:rPr>
        <w:t xml:space="preserve"> </w:t>
      </w:r>
      <w:r>
        <w:rPr>
          <w:rFonts w:cs="Arial"/>
          <w:szCs w:val="22"/>
        </w:rPr>
        <w:t xml:space="preserve">that </w:t>
      </w:r>
      <w:r w:rsidRPr="00BE25E1">
        <w:rPr>
          <w:rFonts w:cs="Arial"/>
          <w:szCs w:val="22"/>
        </w:rPr>
        <w:t>specializ</w:t>
      </w:r>
      <w:r>
        <w:rPr>
          <w:rFonts w:cs="Arial"/>
          <w:szCs w:val="22"/>
        </w:rPr>
        <w:t>e</w:t>
      </w:r>
      <w:r w:rsidRPr="00BE25E1">
        <w:rPr>
          <w:rFonts w:cs="Arial"/>
          <w:szCs w:val="22"/>
        </w:rPr>
        <w:t xml:space="preserve"> in treating patients </w:t>
      </w:r>
      <w:r>
        <w:rPr>
          <w:rFonts w:cs="Arial"/>
          <w:szCs w:val="22"/>
        </w:rPr>
        <w:t xml:space="preserve">who </w:t>
      </w:r>
      <w:r w:rsidRPr="00BE25E1">
        <w:rPr>
          <w:rFonts w:cs="Arial"/>
          <w:szCs w:val="22"/>
        </w:rPr>
        <w:t>requir</w:t>
      </w:r>
      <w:r>
        <w:rPr>
          <w:rFonts w:cs="Arial"/>
          <w:szCs w:val="22"/>
        </w:rPr>
        <w:t xml:space="preserve">e </w:t>
      </w:r>
      <w:r w:rsidRPr="00BE25E1">
        <w:rPr>
          <w:rFonts w:cs="Arial"/>
          <w:szCs w:val="22"/>
        </w:rPr>
        <w:t>extended hospitalization.</w:t>
      </w:r>
    </w:p>
    <w:p w14:paraId="4EC5E2FF" w14:textId="77777777" w:rsidR="00262453" w:rsidRPr="00BE25E1" w:rsidRDefault="00262453" w:rsidP="00262453">
      <w:pPr>
        <w:autoSpaceDE w:val="0"/>
        <w:autoSpaceDN w:val="0"/>
        <w:adjustRightInd w:val="0"/>
        <w:rPr>
          <w:rFonts w:cs="Arial"/>
          <w:szCs w:val="22"/>
        </w:rPr>
      </w:pPr>
    </w:p>
    <w:p w14:paraId="18A24035" w14:textId="77777777" w:rsidR="00262453" w:rsidRDefault="00262453" w:rsidP="00262453">
      <w:pPr>
        <w:autoSpaceDE w:val="0"/>
        <w:autoSpaceDN w:val="0"/>
        <w:adjustRightInd w:val="0"/>
        <w:rPr>
          <w:rFonts w:cs="Arial"/>
          <w:szCs w:val="22"/>
        </w:rPr>
      </w:pPr>
      <w:r>
        <w:rPr>
          <w:rFonts w:cs="Arial"/>
          <w:b/>
          <w:szCs w:val="22"/>
        </w:rPr>
        <w:t xml:space="preserve">Special Projects – </w:t>
      </w:r>
      <w:r>
        <w:rPr>
          <w:rFonts w:cs="Arial"/>
          <w:szCs w:val="22"/>
        </w:rPr>
        <w:t xml:space="preserve">Audit related special request items that would be beyond the minor adjustment of an audit program. </w:t>
      </w:r>
    </w:p>
    <w:p w14:paraId="2385F67D" w14:textId="77777777" w:rsidR="00262453" w:rsidRDefault="00262453" w:rsidP="00262453">
      <w:pPr>
        <w:autoSpaceDE w:val="0"/>
        <w:autoSpaceDN w:val="0"/>
        <w:adjustRightInd w:val="0"/>
        <w:rPr>
          <w:rFonts w:cs="Arial"/>
          <w:szCs w:val="22"/>
        </w:rPr>
      </w:pPr>
    </w:p>
    <w:p w14:paraId="654DECF4" w14:textId="77777777" w:rsidR="00262453" w:rsidRPr="00851065" w:rsidRDefault="00262453" w:rsidP="00262453">
      <w:pPr>
        <w:rPr>
          <w:b/>
          <w:highlight w:val="yellow"/>
        </w:rPr>
      </w:pPr>
      <w:r w:rsidRPr="002F42C8">
        <w:rPr>
          <w:rFonts w:cs="Arial"/>
          <w:b/>
          <w:szCs w:val="22"/>
        </w:rPr>
        <w:t>Working Papers</w:t>
      </w:r>
      <w:r>
        <w:rPr>
          <w:rFonts w:cs="Arial"/>
          <w:b/>
          <w:szCs w:val="22"/>
        </w:rPr>
        <w:t xml:space="preserve"> – </w:t>
      </w:r>
      <w:r>
        <w:rPr>
          <w:rFonts w:cs="Arial"/>
          <w:szCs w:val="22"/>
        </w:rPr>
        <w:t xml:space="preserve">Documents that record all work performed, based on the evidential matter obtained, to determine the accuracy of the data that is being reviewed. </w:t>
      </w:r>
    </w:p>
    <w:p w14:paraId="42374C62" w14:textId="665036CA" w:rsidR="00D75AB8" w:rsidRPr="00D75AB8" w:rsidRDefault="00E651D6">
      <w:pPr>
        <w:pStyle w:val="Heading1"/>
      </w:pPr>
      <w:r>
        <w:br w:type="page"/>
      </w:r>
      <w:bookmarkStart w:id="748" w:name="_Ref37485783"/>
      <w:bookmarkStart w:id="749" w:name="_Toc400531491"/>
      <w:bookmarkStart w:id="750" w:name="_Toc428533962"/>
      <w:r w:rsidR="00AA3B67">
        <w:lastRenderedPageBreak/>
        <w:t xml:space="preserve"> </w:t>
      </w:r>
      <w:bookmarkStart w:id="751" w:name="_Toc76467806"/>
      <w:r>
        <w:t>SCOPE OF WORK</w:t>
      </w:r>
      <w:bookmarkEnd w:id="748"/>
      <w:bookmarkEnd w:id="749"/>
      <w:bookmarkEnd w:id="750"/>
      <w:r w:rsidR="00BB673B">
        <w:t xml:space="preserve"> – REQUIREMENTS OF THE VENDOR {CONTRACTOR}</w:t>
      </w:r>
      <w:bookmarkEnd w:id="751"/>
    </w:p>
    <w:p w14:paraId="5E7A34E0" w14:textId="77777777" w:rsidR="00667478" w:rsidRDefault="00667478" w:rsidP="00851065">
      <w:pPr>
        <w:rPr>
          <w:highlight w:val="yellow"/>
        </w:rPr>
      </w:pPr>
    </w:p>
    <w:p w14:paraId="759D44A5" w14:textId="77777777" w:rsidR="00E41454" w:rsidRPr="00E41454" w:rsidRDefault="00E41454" w:rsidP="00E41454">
      <w:pPr>
        <w:pStyle w:val="Heading2"/>
      </w:pPr>
      <w:bookmarkStart w:id="752" w:name="_Toc405543898"/>
      <w:bookmarkStart w:id="753" w:name="_Toc15989851"/>
      <w:bookmarkStart w:id="754" w:name="_Toc26356494"/>
      <w:bookmarkStart w:id="755" w:name="_Toc46920997"/>
      <w:bookmarkStart w:id="756" w:name="_Toc76467807"/>
      <w:r w:rsidRPr="00E41454">
        <w:t>Project Launch Meeting/Orientation Meeting</w:t>
      </w:r>
      <w:bookmarkEnd w:id="752"/>
      <w:bookmarkEnd w:id="753"/>
      <w:bookmarkEnd w:id="754"/>
      <w:bookmarkEnd w:id="755"/>
      <w:bookmarkEnd w:id="756"/>
    </w:p>
    <w:p w14:paraId="2D5F63F4" w14:textId="77777777" w:rsidR="00E41454" w:rsidRPr="00E41454" w:rsidRDefault="00E41454" w:rsidP="00E41454"/>
    <w:p w14:paraId="3F8A64C7" w14:textId="77777777" w:rsidR="00E41454" w:rsidRPr="00E41454" w:rsidRDefault="00E41454" w:rsidP="00E41454">
      <w:pPr>
        <w:autoSpaceDE w:val="0"/>
        <w:autoSpaceDN w:val="0"/>
        <w:adjustRightInd w:val="0"/>
        <w:rPr>
          <w:rFonts w:cs="Arial"/>
          <w:color w:val="000000"/>
          <w:szCs w:val="22"/>
        </w:rPr>
      </w:pPr>
      <w:r w:rsidRPr="00E41454">
        <w:rPr>
          <w:rFonts w:cs="Arial"/>
          <w:color w:val="000000"/>
          <w:szCs w:val="22"/>
        </w:rPr>
        <w:t xml:space="preserve">The Vendor {Contractor} shall schedule and meet in person with the State Contract Manager (SCM) within five (5) business days after Blanket P.O. award.  This meeting shall include at a minimum:  </w:t>
      </w:r>
    </w:p>
    <w:p w14:paraId="3B48F7AA" w14:textId="77777777" w:rsidR="00E41454" w:rsidRPr="00E41454" w:rsidRDefault="00E41454" w:rsidP="00E41454">
      <w:pPr>
        <w:autoSpaceDE w:val="0"/>
        <w:autoSpaceDN w:val="0"/>
        <w:adjustRightInd w:val="0"/>
        <w:rPr>
          <w:rFonts w:cs="Arial"/>
          <w:color w:val="000000"/>
          <w:szCs w:val="22"/>
        </w:rPr>
      </w:pPr>
      <w:r w:rsidRPr="00E41454">
        <w:rPr>
          <w:rFonts w:cs="Arial"/>
          <w:color w:val="000000"/>
          <w:szCs w:val="22"/>
        </w:rPr>
        <w:t xml:space="preserve"> </w:t>
      </w:r>
    </w:p>
    <w:p w14:paraId="795218A2" w14:textId="77777777" w:rsidR="00E41454" w:rsidRPr="00E41454" w:rsidRDefault="00E41454" w:rsidP="009924C9">
      <w:pPr>
        <w:numPr>
          <w:ilvl w:val="0"/>
          <w:numId w:val="75"/>
        </w:numPr>
        <w:autoSpaceDE w:val="0"/>
        <w:autoSpaceDN w:val="0"/>
        <w:adjustRightInd w:val="0"/>
        <w:spacing w:after="216"/>
        <w:ind w:left="1080"/>
        <w:jc w:val="left"/>
        <w:rPr>
          <w:rFonts w:cs="Arial"/>
          <w:color w:val="000000"/>
          <w:szCs w:val="22"/>
        </w:rPr>
      </w:pPr>
      <w:r w:rsidRPr="00E41454">
        <w:rPr>
          <w:rFonts w:cs="Arial"/>
          <w:color w:val="000000"/>
          <w:szCs w:val="22"/>
        </w:rPr>
        <w:t xml:space="preserve">Project intent and scope; </w:t>
      </w:r>
    </w:p>
    <w:p w14:paraId="5D8803EC" w14:textId="77777777" w:rsidR="00E41454" w:rsidRPr="00E41454" w:rsidRDefault="00E41454" w:rsidP="009924C9">
      <w:pPr>
        <w:numPr>
          <w:ilvl w:val="0"/>
          <w:numId w:val="75"/>
        </w:numPr>
        <w:autoSpaceDE w:val="0"/>
        <w:autoSpaceDN w:val="0"/>
        <w:adjustRightInd w:val="0"/>
        <w:spacing w:after="216"/>
        <w:ind w:left="1080"/>
        <w:jc w:val="left"/>
        <w:rPr>
          <w:rFonts w:cs="Arial"/>
          <w:color w:val="000000"/>
          <w:szCs w:val="22"/>
        </w:rPr>
      </w:pPr>
      <w:r w:rsidRPr="00E41454">
        <w:rPr>
          <w:rFonts w:cs="Arial"/>
          <w:color w:val="000000"/>
          <w:szCs w:val="22"/>
        </w:rPr>
        <w:t xml:space="preserve">Audit Process; </w:t>
      </w:r>
    </w:p>
    <w:p w14:paraId="460B655A" w14:textId="77777777" w:rsidR="00E41454" w:rsidRPr="00E41454" w:rsidRDefault="00E41454" w:rsidP="009924C9">
      <w:pPr>
        <w:numPr>
          <w:ilvl w:val="0"/>
          <w:numId w:val="75"/>
        </w:numPr>
        <w:autoSpaceDE w:val="0"/>
        <w:autoSpaceDN w:val="0"/>
        <w:adjustRightInd w:val="0"/>
        <w:spacing w:after="216"/>
        <w:ind w:left="1080"/>
        <w:jc w:val="left"/>
        <w:rPr>
          <w:rFonts w:cs="Arial"/>
          <w:color w:val="000000"/>
          <w:szCs w:val="22"/>
        </w:rPr>
      </w:pPr>
      <w:r w:rsidRPr="00E41454">
        <w:rPr>
          <w:rFonts w:cs="Arial"/>
          <w:color w:val="000000"/>
          <w:szCs w:val="22"/>
        </w:rPr>
        <w:t xml:space="preserve">Protection of patient data; </w:t>
      </w:r>
    </w:p>
    <w:p w14:paraId="3E3C07C2" w14:textId="77777777" w:rsidR="00E41454" w:rsidRPr="00E41454" w:rsidRDefault="00E41454" w:rsidP="009924C9">
      <w:pPr>
        <w:numPr>
          <w:ilvl w:val="0"/>
          <w:numId w:val="75"/>
        </w:numPr>
        <w:autoSpaceDE w:val="0"/>
        <w:autoSpaceDN w:val="0"/>
        <w:adjustRightInd w:val="0"/>
        <w:spacing w:after="200"/>
        <w:ind w:left="1080"/>
        <w:jc w:val="left"/>
        <w:rPr>
          <w:rFonts w:cs="Arial"/>
          <w:color w:val="000000"/>
          <w:szCs w:val="22"/>
        </w:rPr>
      </w:pPr>
      <w:r w:rsidRPr="00E41454">
        <w:rPr>
          <w:rFonts w:cs="Arial"/>
          <w:color w:val="000000"/>
          <w:szCs w:val="22"/>
        </w:rPr>
        <w:t xml:space="preserve">Proper methods and channels of communication between the Vendor {Contractor} and the SCM or its designee; and </w:t>
      </w:r>
    </w:p>
    <w:p w14:paraId="2002840E" w14:textId="77777777" w:rsidR="00E41454" w:rsidRPr="00E41454" w:rsidRDefault="00E41454" w:rsidP="009924C9">
      <w:pPr>
        <w:numPr>
          <w:ilvl w:val="0"/>
          <w:numId w:val="75"/>
        </w:numPr>
        <w:autoSpaceDE w:val="0"/>
        <w:autoSpaceDN w:val="0"/>
        <w:adjustRightInd w:val="0"/>
        <w:spacing w:after="200"/>
        <w:ind w:left="1080"/>
        <w:jc w:val="left"/>
      </w:pPr>
      <w:r w:rsidRPr="00E41454">
        <w:rPr>
          <w:rFonts w:cs="Arial"/>
          <w:color w:val="000000"/>
          <w:szCs w:val="22"/>
        </w:rPr>
        <w:t xml:space="preserve">Development of status-reporting mechanisms. </w:t>
      </w:r>
    </w:p>
    <w:p w14:paraId="1B90DA1D" w14:textId="77777777" w:rsidR="00E41454" w:rsidRPr="00E41454" w:rsidRDefault="00E41454" w:rsidP="00E41454">
      <w:pPr>
        <w:pStyle w:val="Heading2"/>
      </w:pPr>
      <w:bookmarkStart w:id="757" w:name="_Toc405543899"/>
      <w:bookmarkStart w:id="758" w:name="_Toc15989852"/>
      <w:bookmarkStart w:id="759" w:name="_Toc26356495"/>
      <w:bookmarkStart w:id="760" w:name="_Toc46920998"/>
      <w:bookmarkStart w:id="761" w:name="_Toc76467808"/>
      <w:r w:rsidRPr="00E41454">
        <w:t>General Requirements</w:t>
      </w:r>
      <w:bookmarkEnd w:id="757"/>
      <w:bookmarkEnd w:id="758"/>
      <w:bookmarkEnd w:id="759"/>
      <w:bookmarkEnd w:id="760"/>
      <w:bookmarkEnd w:id="761"/>
    </w:p>
    <w:p w14:paraId="1F0C59E3" w14:textId="77777777" w:rsidR="00E41454" w:rsidRPr="00E41454" w:rsidRDefault="00E41454" w:rsidP="00E41454"/>
    <w:p w14:paraId="37E11AA7" w14:textId="77777777" w:rsidR="00E41454" w:rsidRPr="00E41454" w:rsidRDefault="00E41454" w:rsidP="00E41454">
      <w:pPr>
        <w:autoSpaceDE w:val="0"/>
        <w:autoSpaceDN w:val="0"/>
        <w:adjustRightInd w:val="0"/>
        <w:rPr>
          <w:rFonts w:cs="Arial"/>
          <w:szCs w:val="22"/>
        </w:rPr>
      </w:pPr>
      <w:r w:rsidRPr="00E41454">
        <w:rPr>
          <w:rFonts w:cs="Arial"/>
          <w:szCs w:val="22"/>
        </w:rPr>
        <w:t>The Vendor {Contractor} shall schedule and perform</w:t>
      </w:r>
      <w:r w:rsidRPr="00E41454">
        <w:t xml:space="preserve"> </w:t>
      </w:r>
      <w:r w:rsidRPr="00E41454">
        <w:rPr>
          <w:rFonts w:cs="Arial"/>
          <w:szCs w:val="22"/>
        </w:rPr>
        <w:t xml:space="preserve">all audits in accordance with the Generally Accepted Government Auditing Standards (GAGAS) and in accordance with the DOH regulations.  </w:t>
      </w:r>
    </w:p>
    <w:p w14:paraId="51C8538E" w14:textId="77777777" w:rsidR="00E41454" w:rsidRPr="00E41454" w:rsidRDefault="00E41454" w:rsidP="00E41454">
      <w:pPr>
        <w:autoSpaceDE w:val="0"/>
        <w:autoSpaceDN w:val="0"/>
        <w:adjustRightInd w:val="0"/>
        <w:rPr>
          <w:rFonts w:cs="Arial"/>
          <w:szCs w:val="22"/>
        </w:rPr>
      </w:pPr>
    </w:p>
    <w:p w14:paraId="0D3A5517" w14:textId="77777777" w:rsidR="00E41454" w:rsidRPr="00E41454" w:rsidRDefault="00E41454" w:rsidP="00E41454">
      <w:pPr>
        <w:autoSpaceDE w:val="0"/>
        <w:autoSpaceDN w:val="0"/>
        <w:adjustRightInd w:val="0"/>
        <w:rPr>
          <w:rFonts w:cs="Arial"/>
          <w:szCs w:val="22"/>
        </w:rPr>
      </w:pPr>
      <w:r w:rsidRPr="00E41454">
        <w:rPr>
          <w:rFonts w:cs="Arial"/>
          <w:szCs w:val="22"/>
        </w:rPr>
        <w:t>Continuity of the Charity Care audit process is critical; therefore, the Vendor {Contractor} must:</w:t>
      </w:r>
    </w:p>
    <w:p w14:paraId="11DF196B" w14:textId="77777777" w:rsidR="00E41454" w:rsidRPr="00E41454" w:rsidRDefault="00E41454" w:rsidP="00E41454">
      <w:pPr>
        <w:autoSpaceDE w:val="0"/>
        <w:autoSpaceDN w:val="0"/>
        <w:adjustRightInd w:val="0"/>
        <w:rPr>
          <w:rFonts w:cs="Arial"/>
          <w:szCs w:val="22"/>
        </w:rPr>
      </w:pPr>
    </w:p>
    <w:p w14:paraId="36DECAFB" w14:textId="77777777" w:rsidR="00E41454" w:rsidRPr="00E41454" w:rsidRDefault="00E41454" w:rsidP="009924C9">
      <w:pPr>
        <w:numPr>
          <w:ilvl w:val="0"/>
          <w:numId w:val="76"/>
        </w:numPr>
        <w:autoSpaceDE w:val="0"/>
        <w:autoSpaceDN w:val="0"/>
        <w:adjustRightInd w:val="0"/>
        <w:rPr>
          <w:rFonts w:cs="Arial"/>
          <w:szCs w:val="22"/>
        </w:rPr>
      </w:pPr>
      <w:r w:rsidRPr="00E41454">
        <w:rPr>
          <w:rFonts w:cs="Arial"/>
          <w:szCs w:val="22"/>
        </w:rPr>
        <w:t>Begin audits immediately after Blanket P.O. award;</w:t>
      </w:r>
    </w:p>
    <w:p w14:paraId="1C1DC000" w14:textId="77777777" w:rsidR="00E41454" w:rsidRPr="00E41454" w:rsidRDefault="00E41454" w:rsidP="00E41454">
      <w:pPr>
        <w:autoSpaceDE w:val="0"/>
        <w:autoSpaceDN w:val="0"/>
        <w:adjustRightInd w:val="0"/>
        <w:ind w:left="720"/>
        <w:rPr>
          <w:rFonts w:cs="Arial"/>
          <w:szCs w:val="22"/>
        </w:rPr>
      </w:pPr>
    </w:p>
    <w:p w14:paraId="3C5B780C" w14:textId="77777777" w:rsidR="00E41454" w:rsidRPr="00E41454" w:rsidRDefault="00E41454" w:rsidP="009924C9">
      <w:pPr>
        <w:numPr>
          <w:ilvl w:val="0"/>
          <w:numId w:val="76"/>
        </w:numPr>
        <w:autoSpaceDE w:val="0"/>
        <w:autoSpaceDN w:val="0"/>
        <w:adjustRightInd w:val="0"/>
        <w:rPr>
          <w:rFonts w:cs="Arial"/>
          <w:szCs w:val="22"/>
        </w:rPr>
      </w:pPr>
      <w:r w:rsidRPr="00E41454">
        <w:rPr>
          <w:rFonts w:cs="Arial"/>
          <w:szCs w:val="22"/>
        </w:rPr>
        <w:t>Review and recommend improvements to the existing audit programs;</w:t>
      </w:r>
    </w:p>
    <w:p w14:paraId="1C19391B" w14:textId="77777777" w:rsidR="00E41454" w:rsidRPr="00E41454" w:rsidRDefault="00E41454" w:rsidP="00E41454">
      <w:pPr>
        <w:ind w:left="720"/>
        <w:rPr>
          <w:rFonts w:cs="Arial"/>
          <w:szCs w:val="22"/>
        </w:rPr>
      </w:pPr>
    </w:p>
    <w:p w14:paraId="0EB084FF" w14:textId="77777777" w:rsidR="00E41454" w:rsidRPr="00E41454" w:rsidRDefault="00E41454" w:rsidP="009924C9">
      <w:pPr>
        <w:numPr>
          <w:ilvl w:val="0"/>
          <w:numId w:val="76"/>
        </w:numPr>
        <w:autoSpaceDE w:val="0"/>
        <w:autoSpaceDN w:val="0"/>
        <w:adjustRightInd w:val="0"/>
        <w:rPr>
          <w:rFonts w:cs="Arial"/>
          <w:szCs w:val="22"/>
        </w:rPr>
      </w:pPr>
      <w:r w:rsidRPr="00E41454">
        <w:rPr>
          <w:rFonts w:cs="Arial"/>
          <w:szCs w:val="22"/>
        </w:rPr>
        <w:t>Ensure that staff is available in order to complete the audits and provide assistance for audit appeals;</w:t>
      </w:r>
    </w:p>
    <w:p w14:paraId="24EAE95B" w14:textId="77777777" w:rsidR="00E41454" w:rsidRPr="00E41454" w:rsidRDefault="00E41454" w:rsidP="00E41454">
      <w:pPr>
        <w:ind w:left="720"/>
        <w:rPr>
          <w:rFonts w:cs="Arial"/>
          <w:szCs w:val="22"/>
        </w:rPr>
      </w:pPr>
    </w:p>
    <w:p w14:paraId="6306FCCE" w14:textId="15C5E063" w:rsidR="00E41454" w:rsidRPr="00E41454" w:rsidRDefault="00E41454" w:rsidP="009924C9">
      <w:pPr>
        <w:numPr>
          <w:ilvl w:val="0"/>
          <w:numId w:val="76"/>
        </w:numPr>
        <w:autoSpaceDE w:val="0"/>
        <w:autoSpaceDN w:val="0"/>
        <w:adjustRightInd w:val="0"/>
        <w:rPr>
          <w:rFonts w:cs="Arial"/>
          <w:szCs w:val="22"/>
        </w:rPr>
      </w:pPr>
      <w:r w:rsidRPr="00E41454">
        <w:rPr>
          <w:rFonts w:cs="Arial"/>
          <w:szCs w:val="22"/>
        </w:rPr>
        <w:t xml:space="preserve">Provide </w:t>
      </w:r>
      <w:r w:rsidR="005224C0" w:rsidRPr="00E41454">
        <w:rPr>
          <w:rFonts w:cs="Arial"/>
          <w:szCs w:val="22"/>
        </w:rPr>
        <w:t xml:space="preserve">audit staff for </w:t>
      </w:r>
      <w:r w:rsidRPr="00E41454">
        <w:rPr>
          <w:rFonts w:cs="Arial"/>
          <w:szCs w:val="22"/>
        </w:rPr>
        <w:t xml:space="preserve">special projects and audits as needed and as requested by the SCM; and </w:t>
      </w:r>
    </w:p>
    <w:p w14:paraId="1E1D663F" w14:textId="77777777" w:rsidR="00E41454" w:rsidRPr="00E41454" w:rsidRDefault="00E41454" w:rsidP="00E41454">
      <w:pPr>
        <w:ind w:left="720"/>
        <w:rPr>
          <w:rFonts w:cs="Arial"/>
          <w:szCs w:val="22"/>
        </w:rPr>
      </w:pPr>
    </w:p>
    <w:p w14:paraId="68E83894" w14:textId="77777777" w:rsidR="00E41454" w:rsidRPr="00E41454" w:rsidRDefault="00E41454" w:rsidP="009924C9">
      <w:pPr>
        <w:numPr>
          <w:ilvl w:val="0"/>
          <w:numId w:val="76"/>
        </w:numPr>
        <w:autoSpaceDE w:val="0"/>
        <w:autoSpaceDN w:val="0"/>
        <w:adjustRightInd w:val="0"/>
        <w:rPr>
          <w:rFonts w:cs="Arial"/>
          <w:szCs w:val="22"/>
        </w:rPr>
      </w:pPr>
      <w:r w:rsidRPr="00E41454">
        <w:rPr>
          <w:rFonts w:cs="Arial"/>
          <w:szCs w:val="22"/>
        </w:rPr>
        <w:t xml:space="preserve">Ensure staff are available to the DOH between the hours of 8:00 a.m. and 5:00 p.m., Monday through Friday, except State holidays.  </w:t>
      </w:r>
    </w:p>
    <w:p w14:paraId="2FCF80B9" w14:textId="77777777" w:rsidR="00E41454" w:rsidRPr="00E41454" w:rsidRDefault="00E41454" w:rsidP="00E41454">
      <w:pPr>
        <w:autoSpaceDE w:val="0"/>
        <w:autoSpaceDN w:val="0"/>
        <w:adjustRightInd w:val="0"/>
        <w:rPr>
          <w:rFonts w:cs="Arial"/>
          <w:szCs w:val="22"/>
        </w:rPr>
      </w:pPr>
    </w:p>
    <w:p w14:paraId="468A15D1" w14:textId="77777777" w:rsidR="00E41454" w:rsidRPr="00E41454" w:rsidRDefault="00E41454" w:rsidP="00E41454">
      <w:pPr>
        <w:autoSpaceDE w:val="0"/>
        <w:autoSpaceDN w:val="0"/>
        <w:adjustRightInd w:val="0"/>
        <w:rPr>
          <w:rFonts w:cs="Arial"/>
          <w:szCs w:val="22"/>
        </w:rPr>
      </w:pPr>
      <w:r w:rsidRPr="00E41454">
        <w:rPr>
          <w:rFonts w:cs="Arial"/>
          <w:szCs w:val="22"/>
        </w:rPr>
        <w:t xml:space="preserve">The DOH reserves the right to limit or expand the scope and priorities (e.g. schedule, scrutiny of audit variables, etc.) of these audits. </w:t>
      </w:r>
    </w:p>
    <w:p w14:paraId="3A73E03F" w14:textId="77777777" w:rsidR="00E41454" w:rsidRPr="00E41454" w:rsidRDefault="00E41454" w:rsidP="00E41454">
      <w:pPr>
        <w:autoSpaceDE w:val="0"/>
        <w:autoSpaceDN w:val="0"/>
        <w:adjustRightInd w:val="0"/>
        <w:rPr>
          <w:rFonts w:cs="Arial"/>
          <w:szCs w:val="22"/>
        </w:rPr>
      </w:pPr>
    </w:p>
    <w:p w14:paraId="0A6EAB41" w14:textId="77777777" w:rsidR="00E41454" w:rsidRPr="00E41454" w:rsidRDefault="00E41454" w:rsidP="00E41454">
      <w:pPr>
        <w:pStyle w:val="Heading2"/>
      </w:pPr>
      <w:bookmarkStart w:id="762" w:name="_Toc405543900"/>
      <w:bookmarkStart w:id="763" w:name="_Toc15989853"/>
      <w:bookmarkStart w:id="764" w:name="_Toc26356496"/>
      <w:bookmarkStart w:id="765" w:name="_Toc46920999"/>
      <w:bookmarkStart w:id="766" w:name="_Toc76467809"/>
      <w:r w:rsidRPr="00E41454">
        <w:t>Audits</w:t>
      </w:r>
      <w:bookmarkEnd w:id="762"/>
      <w:bookmarkEnd w:id="763"/>
      <w:bookmarkEnd w:id="764"/>
      <w:bookmarkEnd w:id="765"/>
      <w:bookmarkEnd w:id="766"/>
    </w:p>
    <w:p w14:paraId="52AC9256" w14:textId="77777777" w:rsidR="00E41454" w:rsidRPr="00E41454" w:rsidRDefault="00E41454" w:rsidP="00E41454">
      <w:pPr>
        <w:rPr>
          <w:rFonts w:cs="Arial"/>
          <w:szCs w:val="22"/>
        </w:rPr>
      </w:pPr>
    </w:p>
    <w:p w14:paraId="4176D026" w14:textId="77777777" w:rsidR="00E41454" w:rsidRPr="00E41454" w:rsidRDefault="00E41454" w:rsidP="00E41454">
      <w:pPr>
        <w:pStyle w:val="Heading3"/>
      </w:pPr>
      <w:bookmarkStart w:id="767" w:name="_Toc405543901"/>
      <w:bookmarkStart w:id="768" w:name="_Toc15989854"/>
      <w:bookmarkStart w:id="769" w:name="_Toc26356497"/>
      <w:bookmarkStart w:id="770" w:name="_Toc46921000"/>
      <w:bookmarkStart w:id="771" w:name="_Toc76467810"/>
      <w:r w:rsidRPr="00E41454">
        <w:t>Charity Care Audits</w:t>
      </w:r>
      <w:bookmarkEnd w:id="767"/>
      <w:bookmarkEnd w:id="768"/>
      <w:bookmarkEnd w:id="769"/>
      <w:bookmarkEnd w:id="770"/>
      <w:bookmarkEnd w:id="771"/>
    </w:p>
    <w:p w14:paraId="061C12A8" w14:textId="77777777" w:rsidR="00E41454" w:rsidRPr="00E41454" w:rsidRDefault="00E41454" w:rsidP="00E41454">
      <w:pPr>
        <w:rPr>
          <w:rFonts w:cs="Arial"/>
          <w:szCs w:val="22"/>
        </w:rPr>
      </w:pPr>
    </w:p>
    <w:p w14:paraId="7E046A21" w14:textId="77777777" w:rsidR="00E41454" w:rsidRPr="00E41454" w:rsidRDefault="00E41454" w:rsidP="00E41454">
      <w:pPr>
        <w:rPr>
          <w:rFonts w:cs="Arial"/>
          <w:szCs w:val="22"/>
        </w:rPr>
      </w:pPr>
      <w:r w:rsidRPr="00E41454">
        <w:rPr>
          <w:rFonts w:cs="Arial"/>
          <w:szCs w:val="22"/>
        </w:rPr>
        <w:t xml:space="preserve">In accordance with the NJ DOH 2014 Charity Care Claims Audit Handbook, (Attachment C), and the time schedule outlined in the 2020 Charity Care Audit Schedule, (Attachment D), the Vendor {Contractor} shall complete quarterly Dollar Value Sampling Audits of the Charity Care patient account files for each DSH hospital (except as noted below when a hospital meets consolidation criteria).     </w:t>
      </w:r>
    </w:p>
    <w:p w14:paraId="0A686F8C" w14:textId="77777777" w:rsidR="00E41454" w:rsidRPr="00E41454" w:rsidRDefault="00E41454" w:rsidP="00E41454">
      <w:pPr>
        <w:rPr>
          <w:rFonts w:cs="Arial"/>
          <w:szCs w:val="22"/>
        </w:rPr>
      </w:pPr>
    </w:p>
    <w:p w14:paraId="638C1590" w14:textId="77777777" w:rsidR="00E41454" w:rsidRPr="00E41454" w:rsidRDefault="00E41454" w:rsidP="00E41454">
      <w:pPr>
        <w:rPr>
          <w:rFonts w:cs="Arial"/>
          <w:szCs w:val="22"/>
        </w:rPr>
      </w:pPr>
      <w:r w:rsidRPr="00E41454">
        <w:rPr>
          <w:rFonts w:cs="Arial"/>
          <w:szCs w:val="22"/>
        </w:rPr>
        <w:t>The Vendor {Contractor} shall continue the DOH audit claim sampling methodology for Charity Care claims as follows:</w:t>
      </w:r>
    </w:p>
    <w:p w14:paraId="10242F00" w14:textId="77777777" w:rsidR="00E41454" w:rsidRPr="00E41454" w:rsidRDefault="00E41454" w:rsidP="00E41454">
      <w:pPr>
        <w:ind w:left="1080"/>
        <w:rPr>
          <w:rFonts w:cs="Arial"/>
          <w:szCs w:val="22"/>
        </w:rPr>
      </w:pPr>
    </w:p>
    <w:p w14:paraId="572BC5E0" w14:textId="77777777" w:rsidR="00E41454" w:rsidRPr="00E41454" w:rsidRDefault="00E41454" w:rsidP="009924C9">
      <w:pPr>
        <w:numPr>
          <w:ilvl w:val="0"/>
          <w:numId w:val="77"/>
        </w:numPr>
        <w:autoSpaceDE w:val="0"/>
        <w:autoSpaceDN w:val="0"/>
        <w:adjustRightInd w:val="0"/>
        <w:rPr>
          <w:rFonts w:cs="Arial"/>
          <w:szCs w:val="22"/>
        </w:rPr>
      </w:pPr>
      <w:r w:rsidRPr="00E41454">
        <w:rPr>
          <w:rFonts w:cs="Arial"/>
          <w:szCs w:val="22"/>
        </w:rPr>
        <w:lastRenderedPageBreak/>
        <w:t>If the 1</w:t>
      </w:r>
      <w:r w:rsidRPr="00E41454">
        <w:rPr>
          <w:rFonts w:cs="Arial"/>
          <w:szCs w:val="22"/>
          <w:vertAlign w:val="superscript"/>
        </w:rPr>
        <w:t>st</w:t>
      </w:r>
      <w:r w:rsidRPr="00E41454">
        <w:rPr>
          <w:rFonts w:cs="Arial"/>
          <w:szCs w:val="22"/>
        </w:rPr>
        <w:t xml:space="preserve"> quarter audit sample size determination fails to meet the minimum threshold (Attachment C) for a hospital, no audit shall be performed for that hospital during the 1</w:t>
      </w:r>
      <w:r w:rsidRPr="00E41454">
        <w:rPr>
          <w:rFonts w:cs="Arial"/>
          <w:szCs w:val="22"/>
          <w:vertAlign w:val="superscript"/>
        </w:rPr>
        <w:t>st</w:t>
      </w:r>
      <w:r w:rsidRPr="00E41454">
        <w:rPr>
          <w:rFonts w:cs="Arial"/>
          <w:szCs w:val="22"/>
        </w:rPr>
        <w:t xml:space="preserve"> quarter;</w:t>
      </w:r>
    </w:p>
    <w:p w14:paraId="45530907" w14:textId="77777777" w:rsidR="00E41454" w:rsidRPr="00E41454" w:rsidRDefault="00E41454" w:rsidP="00E41454">
      <w:pPr>
        <w:ind w:left="1080"/>
        <w:rPr>
          <w:rFonts w:cs="Arial"/>
          <w:szCs w:val="22"/>
        </w:rPr>
      </w:pPr>
      <w:r w:rsidRPr="00E41454">
        <w:rPr>
          <w:rFonts w:cs="Arial"/>
          <w:szCs w:val="22"/>
        </w:rPr>
        <w:t xml:space="preserve">  </w:t>
      </w:r>
    </w:p>
    <w:p w14:paraId="1D8E258A" w14:textId="55E66F07" w:rsidR="00E41454" w:rsidRPr="00E41454" w:rsidRDefault="00E41454" w:rsidP="009924C9">
      <w:pPr>
        <w:numPr>
          <w:ilvl w:val="0"/>
          <w:numId w:val="77"/>
        </w:numPr>
        <w:autoSpaceDE w:val="0"/>
        <w:autoSpaceDN w:val="0"/>
        <w:adjustRightInd w:val="0"/>
        <w:rPr>
          <w:rFonts w:cs="Arial"/>
          <w:szCs w:val="22"/>
        </w:rPr>
      </w:pPr>
      <w:r w:rsidRPr="00E41454">
        <w:rPr>
          <w:rFonts w:cs="Arial"/>
          <w:szCs w:val="22"/>
        </w:rPr>
        <w:t>For a hospital that does not meet the minimum threshold during the 1</w:t>
      </w:r>
      <w:r w:rsidRPr="00E41454">
        <w:rPr>
          <w:rFonts w:cs="Arial"/>
          <w:szCs w:val="22"/>
          <w:vertAlign w:val="superscript"/>
        </w:rPr>
        <w:t>st</w:t>
      </w:r>
      <w:r w:rsidRPr="00E41454">
        <w:rPr>
          <w:rFonts w:cs="Arial"/>
          <w:szCs w:val="22"/>
        </w:rPr>
        <w:t xml:space="preserve"> quarter, the DOH will combine the claims audit samples for the 1</w:t>
      </w:r>
      <w:r w:rsidRPr="00E41454">
        <w:rPr>
          <w:rFonts w:cs="Arial"/>
          <w:szCs w:val="22"/>
          <w:vertAlign w:val="superscript"/>
        </w:rPr>
        <w:t>st</w:t>
      </w:r>
      <w:r w:rsidRPr="00E41454">
        <w:rPr>
          <w:rFonts w:cs="Arial"/>
          <w:szCs w:val="22"/>
        </w:rPr>
        <w:t xml:space="preserve"> and 2</w:t>
      </w:r>
      <w:r w:rsidRPr="00E41454">
        <w:rPr>
          <w:rFonts w:cs="Arial"/>
          <w:szCs w:val="22"/>
          <w:vertAlign w:val="superscript"/>
        </w:rPr>
        <w:t>nd</w:t>
      </w:r>
      <w:r w:rsidRPr="00E41454">
        <w:rPr>
          <w:rFonts w:cs="Arial"/>
          <w:szCs w:val="22"/>
        </w:rPr>
        <w:t xml:space="preserve"> quarter audits for that hospital.  The Vendor {Contractor} shall perform the 2</w:t>
      </w:r>
      <w:r w:rsidRPr="00E41454">
        <w:rPr>
          <w:rFonts w:cs="Arial"/>
          <w:szCs w:val="22"/>
          <w:vertAlign w:val="superscript"/>
        </w:rPr>
        <w:t>nd</w:t>
      </w:r>
      <w:r w:rsidRPr="00E41454">
        <w:rPr>
          <w:rFonts w:cs="Arial"/>
          <w:szCs w:val="22"/>
        </w:rPr>
        <w:t xml:space="preserve"> quarter audit on the combined sample provided by the DOH.  This minimum threshold may also trigger in the 2</w:t>
      </w:r>
      <w:r w:rsidRPr="00E41454">
        <w:rPr>
          <w:rFonts w:cs="Arial"/>
          <w:szCs w:val="22"/>
          <w:vertAlign w:val="superscript"/>
        </w:rPr>
        <w:t>nd</w:t>
      </w:r>
      <w:r w:rsidRPr="00E41454">
        <w:rPr>
          <w:rFonts w:cs="Arial"/>
          <w:szCs w:val="22"/>
        </w:rPr>
        <w:t xml:space="preserve"> and 3</w:t>
      </w:r>
      <w:r w:rsidRPr="00E41454">
        <w:rPr>
          <w:rFonts w:cs="Arial"/>
          <w:szCs w:val="22"/>
          <w:vertAlign w:val="superscript"/>
        </w:rPr>
        <w:t>rd</w:t>
      </w:r>
      <w:r w:rsidRPr="00E41454">
        <w:rPr>
          <w:rFonts w:cs="Arial"/>
          <w:szCs w:val="22"/>
        </w:rPr>
        <w:t xml:space="preserve"> quarter sample size determinations; but, any further combinations of quarterly audits must receiv</w:t>
      </w:r>
      <w:r w:rsidR="00F97CF4">
        <w:rPr>
          <w:rFonts w:cs="Arial"/>
          <w:szCs w:val="22"/>
        </w:rPr>
        <w:t xml:space="preserve">e prior approval from the DOH; </w:t>
      </w:r>
    </w:p>
    <w:p w14:paraId="7142EA5C" w14:textId="77777777" w:rsidR="00E41454" w:rsidRPr="00E41454" w:rsidRDefault="00E41454" w:rsidP="00E41454">
      <w:pPr>
        <w:ind w:left="1080"/>
        <w:rPr>
          <w:rFonts w:cs="Arial"/>
          <w:szCs w:val="22"/>
        </w:rPr>
      </w:pPr>
    </w:p>
    <w:p w14:paraId="1F5F2CCA" w14:textId="683EDEE8" w:rsidR="00F97CF4" w:rsidRDefault="00E41454" w:rsidP="009924C9">
      <w:pPr>
        <w:numPr>
          <w:ilvl w:val="0"/>
          <w:numId w:val="77"/>
        </w:numPr>
        <w:autoSpaceDE w:val="0"/>
        <w:autoSpaceDN w:val="0"/>
        <w:adjustRightInd w:val="0"/>
        <w:rPr>
          <w:rFonts w:cs="Arial"/>
          <w:szCs w:val="22"/>
        </w:rPr>
      </w:pPr>
      <w:r w:rsidRPr="00E41454">
        <w:rPr>
          <w:rFonts w:cs="Arial"/>
          <w:szCs w:val="22"/>
        </w:rPr>
        <w:t>Perform a 4</w:t>
      </w:r>
      <w:r w:rsidRPr="00E41454">
        <w:rPr>
          <w:rFonts w:cs="Arial"/>
          <w:szCs w:val="22"/>
          <w:vertAlign w:val="superscript"/>
        </w:rPr>
        <w:t>th</w:t>
      </w:r>
      <w:r w:rsidRPr="00E41454">
        <w:rPr>
          <w:rFonts w:cs="Arial"/>
          <w:szCs w:val="22"/>
        </w:rPr>
        <w:t xml:space="preserve"> quarter audit for every hospital, despite claim volume</w:t>
      </w:r>
      <w:r w:rsidR="00F97CF4">
        <w:rPr>
          <w:rFonts w:cs="Arial"/>
          <w:szCs w:val="22"/>
        </w:rPr>
        <w:t xml:space="preserve">; and </w:t>
      </w:r>
    </w:p>
    <w:p w14:paraId="4EFA6025" w14:textId="77777777" w:rsidR="00F97CF4" w:rsidRDefault="00F97CF4" w:rsidP="00F97CF4">
      <w:pPr>
        <w:autoSpaceDE w:val="0"/>
        <w:autoSpaceDN w:val="0"/>
        <w:adjustRightInd w:val="0"/>
        <w:ind w:left="720"/>
        <w:rPr>
          <w:rFonts w:cs="Arial"/>
          <w:szCs w:val="22"/>
        </w:rPr>
      </w:pPr>
    </w:p>
    <w:p w14:paraId="2F25B359" w14:textId="16A010A0" w:rsidR="00E41454" w:rsidRPr="00E41454" w:rsidRDefault="00F97CF4" w:rsidP="009924C9">
      <w:pPr>
        <w:numPr>
          <w:ilvl w:val="0"/>
          <w:numId w:val="77"/>
        </w:numPr>
        <w:autoSpaceDE w:val="0"/>
        <w:autoSpaceDN w:val="0"/>
        <w:adjustRightInd w:val="0"/>
        <w:rPr>
          <w:rFonts w:cs="Arial"/>
          <w:szCs w:val="22"/>
        </w:rPr>
      </w:pPr>
      <w:r>
        <w:rPr>
          <w:rFonts w:cs="Arial"/>
          <w:szCs w:val="22"/>
        </w:rPr>
        <w:t>Provide an electronic data summary of the quarterly audits results by hospital.</w:t>
      </w:r>
    </w:p>
    <w:p w14:paraId="545E34C6" w14:textId="77777777" w:rsidR="00E41454" w:rsidRPr="00E41454" w:rsidRDefault="00E41454" w:rsidP="00E41454">
      <w:pPr>
        <w:ind w:left="720"/>
        <w:rPr>
          <w:rFonts w:cs="Arial"/>
          <w:szCs w:val="22"/>
        </w:rPr>
      </w:pPr>
    </w:p>
    <w:p w14:paraId="3D1B68CC" w14:textId="77777777" w:rsidR="00E41454" w:rsidRPr="00E41454" w:rsidRDefault="00E41454" w:rsidP="00E41454">
      <w:pPr>
        <w:pStyle w:val="Heading3"/>
      </w:pPr>
      <w:bookmarkStart w:id="772" w:name="_Toc405543902"/>
      <w:bookmarkStart w:id="773" w:name="_Toc15989855"/>
      <w:bookmarkStart w:id="774" w:name="_Toc26356498"/>
      <w:bookmarkStart w:id="775" w:name="_Toc46921001"/>
      <w:bookmarkStart w:id="776" w:name="_Toc76467811"/>
      <w:r w:rsidRPr="00E41454">
        <w:t>ACUTE care HOSPITAL Cost Report Desk Audits</w:t>
      </w:r>
      <w:bookmarkEnd w:id="772"/>
      <w:bookmarkEnd w:id="773"/>
      <w:bookmarkEnd w:id="774"/>
      <w:bookmarkEnd w:id="775"/>
      <w:bookmarkEnd w:id="776"/>
    </w:p>
    <w:p w14:paraId="5F901DEB" w14:textId="77777777" w:rsidR="00E41454" w:rsidRPr="00E41454" w:rsidRDefault="00E41454" w:rsidP="00E41454">
      <w:pPr>
        <w:rPr>
          <w:rFonts w:cs="Arial"/>
          <w:szCs w:val="22"/>
        </w:rPr>
      </w:pPr>
    </w:p>
    <w:p w14:paraId="36D8A8F9" w14:textId="77777777" w:rsidR="00E41454" w:rsidRPr="00E41454" w:rsidRDefault="00E41454" w:rsidP="00E41454">
      <w:pPr>
        <w:rPr>
          <w:rFonts w:cs="Arial"/>
          <w:szCs w:val="22"/>
        </w:rPr>
      </w:pPr>
      <w:r w:rsidRPr="00E41454">
        <w:rPr>
          <w:rFonts w:cs="Arial"/>
          <w:szCs w:val="22"/>
        </w:rPr>
        <w:t>The Vendor {Contractor} shall perform Cost Report desk audits in accordance with the updated 2019 Desk Audit New Jersey Acute Care Hospital Cost Report Program (Attachment E) for all DSH hospitals (Attachment A).  The Vendor {Contractor} must provide all required information on the following forms:</w:t>
      </w:r>
    </w:p>
    <w:p w14:paraId="30D721D0" w14:textId="77777777" w:rsidR="00E41454" w:rsidRPr="00E41454" w:rsidRDefault="00E41454" w:rsidP="00E41454">
      <w:pPr>
        <w:rPr>
          <w:rFonts w:cs="Arial"/>
          <w:szCs w:val="22"/>
        </w:rPr>
      </w:pPr>
    </w:p>
    <w:p w14:paraId="4838FBBC" w14:textId="77777777" w:rsidR="00E41454" w:rsidRPr="00E41454" w:rsidRDefault="00E41454" w:rsidP="009924C9">
      <w:pPr>
        <w:numPr>
          <w:ilvl w:val="0"/>
          <w:numId w:val="78"/>
        </w:numPr>
        <w:spacing w:after="200"/>
        <w:ind w:left="1080"/>
        <w:rPr>
          <w:rFonts w:cs="Arial"/>
          <w:szCs w:val="22"/>
        </w:rPr>
      </w:pPr>
      <w:r w:rsidRPr="00E41454">
        <w:rPr>
          <w:rFonts w:cs="Arial"/>
          <w:szCs w:val="22"/>
        </w:rPr>
        <w:t>B Form - Patient Care Volumes;</w:t>
      </w:r>
    </w:p>
    <w:p w14:paraId="4D1E2699" w14:textId="77777777" w:rsidR="00E41454" w:rsidRPr="00E41454" w:rsidRDefault="00E41454" w:rsidP="009924C9">
      <w:pPr>
        <w:numPr>
          <w:ilvl w:val="0"/>
          <w:numId w:val="78"/>
        </w:numPr>
        <w:spacing w:after="200"/>
        <w:ind w:left="1080"/>
        <w:rPr>
          <w:rFonts w:cs="Arial"/>
          <w:szCs w:val="22"/>
        </w:rPr>
      </w:pPr>
      <w:r w:rsidRPr="00E41454">
        <w:rPr>
          <w:rFonts w:cs="Arial"/>
          <w:szCs w:val="22"/>
        </w:rPr>
        <w:t>B-5 Form – Other Statistical Data;</w:t>
      </w:r>
    </w:p>
    <w:p w14:paraId="18BBAA7B" w14:textId="77777777" w:rsidR="00E41454" w:rsidRPr="00E41454" w:rsidRDefault="00E41454" w:rsidP="009924C9">
      <w:pPr>
        <w:numPr>
          <w:ilvl w:val="0"/>
          <w:numId w:val="78"/>
        </w:numPr>
        <w:spacing w:after="200"/>
        <w:ind w:left="1080"/>
        <w:rPr>
          <w:rFonts w:cs="Arial"/>
          <w:szCs w:val="22"/>
        </w:rPr>
      </w:pPr>
      <w:r w:rsidRPr="00E41454">
        <w:rPr>
          <w:rFonts w:cs="Arial"/>
          <w:szCs w:val="22"/>
        </w:rPr>
        <w:t>B-6 Form – Outpatient Volumes by Payer &amp; Outpatient area;</w:t>
      </w:r>
    </w:p>
    <w:p w14:paraId="7287DD90" w14:textId="77777777" w:rsidR="00E41454" w:rsidRPr="00E41454" w:rsidRDefault="00E41454" w:rsidP="009924C9">
      <w:pPr>
        <w:numPr>
          <w:ilvl w:val="0"/>
          <w:numId w:val="78"/>
        </w:numPr>
        <w:spacing w:after="200"/>
        <w:ind w:left="1080"/>
        <w:rPr>
          <w:rFonts w:cs="Arial"/>
          <w:szCs w:val="22"/>
        </w:rPr>
      </w:pPr>
      <w:r w:rsidRPr="00E41454">
        <w:rPr>
          <w:rFonts w:cs="Arial"/>
          <w:szCs w:val="22"/>
        </w:rPr>
        <w:t>C Form - Cost Center Hours and Costs;</w:t>
      </w:r>
    </w:p>
    <w:p w14:paraId="614BD5F2" w14:textId="77777777" w:rsidR="00E41454" w:rsidRPr="00E41454" w:rsidRDefault="00E41454" w:rsidP="009924C9">
      <w:pPr>
        <w:numPr>
          <w:ilvl w:val="0"/>
          <w:numId w:val="78"/>
        </w:numPr>
        <w:spacing w:after="200"/>
        <w:ind w:left="1080"/>
        <w:rPr>
          <w:rFonts w:cs="Arial"/>
          <w:szCs w:val="22"/>
        </w:rPr>
      </w:pPr>
      <w:r w:rsidRPr="00E41454">
        <w:rPr>
          <w:rFonts w:cs="Arial"/>
          <w:szCs w:val="22"/>
        </w:rPr>
        <w:t>C-3 Form – Other Cost Details;</w:t>
      </w:r>
    </w:p>
    <w:p w14:paraId="355B8FD6" w14:textId="77777777" w:rsidR="00E41454" w:rsidRPr="00E41454" w:rsidRDefault="00E41454" w:rsidP="009924C9">
      <w:pPr>
        <w:numPr>
          <w:ilvl w:val="0"/>
          <w:numId w:val="78"/>
        </w:numPr>
        <w:spacing w:after="200"/>
        <w:ind w:left="1080"/>
        <w:rPr>
          <w:rFonts w:cs="Arial"/>
          <w:szCs w:val="22"/>
        </w:rPr>
      </w:pPr>
      <w:r w:rsidRPr="00E41454">
        <w:rPr>
          <w:rFonts w:cs="Arial"/>
          <w:szCs w:val="22"/>
        </w:rPr>
        <w:t>C-4 Form – Reconciling Items;</w:t>
      </w:r>
    </w:p>
    <w:p w14:paraId="14A9E64D" w14:textId="77777777" w:rsidR="00E41454" w:rsidRPr="00E41454" w:rsidRDefault="00E41454" w:rsidP="009924C9">
      <w:pPr>
        <w:numPr>
          <w:ilvl w:val="0"/>
          <w:numId w:val="78"/>
        </w:numPr>
        <w:spacing w:after="200"/>
        <w:ind w:left="1080"/>
        <w:rPr>
          <w:rFonts w:cs="Arial"/>
          <w:szCs w:val="22"/>
        </w:rPr>
      </w:pPr>
      <w:r w:rsidRPr="00E41454">
        <w:rPr>
          <w:rFonts w:cs="Arial"/>
          <w:szCs w:val="22"/>
        </w:rPr>
        <w:t>C-6 Form – Nursing Service Details;</w:t>
      </w:r>
    </w:p>
    <w:p w14:paraId="54F4DE7B" w14:textId="77777777" w:rsidR="00E41454" w:rsidRPr="00E41454" w:rsidRDefault="00E41454" w:rsidP="009924C9">
      <w:pPr>
        <w:numPr>
          <w:ilvl w:val="0"/>
          <w:numId w:val="78"/>
        </w:numPr>
        <w:spacing w:after="200"/>
        <w:ind w:left="1080"/>
        <w:rPr>
          <w:rFonts w:cs="Arial"/>
          <w:szCs w:val="22"/>
        </w:rPr>
      </w:pPr>
      <w:r w:rsidRPr="00E41454">
        <w:rPr>
          <w:rFonts w:cs="Arial"/>
          <w:szCs w:val="22"/>
        </w:rPr>
        <w:t>E Form – Patient Care Gross Revenue;</w:t>
      </w:r>
    </w:p>
    <w:p w14:paraId="5107EB9A" w14:textId="77777777" w:rsidR="00E41454" w:rsidRPr="00E41454" w:rsidRDefault="00E41454" w:rsidP="009924C9">
      <w:pPr>
        <w:numPr>
          <w:ilvl w:val="0"/>
          <w:numId w:val="78"/>
        </w:numPr>
        <w:spacing w:after="200"/>
        <w:ind w:left="1080"/>
        <w:rPr>
          <w:rFonts w:cs="Arial"/>
          <w:szCs w:val="22"/>
        </w:rPr>
      </w:pPr>
      <w:r w:rsidRPr="00E41454">
        <w:rPr>
          <w:rFonts w:cs="Arial"/>
          <w:szCs w:val="22"/>
        </w:rPr>
        <w:t>E-4 Form – Gross Revenue and Deductions;</w:t>
      </w:r>
    </w:p>
    <w:p w14:paraId="37E64165" w14:textId="77777777" w:rsidR="00E41454" w:rsidRPr="00E41454" w:rsidRDefault="00E41454" w:rsidP="009924C9">
      <w:pPr>
        <w:numPr>
          <w:ilvl w:val="0"/>
          <w:numId w:val="78"/>
        </w:numPr>
        <w:spacing w:after="200"/>
        <w:ind w:left="1080"/>
        <w:rPr>
          <w:rFonts w:cs="Arial"/>
          <w:szCs w:val="22"/>
        </w:rPr>
      </w:pPr>
      <w:r w:rsidRPr="00E41454">
        <w:rPr>
          <w:rFonts w:cs="Arial"/>
          <w:szCs w:val="22"/>
        </w:rPr>
        <w:t>E-5 Form – Inpatient Gross Revenue and Deductions;</w:t>
      </w:r>
    </w:p>
    <w:p w14:paraId="1767A05A" w14:textId="77777777" w:rsidR="00E41454" w:rsidRPr="00E41454" w:rsidRDefault="00E41454" w:rsidP="009924C9">
      <w:pPr>
        <w:numPr>
          <w:ilvl w:val="0"/>
          <w:numId w:val="78"/>
        </w:numPr>
        <w:spacing w:after="200"/>
        <w:ind w:left="1080"/>
        <w:rPr>
          <w:rFonts w:cs="Arial"/>
          <w:szCs w:val="22"/>
        </w:rPr>
      </w:pPr>
      <w:r w:rsidRPr="00E41454">
        <w:rPr>
          <w:rFonts w:cs="Arial"/>
          <w:szCs w:val="22"/>
        </w:rPr>
        <w:t>E-6 Form – Outpatient Gross Revenue Deductions;</w:t>
      </w:r>
    </w:p>
    <w:p w14:paraId="7D7F5C4E" w14:textId="77777777" w:rsidR="00E41454" w:rsidRPr="00E41454" w:rsidRDefault="00E41454" w:rsidP="009924C9">
      <w:pPr>
        <w:numPr>
          <w:ilvl w:val="0"/>
          <w:numId w:val="78"/>
        </w:numPr>
        <w:spacing w:after="200"/>
        <w:ind w:left="1080"/>
        <w:rPr>
          <w:rFonts w:cs="Arial"/>
          <w:szCs w:val="22"/>
        </w:rPr>
      </w:pPr>
      <w:r w:rsidRPr="00E41454">
        <w:rPr>
          <w:rFonts w:cs="Arial"/>
          <w:szCs w:val="22"/>
        </w:rPr>
        <w:t>E-7 Form – Outpatient Revenue by Area &amp; Payer;</w:t>
      </w:r>
    </w:p>
    <w:p w14:paraId="1A0524B5" w14:textId="77777777" w:rsidR="00E41454" w:rsidRPr="00E41454" w:rsidRDefault="00E41454" w:rsidP="009924C9">
      <w:pPr>
        <w:numPr>
          <w:ilvl w:val="0"/>
          <w:numId w:val="78"/>
        </w:numPr>
        <w:spacing w:after="200"/>
        <w:ind w:left="1080"/>
        <w:rPr>
          <w:rFonts w:cs="Arial"/>
          <w:szCs w:val="22"/>
        </w:rPr>
      </w:pPr>
      <w:r w:rsidRPr="00E41454">
        <w:rPr>
          <w:rFonts w:cs="Arial"/>
          <w:szCs w:val="22"/>
        </w:rPr>
        <w:t>L-1 Form – Balance Sheet;</w:t>
      </w:r>
    </w:p>
    <w:p w14:paraId="525DFDB5" w14:textId="77777777" w:rsidR="00E41454" w:rsidRPr="00E41454" w:rsidRDefault="00E41454" w:rsidP="009924C9">
      <w:pPr>
        <w:numPr>
          <w:ilvl w:val="0"/>
          <w:numId w:val="78"/>
        </w:numPr>
        <w:spacing w:after="200"/>
        <w:ind w:left="1080"/>
        <w:rPr>
          <w:rFonts w:cs="Arial"/>
          <w:szCs w:val="22"/>
        </w:rPr>
      </w:pPr>
      <w:r w:rsidRPr="00E41454">
        <w:rPr>
          <w:rFonts w:cs="Arial"/>
          <w:szCs w:val="22"/>
        </w:rPr>
        <w:t>L-3 Form – Statement of Operations; and</w:t>
      </w:r>
    </w:p>
    <w:p w14:paraId="7ADAED4E" w14:textId="77777777" w:rsidR="00E41454" w:rsidRPr="00E41454" w:rsidRDefault="00E41454" w:rsidP="009924C9">
      <w:pPr>
        <w:numPr>
          <w:ilvl w:val="0"/>
          <w:numId w:val="78"/>
        </w:numPr>
        <w:spacing w:after="200"/>
        <w:ind w:left="1080"/>
        <w:rPr>
          <w:rFonts w:cs="Arial"/>
          <w:szCs w:val="22"/>
        </w:rPr>
      </w:pPr>
      <w:r w:rsidRPr="00E41454">
        <w:rPr>
          <w:rFonts w:cs="Arial"/>
          <w:szCs w:val="22"/>
        </w:rPr>
        <w:t>L-4 Form – Statement of Cash Flow.</w:t>
      </w:r>
    </w:p>
    <w:p w14:paraId="3BCEC066" w14:textId="77777777" w:rsidR="00E41454" w:rsidRPr="00E41454" w:rsidRDefault="00E41454" w:rsidP="00E41454">
      <w:pPr>
        <w:rPr>
          <w:rFonts w:cs="Arial"/>
          <w:szCs w:val="22"/>
        </w:rPr>
      </w:pPr>
      <w:r w:rsidRPr="00E41454">
        <w:rPr>
          <w:rFonts w:cs="Arial"/>
          <w:b/>
          <w:szCs w:val="22"/>
        </w:rPr>
        <w:t>Note:</w:t>
      </w:r>
      <w:r w:rsidRPr="00E41454">
        <w:rPr>
          <w:rFonts w:cs="Arial"/>
          <w:szCs w:val="22"/>
        </w:rPr>
        <w:t xml:space="preserve"> The Cost Report desk audit program has been modified, beginning with this Blanket P.O.  An example of the Edit Balance and Cross Check reports referenced in the 2018 Desk Audit New Jersey Acute Care Hospital Cost Report Program are included in Attachments F and G.  The Cost Reports and instructions can be viewed and printed from the DOH website at: </w:t>
      </w:r>
      <w:hyperlink r:id="rId27" w:history="1">
        <w:r w:rsidRPr="00E41454">
          <w:rPr>
            <w:rFonts w:cs="Arial"/>
            <w:color w:val="0000FF"/>
            <w:szCs w:val="22"/>
            <w:u w:val="single"/>
          </w:rPr>
          <w:t>http://web.doh.state.nj.us/apps2/forms/subforms.aspx?pro=hf</w:t>
        </w:r>
      </w:hyperlink>
      <w:r w:rsidRPr="00E41454">
        <w:rPr>
          <w:rFonts w:cs="Arial"/>
          <w:szCs w:val="22"/>
        </w:rPr>
        <w:t xml:space="preserve">.  Cost and revenue center definitions are specified in </w:t>
      </w:r>
      <w:r w:rsidRPr="00043621">
        <w:rPr>
          <w:rFonts w:cs="Arial"/>
          <w:szCs w:val="22"/>
        </w:rPr>
        <w:t>N.J.A.C</w:t>
      </w:r>
      <w:r w:rsidRPr="000A299F">
        <w:rPr>
          <w:rFonts w:cs="Arial"/>
          <w:szCs w:val="22"/>
        </w:rPr>
        <w:t>.</w:t>
      </w:r>
      <w:r w:rsidRPr="00E41454">
        <w:rPr>
          <w:rFonts w:cs="Arial"/>
          <w:szCs w:val="22"/>
        </w:rPr>
        <w:t xml:space="preserve"> 8:31B, subchapters 3 and 4.  </w:t>
      </w:r>
    </w:p>
    <w:p w14:paraId="05B7D4A9" w14:textId="77777777" w:rsidR="00E41454" w:rsidRPr="00E41454" w:rsidRDefault="00E41454" w:rsidP="00E41454">
      <w:pPr>
        <w:autoSpaceDE w:val="0"/>
        <w:autoSpaceDN w:val="0"/>
        <w:adjustRightInd w:val="0"/>
        <w:rPr>
          <w:rFonts w:cs="Arial"/>
          <w:szCs w:val="22"/>
        </w:rPr>
      </w:pPr>
    </w:p>
    <w:p w14:paraId="7866156F" w14:textId="77777777" w:rsidR="00E41454" w:rsidRPr="00E41454" w:rsidRDefault="00E41454" w:rsidP="00E41454">
      <w:pPr>
        <w:pStyle w:val="Heading3"/>
      </w:pPr>
      <w:bookmarkStart w:id="777" w:name="_Toc405543903"/>
      <w:bookmarkStart w:id="778" w:name="_Toc15989856"/>
      <w:bookmarkStart w:id="779" w:name="_Toc26356499"/>
      <w:bookmarkStart w:id="780" w:name="_Toc46921002"/>
      <w:bookmarkStart w:id="781" w:name="_Toc76467812"/>
      <w:r w:rsidRPr="00E41454">
        <w:t>Ambulatory Care Facility Financial Report Audits</w:t>
      </w:r>
      <w:bookmarkEnd w:id="777"/>
      <w:bookmarkEnd w:id="778"/>
      <w:bookmarkEnd w:id="779"/>
      <w:bookmarkEnd w:id="780"/>
      <w:bookmarkEnd w:id="781"/>
    </w:p>
    <w:p w14:paraId="7F512C72" w14:textId="77777777" w:rsidR="00E41454" w:rsidRPr="00E41454" w:rsidRDefault="00E41454" w:rsidP="00E41454">
      <w:pPr>
        <w:ind w:left="1440"/>
        <w:rPr>
          <w:rFonts w:cs="Arial"/>
          <w:szCs w:val="22"/>
        </w:rPr>
      </w:pPr>
    </w:p>
    <w:p w14:paraId="68230B9F" w14:textId="77777777" w:rsidR="00E41454" w:rsidRPr="00E41454" w:rsidRDefault="00E41454" w:rsidP="00E41454">
      <w:pPr>
        <w:rPr>
          <w:rFonts w:cs="Arial"/>
          <w:szCs w:val="22"/>
        </w:rPr>
      </w:pPr>
      <w:r w:rsidRPr="00E41454">
        <w:rPr>
          <w:rFonts w:cs="Arial"/>
          <w:szCs w:val="22"/>
        </w:rPr>
        <w:t>The Vendor {Contractor} shall:</w:t>
      </w:r>
    </w:p>
    <w:p w14:paraId="2381B67E" w14:textId="77777777" w:rsidR="00E41454" w:rsidRPr="00E41454" w:rsidRDefault="00E41454" w:rsidP="00E41454">
      <w:pPr>
        <w:rPr>
          <w:rFonts w:cs="Arial"/>
          <w:szCs w:val="22"/>
        </w:rPr>
      </w:pPr>
    </w:p>
    <w:p w14:paraId="4242D08C" w14:textId="77777777" w:rsidR="00E41454" w:rsidRPr="00E41454" w:rsidRDefault="00E41454" w:rsidP="009924C9">
      <w:pPr>
        <w:numPr>
          <w:ilvl w:val="0"/>
          <w:numId w:val="79"/>
        </w:numPr>
        <w:rPr>
          <w:rFonts w:cs="Arial"/>
          <w:szCs w:val="22"/>
        </w:rPr>
      </w:pPr>
      <w:r w:rsidRPr="00E41454">
        <w:rPr>
          <w:rFonts w:cs="Arial"/>
          <w:szCs w:val="22"/>
        </w:rPr>
        <w:t>Perform Ambulatory Care Facility financial report audits by verifying the actual data contained in the submitted Ambulatory Care Facility financial report</w:t>
      </w:r>
      <w:r w:rsidRPr="00E41454">
        <w:t xml:space="preserve"> sample (</w:t>
      </w:r>
      <w:r w:rsidRPr="00E41454">
        <w:rPr>
          <w:rFonts w:cs="Arial"/>
          <w:szCs w:val="22"/>
        </w:rPr>
        <w:t>Attachment</w:t>
      </w:r>
      <w:r w:rsidRPr="00E41454">
        <w:t xml:space="preserve"> H).  </w:t>
      </w:r>
      <w:r w:rsidRPr="00E41454">
        <w:rPr>
          <w:rFonts w:cs="Arial"/>
          <w:szCs w:val="22"/>
        </w:rPr>
        <w:t>Of the approximate 443 Ambulatory Care Facilities statewide (Attachment B), the DOH will determine a sampling of approximately 75 facilities to be assessed each fiscal year;</w:t>
      </w:r>
    </w:p>
    <w:p w14:paraId="18475D5C" w14:textId="77777777" w:rsidR="00E41454" w:rsidRPr="00E41454" w:rsidRDefault="00E41454" w:rsidP="00E41454">
      <w:pPr>
        <w:ind w:left="720"/>
        <w:rPr>
          <w:rFonts w:cs="Arial"/>
          <w:szCs w:val="22"/>
        </w:rPr>
      </w:pPr>
    </w:p>
    <w:p w14:paraId="04D54561" w14:textId="77777777" w:rsidR="00E41454" w:rsidRPr="00E41454" w:rsidRDefault="00E41454" w:rsidP="009924C9">
      <w:pPr>
        <w:numPr>
          <w:ilvl w:val="0"/>
          <w:numId w:val="79"/>
        </w:numPr>
        <w:rPr>
          <w:rFonts w:cs="Arial"/>
          <w:szCs w:val="22"/>
        </w:rPr>
      </w:pPr>
      <w:r w:rsidRPr="00E41454">
        <w:rPr>
          <w:rFonts w:cs="Arial"/>
          <w:szCs w:val="22"/>
        </w:rPr>
        <w:t xml:space="preserve">Review the components of the consolidated tax returns and/or financial statements as they relate to the financial information of the licensed Ambulatory Care Facility.  At the request of the SCM, the Vendor {Contractor} shall examine the internal documents of the Ambulatory Care Facilities and provide revisions to gross receipts or revenue.  (The data elements required for the assessments are listed in P.L. 2004, Chapter 54); and </w:t>
      </w:r>
    </w:p>
    <w:p w14:paraId="04D33B23" w14:textId="77777777" w:rsidR="00E41454" w:rsidRPr="00E41454" w:rsidRDefault="00E41454" w:rsidP="00E41454">
      <w:pPr>
        <w:ind w:left="720"/>
        <w:rPr>
          <w:rFonts w:cs="Arial"/>
          <w:szCs w:val="22"/>
        </w:rPr>
      </w:pPr>
    </w:p>
    <w:p w14:paraId="3690573A" w14:textId="77777777" w:rsidR="00E41454" w:rsidRPr="00E41454" w:rsidRDefault="00E41454" w:rsidP="009924C9">
      <w:pPr>
        <w:numPr>
          <w:ilvl w:val="0"/>
          <w:numId w:val="79"/>
        </w:numPr>
        <w:rPr>
          <w:rFonts w:cs="Arial"/>
          <w:szCs w:val="22"/>
        </w:rPr>
      </w:pPr>
      <w:r w:rsidRPr="00E41454">
        <w:rPr>
          <w:rFonts w:cs="Arial"/>
          <w:szCs w:val="22"/>
        </w:rPr>
        <w:t xml:space="preserve">Complete the audits in three (3) batches of 25 audits during each fiscal year of the Blanket P.O., to ensure the same number of audits are conducted for each assessed year according to the Ambulatory Care Facility, Financial Report Audit Schedule provided (see Attachment J). </w:t>
      </w:r>
    </w:p>
    <w:p w14:paraId="5A6F17AC" w14:textId="77777777" w:rsidR="00E41454" w:rsidRPr="00E41454" w:rsidRDefault="00E41454" w:rsidP="00E41454">
      <w:pPr>
        <w:rPr>
          <w:rFonts w:cs="Arial"/>
          <w:szCs w:val="22"/>
        </w:rPr>
      </w:pPr>
    </w:p>
    <w:p w14:paraId="72EC05E3" w14:textId="77777777" w:rsidR="00E41454" w:rsidRPr="00E41454" w:rsidRDefault="00E41454" w:rsidP="00E41454">
      <w:pPr>
        <w:rPr>
          <w:rFonts w:cs="Arial"/>
          <w:szCs w:val="22"/>
        </w:rPr>
      </w:pPr>
      <w:r w:rsidRPr="00E41454">
        <w:rPr>
          <w:rFonts w:cs="Arial"/>
          <w:szCs w:val="22"/>
        </w:rPr>
        <w:t xml:space="preserve">The data elements required for the assessments are listed in P.L. 2004, Chapter 54 (see Attachment I).  </w:t>
      </w:r>
      <w:r w:rsidRPr="00E41454">
        <w:rPr>
          <w:rFonts w:cs="Arial"/>
          <w:b/>
          <w:szCs w:val="22"/>
        </w:rPr>
        <w:t>*Note:</w:t>
      </w:r>
      <w:r w:rsidRPr="00E41454">
        <w:rPr>
          <w:rFonts w:cs="Arial"/>
          <w:szCs w:val="22"/>
        </w:rPr>
        <w:t xml:space="preserve"> This Blanket P.O. may begin in the middle of an assessed year’s audit depending on Blanket P.O. award date.</w:t>
      </w:r>
    </w:p>
    <w:p w14:paraId="63AABE96" w14:textId="77777777" w:rsidR="00E41454" w:rsidRPr="00E41454" w:rsidRDefault="00E41454" w:rsidP="00E41454">
      <w:pPr>
        <w:rPr>
          <w:rFonts w:cs="Arial"/>
          <w:szCs w:val="22"/>
        </w:rPr>
      </w:pPr>
    </w:p>
    <w:p w14:paraId="285E7AB4" w14:textId="77777777" w:rsidR="00E41454" w:rsidRPr="00E41454" w:rsidRDefault="00E41454" w:rsidP="00E41454">
      <w:pPr>
        <w:pStyle w:val="Heading3"/>
      </w:pPr>
      <w:bookmarkStart w:id="782" w:name="_Toc15989857"/>
      <w:bookmarkStart w:id="783" w:name="_Toc26356500"/>
      <w:bookmarkStart w:id="784" w:name="_Toc46921003"/>
      <w:bookmarkStart w:id="785" w:name="_Toc76467813"/>
      <w:r w:rsidRPr="00E41454">
        <w:t>Rehabilitative Hospital and Special Hospital Report Audits</w:t>
      </w:r>
      <w:bookmarkEnd w:id="782"/>
      <w:bookmarkEnd w:id="783"/>
      <w:bookmarkEnd w:id="784"/>
      <w:bookmarkEnd w:id="785"/>
    </w:p>
    <w:p w14:paraId="4B9608AE" w14:textId="77777777" w:rsidR="00E41454" w:rsidRPr="00E41454" w:rsidRDefault="00E41454" w:rsidP="00E41454">
      <w:pPr>
        <w:rPr>
          <w:rFonts w:cs="Arial"/>
          <w:b/>
          <w:szCs w:val="22"/>
        </w:rPr>
      </w:pPr>
    </w:p>
    <w:p w14:paraId="55D7EB61" w14:textId="77777777" w:rsidR="00E41454" w:rsidRPr="00E41454" w:rsidRDefault="00E41454" w:rsidP="00E41454">
      <w:pPr>
        <w:rPr>
          <w:rFonts w:cs="Arial"/>
          <w:szCs w:val="22"/>
        </w:rPr>
      </w:pPr>
      <w:r w:rsidRPr="00E41454">
        <w:rPr>
          <w:rFonts w:cs="Arial"/>
          <w:szCs w:val="22"/>
        </w:rPr>
        <w:t>The Vendor {Contractor} shall:</w:t>
      </w:r>
    </w:p>
    <w:p w14:paraId="576DBEDB" w14:textId="77777777" w:rsidR="00E41454" w:rsidRPr="00E41454" w:rsidRDefault="00E41454" w:rsidP="00E41454">
      <w:pPr>
        <w:rPr>
          <w:rFonts w:cs="Arial"/>
          <w:szCs w:val="22"/>
        </w:rPr>
      </w:pPr>
    </w:p>
    <w:p w14:paraId="283FB080" w14:textId="77777777" w:rsidR="00E41454" w:rsidRPr="00E41454" w:rsidRDefault="00E41454" w:rsidP="009924C9">
      <w:pPr>
        <w:numPr>
          <w:ilvl w:val="0"/>
          <w:numId w:val="80"/>
        </w:numPr>
        <w:rPr>
          <w:rFonts w:cs="Arial"/>
          <w:szCs w:val="22"/>
        </w:rPr>
      </w:pPr>
      <w:r w:rsidRPr="00E41454">
        <w:rPr>
          <w:rFonts w:cs="Arial"/>
          <w:szCs w:val="22"/>
        </w:rPr>
        <w:t>Perform Rehabilitative and Special Hospital report audits by verifying the actual data contained in the summary Rehabilitative and Special Hospital report listing of hospitals  provided in (Attachment K);</w:t>
      </w:r>
    </w:p>
    <w:p w14:paraId="2E62E948" w14:textId="77777777" w:rsidR="00E41454" w:rsidRPr="00E41454" w:rsidRDefault="00E41454" w:rsidP="00E41454">
      <w:pPr>
        <w:ind w:left="720"/>
        <w:rPr>
          <w:rFonts w:cs="Arial"/>
          <w:szCs w:val="22"/>
        </w:rPr>
      </w:pPr>
    </w:p>
    <w:p w14:paraId="239C2D46" w14:textId="77777777" w:rsidR="00E41454" w:rsidRPr="00E41454" w:rsidRDefault="00E41454" w:rsidP="009924C9">
      <w:pPr>
        <w:numPr>
          <w:ilvl w:val="0"/>
          <w:numId w:val="80"/>
        </w:numPr>
        <w:rPr>
          <w:rFonts w:cs="Arial"/>
          <w:szCs w:val="22"/>
        </w:rPr>
      </w:pPr>
      <w:r w:rsidRPr="00E41454">
        <w:rPr>
          <w:rFonts w:cs="Arial"/>
          <w:szCs w:val="22"/>
        </w:rPr>
        <w:t xml:space="preserve">Review the hospitals’ records as they relate to information on the licensed Rehabilitative and Special Hospital for the Admissions and Revenue Report (ARR). The ARR is a DOH form to collect admissions and revenue data  from the hospitals which the DOH uses to determine each facility’s adjusted admission assessment pending official changes to the regulation at </w:t>
      </w:r>
      <w:r w:rsidRPr="00043621">
        <w:rPr>
          <w:rFonts w:cs="Arial"/>
          <w:szCs w:val="22"/>
        </w:rPr>
        <w:t>N.J.A.C.</w:t>
      </w:r>
      <w:r w:rsidRPr="00E41454">
        <w:rPr>
          <w:rFonts w:cs="Arial"/>
          <w:szCs w:val="22"/>
        </w:rPr>
        <w:t xml:space="preserve"> 8:31B-3.66 (See Attachment L for Admissions and Revenue Report (ARR) and instructions to complete the form at Attachment N); and</w:t>
      </w:r>
    </w:p>
    <w:p w14:paraId="3981A029" w14:textId="77777777" w:rsidR="00E41454" w:rsidRPr="00E41454" w:rsidRDefault="00E41454" w:rsidP="00E41454">
      <w:pPr>
        <w:ind w:left="720"/>
        <w:rPr>
          <w:rFonts w:cs="Arial"/>
          <w:szCs w:val="22"/>
        </w:rPr>
      </w:pPr>
    </w:p>
    <w:p w14:paraId="3CEA148B" w14:textId="77777777" w:rsidR="00E41454" w:rsidRPr="00E41454" w:rsidRDefault="00E41454" w:rsidP="009924C9">
      <w:pPr>
        <w:numPr>
          <w:ilvl w:val="0"/>
          <w:numId w:val="80"/>
        </w:numPr>
        <w:rPr>
          <w:rFonts w:cs="Arial"/>
          <w:szCs w:val="22"/>
        </w:rPr>
      </w:pPr>
      <w:r w:rsidRPr="00E41454">
        <w:rPr>
          <w:rFonts w:cs="Arial"/>
          <w:szCs w:val="22"/>
        </w:rPr>
        <w:t>Complete the 28 audits during each calendar year, according to the Rehabilitative and Special Hospital Report schedule provided by the SCM (See Attachment M).</w:t>
      </w:r>
    </w:p>
    <w:p w14:paraId="7B22F58E" w14:textId="77777777" w:rsidR="00E41454" w:rsidRPr="00E41454" w:rsidRDefault="00E41454" w:rsidP="00E41454">
      <w:pPr>
        <w:rPr>
          <w:rFonts w:cs="Arial"/>
          <w:szCs w:val="22"/>
        </w:rPr>
      </w:pPr>
    </w:p>
    <w:p w14:paraId="0733395B" w14:textId="77777777" w:rsidR="00E41454" w:rsidRPr="00E41454" w:rsidRDefault="00E41454" w:rsidP="00E41454">
      <w:pPr>
        <w:pStyle w:val="Heading3"/>
      </w:pPr>
      <w:bookmarkStart w:id="786" w:name="_Toc405543904"/>
      <w:bookmarkStart w:id="787" w:name="_Toc15989858"/>
      <w:bookmarkStart w:id="788" w:name="_Toc26356501"/>
      <w:bookmarkStart w:id="789" w:name="_Toc46921004"/>
      <w:bookmarkStart w:id="790" w:name="_Toc76467814"/>
      <w:r w:rsidRPr="00E41454">
        <w:t>Special Projects</w:t>
      </w:r>
      <w:bookmarkEnd w:id="786"/>
      <w:bookmarkEnd w:id="787"/>
      <w:bookmarkEnd w:id="788"/>
      <w:bookmarkEnd w:id="789"/>
      <w:bookmarkEnd w:id="790"/>
    </w:p>
    <w:p w14:paraId="532C19C5" w14:textId="77777777" w:rsidR="00E41454" w:rsidRPr="00E41454" w:rsidRDefault="00E41454" w:rsidP="00E41454"/>
    <w:p w14:paraId="5DE57FDE" w14:textId="77777777" w:rsidR="00E41454" w:rsidRPr="00E41454" w:rsidRDefault="00E41454" w:rsidP="00E41454">
      <w:pPr>
        <w:autoSpaceDE w:val="0"/>
        <w:autoSpaceDN w:val="0"/>
        <w:adjustRightInd w:val="0"/>
        <w:rPr>
          <w:rFonts w:cs="Arial"/>
          <w:szCs w:val="22"/>
        </w:rPr>
      </w:pPr>
      <w:r w:rsidRPr="00E41454">
        <w:rPr>
          <w:rFonts w:cs="Arial"/>
          <w:szCs w:val="22"/>
        </w:rPr>
        <w:t>The Vendor {Contractor} shall perform special projects or audit services at the request of the SCM.   Special Projects may include, but not be limited to, further analysis/investigation of a particular cost report element, or re-audit of a facility report resubmission that contains substantial changes.</w:t>
      </w:r>
    </w:p>
    <w:p w14:paraId="486757AB" w14:textId="77777777" w:rsidR="00E41454" w:rsidRPr="00E41454" w:rsidRDefault="00E41454" w:rsidP="00E41454">
      <w:pPr>
        <w:autoSpaceDE w:val="0"/>
        <w:autoSpaceDN w:val="0"/>
        <w:adjustRightInd w:val="0"/>
        <w:rPr>
          <w:rFonts w:cs="Arial"/>
          <w:szCs w:val="22"/>
        </w:rPr>
      </w:pPr>
    </w:p>
    <w:p w14:paraId="3F9B03CD" w14:textId="77777777" w:rsidR="00E41454" w:rsidRPr="00E41454" w:rsidRDefault="00E41454" w:rsidP="00E41454">
      <w:pPr>
        <w:autoSpaceDE w:val="0"/>
        <w:autoSpaceDN w:val="0"/>
        <w:adjustRightInd w:val="0"/>
        <w:rPr>
          <w:rFonts w:cs="Arial"/>
          <w:szCs w:val="22"/>
        </w:rPr>
      </w:pPr>
      <w:r w:rsidRPr="00E41454">
        <w:rPr>
          <w:rFonts w:cs="Arial"/>
          <w:szCs w:val="22"/>
        </w:rPr>
        <w:t xml:space="preserve">The SCM will meet with the Vendor {Contractor} to specify the work performed in accordance with the Firm Fixed Price submitted to perform Special Project(s). </w:t>
      </w:r>
    </w:p>
    <w:p w14:paraId="38EDB0A8" w14:textId="77777777" w:rsidR="00E41454" w:rsidRPr="00E41454" w:rsidRDefault="00E41454" w:rsidP="00E41454">
      <w:pPr>
        <w:autoSpaceDE w:val="0"/>
        <w:autoSpaceDN w:val="0"/>
        <w:adjustRightInd w:val="0"/>
        <w:rPr>
          <w:rFonts w:cs="Arial"/>
          <w:szCs w:val="22"/>
        </w:rPr>
      </w:pPr>
    </w:p>
    <w:p w14:paraId="119EE710" w14:textId="77777777" w:rsidR="00E41454" w:rsidRPr="00E41454" w:rsidRDefault="00E41454" w:rsidP="00E41454">
      <w:pPr>
        <w:rPr>
          <w:rFonts w:cs="Arial"/>
          <w:szCs w:val="22"/>
        </w:rPr>
      </w:pPr>
      <w:r w:rsidRPr="00E41454">
        <w:rPr>
          <w:rFonts w:cs="Arial"/>
          <w:szCs w:val="22"/>
        </w:rPr>
        <w:t>The Vendor {Contractor} shall complete a re-audit of any audit item defined in 1.2.1 Audit Objectives at the established Blanket P.O. rate for that audit item.</w:t>
      </w:r>
    </w:p>
    <w:p w14:paraId="181315F9" w14:textId="77777777" w:rsidR="00E41454" w:rsidRPr="00E41454" w:rsidRDefault="00E41454" w:rsidP="00E41454">
      <w:pPr>
        <w:rPr>
          <w:rFonts w:cs="Arial"/>
          <w:szCs w:val="22"/>
        </w:rPr>
      </w:pPr>
    </w:p>
    <w:p w14:paraId="2F3EBE09" w14:textId="77777777" w:rsidR="00E41454" w:rsidRPr="00E41454" w:rsidRDefault="00E41454" w:rsidP="00E41454">
      <w:pPr>
        <w:pStyle w:val="Heading2"/>
      </w:pPr>
      <w:bookmarkStart w:id="791" w:name="_Toc405543905"/>
      <w:bookmarkStart w:id="792" w:name="_Toc15989859"/>
      <w:bookmarkStart w:id="793" w:name="_Toc26356502"/>
      <w:bookmarkStart w:id="794" w:name="_Toc46921005"/>
      <w:bookmarkStart w:id="795" w:name="_Toc76467815"/>
      <w:r w:rsidRPr="00E41454">
        <w:lastRenderedPageBreak/>
        <w:t>DELIVERABLE PRODUCTS AND Audit SCHEDULEs</w:t>
      </w:r>
      <w:bookmarkEnd w:id="791"/>
      <w:bookmarkEnd w:id="792"/>
      <w:bookmarkEnd w:id="793"/>
      <w:bookmarkEnd w:id="794"/>
      <w:bookmarkEnd w:id="795"/>
    </w:p>
    <w:p w14:paraId="150D2B2D" w14:textId="77777777" w:rsidR="00E41454" w:rsidRPr="00E41454" w:rsidRDefault="00E41454" w:rsidP="00E41454"/>
    <w:p w14:paraId="353E10E6" w14:textId="77777777" w:rsidR="00E41454" w:rsidRPr="00E41454" w:rsidRDefault="00E41454" w:rsidP="00E41454">
      <w:pPr>
        <w:rPr>
          <w:rFonts w:cs="Arial"/>
          <w:szCs w:val="22"/>
        </w:rPr>
      </w:pPr>
      <w:r w:rsidRPr="00E41454">
        <w:rPr>
          <w:rFonts w:cs="Arial"/>
          <w:szCs w:val="22"/>
        </w:rPr>
        <w:t>The Vendor {Contractor} shall:</w:t>
      </w:r>
    </w:p>
    <w:p w14:paraId="291B2032" w14:textId="77777777" w:rsidR="00E41454" w:rsidRPr="00E41454" w:rsidRDefault="00E41454" w:rsidP="00E41454">
      <w:pPr>
        <w:rPr>
          <w:rFonts w:cs="Arial"/>
          <w:szCs w:val="22"/>
        </w:rPr>
      </w:pPr>
    </w:p>
    <w:p w14:paraId="10AEF370" w14:textId="6C954CFF" w:rsidR="00E41454" w:rsidRDefault="00E41454" w:rsidP="009924C9">
      <w:pPr>
        <w:numPr>
          <w:ilvl w:val="0"/>
          <w:numId w:val="81"/>
        </w:numPr>
        <w:rPr>
          <w:rFonts w:cs="Arial"/>
          <w:szCs w:val="22"/>
        </w:rPr>
      </w:pPr>
      <w:r w:rsidRPr="00E41454">
        <w:rPr>
          <w:rFonts w:cs="Arial"/>
          <w:szCs w:val="22"/>
        </w:rPr>
        <w:t>Submit a written audit report summarizing all of the significant cost report or Charity Care audit findings for each DSH hospital and each Ambulatory Care Facility</w:t>
      </w:r>
      <w:r w:rsidRPr="00E41454">
        <w:t xml:space="preserve"> </w:t>
      </w:r>
      <w:r w:rsidRPr="00E41454">
        <w:rPr>
          <w:rFonts w:cs="Arial"/>
          <w:szCs w:val="22"/>
        </w:rPr>
        <w:t>to be included in the audit sample, as identified by the DOH, to the SCM, in a format determined by the DOH;</w:t>
      </w:r>
    </w:p>
    <w:p w14:paraId="36B7B312" w14:textId="77777777" w:rsidR="00D17748" w:rsidRDefault="00D17748" w:rsidP="00D17748">
      <w:pPr>
        <w:ind w:left="720"/>
        <w:rPr>
          <w:rFonts w:cs="Arial"/>
          <w:szCs w:val="22"/>
        </w:rPr>
      </w:pPr>
    </w:p>
    <w:p w14:paraId="30DD6A94" w14:textId="3ECA3BB1" w:rsidR="00D17748" w:rsidRPr="00D17748" w:rsidRDefault="00D17748" w:rsidP="009924C9">
      <w:pPr>
        <w:numPr>
          <w:ilvl w:val="0"/>
          <w:numId w:val="81"/>
        </w:numPr>
        <w:rPr>
          <w:rFonts w:cs="Arial"/>
          <w:szCs w:val="22"/>
        </w:rPr>
      </w:pPr>
      <w:r>
        <w:rPr>
          <w:rFonts w:cs="Arial"/>
          <w:color w:val="000000"/>
          <w:szCs w:val="22"/>
          <w:bdr w:val="none" w:sz="0" w:space="0" w:color="auto" w:frame="1"/>
          <w:shd w:val="clear" w:color="auto" w:fill="FFFFFF"/>
        </w:rPr>
        <w:t>Provide an</w:t>
      </w:r>
      <w:r>
        <w:rPr>
          <w:rFonts w:ascii="Calibri" w:hAnsi="Calibri" w:cs="Calibri"/>
          <w:color w:val="000000"/>
          <w:szCs w:val="22"/>
          <w:bdr w:val="none" w:sz="0" w:space="0" w:color="auto" w:frame="1"/>
          <w:shd w:val="clear" w:color="auto" w:fill="FFFFFF"/>
        </w:rPr>
        <w:t> </w:t>
      </w:r>
      <w:r>
        <w:rPr>
          <w:rFonts w:cs="Arial"/>
          <w:color w:val="000000"/>
          <w:szCs w:val="22"/>
          <w:bdr w:val="none" w:sz="0" w:space="0" w:color="auto" w:frame="1"/>
          <w:shd w:val="clear" w:color="auto" w:fill="FFFFFF"/>
        </w:rPr>
        <w:t xml:space="preserve">electronic data summary quarterly </w:t>
      </w:r>
      <w:r w:rsidR="00197191">
        <w:rPr>
          <w:rFonts w:cs="Arial"/>
          <w:color w:val="000000"/>
          <w:szCs w:val="22"/>
          <w:bdr w:val="none" w:sz="0" w:space="0" w:color="auto" w:frame="1"/>
          <w:shd w:val="clear" w:color="auto" w:fill="FFFFFF"/>
        </w:rPr>
        <w:t>of the significant Charity Care audit finding</w:t>
      </w:r>
      <w:r>
        <w:rPr>
          <w:rFonts w:cs="Arial"/>
          <w:color w:val="000000"/>
          <w:szCs w:val="22"/>
          <w:bdr w:val="none" w:sz="0" w:space="0" w:color="auto" w:frame="1"/>
          <w:shd w:val="clear" w:color="auto" w:fill="FFFFFF"/>
        </w:rPr>
        <w:t>s</w:t>
      </w:r>
      <w:r w:rsidR="00197191">
        <w:rPr>
          <w:rFonts w:cs="Arial"/>
          <w:color w:val="000000"/>
          <w:szCs w:val="22"/>
          <w:bdr w:val="none" w:sz="0" w:space="0" w:color="auto" w:frame="1"/>
          <w:shd w:val="clear" w:color="auto" w:fill="FFFFFF"/>
        </w:rPr>
        <w:t>, listing each DSH hospital</w:t>
      </w:r>
      <w:r>
        <w:rPr>
          <w:rFonts w:cs="Arial"/>
          <w:color w:val="000000"/>
          <w:szCs w:val="22"/>
          <w:bdr w:val="none" w:sz="0" w:space="0" w:color="auto" w:frame="1"/>
          <w:shd w:val="clear" w:color="auto" w:fill="FFFFFF"/>
        </w:rPr>
        <w:t>;</w:t>
      </w:r>
    </w:p>
    <w:p w14:paraId="22BDB7ED" w14:textId="77777777" w:rsidR="00E41454" w:rsidRPr="00E41454" w:rsidRDefault="00E41454" w:rsidP="00E41454">
      <w:pPr>
        <w:ind w:left="720"/>
        <w:rPr>
          <w:rFonts w:cs="Arial"/>
          <w:szCs w:val="22"/>
        </w:rPr>
      </w:pPr>
    </w:p>
    <w:p w14:paraId="6345C754" w14:textId="77777777" w:rsidR="00E41454" w:rsidRPr="00E41454" w:rsidRDefault="00E41454" w:rsidP="009924C9">
      <w:pPr>
        <w:numPr>
          <w:ilvl w:val="0"/>
          <w:numId w:val="81"/>
        </w:numPr>
        <w:rPr>
          <w:rFonts w:cs="Arial"/>
          <w:szCs w:val="22"/>
        </w:rPr>
      </w:pPr>
      <w:r w:rsidRPr="00E41454">
        <w:rPr>
          <w:rFonts w:cs="Arial"/>
          <w:szCs w:val="22"/>
        </w:rPr>
        <w:t>Ensure these reports are completed and received by the DOH within the time frames specified below, unless prior approval is received by the SCM;</w:t>
      </w:r>
    </w:p>
    <w:p w14:paraId="06FCBF41" w14:textId="77777777" w:rsidR="00E41454" w:rsidRPr="00E41454" w:rsidRDefault="00E41454" w:rsidP="00E41454">
      <w:pPr>
        <w:ind w:left="720"/>
        <w:rPr>
          <w:rFonts w:cs="Arial"/>
          <w:szCs w:val="22"/>
        </w:rPr>
      </w:pPr>
    </w:p>
    <w:p w14:paraId="2941DD02" w14:textId="77777777" w:rsidR="00E41454" w:rsidRPr="00E41454" w:rsidRDefault="00E41454" w:rsidP="009924C9">
      <w:pPr>
        <w:numPr>
          <w:ilvl w:val="0"/>
          <w:numId w:val="81"/>
        </w:numPr>
        <w:rPr>
          <w:rFonts w:cs="Arial"/>
          <w:szCs w:val="22"/>
        </w:rPr>
      </w:pPr>
      <w:r w:rsidRPr="00E41454">
        <w:rPr>
          <w:rFonts w:cs="Arial"/>
          <w:szCs w:val="22"/>
        </w:rPr>
        <w:t>Provide written acknowledgment of these audit results by the hospital or Ambulatory Care Facility as required as part of this process;</w:t>
      </w:r>
    </w:p>
    <w:p w14:paraId="5EC858A3" w14:textId="77777777" w:rsidR="00E41454" w:rsidRPr="00E41454" w:rsidRDefault="00E41454" w:rsidP="00E41454">
      <w:pPr>
        <w:ind w:left="720"/>
        <w:rPr>
          <w:rFonts w:cs="Arial"/>
          <w:szCs w:val="22"/>
        </w:rPr>
      </w:pPr>
    </w:p>
    <w:p w14:paraId="46FD46EC" w14:textId="77777777" w:rsidR="00E41454" w:rsidRPr="00E41454" w:rsidRDefault="00E41454" w:rsidP="009924C9">
      <w:pPr>
        <w:numPr>
          <w:ilvl w:val="0"/>
          <w:numId w:val="81"/>
        </w:numPr>
        <w:rPr>
          <w:rFonts w:cs="Arial"/>
          <w:szCs w:val="22"/>
        </w:rPr>
      </w:pPr>
      <w:r w:rsidRPr="00E41454">
        <w:rPr>
          <w:rFonts w:cs="Arial"/>
          <w:szCs w:val="22"/>
        </w:rPr>
        <w:t>Maintain audit work papers that meet generally accepted accounting and auditing standards as well as those prescribed by the Medicare Audit Quality Review Program guidelines.  Audit working papers shall remain the property of the Vendor {Contractor};</w:t>
      </w:r>
    </w:p>
    <w:p w14:paraId="7D96A02D" w14:textId="77777777" w:rsidR="00E41454" w:rsidRPr="00E41454" w:rsidRDefault="00E41454" w:rsidP="00E41454">
      <w:pPr>
        <w:ind w:left="720"/>
        <w:rPr>
          <w:rFonts w:cs="Arial"/>
          <w:szCs w:val="22"/>
        </w:rPr>
      </w:pPr>
    </w:p>
    <w:p w14:paraId="168BD363" w14:textId="77777777" w:rsidR="00E41454" w:rsidRPr="00E41454" w:rsidRDefault="00E41454" w:rsidP="009924C9">
      <w:pPr>
        <w:numPr>
          <w:ilvl w:val="0"/>
          <w:numId w:val="81"/>
        </w:numPr>
        <w:rPr>
          <w:rFonts w:cs="Arial"/>
          <w:szCs w:val="22"/>
        </w:rPr>
      </w:pPr>
      <w:r w:rsidRPr="00E41454">
        <w:rPr>
          <w:rFonts w:cs="Arial"/>
          <w:szCs w:val="22"/>
        </w:rPr>
        <w:t xml:space="preserve">Submit the results of any Special Projects, re-audits, or development projects within a pre-determined time period agreed upon by both the Vendor {Contractor} and the SCM, in a format determined by the DOH; and </w:t>
      </w:r>
    </w:p>
    <w:p w14:paraId="0D394C51" w14:textId="77777777" w:rsidR="00E41454" w:rsidRPr="00E41454" w:rsidRDefault="00E41454" w:rsidP="00E41454">
      <w:pPr>
        <w:ind w:left="720"/>
        <w:rPr>
          <w:rFonts w:cs="Arial"/>
          <w:szCs w:val="22"/>
        </w:rPr>
      </w:pPr>
    </w:p>
    <w:p w14:paraId="6A31809C" w14:textId="77777777" w:rsidR="00E41454" w:rsidRPr="00E41454" w:rsidRDefault="00E41454" w:rsidP="009924C9">
      <w:pPr>
        <w:numPr>
          <w:ilvl w:val="0"/>
          <w:numId w:val="81"/>
        </w:numPr>
        <w:rPr>
          <w:rFonts w:cs="Arial"/>
          <w:szCs w:val="22"/>
        </w:rPr>
      </w:pPr>
      <w:r w:rsidRPr="00E41454">
        <w:rPr>
          <w:rFonts w:cs="Arial"/>
          <w:szCs w:val="22"/>
        </w:rPr>
        <w:t>Provide copies of all of the supporting audit working papers or project information upon request by the SCM.</w:t>
      </w:r>
    </w:p>
    <w:p w14:paraId="081FE1ED" w14:textId="77777777" w:rsidR="00E41454" w:rsidRPr="00E41454" w:rsidRDefault="00E41454" w:rsidP="00E41454">
      <w:pPr>
        <w:rPr>
          <w:rFonts w:cs="Arial"/>
          <w:szCs w:val="22"/>
        </w:rPr>
      </w:pPr>
    </w:p>
    <w:p w14:paraId="4A2B013C" w14:textId="77777777" w:rsidR="00E41454" w:rsidRPr="00E41454" w:rsidRDefault="00E41454" w:rsidP="00E41454">
      <w:pPr>
        <w:rPr>
          <w:rFonts w:cs="Arial"/>
          <w:szCs w:val="22"/>
        </w:rPr>
      </w:pPr>
      <w:r w:rsidRPr="00E41454">
        <w:rPr>
          <w:rFonts w:cs="Arial"/>
          <w:b/>
          <w:szCs w:val="22"/>
        </w:rPr>
        <w:t>*Note:</w:t>
      </w:r>
      <w:r w:rsidRPr="00E41454">
        <w:rPr>
          <w:rFonts w:cs="Arial"/>
          <w:szCs w:val="22"/>
        </w:rPr>
        <w:t xml:space="preserve"> This Blanket P.O. may begin in the middle of an assessed year’s audit.  The following audit schedules are dependent on Blanket P.O. award date.</w:t>
      </w:r>
    </w:p>
    <w:p w14:paraId="6EDB4737" w14:textId="77777777" w:rsidR="00E41454" w:rsidRPr="00E41454" w:rsidRDefault="00E41454" w:rsidP="00E41454">
      <w:pPr>
        <w:rPr>
          <w:rFonts w:cs="Arial"/>
          <w:szCs w:val="22"/>
        </w:rPr>
      </w:pPr>
    </w:p>
    <w:p w14:paraId="6D4802D0" w14:textId="77777777" w:rsidR="00E41454" w:rsidRPr="00E41454" w:rsidRDefault="00E41454" w:rsidP="00E41454">
      <w:pPr>
        <w:pStyle w:val="Heading3"/>
      </w:pPr>
      <w:bookmarkStart w:id="796" w:name="_Toc405543906"/>
      <w:bookmarkStart w:id="797" w:name="_Toc15989860"/>
      <w:bookmarkStart w:id="798" w:name="_Toc26356503"/>
      <w:bookmarkStart w:id="799" w:name="_Toc46921006"/>
      <w:bookmarkStart w:id="800" w:name="_Toc76467816"/>
      <w:r w:rsidRPr="00E41454">
        <w:t>Charity Care Audit Schedule</w:t>
      </w:r>
      <w:bookmarkEnd w:id="796"/>
      <w:bookmarkEnd w:id="797"/>
      <w:bookmarkEnd w:id="798"/>
      <w:bookmarkEnd w:id="799"/>
      <w:bookmarkEnd w:id="800"/>
    </w:p>
    <w:p w14:paraId="7EA0CCE3" w14:textId="77777777" w:rsidR="00E41454" w:rsidRPr="00E41454" w:rsidRDefault="00E41454" w:rsidP="00E41454"/>
    <w:tbl>
      <w:tblPr>
        <w:tblStyle w:val="TableGrid"/>
        <w:tblW w:w="0" w:type="auto"/>
        <w:jc w:val="center"/>
        <w:tblLook w:val="04A0" w:firstRow="1" w:lastRow="0" w:firstColumn="1" w:lastColumn="0" w:noHBand="0" w:noVBand="1"/>
      </w:tblPr>
      <w:tblGrid>
        <w:gridCol w:w="2799"/>
        <w:gridCol w:w="2619"/>
      </w:tblGrid>
      <w:tr w:rsidR="00E41454" w:rsidRPr="00E41454" w14:paraId="49B83402" w14:textId="77777777" w:rsidTr="007B300F">
        <w:trPr>
          <w:jc w:val="center"/>
        </w:trPr>
        <w:tc>
          <w:tcPr>
            <w:tcW w:w="5418" w:type="dxa"/>
            <w:gridSpan w:val="2"/>
            <w:shd w:val="clear" w:color="auto" w:fill="808080" w:themeFill="background1" w:themeFillShade="80"/>
          </w:tcPr>
          <w:p w14:paraId="79E10CE2" w14:textId="77777777" w:rsidR="00E41454" w:rsidRPr="00E41454" w:rsidRDefault="00E41454" w:rsidP="00E41454">
            <w:pPr>
              <w:jc w:val="center"/>
              <w:rPr>
                <w:rFonts w:cs="Arial"/>
                <w:b/>
                <w:szCs w:val="22"/>
              </w:rPr>
            </w:pPr>
            <w:r w:rsidRPr="00E41454">
              <w:rPr>
                <w:rFonts w:cs="Arial"/>
                <w:b/>
                <w:szCs w:val="22"/>
              </w:rPr>
              <w:t>Charity Care Audit Schedule</w:t>
            </w:r>
          </w:p>
        </w:tc>
      </w:tr>
      <w:tr w:rsidR="00E41454" w:rsidRPr="00E41454" w14:paraId="43D967FB" w14:textId="77777777" w:rsidTr="007B300F">
        <w:trPr>
          <w:jc w:val="center"/>
        </w:trPr>
        <w:tc>
          <w:tcPr>
            <w:tcW w:w="2799" w:type="dxa"/>
          </w:tcPr>
          <w:p w14:paraId="3AB01EF2" w14:textId="77777777" w:rsidR="00E41454" w:rsidRPr="00E41454" w:rsidRDefault="00E41454" w:rsidP="00E41454">
            <w:pPr>
              <w:jc w:val="center"/>
              <w:rPr>
                <w:rFonts w:cs="Arial"/>
                <w:b/>
                <w:szCs w:val="22"/>
              </w:rPr>
            </w:pPr>
            <w:r w:rsidRPr="00E41454">
              <w:rPr>
                <w:rFonts w:cs="Arial"/>
                <w:b/>
                <w:szCs w:val="22"/>
              </w:rPr>
              <w:t>Audit</w:t>
            </w:r>
          </w:p>
        </w:tc>
        <w:tc>
          <w:tcPr>
            <w:tcW w:w="2619" w:type="dxa"/>
          </w:tcPr>
          <w:p w14:paraId="11A00B2D" w14:textId="77777777" w:rsidR="00E41454" w:rsidRPr="00E41454" w:rsidRDefault="00E41454" w:rsidP="00E41454">
            <w:pPr>
              <w:jc w:val="center"/>
              <w:rPr>
                <w:rFonts w:cs="Arial"/>
                <w:b/>
                <w:szCs w:val="22"/>
              </w:rPr>
            </w:pPr>
            <w:r w:rsidRPr="00E41454">
              <w:rPr>
                <w:rFonts w:cs="Arial"/>
                <w:b/>
                <w:szCs w:val="22"/>
              </w:rPr>
              <w:t>Date Due</w:t>
            </w:r>
          </w:p>
        </w:tc>
      </w:tr>
      <w:tr w:rsidR="00E41454" w:rsidRPr="00E41454" w14:paraId="1BD21A72" w14:textId="77777777" w:rsidTr="007B300F">
        <w:trPr>
          <w:jc w:val="center"/>
        </w:trPr>
        <w:tc>
          <w:tcPr>
            <w:tcW w:w="5418" w:type="dxa"/>
            <w:gridSpan w:val="2"/>
          </w:tcPr>
          <w:p w14:paraId="0676EF97" w14:textId="501E2034" w:rsidR="00E41454" w:rsidRPr="00E41454" w:rsidRDefault="00E41454" w:rsidP="00534F2E">
            <w:pPr>
              <w:rPr>
                <w:rFonts w:cs="Arial"/>
                <w:szCs w:val="22"/>
              </w:rPr>
            </w:pPr>
            <w:r w:rsidRPr="00E41454">
              <w:rPr>
                <w:rFonts w:cs="Arial"/>
                <w:b/>
                <w:szCs w:val="22"/>
              </w:rPr>
              <w:t>CY202</w:t>
            </w:r>
            <w:r w:rsidR="00534F2E">
              <w:rPr>
                <w:rFonts w:cs="Arial"/>
                <w:b/>
                <w:szCs w:val="22"/>
              </w:rPr>
              <w:t>1</w:t>
            </w:r>
          </w:p>
        </w:tc>
      </w:tr>
      <w:tr w:rsidR="00E41454" w:rsidRPr="00E41454" w14:paraId="3FCB8563" w14:textId="77777777" w:rsidTr="007B300F">
        <w:trPr>
          <w:jc w:val="center"/>
        </w:trPr>
        <w:tc>
          <w:tcPr>
            <w:tcW w:w="2799" w:type="dxa"/>
          </w:tcPr>
          <w:p w14:paraId="664D4FCB"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quarter</w:t>
            </w:r>
          </w:p>
        </w:tc>
        <w:tc>
          <w:tcPr>
            <w:tcW w:w="2619" w:type="dxa"/>
          </w:tcPr>
          <w:p w14:paraId="3EFB0A6B" w14:textId="2EC63A17" w:rsidR="00E41454" w:rsidRPr="00E41454" w:rsidRDefault="00E41454">
            <w:pPr>
              <w:jc w:val="center"/>
              <w:rPr>
                <w:rFonts w:cs="Arial"/>
                <w:szCs w:val="22"/>
              </w:rPr>
            </w:pPr>
            <w:r w:rsidRPr="00E41454">
              <w:rPr>
                <w:rFonts w:cs="Arial"/>
                <w:szCs w:val="22"/>
              </w:rPr>
              <w:t>08/01/</w:t>
            </w:r>
            <w:r w:rsidR="00534F2E" w:rsidRPr="00E41454">
              <w:rPr>
                <w:rFonts w:cs="Arial"/>
                <w:szCs w:val="22"/>
              </w:rPr>
              <w:t>202</w:t>
            </w:r>
            <w:r w:rsidR="00534F2E">
              <w:rPr>
                <w:rFonts w:cs="Arial"/>
                <w:szCs w:val="22"/>
              </w:rPr>
              <w:t>1</w:t>
            </w:r>
          </w:p>
        </w:tc>
      </w:tr>
      <w:tr w:rsidR="00E41454" w:rsidRPr="00E41454" w14:paraId="1C85D522" w14:textId="77777777" w:rsidTr="007B300F">
        <w:trPr>
          <w:jc w:val="center"/>
        </w:trPr>
        <w:tc>
          <w:tcPr>
            <w:tcW w:w="2799" w:type="dxa"/>
          </w:tcPr>
          <w:p w14:paraId="7DC8EA9F"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quarter</w:t>
            </w:r>
          </w:p>
        </w:tc>
        <w:tc>
          <w:tcPr>
            <w:tcW w:w="2619" w:type="dxa"/>
          </w:tcPr>
          <w:p w14:paraId="1FDDD6CA" w14:textId="05AF5DF9" w:rsidR="00E41454" w:rsidRPr="00E41454" w:rsidRDefault="00E41454">
            <w:pPr>
              <w:jc w:val="center"/>
              <w:rPr>
                <w:rFonts w:cs="Arial"/>
                <w:szCs w:val="22"/>
              </w:rPr>
            </w:pPr>
            <w:r w:rsidRPr="00E41454">
              <w:rPr>
                <w:rFonts w:cs="Arial"/>
                <w:szCs w:val="22"/>
              </w:rPr>
              <w:t>11/01/</w:t>
            </w:r>
            <w:r w:rsidR="00534F2E" w:rsidRPr="00E41454">
              <w:rPr>
                <w:rFonts w:cs="Arial"/>
                <w:szCs w:val="22"/>
              </w:rPr>
              <w:t>202</w:t>
            </w:r>
            <w:r w:rsidR="00534F2E">
              <w:rPr>
                <w:rFonts w:cs="Arial"/>
                <w:szCs w:val="22"/>
              </w:rPr>
              <w:t>1</w:t>
            </w:r>
          </w:p>
        </w:tc>
      </w:tr>
      <w:tr w:rsidR="00E41454" w:rsidRPr="00E41454" w14:paraId="17683FD1" w14:textId="77777777" w:rsidTr="007B300F">
        <w:trPr>
          <w:jc w:val="center"/>
        </w:trPr>
        <w:tc>
          <w:tcPr>
            <w:tcW w:w="2799" w:type="dxa"/>
          </w:tcPr>
          <w:p w14:paraId="554E3358" w14:textId="77777777" w:rsidR="00E41454" w:rsidRPr="00E41454" w:rsidRDefault="00E41454"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quarter</w:t>
            </w:r>
          </w:p>
        </w:tc>
        <w:tc>
          <w:tcPr>
            <w:tcW w:w="2619" w:type="dxa"/>
          </w:tcPr>
          <w:p w14:paraId="3414A770" w14:textId="33B4D63A" w:rsidR="00E41454" w:rsidRPr="00E41454" w:rsidRDefault="00E41454">
            <w:pPr>
              <w:jc w:val="center"/>
              <w:rPr>
                <w:rFonts w:cs="Arial"/>
                <w:szCs w:val="22"/>
              </w:rPr>
            </w:pPr>
            <w:r w:rsidRPr="00E41454">
              <w:rPr>
                <w:rFonts w:cs="Arial"/>
                <w:szCs w:val="22"/>
              </w:rPr>
              <w:t>02/01/</w:t>
            </w:r>
            <w:r w:rsidR="00534F2E" w:rsidRPr="00E41454">
              <w:rPr>
                <w:rFonts w:cs="Arial"/>
                <w:szCs w:val="22"/>
              </w:rPr>
              <w:t>202</w:t>
            </w:r>
            <w:r w:rsidR="00534F2E">
              <w:rPr>
                <w:rFonts w:cs="Arial"/>
                <w:szCs w:val="22"/>
              </w:rPr>
              <w:t>2</w:t>
            </w:r>
          </w:p>
        </w:tc>
      </w:tr>
      <w:tr w:rsidR="00E41454" w:rsidRPr="00E41454" w14:paraId="267FE222" w14:textId="77777777" w:rsidTr="007B300F">
        <w:trPr>
          <w:jc w:val="center"/>
        </w:trPr>
        <w:tc>
          <w:tcPr>
            <w:tcW w:w="2799" w:type="dxa"/>
          </w:tcPr>
          <w:p w14:paraId="1564FD62" w14:textId="77777777" w:rsidR="00E41454" w:rsidRPr="00E41454" w:rsidRDefault="00E41454" w:rsidP="00E41454">
            <w:pPr>
              <w:jc w:val="center"/>
              <w:rPr>
                <w:rFonts w:cs="Arial"/>
                <w:szCs w:val="22"/>
              </w:rPr>
            </w:pPr>
            <w:r w:rsidRPr="00E41454">
              <w:rPr>
                <w:rFonts w:cs="Arial"/>
                <w:szCs w:val="22"/>
              </w:rPr>
              <w:t>4</w:t>
            </w:r>
            <w:r w:rsidRPr="00E41454">
              <w:rPr>
                <w:rFonts w:cs="Arial"/>
                <w:szCs w:val="22"/>
                <w:vertAlign w:val="superscript"/>
              </w:rPr>
              <w:t>th</w:t>
            </w:r>
            <w:r w:rsidRPr="00E41454">
              <w:rPr>
                <w:rFonts w:cs="Arial"/>
                <w:szCs w:val="22"/>
              </w:rPr>
              <w:t xml:space="preserve"> quarter</w:t>
            </w:r>
          </w:p>
        </w:tc>
        <w:tc>
          <w:tcPr>
            <w:tcW w:w="2619" w:type="dxa"/>
          </w:tcPr>
          <w:p w14:paraId="5E5964E1" w14:textId="3B8B2E76" w:rsidR="00E41454" w:rsidRPr="00E41454" w:rsidRDefault="00E41454">
            <w:pPr>
              <w:jc w:val="center"/>
              <w:rPr>
                <w:rFonts w:cs="Arial"/>
                <w:szCs w:val="22"/>
              </w:rPr>
            </w:pPr>
            <w:r w:rsidRPr="00E41454">
              <w:rPr>
                <w:rFonts w:cs="Arial"/>
                <w:szCs w:val="22"/>
              </w:rPr>
              <w:t>05/09/</w:t>
            </w:r>
            <w:r w:rsidR="00534F2E" w:rsidRPr="00E41454">
              <w:rPr>
                <w:rFonts w:cs="Arial"/>
                <w:szCs w:val="22"/>
              </w:rPr>
              <w:t>202</w:t>
            </w:r>
            <w:r w:rsidR="00534F2E">
              <w:rPr>
                <w:rFonts w:cs="Arial"/>
                <w:szCs w:val="22"/>
              </w:rPr>
              <w:t>2</w:t>
            </w:r>
          </w:p>
        </w:tc>
      </w:tr>
      <w:tr w:rsidR="00E41454" w:rsidRPr="00E41454" w14:paraId="59830B1B" w14:textId="77777777" w:rsidTr="007B300F">
        <w:trPr>
          <w:trHeight w:val="134"/>
          <w:jc w:val="center"/>
        </w:trPr>
        <w:tc>
          <w:tcPr>
            <w:tcW w:w="5418" w:type="dxa"/>
            <w:gridSpan w:val="2"/>
            <w:shd w:val="clear" w:color="auto" w:fill="808080" w:themeFill="background1" w:themeFillShade="80"/>
          </w:tcPr>
          <w:p w14:paraId="1312F664" w14:textId="77777777" w:rsidR="00E41454" w:rsidRPr="00E41454" w:rsidRDefault="00E41454" w:rsidP="00E41454">
            <w:pPr>
              <w:rPr>
                <w:rFonts w:cs="Arial"/>
                <w:b/>
                <w:szCs w:val="22"/>
              </w:rPr>
            </w:pPr>
          </w:p>
        </w:tc>
      </w:tr>
      <w:tr w:rsidR="00E41454" w:rsidRPr="00E41454" w14:paraId="2FB6958E" w14:textId="77777777" w:rsidTr="007B300F">
        <w:trPr>
          <w:jc w:val="center"/>
        </w:trPr>
        <w:tc>
          <w:tcPr>
            <w:tcW w:w="5418" w:type="dxa"/>
            <w:gridSpan w:val="2"/>
          </w:tcPr>
          <w:p w14:paraId="134DEE2B" w14:textId="658231F7" w:rsidR="00E41454" w:rsidRPr="00E41454" w:rsidRDefault="00E41454" w:rsidP="00E41454">
            <w:pPr>
              <w:rPr>
                <w:rFonts w:cs="Arial"/>
                <w:szCs w:val="22"/>
              </w:rPr>
            </w:pPr>
            <w:r w:rsidRPr="00E41454">
              <w:rPr>
                <w:rFonts w:cs="Arial"/>
                <w:b/>
                <w:szCs w:val="22"/>
              </w:rPr>
              <w:t>CY202</w:t>
            </w:r>
            <w:r w:rsidR="00534F2E">
              <w:rPr>
                <w:rFonts w:cs="Arial"/>
                <w:b/>
                <w:szCs w:val="22"/>
              </w:rPr>
              <w:t>2</w:t>
            </w:r>
          </w:p>
        </w:tc>
      </w:tr>
      <w:tr w:rsidR="00E41454" w:rsidRPr="00E41454" w14:paraId="7B759C15" w14:textId="77777777" w:rsidTr="007B300F">
        <w:trPr>
          <w:jc w:val="center"/>
        </w:trPr>
        <w:tc>
          <w:tcPr>
            <w:tcW w:w="2799" w:type="dxa"/>
          </w:tcPr>
          <w:p w14:paraId="0A942954"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quarter</w:t>
            </w:r>
          </w:p>
        </w:tc>
        <w:tc>
          <w:tcPr>
            <w:tcW w:w="2619" w:type="dxa"/>
          </w:tcPr>
          <w:p w14:paraId="71022C97" w14:textId="4EC3CD69" w:rsidR="00E41454" w:rsidRPr="00E41454" w:rsidRDefault="00E41454">
            <w:pPr>
              <w:jc w:val="center"/>
              <w:rPr>
                <w:rFonts w:cs="Arial"/>
                <w:szCs w:val="22"/>
              </w:rPr>
            </w:pPr>
            <w:r w:rsidRPr="00E41454">
              <w:rPr>
                <w:rFonts w:cs="Arial"/>
                <w:szCs w:val="22"/>
              </w:rPr>
              <w:t>08/01/</w:t>
            </w:r>
            <w:r w:rsidR="00534F2E" w:rsidRPr="00E41454">
              <w:rPr>
                <w:rFonts w:cs="Arial"/>
                <w:szCs w:val="22"/>
              </w:rPr>
              <w:t>202</w:t>
            </w:r>
            <w:r w:rsidR="00534F2E">
              <w:rPr>
                <w:rFonts w:cs="Arial"/>
                <w:szCs w:val="22"/>
              </w:rPr>
              <w:t>2</w:t>
            </w:r>
          </w:p>
        </w:tc>
      </w:tr>
      <w:tr w:rsidR="00E41454" w:rsidRPr="00E41454" w14:paraId="7B39A5E8" w14:textId="77777777" w:rsidTr="007B300F">
        <w:trPr>
          <w:jc w:val="center"/>
        </w:trPr>
        <w:tc>
          <w:tcPr>
            <w:tcW w:w="2799" w:type="dxa"/>
          </w:tcPr>
          <w:p w14:paraId="69F1BBF3"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quarter</w:t>
            </w:r>
          </w:p>
        </w:tc>
        <w:tc>
          <w:tcPr>
            <w:tcW w:w="2619" w:type="dxa"/>
          </w:tcPr>
          <w:p w14:paraId="79C44FE3" w14:textId="48AC1893" w:rsidR="00E41454" w:rsidRPr="00E41454" w:rsidRDefault="00E41454">
            <w:pPr>
              <w:jc w:val="center"/>
              <w:rPr>
                <w:rFonts w:cs="Arial"/>
                <w:szCs w:val="22"/>
              </w:rPr>
            </w:pPr>
            <w:r w:rsidRPr="00E41454">
              <w:rPr>
                <w:rFonts w:cs="Arial"/>
                <w:szCs w:val="22"/>
              </w:rPr>
              <w:t>11/01/</w:t>
            </w:r>
            <w:r w:rsidR="00534F2E" w:rsidRPr="00E41454">
              <w:rPr>
                <w:rFonts w:cs="Arial"/>
                <w:szCs w:val="22"/>
              </w:rPr>
              <w:t>202</w:t>
            </w:r>
            <w:r w:rsidR="00534F2E">
              <w:rPr>
                <w:rFonts w:cs="Arial"/>
                <w:szCs w:val="22"/>
              </w:rPr>
              <w:t>2</w:t>
            </w:r>
          </w:p>
        </w:tc>
      </w:tr>
      <w:tr w:rsidR="00E41454" w:rsidRPr="00E41454" w14:paraId="0AA5DD9D" w14:textId="77777777" w:rsidTr="007B300F">
        <w:trPr>
          <w:jc w:val="center"/>
        </w:trPr>
        <w:tc>
          <w:tcPr>
            <w:tcW w:w="2799" w:type="dxa"/>
          </w:tcPr>
          <w:p w14:paraId="6D9EAB97" w14:textId="77777777" w:rsidR="00E41454" w:rsidRPr="00E41454" w:rsidRDefault="00E41454"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quarter</w:t>
            </w:r>
          </w:p>
        </w:tc>
        <w:tc>
          <w:tcPr>
            <w:tcW w:w="2619" w:type="dxa"/>
          </w:tcPr>
          <w:p w14:paraId="7B29B8DD" w14:textId="0D379AAB" w:rsidR="00E41454" w:rsidRPr="00E41454" w:rsidRDefault="00E41454">
            <w:pPr>
              <w:jc w:val="center"/>
              <w:rPr>
                <w:rFonts w:cs="Arial"/>
                <w:szCs w:val="22"/>
              </w:rPr>
            </w:pPr>
            <w:r w:rsidRPr="00E41454">
              <w:rPr>
                <w:rFonts w:cs="Arial"/>
                <w:szCs w:val="22"/>
              </w:rPr>
              <w:t>02/01/</w:t>
            </w:r>
            <w:r w:rsidR="00534F2E" w:rsidRPr="00E41454">
              <w:rPr>
                <w:rFonts w:cs="Arial"/>
                <w:szCs w:val="22"/>
              </w:rPr>
              <w:t>202</w:t>
            </w:r>
            <w:r w:rsidR="00534F2E">
              <w:rPr>
                <w:rFonts w:cs="Arial"/>
                <w:szCs w:val="22"/>
              </w:rPr>
              <w:t>3</w:t>
            </w:r>
          </w:p>
        </w:tc>
      </w:tr>
      <w:tr w:rsidR="00E41454" w:rsidRPr="00E41454" w14:paraId="60521A9D" w14:textId="77777777" w:rsidTr="007B300F">
        <w:trPr>
          <w:jc w:val="center"/>
        </w:trPr>
        <w:tc>
          <w:tcPr>
            <w:tcW w:w="2799" w:type="dxa"/>
          </w:tcPr>
          <w:p w14:paraId="18339619" w14:textId="77777777" w:rsidR="00E41454" w:rsidRPr="00E41454" w:rsidRDefault="00E41454" w:rsidP="00E41454">
            <w:pPr>
              <w:jc w:val="center"/>
              <w:rPr>
                <w:rFonts w:cs="Arial"/>
                <w:szCs w:val="22"/>
              </w:rPr>
            </w:pPr>
            <w:r w:rsidRPr="00E41454">
              <w:rPr>
                <w:rFonts w:cs="Arial"/>
                <w:szCs w:val="22"/>
              </w:rPr>
              <w:t>4</w:t>
            </w:r>
            <w:r w:rsidRPr="00E41454">
              <w:rPr>
                <w:rFonts w:cs="Arial"/>
                <w:szCs w:val="22"/>
                <w:vertAlign w:val="superscript"/>
              </w:rPr>
              <w:t>th</w:t>
            </w:r>
            <w:r w:rsidRPr="00E41454">
              <w:rPr>
                <w:rFonts w:cs="Arial"/>
                <w:szCs w:val="22"/>
              </w:rPr>
              <w:t xml:space="preserve"> quarter</w:t>
            </w:r>
          </w:p>
        </w:tc>
        <w:tc>
          <w:tcPr>
            <w:tcW w:w="2619" w:type="dxa"/>
          </w:tcPr>
          <w:p w14:paraId="0E11EA31" w14:textId="29354EBD" w:rsidR="00E41454" w:rsidRPr="00E41454" w:rsidRDefault="00E41454">
            <w:pPr>
              <w:jc w:val="center"/>
              <w:rPr>
                <w:rFonts w:cs="Arial"/>
                <w:szCs w:val="22"/>
              </w:rPr>
            </w:pPr>
            <w:r w:rsidRPr="00E41454">
              <w:rPr>
                <w:rFonts w:cs="Arial"/>
                <w:szCs w:val="22"/>
              </w:rPr>
              <w:t>05/09/</w:t>
            </w:r>
            <w:r w:rsidR="00534F2E" w:rsidRPr="00E41454">
              <w:rPr>
                <w:rFonts w:cs="Arial"/>
                <w:szCs w:val="22"/>
              </w:rPr>
              <w:t>202</w:t>
            </w:r>
            <w:r w:rsidR="00534F2E">
              <w:rPr>
                <w:rFonts w:cs="Arial"/>
                <w:szCs w:val="22"/>
              </w:rPr>
              <w:t>3</w:t>
            </w:r>
          </w:p>
        </w:tc>
      </w:tr>
      <w:tr w:rsidR="00E41454" w:rsidRPr="00E41454" w14:paraId="01FD0529" w14:textId="77777777" w:rsidTr="007B300F">
        <w:trPr>
          <w:jc w:val="center"/>
        </w:trPr>
        <w:tc>
          <w:tcPr>
            <w:tcW w:w="5418" w:type="dxa"/>
            <w:gridSpan w:val="2"/>
            <w:shd w:val="clear" w:color="auto" w:fill="808080" w:themeFill="background1" w:themeFillShade="80"/>
          </w:tcPr>
          <w:p w14:paraId="48D3D772" w14:textId="77777777" w:rsidR="00E41454" w:rsidRPr="00E41454" w:rsidRDefault="00E41454" w:rsidP="00E41454">
            <w:pPr>
              <w:rPr>
                <w:rFonts w:cs="Arial"/>
                <w:b/>
                <w:szCs w:val="22"/>
              </w:rPr>
            </w:pPr>
          </w:p>
        </w:tc>
      </w:tr>
      <w:tr w:rsidR="00E41454" w:rsidRPr="00E41454" w14:paraId="56DE7658" w14:textId="77777777" w:rsidTr="007B300F">
        <w:trPr>
          <w:jc w:val="center"/>
        </w:trPr>
        <w:tc>
          <w:tcPr>
            <w:tcW w:w="5418" w:type="dxa"/>
            <w:gridSpan w:val="2"/>
          </w:tcPr>
          <w:p w14:paraId="62BBBA14" w14:textId="7D1A8079" w:rsidR="00E41454" w:rsidRPr="00E41454" w:rsidRDefault="00E41454" w:rsidP="00E41454">
            <w:pPr>
              <w:rPr>
                <w:rFonts w:cs="Arial"/>
                <w:szCs w:val="22"/>
              </w:rPr>
            </w:pPr>
            <w:r w:rsidRPr="00E41454">
              <w:rPr>
                <w:rFonts w:cs="Arial"/>
                <w:b/>
                <w:szCs w:val="22"/>
              </w:rPr>
              <w:t>CY202</w:t>
            </w:r>
            <w:r w:rsidR="00534F2E">
              <w:rPr>
                <w:rFonts w:cs="Arial"/>
                <w:b/>
                <w:szCs w:val="22"/>
              </w:rPr>
              <w:t>3</w:t>
            </w:r>
          </w:p>
        </w:tc>
      </w:tr>
      <w:tr w:rsidR="00E41454" w:rsidRPr="00E41454" w14:paraId="049B65FB" w14:textId="77777777" w:rsidTr="007B300F">
        <w:trPr>
          <w:jc w:val="center"/>
        </w:trPr>
        <w:tc>
          <w:tcPr>
            <w:tcW w:w="2799" w:type="dxa"/>
          </w:tcPr>
          <w:p w14:paraId="2F6F0016"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quarter</w:t>
            </w:r>
          </w:p>
        </w:tc>
        <w:tc>
          <w:tcPr>
            <w:tcW w:w="2619" w:type="dxa"/>
          </w:tcPr>
          <w:p w14:paraId="506317F8" w14:textId="7CBF9DA9" w:rsidR="00E41454" w:rsidRPr="00E41454" w:rsidRDefault="00E41454">
            <w:pPr>
              <w:jc w:val="center"/>
              <w:rPr>
                <w:rFonts w:cs="Arial"/>
                <w:szCs w:val="22"/>
              </w:rPr>
            </w:pPr>
            <w:r w:rsidRPr="00E41454">
              <w:rPr>
                <w:rFonts w:cs="Arial"/>
                <w:szCs w:val="22"/>
              </w:rPr>
              <w:t>08/01/</w:t>
            </w:r>
            <w:r w:rsidR="00534F2E" w:rsidRPr="00E41454">
              <w:rPr>
                <w:rFonts w:cs="Arial"/>
                <w:szCs w:val="22"/>
              </w:rPr>
              <w:t>202</w:t>
            </w:r>
            <w:r w:rsidR="00534F2E">
              <w:rPr>
                <w:rFonts w:cs="Arial"/>
                <w:szCs w:val="22"/>
              </w:rPr>
              <w:t>3</w:t>
            </w:r>
          </w:p>
        </w:tc>
      </w:tr>
      <w:tr w:rsidR="00E41454" w:rsidRPr="00E41454" w14:paraId="78634153" w14:textId="77777777" w:rsidTr="007B300F">
        <w:trPr>
          <w:jc w:val="center"/>
        </w:trPr>
        <w:tc>
          <w:tcPr>
            <w:tcW w:w="2799" w:type="dxa"/>
          </w:tcPr>
          <w:p w14:paraId="58A3FC57"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quarter</w:t>
            </w:r>
          </w:p>
        </w:tc>
        <w:tc>
          <w:tcPr>
            <w:tcW w:w="2619" w:type="dxa"/>
          </w:tcPr>
          <w:p w14:paraId="26146B40" w14:textId="5E105866" w:rsidR="00E41454" w:rsidRPr="00E41454" w:rsidRDefault="00E41454">
            <w:pPr>
              <w:jc w:val="center"/>
              <w:rPr>
                <w:rFonts w:cs="Arial"/>
                <w:szCs w:val="22"/>
              </w:rPr>
            </w:pPr>
            <w:r w:rsidRPr="00E41454">
              <w:rPr>
                <w:rFonts w:cs="Arial"/>
                <w:szCs w:val="22"/>
              </w:rPr>
              <w:t>11/01/</w:t>
            </w:r>
            <w:r w:rsidR="00534F2E" w:rsidRPr="00E41454">
              <w:rPr>
                <w:rFonts w:cs="Arial"/>
                <w:szCs w:val="22"/>
              </w:rPr>
              <w:t>202</w:t>
            </w:r>
            <w:r w:rsidR="00534F2E">
              <w:rPr>
                <w:rFonts w:cs="Arial"/>
                <w:szCs w:val="22"/>
              </w:rPr>
              <w:t>3</w:t>
            </w:r>
          </w:p>
        </w:tc>
      </w:tr>
      <w:tr w:rsidR="00E41454" w:rsidRPr="00E41454" w14:paraId="53EDEBF9" w14:textId="77777777" w:rsidTr="007B300F">
        <w:trPr>
          <w:jc w:val="center"/>
        </w:trPr>
        <w:tc>
          <w:tcPr>
            <w:tcW w:w="2799" w:type="dxa"/>
          </w:tcPr>
          <w:p w14:paraId="12CE0D82" w14:textId="77777777" w:rsidR="00E41454" w:rsidRPr="00E41454" w:rsidRDefault="00E41454"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quarter</w:t>
            </w:r>
          </w:p>
        </w:tc>
        <w:tc>
          <w:tcPr>
            <w:tcW w:w="2619" w:type="dxa"/>
          </w:tcPr>
          <w:p w14:paraId="05E8ED8D" w14:textId="341C3292" w:rsidR="00E41454" w:rsidRPr="00E41454" w:rsidRDefault="00E41454">
            <w:pPr>
              <w:jc w:val="center"/>
              <w:rPr>
                <w:rFonts w:cs="Arial"/>
                <w:szCs w:val="22"/>
              </w:rPr>
            </w:pPr>
            <w:r w:rsidRPr="00E41454">
              <w:rPr>
                <w:rFonts w:cs="Arial"/>
                <w:szCs w:val="22"/>
              </w:rPr>
              <w:t>02/01/</w:t>
            </w:r>
            <w:r w:rsidR="00534F2E" w:rsidRPr="00E41454">
              <w:rPr>
                <w:rFonts w:cs="Arial"/>
                <w:szCs w:val="22"/>
              </w:rPr>
              <w:t>202</w:t>
            </w:r>
            <w:r w:rsidR="00534F2E">
              <w:rPr>
                <w:rFonts w:cs="Arial"/>
                <w:szCs w:val="22"/>
              </w:rPr>
              <w:t>4</w:t>
            </w:r>
          </w:p>
        </w:tc>
      </w:tr>
      <w:tr w:rsidR="00E41454" w:rsidRPr="00E41454" w14:paraId="5E34836E" w14:textId="77777777" w:rsidTr="007B300F">
        <w:trPr>
          <w:jc w:val="center"/>
        </w:trPr>
        <w:tc>
          <w:tcPr>
            <w:tcW w:w="2799" w:type="dxa"/>
          </w:tcPr>
          <w:p w14:paraId="6982A0AC" w14:textId="77777777" w:rsidR="00E41454" w:rsidRPr="00E41454" w:rsidRDefault="00E41454" w:rsidP="00E41454">
            <w:pPr>
              <w:jc w:val="center"/>
              <w:rPr>
                <w:rFonts w:cs="Arial"/>
                <w:szCs w:val="22"/>
              </w:rPr>
            </w:pPr>
            <w:r w:rsidRPr="00E41454">
              <w:rPr>
                <w:rFonts w:cs="Arial"/>
                <w:szCs w:val="22"/>
              </w:rPr>
              <w:t>4</w:t>
            </w:r>
            <w:r w:rsidRPr="00E41454">
              <w:rPr>
                <w:rFonts w:cs="Arial"/>
                <w:szCs w:val="22"/>
                <w:vertAlign w:val="superscript"/>
              </w:rPr>
              <w:t>th</w:t>
            </w:r>
            <w:r w:rsidRPr="00E41454">
              <w:rPr>
                <w:rFonts w:cs="Arial"/>
                <w:szCs w:val="22"/>
              </w:rPr>
              <w:t xml:space="preserve"> quarter</w:t>
            </w:r>
          </w:p>
        </w:tc>
        <w:tc>
          <w:tcPr>
            <w:tcW w:w="2619" w:type="dxa"/>
          </w:tcPr>
          <w:p w14:paraId="535AD1EE" w14:textId="38CCEBFF" w:rsidR="00E41454" w:rsidRPr="00E41454" w:rsidRDefault="00E41454">
            <w:pPr>
              <w:jc w:val="center"/>
              <w:rPr>
                <w:rFonts w:cs="Arial"/>
                <w:szCs w:val="22"/>
              </w:rPr>
            </w:pPr>
            <w:r w:rsidRPr="00E41454">
              <w:rPr>
                <w:rFonts w:cs="Arial"/>
                <w:szCs w:val="22"/>
              </w:rPr>
              <w:t>05/09/</w:t>
            </w:r>
            <w:r w:rsidR="00534F2E" w:rsidRPr="00E41454">
              <w:rPr>
                <w:rFonts w:cs="Arial"/>
                <w:szCs w:val="22"/>
              </w:rPr>
              <w:t>202</w:t>
            </w:r>
            <w:r w:rsidR="00534F2E">
              <w:rPr>
                <w:rFonts w:cs="Arial"/>
                <w:szCs w:val="22"/>
              </w:rPr>
              <w:t>4</w:t>
            </w:r>
          </w:p>
        </w:tc>
      </w:tr>
    </w:tbl>
    <w:p w14:paraId="1FA3095A" w14:textId="77777777" w:rsidR="00E41454" w:rsidRPr="00E41454" w:rsidRDefault="00E41454" w:rsidP="00E41454">
      <w:pPr>
        <w:rPr>
          <w:rFonts w:cs="Arial"/>
          <w:szCs w:val="22"/>
        </w:rPr>
      </w:pPr>
    </w:p>
    <w:p w14:paraId="4CAA74DF" w14:textId="04588D31" w:rsidR="00E41454" w:rsidRDefault="00E41454" w:rsidP="00E41454">
      <w:pPr>
        <w:rPr>
          <w:rFonts w:cs="Arial"/>
          <w:szCs w:val="22"/>
        </w:rPr>
      </w:pPr>
    </w:p>
    <w:p w14:paraId="542D40E7" w14:textId="61F218EB" w:rsidR="000D2907" w:rsidRDefault="000D2907" w:rsidP="00E41454">
      <w:pPr>
        <w:rPr>
          <w:rFonts w:cs="Arial"/>
          <w:szCs w:val="22"/>
        </w:rPr>
      </w:pPr>
    </w:p>
    <w:p w14:paraId="1FB2DD5E" w14:textId="3A52217A" w:rsidR="000D2907" w:rsidRDefault="000D2907" w:rsidP="00E41454">
      <w:pPr>
        <w:rPr>
          <w:rFonts w:cs="Arial"/>
          <w:szCs w:val="22"/>
        </w:rPr>
      </w:pPr>
    </w:p>
    <w:p w14:paraId="7BDB127E" w14:textId="5111C118" w:rsidR="000D2907" w:rsidRDefault="000D2907" w:rsidP="00E41454">
      <w:pPr>
        <w:rPr>
          <w:rFonts w:cs="Arial"/>
          <w:szCs w:val="22"/>
        </w:rPr>
      </w:pPr>
    </w:p>
    <w:p w14:paraId="312997CD" w14:textId="334E1811" w:rsidR="000D2907" w:rsidRDefault="000D2907" w:rsidP="00E41454">
      <w:pPr>
        <w:rPr>
          <w:rFonts w:cs="Arial"/>
          <w:szCs w:val="22"/>
        </w:rPr>
      </w:pPr>
    </w:p>
    <w:p w14:paraId="55FE0DD4" w14:textId="77777777" w:rsidR="000D2907" w:rsidRPr="00E41454" w:rsidRDefault="000D2907" w:rsidP="00E41454">
      <w:pPr>
        <w:rPr>
          <w:rFonts w:cs="Arial"/>
          <w:szCs w:val="22"/>
        </w:rPr>
      </w:pPr>
    </w:p>
    <w:p w14:paraId="42526B2C" w14:textId="77777777" w:rsidR="00E41454" w:rsidRPr="00E41454" w:rsidRDefault="00E41454" w:rsidP="00E41454">
      <w:pPr>
        <w:pStyle w:val="Heading3"/>
      </w:pPr>
      <w:bookmarkStart w:id="801" w:name="_Toc405543907"/>
      <w:bookmarkStart w:id="802" w:name="_Toc15989861"/>
      <w:bookmarkStart w:id="803" w:name="_Toc26356504"/>
      <w:bookmarkStart w:id="804" w:name="_Toc46921007"/>
      <w:bookmarkStart w:id="805" w:name="_Toc76467817"/>
      <w:r>
        <w:t>Cost Report Desk Audit Schedule</w:t>
      </w:r>
      <w:bookmarkEnd w:id="801"/>
      <w:bookmarkEnd w:id="802"/>
      <w:bookmarkEnd w:id="803"/>
      <w:bookmarkEnd w:id="804"/>
      <w:bookmarkEnd w:id="805"/>
    </w:p>
    <w:p w14:paraId="6EE660DB" w14:textId="77777777" w:rsidR="00E41454" w:rsidRPr="00E41454" w:rsidRDefault="00E41454" w:rsidP="00E41454"/>
    <w:tbl>
      <w:tblPr>
        <w:tblStyle w:val="TableGrid"/>
        <w:tblW w:w="0" w:type="auto"/>
        <w:jc w:val="center"/>
        <w:tblLook w:val="04A0" w:firstRow="1" w:lastRow="0" w:firstColumn="1" w:lastColumn="0" w:noHBand="0" w:noVBand="1"/>
      </w:tblPr>
      <w:tblGrid>
        <w:gridCol w:w="3348"/>
        <w:gridCol w:w="2421"/>
      </w:tblGrid>
      <w:tr w:rsidR="00E41454" w:rsidRPr="00E41454" w14:paraId="0D9F4E26" w14:textId="77777777" w:rsidTr="007B300F">
        <w:trPr>
          <w:jc w:val="center"/>
        </w:trPr>
        <w:tc>
          <w:tcPr>
            <w:tcW w:w="5769" w:type="dxa"/>
            <w:gridSpan w:val="2"/>
            <w:shd w:val="clear" w:color="auto" w:fill="808080" w:themeFill="background1" w:themeFillShade="80"/>
          </w:tcPr>
          <w:p w14:paraId="171EA4A7" w14:textId="77777777" w:rsidR="00E41454" w:rsidRPr="00E41454" w:rsidRDefault="00E41454" w:rsidP="00E41454">
            <w:pPr>
              <w:jc w:val="center"/>
              <w:rPr>
                <w:rFonts w:cs="Arial"/>
                <w:b/>
                <w:szCs w:val="22"/>
              </w:rPr>
            </w:pPr>
            <w:r w:rsidRPr="00E41454">
              <w:rPr>
                <w:rFonts w:cs="Arial"/>
                <w:b/>
                <w:szCs w:val="22"/>
              </w:rPr>
              <w:t>Cost Report Desk Audit Schedule</w:t>
            </w:r>
          </w:p>
        </w:tc>
      </w:tr>
      <w:tr w:rsidR="00E41454" w:rsidRPr="00E41454" w14:paraId="33D5AA53" w14:textId="77777777" w:rsidTr="007B300F">
        <w:trPr>
          <w:jc w:val="center"/>
        </w:trPr>
        <w:tc>
          <w:tcPr>
            <w:tcW w:w="3348" w:type="dxa"/>
            <w:shd w:val="clear" w:color="auto" w:fill="FFFFFF" w:themeFill="background1"/>
          </w:tcPr>
          <w:p w14:paraId="3385B31D" w14:textId="77777777" w:rsidR="00E41454" w:rsidRPr="00E41454" w:rsidRDefault="00E41454" w:rsidP="00E41454">
            <w:pPr>
              <w:jc w:val="center"/>
              <w:rPr>
                <w:rFonts w:cs="Arial"/>
                <w:b/>
                <w:szCs w:val="22"/>
              </w:rPr>
            </w:pPr>
            <w:bookmarkStart w:id="806" w:name="_Hlk3973829"/>
            <w:r w:rsidRPr="00E41454">
              <w:rPr>
                <w:rFonts w:cs="Arial"/>
                <w:b/>
                <w:szCs w:val="22"/>
              </w:rPr>
              <w:t>Cost Report</w:t>
            </w:r>
          </w:p>
        </w:tc>
        <w:tc>
          <w:tcPr>
            <w:tcW w:w="2421" w:type="dxa"/>
            <w:shd w:val="clear" w:color="auto" w:fill="FFFFFF" w:themeFill="background1"/>
          </w:tcPr>
          <w:p w14:paraId="2B3538ED" w14:textId="77777777" w:rsidR="00E41454" w:rsidRPr="00E41454" w:rsidRDefault="00E41454" w:rsidP="00E41454">
            <w:pPr>
              <w:jc w:val="center"/>
              <w:rPr>
                <w:rFonts w:cs="Arial"/>
                <w:b/>
                <w:szCs w:val="22"/>
              </w:rPr>
            </w:pPr>
            <w:r w:rsidRPr="00E41454">
              <w:rPr>
                <w:rFonts w:cs="Arial"/>
                <w:b/>
                <w:szCs w:val="22"/>
              </w:rPr>
              <w:t>Date Due</w:t>
            </w:r>
          </w:p>
        </w:tc>
      </w:tr>
      <w:tr w:rsidR="00E41454" w:rsidRPr="00E41454" w14:paraId="0518B9DD" w14:textId="77777777" w:rsidTr="007B300F">
        <w:trPr>
          <w:jc w:val="center"/>
        </w:trPr>
        <w:tc>
          <w:tcPr>
            <w:tcW w:w="3348" w:type="dxa"/>
          </w:tcPr>
          <w:p w14:paraId="26F3FDE8" w14:textId="28867120" w:rsidR="00E41454" w:rsidRPr="00E41454" w:rsidRDefault="00534F2E">
            <w:pPr>
              <w:jc w:val="center"/>
              <w:rPr>
                <w:rFonts w:cs="Arial"/>
                <w:szCs w:val="22"/>
              </w:rPr>
            </w:pPr>
            <w:r w:rsidRPr="00E41454">
              <w:rPr>
                <w:rFonts w:cs="Arial"/>
                <w:szCs w:val="22"/>
              </w:rPr>
              <w:t>20</w:t>
            </w:r>
            <w:r>
              <w:rPr>
                <w:rFonts w:cs="Arial"/>
                <w:szCs w:val="22"/>
              </w:rPr>
              <w:t>20</w:t>
            </w:r>
            <w:r w:rsidRPr="00E41454">
              <w:rPr>
                <w:rFonts w:cs="Arial"/>
                <w:szCs w:val="22"/>
              </w:rPr>
              <w:t xml:space="preserve"> </w:t>
            </w:r>
            <w:r w:rsidR="00E41454" w:rsidRPr="00E41454">
              <w:rPr>
                <w:rFonts w:cs="Arial"/>
                <w:szCs w:val="22"/>
              </w:rPr>
              <w:t>Cost Report Desk Audit</w:t>
            </w:r>
          </w:p>
        </w:tc>
        <w:tc>
          <w:tcPr>
            <w:tcW w:w="2421" w:type="dxa"/>
          </w:tcPr>
          <w:p w14:paraId="79607941" w14:textId="48AEAA26" w:rsidR="00E41454" w:rsidRPr="00E41454" w:rsidRDefault="00E41454">
            <w:pPr>
              <w:jc w:val="center"/>
              <w:rPr>
                <w:rFonts w:cs="Arial"/>
                <w:szCs w:val="22"/>
              </w:rPr>
            </w:pPr>
            <w:r w:rsidRPr="00E41454">
              <w:rPr>
                <w:rFonts w:cs="Arial"/>
                <w:szCs w:val="22"/>
              </w:rPr>
              <w:t>12/1/</w:t>
            </w:r>
            <w:r w:rsidR="00534F2E" w:rsidRPr="00E41454">
              <w:rPr>
                <w:rFonts w:cs="Arial"/>
                <w:szCs w:val="22"/>
              </w:rPr>
              <w:t>2</w:t>
            </w:r>
            <w:r w:rsidR="00534F2E">
              <w:rPr>
                <w:rFonts w:cs="Arial"/>
                <w:szCs w:val="22"/>
              </w:rPr>
              <w:t>1</w:t>
            </w:r>
          </w:p>
        </w:tc>
      </w:tr>
      <w:tr w:rsidR="00E41454" w:rsidRPr="00E41454" w14:paraId="0DEADEA3" w14:textId="77777777" w:rsidTr="007B300F">
        <w:trPr>
          <w:jc w:val="center"/>
        </w:trPr>
        <w:tc>
          <w:tcPr>
            <w:tcW w:w="3348" w:type="dxa"/>
          </w:tcPr>
          <w:p w14:paraId="209F0185" w14:textId="6FC23F41" w:rsidR="00E41454" w:rsidRPr="00E41454" w:rsidRDefault="00534F2E">
            <w:pPr>
              <w:jc w:val="center"/>
              <w:rPr>
                <w:rFonts w:cs="Arial"/>
                <w:szCs w:val="22"/>
              </w:rPr>
            </w:pPr>
            <w:r w:rsidRPr="00E41454">
              <w:rPr>
                <w:rFonts w:cs="Arial"/>
                <w:szCs w:val="22"/>
              </w:rPr>
              <w:t>202</w:t>
            </w:r>
            <w:r>
              <w:rPr>
                <w:rFonts w:cs="Arial"/>
                <w:szCs w:val="22"/>
              </w:rPr>
              <w:t>1</w:t>
            </w:r>
            <w:r w:rsidRPr="00E41454">
              <w:rPr>
                <w:rFonts w:cs="Arial"/>
                <w:szCs w:val="22"/>
              </w:rPr>
              <w:t xml:space="preserve"> </w:t>
            </w:r>
            <w:r w:rsidR="00E41454" w:rsidRPr="00E41454">
              <w:rPr>
                <w:rFonts w:cs="Arial"/>
                <w:szCs w:val="22"/>
              </w:rPr>
              <w:t>Cost Report Desk Audit</w:t>
            </w:r>
          </w:p>
        </w:tc>
        <w:tc>
          <w:tcPr>
            <w:tcW w:w="2421" w:type="dxa"/>
          </w:tcPr>
          <w:p w14:paraId="0F0A0191" w14:textId="0A019D73" w:rsidR="00E41454" w:rsidRPr="00E41454" w:rsidRDefault="00E41454">
            <w:pPr>
              <w:jc w:val="center"/>
              <w:rPr>
                <w:rFonts w:cs="Arial"/>
                <w:szCs w:val="22"/>
              </w:rPr>
            </w:pPr>
            <w:r w:rsidRPr="00E41454">
              <w:rPr>
                <w:rFonts w:cs="Arial"/>
                <w:szCs w:val="22"/>
              </w:rPr>
              <w:t>12/1/</w:t>
            </w:r>
            <w:r w:rsidR="00534F2E" w:rsidRPr="00E41454">
              <w:rPr>
                <w:rFonts w:cs="Arial"/>
                <w:szCs w:val="22"/>
              </w:rPr>
              <w:t>2</w:t>
            </w:r>
            <w:r w:rsidR="00534F2E">
              <w:rPr>
                <w:rFonts w:cs="Arial"/>
                <w:szCs w:val="22"/>
              </w:rPr>
              <w:t>2</w:t>
            </w:r>
          </w:p>
        </w:tc>
      </w:tr>
      <w:tr w:rsidR="00E41454" w:rsidRPr="00E41454" w14:paraId="29202015" w14:textId="77777777" w:rsidTr="007B300F">
        <w:trPr>
          <w:jc w:val="center"/>
        </w:trPr>
        <w:tc>
          <w:tcPr>
            <w:tcW w:w="3348" w:type="dxa"/>
          </w:tcPr>
          <w:p w14:paraId="066BC738" w14:textId="7B01E990" w:rsidR="00E41454" w:rsidRPr="00E41454" w:rsidRDefault="00534F2E">
            <w:pPr>
              <w:jc w:val="center"/>
              <w:rPr>
                <w:rFonts w:cs="Arial"/>
                <w:szCs w:val="22"/>
              </w:rPr>
            </w:pPr>
            <w:r w:rsidRPr="00E41454">
              <w:rPr>
                <w:rFonts w:cs="Arial"/>
                <w:szCs w:val="22"/>
              </w:rPr>
              <w:t>202</w:t>
            </w:r>
            <w:r>
              <w:rPr>
                <w:rFonts w:cs="Arial"/>
                <w:szCs w:val="22"/>
              </w:rPr>
              <w:t>2</w:t>
            </w:r>
            <w:r w:rsidRPr="00E41454">
              <w:rPr>
                <w:rFonts w:cs="Arial"/>
                <w:szCs w:val="22"/>
              </w:rPr>
              <w:t xml:space="preserve"> </w:t>
            </w:r>
            <w:r w:rsidR="00E41454" w:rsidRPr="00E41454">
              <w:rPr>
                <w:rFonts w:cs="Arial"/>
                <w:szCs w:val="22"/>
              </w:rPr>
              <w:t>Cost Report Desk Audit</w:t>
            </w:r>
          </w:p>
        </w:tc>
        <w:tc>
          <w:tcPr>
            <w:tcW w:w="2421" w:type="dxa"/>
          </w:tcPr>
          <w:p w14:paraId="6FC66511" w14:textId="136A40A3" w:rsidR="00E41454" w:rsidRPr="00E41454" w:rsidRDefault="00E41454">
            <w:pPr>
              <w:jc w:val="center"/>
              <w:rPr>
                <w:rFonts w:cs="Arial"/>
                <w:szCs w:val="22"/>
              </w:rPr>
            </w:pPr>
            <w:r w:rsidRPr="00E41454">
              <w:rPr>
                <w:rFonts w:cs="Arial"/>
                <w:szCs w:val="22"/>
              </w:rPr>
              <w:t>12/1/</w:t>
            </w:r>
            <w:r w:rsidR="00534F2E" w:rsidRPr="00E41454">
              <w:rPr>
                <w:rFonts w:cs="Arial"/>
                <w:szCs w:val="22"/>
              </w:rPr>
              <w:t>2</w:t>
            </w:r>
            <w:r w:rsidR="00534F2E">
              <w:rPr>
                <w:rFonts w:cs="Arial"/>
                <w:szCs w:val="22"/>
              </w:rPr>
              <w:t>3</w:t>
            </w:r>
          </w:p>
        </w:tc>
      </w:tr>
      <w:bookmarkEnd w:id="806"/>
    </w:tbl>
    <w:p w14:paraId="507B967A" w14:textId="77777777" w:rsidR="00E41454" w:rsidRPr="00E41454" w:rsidRDefault="00E41454" w:rsidP="00E41454">
      <w:pPr>
        <w:rPr>
          <w:rFonts w:cs="Arial"/>
          <w:szCs w:val="22"/>
        </w:rPr>
      </w:pPr>
    </w:p>
    <w:p w14:paraId="30489FC9" w14:textId="77777777" w:rsidR="00E41454" w:rsidRPr="00E41454" w:rsidRDefault="00E41454" w:rsidP="00E41454">
      <w:pPr>
        <w:rPr>
          <w:rFonts w:cs="Arial"/>
          <w:szCs w:val="22"/>
        </w:rPr>
      </w:pPr>
    </w:p>
    <w:p w14:paraId="6D26B736" w14:textId="77777777" w:rsidR="00E41454" w:rsidRPr="00E41454" w:rsidRDefault="00E41454" w:rsidP="00E41454">
      <w:pPr>
        <w:pStyle w:val="Heading3"/>
      </w:pPr>
      <w:bookmarkStart w:id="807" w:name="_Toc15989862"/>
      <w:bookmarkStart w:id="808" w:name="_Toc26356505"/>
      <w:bookmarkStart w:id="809" w:name="_Toc46921008"/>
      <w:bookmarkStart w:id="810" w:name="_Toc76467818"/>
      <w:r w:rsidRPr="00E41454">
        <w:t>Ambulatory Care Facility Financial Report Audit Schedule</w:t>
      </w:r>
      <w:bookmarkEnd w:id="807"/>
      <w:bookmarkEnd w:id="808"/>
      <w:bookmarkEnd w:id="809"/>
      <w:bookmarkEnd w:id="810"/>
    </w:p>
    <w:p w14:paraId="014F809E" w14:textId="77777777" w:rsidR="00E41454" w:rsidRPr="00E41454" w:rsidRDefault="00E41454" w:rsidP="00E41454">
      <w:pPr>
        <w:rPr>
          <w:rFonts w:cs="Arial"/>
          <w:szCs w:val="22"/>
        </w:rPr>
      </w:pPr>
    </w:p>
    <w:tbl>
      <w:tblPr>
        <w:tblStyle w:val="TableGrid"/>
        <w:tblW w:w="0" w:type="auto"/>
        <w:jc w:val="center"/>
        <w:tblLook w:val="04A0" w:firstRow="1" w:lastRow="0" w:firstColumn="1" w:lastColumn="0" w:noHBand="0" w:noVBand="1"/>
      </w:tblPr>
      <w:tblGrid>
        <w:gridCol w:w="3330"/>
        <w:gridCol w:w="2259"/>
      </w:tblGrid>
      <w:tr w:rsidR="00E41454" w:rsidRPr="00E41454" w14:paraId="148B5A54" w14:textId="77777777" w:rsidTr="007B300F">
        <w:trPr>
          <w:jc w:val="center"/>
        </w:trPr>
        <w:tc>
          <w:tcPr>
            <w:tcW w:w="5589" w:type="dxa"/>
            <w:gridSpan w:val="2"/>
          </w:tcPr>
          <w:p w14:paraId="6205D363" w14:textId="77777777" w:rsidR="00E41454" w:rsidRPr="00E41454" w:rsidRDefault="00E41454" w:rsidP="00E41454">
            <w:pPr>
              <w:jc w:val="center"/>
              <w:rPr>
                <w:rFonts w:cs="Arial"/>
                <w:b/>
                <w:szCs w:val="22"/>
              </w:rPr>
            </w:pPr>
            <w:r w:rsidRPr="00E41454">
              <w:rPr>
                <w:rFonts w:cs="Arial"/>
                <w:b/>
                <w:szCs w:val="22"/>
              </w:rPr>
              <w:t>Ambulatory Care Facility Financial Report Audit Schedule</w:t>
            </w:r>
          </w:p>
        </w:tc>
      </w:tr>
      <w:tr w:rsidR="00E41454" w:rsidRPr="00E41454" w14:paraId="4F98E06D" w14:textId="77777777" w:rsidTr="007B300F">
        <w:trPr>
          <w:jc w:val="center"/>
        </w:trPr>
        <w:tc>
          <w:tcPr>
            <w:tcW w:w="3330" w:type="dxa"/>
          </w:tcPr>
          <w:p w14:paraId="411513E5" w14:textId="77777777" w:rsidR="00E41454" w:rsidRPr="00E41454" w:rsidRDefault="00E41454" w:rsidP="00E41454">
            <w:pPr>
              <w:jc w:val="center"/>
              <w:rPr>
                <w:rFonts w:cs="Arial"/>
                <w:b/>
                <w:szCs w:val="22"/>
              </w:rPr>
            </w:pPr>
            <w:r w:rsidRPr="00E41454">
              <w:rPr>
                <w:rFonts w:cs="Arial"/>
                <w:b/>
                <w:szCs w:val="22"/>
              </w:rPr>
              <w:t>Audit</w:t>
            </w:r>
          </w:p>
        </w:tc>
        <w:tc>
          <w:tcPr>
            <w:tcW w:w="2259" w:type="dxa"/>
          </w:tcPr>
          <w:p w14:paraId="60A907B0" w14:textId="77777777" w:rsidR="00E41454" w:rsidRPr="00E41454" w:rsidRDefault="00E41454" w:rsidP="00E41454">
            <w:pPr>
              <w:jc w:val="center"/>
              <w:rPr>
                <w:rFonts w:cs="Arial"/>
                <w:b/>
                <w:szCs w:val="22"/>
              </w:rPr>
            </w:pPr>
            <w:r w:rsidRPr="00E41454">
              <w:rPr>
                <w:rFonts w:cs="Arial"/>
                <w:b/>
                <w:szCs w:val="22"/>
              </w:rPr>
              <w:t>Date Due</w:t>
            </w:r>
          </w:p>
        </w:tc>
      </w:tr>
      <w:tr w:rsidR="00E41454" w:rsidRPr="00E41454" w14:paraId="7DBC73A6" w14:textId="77777777" w:rsidTr="007B300F">
        <w:trPr>
          <w:jc w:val="center"/>
        </w:trPr>
        <w:tc>
          <w:tcPr>
            <w:tcW w:w="5589" w:type="dxa"/>
            <w:gridSpan w:val="2"/>
            <w:shd w:val="clear" w:color="auto" w:fill="808080" w:themeFill="background1" w:themeFillShade="80"/>
          </w:tcPr>
          <w:p w14:paraId="49EBFFAD" w14:textId="77777777" w:rsidR="00E41454" w:rsidRPr="00E41454" w:rsidRDefault="00E41454" w:rsidP="00E41454">
            <w:pPr>
              <w:rPr>
                <w:rFonts w:cs="Arial"/>
                <w:szCs w:val="22"/>
              </w:rPr>
            </w:pPr>
            <w:r w:rsidRPr="00E41454">
              <w:rPr>
                <w:rFonts w:cs="Arial"/>
                <w:b/>
                <w:szCs w:val="22"/>
              </w:rPr>
              <w:t>2021 Financial Report Audit</w:t>
            </w:r>
            <w:r w:rsidRPr="00E41454">
              <w:rPr>
                <w:rFonts w:cs="Arial"/>
                <w:szCs w:val="22"/>
              </w:rPr>
              <w:t xml:space="preserve"> </w:t>
            </w:r>
          </w:p>
        </w:tc>
      </w:tr>
      <w:tr w:rsidR="00E41454" w:rsidRPr="00E41454" w14:paraId="102556E1" w14:textId="77777777" w:rsidTr="007B300F">
        <w:trPr>
          <w:jc w:val="center"/>
        </w:trPr>
        <w:tc>
          <w:tcPr>
            <w:tcW w:w="3330" w:type="dxa"/>
          </w:tcPr>
          <w:p w14:paraId="41ADA569"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batch of 25</w:t>
            </w:r>
          </w:p>
        </w:tc>
        <w:tc>
          <w:tcPr>
            <w:tcW w:w="2259" w:type="dxa"/>
          </w:tcPr>
          <w:p w14:paraId="3DAF7B98" w14:textId="77777777" w:rsidR="00E41454" w:rsidRPr="00E41454" w:rsidRDefault="00E41454" w:rsidP="00E41454">
            <w:pPr>
              <w:jc w:val="center"/>
              <w:rPr>
                <w:rFonts w:cs="Arial"/>
                <w:szCs w:val="22"/>
              </w:rPr>
            </w:pPr>
            <w:r w:rsidRPr="00E41454">
              <w:rPr>
                <w:rFonts w:cs="Arial"/>
                <w:szCs w:val="22"/>
              </w:rPr>
              <w:t>01/31/2021</w:t>
            </w:r>
          </w:p>
        </w:tc>
      </w:tr>
      <w:tr w:rsidR="00E41454" w:rsidRPr="00E41454" w14:paraId="29F10659" w14:textId="77777777" w:rsidTr="007B300F">
        <w:trPr>
          <w:jc w:val="center"/>
        </w:trPr>
        <w:tc>
          <w:tcPr>
            <w:tcW w:w="3330" w:type="dxa"/>
          </w:tcPr>
          <w:p w14:paraId="0382B55B"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batch of 25</w:t>
            </w:r>
          </w:p>
        </w:tc>
        <w:tc>
          <w:tcPr>
            <w:tcW w:w="2259" w:type="dxa"/>
          </w:tcPr>
          <w:p w14:paraId="48741FB4" w14:textId="77777777" w:rsidR="00E41454" w:rsidRPr="00E41454" w:rsidRDefault="00E41454" w:rsidP="00E41454">
            <w:pPr>
              <w:jc w:val="center"/>
              <w:rPr>
                <w:rFonts w:cs="Arial"/>
                <w:szCs w:val="22"/>
              </w:rPr>
            </w:pPr>
            <w:r w:rsidRPr="00E41454">
              <w:rPr>
                <w:rFonts w:cs="Arial"/>
                <w:szCs w:val="22"/>
              </w:rPr>
              <w:t>05/15/2021</w:t>
            </w:r>
          </w:p>
        </w:tc>
      </w:tr>
      <w:tr w:rsidR="00E41454" w:rsidRPr="00E41454" w14:paraId="5CAF57C4" w14:textId="77777777" w:rsidTr="007B300F">
        <w:trPr>
          <w:jc w:val="center"/>
        </w:trPr>
        <w:tc>
          <w:tcPr>
            <w:tcW w:w="3330" w:type="dxa"/>
          </w:tcPr>
          <w:p w14:paraId="1E8D4286" w14:textId="77777777" w:rsidR="00E41454" w:rsidRPr="00E41454" w:rsidRDefault="00E41454"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batch of 25</w:t>
            </w:r>
          </w:p>
        </w:tc>
        <w:tc>
          <w:tcPr>
            <w:tcW w:w="2259" w:type="dxa"/>
          </w:tcPr>
          <w:p w14:paraId="2C3DDF61" w14:textId="77777777" w:rsidR="00E41454" w:rsidRPr="00E41454" w:rsidRDefault="00E41454" w:rsidP="00E41454">
            <w:pPr>
              <w:jc w:val="center"/>
              <w:rPr>
                <w:rFonts w:cs="Arial"/>
                <w:szCs w:val="22"/>
              </w:rPr>
            </w:pPr>
            <w:r w:rsidRPr="00E41454">
              <w:rPr>
                <w:rFonts w:cs="Arial"/>
                <w:szCs w:val="22"/>
              </w:rPr>
              <w:t>09/30/2021</w:t>
            </w:r>
          </w:p>
        </w:tc>
      </w:tr>
      <w:tr w:rsidR="00E41454" w:rsidRPr="00E41454" w14:paraId="604B7575" w14:textId="77777777" w:rsidTr="007B300F">
        <w:trPr>
          <w:jc w:val="center"/>
        </w:trPr>
        <w:tc>
          <w:tcPr>
            <w:tcW w:w="5589" w:type="dxa"/>
            <w:gridSpan w:val="2"/>
            <w:shd w:val="clear" w:color="auto" w:fill="808080" w:themeFill="background1" w:themeFillShade="80"/>
          </w:tcPr>
          <w:p w14:paraId="4DC6D7A3" w14:textId="77777777" w:rsidR="00E41454" w:rsidRPr="00E41454" w:rsidRDefault="00E41454" w:rsidP="00E41454">
            <w:pPr>
              <w:rPr>
                <w:rFonts w:cs="Arial"/>
                <w:b/>
                <w:szCs w:val="22"/>
              </w:rPr>
            </w:pPr>
            <w:r w:rsidRPr="00E41454">
              <w:rPr>
                <w:rFonts w:cs="Arial"/>
                <w:b/>
                <w:szCs w:val="22"/>
              </w:rPr>
              <w:t>2022 Financial Report Audit</w:t>
            </w:r>
          </w:p>
        </w:tc>
      </w:tr>
      <w:tr w:rsidR="00E41454" w:rsidRPr="00E41454" w14:paraId="6C003A63" w14:textId="77777777" w:rsidTr="007B300F">
        <w:trPr>
          <w:jc w:val="center"/>
        </w:trPr>
        <w:tc>
          <w:tcPr>
            <w:tcW w:w="3330" w:type="dxa"/>
          </w:tcPr>
          <w:p w14:paraId="49E60343"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batch of 25</w:t>
            </w:r>
          </w:p>
        </w:tc>
        <w:tc>
          <w:tcPr>
            <w:tcW w:w="2259" w:type="dxa"/>
          </w:tcPr>
          <w:p w14:paraId="1818018D" w14:textId="77777777" w:rsidR="00E41454" w:rsidRPr="00E41454" w:rsidRDefault="00E41454" w:rsidP="00E41454">
            <w:pPr>
              <w:jc w:val="center"/>
              <w:rPr>
                <w:rFonts w:cs="Arial"/>
                <w:szCs w:val="22"/>
              </w:rPr>
            </w:pPr>
            <w:r w:rsidRPr="00E41454">
              <w:rPr>
                <w:rFonts w:cs="Arial"/>
                <w:szCs w:val="22"/>
              </w:rPr>
              <w:t>01/31/2022</w:t>
            </w:r>
          </w:p>
        </w:tc>
      </w:tr>
      <w:tr w:rsidR="00E41454" w:rsidRPr="00E41454" w14:paraId="7225235B" w14:textId="77777777" w:rsidTr="007B300F">
        <w:trPr>
          <w:jc w:val="center"/>
        </w:trPr>
        <w:tc>
          <w:tcPr>
            <w:tcW w:w="3330" w:type="dxa"/>
          </w:tcPr>
          <w:p w14:paraId="5FCCE2B2"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batch of 25</w:t>
            </w:r>
          </w:p>
        </w:tc>
        <w:tc>
          <w:tcPr>
            <w:tcW w:w="2259" w:type="dxa"/>
          </w:tcPr>
          <w:p w14:paraId="5221B4E2" w14:textId="77777777" w:rsidR="00E41454" w:rsidRPr="00E41454" w:rsidRDefault="00E41454" w:rsidP="00E41454">
            <w:pPr>
              <w:jc w:val="center"/>
              <w:rPr>
                <w:rFonts w:cs="Arial"/>
                <w:szCs w:val="22"/>
              </w:rPr>
            </w:pPr>
            <w:r w:rsidRPr="00E41454">
              <w:rPr>
                <w:rFonts w:cs="Arial"/>
                <w:szCs w:val="22"/>
              </w:rPr>
              <w:t>05/15/2022</w:t>
            </w:r>
          </w:p>
        </w:tc>
      </w:tr>
      <w:tr w:rsidR="00E41454" w:rsidRPr="00E41454" w14:paraId="28E3F341" w14:textId="77777777" w:rsidTr="007B300F">
        <w:trPr>
          <w:jc w:val="center"/>
        </w:trPr>
        <w:tc>
          <w:tcPr>
            <w:tcW w:w="3330" w:type="dxa"/>
          </w:tcPr>
          <w:p w14:paraId="15CA516C" w14:textId="77777777" w:rsidR="00E41454" w:rsidRPr="00E41454" w:rsidRDefault="00E41454"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batch of 25</w:t>
            </w:r>
          </w:p>
        </w:tc>
        <w:tc>
          <w:tcPr>
            <w:tcW w:w="2259" w:type="dxa"/>
          </w:tcPr>
          <w:p w14:paraId="0DA25D5A" w14:textId="77777777" w:rsidR="00E41454" w:rsidRPr="00E41454" w:rsidRDefault="00E41454" w:rsidP="00E41454">
            <w:pPr>
              <w:jc w:val="center"/>
              <w:rPr>
                <w:rFonts w:cs="Arial"/>
                <w:szCs w:val="22"/>
              </w:rPr>
            </w:pPr>
            <w:r w:rsidRPr="00E41454">
              <w:rPr>
                <w:rFonts w:cs="Arial"/>
                <w:szCs w:val="22"/>
              </w:rPr>
              <w:t>09/30/2022</w:t>
            </w:r>
          </w:p>
        </w:tc>
      </w:tr>
      <w:tr w:rsidR="00E41454" w:rsidRPr="00E41454" w14:paraId="7BE1FF0E" w14:textId="77777777" w:rsidTr="007B300F">
        <w:trPr>
          <w:jc w:val="center"/>
        </w:trPr>
        <w:tc>
          <w:tcPr>
            <w:tcW w:w="5589" w:type="dxa"/>
            <w:gridSpan w:val="2"/>
            <w:shd w:val="clear" w:color="auto" w:fill="808080" w:themeFill="background1" w:themeFillShade="80"/>
          </w:tcPr>
          <w:p w14:paraId="4BF7C8DF" w14:textId="77777777" w:rsidR="00E41454" w:rsidRPr="00E41454" w:rsidRDefault="00E41454" w:rsidP="00E41454">
            <w:pPr>
              <w:rPr>
                <w:rFonts w:cs="Arial"/>
                <w:b/>
                <w:szCs w:val="22"/>
              </w:rPr>
            </w:pPr>
            <w:r w:rsidRPr="00E41454">
              <w:rPr>
                <w:rFonts w:cs="Arial"/>
                <w:b/>
                <w:szCs w:val="22"/>
              </w:rPr>
              <w:t>2023 Financial Report Audit</w:t>
            </w:r>
          </w:p>
        </w:tc>
      </w:tr>
      <w:tr w:rsidR="00E41454" w:rsidRPr="00E41454" w14:paraId="53C22D00" w14:textId="77777777" w:rsidTr="007B300F">
        <w:trPr>
          <w:jc w:val="center"/>
        </w:trPr>
        <w:tc>
          <w:tcPr>
            <w:tcW w:w="3330" w:type="dxa"/>
          </w:tcPr>
          <w:p w14:paraId="2802B971" w14:textId="77777777" w:rsidR="00E41454" w:rsidRPr="00E41454" w:rsidRDefault="00E41454" w:rsidP="00E41454">
            <w:pPr>
              <w:jc w:val="center"/>
              <w:rPr>
                <w:rFonts w:cs="Arial"/>
                <w:szCs w:val="22"/>
              </w:rPr>
            </w:pPr>
            <w:r w:rsidRPr="00E41454">
              <w:rPr>
                <w:rFonts w:cs="Arial"/>
                <w:szCs w:val="22"/>
              </w:rPr>
              <w:t>1</w:t>
            </w:r>
            <w:r w:rsidRPr="00E41454">
              <w:rPr>
                <w:rFonts w:cs="Arial"/>
                <w:szCs w:val="22"/>
                <w:vertAlign w:val="superscript"/>
              </w:rPr>
              <w:t>st</w:t>
            </w:r>
            <w:r w:rsidRPr="00E41454">
              <w:rPr>
                <w:rFonts w:cs="Arial"/>
                <w:szCs w:val="22"/>
              </w:rPr>
              <w:t xml:space="preserve"> batch of 25</w:t>
            </w:r>
          </w:p>
        </w:tc>
        <w:tc>
          <w:tcPr>
            <w:tcW w:w="2259" w:type="dxa"/>
          </w:tcPr>
          <w:p w14:paraId="0B90F98C" w14:textId="77777777" w:rsidR="00E41454" w:rsidRPr="00E41454" w:rsidRDefault="00E41454" w:rsidP="00E41454">
            <w:pPr>
              <w:jc w:val="center"/>
              <w:rPr>
                <w:rFonts w:cs="Arial"/>
                <w:szCs w:val="22"/>
              </w:rPr>
            </w:pPr>
            <w:r w:rsidRPr="00E41454">
              <w:rPr>
                <w:rFonts w:cs="Arial"/>
                <w:szCs w:val="22"/>
              </w:rPr>
              <w:t>01/31/2023</w:t>
            </w:r>
          </w:p>
        </w:tc>
      </w:tr>
      <w:tr w:rsidR="00E41454" w:rsidRPr="00E41454" w14:paraId="75E9866F" w14:textId="77777777" w:rsidTr="007B300F">
        <w:trPr>
          <w:jc w:val="center"/>
        </w:trPr>
        <w:tc>
          <w:tcPr>
            <w:tcW w:w="3330" w:type="dxa"/>
          </w:tcPr>
          <w:p w14:paraId="5B453B3B" w14:textId="77777777" w:rsidR="00E41454" w:rsidRPr="00E41454" w:rsidRDefault="00E41454" w:rsidP="00E41454">
            <w:pPr>
              <w:jc w:val="center"/>
              <w:rPr>
                <w:rFonts w:cs="Arial"/>
                <w:szCs w:val="22"/>
              </w:rPr>
            </w:pPr>
            <w:r w:rsidRPr="00E41454">
              <w:rPr>
                <w:rFonts w:cs="Arial"/>
                <w:szCs w:val="22"/>
              </w:rPr>
              <w:t>2</w:t>
            </w:r>
            <w:r w:rsidRPr="00E41454">
              <w:rPr>
                <w:rFonts w:cs="Arial"/>
                <w:szCs w:val="22"/>
                <w:vertAlign w:val="superscript"/>
              </w:rPr>
              <w:t>nd</w:t>
            </w:r>
            <w:r w:rsidRPr="00E41454">
              <w:rPr>
                <w:rFonts w:cs="Arial"/>
                <w:szCs w:val="22"/>
              </w:rPr>
              <w:t xml:space="preserve"> batch of 25</w:t>
            </w:r>
          </w:p>
        </w:tc>
        <w:tc>
          <w:tcPr>
            <w:tcW w:w="2259" w:type="dxa"/>
          </w:tcPr>
          <w:p w14:paraId="09FE254C" w14:textId="77777777" w:rsidR="00E41454" w:rsidRPr="00E41454" w:rsidRDefault="00E41454" w:rsidP="00E41454">
            <w:pPr>
              <w:jc w:val="center"/>
              <w:rPr>
                <w:rFonts w:cs="Arial"/>
                <w:szCs w:val="22"/>
              </w:rPr>
            </w:pPr>
            <w:r w:rsidRPr="00E41454">
              <w:rPr>
                <w:rFonts w:cs="Arial"/>
                <w:szCs w:val="22"/>
              </w:rPr>
              <w:t>05/15/2023</w:t>
            </w:r>
          </w:p>
        </w:tc>
      </w:tr>
      <w:tr w:rsidR="00534F2E" w:rsidRPr="00E41454" w14:paraId="3D779293" w14:textId="77777777" w:rsidTr="007B300F">
        <w:trPr>
          <w:jc w:val="center"/>
        </w:trPr>
        <w:tc>
          <w:tcPr>
            <w:tcW w:w="3330" w:type="dxa"/>
          </w:tcPr>
          <w:p w14:paraId="377BE84F" w14:textId="0179E43C" w:rsidR="00534F2E" w:rsidRPr="00E41454" w:rsidRDefault="00534F2E" w:rsidP="00E41454">
            <w:pPr>
              <w:jc w:val="center"/>
              <w:rPr>
                <w:rFonts w:cs="Arial"/>
                <w:szCs w:val="22"/>
              </w:rPr>
            </w:pPr>
            <w:r w:rsidRPr="00E41454">
              <w:rPr>
                <w:rFonts w:cs="Arial"/>
                <w:szCs w:val="22"/>
              </w:rPr>
              <w:t>3</w:t>
            </w:r>
            <w:r w:rsidRPr="00E41454">
              <w:rPr>
                <w:rFonts w:cs="Arial"/>
                <w:szCs w:val="22"/>
                <w:vertAlign w:val="superscript"/>
              </w:rPr>
              <w:t>rd</w:t>
            </w:r>
            <w:r w:rsidRPr="00E41454">
              <w:rPr>
                <w:rFonts w:cs="Arial"/>
                <w:szCs w:val="22"/>
              </w:rPr>
              <w:t xml:space="preserve"> batch of 25</w:t>
            </w:r>
          </w:p>
        </w:tc>
        <w:tc>
          <w:tcPr>
            <w:tcW w:w="2259" w:type="dxa"/>
          </w:tcPr>
          <w:p w14:paraId="278BE908" w14:textId="2C39ED22" w:rsidR="00534F2E" w:rsidRPr="00E41454" w:rsidRDefault="00534F2E" w:rsidP="00E41454">
            <w:pPr>
              <w:jc w:val="center"/>
              <w:rPr>
                <w:rFonts w:cs="Arial"/>
                <w:szCs w:val="22"/>
              </w:rPr>
            </w:pPr>
            <w:r>
              <w:rPr>
                <w:rFonts w:cs="Arial"/>
                <w:szCs w:val="22"/>
              </w:rPr>
              <w:t>9/30/2023</w:t>
            </w:r>
          </w:p>
        </w:tc>
      </w:tr>
    </w:tbl>
    <w:p w14:paraId="1AD74883" w14:textId="77777777" w:rsidR="00E41454" w:rsidRPr="00E41454" w:rsidRDefault="00E41454" w:rsidP="00E41454"/>
    <w:p w14:paraId="50058A8D" w14:textId="77777777" w:rsidR="00E41454" w:rsidRPr="00E41454" w:rsidRDefault="00E41454" w:rsidP="00E41454">
      <w:pPr>
        <w:keepNext/>
        <w:ind w:left="576"/>
        <w:outlineLvl w:val="1"/>
        <w:rPr>
          <w:rFonts w:ascii="Arial Narrow" w:hAnsi="Arial Narrow"/>
          <w:b/>
          <w:bCs/>
          <w:caps/>
          <w:u w:val="single"/>
        </w:rPr>
      </w:pPr>
    </w:p>
    <w:p w14:paraId="7FA12F91" w14:textId="77777777" w:rsidR="00E41454" w:rsidRPr="00E41454" w:rsidRDefault="00E41454" w:rsidP="00E41454">
      <w:pPr>
        <w:pStyle w:val="Heading3"/>
      </w:pPr>
      <w:bookmarkStart w:id="811" w:name="_Toc15989863"/>
      <w:bookmarkStart w:id="812" w:name="_Toc26356506"/>
      <w:bookmarkStart w:id="813" w:name="_Toc46921009"/>
      <w:bookmarkStart w:id="814" w:name="_Toc76467819"/>
      <w:r w:rsidRPr="00E41454">
        <w:t>Rehabilitative and Special Hospital Audit Schedule</w:t>
      </w:r>
      <w:bookmarkEnd w:id="811"/>
      <w:bookmarkEnd w:id="812"/>
      <w:bookmarkEnd w:id="813"/>
      <w:bookmarkEnd w:id="814"/>
    </w:p>
    <w:p w14:paraId="65AAC08A" w14:textId="77777777" w:rsidR="00E41454" w:rsidRPr="00E41454" w:rsidRDefault="00E41454" w:rsidP="00E41454"/>
    <w:tbl>
      <w:tblPr>
        <w:tblStyle w:val="TableGrid"/>
        <w:tblW w:w="0" w:type="auto"/>
        <w:jc w:val="center"/>
        <w:tblLook w:val="04A0" w:firstRow="1" w:lastRow="0" w:firstColumn="1" w:lastColumn="0" w:noHBand="0" w:noVBand="1"/>
      </w:tblPr>
      <w:tblGrid>
        <w:gridCol w:w="3348"/>
        <w:gridCol w:w="2421"/>
      </w:tblGrid>
      <w:tr w:rsidR="00E41454" w:rsidRPr="00E41454" w14:paraId="2304AECC" w14:textId="77777777" w:rsidTr="007B300F">
        <w:trPr>
          <w:jc w:val="center"/>
        </w:trPr>
        <w:tc>
          <w:tcPr>
            <w:tcW w:w="3348" w:type="dxa"/>
            <w:shd w:val="clear" w:color="auto" w:fill="FFFFFF" w:themeFill="background1"/>
          </w:tcPr>
          <w:p w14:paraId="62A95981" w14:textId="77777777" w:rsidR="00E41454" w:rsidRPr="00E41454" w:rsidRDefault="00E41454" w:rsidP="00E41454">
            <w:pPr>
              <w:jc w:val="center"/>
              <w:rPr>
                <w:rFonts w:cs="Arial"/>
                <w:b/>
                <w:szCs w:val="22"/>
              </w:rPr>
            </w:pPr>
            <w:r w:rsidRPr="00E41454">
              <w:rPr>
                <w:rFonts w:cs="Arial"/>
                <w:b/>
                <w:szCs w:val="22"/>
              </w:rPr>
              <w:t>Cost Report</w:t>
            </w:r>
          </w:p>
        </w:tc>
        <w:tc>
          <w:tcPr>
            <w:tcW w:w="2421" w:type="dxa"/>
            <w:shd w:val="clear" w:color="auto" w:fill="FFFFFF" w:themeFill="background1"/>
          </w:tcPr>
          <w:p w14:paraId="15DB8EDF" w14:textId="77777777" w:rsidR="00E41454" w:rsidRPr="00E41454" w:rsidRDefault="00E41454" w:rsidP="00E41454">
            <w:pPr>
              <w:jc w:val="center"/>
              <w:rPr>
                <w:rFonts w:cs="Arial"/>
                <w:b/>
                <w:szCs w:val="22"/>
              </w:rPr>
            </w:pPr>
            <w:r w:rsidRPr="00E41454">
              <w:rPr>
                <w:rFonts w:cs="Arial"/>
                <w:b/>
                <w:szCs w:val="22"/>
              </w:rPr>
              <w:t>Date Due</w:t>
            </w:r>
          </w:p>
        </w:tc>
      </w:tr>
      <w:tr w:rsidR="00E41454" w:rsidRPr="00E41454" w14:paraId="56A59AA1" w14:textId="77777777" w:rsidTr="007B300F">
        <w:trPr>
          <w:jc w:val="center"/>
        </w:trPr>
        <w:tc>
          <w:tcPr>
            <w:tcW w:w="3348" w:type="dxa"/>
          </w:tcPr>
          <w:p w14:paraId="05B27AEA" w14:textId="6E3E627D" w:rsidR="00E41454" w:rsidRPr="00E41454" w:rsidRDefault="00534F2E">
            <w:pPr>
              <w:jc w:val="center"/>
              <w:rPr>
                <w:rFonts w:cs="Arial"/>
                <w:szCs w:val="22"/>
              </w:rPr>
            </w:pPr>
            <w:r w:rsidRPr="00E41454">
              <w:rPr>
                <w:rFonts w:cs="Arial"/>
                <w:szCs w:val="22"/>
              </w:rPr>
              <w:t>20</w:t>
            </w:r>
            <w:r>
              <w:rPr>
                <w:rFonts w:cs="Arial"/>
                <w:szCs w:val="22"/>
              </w:rPr>
              <w:t>20</w:t>
            </w:r>
            <w:r w:rsidRPr="00E41454">
              <w:rPr>
                <w:rFonts w:cs="Arial"/>
                <w:szCs w:val="22"/>
              </w:rPr>
              <w:t xml:space="preserve"> </w:t>
            </w:r>
            <w:r w:rsidR="00E41454" w:rsidRPr="00E41454">
              <w:rPr>
                <w:rFonts w:cs="Arial"/>
                <w:szCs w:val="22"/>
              </w:rPr>
              <w:t>Report Audit</w:t>
            </w:r>
          </w:p>
        </w:tc>
        <w:tc>
          <w:tcPr>
            <w:tcW w:w="2421" w:type="dxa"/>
          </w:tcPr>
          <w:p w14:paraId="2B221C54" w14:textId="6A5534DE" w:rsidR="00E41454" w:rsidRPr="00E41454" w:rsidRDefault="00E41454">
            <w:pPr>
              <w:jc w:val="center"/>
              <w:rPr>
                <w:rFonts w:cs="Arial"/>
                <w:szCs w:val="22"/>
              </w:rPr>
            </w:pPr>
            <w:r w:rsidRPr="00E41454">
              <w:rPr>
                <w:rFonts w:cs="Arial"/>
                <w:szCs w:val="22"/>
              </w:rPr>
              <w:t>12/31/</w:t>
            </w:r>
            <w:r w:rsidR="00534F2E" w:rsidRPr="00E41454">
              <w:rPr>
                <w:rFonts w:cs="Arial"/>
                <w:szCs w:val="22"/>
              </w:rPr>
              <w:t>2</w:t>
            </w:r>
            <w:r w:rsidR="00534F2E">
              <w:rPr>
                <w:rFonts w:cs="Arial"/>
                <w:szCs w:val="22"/>
              </w:rPr>
              <w:t>1</w:t>
            </w:r>
          </w:p>
        </w:tc>
      </w:tr>
      <w:tr w:rsidR="00E41454" w:rsidRPr="00E41454" w14:paraId="40B62CB7" w14:textId="77777777" w:rsidTr="007B300F">
        <w:trPr>
          <w:jc w:val="center"/>
        </w:trPr>
        <w:tc>
          <w:tcPr>
            <w:tcW w:w="3348" w:type="dxa"/>
          </w:tcPr>
          <w:p w14:paraId="2A2A03B5" w14:textId="61DA125F" w:rsidR="00E41454" w:rsidRPr="00E41454" w:rsidRDefault="00E41454" w:rsidP="00E41454">
            <w:pPr>
              <w:jc w:val="center"/>
              <w:rPr>
                <w:rFonts w:cs="Arial"/>
                <w:szCs w:val="22"/>
              </w:rPr>
            </w:pPr>
            <w:r w:rsidRPr="00E41454">
              <w:rPr>
                <w:rFonts w:cs="Arial"/>
                <w:szCs w:val="22"/>
              </w:rPr>
              <w:t>202</w:t>
            </w:r>
            <w:r w:rsidR="00534F2E">
              <w:rPr>
                <w:rFonts w:cs="Arial"/>
                <w:szCs w:val="22"/>
              </w:rPr>
              <w:t>1</w:t>
            </w:r>
            <w:r w:rsidRPr="00E41454">
              <w:rPr>
                <w:rFonts w:cs="Arial"/>
                <w:szCs w:val="22"/>
              </w:rPr>
              <w:t xml:space="preserve"> Report Audit</w:t>
            </w:r>
          </w:p>
        </w:tc>
        <w:tc>
          <w:tcPr>
            <w:tcW w:w="2421" w:type="dxa"/>
          </w:tcPr>
          <w:p w14:paraId="28DCFBD7" w14:textId="05FFABAB" w:rsidR="00E41454" w:rsidRPr="00E41454" w:rsidRDefault="00E41454">
            <w:pPr>
              <w:jc w:val="center"/>
              <w:rPr>
                <w:rFonts w:cs="Arial"/>
                <w:szCs w:val="22"/>
              </w:rPr>
            </w:pPr>
            <w:r w:rsidRPr="00E41454">
              <w:rPr>
                <w:rFonts w:cs="Arial"/>
                <w:szCs w:val="22"/>
              </w:rPr>
              <w:t>12/31/</w:t>
            </w:r>
            <w:r w:rsidR="00534F2E" w:rsidRPr="00E41454">
              <w:rPr>
                <w:rFonts w:cs="Arial"/>
                <w:szCs w:val="22"/>
              </w:rPr>
              <w:t>2</w:t>
            </w:r>
            <w:r w:rsidR="00534F2E">
              <w:rPr>
                <w:rFonts w:cs="Arial"/>
                <w:szCs w:val="22"/>
              </w:rPr>
              <w:t>2</w:t>
            </w:r>
          </w:p>
        </w:tc>
      </w:tr>
      <w:tr w:rsidR="00E41454" w:rsidRPr="00E41454" w14:paraId="6172F994" w14:textId="77777777" w:rsidTr="007B300F">
        <w:trPr>
          <w:jc w:val="center"/>
        </w:trPr>
        <w:tc>
          <w:tcPr>
            <w:tcW w:w="3348" w:type="dxa"/>
          </w:tcPr>
          <w:p w14:paraId="27DE3881" w14:textId="3C697AD7" w:rsidR="00E41454" w:rsidRPr="00E41454" w:rsidRDefault="00E41454" w:rsidP="00E41454">
            <w:pPr>
              <w:jc w:val="center"/>
              <w:rPr>
                <w:rFonts w:cs="Arial"/>
                <w:szCs w:val="22"/>
              </w:rPr>
            </w:pPr>
            <w:r w:rsidRPr="00E41454">
              <w:rPr>
                <w:rFonts w:cs="Arial"/>
                <w:szCs w:val="22"/>
              </w:rPr>
              <w:t>202</w:t>
            </w:r>
            <w:r w:rsidR="00534F2E">
              <w:rPr>
                <w:rFonts w:cs="Arial"/>
                <w:szCs w:val="22"/>
              </w:rPr>
              <w:t>2</w:t>
            </w:r>
            <w:r w:rsidRPr="00E41454">
              <w:rPr>
                <w:rFonts w:cs="Arial"/>
                <w:szCs w:val="22"/>
              </w:rPr>
              <w:t xml:space="preserve"> Report Audit</w:t>
            </w:r>
          </w:p>
        </w:tc>
        <w:tc>
          <w:tcPr>
            <w:tcW w:w="2421" w:type="dxa"/>
          </w:tcPr>
          <w:p w14:paraId="132A8668" w14:textId="359A5B07" w:rsidR="00E41454" w:rsidRPr="00E41454" w:rsidRDefault="00E41454">
            <w:pPr>
              <w:jc w:val="center"/>
              <w:rPr>
                <w:rFonts w:cs="Arial"/>
                <w:szCs w:val="22"/>
              </w:rPr>
            </w:pPr>
            <w:r w:rsidRPr="00E41454">
              <w:rPr>
                <w:rFonts w:cs="Arial"/>
                <w:szCs w:val="22"/>
              </w:rPr>
              <w:t>12/31/</w:t>
            </w:r>
            <w:r w:rsidR="00534F2E" w:rsidRPr="00E41454">
              <w:rPr>
                <w:rFonts w:cs="Arial"/>
                <w:szCs w:val="22"/>
              </w:rPr>
              <w:t>2</w:t>
            </w:r>
            <w:r w:rsidR="00534F2E">
              <w:rPr>
                <w:rFonts w:cs="Arial"/>
                <w:szCs w:val="22"/>
              </w:rPr>
              <w:t>3</w:t>
            </w:r>
          </w:p>
        </w:tc>
      </w:tr>
    </w:tbl>
    <w:p w14:paraId="12DD8CA4" w14:textId="77777777" w:rsidR="00E41454" w:rsidRPr="00E41454" w:rsidRDefault="00E41454" w:rsidP="00E41454">
      <w:pPr>
        <w:rPr>
          <w:rFonts w:cs="Arial"/>
          <w:szCs w:val="22"/>
        </w:rPr>
      </w:pPr>
    </w:p>
    <w:p w14:paraId="58693C4E" w14:textId="77777777" w:rsidR="00E41454" w:rsidRPr="00E41454" w:rsidRDefault="00E41454" w:rsidP="00E41454">
      <w:pPr>
        <w:pStyle w:val="Heading2"/>
      </w:pPr>
      <w:bookmarkStart w:id="815" w:name="_Toc15989864"/>
      <w:bookmarkStart w:id="816" w:name="_Toc26356507"/>
      <w:bookmarkStart w:id="817" w:name="_Toc46921010"/>
      <w:bookmarkStart w:id="818" w:name="_Toc76467820"/>
      <w:r w:rsidRPr="00E41454">
        <w:t>Working Papers</w:t>
      </w:r>
      <w:bookmarkEnd w:id="815"/>
      <w:bookmarkEnd w:id="816"/>
      <w:bookmarkEnd w:id="817"/>
      <w:bookmarkEnd w:id="818"/>
    </w:p>
    <w:p w14:paraId="583B562C" w14:textId="77777777" w:rsidR="00E41454" w:rsidRPr="00E41454" w:rsidRDefault="00E41454" w:rsidP="00E41454">
      <w:pPr>
        <w:keepNext/>
      </w:pPr>
    </w:p>
    <w:p w14:paraId="7765CE04" w14:textId="77777777" w:rsidR="00E41454" w:rsidRPr="00E41454" w:rsidRDefault="00E41454" w:rsidP="00E41454">
      <w:pPr>
        <w:keepNext/>
        <w:autoSpaceDE w:val="0"/>
        <w:autoSpaceDN w:val="0"/>
        <w:adjustRightInd w:val="0"/>
        <w:rPr>
          <w:rFonts w:cs="Arial"/>
          <w:szCs w:val="22"/>
        </w:rPr>
      </w:pPr>
      <w:r w:rsidRPr="00E41454">
        <w:rPr>
          <w:rFonts w:cs="Arial"/>
          <w:szCs w:val="22"/>
        </w:rPr>
        <w:t>The Vendor {Contractor} shall:</w:t>
      </w:r>
    </w:p>
    <w:p w14:paraId="179D6F35" w14:textId="77777777" w:rsidR="00E41454" w:rsidRPr="00E41454" w:rsidRDefault="00E41454" w:rsidP="00E41454">
      <w:pPr>
        <w:keepNext/>
        <w:autoSpaceDE w:val="0"/>
        <w:autoSpaceDN w:val="0"/>
        <w:adjustRightInd w:val="0"/>
        <w:rPr>
          <w:rFonts w:cs="Arial"/>
          <w:szCs w:val="22"/>
        </w:rPr>
      </w:pPr>
    </w:p>
    <w:p w14:paraId="0DC0128F" w14:textId="77777777" w:rsidR="00E41454" w:rsidRPr="00E41454" w:rsidRDefault="00E41454" w:rsidP="009924C9">
      <w:pPr>
        <w:keepNext/>
        <w:numPr>
          <w:ilvl w:val="0"/>
          <w:numId w:val="84"/>
        </w:numPr>
        <w:autoSpaceDE w:val="0"/>
        <w:autoSpaceDN w:val="0"/>
        <w:adjustRightInd w:val="0"/>
        <w:rPr>
          <w:rFonts w:cs="Arial"/>
          <w:szCs w:val="22"/>
        </w:rPr>
      </w:pPr>
      <w:r w:rsidRPr="00E41454">
        <w:rPr>
          <w:rFonts w:cs="Arial"/>
          <w:szCs w:val="22"/>
        </w:rPr>
        <w:t>Create, maintain, and file Working Papers consisting of written notes and copied records created during the performance of all audits;</w:t>
      </w:r>
    </w:p>
    <w:p w14:paraId="1C94A44F" w14:textId="77777777" w:rsidR="00E41454" w:rsidRPr="00E41454" w:rsidRDefault="00E41454" w:rsidP="00E41454">
      <w:pPr>
        <w:keepNext/>
        <w:autoSpaceDE w:val="0"/>
        <w:autoSpaceDN w:val="0"/>
        <w:adjustRightInd w:val="0"/>
        <w:ind w:left="720"/>
        <w:rPr>
          <w:rFonts w:cs="Arial"/>
          <w:szCs w:val="22"/>
        </w:rPr>
      </w:pPr>
    </w:p>
    <w:p w14:paraId="0D70328F" w14:textId="77777777" w:rsidR="00E41454" w:rsidRPr="00E41454" w:rsidRDefault="00E41454" w:rsidP="009924C9">
      <w:pPr>
        <w:keepNext/>
        <w:numPr>
          <w:ilvl w:val="0"/>
          <w:numId w:val="84"/>
        </w:numPr>
        <w:autoSpaceDE w:val="0"/>
        <w:autoSpaceDN w:val="0"/>
        <w:adjustRightInd w:val="0"/>
        <w:rPr>
          <w:rFonts w:cs="Arial"/>
          <w:szCs w:val="22"/>
        </w:rPr>
      </w:pPr>
      <w:r w:rsidRPr="00E41454">
        <w:rPr>
          <w:rFonts w:cs="Arial"/>
          <w:szCs w:val="22"/>
        </w:rPr>
        <w:t>Adhere to, but not be limited to, the following Working Paper requirements:</w:t>
      </w:r>
    </w:p>
    <w:p w14:paraId="245052D8" w14:textId="77777777" w:rsidR="00E41454" w:rsidRPr="00E41454" w:rsidRDefault="00E41454" w:rsidP="00E41454">
      <w:pPr>
        <w:autoSpaceDE w:val="0"/>
        <w:autoSpaceDN w:val="0"/>
        <w:adjustRightInd w:val="0"/>
        <w:rPr>
          <w:rFonts w:cs="Arial"/>
          <w:szCs w:val="22"/>
        </w:rPr>
      </w:pPr>
    </w:p>
    <w:p w14:paraId="3886F978" w14:textId="77777777" w:rsidR="00E41454" w:rsidRPr="00E41454" w:rsidRDefault="00E41454" w:rsidP="009924C9">
      <w:pPr>
        <w:numPr>
          <w:ilvl w:val="2"/>
          <w:numId w:val="82"/>
        </w:numPr>
        <w:autoSpaceDE w:val="0"/>
        <w:autoSpaceDN w:val="0"/>
        <w:adjustRightInd w:val="0"/>
        <w:spacing w:after="200"/>
        <w:ind w:left="1080" w:hanging="360"/>
        <w:rPr>
          <w:rFonts w:cs="Arial"/>
          <w:szCs w:val="22"/>
        </w:rPr>
      </w:pPr>
      <w:r w:rsidRPr="00E41454">
        <w:rPr>
          <w:rFonts w:cs="Arial"/>
          <w:szCs w:val="22"/>
        </w:rPr>
        <w:t>Working Papers shall be indexed in a logical manner and show evidence that each Working Paper or group of Working Papers has been subjected to appropriate supervisory review;</w:t>
      </w:r>
    </w:p>
    <w:p w14:paraId="2D1D31A2" w14:textId="77777777" w:rsidR="00E41454" w:rsidRPr="00E41454" w:rsidRDefault="00E41454" w:rsidP="009924C9">
      <w:pPr>
        <w:numPr>
          <w:ilvl w:val="2"/>
          <w:numId w:val="82"/>
        </w:numPr>
        <w:autoSpaceDE w:val="0"/>
        <w:autoSpaceDN w:val="0"/>
        <w:adjustRightInd w:val="0"/>
        <w:spacing w:after="200"/>
        <w:ind w:left="1080" w:hanging="360"/>
        <w:rPr>
          <w:rFonts w:cs="Arial"/>
          <w:szCs w:val="22"/>
        </w:rPr>
      </w:pPr>
      <w:r w:rsidRPr="00E41454">
        <w:rPr>
          <w:rFonts w:cs="Arial"/>
          <w:szCs w:val="22"/>
        </w:rPr>
        <w:lastRenderedPageBreak/>
        <w:t>Working Papers must show the name of the auditor involved and be clearly titled and dated.  Each Working Paper shall include, but not be limited to:</w:t>
      </w:r>
    </w:p>
    <w:p w14:paraId="5405E0CD" w14:textId="77777777" w:rsidR="00E41454" w:rsidRPr="00E41454" w:rsidRDefault="00E41454" w:rsidP="009924C9">
      <w:pPr>
        <w:numPr>
          <w:ilvl w:val="2"/>
          <w:numId w:val="83"/>
        </w:numPr>
        <w:autoSpaceDE w:val="0"/>
        <w:autoSpaceDN w:val="0"/>
        <w:adjustRightInd w:val="0"/>
        <w:spacing w:after="200"/>
        <w:ind w:left="1260"/>
        <w:rPr>
          <w:rFonts w:cs="Arial"/>
          <w:szCs w:val="22"/>
        </w:rPr>
      </w:pPr>
      <w:r w:rsidRPr="00E41454">
        <w:rPr>
          <w:rFonts w:cs="Arial"/>
          <w:szCs w:val="22"/>
        </w:rPr>
        <w:t>The facts gathered and documents obtained;</w:t>
      </w:r>
    </w:p>
    <w:p w14:paraId="008E0739" w14:textId="77777777" w:rsidR="00E41454" w:rsidRPr="00E41454" w:rsidRDefault="00E41454" w:rsidP="009924C9">
      <w:pPr>
        <w:numPr>
          <w:ilvl w:val="2"/>
          <w:numId w:val="83"/>
        </w:numPr>
        <w:autoSpaceDE w:val="0"/>
        <w:autoSpaceDN w:val="0"/>
        <w:adjustRightInd w:val="0"/>
        <w:spacing w:after="200"/>
        <w:ind w:left="1260"/>
        <w:rPr>
          <w:rFonts w:cs="Arial"/>
          <w:szCs w:val="22"/>
        </w:rPr>
      </w:pPr>
      <w:r w:rsidRPr="00E41454">
        <w:rPr>
          <w:rFonts w:cs="Arial"/>
          <w:szCs w:val="22"/>
        </w:rPr>
        <w:t xml:space="preserve">Computations and analyses performed; </w:t>
      </w:r>
    </w:p>
    <w:p w14:paraId="63B7B4A7" w14:textId="77777777" w:rsidR="00E41454" w:rsidRPr="00E41454" w:rsidRDefault="00E41454" w:rsidP="009924C9">
      <w:pPr>
        <w:numPr>
          <w:ilvl w:val="2"/>
          <w:numId w:val="83"/>
        </w:numPr>
        <w:autoSpaceDE w:val="0"/>
        <w:autoSpaceDN w:val="0"/>
        <w:adjustRightInd w:val="0"/>
        <w:spacing w:after="200"/>
        <w:ind w:left="1260"/>
        <w:rPr>
          <w:rFonts w:cs="Arial"/>
          <w:szCs w:val="22"/>
        </w:rPr>
      </w:pPr>
      <w:r w:rsidRPr="00E41454">
        <w:rPr>
          <w:rFonts w:cs="Arial"/>
          <w:szCs w:val="22"/>
        </w:rPr>
        <w:t xml:space="preserve">   Other pertinent data relating to the audit; and</w:t>
      </w:r>
    </w:p>
    <w:p w14:paraId="199A452F" w14:textId="77777777" w:rsidR="00E41454" w:rsidRPr="00E41454" w:rsidRDefault="00E41454" w:rsidP="009924C9">
      <w:pPr>
        <w:numPr>
          <w:ilvl w:val="2"/>
          <w:numId w:val="82"/>
        </w:numPr>
        <w:autoSpaceDE w:val="0"/>
        <w:autoSpaceDN w:val="0"/>
        <w:adjustRightInd w:val="0"/>
        <w:spacing w:after="200"/>
        <w:ind w:left="1080" w:hanging="360"/>
        <w:rPr>
          <w:rFonts w:cs="Arial"/>
          <w:szCs w:val="22"/>
        </w:rPr>
      </w:pPr>
      <w:r w:rsidRPr="00E41454">
        <w:rPr>
          <w:rFonts w:cs="Arial"/>
          <w:szCs w:val="22"/>
        </w:rPr>
        <w:t>Working Papers must be retained for a period of not less than three (3) years from the date of receipt of the Vendor’s {Contractor’s} final payment;</w:t>
      </w:r>
    </w:p>
    <w:p w14:paraId="4E5CEB33" w14:textId="77777777" w:rsidR="00E41454" w:rsidRPr="00E41454" w:rsidRDefault="00E41454" w:rsidP="009924C9">
      <w:pPr>
        <w:keepNext/>
        <w:numPr>
          <w:ilvl w:val="0"/>
          <w:numId w:val="84"/>
        </w:numPr>
        <w:autoSpaceDE w:val="0"/>
        <w:autoSpaceDN w:val="0"/>
        <w:adjustRightInd w:val="0"/>
        <w:rPr>
          <w:rFonts w:cs="Arial"/>
          <w:szCs w:val="22"/>
        </w:rPr>
      </w:pPr>
      <w:r w:rsidRPr="00E41454">
        <w:rPr>
          <w:rFonts w:cs="Arial"/>
          <w:szCs w:val="22"/>
        </w:rPr>
        <w:t xml:space="preserve">Provide the Working Papers to the SCM for inspection or review at any given time during the course of the audit, at the conclusion thereof and any time thereafter. </w:t>
      </w:r>
    </w:p>
    <w:p w14:paraId="5DB7D62C" w14:textId="77777777" w:rsidR="00E41454" w:rsidRPr="00E41454" w:rsidRDefault="00E41454" w:rsidP="00E41454">
      <w:pPr>
        <w:keepNext/>
        <w:autoSpaceDE w:val="0"/>
        <w:autoSpaceDN w:val="0"/>
        <w:adjustRightInd w:val="0"/>
        <w:ind w:left="720"/>
        <w:rPr>
          <w:rFonts w:cs="Arial"/>
          <w:szCs w:val="22"/>
        </w:rPr>
      </w:pPr>
    </w:p>
    <w:p w14:paraId="70A03D3C" w14:textId="77777777" w:rsidR="00E41454" w:rsidRPr="00E41454" w:rsidRDefault="00E41454" w:rsidP="00E41454">
      <w:pPr>
        <w:autoSpaceDE w:val="0"/>
        <w:autoSpaceDN w:val="0"/>
        <w:adjustRightInd w:val="0"/>
        <w:rPr>
          <w:rFonts w:cs="Arial"/>
          <w:szCs w:val="22"/>
        </w:rPr>
      </w:pPr>
      <w:r w:rsidRPr="00E41454">
        <w:rPr>
          <w:rFonts w:cs="Arial"/>
          <w:szCs w:val="22"/>
        </w:rPr>
        <w:t xml:space="preserve">Failure to make working papers available on request shall be a contract non-performance item subject to section 5.13.3 of this Bid Solicitation. </w:t>
      </w:r>
    </w:p>
    <w:p w14:paraId="4E5A0C2D" w14:textId="77777777" w:rsidR="00E41454" w:rsidRPr="00E41454" w:rsidRDefault="00E41454" w:rsidP="00E41454">
      <w:pPr>
        <w:rPr>
          <w:rFonts w:cs="Arial"/>
          <w:szCs w:val="22"/>
        </w:rPr>
      </w:pPr>
    </w:p>
    <w:p w14:paraId="6F91EB0B" w14:textId="77777777" w:rsidR="00E41454" w:rsidRPr="00E41454" w:rsidRDefault="00E41454" w:rsidP="00E41454">
      <w:pPr>
        <w:pStyle w:val="Heading2"/>
      </w:pPr>
      <w:bookmarkStart w:id="819" w:name="_Toc405543910"/>
      <w:bookmarkStart w:id="820" w:name="_Toc15989865"/>
      <w:bookmarkStart w:id="821" w:name="_Toc26356508"/>
      <w:bookmarkStart w:id="822" w:name="_Toc46921011"/>
      <w:bookmarkStart w:id="823" w:name="_Toc76467821"/>
      <w:r w:rsidRPr="00E41454">
        <w:t>Expert Testimony and Litigation Support</w:t>
      </w:r>
      <w:bookmarkEnd w:id="819"/>
      <w:bookmarkEnd w:id="820"/>
      <w:bookmarkEnd w:id="821"/>
      <w:bookmarkEnd w:id="822"/>
      <w:bookmarkEnd w:id="823"/>
    </w:p>
    <w:p w14:paraId="4BF2F6E3" w14:textId="77777777" w:rsidR="00E41454" w:rsidRPr="00E41454" w:rsidRDefault="00E41454" w:rsidP="00E41454">
      <w:pPr>
        <w:keepNext/>
        <w:rPr>
          <w:rFonts w:cs="Arial"/>
          <w:szCs w:val="22"/>
        </w:rPr>
      </w:pPr>
    </w:p>
    <w:p w14:paraId="5DAAC2DB" w14:textId="77777777" w:rsidR="00BE755F" w:rsidRDefault="00FF189B" w:rsidP="00E41454">
      <w:pPr>
        <w:rPr>
          <w:ins w:id="824" w:author="Author"/>
          <w:rFonts w:cs="Arial"/>
          <w:szCs w:val="22"/>
        </w:rPr>
      </w:pPr>
      <w:ins w:id="825" w:author="Author">
        <w:r w:rsidRPr="00FF189B">
          <w:rPr>
            <w:rFonts w:cs="Arial"/>
            <w:szCs w:val="22"/>
          </w:rPr>
          <w:t xml:space="preserve">If the State is challenged in court as a result of the audit results provided by this Blanket P.O. then the Vendor {Contractor} shall provide all notes, work papers, records, and documentation necessary to defend the litigation.  The Vendor {Contractor} must be available to testify as an expert to defend and otherwise assist the State in any litigation that may occur as it relates to this Blanket P.O. </w:t>
        </w:r>
      </w:ins>
    </w:p>
    <w:p w14:paraId="42F63FE7" w14:textId="2E53BDF2" w:rsidR="00E41454" w:rsidRPr="00E41454" w:rsidDel="00FF189B" w:rsidRDefault="00E41454" w:rsidP="00E41454">
      <w:pPr>
        <w:keepNext/>
        <w:rPr>
          <w:del w:id="826" w:author="Author"/>
        </w:rPr>
      </w:pPr>
      <w:del w:id="827" w:author="Author">
        <w:r w:rsidRPr="00E41454" w:rsidDel="00FF189B">
          <w:rPr>
            <w:rFonts w:cs="Arial"/>
            <w:szCs w:val="22"/>
          </w:rPr>
          <w:delText xml:space="preserve">The Vendor {Contractor} shall provide expert testimony regarding any litigation resulting from work performed in fulfillment of the requirements of this Blanket P.O. upon the request of the SCM. </w:delText>
        </w:r>
      </w:del>
    </w:p>
    <w:p w14:paraId="641C8B18" w14:textId="07D0E854" w:rsidR="00C616BE" w:rsidRPr="00A562D8" w:rsidRDefault="00C616BE" w:rsidP="00E41454">
      <w:pPr>
        <w:rPr>
          <w:highlight w:val="yellow"/>
        </w:rPr>
      </w:pPr>
    </w:p>
    <w:p w14:paraId="2B6A79D4" w14:textId="6EA35603" w:rsidR="00424E51" w:rsidRPr="004760CB" w:rsidRDefault="00424E51" w:rsidP="002A0266">
      <w:pPr>
        <w:pStyle w:val="Heading2"/>
        <w:rPr>
          <w:rFonts w:eastAsia="Arial"/>
        </w:rPr>
      </w:pPr>
      <w:bookmarkStart w:id="828" w:name="_Toc21352784"/>
      <w:bookmarkStart w:id="829" w:name="_Toc22560009"/>
      <w:bookmarkStart w:id="830" w:name="_Toc76467822"/>
      <w:r w:rsidRPr="004760CB">
        <w:rPr>
          <w:rFonts w:eastAsia="Arial"/>
        </w:rPr>
        <w:t>SECURITY PLAN</w:t>
      </w:r>
      <w:bookmarkEnd w:id="828"/>
      <w:bookmarkEnd w:id="829"/>
      <w:bookmarkEnd w:id="830"/>
    </w:p>
    <w:p w14:paraId="2ED093A2" w14:textId="77777777" w:rsidR="00424E51" w:rsidRDefault="00424E51" w:rsidP="00424E51"/>
    <w:p w14:paraId="12BC6A9F" w14:textId="77777777" w:rsidR="00424E51" w:rsidRDefault="00424E51" w:rsidP="00424E51">
      <w:r>
        <w:t xml:space="preserve">The Vendor {Contractor} shall submit a detailed Security Plan that addresses the Vendor’s {Contractor’s} approach to meeting each applicable security requirement outlined below, to the State, no later than </w:t>
      </w:r>
      <w:r w:rsidRPr="00F5276E">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61531526" w14:textId="77777777" w:rsidR="00424E51" w:rsidRPr="00A5163F" w:rsidRDefault="00424E51" w:rsidP="00424E51"/>
    <w:p w14:paraId="4B5F4645" w14:textId="77777777" w:rsidR="00424E51" w:rsidRPr="00202A54" w:rsidRDefault="00424E51" w:rsidP="009924C9">
      <w:pPr>
        <w:pStyle w:val="Heading3"/>
        <w:numPr>
          <w:ilvl w:val="2"/>
          <w:numId w:val="71"/>
        </w:numPr>
        <w:ind w:left="720"/>
        <w:rPr>
          <w:sz w:val="24"/>
        </w:rPr>
      </w:pPr>
      <w:bookmarkStart w:id="831" w:name="_Toc21352785"/>
      <w:bookmarkStart w:id="832" w:name="_Toc22560010"/>
      <w:bookmarkStart w:id="833" w:name="_Toc76467823"/>
      <w:r w:rsidRPr="003C12B4">
        <w:t>INFORMATION SECURITY PROGRAM MANAGEMENT</w:t>
      </w:r>
      <w:bookmarkEnd w:id="831"/>
      <w:bookmarkEnd w:id="832"/>
      <w:bookmarkEnd w:id="833"/>
      <w:r w:rsidRPr="003C12B4">
        <w:t xml:space="preserve"> </w:t>
      </w:r>
    </w:p>
    <w:p w14:paraId="21179B63" w14:textId="77777777" w:rsidR="00424E51" w:rsidRDefault="00424E51" w:rsidP="00424E51">
      <w:pPr>
        <w:tabs>
          <w:tab w:val="left" w:pos="360"/>
          <w:tab w:val="left" w:pos="720"/>
        </w:tabs>
        <w:rPr>
          <w:rFonts w:cs="Arial"/>
          <w:szCs w:val="22"/>
        </w:rPr>
      </w:pPr>
    </w:p>
    <w:p w14:paraId="21B0E209" w14:textId="77777777" w:rsidR="00424E51" w:rsidRPr="00061406" w:rsidRDefault="00424E51" w:rsidP="00424E51">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9DC282C" w14:textId="77777777" w:rsidR="00424E51" w:rsidRPr="00C16BB1" w:rsidRDefault="00424E51" w:rsidP="00424E51">
      <w:pPr>
        <w:pStyle w:val="ListParagraph"/>
        <w:tabs>
          <w:tab w:val="left" w:pos="360"/>
          <w:tab w:val="left" w:pos="720"/>
        </w:tabs>
        <w:rPr>
          <w:rFonts w:cs="Arial"/>
          <w:szCs w:val="22"/>
        </w:rPr>
      </w:pPr>
    </w:p>
    <w:p w14:paraId="2DFDDC9A" w14:textId="77777777" w:rsidR="00424E51" w:rsidRPr="00C16BB1" w:rsidRDefault="00424E51" w:rsidP="009924C9">
      <w:pPr>
        <w:pStyle w:val="ListParagraph"/>
        <w:numPr>
          <w:ilvl w:val="0"/>
          <w:numId w:val="40"/>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7F04D7C2" w14:textId="77777777" w:rsidR="00424E51" w:rsidRPr="00C16BB1" w:rsidRDefault="00424E51" w:rsidP="009924C9">
      <w:pPr>
        <w:pStyle w:val="ListParagraph"/>
        <w:numPr>
          <w:ilvl w:val="0"/>
          <w:numId w:val="40"/>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77D6292E" w14:textId="77777777" w:rsidR="00424E51" w:rsidRPr="00C16BB1" w:rsidRDefault="00424E51" w:rsidP="009924C9">
      <w:pPr>
        <w:pStyle w:val="ListParagraph"/>
        <w:numPr>
          <w:ilvl w:val="0"/>
          <w:numId w:val="40"/>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6DF6C5B7" w14:textId="77777777" w:rsidR="00424E51" w:rsidRDefault="00424E51" w:rsidP="009924C9">
      <w:pPr>
        <w:pStyle w:val="ListParagraph"/>
        <w:numPr>
          <w:ilvl w:val="0"/>
          <w:numId w:val="40"/>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2F0BEF00" w14:textId="77777777" w:rsidR="00424E51" w:rsidRPr="00C16BB1" w:rsidRDefault="00424E51" w:rsidP="00424E51">
      <w:pPr>
        <w:pStyle w:val="ListParagraph"/>
        <w:tabs>
          <w:tab w:val="left" w:pos="360"/>
          <w:tab w:val="left" w:pos="720"/>
        </w:tabs>
        <w:rPr>
          <w:rFonts w:cs="Arial"/>
          <w:szCs w:val="22"/>
        </w:rPr>
      </w:pPr>
    </w:p>
    <w:p w14:paraId="77DC8DAA" w14:textId="77777777" w:rsidR="00424E51" w:rsidRDefault="00424E51" w:rsidP="00727CA9">
      <w:pPr>
        <w:pStyle w:val="Heading3"/>
      </w:pPr>
      <w:bookmarkStart w:id="834" w:name="_Toc21352786"/>
      <w:bookmarkStart w:id="835" w:name="_Toc22560011"/>
      <w:bookmarkStart w:id="836" w:name="_Toc525032126"/>
      <w:bookmarkStart w:id="837" w:name="_Toc76467824"/>
      <w:r w:rsidRPr="00061406">
        <w:t>COMPLIANCE</w:t>
      </w:r>
      <w:bookmarkEnd w:id="834"/>
      <w:bookmarkEnd w:id="835"/>
      <w:bookmarkEnd w:id="837"/>
    </w:p>
    <w:p w14:paraId="6333BB93" w14:textId="77777777" w:rsidR="00424E51" w:rsidRDefault="00424E51" w:rsidP="00424E51">
      <w:pPr>
        <w:tabs>
          <w:tab w:val="left" w:pos="360"/>
          <w:tab w:val="left" w:pos="720"/>
        </w:tabs>
      </w:pPr>
    </w:p>
    <w:p w14:paraId="52AFEA51" w14:textId="77777777" w:rsidR="00424E51" w:rsidRDefault="00424E51" w:rsidP="00424E51">
      <w:pPr>
        <w:tabs>
          <w:tab w:val="left" w:pos="360"/>
          <w:tab w:val="left" w:pos="720"/>
        </w:tabs>
        <w:rPr>
          <w:rFonts w:cs="Arial"/>
          <w:szCs w:val="22"/>
        </w:rPr>
      </w:pPr>
      <w:r w:rsidRPr="00C16BB1">
        <w:rPr>
          <w:rFonts w:cs="Arial"/>
          <w:szCs w:val="22"/>
        </w:rPr>
        <w:lastRenderedPageBreak/>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41BCFF31" w14:textId="77777777" w:rsidR="00424E51" w:rsidRPr="00C16BB1" w:rsidRDefault="00424E51" w:rsidP="00424E51">
      <w:pPr>
        <w:tabs>
          <w:tab w:val="left" w:pos="360"/>
          <w:tab w:val="left" w:pos="720"/>
        </w:tabs>
        <w:ind w:left="720"/>
        <w:rPr>
          <w:rFonts w:cs="Arial"/>
          <w:szCs w:val="22"/>
        </w:rPr>
      </w:pPr>
      <w:r w:rsidRPr="00C16BB1">
        <w:rPr>
          <w:rFonts w:cs="Arial"/>
          <w:szCs w:val="22"/>
        </w:rPr>
        <w:t xml:space="preserve"> </w:t>
      </w:r>
    </w:p>
    <w:p w14:paraId="0A96C582" w14:textId="77777777" w:rsidR="00424E51" w:rsidRPr="00C16BB1" w:rsidRDefault="00424E51" w:rsidP="009924C9">
      <w:pPr>
        <w:pStyle w:val="ListParagraph"/>
        <w:numPr>
          <w:ilvl w:val="0"/>
          <w:numId w:val="61"/>
        </w:numPr>
        <w:ind w:left="720"/>
        <w:rPr>
          <w:rFonts w:cs="Arial"/>
          <w:szCs w:val="22"/>
        </w:rPr>
      </w:pPr>
      <w:r w:rsidRPr="00F5276E">
        <w:rPr>
          <w:rFonts w:cs="Arial"/>
          <w:szCs w:val="22"/>
        </w:rPr>
        <w:t>Within 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5523C35F" w14:textId="77777777" w:rsidR="00424E51" w:rsidRPr="00C16BB1" w:rsidRDefault="00424E51" w:rsidP="009924C9">
      <w:pPr>
        <w:pStyle w:val="ListParagraph"/>
        <w:numPr>
          <w:ilvl w:val="0"/>
          <w:numId w:val="61"/>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80B07B9" w14:textId="77777777" w:rsidR="00424E51" w:rsidRPr="00C16BB1" w:rsidRDefault="00424E51" w:rsidP="009924C9">
      <w:pPr>
        <w:pStyle w:val="ListParagraph"/>
        <w:numPr>
          <w:ilvl w:val="0"/>
          <w:numId w:val="61"/>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3A3439D8" w14:textId="77777777" w:rsidR="00424E51" w:rsidRPr="00C16BB1" w:rsidRDefault="00424E51" w:rsidP="00424E51">
      <w:pPr>
        <w:ind w:left="720"/>
        <w:rPr>
          <w:rFonts w:cs="Arial"/>
          <w:szCs w:val="22"/>
        </w:rPr>
      </w:pPr>
    </w:p>
    <w:p w14:paraId="009BF40E" w14:textId="77777777" w:rsidR="00424E51" w:rsidRPr="00061406" w:rsidRDefault="00424E51" w:rsidP="00727CA9">
      <w:pPr>
        <w:pStyle w:val="Heading3"/>
      </w:pPr>
      <w:bookmarkStart w:id="838" w:name="_Toc21352787"/>
      <w:bookmarkStart w:id="839" w:name="_Toc22560012"/>
      <w:bookmarkStart w:id="840" w:name="_Toc76467825"/>
      <w:r w:rsidRPr="00061406">
        <w:t>PERSONNEL SECURITY</w:t>
      </w:r>
      <w:bookmarkEnd w:id="838"/>
      <w:bookmarkEnd w:id="839"/>
      <w:bookmarkEnd w:id="840"/>
      <w:r w:rsidRPr="00061406">
        <w:t xml:space="preserve"> </w:t>
      </w:r>
      <w:bookmarkEnd w:id="836"/>
    </w:p>
    <w:p w14:paraId="79EE75BB" w14:textId="77777777" w:rsidR="00424E51" w:rsidRDefault="00424E51" w:rsidP="00424E51">
      <w:pPr>
        <w:rPr>
          <w:rFonts w:cs="Arial"/>
          <w:szCs w:val="22"/>
        </w:rPr>
      </w:pPr>
    </w:p>
    <w:p w14:paraId="4C276D10"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1F8FD402" w14:textId="77777777" w:rsidR="00424E51" w:rsidRPr="00C16BB1" w:rsidRDefault="00424E51" w:rsidP="00424E51">
      <w:pPr>
        <w:ind w:left="720"/>
        <w:rPr>
          <w:rFonts w:cs="Arial"/>
          <w:szCs w:val="22"/>
        </w:rPr>
      </w:pPr>
    </w:p>
    <w:p w14:paraId="6BC5185B" w14:textId="77777777" w:rsidR="00424E51" w:rsidRPr="00C16BB1" w:rsidRDefault="00424E51" w:rsidP="009924C9">
      <w:pPr>
        <w:pStyle w:val="ListParagraph"/>
        <w:numPr>
          <w:ilvl w:val="0"/>
          <w:numId w:val="64"/>
        </w:numPr>
        <w:ind w:left="720"/>
        <w:rPr>
          <w:rFonts w:cs="Arial"/>
          <w:szCs w:val="22"/>
        </w:rPr>
      </w:pPr>
      <w:r w:rsidRPr="00C16BB1">
        <w:rPr>
          <w:rFonts w:cs="Arial"/>
          <w:szCs w:val="22"/>
        </w:rPr>
        <w:t>Position descriptions that include appropriate language regarding each role’s security requirements;</w:t>
      </w:r>
    </w:p>
    <w:p w14:paraId="03444DC7" w14:textId="77777777" w:rsidR="00424E51" w:rsidRPr="00C16BB1" w:rsidRDefault="00424E51" w:rsidP="009924C9">
      <w:pPr>
        <w:pStyle w:val="ListParagraph"/>
        <w:numPr>
          <w:ilvl w:val="0"/>
          <w:numId w:val="64"/>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6E68825D" w14:textId="77777777" w:rsidR="00424E51" w:rsidRPr="00C16BB1" w:rsidRDefault="00424E51" w:rsidP="009924C9">
      <w:pPr>
        <w:pStyle w:val="ListParagraph"/>
        <w:numPr>
          <w:ilvl w:val="0"/>
          <w:numId w:val="64"/>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A5E1709" w14:textId="77777777" w:rsidR="00424E51" w:rsidRPr="00C16BB1" w:rsidRDefault="00424E51" w:rsidP="009924C9">
      <w:pPr>
        <w:pStyle w:val="ListParagraph"/>
        <w:numPr>
          <w:ilvl w:val="0"/>
          <w:numId w:val="64"/>
        </w:numPr>
        <w:ind w:left="720"/>
        <w:rPr>
          <w:rFonts w:cs="Arial"/>
          <w:szCs w:val="22"/>
        </w:rPr>
      </w:pPr>
      <w:r w:rsidRPr="00C16BB1">
        <w:rPr>
          <w:rFonts w:cs="Arial"/>
          <w:szCs w:val="22"/>
        </w:rPr>
        <w:t>Access reviews are conducted upon personnel transfers and promotions to ensure access levels are appropriate;</w:t>
      </w:r>
    </w:p>
    <w:p w14:paraId="46A67861" w14:textId="77777777" w:rsidR="00424E51" w:rsidRPr="00C16BB1" w:rsidRDefault="00424E51" w:rsidP="009924C9">
      <w:pPr>
        <w:pStyle w:val="ListParagraph"/>
        <w:numPr>
          <w:ilvl w:val="0"/>
          <w:numId w:val="64"/>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7B64FF58" w14:textId="77777777" w:rsidR="00424E51" w:rsidRPr="00C16AE5" w:rsidRDefault="00424E51" w:rsidP="009924C9">
      <w:pPr>
        <w:pStyle w:val="ListParagraph"/>
        <w:numPr>
          <w:ilvl w:val="0"/>
          <w:numId w:val="64"/>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6CA4D890" w14:textId="77777777" w:rsidR="00424E51" w:rsidRPr="0062551B" w:rsidRDefault="00424E51" w:rsidP="00424E51">
      <w:pPr>
        <w:pStyle w:val="Heading5"/>
        <w:keepNext w:val="0"/>
        <w:numPr>
          <w:ilvl w:val="0"/>
          <w:numId w:val="0"/>
        </w:numPr>
        <w:ind w:left="1008" w:hanging="1008"/>
        <w:rPr>
          <w:b w:val="0"/>
          <w:caps w:val="0"/>
          <w:szCs w:val="22"/>
          <w:u w:val="none"/>
        </w:rPr>
      </w:pPr>
      <w:bookmarkStart w:id="841" w:name="_Toc525032127"/>
    </w:p>
    <w:p w14:paraId="0B15076C" w14:textId="77777777" w:rsidR="00424E51" w:rsidRPr="007A20DC" w:rsidRDefault="00424E51" w:rsidP="00727CA9">
      <w:pPr>
        <w:pStyle w:val="Heading3"/>
      </w:pPr>
      <w:bookmarkStart w:id="842" w:name="_Toc21352788"/>
      <w:bookmarkStart w:id="843" w:name="_Toc22560013"/>
      <w:bookmarkStart w:id="844" w:name="_Toc76467826"/>
      <w:r w:rsidRPr="00082130">
        <w:t>SECURITY AWARENESS AND TRAINING</w:t>
      </w:r>
      <w:bookmarkEnd w:id="842"/>
      <w:bookmarkEnd w:id="843"/>
      <w:bookmarkEnd w:id="844"/>
      <w:r w:rsidRPr="00082130">
        <w:t xml:space="preserve"> </w:t>
      </w:r>
      <w:bookmarkEnd w:id="841"/>
    </w:p>
    <w:p w14:paraId="40CA7E7F" w14:textId="77777777" w:rsidR="00424E51" w:rsidRPr="00061406" w:rsidRDefault="00424E51" w:rsidP="00424E51"/>
    <w:p w14:paraId="336393D2" w14:textId="77777777" w:rsidR="00424E51" w:rsidRDefault="00424E51" w:rsidP="00424E51">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0E2AB649" w14:textId="77777777" w:rsidR="00424E51" w:rsidRPr="00061406" w:rsidRDefault="00424E51" w:rsidP="00424E51">
      <w:pPr>
        <w:tabs>
          <w:tab w:val="left" w:pos="360"/>
          <w:tab w:val="left" w:pos="720"/>
        </w:tabs>
        <w:rPr>
          <w:rFonts w:cs="Arial"/>
          <w:szCs w:val="22"/>
        </w:rPr>
      </w:pPr>
    </w:p>
    <w:p w14:paraId="179FBD94" w14:textId="77777777" w:rsidR="00424E51" w:rsidRPr="00C16BB1" w:rsidRDefault="00424E51" w:rsidP="1CAE9A9A">
      <w:pPr>
        <w:pStyle w:val="ListParagraph"/>
        <w:numPr>
          <w:ilvl w:val="0"/>
          <w:numId w:val="65"/>
        </w:numPr>
        <w:rPr>
          <w:rFonts w:cs="Arial"/>
        </w:rPr>
      </w:pPr>
      <w:r w:rsidRPr="1CAE9A9A">
        <w:rPr>
          <w:rFonts w:cs="Arial"/>
        </w:rPr>
        <w:t>Personnel are provided with security awareness training upon hire and at least annually, thereafter;</w:t>
      </w:r>
    </w:p>
    <w:p w14:paraId="66388CF0" w14:textId="77777777" w:rsidR="00424E51" w:rsidRPr="00C16BB1" w:rsidRDefault="00424E51" w:rsidP="009924C9">
      <w:pPr>
        <w:pStyle w:val="ListParagraph"/>
        <w:numPr>
          <w:ilvl w:val="0"/>
          <w:numId w:val="65"/>
        </w:numPr>
        <w:tabs>
          <w:tab w:val="left" w:pos="360"/>
          <w:tab w:val="left" w:pos="720"/>
        </w:tabs>
        <w:rPr>
          <w:rFonts w:cs="Arial"/>
          <w:szCs w:val="22"/>
        </w:rPr>
      </w:pPr>
      <w:r w:rsidRPr="00C16BB1">
        <w:rPr>
          <w:rFonts w:cs="Arial"/>
          <w:szCs w:val="22"/>
        </w:rPr>
        <w:t>Security awareness training records are maintained as part of the personnel record;</w:t>
      </w:r>
    </w:p>
    <w:p w14:paraId="2283B98B" w14:textId="77777777" w:rsidR="00424E51" w:rsidRPr="00C16BB1" w:rsidRDefault="00424E51" w:rsidP="009924C9">
      <w:pPr>
        <w:pStyle w:val="ListParagraph"/>
        <w:numPr>
          <w:ilvl w:val="0"/>
          <w:numId w:val="65"/>
        </w:numPr>
        <w:tabs>
          <w:tab w:val="left" w:pos="360"/>
          <w:tab w:val="left" w:pos="720"/>
        </w:tabs>
        <w:rPr>
          <w:rFonts w:cs="Arial"/>
          <w:szCs w:val="22"/>
        </w:rPr>
      </w:pPr>
      <w:r w:rsidRPr="00C16BB1">
        <w:rPr>
          <w:rFonts w:cs="Arial"/>
          <w:szCs w:val="22"/>
        </w:rPr>
        <w:lastRenderedPageBreak/>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3271C19E" w14:textId="77777777" w:rsidR="00424E51" w:rsidRPr="00C16BB1" w:rsidRDefault="00424E51" w:rsidP="009924C9">
      <w:pPr>
        <w:pStyle w:val="ListParagraph"/>
        <w:numPr>
          <w:ilvl w:val="0"/>
          <w:numId w:val="65"/>
        </w:numPr>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511DA61C" w14:textId="77777777" w:rsidR="00424E51" w:rsidRPr="0062551B" w:rsidRDefault="00424E51" w:rsidP="00424E51">
      <w:pPr>
        <w:pStyle w:val="Heading5"/>
        <w:keepNext w:val="0"/>
        <w:numPr>
          <w:ilvl w:val="0"/>
          <w:numId w:val="0"/>
        </w:numPr>
        <w:ind w:left="1008" w:hanging="1008"/>
        <w:rPr>
          <w:rFonts w:eastAsiaTheme="minorEastAsia"/>
          <w:b w:val="0"/>
          <w:szCs w:val="22"/>
          <w:u w:val="none"/>
        </w:rPr>
      </w:pPr>
      <w:bookmarkStart w:id="845" w:name="_Toc525032128"/>
    </w:p>
    <w:p w14:paraId="797A6698" w14:textId="77777777" w:rsidR="00424E51" w:rsidRPr="00082130" w:rsidRDefault="00424E51" w:rsidP="00727CA9">
      <w:pPr>
        <w:pStyle w:val="Heading3"/>
        <w:keepNext/>
        <w:rPr>
          <w:rFonts w:eastAsiaTheme="minorEastAsia"/>
        </w:rPr>
      </w:pPr>
      <w:bookmarkStart w:id="846" w:name="_Toc21352789"/>
      <w:bookmarkStart w:id="847" w:name="_Toc22560014"/>
      <w:bookmarkStart w:id="848" w:name="_Toc76467827"/>
      <w:r w:rsidRPr="00082130">
        <w:rPr>
          <w:rFonts w:eastAsiaTheme="minorEastAsia"/>
        </w:rPr>
        <w:t>Risk Management</w:t>
      </w:r>
      <w:bookmarkEnd w:id="846"/>
      <w:bookmarkEnd w:id="847"/>
      <w:bookmarkEnd w:id="848"/>
      <w:r w:rsidRPr="00082130">
        <w:rPr>
          <w:rFonts w:eastAsiaTheme="minorEastAsia"/>
        </w:rPr>
        <w:t xml:space="preserve"> </w:t>
      </w:r>
      <w:bookmarkEnd w:id="845"/>
    </w:p>
    <w:p w14:paraId="67BEE108" w14:textId="77777777" w:rsidR="00424E51" w:rsidRDefault="00424E51" w:rsidP="00424E51">
      <w:pPr>
        <w:keepNext/>
      </w:pPr>
    </w:p>
    <w:p w14:paraId="20CBEE03" w14:textId="77777777" w:rsidR="00424E51" w:rsidRDefault="00424E51" w:rsidP="00424E51">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76B777" w14:textId="77777777" w:rsidR="00424E51" w:rsidRPr="00C16BB1" w:rsidRDefault="00424E51" w:rsidP="00424E51">
      <w:pPr>
        <w:ind w:left="720"/>
        <w:rPr>
          <w:rFonts w:cs="Arial"/>
          <w:szCs w:val="22"/>
        </w:rPr>
      </w:pPr>
    </w:p>
    <w:p w14:paraId="476929EB" w14:textId="77777777" w:rsidR="00424E51" w:rsidRPr="00C16BB1" w:rsidRDefault="00424E51" w:rsidP="009924C9">
      <w:pPr>
        <w:pStyle w:val="ListParagraph"/>
        <w:numPr>
          <w:ilvl w:val="0"/>
          <w:numId w:val="60"/>
        </w:numPr>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87A0679" w14:textId="77777777" w:rsidR="00424E51" w:rsidRPr="00C16BB1" w:rsidRDefault="00424E51" w:rsidP="009924C9">
      <w:pPr>
        <w:pStyle w:val="ListParagraph"/>
        <w:numPr>
          <w:ilvl w:val="0"/>
          <w:numId w:val="60"/>
        </w:numPr>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6C570B39" w14:textId="77777777" w:rsidR="00424E51" w:rsidRPr="00C16BB1" w:rsidRDefault="00424E51" w:rsidP="009924C9">
      <w:pPr>
        <w:pStyle w:val="ListParagraph"/>
        <w:numPr>
          <w:ilvl w:val="0"/>
          <w:numId w:val="60"/>
        </w:numPr>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2567D8B" w14:textId="77777777" w:rsidR="00424E51" w:rsidRDefault="00424E51" w:rsidP="009924C9">
      <w:pPr>
        <w:pStyle w:val="ListParagraph"/>
        <w:numPr>
          <w:ilvl w:val="0"/>
          <w:numId w:val="60"/>
        </w:numPr>
        <w:tabs>
          <w:tab w:val="left" w:pos="360"/>
          <w:tab w:val="left" w:pos="720"/>
          <w:tab w:val="left" w:pos="1080"/>
        </w:tabs>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B1B36CE" w14:textId="77777777" w:rsidR="00424E51" w:rsidRPr="0015638A" w:rsidRDefault="00424E51" w:rsidP="00424E51">
      <w:pPr>
        <w:rPr>
          <w:highlight w:val="green"/>
        </w:rPr>
      </w:pPr>
      <w:bookmarkStart w:id="849" w:name="_Toc525032129"/>
    </w:p>
    <w:p w14:paraId="4E125999" w14:textId="77777777" w:rsidR="00424E51" w:rsidRPr="00CF21A9" w:rsidRDefault="00424E51" w:rsidP="00727CA9">
      <w:pPr>
        <w:pStyle w:val="Heading3"/>
      </w:pPr>
      <w:bookmarkStart w:id="850" w:name="_Toc21352790"/>
      <w:bookmarkStart w:id="851" w:name="_Toc22560015"/>
      <w:bookmarkStart w:id="852" w:name="_Toc76467828"/>
      <w:r w:rsidRPr="0037024C">
        <w:t>Privacy</w:t>
      </w:r>
      <w:bookmarkEnd w:id="849"/>
      <w:bookmarkEnd w:id="850"/>
      <w:bookmarkEnd w:id="851"/>
      <w:bookmarkEnd w:id="852"/>
    </w:p>
    <w:p w14:paraId="3104177A" w14:textId="77777777" w:rsidR="00424E51" w:rsidRPr="0062551B" w:rsidRDefault="00424E51" w:rsidP="00424E51">
      <w:pPr>
        <w:rPr>
          <w:rFonts w:cs="Arial"/>
          <w:szCs w:val="28"/>
        </w:rPr>
      </w:pPr>
    </w:p>
    <w:p w14:paraId="24CD7C54" w14:textId="77777777" w:rsidR="00424E51" w:rsidRPr="0031041A" w:rsidRDefault="00424E51" w:rsidP="009924C9">
      <w:pPr>
        <w:pStyle w:val="ListParagraph"/>
        <w:widowControl w:val="0"/>
        <w:numPr>
          <w:ilvl w:val="0"/>
          <w:numId w:val="66"/>
        </w:numPr>
        <w:ind w:left="360"/>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7A277083" w14:textId="77777777" w:rsidR="00424E51" w:rsidRPr="003E1A2D" w:rsidRDefault="00424E51" w:rsidP="00727CA9">
      <w:pPr>
        <w:pStyle w:val="BodyText"/>
        <w:ind w:hanging="360"/>
        <w:rPr>
          <w:sz w:val="22"/>
          <w:lang w:val="en-US"/>
        </w:rPr>
      </w:pPr>
    </w:p>
    <w:p w14:paraId="5614552A" w14:textId="77777777" w:rsidR="00424E51" w:rsidRPr="00043039" w:rsidRDefault="00424E51" w:rsidP="009924C9">
      <w:pPr>
        <w:pStyle w:val="BodyText"/>
        <w:numPr>
          <w:ilvl w:val="0"/>
          <w:numId w:val="66"/>
        </w:numPr>
        <w:ind w:left="360"/>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65140499" w14:textId="77777777" w:rsidR="00424E51" w:rsidRPr="00537F9E" w:rsidRDefault="00424E51" w:rsidP="00727CA9">
      <w:pPr>
        <w:pStyle w:val="BodyText"/>
        <w:ind w:hanging="360"/>
        <w:rPr>
          <w:sz w:val="22"/>
          <w:lang w:val="en-US" w:eastAsia="en-US"/>
        </w:rPr>
      </w:pPr>
    </w:p>
    <w:p w14:paraId="4C014157" w14:textId="77777777" w:rsidR="00424E51" w:rsidRPr="00043039" w:rsidRDefault="00424E51" w:rsidP="009924C9">
      <w:pPr>
        <w:pStyle w:val="BodyText"/>
        <w:numPr>
          <w:ilvl w:val="0"/>
          <w:numId w:val="66"/>
        </w:numPr>
        <w:ind w:left="360"/>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73485B0" w14:textId="77777777" w:rsidR="00424E51" w:rsidRPr="003E1A2D" w:rsidRDefault="00424E51" w:rsidP="00727CA9">
      <w:pPr>
        <w:pStyle w:val="BodyText"/>
        <w:ind w:hanging="360"/>
        <w:rPr>
          <w:sz w:val="22"/>
          <w:lang w:val="en-US"/>
        </w:rPr>
      </w:pPr>
    </w:p>
    <w:p w14:paraId="64F99E08" w14:textId="511F85A6" w:rsidR="00424E51" w:rsidRDefault="00424E51" w:rsidP="009924C9">
      <w:pPr>
        <w:pStyle w:val="BodyText"/>
        <w:numPr>
          <w:ilvl w:val="0"/>
          <w:numId w:val="66"/>
        </w:numPr>
        <w:ind w:left="360"/>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3D872242" w14:textId="77777777" w:rsidR="00D64C91" w:rsidRDefault="00D64C91" w:rsidP="00727CA9">
      <w:pPr>
        <w:pStyle w:val="ListParagraph"/>
        <w:ind w:left="360"/>
      </w:pPr>
    </w:p>
    <w:p w14:paraId="3E5F7B4D" w14:textId="77777777" w:rsidR="00D64C91" w:rsidRPr="00AD6569" w:rsidRDefault="00D64C91" w:rsidP="009924C9">
      <w:pPr>
        <w:pStyle w:val="BodyText"/>
        <w:numPr>
          <w:ilvl w:val="0"/>
          <w:numId w:val="66"/>
        </w:numPr>
        <w:ind w:left="360"/>
        <w:rPr>
          <w:sz w:val="22"/>
          <w:lang w:val="en-US" w:eastAsia="en-US"/>
        </w:rPr>
      </w:pPr>
      <w:r w:rsidRPr="007D420A">
        <w:t xml:space="preserve">Data Storage:  All data provided by the State of New Jersey or State data obtained by the Vendor {Contractor} in the performance of the </w:t>
      </w:r>
      <w:r>
        <w:t xml:space="preserve">Blanket P.O. </w:t>
      </w:r>
      <w:r w:rsidRPr="007D420A">
        <w:t xml:space="preserve">must be stored, processed, and maintained solely in </w:t>
      </w:r>
      <w:r w:rsidRPr="007D420A">
        <w:lastRenderedPageBreak/>
        <w:t>accordance with a project plan and system topology approved by the State Contract Manager</w:t>
      </w:r>
      <w:r>
        <w:rPr>
          <w:lang w:val="en-US"/>
        </w:rPr>
        <w:t xml:space="preserve">.  </w:t>
      </w:r>
      <w:r w:rsidRPr="007D420A">
        <w:t xml:space="preserve">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not store or transfer State of New Jersey data outside of the United States.</w:t>
      </w:r>
    </w:p>
    <w:p w14:paraId="573084BA" w14:textId="77777777" w:rsidR="00424E51" w:rsidRPr="00F84847" w:rsidRDefault="00424E51" w:rsidP="00727CA9">
      <w:pPr>
        <w:pStyle w:val="BodyText"/>
        <w:ind w:hanging="360"/>
        <w:rPr>
          <w:sz w:val="22"/>
          <w:lang w:val="en-US" w:eastAsia="en-US"/>
        </w:rPr>
      </w:pPr>
    </w:p>
    <w:p w14:paraId="7B60BC04" w14:textId="77777777" w:rsidR="00424E51" w:rsidRPr="00537F9E" w:rsidRDefault="00424E51" w:rsidP="009924C9">
      <w:pPr>
        <w:pStyle w:val="BodyText"/>
        <w:numPr>
          <w:ilvl w:val="0"/>
          <w:numId w:val="66"/>
        </w:numPr>
        <w:ind w:left="360"/>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4919ED99" w14:textId="77777777" w:rsidR="00424E51" w:rsidRPr="00283847" w:rsidRDefault="00424E51" w:rsidP="00727CA9">
      <w:pPr>
        <w:pStyle w:val="BodyText"/>
        <w:ind w:hanging="360"/>
        <w:rPr>
          <w:sz w:val="22"/>
          <w:lang w:val="en-US" w:eastAsia="en-US"/>
        </w:rPr>
      </w:pPr>
    </w:p>
    <w:p w14:paraId="02BCE213" w14:textId="79F81B6B" w:rsidR="00424E51" w:rsidRPr="0031041A" w:rsidRDefault="00424E51" w:rsidP="009924C9">
      <w:pPr>
        <w:pStyle w:val="ListParagraph"/>
        <w:numPr>
          <w:ilvl w:val="0"/>
          <w:numId w:val="66"/>
        </w:numPr>
        <w:ind w:left="360"/>
        <w:rPr>
          <w:rFonts w:cs="Arial"/>
        </w:rPr>
      </w:pPr>
      <w:r>
        <w:t xml:space="preserve">Data Breach:  </w:t>
      </w:r>
      <w:r w:rsidRPr="30177F7E">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w:t>
      </w:r>
      <w:r w:rsidRPr="00F5276E">
        <w:rPr>
          <w:rFonts w:cs="Arial"/>
        </w:rPr>
        <w:t xml:space="preserve">Section </w:t>
      </w:r>
      <w:r w:rsidR="00F5276E" w:rsidRPr="00F5276E">
        <w:rPr>
          <w:rFonts w:cs="Arial"/>
        </w:rPr>
        <w:t>3.8.33</w:t>
      </w:r>
      <w:r w:rsidRPr="00F5276E">
        <w:rPr>
          <w:rFonts w:cs="Arial"/>
        </w:rPr>
        <w:t xml:space="preserve"> (Incident Response); (c) not provide any other notification or provide any disclosure</w:t>
      </w:r>
      <w:r w:rsidRPr="30177F7E">
        <w:rPr>
          <w:rFonts w:cs="Arial"/>
        </w:rPr>
        <w:t xml:space="preserv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23399E10" w14:textId="77777777" w:rsidR="00424E51" w:rsidRPr="00043039" w:rsidRDefault="00424E51" w:rsidP="00727CA9">
      <w:pPr>
        <w:pStyle w:val="BodyText"/>
        <w:ind w:hanging="360"/>
        <w:rPr>
          <w:sz w:val="22"/>
          <w:lang w:val="en-US" w:eastAsia="en-US"/>
        </w:rPr>
      </w:pPr>
    </w:p>
    <w:p w14:paraId="74719744" w14:textId="77777777" w:rsidR="00424E51" w:rsidRPr="00043039" w:rsidRDefault="00424E51" w:rsidP="009924C9">
      <w:pPr>
        <w:pStyle w:val="ListParagraph"/>
        <w:widowControl w:val="0"/>
        <w:numPr>
          <w:ilvl w:val="0"/>
          <w:numId w:val="66"/>
        </w:numPr>
        <w:ind w:left="360"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44C4F92C" w14:textId="77777777" w:rsidR="00424E51" w:rsidRPr="003E1A2D" w:rsidRDefault="00424E51" w:rsidP="00727CA9">
      <w:pPr>
        <w:pStyle w:val="BodyText"/>
        <w:ind w:hanging="360"/>
        <w:rPr>
          <w:sz w:val="22"/>
          <w:lang w:val="en-US"/>
        </w:rPr>
      </w:pPr>
    </w:p>
    <w:p w14:paraId="5397F55C" w14:textId="77777777" w:rsidR="00424E51" w:rsidRPr="00F84847" w:rsidRDefault="00424E51" w:rsidP="009924C9">
      <w:pPr>
        <w:pStyle w:val="BodyText"/>
        <w:numPr>
          <w:ilvl w:val="0"/>
          <w:numId w:val="66"/>
        </w:numPr>
        <w:ind w:left="360"/>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r:id="rId28" w:history="1">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07ACA53D" w14:textId="77777777" w:rsidR="00424E51" w:rsidRPr="00F84847" w:rsidRDefault="00424E51" w:rsidP="00727CA9">
      <w:pPr>
        <w:pStyle w:val="BodyText"/>
        <w:ind w:hanging="360"/>
        <w:rPr>
          <w:sz w:val="22"/>
          <w:lang w:val="en-US" w:eastAsia="en-US"/>
        </w:rPr>
      </w:pPr>
    </w:p>
    <w:p w14:paraId="054BCE56" w14:textId="2228C085" w:rsidR="00424E51" w:rsidRDefault="00424E51" w:rsidP="009924C9">
      <w:pPr>
        <w:pStyle w:val="Legal2Noindent"/>
        <w:numPr>
          <w:ilvl w:val="0"/>
          <w:numId w:val="66"/>
        </w:numPr>
        <w:spacing w:after="0"/>
        <w:ind w:left="360"/>
        <w:jc w:val="both"/>
        <w:rPr>
          <w:rFonts w:ascii="Arial" w:hAnsi="Arial" w:cs="Arial"/>
        </w:rPr>
      </w:pPr>
      <w:r w:rsidRPr="00043039">
        <w:rPr>
          <w:rFonts w:ascii="Arial" w:hAnsi="Arial" w:cs="Arial"/>
        </w:rPr>
        <w:t xml:space="preserve">In the event of loss of any State data or records where such loss is due to the intentional act, </w:t>
      </w:r>
      <w:r w:rsidRPr="00043039">
        <w:rPr>
          <w:rFonts w:ascii="Arial" w:hAnsi="Arial" w:cs="Arial"/>
        </w:rPr>
        <w:lastRenderedPageBreak/>
        <w:t xml:space="preserve">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106E83AA" w14:textId="2B7CE731" w:rsidR="00F5276E" w:rsidRDefault="00F5276E" w:rsidP="00F5276E">
      <w:pPr>
        <w:pStyle w:val="Legal2Noindent"/>
        <w:spacing w:after="0"/>
        <w:jc w:val="both"/>
        <w:rPr>
          <w:rFonts w:ascii="Arial" w:hAnsi="Arial" w:cs="Arial"/>
        </w:rPr>
      </w:pPr>
    </w:p>
    <w:p w14:paraId="71BE0509" w14:textId="77777777" w:rsidR="00F5276E" w:rsidRPr="007A20DC" w:rsidRDefault="00F5276E" w:rsidP="00F5276E">
      <w:pPr>
        <w:pStyle w:val="Legal2Noindent"/>
        <w:spacing w:after="0"/>
        <w:jc w:val="both"/>
        <w:rPr>
          <w:rFonts w:ascii="Arial" w:hAnsi="Arial" w:cs="Arial"/>
        </w:rPr>
      </w:pPr>
    </w:p>
    <w:p w14:paraId="48375D0F" w14:textId="77777777" w:rsidR="00424E51" w:rsidRPr="00C16BB1" w:rsidRDefault="00424E51" w:rsidP="00424E51">
      <w:pPr>
        <w:rPr>
          <w:rFonts w:cs="Arial"/>
          <w:szCs w:val="22"/>
        </w:rPr>
      </w:pPr>
    </w:p>
    <w:p w14:paraId="0EF9DB8C" w14:textId="77777777" w:rsidR="00424E51" w:rsidRDefault="00424E51" w:rsidP="00727CA9">
      <w:pPr>
        <w:pStyle w:val="Heading3"/>
      </w:pPr>
      <w:bookmarkStart w:id="853" w:name="_Toc21352791"/>
      <w:bookmarkStart w:id="854" w:name="_Toc22560016"/>
      <w:bookmarkStart w:id="855" w:name="_Toc525032130"/>
      <w:bookmarkStart w:id="856" w:name="_Toc76467829"/>
      <w:r w:rsidRPr="00061406">
        <w:t>Asset Management</w:t>
      </w:r>
      <w:bookmarkEnd w:id="853"/>
      <w:bookmarkEnd w:id="854"/>
      <w:bookmarkEnd w:id="856"/>
      <w:r w:rsidRPr="00061406">
        <w:t xml:space="preserve"> </w:t>
      </w:r>
      <w:bookmarkEnd w:id="855"/>
    </w:p>
    <w:p w14:paraId="22684E32" w14:textId="77777777" w:rsidR="00424E51" w:rsidRDefault="00424E51" w:rsidP="00424E51">
      <w:pPr>
        <w:rPr>
          <w:rFonts w:cs="Arial"/>
          <w:szCs w:val="22"/>
        </w:rPr>
      </w:pPr>
    </w:p>
    <w:p w14:paraId="168CA0D2"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2C0244CC" w14:textId="77777777" w:rsidR="00424E51" w:rsidRPr="00C16BB1" w:rsidRDefault="00424E51" w:rsidP="00424E51">
      <w:pPr>
        <w:pStyle w:val="ListParagraph"/>
        <w:rPr>
          <w:rFonts w:cs="Arial"/>
          <w:szCs w:val="22"/>
        </w:rPr>
      </w:pPr>
    </w:p>
    <w:p w14:paraId="6E161BE6" w14:textId="77777777" w:rsidR="00424E51" w:rsidRPr="00C16BB1" w:rsidRDefault="00424E51" w:rsidP="009924C9">
      <w:pPr>
        <w:pStyle w:val="ListParagraph"/>
        <w:numPr>
          <w:ilvl w:val="0"/>
          <w:numId w:val="59"/>
        </w:numPr>
        <w:ind w:left="720"/>
        <w:rPr>
          <w:rFonts w:cs="Arial"/>
          <w:szCs w:val="22"/>
        </w:rPr>
      </w:pPr>
      <w:r w:rsidRPr="00C16BB1">
        <w:rPr>
          <w:rFonts w:cs="Arial"/>
          <w:szCs w:val="22"/>
        </w:rPr>
        <w:t>Information technology asset identification and inventory;</w:t>
      </w:r>
    </w:p>
    <w:p w14:paraId="613945EE" w14:textId="77777777" w:rsidR="00424E51" w:rsidRPr="00C16BB1" w:rsidRDefault="00424E51" w:rsidP="009924C9">
      <w:pPr>
        <w:pStyle w:val="ListParagraph"/>
        <w:numPr>
          <w:ilvl w:val="0"/>
          <w:numId w:val="59"/>
        </w:numPr>
        <w:ind w:left="720"/>
        <w:rPr>
          <w:rFonts w:cs="Arial"/>
          <w:szCs w:val="22"/>
        </w:rPr>
      </w:pPr>
      <w:r w:rsidRPr="00C16BB1">
        <w:rPr>
          <w:rFonts w:cs="Arial"/>
          <w:szCs w:val="22"/>
        </w:rPr>
        <w:t>Assigning custodianship of assets; and</w:t>
      </w:r>
    </w:p>
    <w:p w14:paraId="6D3CB392" w14:textId="77777777" w:rsidR="00424E51" w:rsidRPr="00C16BB1" w:rsidRDefault="00424E51" w:rsidP="009924C9">
      <w:pPr>
        <w:pStyle w:val="ListParagraph"/>
        <w:numPr>
          <w:ilvl w:val="0"/>
          <w:numId w:val="59"/>
        </w:numPr>
        <w:ind w:left="720"/>
        <w:rPr>
          <w:rFonts w:cs="Arial"/>
          <w:szCs w:val="22"/>
        </w:rPr>
      </w:pPr>
      <w:r w:rsidRPr="00C16BB1">
        <w:rPr>
          <w:rFonts w:cs="Arial"/>
          <w:szCs w:val="22"/>
        </w:rPr>
        <w:t>Restricting the use of non-authorized devices.</w:t>
      </w:r>
    </w:p>
    <w:p w14:paraId="4CC1C865" w14:textId="77777777" w:rsidR="00424E51" w:rsidRPr="00C16BB1" w:rsidRDefault="00424E51" w:rsidP="00424E51">
      <w:pPr>
        <w:rPr>
          <w:rFonts w:cs="Arial"/>
          <w:szCs w:val="22"/>
        </w:rPr>
      </w:pPr>
    </w:p>
    <w:p w14:paraId="4131BB4F" w14:textId="77777777" w:rsidR="00424E51" w:rsidRPr="00061406" w:rsidRDefault="00424E51" w:rsidP="00727CA9">
      <w:pPr>
        <w:pStyle w:val="Heading3"/>
      </w:pPr>
      <w:bookmarkStart w:id="857" w:name="_Toc21352792"/>
      <w:bookmarkStart w:id="858" w:name="_Toc22560017"/>
      <w:bookmarkStart w:id="859" w:name="_Toc525032131"/>
      <w:bookmarkStart w:id="860" w:name="_Toc76467830"/>
      <w:r w:rsidRPr="00061406">
        <w:t>SECURITY Categorization</w:t>
      </w:r>
      <w:bookmarkEnd w:id="857"/>
      <w:bookmarkEnd w:id="858"/>
      <w:bookmarkEnd w:id="860"/>
      <w:r w:rsidRPr="00061406">
        <w:t xml:space="preserve"> </w:t>
      </w:r>
      <w:bookmarkEnd w:id="859"/>
    </w:p>
    <w:p w14:paraId="2BEB9FC4" w14:textId="77777777" w:rsidR="00424E51" w:rsidRDefault="00424E51" w:rsidP="00424E51">
      <w:pPr>
        <w:rPr>
          <w:rFonts w:cs="Arial"/>
          <w:szCs w:val="22"/>
        </w:rPr>
      </w:pPr>
    </w:p>
    <w:p w14:paraId="095CE26C"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4B66EFE6" w14:textId="77777777" w:rsidR="00424E51" w:rsidRPr="00C16BB1" w:rsidRDefault="00424E51" w:rsidP="00424E51">
      <w:pPr>
        <w:pStyle w:val="ListParagraph"/>
        <w:rPr>
          <w:rFonts w:cs="Arial"/>
          <w:szCs w:val="22"/>
        </w:rPr>
      </w:pPr>
    </w:p>
    <w:p w14:paraId="470E19E7" w14:textId="77777777" w:rsidR="00424E51" w:rsidRPr="00C16BB1" w:rsidRDefault="00424E51" w:rsidP="009924C9">
      <w:pPr>
        <w:pStyle w:val="ListParagraph"/>
        <w:numPr>
          <w:ilvl w:val="0"/>
          <w:numId w:val="58"/>
        </w:numPr>
        <w:ind w:left="720"/>
        <w:rPr>
          <w:rFonts w:cs="Arial"/>
          <w:szCs w:val="22"/>
        </w:rPr>
      </w:pPr>
      <w:r w:rsidRPr="00C16BB1">
        <w:rPr>
          <w:rFonts w:cs="Arial"/>
          <w:szCs w:val="22"/>
        </w:rPr>
        <w:t>Implementing a data protection policy</w:t>
      </w:r>
      <w:r>
        <w:rPr>
          <w:rFonts w:cs="Arial"/>
          <w:szCs w:val="22"/>
        </w:rPr>
        <w:t>;</w:t>
      </w:r>
    </w:p>
    <w:p w14:paraId="03049A79" w14:textId="77777777" w:rsidR="00424E51" w:rsidRPr="00C16BB1" w:rsidRDefault="00424E51" w:rsidP="009924C9">
      <w:pPr>
        <w:pStyle w:val="ListParagraph"/>
        <w:numPr>
          <w:ilvl w:val="0"/>
          <w:numId w:val="58"/>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62A6C87B" w14:textId="77777777" w:rsidR="00424E51" w:rsidRPr="00C16BB1" w:rsidRDefault="00424E51" w:rsidP="009924C9">
      <w:pPr>
        <w:pStyle w:val="ListParagraph"/>
        <w:numPr>
          <w:ilvl w:val="0"/>
          <w:numId w:val="58"/>
        </w:numPr>
        <w:ind w:left="720"/>
        <w:rPr>
          <w:rFonts w:cs="Arial"/>
          <w:szCs w:val="22"/>
        </w:rPr>
      </w:pPr>
      <w:r w:rsidRPr="00C16BB1">
        <w:rPr>
          <w:rFonts w:cs="Arial"/>
          <w:szCs w:val="22"/>
        </w:rPr>
        <w:t>Masking sensitive data that is displayed or printed</w:t>
      </w:r>
      <w:r>
        <w:rPr>
          <w:rFonts w:cs="Arial"/>
          <w:szCs w:val="22"/>
        </w:rPr>
        <w:t>; and</w:t>
      </w:r>
    </w:p>
    <w:p w14:paraId="3365FD30" w14:textId="77777777" w:rsidR="00424E51" w:rsidRPr="00C16BB1" w:rsidRDefault="00424E51" w:rsidP="009924C9">
      <w:pPr>
        <w:pStyle w:val="ListParagraph"/>
        <w:numPr>
          <w:ilvl w:val="0"/>
          <w:numId w:val="58"/>
        </w:numPr>
        <w:ind w:left="720"/>
        <w:rPr>
          <w:rFonts w:cs="Arial"/>
          <w:szCs w:val="22"/>
        </w:rPr>
      </w:pPr>
      <w:r w:rsidRPr="00C16BB1">
        <w:rPr>
          <w:rFonts w:cs="Arial"/>
          <w:szCs w:val="22"/>
        </w:rPr>
        <w:t>Implementing handling and labeling procedures</w:t>
      </w:r>
      <w:r>
        <w:rPr>
          <w:rFonts w:cs="Arial"/>
          <w:szCs w:val="22"/>
        </w:rPr>
        <w:t>.</w:t>
      </w:r>
    </w:p>
    <w:p w14:paraId="7F5D7A86" w14:textId="77777777" w:rsidR="00727CA9" w:rsidRPr="00C16BB1" w:rsidRDefault="00727CA9" w:rsidP="00424E51">
      <w:pPr>
        <w:rPr>
          <w:rFonts w:cs="Arial"/>
          <w:szCs w:val="22"/>
        </w:rPr>
      </w:pPr>
    </w:p>
    <w:p w14:paraId="5559B3E7" w14:textId="77777777" w:rsidR="00424E51" w:rsidRPr="00061406" w:rsidRDefault="00424E51" w:rsidP="00727CA9">
      <w:pPr>
        <w:pStyle w:val="Heading3"/>
      </w:pPr>
      <w:bookmarkStart w:id="861" w:name="_Toc21352793"/>
      <w:bookmarkStart w:id="862" w:name="_Toc22560018"/>
      <w:bookmarkStart w:id="863" w:name="_Toc525032132"/>
      <w:bookmarkStart w:id="864" w:name="_Toc76467831"/>
      <w:r w:rsidRPr="00061406">
        <w:t>Media Protection</w:t>
      </w:r>
      <w:bookmarkEnd w:id="861"/>
      <w:bookmarkEnd w:id="862"/>
      <w:bookmarkEnd w:id="864"/>
      <w:r w:rsidRPr="00061406">
        <w:t xml:space="preserve"> </w:t>
      </w:r>
      <w:bookmarkEnd w:id="863"/>
    </w:p>
    <w:p w14:paraId="6D578CEA" w14:textId="77777777" w:rsidR="00424E51" w:rsidRPr="003E1A2D" w:rsidRDefault="00424E51" w:rsidP="00424E51"/>
    <w:p w14:paraId="52C5F1B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0ED67A9C" w14:textId="77777777" w:rsidR="00424E51" w:rsidRPr="00C16BB1" w:rsidRDefault="00424E51" w:rsidP="00424E51">
      <w:pPr>
        <w:pStyle w:val="ListParagraph"/>
        <w:rPr>
          <w:rFonts w:cs="Arial"/>
          <w:szCs w:val="22"/>
        </w:rPr>
      </w:pPr>
    </w:p>
    <w:p w14:paraId="552A5B95" w14:textId="77777777" w:rsidR="00424E51" w:rsidRPr="00202A54" w:rsidRDefault="00424E51" w:rsidP="009924C9">
      <w:pPr>
        <w:pStyle w:val="ListParagraph"/>
        <w:numPr>
          <w:ilvl w:val="0"/>
          <w:numId w:val="72"/>
        </w:numPr>
        <w:rPr>
          <w:rFonts w:cs="Arial"/>
          <w:szCs w:val="22"/>
        </w:rPr>
      </w:pPr>
      <w:r w:rsidRPr="00202A54">
        <w:rPr>
          <w:rFonts w:cs="Arial"/>
          <w:szCs w:val="22"/>
        </w:rPr>
        <w:t xml:space="preserve">Media storage/access/transportation; </w:t>
      </w:r>
    </w:p>
    <w:p w14:paraId="550843B6" w14:textId="77777777" w:rsidR="00424E51" w:rsidRPr="00202A54" w:rsidRDefault="00424E51" w:rsidP="009924C9">
      <w:pPr>
        <w:pStyle w:val="ListParagraph"/>
        <w:numPr>
          <w:ilvl w:val="0"/>
          <w:numId w:val="72"/>
        </w:numPr>
        <w:rPr>
          <w:rFonts w:cs="Arial"/>
          <w:szCs w:val="22"/>
        </w:rPr>
      </w:pPr>
      <w:r w:rsidRPr="00202A54">
        <w:rPr>
          <w:rFonts w:cs="Arial"/>
          <w:szCs w:val="22"/>
        </w:rPr>
        <w:t>Maintenance of sensitive data inventories;</w:t>
      </w:r>
    </w:p>
    <w:p w14:paraId="391A7C21" w14:textId="77777777" w:rsidR="00424E51" w:rsidRPr="00202A54" w:rsidRDefault="00424E51" w:rsidP="009924C9">
      <w:pPr>
        <w:pStyle w:val="ListParagraph"/>
        <w:numPr>
          <w:ilvl w:val="0"/>
          <w:numId w:val="72"/>
        </w:numPr>
        <w:rPr>
          <w:rFonts w:cs="Arial"/>
          <w:szCs w:val="22"/>
        </w:rPr>
      </w:pPr>
      <w:r w:rsidRPr="00202A54">
        <w:rPr>
          <w:rFonts w:cs="Arial"/>
          <w:szCs w:val="22"/>
        </w:rPr>
        <w:t xml:space="preserve">Application of cryptographic protections; </w:t>
      </w:r>
    </w:p>
    <w:p w14:paraId="4818BDC1" w14:textId="77777777" w:rsidR="00424E51" w:rsidRPr="00202A54" w:rsidRDefault="00424E51" w:rsidP="009924C9">
      <w:pPr>
        <w:pStyle w:val="ListParagraph"/>
        <w:numPr>
          <w:ilvl w:val="0"/>
          <w:numId w:val="72"/>
        </w:numPr>
        <w:rPr>
          <w:rFonts w:cs="Arial"/>
          <w:szCs w:val="22"/>
        </w:rPr>
      </w:pPr>
      <w:r w:rsidRPr="00202A54">
        <w:rPr>
          <w:rFonts w:cs="Arial"/>
          <w:szCs w:val="22"/>
        </w:rPr>
        <w:t>Restricting the use of portable storage devices;</w:t>
      </w:r>
    </w:p>
    <w:p w14:paraId="78345EB1" w14:textId="77777777" w:rsidR="00424E51" w:rsidRPr="00202A54" w:rsidRDefault="00424E51" w:rsidP="009924C9">
      <w:pPr>
        <w:pStyle w:val="ListParagraph"/>
        <w:numPr>
          <w:ilvl w:val="0"/>
          <w:numId w:val="72"/>
        </w:numPr>
        <w:rPr>
          <w:rFonts w:cs="Arial"/>
          <w:szCs w:val="22"/>
        </w:rPr>
      </w:pPr>
      <w:r w:rsidRPr="00202A54">
        <w:rPr>
          <w:rFonts w:cs="Arial"/>
          <w:szCs w:val="22"/>
        </w:rPr>
        <w:t>Establishing records retention requirements in accordance with business objectives and statutory and regulatory obligations; and</w:t>
      </w:r>
    </w:p>
    <w:p w14:paraId="0C219461" w14:textId="77777777" w:rsidR="00424E51" w:rsidRPr="00202A54" w:rsidRDefault="00424E51" w:rsidP="009924C9">
      <w:pPr>
        <w:pStyle w:val="ListParagraph"/>
        <w:numPr>
          <w:ilvl w:val="0"/>
          <w:numId w:val="72"/>
        </w:numPr>
        <w:rPr>
          <w:rFonts w:cs="Arial"/>
          <w:szCs w:val="22"/>
        </w:rPr>
      </w:pPr>
      <w:r w:rsidRPr="00202A54">
        <w:rPr>
          <w:rFonts w:cs="Arial"/>
          <w:szCs w:val="22"/>
        </w:rPr>
        <w:t>Media disposal/sanitization.</w:t>
      </w:r>
    </w:p>
    <w:p w14:paraId="7F460C40" w14:textId="77777777" w:rsidR="00424E51" w:rsidRPr="00C16BB1" w:rsidRDefault="00424E51" w:rsidP="00424E51">
      <w:pPr>
        <w:rPr>
          <w:rFonts w:cs="Arial"/>
          <w:szCs w:val="22"/>
        </w:rPr>
      </w:pPr>
    </w:p>
    <w:p w14:paraId="3D50EA3D" w14:textId="77777777" w:rsidR="00424E51" w:rsidRPr="00061406" w:rsidRDefault="00424E51" w:rsidP="00202A54">
      <w:pPr>
        <w:pStyle w:val="Heading3"/>
      </w:pPr>
      <w:bookmarkStart w:id="865" w:name="_Toc21352794"/>
      <w:bookmarkStart w:id="866" w:name="_Toc22560019"/>
      <w:bookmarkStart w:id="867" w:name="_Toc525032133"/>
      <w:bookmarkStart w:id="868" w:name="_Toc76467832"/>
      <w:r w:rsidRPr="00061406">
        <w:t>Cryptographic Protections</w:t>
      </w:r>
      <w:bookmarkEnd w:id="865"/>
      <w:bookmarkEnd w:id="866"/>
      <w:bookmarkEnd w:id="868"/>
      <w:r w:rsidRPr="00061406">
        <w:t xml:space="preserve"> </w:t>
      </w:r>
      <w:bookmarkEnd w:id="867"/>
    </w:p>
    <w:p w14:paraId="6436EAB8" w14:textId="77777777" w:rsidR="00424E51" w:rsidRDefault="00424E51" w:rsidP="00424E51">
      <w:pPr>
        <w:rPr>
          <w:rFonts w:cs="Arial"/>
          <w:szCs w:val="22"/>
        </w:rPr>
      </w:pPr>
    </w:p>
    <w:p w14:paraId="29D7766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9E613ED" w14:textId="77777777" w:rsidR="00424E51" w:rsidRPr="00C16BB1" w:rsidRDefault="00424E51" w:rsidP="00424E51">
      <w:pPr>
        <w:pStyle w:val="ListParagraph"/>
        <w:rPr>
          <w:rFonts w:cs="Arial"/>
          <w:szCs w:val="22"/>
        </w:rPr>
      </w:pPr>
    </w:p>
    <w:p w14:paraId="1A974204" w14:textId="77777777" w:rsidR="00424E51" w:rsidRPr="00C16BB1" w:rsidRDefault="00424E51" w:rsidP="009924C9">
      <w:pPr>
        <w:pStyle w:val="ListParagraph"/>
        <w:numPr>
          <w:ilvl w:val="0"/>
          <w:numId w:val="57"/>
        </w:numPr>
        <w:ind w:left="720"/>
        <w:rPr>
          <w:rFonts w:cs="Arial"/>
          <w:szCs w:val="22"/>
        </w:rPr>
      </w:pPr>
      <w:r w:rsidRPr="00C16BB1">
        <w:rPr>
          <w:rFonts w:cs="Arial"/>
          <w:szCs w:val="22"/>
        </w:rPr>
        <w:lastRenderedPageBreak/>
        <w:t>Using industry standard encryption algorithms;</w:t>
      </w:r>
    </w:p>
    <w:p w14:paraId="37CC61E7" w14:textId="77777777" w:rsidR="00424E51" w:rsidRPr="00C16BB1" w:rsidRDefault="00424E51" w:rsidP="009924C9">
      <w:pPr>
        <w:pStyle w:val="ListParagraph"/>
        <w:numPr>
          <w:ilvl w:val="0"/>
          <w:numId w:val="57"/>
        </w:numPr>
        <w:ind w:left="720"/>
        <w:rPr>
          <w:rFonts w:cs="Arial"/>
          <w:szCs w:val="22"/>
        </w:rPr>
      </w:pPr>
      <w:r w:rsidRPr="00C16BB1">
        <w:rPr>
          <w:rFonts w:cs="Arial"/>
          <w:szCs w:val="22"/>
        </w:rPr>
        <w:t>Establishing requirements for encryption of data in transit;</w:t>
      </w:r>
    </w:p>
    <w:p w14:paraId="36D4BB94" w14:textId="77777777" w:rsidR="00424E51" w:rsidRPr="00C16BB1" w:rsidRDefault="00424E51" w:rsidP="009924C9">
      <w:pPr>
        <w:pStyle w:val="ListParagraph"/>
        <w:numPr>
          <w:ilvl w:val="0"/>
          <w:numId w:val="57"/>
        </w:numPr>
        <w:ind w:left="720"/>
        <w:rPr>
          <w:rFonts w:cs="Arial"/>
          <w:szCs w:val="22"/>
        </w:rPr>
      </w:pPr>
      <w:r w:rsidRPr="00C16BB1">
        <w:rPr>
          <w:rFonts w:cs="Arial"/>
          <w:szCs w:val="22"/>
        </w:rPr>
        <w:t>Establishing requirements for encryption of data at rest; and</w:t>
      </w:r>
    </w:p>
    <w:p w14:paraId="1A2CDC62" w14:textId="77777777" w:rsidR="00424E51" w:rsidRPr="00C16BB1" w:rsidRDefault="00424E51" w:rsidP="009924C9">
      <w:pPr>
        <w:pStyle w:val="ListParagraph"/>
        <w:numPr>
          <w:ilvl w:val="0"/>
          <w:numId w:val="57"/>
        </w:numPr>
        <w:ind w:left="720"/>
        <w:contextualSpacing/>
        <w:rPr>
          <w:rFonts w:cs="Arial"/>
          <w:szCs w:val="22"/>
        </w:rPr>
      </w:pPr>
      <w:r w:rsidRPr="00C16BB1">
        <w:rPr>
          <w:rFonts w:cs="Arial"/>
          <w:szCs w:val="22"/>
        </w:rPr>
        <w:t>Implementing cryptographic key management processes and controls.</w:t>
      </w:r>
    </w:p>
    <w:p w14:paraId="460F573F" w14:textId="77777777" w:rsidR="00424E51" w:rsidRDefault="00424E51" w:rsidP="00424E51">
      <w:pPr>
        <w:pStyle w:val="Heading5"/>
        <w:numPr>
          <w:ilvl w:val="0"/>
          <w:numId w:val="0"/>
        </w:numPr>
        <w:ind w:left="1008" w:hanging="1008"/>
        <w:rPr>
          <w:szCs w:val="22"/>
        </w:rPr>
      </w:pPr>
      <w:bookmarkStart w:id="869" w:name="_Toc525032134"/>
    </w:p>
    <w:p w14:paraId="5592D5D7" w14:textId="77777777" w:rsidR="00424E51" w:rsidRPr="00082130" w:rsidRDefault="00424E51" w:rsidP="00202A54">
      <w:pPr>
        <w:pStyle w:val="Heading3"/>
      </w:pPr>
      <w:bookmarkStart w:id="870" w:name="_Toc21352795"/>
      <w:bookmarkStart w:id="871" w:name="_Toc22560020"/>
      <w:bookmarkStart w:id="872" w:name="_Toc76467833"/>
      <w:r w:rsidRPr="00082130">
        <w:t>Access Management</w:t>
      </w:r>
      <w:bookmarkEnd w:id="870"/>
      <w:bookmarkEnd w:id="871"/>
      <w:bookmarkEnd w:id="872"/>
      <w:r w:rsidRPr="00082130">
        <w:t xml:space="preserve"> </w:t>
      </w:r>
      <w:bookmarkEnd w:id="869"/>
    </w:p>
    <w:p w14:paraId="7D227DA8" w14:textId="77777777" w:rsidR="00424E51" w:rsidRDefault="00424E51" w:rsidP="00424E51">
      <w:pPr>
        <w:rPr>
          <w:rFonts w:cs="Arial"/>
          <w:szCs w:val="22"/>
        </w:rPr>
      </w:pPr>
    </w:p>
    <w:p w14:paraId="2F3B8D1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AA09D53" w14:textId="77777777" w:rsidR="00424E51" w:rsidRPr="00C16BB1" w:rsidRDefault="00424E51" w:rsidP="00424E51">
      <w:pPr>
        <w:pStyle w:val="ListParagraph"/>
        <w:rPr>
          <w:rFonts w:cs="Arial"/>
          <w:szCs w:val="22"/>
        </w:rPr>
      </w:pPr>
    </w:p>
    <w:p w14:paraId="1EC03732" w14:textId="77777777" w:rsidR="00424E51" w:rsidRPr="00C16BB1" w:rsidRDefault="00424E51" w:rsidP="009924C9">
      <w:pPr>
        <w:pStyle w:val="ListParagraph"/>
        <w:numPr>
          <w:ilvl w:val="0"/>
          <w:numId w:val="56"/>
        </w:numPr>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F123BED" w14:textId="77777777" w:rsidR="00424E51" w:rsidRPr="00C16BB1" w:rsidRDefault="00424E51" w:rsidP="009924C9">
      <w:pPr>
        <w:pStyle w:val="ListParagraph"/>
        <w:numPr>
          <w:ilvl w:val="0"/>
          <w:numId w:val="56"/>
        </w:numPr>
        <w:rPr>
          <w:rFonts w:cs="Arial"/>
          <w:szCs w:val="22"/>
        </w:rPr>
      </w:pPr>
      <w:r w:rsidRPr="00C16BB1">
        <w:rPr>
          <w:rFonts w:cs="Arial"/>
          <w:szCs w:val="22"/>
        </w:rPr>
        <w:t>Implement account management processes for registration, updates, changes and de-provisioning of system access;</w:t>
      </w:r>
    </w:p>
    <w:p w14:paraId="0991C6DF" w14:textId="77777777" w:rsidR="00424E51" w:rsidRPr="00C16BB1" w:rsidRDefault="00424E51" w:rsidP="009924C9">
      <w:pPr>
        <w:pStyle w:val="ListParagraph"/>
        <w:numPr>
          <w:ilvl w:val="0"/>
          <w:numId w:val="56"/>
        </w:numPr>
        <w:rPr>
          <w:rFonts w:cs="Arial"/>
          <w:szCs w:val="22"/>
        </w:rPr>
      </w:pPr>
      <w:r w:rsidRPr="00C16BB1">
        <w:rPr>
          <w:rFonts w:cs="Arial"/>
          <w:szCs w:val="22"/>
        </w:rPr>
        <w:t>Apply the principles of least privilege when provisioning access to organizational assets;</w:t>
      </w:r>
    </w:p>
    <w:p w14:paraId="38870F56" w14:textId="77777777" w:rsidR="00424E51" w:rsidRPr="00C16BB1" w:rsidRDefault="00424E51" w:rsidP="009924C9">
      <w:pPr>
        <w:pStyle w:val="ListParagraph"/>
        <w:numPr>
          <w:ilvl w:val="0"/>
          <w:numId w:val="56"/>
        </w:numPr>
        <w:rPr>
          <w:rFonts w:cs="Arial"/>
          <w:szCs w:val="22"/>
        </w:rPr>
      </w:pPr>
      <w:r w:rsidRPr="00C16BB1">
        <w:rPr>
          <w:rFonts w:cs="Arial"/>
          <w:szCs w:val="22"/>
        </w:rPr>
        <w:t>Provision access according to an individual’s role and business requirements for such access;</w:t>
      </w:r>
    </w:p>
    <w:p w14:paraId="3064242B" w14:textId="77777777" w:rsidR="00424E51" w:rsidRPr="00C16BB1" w:rsidRDefault="00424E51" w:rsidP="009924C9">
      <w:pPr>
        <w:pStyle w:val="ListParagraph"/>
        <w:numPr>
          <w:ilvl w:val="0"/>
          <w:numId w:val="56"/>
        </w:numPr>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0CCC5BDE" w14:textId="77777777" w:rsidR="00424E51" w:rsidRPr="00C16BB1" w:rsidRDefault="00424E51" w:rsidP="009924C9">
      <w:pPr>
        <w:pStyle w:val="ListParagraph"/>
        <w:numPr>
          <w:ilvl w:val="0"/>
          <w:numId w:val="56"/>
        </w:numPr>
        <w:contextualSpacing/>
        <w:rPr>
          <w:rFonts w:cs="Arial"/>
          <w:szCs w:val="22"/>
        </w:rPr>
      </w:pPr>
      <w:r w:rsidRPr="00C16BB1">
        <w:rPr>
          <w:rFonts w:cs="Arial"/>
          <w:szCs w:val="22"/>
        </w:rPr>
        <w:t>Conduct periodic reviews of access authorizations and controls.</w:t>
      </w:r>
    </w:p>
    <w:p w14:paraId="16ED09C0" w14:textId="77777777" w:rsidR="00424E51" w:rsidRPr="00061406" w:rsidRDefault="00424E51" w:rsidP="00424E51">
      <w:bookmarkStart w:id="873" w:name="_Toc525032135"/>
    </w:p>
    <w:p w14:paraId="1E9BC3C6" w14:textId="77777777" w:rsidR="00424E51" w:rsidRDefault="00424E51" w:rsidP="00202A54">
      <w:pPr>
        <w:pStyle w:val="Heading3"/>
      </w:pPr>
      <w:bookmarkStart w:id="874" w:name="_Toc21352796"/>
      <w:bookmarkStart w:id="875" w:name="_Toc22560021"/>
      <w:bookmarkStart w:id="876" w:name="_Toc76467834"/>
      <w:r w:rsidRPr="00061406">
        <w:t>Identity and Authentication</w:t>
      </w:r>
      <w:bookmarkEnd w:id="874"/>
      <w:bookmarkEnd w:id="875"/>
      <w:bookmarkEnd w:id="876"/>
      <w:r w:rsidRPr="00061406">
        <w:t xml:space="preserve"> </w:t>
      </w:r>
      <w:bookmarkEnd w:id="873"/>
    </w:p>
    <w:p w14:paraId="58B23F2C" w14:textId="77777777" w:rsidR="00424E51" w:rsidRDefault="00424E51" w:rsidP="00424E51">
      <w:pPr>
        <w:rPr>
          <w:rFonts w:cs="Arial"/>
          <w:szCs w:val="22"/>
        </w:rPr>
      </w:pPr>
    </w:p>
    <w:p w14:paraId="492E5652"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B271BE" w14:textId="77777777" w:rsidR="00424E51" w:rsidRPr="00C16BB1" w:rsidRDefault="00424E51" w:rsidP="00424E51">
      <w:pPr>
        <w:pStyle w:val="ListParagraph"/>
        <w:rPr>
          <w:rFonts w:cs="Arial"/>
          <w:szCs w:val="22"/>
        </w:rPr>
      </w:pPr>
    </w:p>
    <w:p w14:paraId="05C2335C" w14:textId="77777777" w:rsidR="00424E51" w:rsidRPr="00C16BB1" w:rsidRDefault="00424E51" w:rsidP="009924C9">
      <w:pPr>
        <w:pStyle w:val="ListParagraph"/>
        <w:numPr>
          <w:ilvl w:val="0"/>
          <w:numId w:val="55"/>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0638FFC8" w14:textId="77777777" w:rsidR="00424E51" w:rsidRPr="00C16BB1" w:rsidRDefault="00424E51" w:rsidP="009924C9">
      <w:pPr>
        <w:pStyle w:val="ListParagraph"/>
        <w:numPr>
          <w:ilvl w:val="0"/>
          <w:numId w:val="55"/>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53B94757" w14:textId="08362EF3" w:rsidR="00424E51" w:rsidRDefault="00424E51" w:rsidP="00424E51">
      <w:pPr>
        <w:rPr>
          <w:rFonts w:cs="Arial"/>
          <w:szCs w:val="22"/>
        </w:rPr>
      </w:pPr>
    </w:p>
    <w:p w14:paraId="05F2AA7A" w14:textId="77777777" w:rsidR="00424E51" w:rsidRDefault="00424E51" w:rsidP="00202A54">
      <w:pPr>
        <w:pStyle w:val="Heading3"/>
      </w:pPr>
      <w:bookmarkStart w:id="877" w:name="_Toc21352797"/>
      <w:bookmarkStart w:id="878" w:name="_Toc22560022"/>
      <w:bookmarkStart w:id="879" w:name="_Toc525032136"/>
      <w:bookmarkStart w:id="880" w:name="_Toc76467835"/>
      <w:r w:rsidRPr="00061406">
        <w:t>Remote Access</w:t>
      </w:r>
      <w:bookmarkEnd w:id="877"/>
      <w:bookmarkEnd w:id="878"/>
      <w:bookmarkEnd w:id="880"/>
      <w:r w:rsidRPr="00061406">
        <w:t xml:space="preserve"> </w:t>
      </w:r>
      <w:bookmarkEnd w:id="879"/>
    </w:p>
    <w:p w14:paraId="4982C3F1" w14:textId="77777777" w:rsidR="00424E51" w:rsidRPr="001A62D5" w:rsidRDefault="00424E51" w:rsidP="00424E51"/>
    <w:p w14:paraId="38A3C22D" w14:textId="77777777" w:rsidR="00424E51" w:rsidRPr="001A62D5" w:rsidRDefault="00424E51" w:rsidP="00424E5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7D5D1914" w14:textId="77777777" w:rsidR="00424E51" w:rsidRPr="00C16BB1" w:rsidRDefault="00424E51" w:rsidP="00424E51">
      <w:pPr>
        <w:pStyle w:val="ListParagraph"/>
        <w:rPr>
          <w:rFonts w:cs="Arial"/>
          <w:szCs w:val="22"/>
        </w:rPr>
      </w:pPr>
    </w:p>
    <w:p w14:paraId="77980135" w14:textId="77777777" w:rsidR="00424E51" w:rsidRPr="00C16BB1" w:rsidRDefault="00424E51" w:rsidP="009924C9">
      <w:pPr>
        <w:pStyle w:val="ListParagraph"/>
        <w:numPr>
          <w:ilvl w:val="0"/>
          <w:numId w:val="67"/>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1D7352A8" w14:textId="77777777" w:rsidR="00424E51" w:rsidRPr="00C16BB1" w:rsidRDefault="00424E51" w:rsidP="009924C9">
      <w:pPr>
        <w:pStyle w:val="ListParagraph"/>
        <w:numPr>
          <w:ilvl w:val="0"/>
          <w:numId w:val="67"/>
        </w:numPr>
        <w:ind w:left="720"/>
        <w:rPr>
          <w:rFonts w:cs="Arial"/>
          <w:szCs w:val="22"/>
        </w:rPr>
      </w:pPr>
      <w:r w:rsidRPr="00C16BB1">
        <w:rPr>
          <w:rFonts w:cs="Arial"/>
          <w:szCs w:val="22"/>
        </w:rPr>
        <w:t>Implementing technical security controls (e.g. encryption, multi-factor authentication, IP whitelisting, geo-fencing); and</w:t>
      </w:r>
    </w:p>
    <w:p w14:paraId="6C36A902" w14:textId="77777777" w:rsidR="00424E51" w:rsidRPr="00C16BB1" w:rsidRDefault="00424E51" w:rsidP="009924C9">
      <w:pPr>
        <w:pStyle w:val="ListParagraph"/>
        <w:numPr>
          <w:ilvl w:val="0"/>
          <w:numId w:val="67"/>
        </w:numPr>
        <w:ind w:left="720"/>
        <w:contextualSpacing/>
        <w:rPr>
          <w:rFonts w:cs="Arial"/>
          <w:szCs w:val="22"/>
        </w:rPr>
      </w:pPr>
      <w:r w:rsidRPr="00C16BB1">
        <w:rPr>
          <w:rFonts w:cs="Arial"/>
          <w:szCs w:val="22"/>
        </w:rPr>
        <w:t>Training users in regard to information security risks and best practices related remote access use.</w:t>
      </w:r>
    </w:p>
    <w:p w14:paraId="07FE917D" w14:textId="77777777" w:rsidR="00424E51" w:rsidRDefault="00424E51" w:rsidP="00424E51">
      <w:pPr>
        <w:pStyle w:val="Heading5"/>
        <w:numPr>
          <w:ilvl w:val="0"/>
          <w:numId w:val="0"/>
        </w:numPr>
        <w:ind w:left="1008" w:hanging="1008"/>
        <w:rPr>
          <w:szCs w:val="22"/>
        </w:rPr>
      </w:pPr>
      <w:bookmarkStart w:id="881" w:name="_Toc525032137"/>
    </w:p>
    <w:p w14:paraId="4C202148" w14:textId="77777777" w:rsidR="00424E51" w:rsidRDefault="00424E51" w:rsidP="00202A54">
      <w:pPr>
        <w:pStyle w:val="Heading3"/>
      </w:pPr>
      <w:bookmarkStart w:id="882" w:name="_Toc21352798"/>
      <w:bookmarkStart w:id="883" w:name="_Toc22560023"/>
      <w:bookmarkStart w:id="884" w:name="_Toc76467836"/>
      <w:r w:rsidRPr="00A01881">
        <w:t>Security Engineering and Architecture</w:t>
      </w:r>
      <w:bookmarkEnd w:id="882"/>
      <w:bookmarkEnd w:id="883"/>
      <w:bookmarkEnd w:id="884"/>
      <w:r w:rsidRPr="00A01881">
        <w:t xml:space="preserve"> </w:t>
      </w:r>
      <w:bookmarkEnd w:id="881"/>
    </w:p>
    <w:p w14:paraId="07A99BD4" w14:textId="77777777" w:rsidR="00424E51" w:rsidRPr="00AC1B1E" w:rsidRDefault="00424E51" w:rsidP="00424E51"/>
    <w:p w14:paraId="10CBD13C" w14:textId="77777777" w:rsidR="00424E51" w:rsidRPr="00061406" w:rsidRDefault="00424E51" w:rsidP="00424E51">
      <w:pPr>
        <w:rPr>
          <w:rFonts w:cs="Arial"/>
          <w:szCs w:val="22"/>
        </w:rPr>
      </w:pPr>
      <w:r w:rsidRPr="00061406">
        <w:rPr>
          <w:rFonts w:cs="Arial"/>
          <w:szCs w:val="22"/>
        </w:rPr>
        <w:lastRenderedPageBreak/>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7626ADA1" w14:textId="77777777" w:rsidR="00424E51" w:rsidRPr="00C16BB1" w:rsidRDefault="00424E51" w:rsidP="00424E51">
      <w:pPr>
        <w:pStyle w:val="ListParagraph"/>
        <w:rPr>
          <w:rFonts w:cs="Arial"/>
          <w:szCs w:val="22"/>
        </w:rPr>
      </w:pPr>
    </w:p>
    <w:p w14:paraId="44DFFA97" w14:textId="77777777" w:rsidR="00424E51" w:rsidRPr="00C16BB1" w:rsidRDefault="00424E51" w:rsidP="009924C9">
      <w:pPr>
        <w:pStyle w:val="ListParagraph"/>
        <w:numPr>
          <w:ilvl w:val="0"/>
          <w:numId w:val="54"/>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9D4B7E" w14:textId="77777777" w:rsidR="00424E51" w:rsidRPr="00C16BB1" w:rsidRDefault="00424E51" w:rsidP="009924C9">
      <w:pPr>
        <w:pStyle w:val="ListParagraph"/>
        <w:numPr>
          <w:ilvl w:val="0"/>
          <w:numId w:val="54"/>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0661C68" w14:textId="77777777" w:rsidR="00424E51" w:rsidRPr="00C16BB1" w:rsidRDefault="00424E51" w:rsidP="009924C9">
      <w:pPr>
        <w:pStyle w:val="ListParagraph"/>
        <w:numPr>
          <w:ilvl w:val="0"/>
          <w:numId w:val="54"/>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585C9061" w14:textId="77777777" w:rsidR="00424E51" w:rsidRPr="00C16BB1" w:rsidRDefault="00424E51" w:rsidP="009924C9">
      <w:pPr>
        <w:pStyle w:val="ListParagraph"/>
        <w:numPr>
          <w:ilvl w:val="0"/>
          <w:numId w:val="54"/>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721BC7D4" w14:textId="77777777" w:rsidR="00424E51" w:rsidRPr="00C16BB1" w:rsidRDefault="00424E51" w:rsidP="009924C9">
      <w:pPr>
        <w:pStyle w:val="ListParagraph"/>
        <w:numPr>
          <w:ilvl w:val="0"/>
          <w:numId w:val="54"/>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2ECE141E" w14:textId="77777777" w:rsidR="00424E51" w:rsidRPr="00C16BB1" w:rsidRDefault="00424E51" w:rsidP="009924C9">
      <w:pPr>
        <w:pStyle w:val="ListParagraph"/>
        <w:numPr>
          <w:ilvl w:val="0"/>
          <w:numId w:val="54"/>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2E67F5E" w14:textId="77777777" w:rsidR="00424E51" w:rsidRPr="00C16BB1" w:rsidRDefault="00424E51" w:rsidP="009924C9">
      <w:pPr>
        <w:pStyle w:val="ListParagraph"/>
        <w:numPr>
          <w:ilvl w:val="0"/>
          <w:numId w:val="54"/>
        </w:numPr>
        <w:ind w:left="720"/>
        <w:rPr>
          <w:rFonts w:cs="Arial"/>
          <w:szCs w:val="22"/>
        </w:rPr>
      </w:pPr>
      <w:r w:rsidRPr="00C16BB1">
        <w:rPr>
          <w:rFonts w:cs="Arial"/>
          <w:szCs w:val="22"/>
        </w:rPr>
        <w:t xml:space="preserve">Implementing controls and procedures to ensure critical systems fail-secure and fail-safe in known states; and </w:t>
      </w:r>
    </w:p>
    <w:p w14:paraId="4FB10307" w14:textId="77777777" w:rsidR="00424E51" w:rsidRDefault="00424E51" w:rsidP="009924C9">
      <w:pPr>
        <w:pStyle w:val="ListParagraph"/>
        <w:numPr>
          <w:ilvl w:val="0"/>
          <w:numId w:val="54"/>
        </w:numPr>
        <w:ind w:left="720"/>
        <w:rPr>
          <w:rFonts w:cs="Arial"/>
          <w:szCs w:val="22"/>
        </w:rPr>
      </w:pPr>
      <w:r w:rsidRPr="00C16BB1">
        <w:rPr>
          <w:rFonts w:cs="Arial"/>
          <w:szCs w:val="22"/>
        </w:rPr>
        <w:t>Ensuring information system clock synchronization.</w:t>
      </w:r>
    </w:p>
    <w:p w14:paraId="54CE0121" w14:textId="77777777" w:rsidR="00424E51" w:rsidRDefault="00424E51" w:rsidP="00424E51">
      <w:pPr>
        <w:pStyle w:val="Heading5"/>
        <w:numPr>
          <w:ilvl w:val="0"/>
          <w:numId w:val="0"/>
        </w:numPr>
        <w:ind w:left="1008" w:hanging="1008"/>
        <w:rPr>
          <w:szCs w:val="22"/>
        </w:rPr>
      </w:pPr>
      <w:bookmarkStart w:id="885" w:name="_Toc525032138"/>
    </w:p>
    <w:p w14:paraId="7E0E23CE" w14:textId="77777777" w:rsidR="00424E51" w:rsidRPr="00082130" w:rsidRDefault="00424E51" w:rsidP="00202A54">
      <w:pPr>
        <w:pStyle w:val="Heading3"/>
      </w:pPr>
      <w:bookmarkStart w:id="886" w:name="_Toc21352799"/>
      <w:bookmarkStart w:id="887" w:name="_Toc22560024"/>
      <w:bookmarkStart w:id="888" w:name="_Toc76467837"/>
      <w:r w:rsidRPr="00082130">
        <w:t>Configuration Management</w:t>
      </w:r>
      <w:bookmarkEnd w:id="886"/>
      <w:bookmarkEnd w:id="887"/>
      <w:bookmarkEnd w:id="888"/>
      <w:r w:rsidRPr="00082130">
        <w:t xml:space="preserve"> </w:t>
      </w:r>
      <w:bookmarkEnd w:id="885"/>
    </w:p>
    <w:p w14:paraId="7F808759" w14:textId="77777777" w:rsidR="00424E51" w:rsidRDefault="00424E51" w:rsidP="00424E51">
      <w:pPr>
        <w:rPr>
          <w:rFonts w:cs="Arial"/>
          <w:szCs w:val="22"/>
        </w:rPr>
      </w:pPr>
    </w:p>
    <w:p w14:paraId="00D568BB"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61F8A1B" w14:textId="77777777" w:rsidR="00424E51" w:rsidRPr="00C16BB1" w:rsidRDefault="00424E51" w:rsidP="00424E51">
      <w:pPr>
        <w:pStyle w:val="ListParagraph"/>
        <w:rPr>
          <w:rFonts w:cs="Arial"/>
          <w:szCs w:val="22"/>
        </w:rPr>
      </w:pPr>
    </w:p>
    <w:p w14:paraId="5301DBD1" w14:textId="77777777" w:rsidR="00424E51" w:rsidRPr="00C16BB1" w:rsidRDefault="00424E51" w:rsidP="009924C9">
      <w:pPr>
        <w:pStyle w:val="ListParagraph"/>
        <w:numPr>
          <w:ilvl w:val="0"/>
          <w:numId w:val="53"/>
        </w:numPr>
        <w:ind w:left="720"/>
        <w:rPr>
          <w:rFonts w:cs="Arial"/>
          <w:szCs w:val="22"/>
        </w:rPr>
      </w:pPr>
      <w:r w:rsidRPr="00C16BB1">
        <w:rPr>
          <w:rFonts w:cs="Arial"/>
          <w:szCs w:val="22"/>
        </w:rPr>
        <w:t xml:space="preserve">Hardening systems through baseline configurations; </w:t>
      </w:r>
      <w:r>
        <w:rPr>
          <w:rFonts w:cs="Arial"/>
          <w:szCs w:val="22"/>
        </w:rPr>
        <w:t>and</w:t>
      </w:r>
    </w:p>
    <w:p w14:paraId="095AB423" w14:textId="77777777" w:rsidR="00424E51" w:rsidRPr="00C16BB1" w:rsidRDefault="00424E51" w:rsidP="009924C9">
      <w:pPr>
        <w:pStyle w:val="ListParagraph"/>
        <w:numPr>
          <w:ilvl w:val="0"/>
          <w:numId w:val="53"/>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77BD5E5B" w14:textId="77777777" w:rsidR="00424E51" w:rsidRDefault="00424E51" w:rsidP="00424E51">
      <w:pPr>
        <w:pStyle w:val="Heading5"/>
        <w:numPr>
          <w:ilvl w:val="0"/>
          <w:numId w:val="0"/>
        </w:numPr>
        <w:ind w:left="1008" w:hanging="1008"/>
        <w:rPr>
          <w:szCs w:val="22"/>
        </w:rPr>
      </w:pPr>
      <w:bookmarkStart w:id="889" w:name="_Toc525032139"/>
    </w:p>
    <w:p w14:paraId="36D9B961" w14:textId="77777777" w:rsidR="00424E51" w:rsidRDefault="00424E51" w:rsidP="00202A54">
      <w:pPr>
        <w:pStyle w:val="Heading3"/>
      </w:pPr>
      <w:bookmarkStart w:id="890" w:name="_Toc21352800"/>
      <w:bookmarkStart w:id="891" w:name="_Toc22560025"/>
      <w:bookmarkStart w:id="892" w:name="_Toc76467838"/>
      <w:r w:rsidRPr="00061406">
        <w:t>Endpoint Security</w:t>
      </w:r>
      <w:bookmarkEnd w:id="890"/>
      <w:bookmarkEnd w:id="891"/>
      <w:bookmarkEnd w:id="892"/>
      <w:r w:rsidRPr="00061406">
        <w:t xml:space="preserve"> </w:t>
      </w:r>
      <w:bookmarkEnd w:id="889"/>
    </w:p>
    <w:p w14:paraId="59A97C81" w14:textId="77777777" w:rsidR="00424E51" w:rsidRDefault="00424E51" w:rsidP="00424E51">
      <w:pPr>
        <w:rPr>
          <w:rFonts w:cs="Arial"/>
          <w:szCs w:val="22"/>
        </w:rPr>
      </w:pPr>
    </w:p>
    <w:p w14:paraId="561A388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46F780D0" w14:textId="77777777" w:rsidR="00424E51" w:rsidRPr="00C16BB1" w:rsidRDefault="00424E51" w:rsidP="00424E51">
      <w:pPr>
        <w:pStyle w:val="ListParagraph"/>
        <w:rPr>
          <w:rFonts w:cs="Arial"/>
          <w:szCs w:val="22"/>
        </w:rPr>
      </w:pPr>
    </w:p>
    <w:p w14:paraId="20158960"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Maintaining an accurate and updated inventory of endpoint devices;</w:t>
      </w:r>
    </w:p>
    <w:p w14:paraId="7543EB3C"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49A441F3"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Maintaining currency with operating system and software updates and patches;</w:t>
      </w:r>
    </w:p>
    <w:p w14:paraId="3D82E982"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 xml:space="preserve">Establishing physical and logical access controls; </w:t>
      </w:r>
    </w:p>
    <w:p w14:paraId="6244FF16"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Applying data protection measures (e.g. cryptographic protections);</w:t>
      </w:r>
    </w:p>
    <w:p w14:paraId="0BFAC730"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Implementing anti-malware software, host-based firewalls, and port and device controls;</w:t>
      </w:r>
    </w:p>
    <w:p w14:paraId="2EB827E6"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Implementing host intrusion detection and prevention systems (HIDS/HIPS) where applicable;</w:t>
      </w:r>
    </w:p>
    <w:p w14:paraId="69DF6384"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 xml:space="preserve">Restricting access and/or use of ports and I/O devices; and </w:t>
      </w:r>
    </w:p>
    <w:p w14:paraId="39F9AB4D" w14:textId="77777777" w:rsidR="00424E51" w:rsidRPr="00C16BB1" w:rsidRDefault="00424E51" w:rsidP="009924C9">
      <w:pPr>
        <w:pStyle w:val="ListParagraph"/>
        <w:numPr>
          <w:ilvl w:val="0"/>
          <w:numId w:val="52"/>
        </w:numPr>
        <w:ind w:left="720"/>
        <w:rPr>
          <w:rFonts w:cs="Arial"/>
          <w:szCs w:val="22"/>
        </w:rPr>
      </w:pPr>
      <w:r w:rsidRPr="00C16BB1">
        <w:rPr>
          <w:rFonts w:cs="Arial"/>
          <w:szCs w:val="22"/>
        </w:rPr>
        <w:t>Ensuring audit logging is implemented and logs are reviewed on a continuous basis.</w:t>
      </w:r>
    </w:p>
    <w:p w14:paraId="3A2D757A" w14:textId="77777777" w:rsidR="00424E51" w:rsidRPr="00C16BB1" w:rsidRDefault="00424E51" w:rsidP="00424E51">
      <w:pPr>
        <w:rPr>
          <w:rFonts w:cs="Arial"/>
          <w:szCs w:val="22"/>
        </w:rPr>
      </w:pPr>
    </w:p>
    <w:p w14:paraId="7D008E40" w14:textId="77777777" w:rsidR="00424E51" w:rsidRPr="00061406" w:rsidRDefault="00424E51" w:rsidP="00202A54">
      <w:pPr>
        <w:pStyle w:val="Heading3"/>
        <w:keepNext/>
      </w:pPr>
      <w:bookmarkStart w:id="893" w:name="_Toc21352801"/>
      <w:bookmarkStart w:id="894" w:name="_Toc22560026"/>
      <w:bookmarkStart w:id="895" w:name="_Toc525032140"/>
      <w:bookmarkStart w:id="896" w:name="_Toc76467839"/>
      <w:r w:rsidRPr="00061406">
        <w:t>ICS/SCADA/OT Security</w:t>
      </w:r>
      <w:bookmarkEnd w:id="893"/>
      <w:bookmarkEnd w:id="894"/>
      <w:bookmarkEnd w:id="896"/>
      <w:r w:rsidRPr="00061406">
        <w:t xml:space="preserve"> </w:t>
      </w:r>
      <w:bookmarkEnd w:id="895"/>
    </w:p>
    <w:p w14:paraId="195E31A7" w14:textId="77777777" w:rsidR="00424E51" w:rsidRDefault="00424E51" w:rsidP="00626403">
      <w:pPr>
        <w:keepNext/>
        <w:shd w:val="clear" w:color="auto" w:fill="FFFFFF" w:themeFill="background1"/>
        <w:rPr>
          <w:rFonts w:cs="Arial"/>
          <w:color w:val="000000" w:themeColor="text1"/>
          <w:szCs w:val="22"/>
        </w:rPr>
      </w:pPr>
    </w:p>
    <w:p w14:paraId="4DA385A5" w14:textId="77777777" w:rsidR="00424E51" w:rsidRPr="00061406" w:rsidRDefault="00424E51" w:rsidP="00626403">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154AEAB4" w14:textId="77777777" w:rsidR="00424E51" w:rsidRPr="00C16BB1" w:rsidRDefault="00424E51" w:rsidP="00424E51">
      <w:pPr>
        <w:pStyle w:val="ListParagraph"/>
        <w:shd w:val="clear" w:color="auto" w:fill="FFFFFF" w:themeFill="background1"/>
        <w:rPr>
          <w:rFonts w:cs="Arial"/>
          <w:szCs w:val="22"/>
        </w:rPr>
      </w:pPr>
    </w:p>
    <w:p w14:paraId="761AB41C"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lastRenderedPageBreak/>
        <w:t>Conducting risk assessments prior to implementation and throughout the lifecycles of ICS/SCADA/OT assets</w:t>
      </w:r>
      <w:r>
        <w:rPr>
          <w:rFonts w:cs="Arial"/>
          <w:szCs w:val="22"/>
        </w:rPr>
        <w:t>;</w:t>
      </w:r>
    </w:p>
    <w:p w14:paraId="797C8344"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8C4B387"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6D280434"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333627A4"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F9B9605" w14:textId="77777777" w:rsidR="00424E51" w:rsidRPr="00C16BB1" w:rsidRDefault="00424E51" w:rsidP="009924C9">
      <w:pPr>
        <w:pStyle w:val="ListParagraph"/>
        <w:numPr>
          <w:ilvl w:val="0"/>
          <w:numId w:val="51"/>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ED716AE" w14:textId="142B1EF0" w:rsidR="00424E51" w:rsidRDefault="00424E51" w:rsidP="009924C9">
      <w:pPr>
        <w:pStyle w:val="ListParagraph"/>
        <w:numPr>
          <w:ilvl w:val="0"/>
          <w:numId w:val="51"/>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554E89B2" w14:textId="30F0050A" w:rsidR="00F5276E" w:rsidRDefault="00F5276E" w:rsidP="00F5276E">
      <w:pPr>
        <w:shd w:val="clear" w:color="auto" w:fill="FFFFFF" w:themeFill="background1"/>
        <w:contextualSpacing/>
        <w:rPr>
          <w:rFonts w:cs="Arial"/>
          <w:szCs w:val="22"/>
        </w:rPr>
      </w:pPr>
    </w:p>
    <w:p w14:paraId="02FE1605" w14:textId="77777777" w:rsidR="00F5276E" w:rsidRPr="00F5276E" w:rsidRDefault="00F5276E" w:rsidP="00F5276E">
      <w:pPr>
        <w:shd w:val="clear" w:color="auto" w:fill="FFFFFF" w:themeFill="background1"/>
        <w:contextualSpacing/>
        <w:rPr>
          <w:rFonts w:cs="Arial"/>
          <w:szCs w:val="22"/>
        </w:rPr>
      </w:pPr>
    </w:p>
    <w:p w14:paraId="2C8DFB63" w14:textId="77777777" w:rsidR="00424E51" w:rsidRPr="00C16BB1" w:rsidRDefault="00424E51" w:rsidP="00424E51">
      <w:pPr>
        <w:pStyle w:val="ListParagraph"/>
        <w:shd w:val="clear" w:color="auto" w:fill="FFFFFF" w:themeFill="background1"/>
        <w:ind w:left="1440"/>
        <w:contextualSpacing/>
        <w:rPr>
          <w:rFonts w:cs="Arial"/>
          <w:szCs w:val="22"/>
        </w:rPr>
      </w:pPr>
    </w:p>
    <w:p w14:paraId="5DF1C733" w14:textId="77777777" w:rsidR="00424E51" w:rsidRPr="00061406" w:rsidRDefault="00424E51" w:rsidP="00202A54">
      <w:pPr>
        <w:pStyle w:val="Heading3"/>
      </w:pPr>
      <w:bookmarkStart w:id="897" w:name="_Toc21352802"/>
      <w:bookmarkStart w:id="898" w:name="_Toc22560027"/>
      <w:bookmarkStart w:id="899" w:name="_Toc525032141"/>
      <w:bookmarkStart w:id="900" w:name="_Toc76467840"/>
      <w:r w:rsidRPr="00061406">
        <w:t>Internet of Things Security</w:t>
      </w:r>
      <w:bookmarkEnd w:id="897"/>
      <w:bookmarkEnd w:id="898"/>
      <w:bookmarkEnd w:id="900"/>
      <w:r w:rsidRPr="00061406">
        <w:t xml:space="preserve"> </w:t>
      </w:r>
      <w:bookmarkEnd w:id="899"/>
    </w:p>
    <w:p w14:paraId="1F73DF3F" w14:textId="77777777" w:rsidR="00424E51" w:rsidRDefault="00424E51" w:rsidP="00424E51">
      <w:pPr>
        <w:shd w:val="clear" w:color="auto" w:fill="FFFFFF" w:themeFill="background1"/>
        <w:rPr>
          <w:rFonts w:cs="Arial"/>
          <w:szCs w:val="22"/>
        </w:rPr>
      </w:pPr>
    </w:p>
    <w:p w14:paraId="3B48470F"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EDAD5C0" w14:textId="77777777" w:rsidR="00424E51" w:rsidRPr="00C16BB1" w:rsidRDefault="00424E51" w:rsidP="00424E51">
      <w:pPr>
        <w:pStyle w:val="ListParagraph"/>
        <w:shd w:val="clear" w:color="auto" w:fill="FFFFFF" w:themeFill="background1"/>
        <w:rPr>
          <w:rFonts w:cs="Arial"/>
          <w:szCs w:val="22"/>
        </w:rPr>
      </w:pPr>
    </w:p>
    <w:p w14:paraId="0C4715A6" w14:textId="77777777" w:rsidR="00424E51" w:rsidRPr="00C16BB1" w:rsidRDefault="00424E51" w:rsidP="009924C9">
      <w:pPr>
        <w:pStyle w:val="ListParagraph"/>
        <w:numPr>
          <w:ilvl w:val="0"/>
          <w:numId w:val="50"/>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1E162E30" w14:textId="77777777" w:rsidR="00424E51" w:rsidRPr="00C16BB1" w:rsidRDefault="00424E51" w:rsidP="009924C9">
      <w:pPr>
        <w:pStyle w:val="ListParagraph"/>
        <w:numPr>
          <w:ilvl w:val="0"/>
          <w:numId w:val="50"/>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14:paraId="53F6B9B5" w14:textId="77777777" w:rsidR="00424E51" w:rsidRPr="00C16BB1" w:rsidRDefault="00424E51" w:rsidP="009924C9">
      <w:pPr>
        <w:pStyle w:val="ListParagraph"/>
        <w:numPr>
          <w:ilvl w:val="0"/>
          <w:numId w:val="50"/>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3B3F3F87" w14:textId="77777777" w:rsidR="00424E51" w:rsidRPr="00C16BB1" w:rsidRDefault="00424E51" w:rsidP="009924C9">
      <w:pPr>
        <w:pStyle w:val="ListParagraph"/>
        <w:numPr>
          <w:ilvl w:val="0"/>
          <w:numId w:val="50"/>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0474F1AB" w14:textId="77777777" w:rsidR="00424E51" w:rsidRDefault="00424E51" w:rsidP="009924C9">
      <w:pPr>
        <w:pStyle w:val="ListParagraph"/>
        <w:numPr>
          <w:ilvl w:val="0"/>
          <w:numId w:val="50"/>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1567D583" w14:textId="77777777" w:rsidR="00424E51" w:rsidRPr="0062551B" w:rsidRDefault="00424E51" w:rsidP="00424E51">
      <w:pPr>
        <w:shd w:val="clear" w:color="auto" w:fill="FFFFFF" w:themeFill="background1"/>
        <w:rPr>
          <w:rFonts w:cs="Arial"/>
          <w:szCs w:val="22"/>
        </w:rPr>
      </w:pPr>
    </w:p>
    <w:p w14:paraId="4B76B265" w14:textId="77777777" w:rsidR="00424E51" w:rsidRPr="00082130" w:rsidRDefault="00424E51" w:rsidP="00202A54">
      <w:pPr>
        <w:pStyle w:val="Heading3"/>
      </w:pPr>
      <w:bookmarkStart w:id="901" w:name="_Toc21352803"/>
      <w:bookmarkStart w:id="902" w:name="_Toc22560028"/>
      <w:bookmarkStart w:id="903" w:name="_Toc525032142"/>
      <w:bookmarkStart w:id="904" w:name="_Toc76467841"/>
      <w:r w:rsidRPr="00082130">
        <w:t>Mobile Device Security</w:t>
      </w:r>
      <w:bookmarkEnd w:id="901"/>
      <w:bookmarkEnd w:id="902"/>
      <w:bookmarkEnd w:id="904"/>
      <w:r w:rsidRPr="00082130">
        <w:t xml:space="preserve"> </w:t>
      </w:r>
      <w:bookmarkEnd w:id="903"/>
    </w:p>
    <w:p w14:paraId="23A6A230" w14:textId="77777777" w:rsidR="00424E51" w:rsidRDefault="00424E51" w:rsidP="00424E51">
      <w:pPr>
        <w:widowControl w:val="0"/>
        <w:autoSpaceDE w:val="0"/>
        <w:autoSpaceDN w:val="0"/>
        <w:adjustRightInd w:val="0"/>
        <w:rPr>
          <w:rFonts w:cs="Arial"/>
          <w:szCs w:val="22"/>
        </w:rPr>
      </w:pPr>
    </w:p>
    <w:p w14:paraId="4AA8C894"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23B7FF" w14:textId="77777777" w:rsidR="00424E51" w:rsidRPr="00C16BB1" w:rsidRDefault="00424E51" w:rsidP="00424E51">
      <w:pPr>
        <w:pStyle w:val="ListParagraph"/>
        <w:widowControl w:val="0"/>
        <w:autoSpaceDE w:val="0"/>
        <w:autoSpaceDN w:val="0"/>
        <w:adjustRightInd w:val="0"/>
        <w:rPr>
          <w:rFonts w:cs="Arial"/>
          <w:szCs w:val="22"/>
        </w:rPr>
      </w:pPr>
    </w:p>
    <w:p w14:paraId="1D569080"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1CF23054"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234D857"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105C4292"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3E72A106"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E982FAE"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3F6A1182" w14:textId="77777777" w:rsidR="00424E51" w:rsidRPr="00C16BB1" w:rsidRDefault="00424E51" w:rsidP="009924C9">
      <w:pPr>
        <w:pStyle w:val="ListParagraph"/>
        <w:widowControl w:val="0"/>
        <w:numPr>
          <w:ilvl w:val="0"/>
          <w:numId w:val="68"/>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632E8642" w14:textId="77777777" w:rsidR="00424E51" w:rsidRPr="00C16BB1" w:rsidRDefault="00424E51" w:rsidP="009924C9">
      <w:pPr>
        <w:pStyle w:val="ListParagraph"/>
        <w:widowControl w:val="0"/>
        <w:numPr>
          <w:ilvl w:val="0"/>
          <w:numId w:val="68"/>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0AE1909C" w14:textId="77777777" w:rsidR="00424E51" w:rsidRDefault="00424E51" w:rsidP="00424E51">
      <w:pPr>
        <w:pStyle w:val="Heading5"/>
        <w:numPr>
          <w:ilvl w:val="0"/>
          <w:numId w:val="0"/>
        </w:numPr>
        <w:ind w:left="1008" w:hanging="1008"/>
        <w:rPr>
          <w:rFonts w:eastAsia="Calibri"/>
          <w:szCs w:val="22"/>
        </w:rPr>
      </w:pPr>
      <w:bookmarkStart w:id="905" w:name="_Toc525032143"/>
    </w:p>
    <w:p w14:paraId="0A75631A" w14:textId="77777777" w:rsidR="00424E51" w:rsidRPr="00082130" w:rsidRDefault="00424E51" w:rsidP="00202A54">
      <w:pPr>
        <w:pStyle w:val="Heading3"/>
        <w:rPr>
          <w:rFonts w:eastAsia="Calibri"/>
        </w:rPr>
      </w:pPr>
      <w:bookmarkStart w:id="906" w:name="_Toc21352804"/>
      <w:bookmarkStart w:id="907" w:name="_Toc22560029"/>
      <w:bookmarkStart w:id="908" w:name="_Toc76467842"/>
      <w:r w:rsidRPr="00082130">
        <w:rPr>
          <w:rFonts w:eastAsia="Calibri"/>
        </w:rPr>
        <w:t>Network Security</w:t>
      </w:r>
      <w:bookmarkEnd w:id="906"/>
      <w:bookmarkEnd w:id="907"/>
      <w:bookmarkEnd w:id="908"/>
      <w:r w:rsidRPr="00082130">
        <w:rPr>
          <w:rFonts w:eastAsia="Calibri"/>
        </w:rPr>
        <w:t xml:space="preserve"> </w:t>
      </w:r>
      <w:bookmarkEnd w:id="905"/>
    </w:p>
    <w:p w14:paraId="54679949" w14:textId="77777777" w:rsidR="00424E51" w:rsidRDefault="00424E51" w:rsidP="00424E51">
      <w:pPr>
        <w:rPr>
          <w:rFonts w:cs="Arial"/>
          <w:szCs w:val="22"/>
        </w:rPr>
      </w:pPr>
    </w:p>
    <w:p w14:paraId="2570723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5DB7D80" w14:textId="77777777" w:rsidR="00424E51" w:rsidRPr="00C16BB1" w:rsidRDefault="00424E51" w:rsidP="00424E51">
      <w:pPr>
        <w:pStyle w:val="ListParagraph"/>
        <w:rPr>
          <w:rFonts w:cs="Arial"/>
          <w:szCs w:val="22"/>
        </w:rPr>
      </w:pPr>
    </w:p>
    <w:p w14:paraId="306A948E" w14:textId="77777777" w:rsidR="00424E51" w:rsidRPr="00C16BB1" w:rsidRDefault="00424E51" w:rsidP="009924C9">
      <w:pPr>
        <w:pStyle w:val="ListParagraph"/>
        <w:numPr>
          <w:ilvl w:val="0"/>
          <w:numId w:val="49"/>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03D1EB80" w14:textId="77777777" w:rsidR="00424E51" w:rsidRPr="00C16BB1" w:rsidRDefault="00424E51" w:rsidP="009924C9">
      <w:pPr>
        <w:pStyle w:val="ListParagraph"/>
        <w:numPr>
          <w:ilvl w:val="0"/>
          <w:numId w:val="49"/>
        </w:numPr>
        <w:ind w:left="720"/>
        <w:rPr>
          <w:rFonts w:cs="Arial"/>
          <w:szCs w:val="22"/>
        </w:rPr>
      </w:pPr>
      <w:r w:rsidRPr="00C16BB1">
        <w:rPr>
          <w:rFonts w:cs="Arial"/>
          <w:szCs w:val="22"/>
        </w:rPr>
        <w:lastRenderedPageBreak/>
        <w:t xml:space="preserve">Include protection mechanisms for network boundaries (e.g. limit network access points, implement firewalls, use Internet proxies, restrict split tunneling, etc.); </w:t>
      </w:r>
    </w:p>
    <w:p w14:paraId="27442DCC" w14:textId="77777777" w:rsidR="00424E51" w:rsidRPr="00C16BB1" w:rsidRDefault="00424E51" w:rsidP="009924C9">
      <w:pPr>
        <w:pStyle w:val="ListParagraph"/>
        <w:numPr>
          <w:ilvl w:val="0"/>
          <w:numId w:val="49"/>
        </w:numPr>
        <w:ind w:left="720"/>
        <w:rPr>
          <w:rFonts w:cs="Arial"/>
          <w:szCs w:val="22"/>
        </w:rPr>
      </w:pPr>
      <w:r w:rsidRPr="00C16BB1">
        <w:rPr>
          <w:rFonts w:cs="Arial"/>
          <w:szCs w:val="22"/>
        </w:rPr>
        <w:t>Control the flow of information (e.g. deny traffic by default/allow by exception, implement Access Control Lists, etc.); and</w:t>
      </w:r>
    </w:p>
    <w:p w14:paraId="7D9DA999" w14:textId="77777777" w:rsidR="00424E51" w:rsidRPr="00C16BB1" w:rsidRDefault="00424E51" w:rsidP="009924C9">
      <w:pPr>
        <w:pStyle w:val="ListParagraph"/>
        <w:numPr>
          <w:ilvl w:val="0"/>
          <w:numId w:val="49"/>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24803F28" w14:textId="77777777" w:rsidR="00424E51" w:rsidRDefault="00424E51" w:rsidP="00424E51">
      <w:pPr>
        <w:pStyle w:val="Heading5"/>
        <w:numPr>
          <w:ilvl w:val="0"/>
          <w:numId w:val="0"/>
        </w:numPr>
        <w:ind w:left="1008" w:hanging="1008"/>
        <w:rPr>
          <w:szCs w:val="22"/>
        </w:rPr>
      </w:pPr>
      <w:bookmarkStart w:id="909" w:name="_Toc525032144"/>
    </w:p>
    <w:p w14:paraId="67039CA6" w14:textId="77777777" w:rsidR="00424E51" w:rsidRDefault="00424E51" w:rsidP="00202A54">
      <w:pPr>
        <w:pStyle w:val="Heading3"/>
      </w:pPr>
      <w:bookmarkStart w:id="910" w:name="_Toc21352805"/>
      <w:bookmarkStart w:id="911" w:name="_Toc22560030"/>
      <w:bookmarkStart w:id="912" w:name="_Toc76467843"/>
      <w:r w:rsidRPr="00061406">
        <w:t>Cloud Security</w:t>
      </w:r>
      <w:bookmarkEnd w:id="910"/>
      <w:bookmarkEnd w:id="911"/>
      <w:bookmarkEnd w:id="912"/>
      <w:r w:rsidRPr="00061406">
        <w:t xml:space="preserve"> </w:t>
      </w:r>
      <w:bookmarkEnd w:id="909"/>
    </w:p>
    <w:p w14:paraId="109D7236" w14:textId="77777777" w:rsidR="00424E51" w:rsidRPr="00061406" w:rsidRDefault="00424E51" w:rsidP="00424E51"/>
    <w:p w14:paraId="0333364C"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5EB6A952" w14:textId="77777777" w:rsidR="00424E51" w:rsidRPr="00C16BB1" w:rsidRDefault="00424E51" w:rsidP="00424E51">
      <w:pPr>
        <w:pStyle w:val="ListParagraph"/>
        <w:shd w:val="clear" w:color="auto" w:fill="FFFFFF" w:themeFill="background1"/>
        <w:rPr>
          <w:rFonts w:cs="Arial"/>
          <w:szCs w:val="22"/>
        </w:rPr>
      </w:pPr>
    </w:p>
    <w:p w14:paraId="208A92F9" w14:textId="77777777" w:rsidR="00424E51" w:rsidRPr="00C16BB1" w:rsidRDefault="00424E51" w:rsidP="009924C9">
      <w:pPr>
        <w:pStyle w:val="ListParagraph"/>
        <w:numPr>
          <w:ilvl w:val="0"/>
          <w:numId w:val="48"/>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7F351F50" w14:textId="77777777" w:rsidR="00424E51" w:rsidRPr="00C16BB1" w:rsidRDefault="00424E51" w:rsidP="009924C9">
      <w:pPr>
        <w:pStyle w:val="ListParagraph"/>
        <w:numPr>
          <w:ilvl w:val="0"/>
          <w:numId w:val="48"/>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3FF3D7E" w14:textId="77777777" w:rsidR="00424E51" w:rsidRPr="00C16BB1" w:rsidRDefault="00424E51" w:rsidP="009924C9">
      <w:pPr>
        <w:pStyle w:val="ListParagraph"/>
        <w:numPr>
          <w:ilvl w:val="0"/>
          <w:numId w:val="48"/>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61E6E74F" w14:textId="77777777" w:rsidR="00424E51" w:rsidRPr="00C16BB1" w:rsidRDefault="00424E51" w:rsidP="009924C9">
      <w:pPr>
        <w:pStyle w:val="ListParagraph"/>
        <w:numPr>
          <w:ilvl w:val="0"/>
          <w:numId w:val="48"/>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7244A80C" w14:textId="77777777" w:rsidR="00424E51" w:rsidRDefault="00424E51" w:rsidP="00424E51">
      <w:pPr>
        <w:pStyle w:val="Heading5"/>
        <w:numPr>
          <w:ilvl w:val="0"/>
          <w:numId w:val="0"/>
        </w:numPr>
        <w:ind w:left="1008" w:hanging="1008"/>
        <w:rPr>
          <w:szCs w:val="22"/>
        </w:rPr>
      </w:pPr>
      <w:bookmarkStart w:id="913" w:name="_Toc525032145"/>
    </w:p>
    <w:p w14:paraId="4EEFD935" w14:textId="77777777" w:rsidR="00424E51" w:rsidRPr="00061406" w:rsidRDefault="00424E51" w:rsidP="00202A54">
      <w:pPr>
        <w:pStyle w:val="Heading3"/>
      </w:pPr>
      <w:bookmarkStart w:id="914" w:name="_Toc21352806"/>
      <w:bookmarkStart w:id="915" w:name="_Toc22560031"/>
      <w:bookmarkStart w:id="916" w:name="_Toc76467844"/>
      <w:r>
        <w:t>Change Management</w:t>
      </w:r>
      <w:bookmarkEnd w:id="914"/>
      <w:bookmarkEnd w:id="915"/>
      <w:bookmarkEnd w:id="916"/>
      <w:r>
        <w:t xml:space="preserve"> </w:t>
      </w:r>
      <w:bookmarkEnd w:id="913"/>
    </w:p>
    <w:p w14:paraId="626CA20A" w14:textId="77777777" w:rsidR="00424E51" w:rsidRDefault="00424E51" w:rsidP="00424E51">
      <w:pPr>
        <w:rPr>
          <w:rFonts w:cs="Arial"/>
          <w:szCs w:val="22"/>
        </w:rPr>
      </w:pPr>
    </w:p>
    <w:p w14:paraId="7C914706"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C5EB8DF" w14:textId="77777777" w:rsidR="00424E51" w:rsidRPr="00C16BB1" w:rsidRDefault="00424E51" w:rsidP="00424E51">
      <w:pPr>
        <w:pStyle w:val="ListParagraph"/>
        <w:rPr>
          <w:rFonts w:cs="Arial"/>
          <w:szCs w:val="22"/>
        </w:rPr>
      </w:pPr>
    </w:p>
    <w:p w14:paraId="08E7416B" w14:textId="77777777" w:rsidR="00424E51" w:rsidRPr="00C16BB1" w:rsidRDefault="00424E51" w:rsidP="009924C9">
      <w:pPr>
        <w:pStyle w:val="ListParagraph"/>
        <w:numPr>
          <w:ilvl w:val="0"/>
          <w:numId w:val="47"/>
        </w:numPr>
        <w:ind w:left="720"/>
        <w:rPr>
          <w:rFonts w:cs="Arial"/>
          <w:szCs w:val="22"/>
        </w:rPr>
      </w:pPr>
      <w:r w:rsidRPr="00C16BB1">
        <w:rPr>
          <w:rFonts w:cs="Arial"/>
          <w:szCs w:val="22"/>
        </w:rPr>
        <w:t xml:space="preserve">Notifying all stakeholder of changes; </w:t>
      </w:r>
    </w:p>
    <w:p w14:paraId="2AC569D5" w14:textId="77777777" w:rsidR="00424E51" w:rsidRPr="00C16BB1" w:rsidRDefault="00424E51" w:rsidP="009924C9">
      <w:pPr>
        <w:pStyle w:val="ListParagraph"/>
        <w:numPr>
          <w:ilvl w:val="0"/>
          <w:numId w:val="47"/>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7279E08D" w14:textId="77777777" w:rsidR="00424E51" w:rsidRPr="00C16BB1" w:rsidRDefault="00424E51" w:rsidP="009924C9">
      <w:pPr>
        <w:pStyle w:val="ListParagraph"/>
        <w:numPr>
          <w:ilvl w:val="0"/>
          <w:numId w:val="47"/>
        </w:numPr>
        <w:ind w:left="720"/>
        <w:rPr>
          <w:rFonts w:cs="Arial"/>
          <w:szCs w:val="22"/>
        </w:rPr>
      </w:pPr>
      <w:r w:rsidRPr="00C16BB1">
        <w:rPr>
          <w:rFonts w:cs="Arial"/>
          <w:szCs w:val="22"/>
        </w:rPr>
        <w:t>Verifying security functionality after the changes have been made.</w:t>
      </w:r>
    </w:p>
    <w:p w14:paraId="48A868B3" w14:textId="77777777" w:rsidR="00424E51" w:rsidRDefault="00424E51" w:rsidP="00424E51">
      <w:pPr>
        <w:pStyle w:val="Heading5"/>
        <w:numPr>
          <w:ilvl w:val="0"/>
          <w:numId w:val="0"/>
        </w:numPr>
        <w:ind w:left="1008" w:hanging="1008"/>
        <w:rPr>
          <w:szCs w:val="22"/>
        </w:rPr>
      </w:pPr>
      <w:bookmarkStart w:id="917" w:name="_Toc525032146"/>
    </w:p>
    <w:p w14:paraId="7FC56F05" w14:textId="77777777" w:rsidR="00424E51" w:rsidRPr="00082130" w:rsidRDefault="00424E51" w:rsidP="00202A54">
      <w:pPr>
        <w:pStyle w:val="Heading3"/>
      </w:pPr>
      <w:bookmarkStart w:id="918" w:name="_Toc21352807"/>
      <w:bookmarkStart w:id="919" w:name="_Toc22560032"/>
      <w:bookmarkStart w:id="920" w:name="_Toc76467845"/>
      <w:r w:rsidRPr="00082130">
        <w:t>Maintenance</w:t>
      </w:r>
      <w:bookmarkEnd w:id="918"/>
      <w:bookmarkEnd w:id="919"/>
      <w:bookmarkEnd w:id="920"/>
      <w:r w:rsidRPr="00082130">
        <w:t xml:space="preserve"> </w:t>
      </w:r>
      <w:bookmarkEnd w:id="917"/>
    </w:p>
    <w:p w14:paraId="54410468" w14:textId="77777777" w:rsidR="00424E51" w:rsidRDefault="00424E51" w:rsidP="00424E51">
      <w:pPr>
        <w:widowControl w:val="0"/>
        <w:autoSpaceDE w:val="0"/>
        <w:autoSpaceDN w:val="0"/>
        <w:adjustRightInd w:val="0"/>
        <w:rPr>
          <w:rFonts w:cs="Arial"/>
          <w:szCs w:val="22"/>
        </w:rPr>
      </w:pPr>
    </w:p>
    <w:p w14:paraId="5D52F1B5"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20F841F" w14:textId="77777777" w:rsidR="00424E51" w:rsidRPr="00C16BB1" w:rsidRDefault="00424E51" w:rsidP="00424E51">
      <w:pPr>
        <w:pStyle w:val="ListParagraph"/>
        <w:widowControl w:val="0"/>
        <w:autoSpaceDE w:val="0"/>
        <w:autoSpaceDN w:val="0"/>
        <w:adjustRightInd w:val="0"/>
        <w:rPr>
          <w:rFonts w:cs="Arial"/>
          <w:szCs w:val="22"/>
        </w:rPr>
      </w:pPr>
    </w:p>
    <w:p w14:paraId="384C6B29" w14:textId="77777777" w:rsidR="00424E51" w:rsidRPr="00C16BB1" w:rsidRDefault="00424E51" w:rsidP="009924C9">
      <w:pPr>
        <w:pStyle w:val="ListParagraph"/>
        <w:widowControl w:val="0"/>
        <w:numPr>
          <w:ilvl w:val="0"/>
          <w:numId w:val="46"/>
        </w:numPr>
        <w:autoSpaceDE w:val="0"/>
        <w:autoSpaceDN w:val="0"/>
        <w:adjustRightInd w:val="0"/>
        <w:ind w:left="720"/>
        <w:rPr>
          <w:rFonts w:cs="Arial"/>
          <w:szCs w:val="22"/>
        </w:rPr>
      </w:pPr>
      <w:r w:rsidRPr="00C16BB1">
        <w:rPr>
          <w:rFonts w:cs="Arial"/>
          <w:szCs w:val="22"/>
        </w:rPr>
        <w:t>Conducting scheduled and timely maintenance;</w:t>
      </w:r>
    </w:p>
    <w:p w14:paraId="66B7CBD3" w14:textId="77777777" w:rsidR="00424E51" w:rsidRPr="00C16BB1" w:rsidRDefault="00424E51" w:rsidP="009924C9">
      <w:pPr>
        <w:pStyle w:val="ListParagraph"/>
        <w:widowControl w:val="0"/>
        <w:numPr>
          <w:ilvl w:val="0"/>
          <w:numId w:val="46"/>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341345E1" w14:textId="77777777" w:rsidR="00424E51" w:rsidRPr="00C16BB1" w:rsidRDefault="00424E51" w:rsidP="009924C9">
      <w:pPr>
        <w:pStyle w:val="ListParagraph"/>
        <w:widowControl w:val="0"/>
        <w:numPr>
          <w:ilvl w:val="0"/>
          <w:numId w:val="46"/>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626C959D" w14:textId="77777777" w:rsidR="00424E51" w:rsidRDefault="00424E51" w:rsidP="00424E51">
      <w:pPr>
        <w:pStyle w:val="Heading5"/>
        <w:numPr>
          <w:ilvl w:val="0"/>
          <w:numId w:val="0"/>
        </w:numPr>
        <w:ind w:left="1008" w:hanging="1008"/>
        <w:rPr>
          <w:szCs w:val="22"/>
        </w:rPr>
      </w:pPr>
      <w:bookmarkStart w:id="921" w:name="_Toc525032147"/>
    </w:p>
    <w:p w14:paraId="7AB48FCF" w14:textId="77777777" w:rsidR="00424E51" w:rsidRDefault="00424E51" w:rsidP="00202A54">
      <w:pPr>
        <w:pStyle w:val="Heading3"/>
      </w:pPr>
      <w:bookmarkStart w:id="922" w:name="_Toc21352808"/>
      <w:bookmarkStart w:id="923" w:name="_Toc22560033"/>
      <w:bookmarkStart w:id="924" w:name="_Toc76467846"/>
      <w:r w:rsidRPr="00061406">
        <w:t>Threat Management</w:t>
      </w:r>
      <w:bookmarkEnd w:id="922"/>
      <w:bookmarkEnd w:id="923"/>
      <w:bookmarkEnd w:id="924"/>
      <w:r w:rsidRPr="00061406">
        <w:t xml:space="preserve"> </w:t>
      </w:r>
      <w:bookmarkEnd w:id="921"/>
    </w:p>
    <w:p w14:paraId="7BFDE7FD" w14:textId="77777777" w:rsidR="00424E51" w:rsidRDefault="00424E51" w:rsidP="00424E51">
      <w:pPr>
        <w:rPr>
          <w:rFonts w:cs="Arial"/>
          <w:szCs w:val="22"/>
        </w:rPr>
      </w:pPr>
    </w:p>
    <w:p w14:paraId="56B9D569" w14:textId="77777777" w:rsidR="00424E51" w:rsidRDefault="00424E51" w:rsidP="00424E51">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effective communication protocols and proceesses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323D0AC4" w14:textId="77777777" w:rsidR="00424E51" w:rsidRPr="00371768" w:rsidRDefault="00424E51" w:rsidP="00424E51">
      <w:pPr>
        <w:spacing w:before="60" w:after="60"/>
        <w:rPr>
          <w:szCs w:val="22"/>
        </w:rPr>
      </w:pPr>
    </w:p>
    <w:p w14:paraId="6AD2D113" w14:textId="77777777" w:rsidR="00424E51" w:rsidRPr="001D3FD5" w:rsidRDefault="00424E51" w:rsidP="009924C9">
      <w:pPr>
        <w:pStyle w:val="ListParagraph"/>
        <w:numPr>
          <w:ilvl w:val="0"/>
          <w:numId w:val="62"/>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14:paraId="34ABB7DF" w14:textId="77777777" w:rsidR="00424E51" w:rsidRPr="001D3FD5" w:rsidRDefault="00424E51" w:rsidP="009924C9">
      <w:pPr>
        <w:pStyle w:val="ListParagraph"/>
        <w:numPr>
          <w:ilvl w:val="0"/>
          <w:numId w:val="62"/>
        </w:numPr>
        <w:spacing w:after="120" w:line="259" w:lineRule="auto"/>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p>
    <w:p w14:paraId="7EDA4FB7" w14:textId="77777777" w:rsidR="00424E51" w:rsidRDefault="00424E51" w:rsidP="00424E51">
      <w:pPr>
        <w:pStyle w:val="Heading5"/>
        <w:numPr>
          <w:ilvl w:val="0"/>
          <w:numId w:val="0"/>
        </w:numPr>
        <w:ind w:left="1008" w:hanging="1008"/>
        <w:rPr>
          <w:szCs w:val="22"/>
        </w:rPr>
      </w:pPr>
      <w:bookmarkStart w:id="925" w:name="_Toc525032148"/>
    </w:p>
    <w:p w14:paraId="1831157F" w14:textId="77777777" w:rsidR="00424E51" w:rsidRDefault="00424E51" w:rsidP="00202A54">
      <w:pPr>
        <w:pStyle w:val="Heading3"/>
      </w:pPr>
      <w:bookmarkStart w:id="926" w:name="_Toc21352809"/>
      <w:bookmarkStart w:id="927" w:name="_Toc22560034"/>
      <w:bookmarkStart w:id="928" w:name="_Toc76467847"/>
      <w:r w:rsidRPr="00061406">
        <w:t>Vulnerability and Patch Management (VU)</w:t>
      </w:r>
      <w:bookmarkEnd w:id="925"/>
      <w:bookmarkEnd w:id="926"/>
      <w:bookmarkEnd w:id="927"/>
      <w:bookmarkEnd w:id="928"/>
    </w:p>
    <w:p w14:paraId="2E125FE9" w14:textId="77777777" w:rsidR="00424E51" w:rsidRDefault="00424E51" w:rsidP="00424E51">
      <w:pPr>
        <w:rPr>
          <w:rFonts w:cs="Arial"/>
          <w:color w:val="000000" w:themeColor="text1"/>
          <w:szCs w:val="22"/>
        </w:rPr>
      </w:pPr>
    </w:p>
    <w:p w14:paraId="11F63F05" w14:textId="77777777" w:rsidR="00424E51" w:rsidRPr="00061406" w:rsidRDefault="00424E51" w:rsidP="00424E5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EDC6055" w14:textId="77777777" w:rsidR="00424E51" w:rsidRPr="00C16BB1" w:rsidRDefault="00424E51" w:rsidP="00424E51">
      <w:pPr>
        <w:pStyle w:val="ListParagraph"/>
        <w:rPr>
          <w:rFonts w:cs="Arial"/>
          <w:szCs w:val="22"/>
        </w:rPr>
      </w:pPr>
    </w:p>
    <w:p w14:paraId="57687B96" w14:textId="77777777" w:rsidR="00424E51" w:rsidRPr="00C16BB1" w:rsidRDefault="00424E51" w:rsidP="009924C9">
      <w:pPr>
        <w:pStyle w:val="ListParagraph"/>
        <w:numPr>
          <w:ilvl w:val="0"/>
          <w:numId w:val="36"/>
        </w:numPr>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E5A1A1C" w14:textId="77777777" w:rsidR="00424E51" w:rsidRPr="00C16BB1" w:rsidRDefault="00424E51" w:rsidP="009924C9">
      <w:pPr>
        <w:pStyle w:val="ListParagraph"/>
        <w:numPr>
          <w:ilvl w:val="0"/>
          <w:numId w:val="36"/>
        </w:numPr>
        <w:rPr>
          <w:rFonts w:cs="Arial"/>
          <w:szCs w:val="22"/>
        </w:rPr>
      </w:pPr>
      <w:r w:rsidRPr="00C16BB1">
        <w:rPr>
          <w:rFonts w:cs="Arial"/>
          <w:szCs w:val="22"/>
        </w:rPr>
        <w:t xml:space="preserve">Maintaining software and operating systems at the latest vendor-supported patch levels; </w:t>
      </w:r>
    </w:p>
    <w:p w14:paraId="41A87E3C" w14:textId="77777777" w:rsidR="00424E51" w:rsidRPr="00C16BB1" w:rsidRDefault="00424E51" w:rsidP="009924C9">
      <w:pPr>
        <w:pStyle w:val="ListParagraph"/>
        <w:numPr>
          <w:ilvl w:val="0"/>
          <w:numId w:val="36"/>
        </w:numPr>
        <w:rPr>
          <w:rFonts w:cs="Arial"/>
          <w:szCs w:val="22"/>
        </w:rPr>
      </w:pPr>
      <w:r w:rsidRPr="00C16BB1">
        <w:rPr>
          <w:rFonts w:cs="Arial"/>
          <w:szCs w:val="22"/>
        </w:rPr>
        <w:t>Conducting penetration testing and red team exercises; and</w:t>
      </w:r>
    </w:p>
    <w:p w14:paraId="77FFAA5F" w14:textId="77777777" w:rsidR="00424E51" w:rsidRPr="00C16BB1" w:rsidRDefault="00424E51" w:rsidP="009924C9">
      <w:pPr>
        <w:pStyle w:val="ListParagraph"/>
        <w:numPr>
          <w:ilvl w:val="0"/>
          <w:numId w:val="36"/>
        </w:numPr>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2637F1E7" w14:textId="77777777" w:rsidR="00424E51" w:rsidRDefault="00424E51" w:rsidP="00424E51">
      <w:pPr>
        <w:pStyle w:val="Heading5"/>
        <w:numPr>
          <w:ilvl w:val="0"/>
          <w:numId w:val="0"/>
        </w:numPr>
        <w:ind w:left="1008" w:hanging="1008"/>
        <w:rPr>
          <w:szCs w:val="22"/>
        </w:rPr>
      </w:pPr>
      <w:bookmarkStart w:id="929" w:name="_Toc525032149"/>
    </w:p>
    <w:p w14:paraId="4B47FA44" w14:textId="77777777" w:rsidR="00424E51" w:rsidRDefault="00424E51" w:rsidP="00202A54">
      <w:pPr>
        <w:pStyle w:val="Heading3"/>
      </w:pPr>
      <w:bookmarkStart w:id="930" w:name="_Toc21352810"/>
      <w:bookmarkStart w:id="931" w:name="_Toc22560035"/>
      <w:bookmarkStart w:id="932" w:name="_Toc76467848"/>
      <w:r w:rsidRPr="00061406">
        <w:t>Continuous Monitoring</w:t>
      </w:r>
      <w:bookmarkEnd w:id="930"/>
      <w:bookmarkEnd w:id="931"/>
      <w:bookmarkEnd w:id="932"/>
      <w:r w:rsidRPr="00061406">
        <w:t xml:space="preserve"> </w:t>
      </w:r>
      <w:bookmarkEnd w:id="929"/>
    </w:p>
    <w:p w14:paraId="2358EA42" w14:textId="77777777" w:rsidR="00424E51" w:rsidRPr="00061406" w:rsidRDefault="00424E51" w:rsidP="00424E51"/>
    <w:p w14:paraId="251F9A81"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770700" w14:textId="77777777" w:rsidR="00424E51" w:rsidRPr="00C16BB1" w:rsidRDefault="00424E51" w:rsidP="00424E51">
      <w:pPr>
        <w:pStyle w:val="ListParagraph"/>
        <w:rPr>
          <w:rFonts w:cs="Arial"/>
          <w:szCs w:val="22"/>
        </w:rPr>
      </w:pPr>
    </w:p>
    <w:p w14:paraId="1954776D" w14:textId="77777777" w:rsidR="00424E51" w:rsidRPr="00C16BB1" w:rsidRDefault="00424E51" w:rsidP="009924C9">
      <w:pPr>
        <w:pStyle w:val="ListParagraph"/>
        <w:numPr>
          <w:ilvl w:val="0"/>
          <w:numId w:val="45"/>
        </w:numPr>
        <w:ind w:left="720"/>
        <w:rPr>
          <w:rFonts w:cs="Arial"/>
          <w:szCs w:val="22"/>
        </w:rPr>
      </w:pPr>
      <w:r w:rsidRPr="00C16BB1">
        <w:rPr>
          <w:rFonts w:cs="Arial"/>
          <w:szCs w:val="22"/>
        </w:rPr>
        <w:t>Centralizing the collection and monitoring of event logs;</w:t>
      </w:r>
    </w:p>
    <w:p w14:paraId="58763DB4" w14:textId="77777777" w:rsidR="00424E51" w:rsidRPr="00C16BB1" w:rsidRDefault="00424E51" w:rsidP="009924C9">
      <w:pPr>
        <w:pStyle w:val="ListParagraph"/>
        <w:numPr>
          <w:ilvl w:val="0"/>
          <w:numId w:val="45"/>
        </w:numPr>
        <w:ind w:left="720"/>
        <w:rPr>
          <w:rFonts w:cs="Arial"/>
          <w:szCs w:val="22"/>
        </w:rPr>
      </w:pPr>
      <w:r w:rsidRPr="00C16BB1">
        <w:rPr>
          <w:rFonts w:cs="Arial"/>
          <w:szCs w:val="22"/>
        </w:rPr>
        <w:t>Ensuring the content of audit records includes all relevant security event information;</w:t>
      </w:r>
    </w:p>
    <w:p w14:paraId="4B2A0991" w14:textId="77777777" w:rsidR="00424E51" w:rsidRPr="00C16BB1" w:rsidRDefault="00424E51" w:rsidP="009924C9">
      <w:pPr>
        <w:pStyle w:val="ListParagraph"/>
        <w:numPr>
          <w:ilvl w:val="0"/>
          <w:numId w:val="45"/>
        </w:numPr>
        <w:ind w:left="720"/>
        <w:rPr>
          <w:rFonts w:cs="Arial"/>
          <w:szCs w:val="22"/>
        </w:rPr>
      </w:pPr>
      <w:r w:rsidRPr="00C16BB1">
        <w:rPr>
          <w:rFonts w:cs="Arial"/>
          <w:szCs w:val="22"/>
        </w:rPr>
        <w:t>Protecting of audit records from tampering; and</w:t>
      </w:r>
    </w:p>
    <w:p w14:paraId="26BDDE16" w14:textId="77777777" w:rsidR="00424E51" w:rsidRPr="00C16BB1" w:rsidRDefault="00424E51" w:rsidP="009924C9">
      <w:pPr>
        <w:pStyle w:val="ListParagraph"/>
        <w:numPr>
          <w:ilvl w:val="0"/>
          <w:numId w:val="45"/>
        </w:numPr>
        <w:ind w:left="720"/>
        <w:rPr>
          <w:rFonts w:cs="Arial"/>
          <w:szCs w:val="22"/>
        </w:rPr>
      </w:pPr>
      <w:r w:rsidRPr="00C16BB1">
        <w:rPr>
          <w:rFonts w:cs="Arial"/>
          <w:szCs w:val="22"/>
        </w:rPr>
        <w:t>Detecting, investigating, and responding to incidents discovered through monitoring.</w:t>
      </w:r>
    </w:p>
    <w:p w14:paraId="5CFDC6BC" w14:textId="77777777" w:rsidR="00424E51" w:rsidRPr="00C16BB1" w:rsidRDefault="00424E51" w:rsidP="00424E51">
      <w:pPr>
        <w:rPr>
          <w:rFonts w:cs="Arial"/>
          <w:szCs w:val="22"/>
        </w:rPr>
      </w:pPr>
    </w:p>
    <w:p w14:paraId="0EBE04D9" w14:textId="77777777" w:rsidR="00424E51" w:rsidRDefault="00424E51" w:rsidP="00202A54">
      <w:pPr>
        <w:pStyle w:val="Heading3"/>
      </w:pPr>
      <w:bookmarkStart w:id="933" w:name="_Toc21352811"/>
      <w:bookmarkStart w:id="934" w:name="_Toc22560036"/>
      <w:bookmarkStart w:id="935" w:name="_Toc525032150"/>
      <w:bookmarkStart w:id="936" w:name="_Toc76467849"/>
      <w:r w:rsidRPr="00061406">
        <w:t>System Development and Acquisition</w:t>
      </w:r>
      <w:bookmarkEnd w:id="933"/>
      <w:bookmarkEnd w:id="934"/>
      <w:bookmarkEnd w:id="936"/>
      <w:r w:rsidRPr="00061406">
        <w:t xml:space="preserve"> </w:t>
      </w:r>
      <w:bookmarkEnd w:id="935"/>
    </w:p>
    <w:p w14:paraId="2ACCB78C" w14:textId="77777777" w:rsidR="00424E51" w:rsidRPr="00061406" w:rsidRDefault="00424E51" w:rsidP="00424E51"/>
    <w:p w14:paraId="0AAA50FA"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2F13580" w14:textId="77777777" w:rsidR="00424E51" w:rsidRPr="00C16BB1" w:rsidRDefault="00424E51" w:rsidP="00424E51">
      <w:pPr>
        <w:pStyle w:val="ListParagraph"/>
        <w:rPr>
          <w:rFonts w:cs="Arial"/>
          <w:szCs w:val="22"/>
        </w:rPr>
      </w:pPr>
    </w:p>
    <w:p w14:paraId="3A9E4F8F"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 xml:space="preserve">Secure coding; </w:t>
      </w:r>
    </w:p>
    <w:p w14:paraId="665EF58B"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 xml:space="preserve">Separation of development, testing, and operational environments; </w:t>
      </w:r>
    </w:p>
    <w:p w14:paraId="63FEB21B"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 xml:space="preserve">Information input restrictions; </w:t>
      </w:r>
    </w:p>
    <w:p w14:paraId="3D03A321"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Input data validation;</w:t>
      </w:r>
    </w:p>
    <w:p w14:paraId="4F96035A"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 xml:space="preserve">Error handling; </w:t>
      </w:r>
    </w:p>
    <w:p w14:paraId="490B6FC8"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Security testing throughout development;</w:t>
      </w:r>
    </w:p>
    <w:p w14:paraId="56CC2E8F" w14:textId="77777777" w:rsidR="00424E51" w:rsidRPr="00C16BB1" w:rsidRDefault="00424E51" w:rsidP="009924C9">
      <w:pPr>
        <w:pStyle w:val="ListParagraph"/>
        <w:numPr>
          <w:ilvl w:val="0"/>
          <w:numId w:val="44"/>
        </w:numPr>
        <w:ind w:left="720"/>
        <w:rPr>
          <w:rFonts w:cs="Arial"/>
          <w:szCs w:val="22"/>
        </w:rPr>
      </w:pPr>
      <w:r w:rsidRPr="00C16BB1">
        <w:rPr>
          <w:rFonts w:cs="Arial"/>
          <w:szCs w:val="22"/>
        </w:rPr>
        <w:t xml:space="preserve">Restrictions for access to program source code; and </w:t>
      </w:r>
    </w:p>
    <w:p w14:paraId="72231B28" w14:textId="77777777" w:rsidR="00424E51" w:rsidRPr="001A62D5" w:rsidRDefault="00424E51" w:rsidP="00424E5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47D5CD5C" w14:textId="77777777" w:rsidR="00424E51" w:rsidRDefault="00424E51" w:rsidP="00424E51">
      <w:pPr>
        <w:pStyle w:val="Heading5"/>
        <w:numPr>
          <w:ilvl w:val="0"/>
          <w:numId w:val="0"/>
        </w:numPr>
        <w:ind w:left="1008" w:hanging="1008"/>
        <w:rPr>
          <w:szCs w:val="22"/>
        </w:rPr>
      </w:pPr>
      <w:bookmarkStart w:id="937" w:name="_Toc525032151"/>
    </w:p>
    <w:p w14:paraId="703417C3" w14:textId="77777777" w:rsidR="00424E51" w:rsidRPr="00082130" w:rsidRDefault="00424E51" w:rsidP="00202A54">
      <w:pPr>
        <w:pStyle w:val="Heading3"/>
      </w:pPr>
      <w:bookmarkStart w:id="938" w:name="_Toc21352812"/>
      <w:bookmarkStart w:id="939" w:name="_Toc22560037"/>
      <w:bookmarkStart w:id="940" w:name="_Toc76467850"/>
      <w:r w:rsidRPr="00082130">
        <w:t>Project and Resource Management</w:t>
      </w:r>
      <w:bookmarkEnd w:id="938"/>
      <w:bookmarkEnd w:id="939"/>
      <w:bookmarkEnd w:id="940"/>
      <w:r w:rsidRPr="00082130">
        <w:t xml:space="preserve"> </w:t>
      </w:r>
      <w:bookmarkEnd w:id="937"/>
    </w:p>
    <w:p w14:paraId="19808FC6" w14:textId="77777777" w:rsidR="00424E51" w:rsidRDefault="00424E51" w:rsidP="00424E51">
      <w:pPr>
        <w:rPr>
          <w:rFonts w:cs="Arial"/>
          <w:szCs w:val="22"/>
        </w:rPr>
      </w:pPr>
    </w:p>
    <w:p w14:paraId="74186330" w14:textId="77777777" w:rsidR="00424E51" w:rsidRPr="00061406" w:rsidRDefault="00424E51" w:rsidP="00424E51">
      <w:pPr>
        <w:rPr>
          <w:rFonts w:cs="Arial"/>
          <w:szCs w:val="22"/>
        </w:rPr>
      </w:pPr>
      <w:r w:rsidRPr="00061406">
        <w:rPr>
          <w:rFonts w:cs="Arial"/>
          <w:szCs w:val="22"/>
        </w:rPr>
        <w:lastRenderedPageBreak/>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6A2147B" w14:textId="77777777" w:rsidR="00424E51" w:rsidRPr="00C16BB1" w:rsidRDefault="00424E51" w:rsidP="00424E51">
      <w:pPr>
        <w:pStyle w:val="ListParagraph"/>
        <w:rPr>
          <w:rFonts w:cs="Arial"/>
          <w:szCs w:val="22"/>
        </w:rPr>
      </w:pPr>
    </w:p>
    <w:p w14:paraId="72F8B030" w14:textId="77777777" w:rsidR="00424E51" w:rsidRPr="00F5276E" w:rsidRDefault="00424E51" w:rsidP="009924C9">
      <w:pPr>
        <w:pStyle w:val="ListParagraph"/>
        <w:numPr>
          <w:ilvl w:val="0"/>
          <w:numId w:val="85"/>
        </w:numPr>
        <w:rPr>
          <w:rFonts w:cs="Arial"/>
          <w:szCs w:val="22"/>
        </w:rPr>
      </w:pPr>
      <w:r w:rsidRPr="00F5276E">
        <w:rPr>
          <w:rFonts w:cs="Arial"/>
          <w:szCs w:val="22"/>
        </w:rPr>
        <w:t xml:space="preserve">Defining and implementing security requirements;  </w:t>
      </w:r>
    </w:p>
    <w:p w14:paraId="498C04CB" w14:textId="77777777" w:rsidR="00424E51" w:rsidRPr="00C16BB1" w:rsidRDefault="00424E51" w:rsidP="009924C9">
      <w:pPr>
        <w:pStyle w:val="ListParagraph"/>
        <w:numPr>
          <w:ilvl w:val="0"/>
          <w:numId w:val="85"/>
        </w:numPr>
        <w:rPr>
          <w:rFonts w:cs="Arial"/>
          <w:szCs w:val="22"/>
        </w:rPr>
      </w:pPr>
      <w:r w:rsidRPr="00C16BB1">
        <w:rPr>
          <w:rFonts w:cs="Arial"/>
          <w:szCs w:val="22"/>
        </w:rPr>
        <w:t xml:space="preserve">Allocating resources required to protect systems and information; and </w:t>
      </w:r>
    </w:p>
    <w:p w14:paraId="1BA0B431" w14:textId="77777777" w:rsidR="00424E51" w:rsidRPr="00C16BB1" w:rsidRDefault="00424E51" w:rsidP="009924C9">
      <w:pPr>
        <w:pStyle w:val="ListParagraph"/>
        <w:numPr>
          <w:ilvl w:val="0"/>
          <w:numId w:val="85"/>
        </w:numPr>
        <w:rPr>
          <w:rFonts w:cs="Arial"/>
          <w:szCs w:val="22"/>
        </w:rPr>
      </w:pPr>
      <w:r w:rsidRPr="00C16BB1">
        <w:rPr>
          <w:rFonts w:cs="Arial"/>
          <w:szCs w:val="22"/>
        </w:rPr>
        <w:t>Ensuring security requirements are accounted for throughout the SDLC.</w:t>
      </w:r>
    </w:p>
    <w:p w14:paraId="7F2D8A79" w14:textId="77777777" w:rsidR="00424E51" w:rsidRPr="00C16BB1" w:rsidRDefault="00424E51" w:rsidP="00424E51">
      <w:pPr>
        <w:rPr>
          <w:rFonts w:cs="Arial"/>
          <w:szCs w:val="22"/>
        </w:rPr>
      </w:pPr>
    </w:p>
    <w:p w14:paraId="11263986" w14:textId="77777777" w:rsidR="00424E51" w:rsidRDefault="00424E51" w:rsidP="00202A54">
      <w:pPr>
        <w:pStyle w:val="Heading3"/>
      </w:pPr>
      <w:bookmarkStart w:id="941" w:name="_Toc21352813"/>
      <w:bookmarkStart w:id="942" w:name="_Toc22560038"/>
      <w:bookmarkStart w:id="943" w:name="_Toc525032152"/>
      <w:bookmarkStart w:id="944" w:name="_Toc76467851"/>
      <w:r w:rsidRPr="00061406">
        <w:t>Capacity and Performance Management</w:t>
      </w:r>
      <w:bookmarkEnd w:id="941"/>
      <w:bookmarkEnd w:id="942"/>
      <w:bookmarkEnd w:id="944"/>
      <w:r w:rsidRPr="00061406">
        <w:t xml:space="preserve"> </w:t>
      </w:r>
      <w:bookmarkEnd w:id="943"/>
    </w:p>
    <w:p w14:paraId="02797D02" w14:textId="77777777" w:rsidR="00424E51" w:rsidRDefault="00424E51" w:rsidP="00424E51">
      <w:pPr>
        <w:rPr>
          <w:rFonts w:cs="Arial"/>
          <w:szCs w:val="22"/>
        </w:rPr>
      </w:pPr>
    </w:p>
    <w:p w14:paraId="09BD797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44E98580" w14:textId="77777777" w:rsidR="00424E51" w:rsidRPr="00C16BB1" w:rsidRDefault="00424E51" w:rsidP="00424E51">
      <w:pPr>
        <w:pStyle w:val="ListParagraph"/>
        <w:rPr>
          <w:rFonts w:cs="Arial"/>
          <w:szCs w:val="22"/>
        </w:rPr>
      </w:pPr>
    </w:p>
    <w:p w14:paraId="4DB363F8" w14:textId="77777777" w:rsidR="00424E51" w:rsidRPr="00C16BB1" w:rsidRDefault="00424E51" w:rsidP="009924C9">
      <w:pPr>
        <w:pStyle w:val="ListParagraph"/>
        <w:numPr>
          <w:ilvl w:val="0"/>
          <w:numId w:val="43"/>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760F01E6" w14:textId="77777777" w:rsidR="00424E51" w:rsidRPr="00C16BB1" w:rsidRDefault="00424E51" w:rsidP="009924C9">
      <w:pPr>
        <w:pStyle w:val="ListParagraph"/>
        <w:numPr>
          <w:ilvl w:val="0"/>
          <w:numId w:val="43"/>
        </w:numPr>
        <w:ind w:left="720"/>
        <w:rPr>
          <w:rFonts w:cs="Arial"/>
          <w:szCs w:val="22"/>
        </w:rPr>
      </w:pPr>
      <w:r w:rsidRPr="00C16BB1">
        <w:rPr>
          <w:rFonts w:cs="Arial"/>
          <w:szCs w:val="22"/>
        </w:rPr>
        <w:t>Implementing resource priority controls to prevent or limit Denial of Service (DoS) effectiveness.</w:t>
      </w:r>
    </w:p>
    <w:p w14:paraId="38C8C878" w14:textId="77777777" w:rsidR="00424E51" w:rsidRDefault="00424E51" w:rsidP="00424E51">
      <w:pPr>
        <w:pStyle w:val="Heading5"/>
        <w:numPr>
          <w:ilvl w:val="0"/>
          <w:numId w:val="0"/>
        </w:numPr>
        <w:ind w:left="1008" w:hanging="1008"/>
        <w:rPr>
          <w:szCs w:val="22"/>
        </w:rPr>
      </w:pPr>
      <w:bookmarkStart w:id="945" w:name="_Toc525032153"/>
    </w:p>
    <w:p w14:paraId="09BF7D70" w14:textId="77777777" w:rsidR="00424E51" w:rsidRDefault="00424E51" w:rsidP="00202A54">
      <w:pPr>
        <w:pStyle w:val="Heading3"/>
      </w:pPr>
      <w:bookmarkStart w:id="946" w:name="_Toc21352814"/>
      <w:bookmarkStart w:id="947" w:name="_Toc22560039"/>
      <w:bookmarkStart w:id="948" w:name="_Toc76467852"/>
      <w:r w:rsidRPr="00061406">
        <w:t>THIRD PARTY MANAGEMENT</w:t>
      </w:r>
      <w:bookmarkEnd w:id="946"/>
      <w:bookmarkEnd w:id="947"/>
      <w:bookmarkEnd w:id="948"/>
      <w:r w:rsidRPr="00061406">
        <w:t xml:space="preserve"> </w:t>
      </w:r>
      <w:bookmarkEnd w:id="945"/>
    </w:p>
    <w:p w14:paraId="123BDD00" w14:textId="77777777" w:rsidR="00424E51" w:rsidRDefault="00424E51" w:rsidP="00424E51">
      <w:pPr>
        <w:rPr>
          <w:rFonts w:cs="Arial"/>
          <w:szCs w:val="22"/>
        </w:rPr>
      </w:pPr>
    </w:p>
    <w:p w14:paraId="1D99FC07"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76666C5" w14:textId="77777777" w:rsidR="00424E51" w:rsidRPr="00C16BB1" w:rsidRDefault="00424E51" w:rsidP="00424E51">
      <w:pPr>
        <w:pStyle w:val="ListParagraph"/>
        <w:rPr>
          <w:rFonts w:cs="Arial"/>
          <w:szCs w:val="22"/>
        </w:rPr>
      </w:pPr>
    </w:p>
    <w:p w14:paraId="6E815F51" w14:textId="77777777" w:rsidR="00424E51" w:rsidRPr="00C16BB1" w:rsidRDefault="00424E51" w:rsidP="009924C9">
      <w:pPr>
        <w:pStyle w:val="ListParagraph"/>
        <w:numPr>
          <w:ilvl w:val="0"/>
          <w:numId w:val="87"/>
        </w:numPr>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43298C3" w14:textId="77777777" w:rsidR="00424E51" w:rsidRPr="00C16BB1" w:rsidRDefault="00424E51" w:rsidP="009924C9">
      <w:pPr>
        <w:pStyle w:val="ListParagraph"/>
        <w:numPr>
          <w:ilvl w:val="0"/>
          <w:numId w:val="87"/>
        </w:numPr>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541B783C" w14:textId="77777777" w:rsidR="00424E51" w:rsidRPr="00C16BB1" w:rsidRDefault="00424E51" w:rsidP="009924C9">
      <w:pPr>
        <w:pStyle w:val="ListParagraph"/>
        <w:numPr>
          <w:ilvl w:val="0"/>
          <w:numId w:val="87"/>
        </w:numPr>
        <w:rPr>
          <w:rFonts w:cs="Arial"/>
          <w:szCs w:val="22"/>
        </w:rPr>
      </w:pPr>
      <w:r w:rsidRPr="00C16BB1">
        <w:rPr>
          <w:rFonts w:cs="Arial"/>
          <w:szCs w:val="22"/>
        </w:rPr>
        <w:t>Third party interconnection security; and</w:t>
      </w:r>
    </w:p>
    <w:p w14:paraId="3CE07854" w14:textId="77777777" w:rsidR="00424E51" w:rsidRPr="00C16BB1" w:rsidRDefault="00424E51" w:rsidP="009924C9">
      <w:pPr>
        <w:pStyle w:val="ListParagraph"/>
        <w:numPr>
          <w:ilvl w:val="0"/>
          <w:numId w:val="87"/>
        </w:numPr>
        <w:rPr>
          <w:rFonts w:cs="Arial"/>
          <w:szCs w:val="22"/>
        </w:rPr>
      </w:pPr>
      <w:r w:rsidRPr="00C16BB1">
        <w:rPr>
          <w:rFonts w:cs="Arial"/>
          <w:szCs w:val="22"/>
        </w:rPr>
        <w:t>Independent testing and security assessments of supplier technologies and supplier organizations.</w:t>
      </w:r>
    </w:p>
    <w:p w14:paraId="0A7502E3" w14:textId="77777777" w:rsidR="00424E51" w:rsidRDefault="00424E51" w:rsidP="00424E51">
      <w:pPr>
        <w:pStyle w:val="Heading5"/>
        <w:numPr>
          <w:ilvl w:val="0"/>
          <w:numId w:val="0"/>
        </w:numPr>
        <w:ind w:left="1008" w:hanging="1008"/>
        <w:rPr>
          <w:szCs w:val="22"/>
        </w:rPr>
      </w:pPr>
      <w:bookmarkStart w:id="949" w:name="_Toc525032154"/>
    </w:p>
    <w:p w14:paraId="45FC862C" w14:textId="77777777" w:rsidR="00424E51" w:rsidRPr="00082130" w:rsidRDefault="00424E51" w:rsidP="00202A54">
      <w:pPr>
        <w:pStyle w:val="Heading3"/>
      </w:pPr>
      <w:bookmarkStart w:id="950" w:name="_Toc21352815"/>
      <w:bookmarkStart w:id="951" w:name="_Toc22560040"/>
      <w:bookmarkStart w:id="952" w:name="_Toc76467853"/>
      <w:r w:rsidRPr="00082130">
        <w:t>Physical and Environmental Security</w:t>
      </w:r>
      <w:bookmarkEnd w:id="950"/>
      <w:bookmarkEnd w:id="951"/>
      <w:bookmarkEnd w:id="952"/>
      <w:r w:rsidRPr="00082130">
        <w:t xml:space="preserve"> </w:t>
      </w:r>
      <w:bookmarkEnd w:id="949"/>
    </w:p>
    <w:p w14:paraId="03B4194F" w14:textId="77777777" w:rsidR="00424E51" w:rsidRDefault="00424E51" w:rsidP="00424E51">
      <w:pPr>
        <w:rPr>
          <w:rFonts w:cs="Arial"/>
          <w:szCs w:val="22"/>
        </w:rPr>
      </w:pPr>
    </w:p>
    <w:p w14:paraId="2F3B9E9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D3F540E" w14:textId="77777777" w:rsidR="00424E51" w:rsidRPr="00C16BB1" w:rsidRDefault="00424E51" w:rsidP="00424E51">
      <w:pPr>
        <w:pStyle w:val="ListParagraph"/>
        <w:rPr>
          <w:rFonts w:cs="Arial"/>
          <w:szCs w:val="22"/>
        </w:rPr>
      </w:pPr>
    </w:p>
    <w:p w14:paraId="21887115"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Physical access controls (e.g. locks, security gates and guards, etc.);</w:t>
      </w:r>
    </w:p>
    <w:p w14:paraId="0A66FDDC"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Visitor controls;</w:t>
      </w:r>
    </w:p>
    <w:p w14:paraId="2C25A27C"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 xml:space="preserve">Security monitoring and auditing of physical access; </w:t>
      </w:r>
    </w:p>
    <w:p w14:paraId="3AD7466A"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Emergency shutoff;</w:t>
      </w:r>
    </w:p>
    <w:p w14:paraId="6FB52267"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Emergency power;</w:t>
      </w:r>
    </w:p>
    <w:p w14:paraId="12F5B7B7"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Emergency lighting;</w:t>
      </w:r>
    </w:p>
    <w:p w14:paraId="7795A957"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 xml:space="preserve">Fire protection; </w:t>
      </w:r>
    </w:p>
    <w:p w14:paraId="438E61D8"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Temperature and humidity controls;</w:t>
      </w:r>
    </w:p>
    <w:p w14:paraId="484C8365" w14:textId="77777777" w:rsidR="00424E51" w:rsidRPr="00C16BB1" w:rsidRDefault="00424E51" w:rsidP="009924C9">
      <w:pPr>
        <w:pStyle w:val="ListParagraph"/>
        <w:numPr>
          <w:ilvl w:val="0"/>
          <w:numId w:val="42"/>
        </w:numPr>
        <w:ind w:left="720"/>
        <w:rPr>
          <w:rFonts w:cs="Arial"/>
          <w:szCs w:val="22"/>
        </w:rPr>
      </w:pPr>
      <w:r w:rsidRPr="00C16BB1">
        <w:rPr>
          <w:rFonts w:cs="Arial"/>
          <w:szCs w:val="22"/>
        </w:rPr>
        <w:t xml:space="preserve">Water damage protection; and </w:t>
      </w:r>
    </w:p>
    <w:p w14:paraId="3A59910F" w14:textId="77777777" w:rsidR="00424E51" w:rsidRPr="00C16BB1" w:rsidRDefault="00424E51" w:rsidP="009924C9">
      <w:pPr>
        <w:pStyle w:val="ListParagraph"/>
        <w:numPr>
          <w:ilvl w:val="0"/>
          <w:numId w:val="42"/>
        </w:numPr>
        <w:ind w:left="720"/>
        <w:contextualSpacing/>
        <w:rPr>
          <w:rFonts w:cs="Arial"/>
          <w:szCs w:val="22"/>
        </w:rPr>
      </w:pPr>
      <w:r w:rsidRPr="00C16BB1">
        <w:rPr>
          <w:rFonts w:cs="Arial"/>
          <w:szCs w:val="22"/>
        </w:rPr>
        <w:t>Delivery and removal of information assets controls.</w:t>
      </w:r>
    </w:p>
    <w:p w14:paraId="191EBE59" w14:textId="77777777" w:rsidR="00424E51" w:rsidRPr="00C16BB1" w:rsidRDefault="00424E51" w:rsidP="00424E51">
      <w:pPr>
        <w:rPr>
          <w:rFonts w:cs="Arial"/>
          <w:szCs w:val="22"/>
        </w:rPr>
      </w:pPr>
    </w:p>
    <w:p w14:paraId="4B792443" w14:textId="77777777" w:rsidR="00424E51" w:rsidRDefault="00424E51" w:rsidP="00202A54">
      <w:pPr>
        <w:pStyle w:val="Heading3"/>
      </w:pPr>
      <w:bookmarkStart w:id="953" w:name="_Toc21352816"/>
      <w:bookmarkStart w:id="954" w:name="_Toc22560041"/>
      <w:bookmarkStart w:id="955" w:name="_Toc525032155"/>
      <w:bookmarkStart w:id="956" w:name="_Toc76467854"/>
      <w:r w:rsidRPr="00061406">
        <w:t>Contingency Planning</w:t>
      </w:r>
      <w:bookmarkEnd w:id="953"/>
      <w:bookmarkEnd w:id="954"/>
      <w:bookmarkEnd w:id="956"/>
      <w:r w:rsidRPr="00061406">
        <w:t xml:space="preserve"> </w:t>
      </w:r>
      <w:bookmarkEnd w:id="955"/>
    </w:p>
    <w:p w14:paraId="01710692" w14:textId="77777777" w:rsidR="00424E51" w:rsidRDefault="00424E51" w:rsidP="00424E51">
      <w:pPr>
        <w:rPr>
          <w:rFonts w:cs="Arial"/>
          <w:szCs w:val="22"/>
        </w:rPr>
      </w:pPr>
    </w:p>
    <w:p w14:paraId="6815B58D"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23E2CA00" w14:textId="77777777" w:rsidR="00424E51" w:rsidRPr="00C16BB1" w:rsidRDefault="00424E51" w:rsidP="00424E51">
      <w:pPr>
        <w:pStyle w:val="ListParagraph"/>
        <w:rPr>
          <w:rFonts w:cs="Arial"/>
          <w:szCs w:val="22"/>
        </w:rPr>
      </w:pPr>
    </w:p>
    <w:p w14:paraId="4E6C36E5" w14:textId="77777777" w:rsidR="00424E51" w:rsidRPr="00C16BB1" w:rsidRDefault="00424E51" w:rsidP="009924C9">
      <w:pPr>
        <w:pStyle w:val="ListParagraph"/>
        <w:numPr>
          <w:ilvl w:val="0"/>
          <w:numId w:val="41"/>
        </w:numPr>
        <w:ind w:left="720"/>
        <w:rPr>
          <w:rFonts w:cs="Arial"/>
          <w:szCs w:val="22"/>
        </w:rPr>
      </w:pPr>
      <w:r w:rsidRPr="00C16BB1">
        <w:rPr>
          <w:rFonts w:cs="Arial"/>
          <w:szCs w:val="22"/>
        </w:rPr>
        <w:t>Backup and recovery strategies;</w:t>
      </w:r>
    </w:p>
    <w:p w14:paraId="2882C151" w14:textId="77777777" w:rsidR="00424E51" w:rsidRPr="00C16BB1" w:rsidRDefault="00424E51" w:rsidP="009924C9">
      <w:pPr>
        <w:pStyle w:val="ListParagraph"/>
        <w:numPr>
          <w:ilvl w:val="0"/>
          <w:numId w:val="41"/>
        </w:numPr>
        <w:ind w:left="720"/>
        <w:rPr>
          <w:rFonts w:cs="Arial"/>
          <w:szCs w:val="22"/>
        </w:rPr>
      </w:pPr>
      <w:r w:rsidRPr="00C16BB1">
        <w:rPr>
          <w:rFonts w:cs="Arial"/>
          <w:szCs w:val="22"/>
        </w:rPr>
        <w:t>Continuity of operations;</w:t>
      </w:r>
    </w:p>
    <w:p w14:paraId="3B3EF6E6" w14:textId="77777777" w:rsidR="00424E51" w:rsidRPr="00C16BB1" w:rsidRDefault="00424E51" w:rsidP="009924C9">
      <w:pPr>
        <w:pStyle w:val="ListParagraph"/>
        <w:numPr>
          <w:ilvl w:val="0"/>
          <w:numId w:val="41"/>
        </w:numPr>
        <w:ind w:left="720"/>
        <w:rPr>
          <w:rFonts w:cs="Arial"/>
          <w:szCs w:val="22"/>
        </w:rPr>
      </w:pPr>
      <w:r w:rsidRPr="00C16BB1">
        <w:rPr>
          <w:rFonts w:cs="Arial"/>
          <w:szCs w:val="22"/>
        </w:rPr>
        <w:t>Disaster recovery; and</w:t>
      </w:r>
    </w:p>
    <w:p w14:paraId="7992B16A" w14:textId="7C4BB718" w:rsidR="00424E51" w:rsidRDefault="00424E51" w:rsidP="009924C9">
      <w:pPr>
        <w:pStyle w:val="ListParagraph"/>
        <w:numPr>
          <w:ilvl w:val="0"/>
          <w:numId w:val="41"/>
        </w:numPr>
        <w:ind w:left="720"/>
        <w:contextualSpacing/>
        <w:rPr>
          <w:rFonts w:cs="Arial"/>
          <w:szCs w:val="22"/>
        </w:rPr>
      </w:pPr>
      <w:r w:rsidRPr="00C16BB1">
        <w:rPr>
          <w:rFonts w:cs="Arial"/>
          <w:szCs w:val="22"/>
        </w:rPr>
        <w:t>Crisis management.</w:t>
      </w:r>
    </w:p>
    <w:p w14:paraId="7FBC0BFA" w14:textId="725272DC" w:rsidR="009124E6" w:rsidRDefault="009124E6" w:rsidP="009124E6">
      <w:pPr>
        <w:contextualSpacing/>
        <w:rPr>
          <w:rFonts w:cs="Arial"/>
          <w:szCs w:val="22"/>
        </w:rPr>
      </w:pPr>
    </w:p>
    <w:p w14:paraId="0C45FF4D" w14:textId="77777777" w:rsidR="00424E51" w:rsidRDefault="00424E51" w:rsidP="00202A54">
      <w:pPr>
        <w:pStyle w:val="Heading3"/>
      </w:pPr>
      <w:bookmarkStart w:id="957" w:name="_Toc21352817"/>
      <w:bookmarkStart w:id="958" w:name="_Toc22560042"/>
      <w:bookmarkStart w:id="959" w:name="_Toc525032156"/>
      <w:bookmarkStart w:id="960" w:name="_Toc76467855"/>
      <w:r w:rsidRPr="00061406">
        <w:t>Incident Response</w:t>
      </w:r>
      <w:bookmarkEnd w:id="957"/>
      <w:bookmarkEnd w:id="958"/>
      <w:bookmarkEnd w:id="960"/>
      <w:r w:rsidRPr="00061406">
        <w:t xml:space="preserve"> </w:t>
      </w:r>
      <w:bookmarkEnd w:id="959"/>
    </w:p>
    <w:p w14:paraId="745FE5EA" w14:textId="77777777" w:rsidR="00424E51" w:rsidRDefault="00424E51" w:rsidP="00424E51"/>
    <w:p w14:paraId="1E044403"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24B1E043" w14:textId="77777777" w:rsidR="00424E51" w:rsidRPr="00C16BB1" w:rsidRDefault="00424E51" w:rsidP="00424E51">
      <w:pPr>
        <w:ind w:left="360"/>
        <w:rPr>
          <w:rFonts w:cs="Arial"/>
          <w:szCs w:val="22"/>
        </w:rPr>
      </w:pPr>
    </w:p>
    <w:p w14:paraId="56F53485" w14:textId="77777777" w:rsidR="00424E51" w:rsidRPr="00C16BB1" w:rsidRDefault="00424E51" w:rsidP="009924C9">
      <w:pPr>
        <w:pStyle w:val="ListParagraph"/>
        <w:numPr>
          <w:ilvl w:val="0"/>
          <w:numId w:val="63"/>
        </w:numPr>
        <w:ind w:left="720"/>
        <w:rPr>
          <w:rFonts w:cs="Arial"/>
          <w:szCs w:val="22"/>
        </w:rPr>
      </w:pPr>
      <w:r w:rsidRPr="00C16BB1">
        <w:rPr>
          <w:rFonts w:cs="Arial"/>
          <w:szCs w:val="22"/>
        </w:rPr>
        <w:t>Information security incident reporting awareness;</w:t>
      </w:r>
    </w:p>
    <w:p w14:paraId="17ECA56A" w14:textId="77777777" w:rsidR="00424E51" w:rsidRPr="00C16BB1" w:rsidRDefault="00424E51" w:rsidP="009924C9">
      <w:pPr>
        <w:pStyle w:val="ListParagraph"/>
        <w:numPr>
          <w:ilvl w:val="0"/>
          <w:numId w:val="63"/>
        </w:numPr>
        <w:ind w:left="720"/>
        <w:rPr>
          <w:rFonts w:cs="Arial"/>
          <w:szCs w:val="22"/>
        </w:rPr>
      </w:pPr>
      <w:r w:rsidRPr="00C16BB1">
        <w:rPr>
          <w:rFonts w:cs="Arial"/>
          <w:szCs w:val="22"/>
        </w:rPr>
        <w:t>Incident response planning and handling;</w:t>
      </w:r>
    </w:p>
    <w:p w14:paraId="6C9297D7" w14:textId="77777777" w:rsidR="00424E51" w:rsidRPr="00C16BB1" w:rsidRDefault="00424E51" w:rsidP="009924C9">
      <w:pPr>
        <w:pStyle w:val="ListParagraph"/>
        <w:numPr>
          <w:ilvl w:val="0"/>
          <w:numId w:val="63"/>
        </w:numPr>
        <w:ind w:left="720"/>
        <w:rPr>
          <w:rFonts w:cs="Arial"/>
          <w:szCs w:val="22"/>
        </w:rPr>
      </w:pPr>
      <w:r w:rsidRPr="00C16BB1">
        <w:rPr>
          <w:rFonts w:cs="Arial"/>
          <w:szCs w:val="22"/>
        </w:rPr>
        <w:t>Establishment of an incident response team;</w:t>
      </w:r>
    </w:p>
    <w:p w14:paraId="4ED8061F" w14:textId="77777777" w:rsidR="00424E51" w:rsidRPr="00C16BB1" w:rsidRDefault="00424E51" w:rsidP="009924C9">
      <w:pPr>
        <w:pStyle w:val="ListParagraph"/>
        <w:numPr>
          <w:ilvl w:val="0"/>
          <w:numId w:val="63"/>
        </w:numPr>
        <w:ind w:left="720"/>
        <w:rPr>
          <w:rFonts w:cs="Arial"/>
          <w:szCs w:val="22"/>
        </w:rPr>
      </w:pPr>
      <w:r w:rsidRPr="00C16BB1">
        <w:rPr>
          <w:rFonts w:cs="Arial"/>
          <w:szCs w:val="22"/>
        </w:rPr>
        <w:t xml:space="preserve">Cybersecurity insurance; </w:t>
      </w:r>
    </w:p>
    <w:p w14:paraId="506FA635" w14:textId="77777777" w:rsidR="00424E51" w:rsidRPr="00C16BB1" w:rsidRDefault="00424E51" w:rsidP="009924C9">
      <w:pPr>
        <w:pStyle w:val="ListParagraph"/>
        <w:numPr>
          <w:ilvl w:val="0"/>
          <w:numId w:val="63"/>
        </w:numPr>
        <w:ind w:left="720"/>
        <w:rPr>
          <w:rFonts w:cs="Arial"/>
          <w:szCs w:val="22"/>
        </w:rPr>
      </w:pPr>
      <w:r w:rsidRPr="00C16BB1">
        <w:rPr>
          <w:rFonts w:cs="Arial"/>
          <w:szCs w:val="22"/>
        </w:rPr>
        <w:t>Contracts with external incident response services specialists; and</w:t>
      </w:r>
    </w:p>
    <w:p w14:paraId="66481C03" w14:textId="22ED27A7" w:rsidR="00424E51" w:rsidRDefault="00424E51" w:rsidP="009924C9">
      <w:pPr>
        <w:pStyle w:val="ListParagraph"/>
        <w:numPr>
          <w:ilvl w:val="0"/>
          <w:numId w:val="63"/>
        </w:numPr>
        <w:ind w:left="720"/>
        <w:contextualSpacing/>
        <w:rPr>
          <w:rFonts w:cs="Arial"/>
          <w:szCs w:val="22"/>
        </w:rPr>
      </w:pPr>
      <w:r w:rsidRPr="00C16BB1">
        <w:rPr>
          <w:rFonts w:cs="Arial"/>
          <w:szCs w:val="22"/>
        </w:rPr>
        <w:t>Contacts with law enforcement cybersecurity units.</w:t>
      </w:r>
    </w:p>
    <w:p w14:paraId="7F16EF2E" w14:textId="0474DAE2" w:rsidR="009124E6" w:rsidRDefault="009124E6" w:rsidP="009124E6">
      <w:pPr>
        <w:pStyle w:val="ListParagraph"/>
        <w:contextualSpacing/>
        <w:rPr>
          <w:rFonts w:cs="Arial"/>
          <w:szCs w:val="22"/>
        </w:rPr>
      </w:pPr>
    </w:p>
    <w:p w14:paraId="61F0CD26" w14:textId="34ECF010" w:rsidR="00DE3C89" w:rsidRDefault="008534C1" w:rsidP="008A1D5A">
      <w:pPr>
        <w:pStyle w:val="Heading3"/>
      </w:pPr>
      <w:bookmarkStart w:id="961" w:name="_Toc76467856"/>
      <w:r>
        <w:t>TAX RETURN DATA SECURITY</w:t>
      </w:r>
      <w:bookmarkEnd w:id="961"/>
    </w:p>
    <w:p w14:paraId="0E71EF6F" w14:textId="41D8F2BA" w:rsidR="008534C1" w:rsidRDefault="008534C1" w:rsidP="00DE3C89"/>
    <w:p w14:paraId="1FB7188A" w14:textId="77777777" w:rsidR="008534C1" w:rsidRPr="00851065" w:rsidRDefault="008534C1" w:rsidP="008534C1">
      <w:pPr>
        <w:keepNext/>
      </w:pPr>
      <w:r w:rsidRPr="00851065">
        <w:t>I.</w:t>
      </w:r>
      <w:r>
        <w:tab/>
      </w:r>
      <w:r w:rsidRPr="00851065">
        <w:t xml:space="preserve"> PERFORMANCE</w:t>
      </w:r>
    </w:p>
    <w:p w14:paraId="4E353B40" w14:textId="77777777" w:rsidR="008534C1" w:rsidRPr="00851065" w:rsidRDefault="008534C1" w:rsidP="008534C1">
      <w:pPr>
        <w:keepNext/>
      </w:pPr>
    </w:p>
    <w:p w14:paraId="6B2EED46" w14:textId="77777777" w:rsidR="008534C1" w:rsidRPr="007D420A" w:rsidRDefault="008534C1" w:rsidP="009924C9">
      <w:pPr>
        <w:keepNext/>
        <w:numPr>
          <w:ilvl w:val="0"/>
          <w:numId w:val="37"/>
        </w:numPr>
      </w:pPr>
      <w:r w:rsidRPr="00851065">
        <w:t xml:space="preserve">In performance of this </w:t>
      </w:r>
      <w:r>
        <w:t>Blanket P.O.</w:t>
      </w:r>
      <w:r w:rsidRPr="007D420A">
        <w:t>, the Vendor {Contractor} agrees to comply with and assume responsibility for compliance by his or her employees with the following requirements:</w:t>
      </w:r>
    </w:p>
    <w:p w14:paraId="02518D45" w14:textId="77777777" w:rsidR="008534C1" w:rsidRPr="007D420A" w:rsidRDefault="008534C1" w:rsidP="008534C1"/>
    <w:p w14:paraId="0DA546D8" w14:textId="77777777" w:rsidR="008534C1" w:rsidRDefault="008534C1" w:rsidP="009924C9">
      <w:pPr>
        <w:numPr>
          <w:ilvl w:val="0"/>
          <w:numId w:val="37"/>
        </w:numPr>
        <w:rPr>
          <w:rFonts w:eastAsia="Calibri"/>
        </w:rPr>
      </w:pPr>
      <w:r w:rsidRPr="007D420A">
        <w:rPr>
          <w:rFonts w:eastAsia="Calibri"/>
        </w:rPr>
        <w:t>All work will be done under the supervision of the Vendor {Contractor} or the Vendor’s {Contractor’s} employees</w:t>
      </w:r>
      <w:r>
        <w:rPr>
          <w:rFonts w:eastAsia="Calibri"/>
        </w:rPr>
        <w:t>;</w:t>
      </w:r>
    </w:p>
    <w:p w14:paraId="189B777C" w14:textId="77777777" w:rsidR="008534C1" w:rsidRDefault="008534C1" w:rsidP="008534C1">
      <w:pPr>
        <w:pStyle w:val="ListParagraph"/>
        <w:rPr>
          <w:rFonts w:eastAsia="Calibri"/>
        </w:rPr>
      </w:pPr>
    </w:p>
    <w:p w14:paraId="1F437E34" w14:textId="77777777" w:rsidR="008534C1" w:rsidRPr="00334D1C" w:rsidRDefault="008534C1" w:rsidP="009924C9">
      <w:pPr>
        <w:numPr>
          <w:ilvl w:val="0"/>
          <w:numId w:val="37"/>
        </w:numPr>
        <w:rPr>
          <w:rFonts w:eastAsia="Calibri"/>
        </w:rPr>
      </w:pPr>
      <w:r w:rsidRPr="00334D1C">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7B4D6688" w14:textId="77777777" w:rsidR="008534C1" w:rsidRPr="007D420A" w:rsidRDefault="008534C1" w:rsidP="008534C1"/>
    <w:p w14:paraId="636360D9" w14:textId="77777777" w:rsidR="008534C1" w:rsidRPr="007D420A" w:rsidRDefault="008534C1" w:rsidP="009924C9">
      <w:pPr>
        <w:numPr>
          <w:ilvl w:val="0"/>
          <w:numId w:val="37"/>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76873EF8" w14:textId="77777777" w:rsidR="008534C1" w:rsidRPr="007D420A" w:rsidRDefault="008534C1" w:rsidP="008534C1"/>
    <w:p w14:paraId="3D879DA4" w14:textId="77777777" w:rsidR="008534C1" w:rsidRPr="007D420A" w:rsidRDefault="008534C1" w:rsidP="009924C9">
      <w:pPr>
        <w:numPr>
          <w:ilvl w:val="0"/>
          <w:numId w:val="37"/>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16B765A3" w14:textId="77777777" w:rsidR="008534C1" w:rsidRPr="007D420A" w:rsidRDefault="008534C1" w:rsidP="008534C1"/>
    <w:p w14:paraId="14C2D584" w14:textId="77777777" w:rsidR="008534C1" w:rsidRPr="007D420A" w:rsidRDefault="008534C1" w:rsidP="009924C9">
      <w:pPr>
        <w:numPr>
          <w:ilvl w:val="0"/>
          <w:numId w:val="37"/>
        </w:numPr>
        <w:rPr>
          <w:rFonts w:eastAsia="Calibri"/>
        </w:rPr>
      </w:pPr>
      <w:r w:rsidRPr="007D420A">
        <w:rPr>
          <w:rFonts w:eastAsia="Calibri"/>
        </w:rPr>
        <w:lastRenderedPageBreak/>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1185DE61" w14:textId="77777777" w:rsidR="008534C1" w:rsidRPr="007D420A" w:rsidRDefault="008534C1" w:rsidP="008534C1"/>
    <w:p w14:paraId="57B0F645" w14:textId="77777777" w:rsidR="008534C1" w:rsidRPr="007D420A" w:rsidRDefault="008534C1" w:rsidP="009924C9">
      <w:pPr>
        <w:numPr>
          <w:ilvl w:val="0"/>
          <w:numId w:val="37"/>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AE49666" w14:textId="77777777" w:rsidR="008534C1" w:rsidRPr="007D420A" w:rsidRDefault="008534C1" w:rsidP="008534C1"/>
    <w:p w14:paraId="6E6A9F05" w14:textId="77777777" w:rsidR="008534C1" w:rsidRPr="007D420A" w:rsidRDefault="008534C1" w:rsidP="009924C9">
      <w:pPr>
        <w:numPr>
          <w:ilvl w:val="0"/>
          <w:numId w:val="37"/>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will be subcontracted without prior written approval of the IRS</w:t>
      </w:r>
      <w:r>
        <w:rPr>
          <w:rFonts w:eastAsia="Calibri"/>
        </w:rPr>
        <w:t>;</w:t>
      </w:r>
    </w:p>
    <w:p w14:paraId="0B63661A" w14:textId="77777777" w:rsidR="008534C1" w:rsidRPr="007D420A" w:rsidRDefault="008534C1" w:rsidP="008534C1"/>
    <w:p w14:paraId="7F509A7B" w14:textId="77777777" w:rsidR="008534C1" w:rsidRPr="007D420A" w:rsidRDefault="008534C1" w:rsidP="009924C9">
      <w:pPr>
        <w:numPr>
          <w:ilvl w:val="0"/>
          <w:numId w:val="37"/>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524352E0" w14:textId="77777777" w:rsidR="008534C1" w:rsidRPr="007D420A" w:rsidRDefault="008534C1" w:rsidP="008534C1"/>
    <w:p w14:paraId="7BCF2E51" w14:textId="77777777" w:rsidR="008534C1" w:rsidRPr="007D420A" w:rsidRDefault="008534C1" w:rsidP="009924C9">
      <w:pPr>
        <w:numPr>
          <w:ilvl w:val="0"/>
          <w:numId w:val="37"/>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if the Vendor {Contractor} fails to provide the safeguards described above.</w:t>
      </w:r>
    </w:p>
    <w:p w14:paraId="5630DC8D" w14:textId="77777777" w:rsidR="008534C1" w:rsidRPr="007D420A" w:rsidRDefault="008534C1" w:rsidP="008534C1"/>
    <w:p w14:paraId="2B89E245" w14:textId="77777777" w:rsidR="008534C1" w:rsidRPr="007D420A" w:rsidRDefault="008534C1" w:rsidP="008534C1">
      <w:r w:rsidRPr="007D420A">
        <w:t>II.</w:t>
      </w:r>
      <w:r>
        <w:tab/>
      </w:r>
      <w:r w:rsidRPr="007D420A">
        <w:t>CRIMINAL/CIVIL SANCTIONS:</w:t>
      </w:r>
    </w:p>
    <w:p w14:paraId="63BA2AC2" w14:textId="77777777" w:rsidR="008534C1" w:rsidRPr="007D420A" w:rsidRDefault="008534C1" w:rsidP="008534C1"/>
    <w:p w14:paraId="78074F6E" w14:textId="77777777" w:rsidR="008534C1" w:rsidRPr="007D420A" w:rsidRDefault="008534C1" w:rsidP="009924C9">
      <w:pPr>
        <w:numPr>
          <w:ilvl w:val="0"/>
          <w:numId w:val="38"/>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4B7F31EF" w14:textId="77777777" w:rsidR="008534C1" w:rsidRPr="007D420A" w:rsidRDefault="008534C1" w:rsidP="008534C1"/>
    <w:p w14:paraId="69AB8B24" w14:textId="77777777" w:rsidR="008534C1" w:rsidRPr="007D420A" w:rsidRDefault="008534C1" w:rsidP="009924C9">
      <w:pPr>
        <w:numPr>
          <w:ilvl w:val="0"/>
          <w:numId w:val="38"/>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w:t>
      </w:r>
      <w:r w:rsidRPr="007D420A">
        <w:rPr>
          <w:rFonts w:eastAsia="Calibri"/>
        </w:rPr>
        <w:lastRenderedPageBreak/>
        <w:t>plus the costs of the action. These penalties are prescribed by IRC section 7213A and 7431</w:t>
      </w:r>
      <w:r>
        <w:rPr>
          <w:rFonts w:eastAsia="Calibri"/>
        </w:rPr>
        <w:t>;</w:t>
      </w:r>
    </w:p>
    <w:p w14:paraId="7505E4CD" w14:textId="77777777" w:rsidR="008534C1" w:rsidRPr="007D420A" w:rsidRDefault="008534C1" w:rsidP="008534C1"/>
    <w:p w14:paraId="7E278EEB" w14:textId="77777777" w:rsidR="008534C1" w:rsidRPr="00851065" w:rsidRDefault="008534C1" w:rsidP="009924C9">
      <w:pPr>
        <w:numPr>
          <w:ilvl w:val="0"/>
          <w:numId w:val="38"/>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4EA2D6B7" w14:textId="77777777" w:rsidR="008534C1" w:rsidRPr="00851065" w:rsidRDefault="008534C1" w:rsidP="008534C1"/>
    <w:p w14:paraId="5814025F" w14:textId="77777777" w:rsidR="008534C1" w:rsidRPr="007D420A" w:rsidRDefault="008534C1" w:rsidP="009924C9">
      <w:pPr>
        <w:numPr>
          <w:ilvl w:val="0"/>
          <w:numId w:val="38"/>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12ABD2D4" w14:textId="77777777" w:rsidR="008534C1" w:rsidRPr="007D420A" w:rsidRDefault="008534C1" w:rsidP="008534C1"/>
    <w:p w14:paraId="64C3BA19" w14:textId="77777777" w:rsidR="008534C1" w:rsidRPr="007D420A" w:rsidRDefault="008534C1" w:rsidP="008534C1">
      <w:pPr>
        <w:keepNext/>
      </w:pPr>
      <w:r w:rsidRPr="007D420A">
        <w:t>III.</w:t>
      </w:r>
      <w:r>
        <w:tab/>
      </w:r>
      <w:r w:rsidRPr="007D420A">
        <w:t>INSPECTION:</w:t>
      </w:r>
    </w:p>
    <w:p w14:paraId="43C73BEE" w14:textId="77777777" w:rsidR="008534C1" w:rsidRPr="007D420A" w:rsidRDefault="008534C1" w:rsidP="008534C1">
      <w:pPr>
        <w:keepNext/>
      </w:pPr>
    </w:p>
    <w:p w14:paraId="3AE4B219" w14:textId="4D52F40C" w:rsidR="008534C1" w:rsidRDefault="008534C1" w:rsidP="008534C1">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On the basis of such inspection, specific measures may be required in cases where the Vendor {Contractor} is found to be noncompliant with </w:t>
      </w:r>
      <w:r>
        <w:t>Blanket P.O.</w:t>
      </w:r>
      <w:r w:rsidRPr="007D420A">
        <w:t xml:space="preserve"> safeguards.</w:t>
      </w:r>
    </w:p>
    <w:p w14:paraId="592F8B68" w14:textId="2AEE7936" w:rsidR="00DE3C89" w:rsidRDefault="00DE3C89" w:rsidP="00DE3C89"/>
    <w:p w14:paraId="70044980" w14:textId="2CB0BDEA" w:rsidR="003C4BF0" w:rsidRPr="003C4BF0" w:rsidRDefault="003C4BF0" w:rsidP="003C4BF0">
      <w:pPr>
        <w:pStyle w:val="Heading2"/>
        <w:rPr>
          <w:rFonts w:eastAsia="Arial"/>
        </w:rPr>
      </w:pPr>
      <w:bookmarkStart w:id="962" w:name="_Toc76467857"/>
      <w:r w:rsidRPr="5FE1B709">
        <w:rPr>
          <w:rFonts w:eastAsia="Arial"/>
        </w:rPr>
        <w:t xml:space="preserve">VENDOR {CONTRACTOR} TRANSITION </w:t>
      </w:r>
      <w:r w:rsidR="005224C0" w:rsidRPr="5FE1B709">
        <w:rPr>
          <w:rFonts w:eastAsia="Arial"/>
        </w:rPr>
        <w:t>PLAN</w:t>
      </w:r>
      <w:bookmarkEnd w:id="962"/>
      <w:r>
        <w:t xml:space="preserve"> </w:t>
      </w:r>
    </w:p>
    <w:p w14:paraId="6F849F05" w14:textId="39228967" w:rsidR="003C4BF0" w:rsidRPr="00851065" w:rsidRDefault="003C4BF0" w:rsidP="2F45323D">
      <w:pPr>
        <w:rPr>
          <w:rFonts w:eastAsia="Arial" w:cs="Arial"/>
        </w:rPr>
      </w:pPr>
      <w:r>
        <w:br/>
      </w:r>
      <w:r w:rsidR="74127E60">
        <w:t>At the end of th</w:t>
      </w:r>
      <w:r w:rsidR="6478C829">
        <w:t>is</w:t>
      </w:r>
      <w:r w:rsidR="74127E60">
        <w:t xml:space="preserve"> Blanket P.O. term</w:t>
      </w:r>
      <w:r w:rsidR="22AEE4B1">
        <w:t xml:space="preserve">, including any </w:t>
      </w:r>
      <w:r w:rsidR="74127E60">
        <w:t>extension</w:t>
      </w:r>
      <w:r w:rsidR="73E32BE9">
        <w:t>s</w:t>
      </w:r>
      <w:r w:rsidR="74127E60">
        <w:t xml:space="preserve">, </w:t>
      </w:r>
      <w:r w:rsidR="6DA66504" w:rsidRPr="2F45323D">
        <w:rPr>
          <w:rFonts w:eastAsia="Arial" w:cs="Arial"/>
        </w:rPr>
        <w:t>t</w:t>
      </w:r>
      <w:r w:rsidR="33D6F8D4" w:rsidRPr="2F45323D">
        <w:rPr>
          <w:rFonts w:eastAsia="Arial" w:cs="Arial"/>
        </w:rPr>
        <w:t>he Vendor {Contractor} shall fully cooperate with the newly awarded Vendor {Contractor} in all aspects to ensure a seamless transition of services. This shall at a minimum include data transfer, disclosing all relevant information to be identified by the SCM to both the SCM and the new Vendor {Contractor} to minimize potential impact to agency operations.</w:t>
      </w:r>
    </w:p>
    <w:p w14:paraId="4DD575D5" w14:textId="2550AE0D" w:rsidR="003C4BF0" w:rsidRPr="00851065" w:rsidRDefault="003C4BF0" w:rsidP="003C4BF0">
      <w:pPr>
        <w:rPr>
          <w:rFonts w:eastAsia="Arial" w:cs="Arial"/>
        </w:rPr>
      </w:pPr>
      <w:r>
        <w:br/>
      </w:r>
      <w:r w:rsidR="33D6F8D4" w:rsidRPr="2F45323D">
        <w:rPr>
          <w:rFonts w:eastAsia="Arial" w:cs="Arial"/>
        </w:rPr>
        <w:t xml:space="preserve">The Vendor {Contractor} shall create a </w:t>
      </w:r>
      <w:r w:rsidR="2C5E0669" w:rsidRPr="2F45323D">
        <w:rPr>
          <w:rFonts w:eastAsia="Arial" w:cs="Arial"/>
        </w:rPr>
        <w:t xml:space="preserve">draft </w:t>
      </w:r>
      <w:r w:rsidR="33D6F8D4" w:rsidRPr="2F45323D">
        <w:rPr>
          <w:rFonts w:eastAsia="Arial" w:cs="Arial"/>
        </w:rPr>
        <w:t xml:space="preserve">transition management plan; including a detailed transition checklist, transition schedule, training/communication plan at least </w:t>
      </w:r>
      <w:r w:rsidR="79E5BF2E" w:rsidRPr="2F45323D">
        <w:rPr>
          <w:rFonts w:eastAsia="Arial" w:cs="Arial"/>
        </w:rPr>
        <w:t>18</w:t>
      </w:r>
      <w:r w:rsidR="75B85CA3" w:rsidRPr="2F45323D">
        <w:rPr>
          <w:rFonts w:eastAsia="Arial" w:cs="Arial"/>
        </w:rPr>
        <w:t xml:space="preserve">0 </w:t>
      </w:r>
      <w:r w:rsidR="33D6F8D4" w:rsidRPr="2F45323D">
        <w:rPr>
          <w:rFonts w:eastAsia="Arial" w:cs="Arial"/>
        </w:rPr>
        <w:t xml:space="preserve">days </w:t>
      </w:r>
      <w:r w:rsidR="194B4FA4" w:rsidRPr="2F45323D">
        <w:rPr>
          <w:rFonts w:eastAsia="Arial" w:cs="Arial"/>
        </w:rPr>
        <w:t xml:space="preserve">prior to </w:t>
      </w:r>
      <w:r w:rsidR="33D6F8D4" w:rsidRPr="2F45323D">
        <w:rPr>
          <w:rFonts w:eastAsia="Arial" w:cs="Arial"/>
        </w:rPr>
        <w:t xml:space="preserve">Blanket P.O. </w:t>
      </w:r>
      <w:r w:rsidR="5C8EF7C5" w:rsidRPr="2F45323D">
        <w:rPr>
          <w:rFonts w:eastAsia="Arial" w:cs="Arial"/>
        </w:rPr>
        <w:t xml:space="preserve">expiration </w:t>
      </w:r>
      <w:r w:rsidR="33D6F8D4" w:rsidRPr="2F45323D">
        <w:rPr>
          <w:rFonts w:eastAsia="Arial" w:cs="Arial"/>
        </w:rPr>
        <w:t>and submit to the SCM for review. Th</w:t>
      </w:r>
      <w:r w:rsidR="2C5E0669" w:rsidRPr="2F45323D">
        <w:rPr>
          <w:rFonts w:eastAsia="Arial" w:cs="Arial"/>
        </w:rPr>
        <w:t xml:space="preserve">e final </w:t>
      </w:r>
      <w:r w:rsidR="33D6F8D4" w:rsidRPr="2F45323D">
        <w:rPr>
          <w:rFonts w:eastAsia="Arial" w:cs="Arial"/>
        </w:rPr>
        <w:t xml:space="preserve">transition management plan shall be reviewed, amended if necessary, and approved by the SCM </w:t>
      </w:r>
      <w:r w:rsidR="0EB1DC98" w:rsidRPr="2F45323D">
        <w:rPr>
          <w:rFonts w:eastAsia="Arial" w:cs="Arial"/>
        </w:rPr>
        <w:t>9</w:t>
      </w:r>
      <w:r w:rsidR="33D6F8D4" w:rsidRPr="2F45323D">
        <w:rPr>
          <w:rFonts w:eastAsia="Arial" w:cs="Arial"/>
        </w:rPr>
        <w:t xml:space="preserve">0 days prior to </w:t>
      </w:r>
      <w:r w:rsidR="66A8606E" w:rsidRPr="2F45323D">
        <w:rPr>
          <w:rFonts w:eastAsia="Arial" w:cs="Arial"/>
        </w:rPr>
        <w:t xml:space="preserve">newly awarded Blanket P.O. </w:t>
      </w:r>
      <w:r w:rsidR="33D6F8D4" w:rsidRPr="2F45323D">
        <w:rPr>
          <w:rFonts w:eastAsia="Arial" w:cs="Arial"/>
        </w:rPr>
        <w:t>implementation.</w:t>
      </w:r>
    </w:p>
    <w:p w14:paraId="19ACDC7E" w14:textId="0A78837A" w:rsidR="005C6DBB" w:rsidRDefault="005C6DBB">
      <w:pPr>
        <w:jc w:val="left"/>
      </w:pPr>
      <w:r>
        <w:br w:type="page"/>
      </w:r>
    </w:p>
    <w:p w14:paraId="02F1442B" w14:textId="477353B6" w:rsidR="00757979" w:rsidRDefault="00AA3B67" w:rsidP="00680284">
      <w:pPr>
        <w:pStyle w:val="Heading1"/>
      </w:pPr>
      <w:bookmarkStart w:id="963" w:name="_Toc400531492"/>
      <w:bookmarkStart w:id="964" w:name="_Toc428533963"/>
      <w:r>
        <w:lastRenderedPageBreak/>
        <w:t xml:space="preserve"> </w:t>
      </w:r>
      <w:bookmarkStart w:id="965" w:name="_Toc76467858"/>
      <w:r w:rsidR="00CE00E7">
        <w:t>QUOTE</w:t>
      </w:r>
      <w:r w:rsidR="009808FC">
        <w:t xml:space="preserve"> </w:t>
      </w:r>
      <w:r w:rsidR="00757979">
        <w:t>PREPARATION AND SUBMISSION</w:t>
      </w:r>
      <w:bookmarkEnd w:id="963"/>
      <w:bookmarkEnd w:id="964"/>
      <w:r w:rsidR="00BB673B" w:rsidRPr="00532840">
        <w:t xml:space="preserve"> – REQUIREMENTS OF THE VENDOR {BIDDER}</w:t>
      </w:r>
      <w:bookmarkEnd w:id="96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966" w:name="_Toc400531493"/>
      <w:bookmarkStart w:id="967" w:name="_Toc428533964"/>
      <w:bookmarkStart w:id="968" w:name="_Toc76467859"/>
      <w:r>
        <w:rPr>
          <w:caps w:val="0"/>
        </w:rPr>
        <w:t>GENERAL</w:t>
      </w:r>
      <w:bookmarkEnd w:id="966"/>
      <w:bookmarkEnd w:id="967"/>
      <w:bookmarkEnd w:id="968"/>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96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969"/>
    </w:p>
    <w:p w14:paraId="1C007033" w14:textId="77777777" w:rsidR="001D01BB" w:rsidRDefault="001D01BB" w:rsidP="00B238B2"/>
    <w:p w14:paraId="57DD1AE2" w14:textId="60952F1E" w:rsidR="00B238B2" w:rsidRPr="00851065" w:rsidRDefault="008D75D3" w:rsidP="00414292">
      <w:pPr>
        <w:pStyle w:val="Heading2"/>
        <w:keepNext/>
      </w:pPr>
      <w:bookmarkStart w:id="970" w:name="_Toc428533965"/>
      <w:bookmarkStart w:id="971" w:name="_Toc76467860"/>
      <w:r>
        <w:rPr>
          <w:caps w:val="0"/>
        </w:rPr>
        <w:t>QUOTE</w:t>
      </w:r>
      <w:r w:rsidRPr="00851065">
        <w:rPr>
          <w:caps w:val="0"/>
        </w:rPr>
        <w:t xml:space="preserve"> DELIVERY AND IDENTIFICATION</w:t>
      </w:r>
      <w:bookmarkEnd w:id="970"/>
      <w:bookmarkEnd w:id="971"/>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Bid Solicitation’s</w:t>
      </w:r>
      <w:r w:rsidR="00B238B2">
        <w:t xml:space="preserve">  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 ineligible for consideration</w:t>
      </w:r>
      <w:r w:rsidR="00B238B2">
        <w:t xml:space="preserve">.  </w:t>
      </w:r>
    </w:p>
    <w:p w14:paraId="1FB11EB8" w14:textId="77777777" w:rsidR="00B238B2" w:rsidRPr="00C65B22" w:rsidRDefault="00B238B2" w:rsidP="00851065"/>
    <w:p w14:paraId="68F43F80" w14:textId="1F6734D1" w:rsidR="007F3BD4" w:rsidRPr="00851065" w:rsidRDefault="008D75D3" w:rsidP="002F0497">
      <w:pPr>
        <w:pStyle w:val="Heading2"/>
        <w:keepNext/>
      </w:pPr>
      <w:bookmarkStart w:id="972" w:name="_Toc428533966"/>
      <w:bookmarkStart w:id="973" w:name="_Toc76467861"/>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sidR="00ED0108">
        <w:rPr>
          <w:caps w:val="0"/>
        </w:rPr>
        <w:t>QUOTE SUBMISSION</w:t>
      </w:r>
      <w:bookmarkEnd w:id="973"/>
      <w:r>
        <w:rPr>
          <w:caps w:val="0"/>
        </w:rPr>
        <w:t xml:space="preserve"> </w:t>
      </w:r>
      <w:bookmarkEnd w:id="972"/>
    </w:p>
    <w:p w14:paraId="60C35B7F" w14:textId="77777777" w:rsidR="002A7F06" w:rsidRDefault="002A7F06" w:rsidP="002A7F06">
      <w:pPr>
        <w:rPr>
          <w:rFonts w:eastAsia="MS Mincho"/>
        </w:rPr>
      </w:pPr>
    </w:p>
    <w:p w14:paraId="5A0B3238" w14:textId="6846BFF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12E9CF5A" w:rsidR="002A7F06" w:rsidRDefault="002A7F06" w:rsidP="002A7F06">
      <w:pPr>
        <w:rPr>
          <w:rFonts w:cs="Arial"/>
        </w:rPr>
      </w:pPr>
      <w:r w:rsidRPr="00500FD4">
        <w:rPr>
          <w:rFonts w:cs="Arial"/>
        </w:rPr>
        <w:t xml:space="preserve">Uploaded files should be compatible with Microsoft Office and/or Adobe software applications.  </w:t>
      </w:r>
    </w:p>
    <w:p w14:paraId="2EC46C04" w14:textId="77777777" w:rsidR="00ED0108" w:rsidRDefault="00ED0108" w:rsidP="002A7F06">
      <w:pPr>
        <w:rPr>
          <w:rFonts w:cs="Arial"/>
        </w:rPr>
      </w:pP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9124E6">
        <w:rPr>
          <w:rFonts w:cs="Arial"/>
        </w:rPr>
        <w:t>outlined in Section 1.4.4.</w:t>
      </w:r>
    </w:p>
    <w:p w14:paraId="5850FED7" w14:textId="77C3DD24" w:rsidR="009F16F1" w:rsidRPr="00851065" w:rsidRDefault="009F16F1" w:rsidP="00C65B22"/>
    <w:p w14:paraId="5729BB72" w14:textId="31391923" w:rsidR="00757979" w:rsidRDefault="008D75D3" w:rsidP="00414292">
      <w:pPr>
        <w:pStyle w:val="Heading2"/>
        <w:keepNext/>
      </w:pPr>
      <w:bookmarkStart w:id="974" w:name="_Toc400531498"/>
      <w:bookmarkStart w:id="975" w:name="_Toc428533969"/>
      <w:bookmarkStart w:id="976" w:name="_Toc76467862"/>
      <w:r>
        <w:rPr>
          <w:caps w:val="0"/>
        </w:rPr>
        <w:t>QUOTE CONTENT</w:t>
      </w:r>
      <w:bookmarkEnd w:id="974"/>
      <w:bookmarkEnd w:id="975"/>
      <w:bookmarkEnd w:id="976"/>
    </w:p>
    <w:p w14:paraId="7708FB19" w14:textId="77777777" w:rsidR="00757979" w:rsidRDefault="00757979" w:rsidP="00EB4EF1">
      <w:pPr>
        <w:keepNext/>
      </w:pPr>
    </w:p>
    <w:p w14:paraId="2D2C412C" w14:textId="5CCA32EE" w:rsidR="00541EC6" w:rsidRPr="00C65B22" w:rsidRDefault="00541EC6" w:rsidP="00541EC6">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r w:rsidR="008744AD">
        <w:t>:</w:t>
      </w:r>
    </w:p>
    <w:p w14:paraId="46C837B8" w14:textId="77777777" w:rsidR="00757979" w:rsidRDefault="00757979" w:rsidP="00C65B22"/>
    <w:p w14:paraId="0092A260" w14:textId="7B0150CF" w:rsidR="00ED42B3" w:rsidRPr="009124E6" w:rsidRDefault="00757979" w:rsidP="009924C9">
      <w:pPr>
        <w:pStyle w:val="ListParagraph"/>
        <w:numPr>
          <w:ilvl w:val="1"/>
          <w:numId w:val="69"/>
        </w:numPr>
        <w:ind w:left="1080"/>
      </w:pPr>
      <w:r w:rsidRPr="009A5D80">
        <w:t>Section 1 - Forms (</w:t>
      </w:r>
      <w:r w:rsidRPr="00646C13">
        <w:t xml:space="preserve">Sections </w:t>
      </w:r>
      <w:r w:rsidRPr="009124E6">
        <w:t>4.4.1 and 4.4.2)</w:t>
      </w:r>
      <w:r w:rsidR="00347B0B" w:rsidRPr="009124E6">
        <w:t>.</w:t>
      </w:r>
    </w:p>
    <w:p w14:paraId="0AA30D60" w14:textId="31FF6B29" w:rsidR="00757979" w:rsidRPr="009124E6" w:rsidRDefault="00757979" w:rsidP="009924C9">
      <w:pPr>
        <w:pStyle w:val="ListParagraph"/>
        <w:numPr>
          <w:ilvl w:val="1"/>
          <w:numId w:val="69"/>
        </w:numPr>
        <w:ind w:left="1080"/>
        <w:rPr>
          <w:b/>
        </w:rPr>
      </w:pPr>
      <w:r w:rsidRPr="009124E6">
        <w:t xml:space="preserve">Section 2 - Technical </w:t>
      </w:r>
      <w:r w:rsidR="00CE00E7" w:rsidRPr="009124E6">
        <w:t>Quote</w:t>
      </w:r>
      <w:r w:rsidRPr="009124E6">
        <w:t xml:space="preserve"> (Section 4.4.3)</w:t>
      </w:r>
      <w:r w:rsidR="00347B0B" w:rsidRPr="009124E6">
        <w:t>;</w:t>
      </w:r>
      <w:r w:rsidRPr="009124E6">
        <w:t xml:space="preserve"> </w:t>
      </w:r>
    </w:p>
    <w:p w14:paraId="2C44C5B9" w14:textId="77777777" w:rsidR="00757979" w:rsidRPr="009124E6" w:rsidRDefault="00757979" w:rsidP="009924C9">
      <w:pPr>
        <w:pStyle w:val="ListParagraph"/>
        <w:numPr>
          <w:ilvl w:val="1"/>
          <w:numId w:val="69"/>
        </w:numPr>
        <w:ind w:left="1080"/>
      </w:pPr>
      <w:r w:rsidRPr="009124E6">
        <w:t>Section 3 - Organizational Support and Experience (Section 4.4.4)</w:t>
      </w:r>
      <w:r w:rsidR="00347B0B" w:rsidRPr="009124E6">
        <w:t xml:space="preserve">; and </w:t>
      </w:r>
    </w:p>
    <w:p w14:paraId="656221FC" w14:textId="41265FEA" w:rsidR="00045FFE" w:rsidRPr="009124E6" w:rsidRDefault="00045FFE" w:rsidP="009924C9">
      <w:pPr>
        <w:pStyle w:val="ListParagraph"/>
        <w:numPr>
          <w:ilvl w:val="1"/>
          <w:numId w:val="69"/>
        </w:numPr>
        <w:ind w:left="1080"/>
      </w:pPr>
      <w:r w:rsidRPr="009124E6">
        <w:t xml:space="preserve">Section </w:t>
      </w:r>
      <w:r w:rsidR="00E24360" w:rsidRPr="009124E6">
        <w:t>4</w:t>
      </w:r>
      <w:r w:rsidRPr="009124E6">
        <w:t xml:space="preserve"> - Any other documents to be included by the Vendor </w:t>
      </w:r>
      <w:r w:rsidR="00571AFA" w:rsidRPr="009124E6">
        <w:t>{Bidder}</w:t>
      </w:r>
      <w:r w:rsidR="00347B0B" w:rsidRPr="009124E6">
        <w:t>.</w:t>
      </w:r>
    </w:p>
    <w:p w14:paraId="391646BD" w14:textId="0F2B7496" w:rsidR="001664F8" w:rsidRPr="009124E6" w:rsidRDefault="00757979" w:rsidP="009924C9">
      <w:pPr>
        <w:pStyle w:val="ListParagraph"/>
        <w:numPr>
          <w:ilvl w:val="1"/>
          <w:numId w:val="69"/>
        </w:numPr>
        <w:ind w:left="1080"/>
      </w:pPr>
      <w:r w:rsidRPr="009124E6">
        <w:t xml:space="preserve">Section </w:t>
      </w:r>
      <w:r w:rsidR="00E24360" w:rsidRPr="009124E6">
        <w:t>5</w:t>
      </w:r>
      <w:r w:rsidRPr="009124E6">
        <w:t xml:space="preserve"> – </w:t>
      </w:r>
      <w:r w:rsidR="007D452A" w:rsidRPr="009124E6">
        <w:t xml:space="preserve">State-Supplied </w:t>
      </w:r>
      <w:r w:rsidRPr="009124E6">
        <w:t>Price</w:t>
      </w:r>
      <w:r w:rsidR="007D452A" w:rsidRPr="009124E6">
        <w:t xml:space="preserve"> Sheet</w:t>
      </w:r>
      <w:r w:rsidRPr="009124E6">
        <w:t xml:space="preserve"> (Section 4.4.5)</w:t>
      </w:r>
      <w:r w:rsidR="00347B0B" w:rsidRPr="009124E6">
        <w:t>.</w:t>
      </w:r>
    </w:p>
    <w:p w14:paraId="7FD60508" w14:textId="76840809" w:rsidR="006C02D8" w:rsidRPr="009124E6" w:rsidRDefault="006C02D8" w:rsidP="009924C9">
      <w:pPr>
        <w:pStyle w:val="ListParagraph"/>
        <w:numPr>
          <w:ilvl w:val="1"/>
          <w:numId w:val="69"/>
        </w:numPr>
        <w:ind w:left="1080"/>
      </w:pPr>
      <w:r w:rsidRPr="009124E6">
        <w:t xml:space="preserve">Section </w:t>
      </w:r>
      <w:r w:rsidR="00E24360" w:rsidRPr="009124E6">
        <w:t>6</w:t>
      </w:r>
      <w:r w:rsidRPr="009124E6">
        <w:t xml:space="preserve"> – State of New Jersey Security Due Diligence Third Party Information Security Questionnaire (Section 4.4.3.3.</w:t>
      </w:r>
      <w:r w:rsidR="004D3AE4" w:rsidRPr="009124E6">
        <w:t>3</w:t>
      </w:r>
      <w:r w:rsidRPr="009124E6">
        <w:t>)</w:t>
      </w:r>
    </w:p>
    <w:p w14:paraId="0068DDAB" w14:textId="77777777" w:rsidR="006C02D8" w:rsidRPr="00851065" w:rsidRDefault="006C02D8" w:rsidP="00C65B22"/>
    <w:p w14:paraId="543B5870" w14:textId="68847791"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03BC9313" w14:textId="77777777" w:rsidR="004347F9" w:rsidRDefault="004347F9" w:rsidP="009F3C2A"/>
    <w:p w14:paraId="7462FB8B" w14:textId="1C2E1A6D"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3252DB">
      <w:pPr>
        <w:pStyle w:val="Heading3"/>
        <w:keepNext/>
      </w:pPr>
      <w:bookmarkStart w:id="977" w:name="_Toc108508238"/>
      <w:bookmarkStart w:id="978" w:name="_Toc428533970"/>
      <w:bookmarkStart w:id="979" w:name="_Toc76467863"/>
      <w:r w:rsidRPr="00851065">
        <w:rPr>
          <w:caps w:val="0"/>
        </w:rPr>
        <w:t>FORMS</w:t>
      </w:r>
      <w:bookmarkEnd w:id="977"/>
      <w:r w:rsidRPr="00851065">
        <w:rPr>
          <w:caps w:val="0"/>
        </w:rPr>
        <w:t xml:space="preserve">, REGISTRATIONS AND CERTIFICATIONS REQUIRED WITH </w:t>
      </w:r>
      <w:r>
        <w:rPr>
          <w:caps w:val="0"/>
        </w:rPr>
        <w:t>QUOTE</w:t>
      </w:r>
      <w:bookmarkEnd w:id="979"/>
      <w:r w:rsidRPr="00851065">
        <w:rPr>
          <w:caps w:val="0"/>
        </w:rPr>
        <w:t xml:space="preserve"> </w:t>
      </w:r>
      <w:bookmarkEnd w:id="978"/>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007B8892" w14:textId="77777777" w:rsidR="00A74284" w:rsidRPr="00C65B22" w:rsidRDefault="00A74284" w:rsidP="00C65B22">
      <w:pPr>
        <w:rPr>
          <w:rFonts w:eastAsia="MS Mincho"/>
        </w:rPr>
      </w:pPr>
    </w:p>
    <w:p w14:paraId="0F119B63" w14:textId="0E3FCA55"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9124E6">
        <w:rPr>
          <w:rFonts w:eastAsia="MS Mincho"/>
        </w:rPr>
        <w:t>Section 1.</w:t>
      </w:r>
      <w:r w:rsidR="008A4463" w:rsidRPr="009124E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980" w:name="_4.4.1.1_Ownership_Disclosure"/>
      <w:bookmarkStart w:id="981" w:name="_4.4.1.1_Signatory_page"/>
      <w:bookmarkEnd w:id="980"/>
      <w:bookmarkEnd w:id="981"/>
      <w:r>
        <w:lastRenderedPageBreak/>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2A0266">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2A0266">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2A0266">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2A0266">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2A0266">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2A0266">
      <w:pPr>
        <w:pStyle w:val="ListParagraph"/>
        <w:numPr>
          <w:ilvl w:val="0"/>
          <w:numId w:val="12"/>
        </w:numPr>
        <w:autoSpaceDE w:val="0"/>
        <w:autoSpaceDN w:val="0"/>
        <w:adjustRightInd w:val="0"/>
        <w:rPr>
          <w:color w:val="000000"/>
        </w:rPr>
      </w:pPr>
      <w:r w:rsidRPr="003107B3">
        <w:rPr>
          <w:color w:val="000000"/>
        </w:rPr>
        <w:lastRenderedPageBreak/>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A0266">
      <w:pPr>
        <w:numPr>
          <w:ilvl w:val="0"/>
          <w:numId w:val="12"/>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043621">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043621">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5"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6"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6B7088" w:rsidRPr="00043621">
        <w:rPr>
          <w:rFonts w:eastAsia="MS Mincho"/>
        </w:rPr>
        <w:t>N.J.A.C.</w:t>
      </w:r>
      <w:r w:rsidR="006B7088" w:rsidRPr="006B7088">
        <w:rPr>
          <w:rFonts w:eastAsia="MS Mincho"/>
        </w:rPr>
        <w:t xml:space="preserve">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119624AA" w14:textId="06B7250C"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3B14E4D9" w14:textId="5C8A98D7" w:rsidR="009124E6" w:rsidRDefault="009124E6" w:rsidP="009124E6"/>
    <w:p w14:paraId="369B9072" w14:textId="37E81713" w:rsidR="00F12BA9" w:rsidRDefault="009124E6" w:rsidP="00F12BA9">
      <w:r>
        <w:t xml:space="preserve">Not applicable to this procurement. </w:t>
      </w:r>
    </w:p>
    <w:p w14:paraId="04C3CB4D" w14:textId="178B2C28"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251A40EE" w14:textId="496387FF" w:rsidR="00F12BA9" w:rsidRDefault="00F12BA9" w:rsidP="009124E6">
      <w:pPr>
        <w:rPr>
          <w:rFonts w:cs="Arial"/>
          <w:b/>
          <w:highlight w:val="green"/>
        </w:rPr>
      </w:pPr>
    </w:p>
    <w:p w14:paraId="0A650FCA" w14:textId="2F112A64" w:rsidR="009124E6" w:rsidRPr="009124E6" w:rsidRDefault="009124E6" w:rsidP="009124E6">
      <w:r w:rsidRPr="009124E6">
        <w:rPr>
          <w:rFonts w:cs="Arial"/>
        </w:rPr>
        <w:t xml:space="preserve">Not applicable to this procurement. </w:t>
      </w:r>
    </w:p>
    <w:p w14:paraId="665B02BE" w14:textId="77777777" w:rsidR="00FA17A1" w:rsidRPr="00FA17A1" w:rsidRDefault="00FA17A1" w:rsidP="00FA17A1"/>
    <w:p w14:paraId="3FF06EBA" w14:textId="6B0F0357" w:rsidR="00757979" w:rsidRPr="00851065" w:rsidRDefault="00FA17A1" w:rsidP="00EB4EF1">
      <w:pPr>
        <w:pStyle w:val="Heading4"/>
        <w:keepNext/>
      </w:pPr>
      <w:r w:rsidRPr="00DC60E7">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205A317C"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DC60E7">
        <w:t>New Jersey Small Business Enterprises and/or Disabled Veterans’ Business</w:t>
      </w:r>
      <w:r w:rsidRPr="00DC60E7">
        <w:t>.</w:t>
      </w:r>
      <w:r w:rsidR="00D37585">
        <w:t xml:space="preserve">  </w:t>
      </w:r>
    </w:p>
    <w:p w14:paraId="683A1DED" w14:textId="77777777" w:rsidR="00BC2E3B" w:rsidRDefault="00BC2E3B" w:rsidP="00C65B22"/>
    <w:p w14:paraId="189AEA9C" w14:textId="73997266"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2A0266">
      <w:pPr>
        <w:pStyle w:val="ListParagraph"/>
        <w:numPr>
          <w:ilvl w:val="0"/>
          <w:numId w:val="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2A0266">
      <w:pPr>
        <w:pStyle w:val="ListParagraph"/>
        <w:numPr>
          <w:ilvl w:val="0"/>
          <w:numId w:val="9"/>
        </w:numPr>
        <w:contextualSpacing/>
      </w:pPr>
      <w:r w:rsidRPr="00851065">
        <w:t xml:space="preserve">Request a listing of </w:t>
      </w:r>
      <w:r w:rsidR="00B021D7" w:rsidRPr="00DC60E7">
        <w:t>New Jersey Small Business Enterprises and/or Disabled Veterans’ Business</w:t>
      </w:r>
      <w:r w:rsidR="00B021D7" w:rsidRPr="00DC60E7" w:rsidDel="001E2202">
        <w:t xml:space="preserve"> </w:t>
      </w:r>
      <w:r w:rsidRPr="00DC60E7">
        <w:t>from the New Jersey</w:t>
      </w:r>
      <w:r w:rsidRPr="00851065">
        <w:t xml:space="preserve">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2A0266">
      <w:pPr>
        <w:pStyle w:val="ListParagraph"/>
        <w:numPr>
          <w:ilvl w:val="0"/>
          <w:numId w:val="9"/>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2A0266">
      <w:pPr>
        <w:pStyle w:val="ListParagraph"/>
        <w:numPr>
          <w:ilvl w:val="0"/>
          <w:numId w:val="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2A0266">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2A0266">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2A0266">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043621">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F0399D"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69B98CA0" w14:textId="2B3D1B93" w:rsidR="00F34E3D" w:rsidRPr="00C65B22" w:rsidRDefault="00DC60E7" w:rsidP="002F0497">
      <w:pPr>
        <w:keepNext/>
        <w:autoSpaceDE w:val="0"/>
        <w:autoSpaceDN w:val="0"/>
      </w:pPr>
      <w:r>
        <w:t xml:space="preserve">Not applicable to this procurement. </w:t>
      </w:r>
    </w:p>
    <w:p w14:paraId="0E54B955" w14:textId="77777777" w:rsidR="00F34E3D" w:rsidRDefault="00F34E3D" w:rsidP="00851065">
      <w:pPr>
        <w:autoSpaceDE w:val="0"/>
        <w:autoSpaceDN w:val="0"/>
        <w:ind w:hanging="180"/>
      </w:pPr>
    </w:p>
    <w:p w14:paraId="6CFA09FC" w14:textId="6B8484D8" w:rsidR="00757979" w:rsidRDefault="00DA74B9" w:rsidP="002F0497">
      <w:pPr>
        <w:pStyle w:val="Heading3"/>
        <w:keepNext/>
      </w:pPr>
      <w:bookmarkStart w:id="982" w:name="_Toc400531500"/>
      <w:bookmarkStart w:id="983" w:name="_Toc428533971"/>
      <w:bookmarkStart w:id="984" w:name="_Toc7646786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984"/>
      <w:r>
        <w:rPr>
          <w:caps w:val="0"/>
        </w:rPr>
        <w:t xml:space="preserve"> </w:t>
      </w:r>
      <w:bookmarkEnd w:id="982"/>
      <w:bookmarkEnd w:id="98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043621">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249670AB" w:rsidR="00230C28"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3A6D0A91" w14:textId="5BBCCAA9" w:rsidR="0029795F" w:rsidRDefault="0029795F" w:rsidP="00C65B22">
      <w:pPr>
        <w:rPr>
          <w:rFonts w:eastAsia="MS Mincho"/>
        </w:rPr>
      </w:pPr>
    </w:p>
    <w:p w14:paraId="75917294" w14:textId="77777777" w:rsidR="0029795F" w:rsidRDefault="0029795F" w:rsidP="0029795F">
      <w:pPr>
        <w:pStyle w:val="Heading4"/>
      </w:pPr>
      <w:r>
        <w:t>DISCLOSURE OF INVESTMENT ACTIVITIES IN IRAN form</w:t>
      </w:r>
    </w:p>
    <w:p w14:paraId="67E591D2" w14:textId="77777777" w:rsidR="0029795F" w:rsidRPr="00C65B22" w:rsidRDefault="0029795F" w:rsidP="0029795F">
      <w:pPr>
        <w:rPr>
          <w:rFonts w:eastAsia="Calibri"/>
        </w:rPr>
      </w:pPr>
    </w:p>
    <w:p w14:paraId="6D182171" w14:textId="77777777" w:rsidR="0029795F" w:rsidRPr="00C65B22" w:rsidRDefault="0029795F" w:rsidP="0029795F">
      <w:r w:rsidRPr="00C65B22">
        <w:t xml:space="preserve">Pursuant to </w:t>
      </w:r>
      <w:r w:rsidRPr="00043621">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043621">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043621">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51C7EB6E" w14:textId="77777777" w:rsidR="0029795F" w:rsidRDefault="0029795F" w:rsidP="0029795F">
      <w:pPr>
        <w:rPr>
          <w:rFonts w:cs="Arial"/>
          <w:highlight w:val="green"/>
        </w:rPr>
      </w:pPr>
    </w:p>
    <w:p w14:paraId="7D9FACB4" w14:textId="77777777" w:rsidR="0029795F" w:rsidRPr="00C65B22" w:rsidRDefault="0029795F" w:rsidP="0029795F">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0" w:history="1">
        <w:r w:rsidRPr="00211FBC">
          <w:rPr>
            <w:rStyle w:val="Hyperlink"/>
            <w:rFonts w:eastAsia="MS Mincho"/>
          </w:rPr>
          <w:t>Division’s website</w:t>
        </w:r>
      </w:hyperlink>
      <w:r w:rsidRPr="00C65B22">
        <w:t xml:space="preserve">. </w:t>
      </w:r>
    </w:p>
    <w:p w14:paraId="71B17C1C" w14:textId="77777777" w:rsidR="0029795F" w:rsidRPr="00C65B22" w:rsidRDefault="0029795F" w:rsidP="0029795F"/>
    <w:p w14:paraId="40F32ECA" w14:textId="77777777" w:rsidR="0029795F" w:rsidRDefault="0029795F" w:rsidP="0029795F">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C56D585" w14:textId="77777777" w:rsidR="0029795F" w:rsidRDefault="0029795F" w:rsidP="0029795F">
      <w:pPr>
        <w:rPr>
          <w:rFonts w:eastAsia="MS Mincho"/>
        </w:rPr>
      </w:pPr>
    </w:p>
    <w:p w14:paraId="3A4A3CDD" w14:textId="77777777" w:rsidR="0029795F" w:rsidRDefault="0029795F" w:rsidP="0029795F">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043621">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DC60E7">
        <w:t>7.1.2 for additional</w:t>
      </w:r>
      <w:r w:rsidRPr="00C65B22">
        <w:t xml:space="preserve">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686E227" w14:textId="77777777" w:rsidR="005D0530" w:rsidRPr="00851065" w:rsidRDefault="005D0530" w:rsidP="00C65B22"/>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 xml:space="preserve">In the event that Vendor {Bidder} does not submit the Confidentiality form with the </w:t>
      </w:r>
      <w:r>
        <w:rPr>
          <w:szCs w:val="22"/>
        </w:rPr>
        <w:lastRenderedPageBreak/>
        <w:t>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A5A42AB" w14:textId="77777777" w:rsidR="00F12BA9" w:rsidRDefault="00F12BA9" w:rsidP="00F12BA9">
      <w:pPr>
        <w:rPr>
          <w:szCs w:val="22"/>
        </w:rPr>
      </w:pPr>
    </w:p>
    <w:p w14:paraId="0DDBA9A6" w14:textId="77777777" w:rsidR="00A22D53" w:rsidRPr="00C65B22" w:rsidRDefault="00A22D53" w:rsidP="00C65B22"/>
    <w:p w14:paraId="3F07EC1E" w14:textId="07865457" w:rsidR="00A23677" w:rsidRPr="00A23677" w:rsidRDefault="00DA74B9" w:rsidP="003252DB">
      <w:pPr>
        <w:pStyle w:val="Heading3"/>
        <w:keepNext/>
        <w:rPr>
          <w:rFonts w:eastAsia="MS Mincho"/>
        </w:rPr>
      </w:pPr>
      <w:bookmarkStart w:id="985" w:name="_Toc118513773"/>
      <w:bookmarkStart w:id="986" w:name="_Toc378232840"/>
      <w:bookmarkStart w:id="987" w:name="_Toc400531501"/>
      <w:bookmarkStart w:id="988" w:name="_Toc428533972"/>
      <w:bookmarkStart w:id="989" w:name="_Toc76467865"/>
      <w:r w:rsidRPr="00A23677">
        <w:rPr>
          <w:rFonts w:eastAsia="MS Mincho"/>
          <w:caps w:val="0"/>
        </w:rPr>
        <w:t xml:space="preserve">TECHNICAL </w:t>
      </w:r>
      <w:r>
        <w:rPr>
          <w:rFonts w:eastAsia="MS Mincho"/>
          <w:caps w:val="0"/>
        </w:rPr>
        <w:t>QUOTE</w:t>
      </w:r>
      <w:bookmarkEnd w:id="989"/>
      <w:r>
        <w:rPr>
          <w:rFonts w:eastAsia="MS Mincho"/>
          <w:caps w:val="0"/>
        </w:rPr>
        <w:t xml:space="preserve"> </w:t>
      </w:r>
      <w:bookmarkEnd w:id="985"/>
      <w:bookmarkEnd w:id="986"/>
      <w:bookmarkEnd w:id="987"/>
      <w:bookmarkEnd w:id="988"/>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DC60E7">
        <w:t xml:space="preserve">shall describe its approach and plans for accomplishing the work outlined in the Scope of Work section, i.e., Section 3.0.  The </w:t>
      </w:r>
      <w:r w:rsidR="00526170" w:rsidRPr="00DC60E7">
        <w:t xml:space="preserve">Vendor </w:t>
      </w:r>
      <w:r w:rsidR="00571AFA" w:rsidRPr="00DC60E7">
        <w:t>{Bidder}</w:t>
      </w:r>
      <w:r w:rsidRPr="00DC60E7">
        <w:t xml:space="preserve"> must set forth its understanding of the requirements of this </w:t>
      </w:r>
      <w:r w:rsidR="00044FD6" w:rsidRPr="00DC60E7">
        <w:t xml:space="preserve">Bid Solicitation </w:t>
      </w:r>
      <w:r w:rsidRPr="00DC60E7">
        <w:t xml:space="preserve">and its </w:t>
      </w:r>
      <w:r w:rsidR="00C84FE8" w:rsidRPr="00DC60E7">
        <w:t>approach</w:t>
      </w:r>
      <w:r w:rsidRPr="00DC60E7">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583997CE"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DC60E7">
        <w:t>sh</w:t>
      </w:r>
      <w:r w:rsidR="00DC60E7" w:rsidRPr="00DC60E7">
        <w:t>ould</w:t>
      </w:r>
      <w:r w:rsidRPr="00DC60E7">
        <w:t xml:space="preserve"> set forth its overall technical approach and plans to meet the requirements of the </w:t>
      </w:r>
      <w:r w:rsidR="00044FD6" w:rsidRPr="00DC60E7">
        <w:t xml:space="preserve">Bid </w:t>
      </w:r>
      <w:r w:rsidR="0085342B" w:rsidRPr="00DC60E7">
        <w:t xml:space="preserve">Solicitation </w:t>
      </w:r>
      <w:r w:rsidRPr="00DC60E7">
        <w:t xml:space="preserve">in a narrative format.  This narrative should demonstrate to the State that the </w:t>
      </w:r>
      <w:r w:rsidR="00526170" w:rsidRPr="00DC60E7">
        <w:t xml:space="preserve">Vendor </w:t>
      </w:r>
      <w:r w:rsidR="00571AFA" w:rsidRPr="00DC60E7">
        <w:t>{Bidder}</w:t>
      </w:r>
      <w:r w:rsidRPr="00DC60E7">
        <w:t xml:space="preserve"> understands the objectives that the </w:t>
      </w:r>
      <w:r w:rsidR="001D2ACC" w:rsidRPr="00DC60E7">
        <w:t>Blanket P.O.</w:t>
      </w:r>
      <w:r w:rsidRPr="00DC60E7">
        <w:t xml:space="preserve"> is intended to meet, the nature of the required work, and the level of effort necessary to successfully complete the </w:t>
      </w:r>
      <w:r w:rsidR="001D2ACC" w:rsidRPr="00DC60E7">
        <w:t>Blanket P.O.</w:t>
      </w:r>
      <w:r w:rsidRPr="00DC60E7">
        <w:t xml:space="preserve">  This narrative should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w:t>
      </w:r>
      <w:r w:rsidRPr="00DC60E7">
        <w:t>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DC60E7">
        <w:t xml:space="preserve">should describe its specific plans to manage, control and supervise the </w:t>
      </w:r>
      <w:r w:rsidR="001D2ACC" w:rsidRPr="00DC60E7">
        <w:t>Blanket P.O.</w:t>
      </w:r>
      <w:r w:rsidRPr="00DC60E7">
        <w:t xml:space="preserve"> to ensure satisfactory </w:t>
      </w:r>
      <w:r w:rsidR="001D2ACC" w:rsidRPr="00DC60E7">
        <w:t>Blanket P.O.</w:t>
      </w:r>
      <w:r w:rsidRPr="00DC60E7">
        <w:t xml:space="preserve"> completion according to the required schedule.  The plan should include the </w:t>
      </w:r>
      <w:r w:rsidR="00526170" w:rsidRPr="00DC60E7">
        <w:t>Vendor</w:t>
      </w:r>
      <w:r w:rsidR="000B3D2E" w:rsidRPr="00DC60E7">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990" w:name="_4.4.2.3_Contract_Schedule"/>
      <w:bookmarkStart w:id="991" w:name="_Toc118513776"/>
      <w:bookmarkEnd w:id="990"/>
      <w:r>
        <w:rPr>
          <w:caps w:val="0"/>
        </w:rPr>
        <w:t>BLANKET P.O.</w:t>
      </w:r>
      <w:r w:rsidRPr="00851065">
        <w:rPr>
          <w:caps w:val="0"/>
        </w:rPr>
        <w:t xml:space="preserve"> SCHEDULE</w:t>
      </w:r>
      <w:bookmarkEnd w:id="991"/>
    </w:p>
    <w:p w14:paraId="1EFE5A3B" w14:textId="77777777" w:rsidR="006467DE" w:rsidRPr="00851065" w:rsidRDefault="006467DE" w:rsidP="002F0497">
      <w:pPr>
        <w:keepNext/>
        <w:rPr>
          <w:rFonts w:eastAsia="MS Mincho"/>
        </w:rPr>
      </w:pPr>
    </w:p>
    <w:p w14:paraId="1ED85BB5" w14:textId="072B314F" w:rsidR="006467DE" w:rsidRPr="00DC60E7"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DC60E7">
        <w:rPr>
          <w:rFonts w:eastAsia="MS Mincho"/>
        </w:rPr>
        <w:t>}</w:t>
      </w:r>
      <w:r w:rsidRPr="00DC60E7">
        <w:rPr>
          <w:rFonts w:eastAsia="MS Mincho"/>
        </w:rPr>
        <w:t xml:space="preserve"> sh</w:t>
      </w:r>
      <w:r w:rsidR="00DC60E7" w:rsidRPr="00DC60E7">
        <w:rPr>
          <w:rFonts w:eastAsia="MS Mincho"/>
        </w:rPr>
        <w:t>ould</w:t>
      </w:r>
      <w:r w:rsidRPr="00DC60E7">
        <w:rPr>
          <w:rFonts w:eastAsia="MS Mincho"/>
        </w:rPr>
        <w:t xml:space="preserve"> include a draft </w:t>
      </w:r>
      <w:r w:rsidR="001D2ACC" w:rsidRPr="00DC60E7">
        <w:rPr>
          <w:rFonts w:eastAsia="MS Mincho"/>
        </w:rPr>
        <w:t>Blanket P.O.</w:t>
      </w:r>
      <w:r w:rsidRPr="00DC60E7">
        <w:rPr>
          <w:rFonts w:eastAsia="MS Mincho"/>
        </w:rPr>
        <w:t xml:space="preserve"> schedule.  If key dates are a part of this </w:t>
      </w:r>
      <w:r w:rsidR="00E77BC1" w:rsidRPr="00DC60E7">
        <w:rPr>
          <w:rFonts w:eastAsia="MS Mincho"/>
        </w:rPr>
        <w:t>Bid Solicitation</w:t>
      </w:r>
      <w:r w:rsidR="00B44B63" w:rsidRPr="00DC60E7">
        <w:rPr>
          <w:rFonts w:eastAsia="MS Mincho"/>
        </w:rPr>
        <w:t xml:space="preserve">, </w:t>
      </w:r>
      <w:r w:rsidRPr="00DC60E7">
        <w:rPr>
          <w:rFonts w:eastAsia="MS Mincho"/>
        </w:rPr>
        <w:t xml:space="preserve">the </w:t>
      </w:r>
      <w:r w:rsidR="00526170" w:rsidRPr="00DC60E7">
        <w:rPr>
          <w:rFonts w:eastAsia="MS Mincho"/>
        </w:rPr>
        <w:t>Vendor</w:t>
      </w:r>
      <w:r w:rsidR="008A515B" w:rsidRPr="00DC60E7">
        <w:rPr>
          <w:rFonts w:eastAsia="MS Mincho"/>
        </w:rPr>
        <w:t>’s</w:t>
      </w:r>
      <w:r w:rsidR="00526170" w:rsidRPr="00DC60E7">
        <w:rPr>
          <w:rFonts w:eastAsia="MS Mincho"/>
        </w:rPr>
        <w:t xml:space="preserve"> </w:t>
      </w:r>
      <w:r w:rsidR="00A11339" w:rsidRPr="00DC60E7">
        <w:rPr>
          <w:rFonts w:eastAsia="MS Mincho"/>
        </w:rPr>
        <w:t>{Bidder’s}</w:t>
      </w:r>
      <w:r w:rsidRPr="00DC60E7">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C60E7" w:rsidRDefault="006467DE" w:rsidP="00C65B22">
      <w:pPr>
        <w:rPr>
          <w:rFonts w:eastAsia="MS Mincho"/>
        </w:rPr>
      </w:pPr>
    </w:p>
    <w:p w14:paraId="3C7765E1" w14:textId="53A57A00" w:rsidR="006467DE" w:rsidRPr="00C65B22" w:rsidRDefault="006467DE" w:rsidP="00C65B22">
      <w:pPr>
        <w:rPr>
          <w:rFonts w:eastAsia="MS Mincho"/>
        </w:rPr>
      </w:pPr>
      <w:r w:rsidRPr="00DC60E7">
        <w:rPr>
          <w:rFonts w:eastAsia="MS Mincho"/>
        </w:rPr>
        <w:t xml:space="preserve">The </w:t>
      </w:r>
      <w:r w:rsidR="00526170" w:rsidRPr="00DC60E7">
        <w:rPr>
          <w:rFonts w:eastAsia="MS Mincho"/>
        </w:rPr>
        <w:t xml:space="preserve">Vendor </w:t>
      </w:r>
      <w:r w:rsidR="00571AFA" w:rsidRPr="00DC60E7">
        <w:rPr>
          <w:rFonts w:eastAsia="MS Mincho"/>
        </w:rPr>
        <w:t>{Bidder}</w:t>
      </w:r>
      <w:r w:rsidRPr="00DC60E7">
        <w:rPr>
          <w:rFonts w:eastAsia="MS Mincho"/>
        </w:rPr>
        <w:t xml:space="preserve"> should identify the </w:t>
      </w:r>
      <w:r w:rsidR="001D2ACC" w:rsidRPr="00DC60E7">
        <w:rPr>
          <w:rFonts w:eastAsia="MS Mincho"/>
        </w:rPr>
        <w:t>Blanket P.O.</w:t>
      </w:r>
      <w:r w:rsidRPr="00DC60E7">
        <w:rPr>
          <w:rFonts w:eastAsia="MS Mincho"/>
        </w:rPr>
        <w:t xml:space="preserve"> scheduling and control methodology to be used and should provide the</w:t>
      </w:r>
      <w:r w:rsidRPr="00C65B22">
        <w:rPr>
          <w:rFonts w:eastAsia="MS Mincho"/>
        </w:rPr>
        <w:t xml:space="preserve"> rationale for choosing such methodology.  </w:t>
      </w:r>
    </w:p>
    <w:p w14:paraId="4B8C377D" w14:textId="77777777" w:rsidR="006467DE" w:rsidRPr="00C65B22" w:rsidRDefault="006467DE" w:rsidP="00C65B22">
      <w:pPr>
        <w:rPr>
          <w:rFonts w:eastAsia="MS Mincho"/>
        </w:rPr>
      </w:pPr>
      <w:bookmarkStart w:id="992" w:name="_4.4.2.4_mobilization_and"/>
      <w:bookmarkStart w:id="993" w:name="_Toc118513777"/>
      <w:bookmarkEnd w:id="992"/>
    </w:p>
    <w:p w14:paraId="4BCBCA7B" w14:textId="02C382D3" w:rsidR="006467DE" w:rsidRPr="00851065" w:rsidRDefault="009E2104" w:rsidP="002A5E00">
      <w:pPr>
        <w:pStyle w:val="Heading5"/>
      </w:pPr>
      <w:r w:rsidRPr="00851065">
        <w:rPr>
          <w:caps w:val="0"/>
        </w:rPr>
        <w:lastRenderedPageBreak/>
        <w:t xml:space="preserve">MOBILIZATION </w:t>
      </w:r>
      <w:bookmarkEnd w:id="993"/>
      <w:r w:rsidR="005224C0" w:rsidRPr="005224C0">
        <w:rPr>
          <w:caps w:val="0"/>
        </w:rPr>
        <w:t xml:space="preserve"> </w:t>
      </w:r>
      <w:r w:rsidR="005224C0" w:rsidRPr="00851065">
        <w:rPr>
          <w:caps w:val="0"/>
        </w:rPr>
        <w:t>PLAN</w:t>
      </w:r>
    </w:p>
    <w:p w14:paraId="6423B2EA" w14:textId="77777777" w:rsidR="006467DE" w:rsidRPr="00C65B22" w:rsidRDefault="006467DE" w:rsidP="002F0497">
      <w:pPr>
        <w:keepNext/>
        <w:rPr>
          <w:rFonts w:eastAsia="MS Mincho"/>
        </w:rPr>
      </w:pPr>
    </w:p>
    <w:p w14:paraId="489399DE" w14:textId="4D63C96E" w:rsidR="006467DE" w:rsidRPr="001D3CF9" w:rsidRDefault="006467DE" w:rsidP="00CD5005">
      <w:pPr>
        <w:keepNext/>
        <w:rPr>
          <w:rFonts w:eastAsia="MS Mincho"/>
        </w:rPr>
      </w:pPr>
      <w:r w:rsidRPr="5FE1B709">
        <w:rPr>
          <w:rFonts w:eastAsia="MS Mincho"/>
        </w:rPr>
        <w:t xml:space="preserve">It is essential that the State have quick use of the functionality this </w:t>
      </w:r>
      <w:r w:rsidR="001D2ACC" w:rsidRPr="5FE1B709">
        <w:rPr>
          <w:rFonts w:eastAsia="MS Mincho"/>
        </w:rPr>
        <w:t>Blanket P.O.</w:t>
      </w:r>
      <w:r w:rsidR="0006639D" w:rsidRPr="5FE1B709">
        <w:rPr>
          <w:rFonts w:eastAsia="MS Mincho"/>
        </w:rPr>
        <w:t xml:space="preserve"> is to provide. </w:t>
      </w:r>
      <w:r w:rsidRPr="5FE1B709">
        <w:rPr>
          <w:rFonts w:eastAsia="MS Mincho"/>
        </w:rPr>
        <w:t xml:space="preserve">Therefore, </w:t>
      </w:r>
      <w:r w:rsidR="00994328" w:rsidRPr="5FE1B709">
        <w:rPr>
          <w:rFonts w:eastAsia="MS Mincho"/>
        </w:rPr>
        <w:t>each</w:t>
      </w:r>
      <w:r w:rsidRPr="5FE1B709">
        <w:rPr>
          <w:rFonts w:eastAsia="MS Mincho"/>
        </w:rPr>
        <w:t xml:space="preserve"> </w:t>
      </w:r>
      <w:r w:rsidR="0033170F" w:rsidRPr="5FE1B709">
        <w:rPr>
          <w:rFonts w:cs="Arial"/>
        </w:rPr>
        <w:t>Vendor {Bidder</w:t>
      </w:r>
      <w:r w:rsidR="0033170F">
        <w:t>}</w:t>
      </w:r>
      <w:r w:rsidRPr="5FE1B709">
        <w:rPr>
          <w:rFonts w:eastAsia="MS Mincho"/>
        </w:rPr>
        <w:t xml:space="preserve"> </w:t>
      </w:r>
      <w:r w:rsidR="00155095" w:rsidRPr="5FE1B709">
        <w:rPr>
          <w:rFonts w:eastAsia="MS Mincho"/>
        </w:rPr>
        <w:t>sh</w:t>
      </w:r>
      <w:r w:rsidR="001D3CF9" w:rsidRPr="5FE1B709">
        <w:rPr>
          <w:rFonts w:eastAsia="MS Mincho"/>
        </w:rPr>
        <w:t>all</w:t>
      </w:r>
      <w:r w:rsidR="00155095" w:rsidRPr="5FE1B709">
        <w:rPr>
          <w:rFonts w:eastAsia="MS Mincho"/>
        </w:rPr>
        <w:t xml:space="preserve"> </w:t>
      </w:r>
      <w:r w:rsidRPr="5FE1B709">
        <w:rPr>
          <w:rFonts w:eastAsia="MS Mincho"/>
        </w:rPr>
        <w:t xml:space="preserve">include as part of its </w:t>
      </w:r>
      <w:r w:rsidR="00CE00E7" w:rsidRPr="5FE1B709">
        <w:rPr>
          <w:rFonts w:eastAsia="MS Mincho"/>
        </w:rPr>
        <w:t>Quote</w:t>
      </w:r>
      <w:r w:rsidRPr="5FE1B709">
        <w:rPr>
          <w:rFonts w:eastAsia="MS Mincho"/>
        </w:rPr>
        <w:t xml:space="preserve"> a mobilization plan, beginning with the date of notification of </w:t>
      </w:r>
      <w:r w:rsidR="001D2ACC" w:rsidRPr="5FE1B709">
        <w:rPr>
          <w:rFonts w:eastAsia="MS Mincho"/>
        </w:rPr>
        <w:t>Blanket P.O.</w:t>
      </w:r>
      <w:r w:rsidR="00CD5005" w:rsidRPr="5FE1B709">
        <w:rPr>
          <w:rFonts w:eastAsia="MS Mincho"/>
        </w:rPr>
        <w:t xml:space="preserve"> and lasting no longer than </w:t>
      </w:r>
      <w:r w:rsidR="0021172A">
        <w:rPr>
          <w:rFonts w:eastAsia="MS Mincho"/>
        </w:rPr>
        <w:t>90</w:t>
      </w:r>
      <w:r w:rsidR="00612ABB" w:rsidRPr="5FE1B709">
        <w:rPr>
          <w:rFonts w:eastAsia="MS Mincho"/>
        </w:rPr>
        <w:t xml:space="preserve"> </w:t>
      </w:r>
      <w:r w:rsidR="62877785" w:rsidRPr="5FE1B709">
        <w:rPr>
          <w:rFonts w:eastAsia="MS Mincho"/>
        </w:rPr>
        <w:t xml:space="preserve">calendar </w:t>
      </w:r>
      <w:r w:rsidR="00612ABB" w:rsidRPr="5FE1B709">
        <w:rPr>
          <w:rFonts w:eastAsia="MS Mincho"/>
        </w:rPr>
        <w:t xml:space="preserve">days. </w:t>
      </w:r>
    </w:p>
    <w:p w14:paraId="6182B1D6" w14:textId="77777777" w:rsidR="006467DE" w:rsidRPr="001D3CF9" w:rsidRDefault="006467DE" w:rsidP="00C65B22">
      <w:pPr>
        <w:rPr>
          <w:rFonts w:eastAsia="MS Mincho"/>
        </w:rPr>
      </w:pPr>
    </w:p>
    <w:p w14:paraId="6DED56ED" w14:textId="77777777" w:rsidR="006467DE" w:rsidRPr="00C65B22" w:rsidRDefault="006467DE" w:rsidP="00C65B22">
      <w:pPr>
        <w:rPr>
          <w:rFonts w:eastAsia="MS Mincho"/>
        </w:rPr>
      </w:pPr>
      <w:r w:rsidRPr="001D3CF9">
        <w:rPr>
          <w:rFonts w:eastAsia="MS Mincho"/>
        </w:rPr>
        <w:t>Such mobilization plan should include</w:t>
      </w:r>
      <w:r w:rsidRPr="00C65B22">
        <w:rPr>
          <w:rFonts w:eastAsia="MS Mincho"/>
        </w:rPr>
        <w:t xml:space="preserve"> the following elements:</w:t>
      </w:r>
    </w:p>
    <w:p w14:paraId="452CA96C" w14:textId="77777777" w:rsidR="006467DE" w:rsidRPr="00C65B22" w:rsidRDefault="006467DE" w:rsidP="00C65B22">
      <w:pPr>
        <w:rPr>
          <w:rFonts w:eastAsia="MS Mincho"/>
        </w:rPr>
      </w:pPr>
    </w:p>
    <w:p w14:paraId="5D6C80A7" w14:textId="49E7A951" w:rsidR="006467DE" w:rsidRPr="001D3CF9" w:rsidRDefault="006467DE" w:rsidP="002A0266">
      <w:pPr>
        <w:pStyle w:val="ListParagraph"/>
        <w:numPr>
          <w:ilvl w:val="0"/>
          <w:numId w:val="13"/>
        </w:numPr>
        <w:ind w:right="108"/>
        <w:rPr>
          <w:rFonts w:eastAsia="MS Mincho"/>
        </w:rPr>
      </w:pPr>
      <w:r w:rsidRPr="5FE1B709">
        <w:rPr>
          <w:rFonts w:eastAsia="MS Mincho"/>
        </w:rPr>
        <w:t>A detailed timetable for the mobilization period</w:t>
      </w:r>
      <w:r w:rsidR="00612ABB" w:rsidRPr="5FE1B709">
        <w:rPr>
          <w:rFonts w:eastAsia="MS Mincho"/>
        </w:rPr>
        <w:t xml:space="preserve"> of </w:t>
      </w:r>
      <w:r w:rsidR="0021172A">
        <w:rPr>
          <w:rFonts w:eastAsia="MS Mincho"/>
        </w:rPr>
        <w:t>90</w:t>
      </w:r>
      <w:r w:rsidR="00612ABB" w:rsidRPr="5FE1B709">
        <w:rPr>
          <w:rFonts w:eastAsia="MS Mincho"/>
        </w:rPr>
        <w:t xml:space="preserve"> </w:t>
      </w:r>
      <w:r w:rsidR="21BD3193" w:rsidRPr="5FE1B709">
        <w:rPr>
          <w:rFonts w:eastAsia="MS Mincho"/>
        </w:rPr>
        <w:t xml:space="preserve">calendar </w:t>
      </w:r>
      <w:r w:rsidR="00612ABB" w:rsidRPr="5FE1B709">
        <w:rPr>
          <w:rFonts w:eastAsia="MS Mincho"/>
        </w:rPr>
        <w:t>days</w:t>
      </w:r>
      <w:r w:rsidRPr="5FE1B709">
        <w:rPr>
          <w:rFonts w:eastAsia="MS Mincho"/>
        </w:rPr>
        <w:t xml:space="preserve">.  This timetable should be designed to demonstrate how the </w:t>
      </w:r>
      <w:r w:rsidR="00526170" w:rsidRPr="5FE1B709">
        <w:rPr>
          <w:rFonts w:eastAsia="MS Mincho"/>
        </w:rPr>
        <w:t xml:space="preserve">Vendor </w:t>
      </w:r>
      <w:r w:rsidR="00571AFA" w:rsidRPr="5FE1B709">
        <w:rPr>
          <w:rFonts w:eastAsia="MS Mincho"/>
        </w:rPr>
        <w:t>{Bidder}</w:t>
      </w:r>
      <w:r w:rsidRPr="5FE1B709">
        <w:rPr>
          <w:rFonts w:eastAsia="MS Mincho"/>
        </w:rPr>
        <w:t xml:space="preserve"> will have the personnel and equipment it needs to begin work on the </w:t>
      </w:r>
      <w:r w:rsidR="001D2ACC" w:rsidRPr="5FE1B709">
        <w:rPr>
          <w:rFonts w:eastAsia="MS Mincho"/>
        </w:rPr>
        <w:t>Blanket P.O.</w:t>
      </w:r>
      <w:r w:rsidRPr="5FE1B709">
        <w:rPr>
          <w:rFonts w:eastAsia="MS Mincho"/>
        </w:rPr>
        <w:t xml:space="preserve"> up and operational from the date of notification of award</w:t>
      </w:r>
      <w:r w:rsidR="00F611A9" w:rsidRPr="5FE1B709">
        <w:rPr>
          <w:rFonts w:eastAsia="MS Mincho"/>
        </w:rPr>
        <w:t>;</w:t>
      </w:r>
    </w:p>
    <w:p w14:paraId="26908081" w14:textId="77777777" w:rsidR="006467DE" w:rsidRPr="001D3CF9" w:rsidRDefault="006467DE" w:rsidP="00D56C5F">
      <w:pPr>
        <w:ind w:left="720" w:right="108" w:hanging="360"/>
        <w:rPr>
          <w:rFonts w:eastAsia="MS Mincho"/>
        </w:rPr>
      </w:pPr>
    </w:p>
    <w:p w14:paraId="109E95AE" w14:textId="1DD5CA28" w:rsidR="006467DE" w:rsidRPr="00F611A9" w:rsidRDefault="006467DE" w:rsidP="002A0266">
      <w:pPr>
        <w:pStyle w:val="ListParagraph"/>
        <w:numPr>
          <w:ilvl w:val="0"/>
          <w:numId w:val="13"/>
        </w:numPr>
        <w:ind w:right="108"/>
        <w:rPr>
          <w:rFonts w:eastAsia="MS Mincho"/>
        </w:rPr>
      </w:pPr>
      <w:r w:rsidRPr="5FE1B709">
        <w:rPr>
          <w:rFonts w:eastAsia="MS Mincho"/>
        </w:rPr>
        <w:t xml:space="preserve">The </w:t>
      </w:r>
      <w:r w:rsidR="00526170" w:rsidRPr="5FE1B709">
        <w:rPr>
          <w:rFonts w:eastAsia="MS Mincho"/>
        </w:rPr>
        <w:t>Vendor</w:t>
      </w:r>
      <w:r w:rsidR="008A515B" w:rsidRPr="5FE1B709">
        <w:rPr>
          <w:rFonts w:eastAsia="MS Mincho"/>
        </w:rPr>
        <w:t>’s</w:t>
      </w:r>
      <w:r w:rsidR="00526170" w:rsidRPr="5FE1B709">
        <w:rPr>
          <w:rFonts w:eastAsia="MS Mincho"/>
        </w:rPr>
        <w:t xml:space="preserve"> </w:t>
      </w:r>
      <w:r w:rsidR="00A11339" w:rsidRPr="5FE1B709">
        <w:rPr>
          <w:rFonts w:eastAsia="MS Mincho"/>
        </w:rPr>
        <w:t>{Bidder’s}</w:t>
      </w:r>
      <w:r w:rsidRPr="5FE1B709">
        <w:rPr>
          <w:rFonts w:eastAsia="MS Mincho"/>
        </w:rPr>
        <w:t xml:space="preserve"> plan for the deployment and use of management, supervisory or other key personnel during the mobilization period.</w:t>
      </w:r>
      <w:r w:rsidR="00597F2D" w:rsidRPr="5FE1B709">
        <w:rPr>
          <w:rFonts w:eastAsia="MS Mincho"/>
        </w:rPr>
        <w:t xml:space="preserve"> </w:t>
      </w:r>
      <w:r w:rsidRPr="5FE1B709">
        <w:rPr>
          <w:rFonts w:eastAsia="MS Mincho"/>
        </w:rPr>
        <w:t xml:space="preserve">The plan should show all management, supervisory and key personnel that will be assigned to manage, supervise and monitor the </w:t>
      </w:r>
      <w:r w:rsidR="00526170" w:rsidRPr="5FE1B709">
        <w:rPr>
          <w:rFonts w:eastAsia="MS Mincho"/>
        </w:rPr>
        <w:t>Vendor</w:t>
      </w:r>
      <w:r w:rsidR="008A515B" w:rsidRPr="5FE1B709">
        <w:rPr>
          <w:rFonts w:eastAsia="MS Mincho"/>
        </w:rPr>
        <w:t>’s</w:t>
      </w:r>
      <w:r w:rsidR="00526170" w:rsidRPr="5FE1B709">
        <w:rPr>
          <w:rFonts w:eastAsia="MS Mincho"/>
        </w:rPr>
        <w:t xml:space="preserve"> </w:t>
      </w:r>
      <w:r w:rsidR="00A11339" w:rsidRPr="5FE1B709">
        <w:rPr>
          <w:rFonts w:eastAsia="MS Mincho"/>
        </w:rPr>
        <w:t>{Bidder’s}</w:t>
      </w:r>
      <w:r w:rsidRPr="5FE1B709">
        <w:rPr>
          <w:rFonts w:eastAsia="MS Mincho"/>
        </w:rPr>
        <w:t xml:space="preserve"> mobilization of the </w:t>
      </w:r>
      <w:r w:rsidR="001D2ACC" w:rsidRPr="5FE1B709">
        <w:rPr>
          <w:rFonts w:eastAsia="MS Mincho"/>
        </w:rPr>
        <w:t>Blanket P.O.</w:t>
      </w:r>
      <w:r w:rsidR="00612ABB" w:rsidRPr="5FE1B709">
        <w:rPr>
          <w:rFonts w:eastAsia="MS Mincho"/>
        </w:rPr>
        <w:t xml:space="preserve"> within the period of </w:t>
      </w:r>
      <w:r w:rsidR="0021172A">
        <w:rPr>
          <w:rFonts w:eastAsia="MS Mincho"/>
        </w:rPr>
        <w:t>9</w:t>
      </w:r>
      <w:r w:rsidR="00612ABB" w:rsidRPr="5FE1B709">
        <w:rPr>
          <w:rFonts w:eastAsia="MS Mincho"/>
        </w:rPr>
        <w:t xml:space="preserve">0 </w:t>
      </w:r>
      <w:r w:rsidR="7DC16954" w:rsidRPr="5FE1B709">
        <w:rPr>
          <w:rFonts w:eastAsia="MS Mincho"/>
        </w:rPr>
        <w:t xml:space="preserve">calendar </w:t>
      </w:r>
      <w:r w:rsidR="00612ABB" w:rsidRPr="5FE1B709">
        <w:rPr>
          <w:rFonts w:eastAsia="MS Mincho"/>
        </w:rPr>
        <w:t>days</w:t>
      </w:r>
      <w:r w:rsidR="00F611A9" w:rsidRPr="5FE1B709">
        <w:rPr>
          <w:rFonts w:eastAsia="MS Mincho"/>
        </w:rPr>
        <w:t>;</w:t>
      </w:r>
    </w:p>
    <w:p w14:paraId="2EE0EC42" w14:textId="77777777" w:rsidR="006467DE" w:rsidRPr="00C65B22" w:rsidRDefault="006467DE" w:rsidP="00D56C5F">
      <w:pPr>
        <w:ind w:left="720" w:right="108" w:hanging="360"/>
        <w:rPr>
          <w:rFonts w:eastAsia="MS Mincho"/>
        </w:rPr>
      </w:pPr>
    </w:p>
    <w:p w14:paraId="05D474B9" w14:textId="77777777" w:rsidR="006467DE" w:rsidRPr="00F611A9" w:rsidRDefault="006467DE" w:rsidP="002A0266">
      <w:pPr>
        <w:pStyle w:val="ListParagraph"/>
        <w:numPr>
          <w:ilvl w:val="0"/>
          <w:numId w:val="13"/>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00571AFA" w:rsidRPr="001D3CF9">
        <w:rPr>
          <w:rFonts w:eastAsia="MS Mincho"/>
        </w:rPr>
        <w:t>}</w:t>
      </w:r>
      <w:r w:rsidRPr="001D3CF9">
        <w:rPr>
          <w:rFonts w:eastAsia="MS Mincho"/>
        </w:rPr>
        <w:t xml:space="preserve"> 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428EA164" w14:textId="77777777" w:rsidR="006467DE" w:rsidRPr="00C65B22" w:rsidRDefault="006467DE" w:rsidP="00D56C5F">
      <w:pPr>
        <w:ind w:left="720" w:right="108" w:hanging="360"/>
        <w:rPr>
          <w:rFonts w:eastAsia="MS Mincho"/>
        </w:rPr>
      </w:pPr>
    </w:p>
    <w:p w14:paraId="74D25E67" w14:textId="15ED74B3" w:rsidR="006467DE" w:rsidRPr="00C65B22" w:rsidRDefault="006467DE" w:rsidP="002A0266">
      <w:pPr>
        <w:numPr>
          <w:ilvl w:val="0"/>
          <w:numId w:val="13"/>
        </w:numPr>
        <w:ind w:right="108"/>
        <w:rPr>
          <w:rFonts w:eastAsia="MS Mincho"/>
        </w:rPr>
      </w:pPr>
      <w:r w:rsidRPr="5FE1B709">
        <w:rPr>
          <w:rFonts w:eastAsia="MS Mincho"/>
        </w:rPr>
        <w:t xml:space="preserve">The </w:t>
      </w:r>
      <w:r w:rsidR="00526170" w:rsidRPr="5FE1B709">
        <w:rPr>
          <w:rFonts w:eastAsia="MS Mincho"/>
        </w:rPr>
        <w:t>Vendor</w:t>
      </w:r>
      <w:r w:rsidR="008A515B" w:rsidRPr="5FE1B709">
        <w:rPr>
          <w:rFonts w:eastAsia="MS Mincho"/>
        </w:rPr>
        <w:t>’s</w:t>
      </w:r>
      <w:r w:rsidR="00526170" w:rsidRPr="5FE1B709">
        <w:rPr>
          <w:rFonts w:eastAsia="MS Mincho"/>
        </w:rPr>
        <w:t xml:space="preserve"> </w:t>
      </w:r>
      <w:r w:rsidR="00A11339" w:rsidRPr="5FE1B709">
        <w:rPr>
          <w:rFonts w:eastAsia="MS Mincho"/>
        </w:rPr>
        <w:t>{Bidder’s}</w:t>
      </w:r>
      <w:r w:rsidRPr="5FE1B709">
        <w:rPr>
          <w:rFonts w:eastAsia="MS Mincho"/>
        </w:rPr>
        <w:t xml:space="preserve"> plan for recruitment of staff required to provide all services required by the </w:t>
      </w:r>
      <w:r w:rsidR="00E77BC1" w:rsidRPr="5FE1B709">
        <w:rPr>
          <w:rFonts w:eastAsia="MS Mincho"/>
        </w:rPr>
        <w:t xml:space="preserve">Bid Solicitation </w:t>
      </w:r>
      <w:r w:rsidRPr="5FE1B709">
        <w:rPr>
          <w:rFonts w:eastAsia="MS Mincho"/>
        </w:rPr>
        <w:t xml:space="preserve">on the </w:t>
      </w:r>
      <w:r w:rsidR="001D2ACC" w:rsidRPr="5FE1B709">
        <w:rPr>
          <w:rFonts w:eastAsia="MS Mincho"/>
        </w:rPr>
        <w:t>Blanket P.O.</w:t>
      </w:r>
      <w:r w:rsidRPr="5FE1B709">
        <w:rPr>
          <w:rFonts w:eastAsia="MS Mincho"/>
        </w:rPr>
        <w:t xml:space="preserve"> start date at the end of the mobilization period</w:t>
      </w:r>
      <w:r w:rsidR="00612ABB" w:rsidRPr="5FE1B709">
        <w:rPr>
          <w:rFonts w:eastAsia="MS Mincho"/>
        </w:rPr>
        <w:t xml:space="preserve"> covering </w:t>
      </w:r>
      <w:r w:rsidR="012B7D57" w:rsidRPr="5FE1B709">
        <w:rPr>
          <w:rFonts w:eastAsia="MS Mincho"/>
        </w:rPr>
        <w:t xml:space="preserve">up to </w:t>
      </w:r>
      <w:r w:rsidR="0021172A">
        <w:rPr>
          <w:rFonts w:eastAsia="MS Mincho"/>
        </w:rPr>
        <w:t>9</w:t>
      </w:r>
      <w:r w:rsidR="00612ABB" w:rsidRPr="5FE1B709">
        <w:rPr>
          <w:rFonts w:eastAsia="MS Mincho"/>
        </w:rPr>
        <w:t xml:space="preserve">0 </w:t>
      </w:r>
      <w:r w:rsidR="6268DC15" w:rsidRPr="5FE1B709">
        <w:rPr>
          <w:rFonts w:eastAsia="MS Mincho"/>
        </w:rPr>
        <w:t xml:space="preserve">calendar </w:t>
      </w:r>
      <w:r w:rsidR="00612ABB" w:rsidRPr="5FE1B709">
        <w:rPr>
          <w:rFonts w:eastAsia="MS Mincho"/>
        </w:rPr>
        <w:t>days</w:t>
      </w:r>
      <w:r w:rsidR="00F611A9" w:rsidRPr="5FE1B70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2A0266">
      <w:pPr>
        <w:pStyle w:val="ListParagraph"/>
        <w:numPr>
          <w:ilvl w:val="0"/>
          <w:numId w:val="13"/>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27B052FC" w14:textId="77777777" w:rsidR="00350EC2" w:rsidRPr="00C65B22" w:rsidRDefault="00350EC2"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3978825E" w14:textId="66B36670"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1D3CF9">
        <w:t>Section 3.</w:t>
      </w:r>
      <w:r w:rsidR="005327A2">
        <w:t>7</w:t>
      </w:r>
      <w:r w:rsidRPr="001D3CF9">
        <w:t>.</w:t>
      </w:r>
      <w:r w:rsidRPr="00F54C50">
        <w:t xml:space="preserve">  </w:t>
      </w:r>
    </w:p>
    <w:p w14:paraId="70BBC673" w14:textId="77777777" w:rsidR="004D3AE4" w:rsidRDefault="004D3AE4" w:rsidP="004D3AE4">
      <w:pPr>
        <w:keepNext/>
      </w:pPr>
    </w:p>
    <w:p w14:paraId="5F2E2963" w14:textId="29589548" w:rsidR="004D3AE4" w:rsidRDefault="004D3AE4" w:rsidP="004D3AE4">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8F6A19F" w14:textId="77777777" w:rsidR="004D3AE4" w:rsidRDefault="004D3AE4" w:rsidP="004D3AE4">
      <w:pPr>
        <w:keepNext/>
      </w:pPr>
    </w:p>
    <w:p w14:paraId="78A2FE64" w14:textId="77777777" w:rsidR="004D3AE4" w:rsidRDefault="004D3AE4" w:rsidP="004D3AE4">
      <w:r>
        <w:t>To the extent permissible under the New Jersey Open Public Records Act (“OPRA”),</w:t>
      </w:r>
      <w:r w:rsidRPr="00F54C50">
        <w:t xml:space="preserve"> </w:t>
      </w:r>
      <w:r w:rsidRPr="00043621">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6E28BFD8" w14:textId="77777777" w:rsidR="00852AF8" w:rsidRDefault="00852AF8" w:rsidP="005C6DBB"/>
    <w:p w14:paraId="3AB16A0A" w14:textId="77777777" w:rsidR="00757979" w:rsidRPr="00FC6592" w:rsidRDefault="00DA74B9" w:rsidP="003252DB">
      <w:pPr>
        <w:pStyle w:val="Heading3"/>
        <w:rPr>
          <w:rFonts w:eastAsia="MS Mincho"/>
        </w:rPr>
      </w:pPr>
      <w:bookmarkStart w:id="994" w:name="_Toc400531502"/>
      <w:bookmarkStart w:id="995" w:name="_Toc428533973"/>
      <w:bookmarkStart w:id="996" w:name="_Toc76467866"/>
      <w:r w:rsidRPr="00FC6592">
        <w:rPr>
          <w:rFonts w:eastAsia="MS Mincho"/>
          <w:caps w:val="0"/>
        </w:rPr>
        <w:t>ORGANIZATIONAL SUPPORT AND EXPERIENCE</w:t>
      </w:r>
      <w:bookmarkEnd w:id="994"/>
      <w:bookmarkEnd w:id="995"/>
      <w:bookmarkEnd w:id="996"/>
    </w:p>
    <w:p w14:paraId="433DC7FE" w14:textId="77777777" w:rsidR="00757979" w:rsidRDefault="00757979" w:rsidP="005C6DBB"/>
    <w:p w14:paraId="342E2441" w14:textId="0C311126" w:rsidR="00757979" w:rsidRDefault="00757979" w:rsidP="005C6DBB">
      <w:r w:rsidRPr="00BD49D3">
        <w:t xml:space="preserve">The </w:t>
      </w:r>
      <w:r w:rsidR="00526170">
        <w:t xml:space="preserve">Vendor </w:t>
      </w:r>
      <w:r w:rsidR="00571AFA">
        <w:t>{Bidder}</w:t>
      </w:r>
      <w:r w:rsidRPr="00BD49D3">
        <w:t xml:space="preserve"> </w:t>
      </w:r>
      <w:r w:rsidRPr="001D3CF9">
        <w:t>should include information relating to its organization, personnel, and experience, including, but not</w:t>
      </w:r>
      <w:r w:rsidRPr="00BD49D3">
        <w:t xml:space="preserve"> limited to, references, together with contact names and telephone </w:t>
      </w:r>
      <w:r w:rsidRPr="00BD49D3">
        <w:lastRenderedPageBreak/>
        <w:t xml:space="preserve">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5C6DBB"/>
    <w:p w14:paraId="682F0C59" w14:textId="77777777" w:rsidR="00757979" w:rsidRPr="00F85DB9" w:rsidRDefault="009E2104" w:rsidP="005C6DBB">
      <w:pPr>
        <w:pStyle w:val="Heading4"/>
      </w:pPr>
      <w:r w:rsidRPr="00F85DB9">
        <w:rPr>
          <w:caps w:val="0"/>
        </w:rPr>
        <w:t>LOCATION</w:t>
      </w:r>
    </w:p>
    <w:p w14:paraId="6FF99EE7" w14:textId="77777777" w:rsidR="00757979" w:rsidRDefault="00757979" w:rsidP="005C6DBB"/>
    <w:p w14:paraId="5651E553" w14:textId="3A5AB5EF" w:rsidR="00757979" w:rsidRPr="00F85DB9" w:rsidRDefault="00757979" w:rsidP="005C6DBB">
      <w:r w:rsidRPr="00F85DB9">
        <w:t xml:space="preserve">The </w:t>
      </w:r>
      <w:r w:rsidR="00526170">
        <w:t xml:space="preserve">Vendor </w:t>
      </w:r>
      <w:r w:rsidR="00571AFA">
        <w:t>{Bidder}</w:t>
      </w:r>
      <w:r w:rsidRPr="00F85DB9">
        <w:t xml:space="preserve"> </w:t>
      </w:r>
      <w:r w:rsidRPr="001D3CF9">
        <w:t xml:space="preserve">should include the address of the </w:t>
      </w:r>
      <w:r w:rsidR="00526170" w:rsidRPr="001D3CF9">
        <w:t>Vendor</w:t>
      </w:r>
      <w:r w:rsidR="008A515B" w:rsidRPr="001D3CF9">
        <w:t>’s</w:t>
      </w:r>
      <w:r w:rsidR="00526170" w:rsidRPr="001D3CF9">
        <w:t xml:space="preserve"> </w:t>
      </w:r>
      <w:r w:rsidR="00A11339" w:rsidRPr="001D3CF9">
        <w:t>{Bidder’s}</w:t>
      </w:r>
      <w:r w:rsidRPr="001D3CF9">
        <w:t xml:space="preserve"> office where responsibility for managing the </w:t>
      </w:r>
      <w:r w:rsidR="001D2ACC" w:rsidRPr="001D3CF9">
        <w:t>Blanket P.O.</w:t>
      </w:r>
      <w:r w:rsidRPr="001D3CF9">
        <w:t xml:space="preserve"> will take place.  The </w:t>
      </w:r>
      <w:r w:rsidR="00526170" w:rsidRPr="001D3CF9">
        <w:t xml:space="preserve">Vendor </w:t>
      </w:r>
      <w:r w:rsidR="00571AFA" w:rsidRPr="001D3CF9">
        <w:t>{Bidder}</w:t>
      </w:r>
      <w:r w:rsidRPr="001D3CF9">
        <w:t xml:space="preserve"> should</w:t>
      </w:r>
      <w:r w:rsidRPr="00F85DB9">
        <w:t xml:space="preserve"> include the telephone number and name of the individual to contact.</w:t>
      </w:r>
    </w:p>
    <w:p w14:paraId="1ED78017" w14:textId="77777777" w:rsidR="00BE5A1E" w:rsidRDefault="00BE5A1E" w:rsidP="005C6DBB"/>
    <w:p w14:paraId="4C59AB27" w14:textId="77777777" w:rsidR="00757979" w:rsidRPr="00F85DB9" w:rsidRDefault="009E2104" w:rsidP="005C6DBB">
      <w:pPr>
        <w:pStyle w:val="Heading4"/>
      </w:pPr>
      <w:r>
        <w:rPr>
          <w:caps w:val="0"/>
        </w:rPr>
        <w:t>ORGANIZATION CHARTS</w:t>
      </w:r>
    </w:p>
    <w:p w14:paraId="2707C4DF" w14:textId="77777777" w:rsidR="00757979" w:rsidRDefault="00757979" w:rsidP="005C6DBB">
      <w:pPr>
        <w:pStyle w:val="BodyText3"/>
      </w:pPr>
    </w:p>
    <w:p w14:paraId="70186059" w14:textId="5F463BAC" w:rsidR="00757979" w:rsidRPr="001D3CF9" w:rsidRDefault="001D2ACC" w:rsidP="002A0266">
      <w:pPr>
        <w:pStyle w:val="BodyText3"/>
        <w:numPr>
          <w:ilvl w:val="0"/>
          <w:numId w:val="1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D3CF9">
        <w:t xml:space="preserve">should include a </w:t>
      </w:r>
      <w:r w:rsidRPr="001D3CF9">
        <w:t>Blanket P.O.</w:t>
      </w:r>
      <w:r w:rsidR="00757979" w:rsidRPr="001D3CF9">
        <w:t xml:space="preserve"> organization chart, with names showing management, supervisory and other key personnel (including </w:t>
      </w:r>
      <w:r w:rsidR="008C514F" w:rsidRPr="001D3CF9">
        <w:t xml:space="preserve">Subcontractor </w:t>
      </w:r>
      <w:r w:rsidR="00757979" w:rsidRPr="001D3CF9">
        <w:t xml:space="preserve">management, supervisory, or other key personnel) to be assigned to the </w:t>
      </w:r>
      <w:r w:rsidRPr="001D3CF9">
        <w:t>Blanket P.O.</w:t>
      </w:r>
      <w:r w:rsidR="00757979" w:rsidRPr="001D3CF9">
        <w:t xml:space="preserve">  The chart should include the labor category and title of each such individual</w:t>
      </w:r>
      <w:r w:rsidR="00F611A9" w:rsidRPr="001D3CF9">
        <w:t>; and</w:t>
      </w:r>
    </w:p>
    <w:p w14:paraId="72351F27" w14:textId="77777777" w:rsidR="00757979" w:rsidRPr="001D3CF9" w:rsidRDefault="00757979" w:rsidP="00757979">
      <w:pPr>
        <w:pStyle w:val="BodyText3"/>
      </w:pPr>
    </w:p>
    <w:p w14:paraId="7AF91FDD" w14:textId="32E562B6" w:rsidR="00757979" w:rsidRPr="00F85DB9" w:rsidRDefault="00757979" w:rsidP="002A0266">
      <w:pPr>
        <w:pStyle w:val="BodyText3"/>
        <w:numPr>
          <w:ilvl w:val="0"/>
          <w:numId w:val="14"/>
        </w:numPr>
      </w:pPr>
      <w:r w:rsidRPr="001D3CF9">
        <w:rPr>
          <w:b/>
          <w:u w:val="single"/>
        </w:rPr>
        <w:t>Chart for Entire Firm</w:t>
      </w:r>
      <w:r w:rsidRPr="001D3CF9">
        <w:t xml:space="preserve">.  The </w:t>
      </w:r>
      <w:r w:rsidR="00526170" w:rsidRPr="001D3CF9">
        <w:t xml:space="preserve">Vendor </w:t>
      </w:r>
      <w:r w:rsidR="00571AFA" w:rsidRPr="001D3CF9">
        <w:t>{Bidder}</w:t>
      </w:r>
      <w:r w:rsidRPr="001D3CF9">
        <w:t xml:space="preserve"> should include an organization chart showing the </w:t>
      </w:r>
      <w:r w:rsidR="00526170" w:rsidRPr="001D3CF9">
        <w:t>Vendor</w:t>
      </w:r>
      <w:r w:rsidR="008A515B" w:rsidRPr="001D3CF9">
        <w:t>’s</w:t>
      </w:r>
      <w:r w:rsidR="00526170" w:rsidRPr="001D3CF9">
        <w:t xml:space="preserve"> </w:t>
      </w:r>
      <w:r w:rsidR="00A11339" w:rsidRPr="001D3CF9">
        <w:t>{Bidder’s}</w:t>
      </w:r>
      <w:r w:rsidRPr="001D3CF9">
        <w:t xml:space="preserve"> entire organizational structure.  This chart should show the relationship of the individuals assigned to the </w:t>
      </w:r>
      <w:r w:rsidR="001D2ACC" w:rsidRPr="001D3CF9">
        <w:t>Blanket P.O.</w:t>
      </w:r>
      <w:r w:rsidRPr="001D3CF9">
        <w:t xml:space="preserve"> to the </w:t>
      </w:r>
      <w:r w:rsidR="00526170" w:rsidRPr="001D3CF9">
        <w:t>Vendor</w:t>
      </w:r>
      <w:r w:rsidR="008A515B" w:rsidRPr="001D3CF9">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3827B471" w:rsidR="00757979" w:rsidRPr="00F85DB9" w:rsidRDefault="00757979" w:rsidP="002F0497">
      <w:pPr>
        <w:keepNext/>
      </w:pPr>
      <w:r w:rsidRPr="00F85DB9">
        <w:t xml:space="preserve">Detailed resumes </w:t>
      </w:r>
      <w:r w:rsidRPr="001D3CF9">
        <w:t>should be submitted for all management, supervisory, key personnel</w:t>
      </w:r>
      <w:r w:rsidR="006060F7">
        <w:t>, and audit staff</w:t>
      </w:r>
      <w:r w:rsidRPr="001D3CF9">
        <w:t xml:space="preserve"> to be assigned to the </w:t>
      </w:r>
      <w:r w:rsidR="001D2ACC" w:rsidRPr="001D3CF9">
        <w:t>Blanket P.O.</w:t>
      </w:r>
      <w:r w:rsidRPr="001D3CF9">
        <w:t xml:space="preserve">  Resumes should emphasize relevant qualifications and experience of these individuals in successfully completing </w:t>
      </w:r>
      <w:r w:rsidR="001D2ACC" w:rsidRPr="001D3CF9">
        <w:t>Blanket P.O.</w:t>
      </w:r>
      <w:r w:rsidR="00FB2600" w:rsidRPr="001D3CF9">
        <w:t>s</w:t>
      </w:r>
      <w:r w:rsidRPr="001D3CF9">
        <w:t xml:space="preserve"> of a similar size and scope to those required by this </w:t>
      </w:r>
      <w:r w:rsidR="00FB2600" w:rsidRPr="001D3CF9">
        <w:t>Bid Solicitation</w:t>
      </w:r>
      <w:r w:rsidR="00B44B63" w:rsidRPr="001D3CF9">
        <w:t xml:space="preserve">. </w:t>
      </w:r>
      <w:r w:rsidRPr="001D3CF9">
        <w:t xml:space="preserve"> Resumes should include the following:</w:t>
      </w:r>
    </w:p>
    <w:p w14:paraId="6190A5A7" w14:textId="77777777" w:rsidR="00757979" w:rsidRPr="00F85DB9" w:rsidRDefault="00757979" w:rsidP="00C65B22"/>
    <w:p w14:paraId="052FDBDA" w14:textId="4C97BEFF" w:rsidR="00757979" w:rsidRDefault="00757979" w:rsidP="002A0266">
      <w:pPr>
        <w:pStyle w:val="ListParagraph"/>
        <w:numPr>
          <w:ilvl w:val="0"/>
          <w:numId w:val="1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2A0266">
      <w:pPr>
        <w:pStyle w:val="ListParagraph"/>
        <w:numPr>
          <w:ilvl w:val="0"/>
          <w:numId w:val="1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2A0266">
      <w:pPr>
        <w:pStyle w:val="ListParagraph"/>
        <w:numPr>
          <w:ilvl w:val="0"/>
          <w:numId w:val="1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2A0266">
      <w:pPr>
        <w:pStyle w:val="ListParagraph"/>
        <w:numPr>
          <w:ilvl w:val="0"/>
          <w:numId w:val="1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w:t>
      </w:r>
      <w:r w:rsidR="00571AFA" w:rsidRPr="001D3CF9">
        <w:t>Bidder}</w:t>
      </w:r>
      <w:r w:rsidRPr="001D3CF9">
        <w:t xml:space="preserve"> should provide detailed resumes for each </w:t>
      </w:r>
      <w:r w:rsidR="008C514F" w:rsidRPr="001D3CF9">
        <w:rPr>
          <w:szCs w:val="22"/>
        </w:rPr>
        <w:t xml:space="preserve">Subcontractor’s </w:t>
      </w:r>
      <w:r w:rsidRPr="001D3CF9">
        <w:t xml:space="preserve">management, supervisory, and other key personnel that demonstrate knowledge, ability, and experience relevant to that part of the work which the Subcontractor is designated to perform.  When a </w:t>
      </w:r>
      <w:r w:rsidR="00526170" w:rsidRPr="001D3CF9">
        <w:t xml:space="preserve">Vendor </w:t>
      </w:r>
      <w:r w:rsidR="00571AFA" w:rsidRPr="001D3CF9">
        <w:t>{Bidder}</w:t>
      </w:r>
      <w:r w:rsidRPr="001D3CF9">
        <w:t xml:space="preserve"> submits resumes pursuant to this paragraph, the </w:t>
      </w:r>
      <w:r w:rsidR="00526170" w:rsidRPr="001D3CF9">
        <w:t xml:space="preserve">Vendor </w:t>
      </w:r>
      <w:r w:rsidR="00571AFA" w:rsidRPr="001D3CF9">
        <w:t>{Bidder}</w:t>
      </w:r>
      <w:r w:rsidRPr="001D3CF9">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1D3CF9" w:rsidRDefault="00757979" w:rsidP="002F0497">
      <w:pPr>
        <w:keepNext/>
      </w:pPr>
      <w:r w:rsidRPr="00F85DB9">
        <w:t xml:space="preserve">The </w:t>
      </w:r>
      <w:r w:rsidR="00526170">
        <w:t xml:space="preserve">Vendor </w:t>
      </w:r>
      <w:r w:rsidR="00571AFA">
        <w:t>{Bidder</w:t>
      </w:r>
      <w:r w:rsidR="00571AFA" w:rsidRPr="001D3CF9">
        <w:t>}</w:t>
      </w:r>
      <w:r w:rsidRPr="001D3CF9">
        <w:t xml:space="preserve"> should include a list of backup staff that may be called upon to assist or replace primary individuals assigned.  Backup staff must be clearly identified as backup staff.</w:t>
      </w:r>
    </w:p>
    <w:p w14:paraId="028392AF" w14:textId="77777777" w:rsidR="00757979" w:rsidRPr="001D3CF9" w:rsidRDefault="00757979" w:rsidP="00C65B22"/>
    <w:p w14:paraId="0C9EE97E" w14:textId="086180B4" w:rsidR="00757979" w:rsidRPr="00F85DB9" w:rsidRDefault="00757979" w:rsidP="00C65B22">
      <w:r w:rsidRPr="001D3CF9">
        <w:lastRenderedPageBreak/>
        <w:t xml:space="preserve">In the event the </w:t>
      </w:r>
      <w:r w:rsidR="00526170" w:rsidRPr="001D3CF9">
        <w:t xml:space="preserve">Vendor </w:t>
      </w:r>
      <w:r w:rsidR="00571AFA" w:rsidRPr="001D3CF9">
        <w:t>{Bidder}</w:t>
      </w:r>
      <w:r w:rsidRPr="001D3CF9">
        <w:t xml:space="preserve"> must hire management, supervisory and/or key personnel if awarded the </w:t>
      </w:r>
      <w:r w:rsidR="001D2ACC" w:rsidRPr="001D3CF9">
        <w:t>Blanket P.O.</w:t>
      </w:r>
      <w:r w:rsidRPr="001D3CF9">
        <w:t xml:space="preserve">, the </w:t>
      </w:r>
      <w:r w:rsidR="00526170" w:rsidRPr="001D3CF9">
        <w:t xml:space="preserve">Vendor </w:t>
      </w:r>
      <w:r w:rsidR="00571AFA" w:rsidRPr="001D3CF9">
        <w:t>{Bidder}</w:t>
      </w:r>
      <w:r w:rsidRPr="001D3CF9">
        <w:t xml:space="preserve"> should include, as part of its recruitment plan, a plan to secure backup staff in the event personnel initially recruited need assistance or need to be replaced during the </w:t>
      </w:r>
      <w:r w:rsidR="001D2ACC" w:rsidRPr="001D3CF9">
        <w:t>Blanket P.O.</w:t>
      </w:r>
      <w:r w:rsidRPr="001D3CF9">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9924C9">
      <w:pPr>
        <w:pStyle w:val="ListParagraph"/>
        <w:numPr>
          <w:ilvl w:val="0"/>
          <w:numId w:val="2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9924C9">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39DB3ABB"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0E253D54" w14:textId="77777777" w:rsidR="00757979" w:rsidRPr="00F85DB9" w:rsidRDefault="00757979" w:rsidP="00C65B22"/>
    <w:p w14:paraId="45AE7C6F"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3252DB">
      <w:pPr>
        <w:pStyle w:val="Heading3"/>
        <w:keepNext/>
        <w:rPr>
          <w:rFonts w:eastAsia="MS Mincho"/>
        </w:rPr>
      </w:pPr>
      <w:bookmarkStart w:id="997" w:name="_Toc76467867"/>
      <w:r>
        <w:rPr>
          <w:rFonts w:eastAsia="MS Mincho"/>
          <w:caps w:val="0"/>
        </w:rPr>
        <w:t>STATE-SUPPLIED PRICE SHEET</w:t>
      </w:r>
      <w:bookmarkEnd w:id="99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5"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2E6FBBA" w14:textId="006A36DA" w:rsidR="001D3033" w:rsidRPr="00140A65" w:rsidRDefault="001D3033" w:rsidP="001D3033">
      <w:pPr>
        <w:pStyle w:val="BodyText3"/>
        <w:keepNext/>
      </w:pPr>
      <w:r w:rsidRPr="00140A65">
        <w:t xml:space="preserve">The Vendor {Bidder} must submit its pricing using the format set forth in the State-supplied price sheet/schedule(s) accompanying this Bid Solicitation.  Failure to submit all information required will result in the Quote being considered non-responsive.  Each Vendor {Bidder} is required to hold its prices firm through </w:t>
      </w:r>
      <w:r w:rsidR="00914061">
        <w:t xml:space="preserve">the </w:t>
      </w:r>
      <w:r w:rsidRPr="00140A65">
        <w:t>Blanket P.O.</w:t>
      </w:r>
    </w:p>
    <w:p w14:paraId="0253F860" w14:textId="77777777" w:rsidR="001D3033" w:rsidRPr="00140A65" w:rsidRDefault="001D3033" w:rsidP="001D3033">
      <w:pPr>
        <w:pStyle w:val="BodyText3"/>
      </w:pPr>
    </w:p>
    <w:p w14:paraId="6A6C1A45" w14:textId="114E54B2" w:rsidR="001D3033" w:rsidRPr="00140A65" w:rsidRDefault="49BDED75" w:rsidP="009924C9">
      <w:pPr>
        <w:numPr>
          <w:ilvl w:val="0"/>
          <w:numId w:val="86"/>
        </w:numPr>
      </w:pPr>
      <w:r>
        <w:t xml:space="preserve">Vendors {Bidders} must submit a Firm Fixed Price for </w:t>
      </w:r>
      <w:r w:rsidR="425CB0DE">
        <w:t xml:space="preserve">each of the </w:t>
      </w:r>
      <w:r>
        <w:t xml:space="preserve">price lines 1 through 4 as detailed on the accompanying State-Supplied Price Sheet. </w:t>
      </w:r>
      <w:r w:rsidR="5FA41654">
        <w:t xml:space="preserve">The Firm Fixed Price includes the price per </w:t>
      </w:r>
      <w:r w:rsidR="5FA41654" w:rsidRPr="108410F0">
        <w:rPr>
          <w:b/>
          <w:bCs/>
          <w:u w:val="single"/>
        </w:rPr>
        <w:t>EACH</w:t>
      </w:r>
      <w:r w:rsidR="5FA41654">
        <w:t xml:space="preserve"> audit.  </w:t>
      </w:r>
      <w:r w:rsidR="581DB2A3">
        <w:t xml:space="preserve">Note: </w:t>
      </w:r>
      <w:r>
        <w:t xml:space="preserve">Price lines 1 through 4 shall comprise the </w:t>
      </w:r>
      <w:r w:rsidR="2A5B40E7">
        <w:t xml:space="preserve">Total </w:t>
      </w:r>
      <w:r>
        <w:t>Audit Cost for Blanket P.O. years one (1) through (3)</w:t>
      </w:r>
      <w:r w:rsidR="7730B35E">
        <w:t xml:space="preserve"> for evaluation purposes</w:t>
      </w:r>
      <w:r w:rsidR="56931C45">
        <w:t>.  Pursuant to Bid Solic</w:t>
      </w:r>
      <w:r w:rsidR="7B214358">
        <w:t>i</w:t>
      </w:r>
      <w:r w:rsidR="56931C45">
        <w:t>tation Section 6.7.2, the Bureau will utilize a weighted consumption model to evaluate pricing</w:t>
      </w:r>
      <w:r w:rsidR="2188B5A7">
        <w:t xml:space="preserve"> which will be confidential until after Blanket P.O. award</w:t>
      </w:r>
      <w:r>
        <w:t xml:space="preserve">;  </w:t>
      </w:r>
    </w:p>
    <w:p w14:paraId="5038A707" w14:textId="77777777" w:rsidR="001D3033" w:rsidRPr="00140A65" w:rsidRDefault="001D3033" w:rsidP="001D3033">
      <w:pPr>
        <w:ind w:left="720"/>
      </w:pPr>
    </w:p>
    <w:p w14:paraId="286C9FD8" w14:textId="0513F3BB" w:rsidR="001D3033" w:rsidRPr="00140A65" w:rsidRDefault="2EAB181E" w:rsidP="009924C9">
      <w:pPr>
        <w:numPr>
          <w:ilvl w:val="0"/>
          <w:numId w:val="86"/>
        </w:numPr>
      </w:pPr>
      <w:r>
        <w:t xml:space="preserve">Vendors {Bidders} must complete Price Lines 5 through 6, which include Special Projects and Expert Testimony and Litigation Support. </w:t>
      </w:r>
      <w:r w:rsidR="30BFDAE9">
        <w:t xml:space="preserve"> Price Lines 5 and 6 are </w:t>
      </w:r>
      <w:r w:rsidR="0207C62A">
        <w:t xml:space="preserve">All-Inclusive Hourly Rates AND </w:t>
      </w:r>
      <w:r w:rsidR="30BFDAE9">
        <w:t xml:space="preserve">a quantity of </w:t>
      </w:r>
      <w:r w:rsidR="30BFDAE9" w:rsidRPr="2F45323D">
        <w:rPr>
          <w:b/>
          <w:bCs/>
          <w:u w:val="single"/>
        </w:rPr>
        <w:t>PER HOUR.</w:t>
      </w:r>
      <w:r>
        <w:t xml:space="preserve"> These prices lines will be reviewed for cost reasonableness; and </w:t>
      </w:r>
    </w:p>
    <w:p w14:paraId="6A3CF550" w14:textId="77777777" w:rsidR="001D3033" w:rsidRPr="00140A65" w:rsidRDefault="001D3033" w:rsidP="001D3033">
      <w:pPr>
        <w:ind w:left="720"/>
      </w:pPr>
    </w:p>
    <w:p w14:paraId="3F9BE1B8" w14:textId="77777777" w:rsidR="001D3033" w:rsidRDefault="001D3033" w:rsidP="001D3033">
      <w:r w:rsidRPr="00140A65">
        <w:t>Vendors {Bidders} shall include pricing without assumptions, exceptions, or caveats or the Quote may be deemed non-responsive.</w:t>
      </w:r>
      <w:r>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2A0266">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2A0266">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787C1C3B" w14:textId="77777777" w:rsidR="005317C3" w:rsidRPr="005D2956" w:rsidRDefault="005317C3" w:rsidP="005317C3">
      <w:pPr>
        <w:pStyle w:val="BodyText2"/>
        <w:rPr>
          <w:b/>
        </w:rPr>
      </w:pPr>
    </w:p>
    <w:p w14:paraId="223B0DCF" w14:textId="77777777" w:rsidR="005317C3" w:rsidRPr="005D2956" w:rsidRDefault="005317C3" w:rsidP="00C35F97">
      <w:pPr>
        <w:pStyle w:val="BodyText2"/>
      </w:pPr>
    </w:p>
    <w:p w14:paraId="1BE2DCDA" w14:textId="5C873EA3" w:rsidR="003252DB" w:rsidRDefault="003252DB" w:rsidP="00724D96">
      <w:pPr>
        <w:pStyle w:val="BodyText2"/>
      </w:pPr>
    </w:p>
    <w:p w14:paraId="4B7ADED0" w14:textId="028D88A7" w:rsidR="003252DB" w:rsidRDefault="003252DB" w:rsidP="00724D96">
      <w:pPr>
        <w:pStyle w:val="BodyText2"/>
      </w:pPr>
    </w:p>
    <w:p w14:paraId="0AC02080" w14:textId="2AF35EE3" w:rsidR="003252DB" w:rsidRDefault="003252DB" w:rsidP="00724D96">
      <w:pPr>
        <w:pStyle w:val="BodyText2"/>
      </w:pPr>
    </w:p>
    <w:p w14:paraId="558BFCCF" w14:textId="17086E66" w:rsidR="003252DB" w:rsidRDefault="003252DB">
      <w:pPr>
        <w:jc w:val="left"/>
        <w:rPr>
          <w:rFonts w:eastAsia="MS Mincho"/>
          <w:szCs w:val="22"/>
        </w:rPr>
      </w:pPr>
      <w:r>
        <w:br w:type="page"/>
      </w:r>
    </w:p>
    <w:p w14:paraId="708BD00B" w14:textId="36B50FAC" w:rsidR="00675860" w:rsidRPr="00FD2795" w:rsidRDefault="00675860">
      <w:pPr>
        <w:pStyle w:val="Heading1"/>
      </w:pPr>
      <w:bookmarkStart w:id="998" w:name="_Toc400531505"/>
      <w:bookmarkStart w:id="999" w:name="_Toc428533976"/>
      <w:bookmarkStart w:id="1000" w:name="_Toc76467868"/>
      <w:r w:rsidRPr="00FD2795">
        <w:lastRenderedPageBreak/>
        <w:t>SPECIAL</w:t>
      </w:r>
      <w:r w:rsidR="006C72E6">
        <w:t xml:space="preserve"> </w:t>
      </w:r>
      <w:r w:rsidRPr="00FD2795">
        <w:t>CONTRACTUAL TERMS AND CONDITIONS</w:t>
      </w:r>
      <w:bookmarkEnd w:id="998"/>
      <w:bookmarkEnd w:id="999"/>
      <w:r w:rsidR="006C72E6">
        <w:t xml:space="preserve"> APPLICABLE TO THE </w:t>
      </w:r>
      <w:r w:rsidR="001D2ACC">
        <w:t>BLANKET P.O.</w:t>
      </w:r>
      <w:bookmarkEnd w:id="100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001" w:name="_Toc400531506"/>
      <w:bookmarkStart w:id="1002" w:name="_Toc428533977"/>
      <w:bookmarkStart w:id="1003" w:name="_Toc76467869"/>
      <w:r w:rsidRPr="009938A9">
        <w:t>PRECEDENCE OF SPECIAL CONTRACTUAL TERMS AND CONDITIONS</w:t>
      </w:r>
      <w:bookmarkEnd w:id="1001"/>
      <w:bookmarkEnd w:id="1002"/>
      <w:bookmarkEnd w:id="100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2A0266">
      <w:pPr>
        <w:numPr>
          <w:ilvl w:val="0"/>
          <w:numId w:val="1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2A0266">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2A0266">
      <w:pPr>
        <w:numPr>
          <w:ilvl w:val="0"/>
          <w:numId w:val="16"/>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2A0266">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2A0266">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2A0266">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004" w:name="_Toc400531507"/>
      <w:bookmarkStart w:id="1005" w:name="_Toc428533978"/>
      <w:bookmarkStart w:id="1006" w:name="_Toc76467870"/>
      <w:r>
        <w:rPr>
          <w:caps w:val="0"/>
        </w:rPr>
        <w:t xml:space="preserve">BLANKET P.O. </w:t>
      </w:r>
      <w:r w:rsidRPr="005B44C2">
        <w:rPr>
          <w:caps w:val="0"/>
        </w:rPr>
        <w:t>TERM AND EXTENSION OPTION</w:t>
      </w:r>
      <w:bookmarkEnd w:id="1004"/>
      <w:bookmarkEnd w:id="1005"/>
      <w:bookmarkEnd w:id="1006"/>
    </w:p>
    <w:p w14:paraId="13B5325D" w14:textId="77777777" w:rsidR="00F802EE" w:rsidRPr="007D420A" w:rsidRDefault="00F802EE" w:rsidP="002F0497">
      <w:pPr>
        <w:pStyle w:val="BodyText"/>
        <w:keepNext/>
        <w:ind w:left="0"/>
        <w:rPr>
          <w:sz w:val="22"/>
        </w:rPr>
      </w:pPr>
    </w:p>
    <w:p w14:paraId="2959DF78" w14:textId="2098B56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D3033">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7AC632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1D3033">
        <w:rPr>
          <w:b/>
          <w:bCs/>
          <w:sz w:val="22"/>
          <w:szCs w:val="22"/>
        </w:rPr>
        <w:t>two (2)</w:t>
      </w:r>
      <w:r>
        <w:rPr>
          <w:sz w:val="22"/>
          <w:szCs w:val="22"/>
        </w:rPr>
        <w:t xml:space="preserve"> </w:t>
      </w:r>
      <w:r w:rsidRPr="001D3033">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007" w:name="_Toc400531508"/>
      <w:bookmarkStart w:id="1008" w:name="_Toc428533979"/>
      <w:bookmarkStart w:id="1009" w:name="_Toc76467871"/>
      <w:r>
        <w:rPr>
          <w:caps w:val="0"/>
        </w:rPr>
        <w:t xml:space="preserve">BLANKET P.O. </w:t>
      </w:r>
      <w:r w:rsidRPr="005B44C2">
        <w:rPr>
          <w:caps w:val="0"/>
        </w:rPr>
        <w:t>TRANSITION</w:t>
      </w:r>
      <w:bookmarkEnd w:id="1007"/>
      <w:bookmarkEnd w:id="1008"/>
      <w:bookmarkEnd w:id="1009"/>
    </w:p>
    <w:p w14:paraId="57D7B24C" w14:textId="77777777" w:rsidR="00675860" w:rsidRDefault="00675860" w:rsidP="002F0497">
      <w:pPr>
        <w:pStyle w:val="BodyText"/>
        <w:keepNext/>
        <w:ind w:left="0" w:right="115"/>
      </w:pPr>
    </w:p>
    <w:p w14:paraId="08DFE953" w14:textId="6979EFD9" w:rsidR="00675860" w:rsidRPr="007359F3" w:rsidRDefault="00675860" w:rsidP="002F0497">
      <w:pPr>
        <w:pStyle w:val="BodyText2"/>
        <w:keepNext/>
        <w:ind w:right="115"/>
      </w:pPr>
      <w:r>
        <w:t xml:space="preserve">In the event that a new </w:t>
      </w:r>
      <w:r w:rsidR="001D2ACC">
        <w:t>Blanket P.O.</w:t>
      </w:r>
      <w:r>
        <w:t xml:space="preserve"> has not been awarded prior to th</w:t>
      </w:r>
      <w:r w:rsidR="003628C2">
        <w:t>is</w:t>
      </w:r>
      <w:r>
        <w:t xml:space="preserve"> </w:t>
      </w:r>
      <w:r w:rsidR="001D2ACC">
        <w:t>Blanket P.O.</w:t>
      </w:r>
      <w:r>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t xml:space="preserve"> under the same terms</w:t>
      </w:r>
      <w:r w:rsidR="00032660">
        <w:t>,</w:t>
      </w:r>
      <w:r>
        <w:t xml:space="preserve"> conditions</w:t>
      </w:r>
      <w:r w:rsidR="00032660">
        <w:t>, and pricing</w:t>
      </w:r>
      <w:r>
        <w:t xml:space="preserve"> until a new </w:t>
      </w:r>
      <w:r w:rsidR="001D2ACC">
        <w:t>Blanket P.O.</w:t>
      </w:r>
      <w:r>
        <w:t xml:space="preserve"> can be completely operational.  At no time shall this transition period extend more than </w:t>
      </w:r>
      <w:r w:rsidR="0021172A">
        <w:rPr>
          <w:b/>
          <w:bCs/>
        </w:rPr>
        <w:t>9</w:t>
      </w:r>
      <w:r w:rsidR="0021172A" w:rsidRPr="001D3033">
        <w:rPr>
          <w:b/>
          <w:bCs/>
        </w:rPr>
        <w:t xml:space="preserve">0 </w:t>
      </w:r>
      <w:r w:rsidR="001D3033" w:rsidRPr="001D3033">
        <w:rPr>
          <w:b/>
          <w:bCs/>
        </w:rPr>
        <w:t>d</w:t>
      </w:r>
      <w:r w:rsidR="001D3033">
        <w:rPr>
          <w:b/>
          <w:bCs/>
        </w:rPr>
        <w:t>ays</w:t>
      </w:r>
      <w:r>
        <w:t xml:space="preserve"> beyond the expiration date of th</w:t>
      </w:r>
      <w:r w:rsidR="00CE709E">
        <w:t>is</w:t>
      </w:r>
      <w:r>
        <w:t xml:space="preserve"> </w:t>
      </w:r>
      <w:r w:rsidR="001D2ACC">
        <w:t>Blanket P.O.</w:t>
      </w:r>
      <w:r w:rsidR="003628C2">
        <w:t xml:space="preserve">, including any extensions </w:t>
      </w:r>
      <w:r w:rsidR="003676BA">
        <w:t>exercised</w:t>
      </w:r>
      <w:r>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010" w:name="_Toc108508270"/>
      <w:bookmarkStart w:id="1011" w:name="_Toc428533980"/>
      <w:bookmarkStart w:id="1012" w:name="_Toc76467872"/>
      <w:r w:rsidRPr="00851065">
        <w:lastRenderedPageBreak/>
        <w:t>CHANGE ORDER</w:t>
      </w:r>
      <w:bookmarkEnd w:id="1012"/>
      <w:r w:rsidRPr="00851065">
        <w:t xml:space="preserve"> </w:t>
      </w:r>
      <w:bookmarkEnd w:id="1010"/>
      <w:bookmarkEnd w:id="1011"/>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013" w:name="_Toc400531510"/>
      <w:bookmarkStart w:id="1014" w:name="_Toc428533981"/>
      <w:bookmarkStart w:id="1015" w:name="_Toc76467873"/>
      <w:r>
        <w:rPr>
          <w:caps w:val="0"/>
        </w:rPr>
        <w:t>VENDOR {CONTRACTOR} RESPONSIBILITIES</w:t>
      </w:r>
      <w:bookmarkEnd w:id="1013"/>
      <w:bookmarkEnd w:id="1014"/>
      <w:bookmarkEnd w:id="101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63E6A725" w:rsidR="00675860"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016" w:name="_Toc400531511"/>
      <w:bookmarkStart w:id="1017" w:name="_Toc428533982"/>
      <w:bookmarkStart w:id="1018" w:name="_Toc76467874"/>
      <w:r>
        <w:rPr>
          <w:caps w:val="0"/>
        </w:rPr>
        <w:t>SUBSTITUTION OF STAFF</w:t>
      </w:r>
      <w:bookmarkEnd w:id="1016"/>
      <w:bookmarkEnd w:id="1017"/>
      <w:bookmarkEnd w:id="101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019" w:name="_Toc400531512"/>
      <w:bookmarkStart w:id="1020" w:name="_Toc428533983"/>
      <w:bookmarkStart w:id="1021" w:name="_Toc76467875"/>
      <w:r>
        <w:rPr>
          <w:caps w:val="0"/>
        </w:rPr>
        <w:t>SUBSTITUTION OR ADDITION OF SUBCONTRACTOR(S)</w:t>
      </w:r>
      <w:bookmarkEnd w:id="1019"/>
      <w:bookmarkEnd w:id="1020"/>
      <w:bookmarkEnd w:id="102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022" w:name="_Toc400531513"/>
      <w:bookmarkStart w:id="1023" w:name="_Toc428533984"/>
      <w:bookmarkStart w:id="1024" w:name="_Toc76467876"/>
      <w:r w:rsidRPr="00A1068D">
        <w:t>OWNERSHIP OF MATERIAL</w:t>
      </w:r>
      <w:bookmarkEnd w:id="1022"/>
      <w:bookmarkEnd w:id="1023"/>
      <w:bookmarkEnd w:id="1024"/>
    </w:p>
    <w:p w14:paraId="2176C884" w14:textId="606EBCB5" w:rsidR="009B76AD" w:rsidRDefault="009B76AD" w:rsidP="002F0497">
      <w:pPr>
        <w:keepNext/>
        <w:autoSpaceDE w:val="0"/>
        <w:autoSpaceDN w:val="0"/>
        <w:adjustRightInd w:val="0"/>
      </w:pPr>
    </w:p>
    <w:p w14:paraId="3ECBC2F2"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2A028AB8" w14:textId="77777777" w:rsidR="008459F6" w:rsidRDefault="008459F6" w:rsidP="008459F6">
      <w:pPr>
        <w:autoSpaceDE w:val="0"/>
        <w:autoSpaceDN w:val="0"/>
      </w:pPr>
    </w:p>
    <w:p w14:paraId="460A376F" w14:textId="6337E6FE" w:rsidR="008459F6" w:rsidRPr="00A14D85" w:rsidRDefault="008459F6" w:rsidP="008459F6">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10FD7717" w14:textId="77777777" w:rsidR="008459F6" w:rsidRDefault="008459F6" w:rsidP="008459F6">
      <w:pPr>
        <w:pStyle w:val="BodyText3"/>
        <w:rPr>
          <w:highlight w:val="green"/>
        </w:rPr>
      </w:pPr>
    </w:p>
    <w:p w14:paraId="19E0B4F6" w14:textId="77777777" w:rsidR="008459F6" w:rsidRPr="00C65B22" w:rsidRDefault="008459F6" w:rsidP="008459F6">
      <w:r w:rsidRPr="00851065">
        <w:t xml:space="preserve">Auditing firm working papers remain the property of the auditing firm in accordance with standards issued by the American Institute of Certified Public Accountants (AICPA).  While considered </w:t>
      </w:r>
      <w:r>
        <w:t>State C</w:t>
      </w:r>
      <w:r w:rsidRPr="00851065">
        <w:t xml:space="preserve">onfidential </w:t>
      </w:r>
      <w:r>
        <w:t>I</w:t>
      </w:r>
      <w:r w:rsidRPr="00851065">
        <w:t>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5DD3A69E" w14:textId="77777777" w:rsidR="008459F6" w:rsidRDefault="008459F6" w:rsidP="008459F6">
      <w:pPr>
        <w:pStyle w:val="BodyText3"/>
      </w:pPr>
    </w:p>
    <w:p w14:paraId="26468742" w14:textId="605B077F" w:rsidR="00675860" w:rsidRDefault="00FE2EBD" w:rsidP="00582E69">
      <w:pPr>
        <w:pStyle w:val="Heading2"/>
        <w:keepNext/>
      </w:pPr>
      <w:bookmarkStart w:id="1025" w:name="_Toc400531514"/>
      <w:bookmarkStart w:id="1026" w:name="_Toc428533985"/>
      <w:bookmarkStart w:id="1027" w:name="_Toc76467877"/>
      <w:r>
        <w:rPr>
          <w:caps w:val="0"/>
        </w:rPr>
        <w:t>CONFIDENTIALITY</w:t>
      </w:r>
      <w:bookmarkEnd w:id="1025"/>
      <w:bookmarkEnd w:id="1026"/>
      <w:bookmarkEnd w:id="1027"/>
    </w:p>
    <w:p w14:paraId="7ABFC777" w14:textId="1C010D06" w:rsidR="00952722" w:rsidRDefault="00952722" w:rsidP="00582E69">
      <w:pPr>
        <w:keepNext/>
        <w:rPr>
          <w:b/>
        </w:rPr>
      </w:pPr>
    </w:p>
    <w:p w14:paraId="4DADF78D" w14:textId="77777777" w:rsidR="000E3D93" w:rsidRPr="00851065" w:rsidRDefault="000E3D93" w:rsidP="009924C9">
      <w:pPr>
        <w:pStyle w:val="ListParagraph"/>
        <w:keepNext/>
        <w:numPr>
          <w:ilvl w:val="0"/>
          <w:numId w:val="39"/>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77777777" w:rsidR="000E3D93" w:rsidRDefault="000E3D93" w:rsidP="009924C9">
      <w:pPr>
        <w:pStyle w:val="ListParagraph"/>
        <w:numPr>
          <w:ilvl w:val="0"/>
          <w:numId w:val="39"/>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w:t>
      </w:r>
      <w:r>
        <w:t xml:space="preserve"> Intellectual Property</w:t>
      </w:r>
      <w:r w:rsidRPr="007D420A">
        <w:t xml:space="preserve"> (“Vendor {Contractor} Confidential Information”).  Notwithstanding the previous sentence, the terms and pricing of this </w:t>
      </w:r>
      <w:r>
        <w:t>Blanket P.O.</w:t>
      </w:r>
      <w:r w:rsidRPr="007D420A">
        <w:t xml:space="preserve"> are </w:t>
      </w:r>
      <w:r w:rsidRPr="007D420A">
        <w:lastRenderedPageBreak/>
        <w:t>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9924C9">
      <w:pPr>
        <w:pStyle w:val="ListParagraph"/>
        <w:numPr>
          <w:ilvl w:val="0"/>
          <w:numId w:val="3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9924C9">
      <w:pPr>
        <w:pStyle w:val="ListParagraph"/>
        <w:numPr>
          <w:ilvl w:val="0"/>
          <w:numId w:val="39"/>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9924C9">
      <w:pPr>
        <w:pStyle w:val="ListParagraph"/>
        <w:numPr>
          <w:ilvl w:val="0"/>
          <w:numId w:val="39"/>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9924C9">
      <w:pPr>
        <w:pStyle w:val="ListParagraph"/>
        <w:numPr>
          <w:ilvl w:val="0"/>
          <w:numId w:val="39"/>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7D420A" w:rsidRDefault="000E3D93" w:rsidP="009924C9">
      <w:pPr>
        <w:pStyle w:val="ListParagraph"/>
        <w:numPr>
          <w:ilvl w:val="0"/>
          <w:numId w:val="39"/>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73ECB9A0" w14:textId="77777777" w:rsidR="000E3D93" w:rsidRPr="007D420A" w:rsidRDefault="000E3D93" w:rsidP="000E3D93"/>
    <w:p w14:paraId="5B9A28CF" w14:textId="77777777" w:rsidR="000E3D93" w:rsidRPr="005B05FF" w:rsidRDefault="000E3D93" w:rsidP="009924C9">
      <w:pPr>
        <w:pStyle w:val="ListParagraph"/>
        <w:numPr>
          <w:ilvl w:val="0"/>
          <w:numId w:val="39"/>
        </w:numPr>
      </w:pPr>
      <w:r w:rsidRPr="005B05FF">
        <w:t>Notwithstanding the requirements of nondisclosure described in this Sections 5.9, either party may release the other party’s Confidential Information:</w:t>
      </w:r>
    </w:p>
    <w:p w14:paraId="441C6670" w14:textId="77777777" w:rsidR="000E3D93" w:rsidRPr="005B05FF" w:rsidRDefault="000E3D93" w:rsidP="000E3D93">
      <w:pPr>
        <w:pStyle w:val="ListParagraph"/>
      </w:pPr>
    </w:p>
    <w:p w14:paraId="1092BD58" w14:textId="77777777" w:rsidR="000E3D93" w:rsidRPr="005B05FF" w:rsidRDefault="000E3D93" w:rsidP="009924C9">
      <w:pPr>
        <w:pStyle w:val="ListParagraph"/>
        <w:numPr>
          <w:ilvl w:val="0"/>
          <w:numId w:val="30"/>
        </w:numPr>
      </w:pPr>
      <w:r w:rsidRPr="005B05FF">
        <w:t>if directed to do so by a court or arbitrator of competent jurisdiction; or</w:t>
      </w:r>
    </w:p>
    <w:p w14:paraId="68768699" w14:textId="77777777" w:rsidR="000E3D93" w:rsidRPr="005B05FF" w:rsidRDefault="000E3D93" w:rsidP="009924C9">
      <w:pPr>
        <w:pStyle w:val="ListParagraph"/>
        <w:numPr>
          <w:ilvl w:val="0"/>
          <w:numId w:val="30"/>
        </w:numPr>
      </w:pPr>
      <w:r w:rsidRPr="005B05FF">
        <w:t>pursuant to a lawfully issued subpoena or other lawful document request:</w:t>
      </w:r>
    </w:p>
    <w:p w14:paraId="26168D2D" w14:textId="77777777" w:rsidR="000E3D93" w:rsidRPr="005B05FF" w:rsidRDefault="000E3D93" w:rsidP="000E3D93">
      <w:pPr>
        <w:pStyle w:val="ListParagraph"/>
        <w:ind w:left="2160" w:hanging="720"/>
      </w:pPr>
      <w:r w:rsidRPr="005B05FF">
        <w:t>(a)</w:t>
      </w:r>
      <w:r w:rsidRPr="005B05FF">
        <w:tab/>
        <w:t>in the case of the State, if the State determines the documents or information are subject to disclosure and Vendor {Contractor} does not exercise its rights as described in Section 5.9</w:t>
      </w:r>
      <w:r w:rsidRPr="005B05FF" w:rsidDel="00106484">
        <w:t xml:space="preserve"> </w:t>
      </w:r>
      <w:r w:rsidRPr="005B05FF">
        <w:t>(F), or if Vendor {Contractor} is unsuccessful in defending its rights as described in Section 5.9</w:t>
      </w:r>
      <w:r w:rsidRPr="005B05FF" w:rsidDel="00106484">
        <w:t xml:space="preserve"> </w:t>
      </w:r>
      <w:r w:rsidRPr="005B05FF">
        <w:t xml:space="preserve">(F); or </w:t>
      </w:r>
    </w:p>
    <w:p w14:paraId="6F5D5D85" w14:textId="4A32B8E9" w:rsidR="000E3D93" w:rsidRDefault="000E3D93" w:rsidP="000E3D93">
      <w:pPr>
        <w:keepNext/>
        <w:ind w:left="2160" w:hanging="720"/>
        <w:rPr>
          <w:b/>
        </w:rPr>
      </w:pPr>
      <w:r w:rsidRPr="005B05FF">
        <w:t>(b)</w:t>
      </w:r>
      <w:r w:rsidRPr="005B05FF">
        <w:tab/>
        <w:t>in the case of Vendor {Contractor}, if Vendor {Contractor} determines the documents or information are subject to disclosure and the State does not exercise its rights described in Section 5.9</w:t>
      </w:r>
      <w:r w:rsidRPr="005B05FF" w:rsidDel="00106484">
        <w:t xml:space="preserve"> </w:t>
      </w:r>
      <w:r w:rsidRPr="005B05FF">
        <w:t>(G), or if the State is unsuccessful in defending its rights as described in Section 5.9</w:t>
      </w:r>
      <w:r w:rsidRPr="005B05FF" w:rsidDel="00106484">
        <w:t xml:space="preserve"> </w:t>
      </w:r>
      <w:r w:rsidRPr="005B05FF">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028" w:name="_Toc400531518"/>
      <w:bookmarkStart w:id="1029" w:name="_Toc428533989"/>
      <w:bookmarkStart w:id="1030" w:name="_Toc76467878"/>
      <w:r>
        <w:rPr>
          <w:caps w:val="0"/>
        </w:rPr>
        <w:t>NEWS RELEASES</w:t>
      </w:r>
      <w:bookmarkEnd w:id="1028"/>
      <w:bookmarkEnd w:id="1029"/>
      <w:bookmarkEnd w:id="103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031" w:name="_Toc400531519"/>
      <w:bookmarkStart w:id="1032" w:name="_Toc428533990"/>
      <w:bookmarkStart w:id="1033" w:name="_Toc76467879"/>
      <w:r>
        <w:rPr>
          <w:caps w:val="0"/>
        </w:rPr>
        <w:lastRenderedPageBreak/>
        <w:t>ADVERTISING</w:t>
      </w:r>
      <w:bookmarkEnd w:id="1031"/>
      <w:bookmarkEnd w:id="1032"/>
      <w:bookmarkEnd w:id="103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034" w:name="_Toc400531520"/>
      <w:bookmarkStart w:id="1035" w:name="_Toc428533991"/>
      <w:bookmarkStart w:id="1036" w:name="_Toc76467880"/>
      <w:r>
        <w:rPr>
          <w:caps w:val="0"/>
        </w:rPr>
        <w:t>LICENSES AND PERMITS</w:t>
      </w:r>
      <w:bookmarkEnd w:id="1034"/>
      <w:bookmarkEnd w:id="1035"/>
      <w:bookmarkEnd w:id="103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037" w:name="_Toc400531521"/>
      <w:bookmarkStart w:id="1038" w:name="_Toc428533992"/>
      <w:bookmarkStart w:id="1039" w:name="_Toc76467881"/>
      <w:r>
        <w:rPr>
          <w:caps w:val="0"/>
        </w:rPr>
        <w:t>CLAIMS AND REMEDIES</w:t>
      </w:r>
      <w:bookmarkEnd w:id="1037"/>
      <w:bookmarkEnd w:id="1038"/>
      <w:bookmarkEnd w:id="1039"/>
    </w:p>
    <w:p w14:paraId="09229E99" w14:textId="77777777" w:rsidR="00675860" w:rsidRDefault="00675860" w:rsidP="00F10BE2">
      <w:pPr>
        <w:pStyle w:val="BodyText"/>
        <w:keepNext/>
        <w:ind w:left="0"/>
      </w:pPr>
    </w:p>
    <w:p w14:paraId="102AFC45" w14:textId="77777777" w:rsidR="00675860" w:rsidRPr="00B6270B" w:rsidRDefault="00DA74B9" w:rsidP="003252DB">
      <w:pPr>
        <w:pStyle w:val="Heading3"/>
        <w:keepNext/>
        <w:rPr>
          <w:rFonts w:eastAsia="MS Mincho"/>
          <w:bCs w:val="0"/>
        </w:rPr>
      </w:pPr>
      <w:bookmarkStart w:id="1040" w:name="_Toc400531522"/>
      <w:bookmarkStart w:id="1041" w:name="_Toc428533993"/>
      <w:bookmarkStart w:id="1042" w:name="_Toc76467882"/>
      <w:r w:rsidRPr="00B6270B">
        <w:rPr>
          <w:rFonts w:eastAsia="MS Mincho"/>
          <w:bCs w:val="0"/>
          <w:caps w:val="0"/>
        </w:rPr>
        <w:t>CLAIMS</w:t>
      </w:r>
      <w:bookmarkEnd w:id="1040"/>
      <w:bookmarkEnd w:id="1041"/>
      <w:bookmarkEnd w:id="104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252DB">
      <w:pPr>
        <w:pStyle w:val="Heading3"/>
        <w:keepNext/>
        <w:rPr>
          <w:rFonts w:eastAsia="MS Mincho"/>
          <w:bCs w:val="0"/>
        </w:rPr>
      </w:pPr>
      <w:bookmarkStart w:id="1043" w:name="_Toc400531523"/>
      <w:bookmarkStart w:id="1044" w:name="_Toc428533994"/>
      <w:bookmarkStart w:id="1045" w:name="_Toc76467883"/>
      <w:r w:rsidRPr="00B6270B">
        <w:rPr>
          <w:rFonts w:eastAsia="MS Mincho"/>
          <w:bCs w:val="0"/>
          <w:caps w:val="0"/>
        </w:rPr>
        <w:t>REMEDIES</w:t>
      </w:r>
      <w:bookmarkEnd w:id="1043"/>
      <w:bookmarkEnd w:id="1044"/>
      <w:bookmarkEnd w:id="104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252DB">
      <w:pPr>
        <w:pStyle w:val="Heading3"/>
        <w:keepNext/>
        <w:keepLines/>
        <w:ind w:left="630"/>
        <w:rPr>
          <w:rFonts w:eastAsia="MS Mincho"/>
          <w:bCs w:val="0"/>
        </w:rPr>
      </w:pPr>
      <w:bookmarkStart w:id="1046" w:name="_Toc400531524"/>
      <w:bookmarkStart w:id="1047" w:name="_Toc428533995"/>
      <w:bookmarkStart w:id="1048" w:name="_Toc7646788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046"/>
      <w:bookmarkEnd w:id="1047"/>
      <w:bookmarkEnd w:id="104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049" w:name="_Toc327360432"/>
      <w:bookmarkStart w:id="1050" w:name="_Toc349639917"/>
    </w:p>
    <w:p w14:paraId="18EAA6E2" w14:textId="77777777" w:rsidR="00286B67" w:rsidRPr="002263FE" w:rsidRDefault="00244796" w:rsidP="00F10BE2">
      <w:pPr>
        <w:pStyle w:val="Heading2"/>
        <w:keepNext/>
        <w:ind w:right="86"/>
      </w:pPr>
      <w:bookmarkStart w:id="1051" w:name="_Toc400531525"/>
      <w:bookmarkStart w:id="1052" w:name="_Toc428533996"/>
      <w:bookmarkStart w:id="1053" w:name="_Toc76467885"/>
      <w:bookmarkEnd w:id="1049"/>
      <w:bookmarkEnd w:id="1050"/>
      <w:r w:rsidRPr="002263FE">
        <w:rPr>
          <w:caps w:val="0"/>
        </w:rPr>
        <w:t>LIQUIDATED DAMAGES</w:t>
      </w:r>
      <w:bookmarkEnd w:id="1051"/>
      <w:bookmarkEnd w:id="1052"/>
      <w:bookmarkEnd w:id="1053"/>
    </w:p>
    <w:p w14:paraId="7D10FC59" w14:textId="77777777" w:rsidR="0032281D" w:rsidRPr="00851065" w:rsidRDefault="0032281D" w:rsidP="00F10BE2">
      <w:pPr>
        <w:keepNext/>
        <w:ind w:right="86"/>
      </w:pPr>
    </w:p>
    <w:p w14:paraId="59DF8AB9" w14:textId="53465486" w:rsidR="00A24CCC" w:rsidRPr="005B05FF" w:rsidRDefault="005B05FF" w:rsidP="00DF7D48">
      <w:pPr>
        <w:pStyle w:val="BodyText"/>
        <w:ind w:left="0"/>
        <w:rPr>
          <w:sz w:val="22"/>
          <w:lang w:val="en-US"/>
        </w:rPr>
      </w:pPr>
      <w:r w:rsidRPr="005B05FF">
        <w:rPr>
          <w:sz w:val="22"/>
          <w:lang w:val="en-US"/>
        </w:rPr>
        <w:t xml:space="preserve">Not applicable to this procurement. </w:t>
      </w:r>
    </w:p>
    <w:p w14:paraId="659E9A0C" w14:textId="77777777" w:rsidR="005B05FF" w:rsidRPr="00955DFD" w:rsidRDefault="005B05FF" w:rsidP="00DF7D48">
      <w:pPr>
        <w:pStyle w:val="BodyText"/>
        <w:ind w:left="0"/>
        <w:rPr>
          <w:b/>
          <w:sz w:val="22"/>
        </w:rPr>
      </w:pPr>
    </w:p>
    <w:p w14:paraId="6FD9D231" w14:textId="77777777" w:rsidR="00675860" w:rsidRPr="00A24CCC" w:rsidRDefault="00244796" w:rsidP="0032399C">
      <w:pPr>
        <w:pStyle w:val="Heading2"/>
        <w:keepNext/>
      </w:pPr>
      <w:bookmarkStart w:id="1054" w:name="_Toc400531531"/>
      <w:bookmarkStart w:id="1055" w:name="_Toc428534002"/>
      <w:bookmarkStart w:id="1056" w:name="_Toc76467886"/>
      <w:r w:rsidRPr="00A24CCC">
        <w:rPr>
          <w:caps w:val="0"/>
        </w:rPr>
        <w:t>RETAINAGE</w:t>
      </w:r>
      <w:bookmarkEnd w:id="1054"/>
      <w:bookmarkEnd w:id="1055"/>
      <w:bookmarkEnd w:id="1056"/>
    </w:p>
    <w:p w14:paraId="12618CBA" w14:textId="77777777" w:rsidR="00675860" w:rsidRPr="005608A5" w:rsidRDefault="00675860" w:rsidP="0032399C">
      <w:pPr>
        <w:pStyle w:val="BodyText"/>
        <w:keepNext/>
        <w:ind w:left="0"/>
        <w:rPr>
          <w:sz w:val="22"/>
          <w:szCs w:val="22"/>
        </w:rPr>
      </w:pPr>
    </w:p>
    <w:p w14:paraId="51169DED" w14:textId="350EFA6C" w:rsidR="00675860" w:rsidRDefault="005B05FF" w:rsidP="00675860">
      <w:pPr>
        <w:pStyle w:val="BodyText"/>
        <w:ind w:left="0"/>
        <w:rPr>
          <w:sz w:val="22"/>
          <w:lang w:val="en-US"/>
        </w:rPr>
      </w:pPr>
      <w:r>
        <w:rPr>
          <w:sz w:val="22"/>
          <w:lang w:val="en-US"/>
        </w:rPr>
        <w:t xml:space="preserve">Not applicable to this procurement. </w:t>
      </w:r>
    </w:p>
    <w:p w14:paraId="1AA9DADA" w14:textId="77777777" w:rsidR="005B05FF" w:rsidRPr="005B05FF" w:rsidRDefault="005B05FF" w:rsidP="00675860">
      <w:pPr>
        <w:pStyle w:val="BodyText"/>
        <w:ind w:left="0"/>
        <w:rPr>
          <w:sz w:val="22"/>
          <w:lang w:val="en-US"/>
        </w:rPr>
      </w:pPr>
    </w:p>
    <w:p w14:paraId="6BB55BEB" w14:textId="77777777" w:rsidR="00675860" w:rsidRPr="00B6270B" w:rsidRDefault="00244796" w:rsidP="0032399C">
      <w:pPr>
        <w:pStyle w:val="Heading2"/>
        <w:keepNext/>
      </w:pPr>
      <w:bookmarkStart w:id="1057" w:name="_Toc400531532"/>
      <w:bookmarkStart w:id="1058" w:name="_Toc428534003"/>
      <w:bookmarkStart w:id="1059" w:name="_Toc76467887"/>
      <w:r>
        <w:rPr>
          <w:caps w:val="0"/>
        </w:rPr>
        <w:t>ADDITIONAL WORK AND/OR SPECIAL PROJECTS</w:t>
      </w:r>
      <w:bookmarkEnd w:id="1057"/>
      <w:bookmarkEnd w:id="1058"/>
      <w:bookmarkEnd w:id="105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t>
      </w:r>
      <w:r w:rsidRPr="00987E6D">
        <w:rPr>
          <w:sz w:val="22"/>
          <w:szCs w:val="22"/>
        </w:rPr>
        <w:lastRenderedPageBreak/>
        <w:t xml:space="preserve">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060" w:name="_Toc400531533"/>
      <w:bookmarkStart w:id="1061" w:name="_Toc428534004"/>
      <w:bookmarkStart w:id="1062" w:name="_Toc76467888"/>
      <w:r w:rsidRPr="00490529">
        <w:t>MODIFICATIONS AND CHANGES TO THE State of N</w:t>
      </w:r>
      <w:r w:rsidR="00B951AB" w:rsidRPr="00490529">
        <w:t>J</w:t>
      </w:r>
      <w:r w:rsidRPr="00490529">
        <w:t xml:space="preserve"> STANDARD TERMS AND CONDITIONS</w:t>
      </w:r>
      <w:bookmarkEnd w:id="1060"/>
      <w:r w:rsidR="000D4025" w:rsidRPr="00490529">
        <w:t xml:space="preserve"> (SSTC)</w:t>
      </w:r>
      <w:bookmarkEnd w:id="1061"/>
      <w:bookmarkEnd w:id="1062"/>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252DB">
      <w:pPr>
        <w:pStyle w:val="Heading3"/>
        <w:keepNext/>
        <w:rPr>
          <w:rFonts w:eastAsia="MS Mincho"/>
        </w:rPr>
      </w:pPr>
      <w:bookmarkStart w:id="1063" w:name="_Toc400531534"/>
      <w:bookmarkStart w:id="1064" w:name="_Toc428534005"/>
      <w:bookmarkStart w:id="1065" w:name="_Toc76467889"/>
      <w:r w:rsidRPr="001B24FD">
        <w:rPr>
          <w:rFonts w:eastAsia="MS Mincho"/>
        </w:rPr>
        <w:t>INDEMNIFICATION</w:t>
      </w:r>
      <w:bookmarkEnd w:id="1063"/>
      <w:bookmarkEnd w:id="1064"/>
      <w:bookmarkEnd w:id="106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13291186"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D0BB0">
        <w:rPr>
          <w:sz w:val="22"/>
          <w:szCs w:val="22"/>
          <w:lang w:val="en-US"/>
        </w:rPr>
        <w:t>2</w:t>
      </w:r>
      <w:r w:rsidRPr="00FD0BB0">
        <w:rPr>
          <w:sz w:val="22"/>
          <w:szCs w:val="22"/>
        </w:rPr>
        <w:t>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2A0266">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2A0266">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2A0266">
      <w:pPr>
        <w:pStyle w:val="BodyText"/>
        <w:numPr>
          <w:ilvl w:val="0"/>
          <w:numId w:val="1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C30DA9">
      <w:pPr>
        <w:pStyle w:val="Heading3"/>
        <w:keepNext/>
        <w:rPr>
          <w:rFonts w:eastAsia="MS Mincho"/>
        </w:rPr>
      </w:pPr>
      <w:bookmarkStart w:id="1066" w:name="_Toc400531536"/>
      <w:bookmarkStart w:id="1067" w:name="_Toc428534007"/>
      <w:bookmarkStart w:id="1068" w:name="_Toc76467890"/>
      <w:r w:rsidRPr="00024952">
        <w:rPr>
          <w:rFonts w:eastAsia="MS Mincho"/>
        </w:rPr>
        <w:t>INSURANCE - PROFESSIONAL LIABILITY INSURANCE</w:t>
      </w:r>
      <w:bookmarkEnd w:id="1066"/>
      <w:bookmarkEnd w:id="1067"/>
      <w:bookmarkEnd w:id="106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4DF5FF98" w:rsidR="00675860" w:rsidRDefault="00675860" w:rsidP="002A0266">
      <w:pPr>
        <w:pStyle w:val="BodyText"/>
        <w:numPr>
          <w:ilvl w:val="0"/>
          <w:numId w:val="1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FD0BB0">
        <w:rPr>
          <w:sz w:val="22"/>
          <w:szCs w:val="22"/>
        </w:rPr>
        <w:t>than $</w:t>
      </w:r>
      <w:r w:rsidR="00FD0BB0" w:rsidRPr="00FD0BB0">
        <w:rPr>
          <w:sz w:val="22"/>
          <w:szCs w:val="22"/>
          <w:lang w:val="en-US"/>
        </w:rPr>
        <w:t>3</w:t>
      </w:r>
      <w:r w:rsidRPr="00FD0BB0">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15B475A" w14:textId="77777777" w:rsidR="00FD0BB0" w:rsidRDefault="00FD0BB0" w:rsidP="00FD0BB0">
      <w:pPr>
        <w:pStyle w:val="BodyText"/>
        <w:ind w:left="720"/>
        <w:rPr>
          <w:sz w:val="22"/>
          <w:szCs w:val="22"/>
        </w:rPr>
      </w:pPr>
    </w:p>
    <w:p w14:paraId="2F76DCB0" w14:textId="77777777" w:rsidR="009B76AD" w:rsidRDefault="009B76AD" w:rsidP="00C30DA9">
      <w:pPr>
        <w:pStyle w:val="Heading3"/>
      </w:pPr>
      <w:bookmarkStart w:id="1069" w:name="_Toc76467891"/>
      <w:r w:rsidRPr="00120F68">
        <w:t>INSURANCE</w:t>
      </w:r>
      <w:r>
        <w:t xml:space="preserve"> – CYBER BREACH INSURANCE</w:t>
      </w:r>
      <w:bookmarkEnd w:id="1069"/>
    </w:p>
    <w:p w14:paraId="7DFD0D0C" w14:textId="77777777" w:rsidR="009B76AD" w:rsidRDefault="009B76AD" w:rsidP="009B76AD"/>
    <w:p w14:paraId="6FEA7FA4" w14:textId="77777777" w:rsidR="009B76AD" w:rsidRPr="00D47DC2" w:rsidRDefault="009B76AD" w:rsidP="009B76AD">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122FA134" w14:textId="77777777" w:rsidR="009B76AD" w:rsidRDefault="009B76AD" w:rsidP="009B76AD"/>
    <w:p w14:paraId="48480DA6" w14:textId="4F79B80E" w:rsidR="009B76AD" w:rsidRDefault="009B76AD" w:rsidP="002A0266">
      <w:pPr>
        <w:pStyle w:val="ListParagraph"/>
        <w:numPr>
          <w:ilvl w:val="0"/>
          <w:numId w:val="18"/>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than </w:t>
      </w:r>
      <w:r w:rsidRPr="00FD0BB0">
        <w:rPr>
          <w:szCs w:val="22"/>
        </w:rPr>
        <w:t>$</w:t>
      </w:r>
      <w:r w:rsidR="00FD0BB0" w:rsidRPr="00FD0BB0">
        <w:rPr>
          <w:szCs w:val="22"/>
        </w:rPr>
        <w:t>5</w:t>
      </w:r>
      <w:r w:rsidRPr="00FD0BB0">
        <w:rPr>
          <w:szCs w:val="22"/>
        </w:rPr>
        <w:t>,000,000 and</w:t>
      </w:r>
      <w:r w:rsidRPr="00EF0F17">
        <w:rPr>
          <w:szCs w:val="22"/>
        </w:rPr>
        <w:t xml:space="preserve">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F407745" w14:textId="77777777" w:rsidR="009B76AD" w:rsidRDefault="009B76AD" w:rsidP="009B76AD">
      <w:pPr>
        <w:pStyle w:val="ListParagraph"/>
      </w:pPr>
    </w:p>
    <w:p w14:paraId="546AAE25" w14:textId="7D59553C" w:rsidR="00325007" w:rsidRPr="00851065" w:rsidRDefault="00325007" w:rsidP="0032399C">
      <w:pPr>
        <w:pStyle w:val="Heading2"/>
        <w:keepNext/>
        <w:ind w:right="108"/>
      </w:pPr>
      <w:bookmarkStart w:id="1070" w:name="_Toc418488941"/>
      <w:bookmarkStart w:id="1071" w:name="_Toc428534009"/>
      <w:bookmarkStart w:id="1072" w:name="_Toc76467892"/>
      <w:r w:rsidRPr="00851065">
        <w:t>ACCESSIBILITY COMPLIANCE</w:t>
      </w:r>
      <w:bookmarkEnd w:id="1070"/>
      <w:bookmarkEnd w:id="1071"/>
      <w:bookmarkEnd w:id="1072"/>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073" w:name="_Toc400531538"/>
      <w:bookmarkStart w:id="1074" w:name="_Toc428534010"/>
      <w:bookmarkStart w:id="1075" w:name="_Toc76467893"/>
      <w:r>
        <w:rPr>
          <w:caps w:val="0"/>
        </w:rPr>
        <w:lastRenderedPageBreak/>
        <w:t xml:space="preserve">BLANKET P.O. </w:t>
      </w:r>
      <w:r w:rsidRPr="00BC03EA">
        <w:rPr>
          <w:caps w:val="0"/>
        </w:rPr>
        <w:t>ACTIVITY REPORT</w:t>
      </w:r>
      <w:bookmarkEnd w:id="1073"/>
      <w:bookmarkEnd w:id="1074"/>
      <w:bookmarkEnd w:id="1075"/>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2A0266">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2A0266">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2A0266">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6"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076" w:name="_Toc400531539"/>
      <w:bookmarkStart w:id="1077" w:name="_Toc428534011"/>
      <w:bookmarkStart w:id="1078" w:name="_Toc76467894"/>
      <w:r w:rsidRPr="0037453D">
        <w:rPr>
          <w:caps w:val="0"/>
        </w:rPr>
        <w:t>ELECTRONIC PAYMENTS</w:t>
      </w:r>
      <w:bookmarkEnd w:id="1076"/>
      <w:bookmarkEnd w:id="1077"/>
      <w:bookmarkEnd w:id="1078"/>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079" w:name="_Toc400531540"/>
      <w:bookmarkStart w:id="1080" w:name="_Toc428534012"/>
      <w:bookmarkStart w:id="1081" w:name="_Toc76467895"/>
      <w:r>
        <w:t>PROGRAM EFFICIENCY ASSESSMENT FOR STATE USING AGENCIES</w:t>
      </w:r>
      <w:bookmarkEnd w:id="1079"/>
      <w:bookmarkEnd w:id="1080"/>
      <w:bookmarkEnd w:id="108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069EE88C" w:rsidR="00B35E49" w:rsidRDefault="00082A9E" w:rsidP="00FF37EE">
      <w:pPr>
        <w:pStyle w:val="BodyText"/>
        <w:ind w:left="0" w:right="108"/>
      </w:pPr>
      <w:r>
        <w:br w:type="page"/>
      </w:r>
    </w:p>
    <w:p w14:paraId="52EF2826" w14:textId="667FECF8" w:rsidR="00D9550E" w:rsidRDefault="002E7691" w:rsidP="00694C68">
      <w:pPr>
        <w:pStyle w:val="Heading1"/>
      </w:pPr>
      <w:bookmarkStart w:id="1082" w:name="_Toc400531541"/>
      <w:bookmarkStart w:id="1083" w:name="_Toc428534013"/>
      <w:r>
        <w:lastRenderedPageBreak/>
        <w:t xml:space="preserve"> </w:t>
      </w:r>
      <w:bookmarkStart w:id="1084" w:name="_Toc76467896"/>
      <w:r w:rsidR="00CE00E7">
        <w:t>QUOTE</w:t>
      </w:r>
      <w:r w:rsidR="006B6C49">
        <w:t xml:space="preserve"> </w:t>
      </w:r>
      <w:r w:rsidR="00D9550E">
        <w:t>EVALUATION</w:t>
      </w:r>
      <w:bookmarkEnd w:id="1082"/>
      <w:bookmarkEnd w:id="1083"/>
      <w:bookmarkEnd w:id="1084"/>
    </w:p>
    <w:p w14:paraId="3BE40D6D" w14:textId="77777777" w:rsidR="00D9550E" w:rsidRDefault="00D9550E" w:rsidP="00955DFD">
      <w:bookmarkStart w:id="1085" w:name="_Toc118513836"/>
    </w:p>
    <w:p w14:paraId="36E3DD59" w14:textId="77777777" w:rsidR="00D9550E" w:rsidRDefault="00D9550E" w:rsidP="0032399C">
      <w:pPr>
        <w:pStyle w:val="Heading2"/>
        <w:keepNext/>
        <w:ind w:right="108"/>
      </w:pPr>
      <w:bookmarkStart w:id="1086" w:name="_Toc400531542"/>
      <w:bookmarkStart w:id="1087" w:name="_Toc428534014"/>
      <w:bookmarkStart w:id="1088" w:name="_Toc76467897"/>
      <w:r>
        <w:t>RIGHT TO WAIVE</w:t>
      </w:r>
      <w:bookmarkEnd w:id="1086"/>
      <w:bookmarkEnd w:id="1087"/>
      <w:bookmarkEnd w:id="1088"/>
    </w:p>
    <w:p w14:paraId="5EAF757F" w14:textId="457B732F" w:rsidR="00D9550E" w:rsidRPr="007D420A" w:rsidRDefault="00710EE4" w:rsidP="0032399C">
      <w:pPr>
        <w:pStyle w:val="NormalWeb"/>
        <w:keepNext/>
      </w:pPr>
      <w:r>
        <w:t xml:space="preserve">Pursuant to </w:t>
      </w:r>
      <w:r w:rsidRPr="00043621">
        <w:t>N.J.A.C.</w:t>
      </w:r>
      <w:r>
        <w:t xml:space="preserve"> 17:12-2.7(d) the Director may waive minor irregularities or omissions in a Quote.  </w:t>
      </w:r>
      <w:r w:rsidR="00D9550E">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089" w:name="_Toc400531543"/>
      <w:bookmarkStart w:id="1090" w:name="_Toc428534015"/>
      <w:bookmarkStart w:id="1091" w:name="_Toc76467898"/>
      <w:r>
        <w:t xml:space="preserve">DIRECTOR’S RIGHT OF FINAL </w:t>
      </w:r>
      <w:r w:rsidR="00CE00E7">
        <w:t>Quote</w:t>
      </w:r>
      <w:r>
        <w:t xml:space="preserve"> ACCEPTANCE</w:t>
      </w:r>
      <w:bookmarkEnd w:id="1089"/>
      <w:bookmarkEnd w:id="1090"/>
      <w:bookmarkEnd w:id="1091"/>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043621">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092" w:name="_Toc400531544"/>
      <w:bookmarkStart w:id="1093" w:name="_Toc428534016"/>
      <w:bookmarkStart w:id="1094" w:name="_Toc76467899"/>
      <w:r>
        <w:t>S</w:t>
      </w:r>
      <w:r w:rsidRPr="00E36CF3">
        <w:t xml:space="preserve">TATE'S RIGHT TO INSPECT </w:t>
      </w:r>
      <w:r w:rsidR="00526170">
        <w:t>VENDOR (BIDDER)</w:t>
      </w:r>
      <w:r w:rsidRPr="00E36CF3">
        <w:t xml:space="preserve"> FACILITIES</w:t>
      </w:r>
      <w:bookmarkEnd w:id="1092"/>
      <w:bookmarkEnd w:id="1093"/>
      <w:bookmarkEnd w:id="109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095" w:name="_Toc400531545"/>
      <w:bookmarkStart w:id="1096" w:name="_Toc428534017"/>
      <w:bookmarkStart w:id="1097" w:name="_Toc76467900"/>
      <w:r w:rsidRPr="00710EE4">
        <w:t xml:space="preserve">Clarification of Quote / </w:t>
      </w:r>
      <w:r w:rsidR="00D9550E" w:rsidRPr="00E36CF3">
        <w:t>STATE'S RIGHT TO REQUEST FURTHER INFORMATION</w:t>
      </w:r>
      <w:bookmarkEnd w:id="1095"/>
      <w:bookmarkEnd w:id="1096"/>
      <w:bookmarkEnd w:id="109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098" w:name="_Toc400531546"/>
      <w:bookmarkStart w:id="1099" w:name="_Toc428534018"/>
      <w:bookmarkStart w:id="1100" w:name="_Toc76467901"/>
      <w:r>
        <w:rPr>
          <w:caps w:val="0"/>
        </w:rPr>
        <w:t>QUOTE EVALUATION COMMITTEE</w:t>
      </w:r>
      <w:bookmarkEnd w:id="1085"/>
      <w:bookmarkEnd w:id="1098"/>
      <w:bookmarkEnd w:id="1099"/>
      <w:bookmarkEnd w:id="110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101" w:name="_Toc118513837"/>
      <w:bookmarkStart w:id="1102" w:name="_Toc400531547"/>
      <w:bookmarkStart w:id="1103" w:name="_Toc428534019"/>
      <w:bookmarkStart w:id="1104" w:name="_Toc76467902"/>
      <w:r>
        <w:rPr>
          <w:caps w:val="0"/>
        </w:rPr>
        <w:t>ORAL PRESENTATION</w:t>
      </w:r>
      <w:bookmarkEnd w:id="1104"/>
      <w:r>
        <w:rPr>
          <w:caps w:val="0"/>
        </w:rPr>
        <w:t xml:space="preserve"> </w:t>
      </w:r>
      <w:bookmarkEnd w:id="1101"/>
      <w:bookmarkEnd w:id="1102"/>
      <w:bookmarkEnd w:id="1103"/>
    </w:p>
    <w:p w14:paraId="6585F2D0" w14:textId="77777777" w:rsidR="00A63E42" w:rsidRPr="00A63E42" w:rsidRDefault="00A63E42" w:rsidP="00A63E42">
      <w:pPr>
        <w:pStyle w:val="BodyText3"/>
        <w:keepNext/>
        <w:ind w:right="115"/>
      </w:pPr>
    </w:p>
    <w:p w14:paraId="3FF10716" w14:textId="717FF80D" w:rsidR="00A63E42" w:rsidRPr="007B300F" w:rsidRDefault="007B300F" w:rsidP="00A63E42">
      <w:pPr>
        <w:pStyle w:val="BodyText3"/>
        <w:keepNext/>
        <w:ind w:right="115"/>
      </w:pPr>
      <w:r w:rsidRPr="007B300F">
        <w:t xml:space="preserve">Not applicable to this procurement. </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105" w:name="_Toc118513838"/>
      <w:bookmarkStart w:id="1106" w:name="_Toc400531548"/>
      <w:bookmarkStart w:id="1107" w:name="_Toc428534020"/>
      <w:bookmarkStart w:id="1108" w:name="_Toc76467903"/>
      <w:r>
        <w:rPr>
          <w:caps w:val="0"/>
        </w:rPr>
        <w:t>EVALUATION CRITERIA</w:t>
      </w:r>
      <w:bookmarkEnd w:id="1105"/>
      <w:bookmarkEnd w:id="1106"/>
      <w:bookmarkEnd w:id="1107"/>
      <w:bookmarkEnd w:id="1108"/>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C30DA9">
      <w:pPr>
        <w:pStyle w:val="Heading3"/>
        <w:keepNext/>
        <w:rPr>
          <w:rFonts w:eastAsia="MS Mincho"/>
          <w:bCs w:val="0"/>
        </w:rPr>
      </w:pPr>
      <w:bookmarkStart w:id="1109" w:name="_Toc118513839"/>
      <w:bookmarkStart w:id="1110" w:name="_Toc400531549"/>
      <w:bookmarkStart w:id="1111" w:name="_Toc428534021"/>
      <w:bookmarkStart w:id="1112" w:name="_Toc76467904"/>
      <w:r w:rsidRPr="001B20B8">
        <w:rPr>
          <w:rFonts w:eastAsia="MS Mincho"/>
          <w:bCs w:val="0"/>
          <w:caps w:val="0"/>
        </w:rPr>
        <w:t>TECHNICAL EVALUATION CRITERIA</w:t>
      </w:r>
      <w:bookmarkEnd w:id="1109"/>
      <w:bookmarkEnd w:id="1110"/>
      <w:bookmarkEnd w:id="1111"/>
      <w:bookmarkEnd w:id="1112"/>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2A0266">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2A0266">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2A0266">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C30DA9">
      <w:pPr>
        <w:pStyle w:val="Heading3"/>
        <w:keepNext/>
        <w:rPr>
          <w:rFonts w:eastAsia="MS Mincho"/>
          <w:bCs w:val="0"/>
        </w:rPr>
      </w:pPr>
      <w:bookmarkStart w:id="1113" w:name="_Toc118513840"/>
      <w:bookmarkStart w:id="1114" w:name="_Toc400531550"/>
      <w:bookmarkStart w:id="1115" w:name="_Toc428534022"/>
      <w:bookmarkStart w:id="1116" w:name="_Toc7646790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113"/>
      <w:bookmarkEnd w:id="1114"/>
      <w:bookmarkEnd w:id="1115"/>
      <w:bookmarkEnd w:id="1116"/>
    </w:p>
    <w:p w14:paraId="2E218646" w14:textId="77777777" w:rsidR="00D9550E" w:rsidRPr="00C252A5" w:rsidRDefault="00D9550E" w:rsidP="00F10BE2">
      <w:pPr>
        <w:pStyle w:val="BodyText3"/>
        <w:keepNext/>
        <w:rPr>
          <w:rFonts w:cs="Arial"/>
          <w:highlight w:val="green"/>
        </w:rPr>
      </w:pPr>
    </w:p>
    <w:p w14:paraId="5EAA7B72" w14:textId="448C6154"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4D4EAD8A" w14:textId="77777777" w:rsidR="00BE5A1E" w:rsidRDefault="00BE5A1E" w:rsidP="00D9550E">
      <w:pPr>
        <w:pStyle w:val="BodyText3"/>
        <w:rPr>
          <w:b/>
          <w:highlight w:val="green"/>
          <w:u w:val="single"/>
        </w:rPr>
      </w:pPr>
    </w:p>
    <w:p w14:paraId="70D751A0" w14:textId="7C223F58" w:rsidR="00D9550E" w:rsidRPr="001B20B8" w:rsidRDefault="00DF465D" w:rsidP="00C30DA9">
      <w:pPr>
        <w:pStyle w:val="Heading3"/>
        <w:keepNext/>
        <w:rPr>
          <w:rFonts w:eastAsia="MS Mincho"/>
          <w:bCs w:val="0"/>
        </w:rPr>
      </w:pPr>
      <w:bookmarkStart w:id="1117" w:name="_Toc118513841"/>
      <w:bookmarkStart w:id="1118" w:name="_Toc400531551"/>
      <w:bookmarkStart w:id="1119" w:name="_Toc428534023"/>
      <w:bookmarkStart w:id="1120" w:name="_Toc76467906"/>
      <w:r>
        <w:rPr>
          <w:rFonts w:eastAsia="MS Mincho"/>
          <w:bCs w:val="0"/>
          <w:caps w:val="0"/>
        </w:rPr>
        <w:t xml:space="preserve">QUOTE </w:t>
      </w:r>
      <w:r w:rsidR="00244796" w:rsidRPr="001B20B8">
        <w:rPr>
          <w:rFonts w:eastAsia="MS Mincho"/>
          <w:bCs w:val="0"/>
          <w:caps w:val="0"/>
        </w:rPr>
        <w:t>DISCREPANCIES</w:t>
      </w:r>
      <w:bookmarkEnd w:id="1117"/>
      <w:bookmarkEnd w:id="1118"/>
      <w:bookmarkEnd w:id="1119"/>
      <w:bookmarkEnd w:id="1120"/>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782085CA" w:rsidR="00D42558" w:rsidRDefault="00D42558" w:rsidP="00C30DA9">
      <w:pPr>
        <w:pStyle w:val="Heading3"/>
        <w:keepNext/>
        <w:rPr>
          <w:rFonts w:eastAsia="MS Mincho"/>
          <w:bCs w:val="0"/>
        </w:rPr>
      </w:pPr>
      <w:bookmarkStart w:id="1121" w:name="_Toc400531552"/>
      <w:bookmarkStart w:id="1122" w:name="_Toc428534024"/>
      <w:bookmarkStart w:id="1123" w:name="_Toc76467907"/>
      <w:r>
        <w:rPr>
          <w:rFonts w:eastAsia="MS Mincho"/>
          <w:bCs w:val="0"/>
        </w:rPr>
        <w:t>TIE-BREAKING CRITERIA</w:t>
      </w:r>
      <w:bookmarkEnd w:id="1123"/>
    </w:p>
    <w:p w14:paraId="12B98B80" w14:textId="77777777" w:rsidR="007B300F" w:rsidRPr="007B300F" w:rsidRDefault="007B300F" w:rsidP="007B300F">
      <w:pPr>
        <w:rPr>
          <w:rFonts w:eastAsia="MS Mincho"/>
        </w:rPr>
      </w:pPr>
    </w:p>
    <w:p w14:paraId="64BA6C01" w14:textId="15D29DCC" w:rsidR="00D42558" w:rsidRDefault="00D42558" w:rsidP="00D42558">
      <w:pPr>
        <w:autoSpaceDE w:val="0"/>
        <w:autoSpaceDN w:val="0"/>
        <w:adjustRightInd w:val="0"/>
      </w:pPr>
      <w:r w:rsidRPr="00955DFD">
        <w:t xml:space="preserve">Tie </w:t>
      </w:r>
      <w:r>
        <w:t>Quote</w:t>
      </w:r>
      <w:r w:rsidRPr="00955DFD">
        <w:t xml:space="preserve">s will be awarded by the Director in accordance with </w:t>
      </w:r>
      <w:r w:rsidRPr="00043621">
        <w:t>N.J.A.C.</w:t>
      </w:r>
      <w:r w:rsidRPr="00BA7AF9">
        <w:t xml:space="preserve"> </w:t>
      </w:r>
      <w:r w:rsidRPr="00955DFD">
        <w:t xml:space="preserve">17:12-2.10. </w:t>
      </w:r>
    </w:p>
    <w:p w14:paraId="21C95645" w14:textId="77777777" w:rsidR="00D42558" w:rsidRPr="00D42558" w:rsidRDefault="00D42558" w:rsidP="00D42558">
      <w:pPr>
        <w:rPr>
          <w:rFonts w:eastAsia="MS Mincho"/>
        </w:rPr>
      </w:pPr>
    </w:p>
    <w:p w14:paraId="41A0537D" w14:textId="21E3D419" w:rsidR="00D9550E" w:rsidRPr="009D0FB9" w:rsidRDefault="00244796" w:rsidP="00C30DA9">
      <w:pPr>
        <w:pStyle w:val="Heading3"/>
        <w:keepNext/>
        <w:rPr>
          <w:rFonts w:eastAsia="MS Mincho"/>
          <w:bCs w:val="0"/>
        </w:rPr>
      </w:pPr>
      <w:bookmarkStart w:id="1124" w:name="_Toc76467908"/>
      <w:r w:rsidRPr="009D0FB9">
        <w:rPr>
          <w:rFonts w:eastAsia="MS Mincho"/>
          <w:bCs w:val="0"/>
          <w:caps w:val="0"/>
        </w:rPr>
        <w:t xml:space="preserve">EVALUATION OF THE </w:t>
      </w:r>
      <w:r>
        <w:rPr>
          <w:rFonts w:eastAsia="MS Mincho"/>
          <w:bCs w:val="0"/>
          <w:caps w:val="0"/>
        </w:rPr>
        <w:t>QUOTES</w:t>
      </w:r>
      <w:bookmarkEnd w:id="1124"/>
      <w:r>
        <w:rPr>
          <w:rFonts w:eastAsia="MS Mincho"/>
          <w:bCs w:val="0"/>
          <w:caps w:val="0"/>
        </w:rPr>
        <w:t xml:space="preserve"> </w:t>
      </w:r>
      <w:bookmarkEnd w:id="1121"/>
      <w:bookmarkEnd w:id="112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7B300F">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125" w:name="_Toc118513842"/>
      <w:bookmarkStart w:id="1126" w:name="_Toc400531553"/>
      <w:bookmarkStart w:id="1127" w:name="_Toc428534025"/>
      <w:bookmarkStart w:id="1128" w:name="_Toc76467909"/>
      <w:r w:rsidRPr="00BA45D7">
        <w:rPr>
          <w:caps w:val="0"/>
        </w:rPr>
        <w:lastRenderedPageBreak/>
        <w:t>NEGOTIATION AND BEST AND FINAL OFFER (BAFO)</w:t>
      </w:r>
      <w:bookmarkEnd w:id="1125"/>
      <w:bookmarkEnd w:id="1126"/>
      <w:bookmarkEnd w:id="1127"/>
      <w:bookmarkEnd w:id="1128"/>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043621">
        <w:t>N.J.S.A.</w:t>
      </w:r>
      <w:r>
        <w:t xml:space="preserve"> 52:34-12(f) and </w:t>
      </w:r>
      <w:r w:rsidRPr="00043621">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129" w:name="_Toc7646791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2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130" w:name="_Toc400531554"/>
      <w:bookmarkStart w:id="1131" w:name="_Toc428534026"/>
      <w:bookmarkStart w:id="1132" w:name="_Toc76467911"/>
      <w:r>
        <w:t>POOR PERFORMANCE</w:t>
      </w:r>
      <w:bookmarkEnd w:id="1130"/>
      <w:bookmarkEnd w:id="1131"/>
      <w:bookmarkEnd w:id="1132"/>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t>
      </w:r>
      <w:r w:rsidRPr="00955DFD">
        <w:lastRenderedPageBreak/>
        <w:t xml:space="preserve">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1133" w:name="_Toc220920713"/>
      <w:bookmarkStart w:id="1134" w:name="_Toc400531555"/>
      <w:bookmarkStart w:id="1135" w:name="_Toc428534027"/>
      <w:r w:rsidR="00FD14AB">
        <w:lastRenderedPageBreak/>
        <w:t xml:space="preserve"> </w:t>
      </w:r>
      <w:bookmarkStart w:id="1136" w:name="_Toc76467912"/>
      <w:r w:rsidR="001D2ACC">
        <w:t>BLANKET P.O.</w:t>
      </w:r>
      <w:r w:rsidR="00A23AAC">
        <w:t xml:space="preserve"> </w:t>
      </w:r>
      <w:r w:rsidR="00EE1B8C" w:rsidRPr="00CB7A5D">
        <w:t>AWARD</w:t>
      </w:r>
      <w:bookmarkEnd w:id="1133"/>
      <w:bookmarkEnd w:id="1134"/>
      <w:bookmarkEnd w:id="1135"/>
      <w:bookmarkEnd w:id="113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137" w:name="_Toc220920714"/>
      <w:bookmarkStart w:id="1138" w:name="_Toc400531556"/>
      <w:bookmarkStart w:id="1139" w:name="_Toc428534028"/>
      <w:bookmarkStart w:id="1140" w:name="_Toc7646791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137"/>
      <w:bookmarkEnd w:id="1138"/>
      <w:bookmarkEnd w:id="1139"/>
      <w:bookmarkEnd w:id="1140"/>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rPr>
          <w:rFonts w:eastAsia="MS Mincho"/>
          <w:bCs w:val="0"/>
        </w:rPr>
      </w:pPr>
      <w:bookmarkStart w:id="1141" w:name="_Toc220920715"/>
      <w:bookmarkStart w:id="1142" w:name="_Toc400531557"/>
      <w:bookmarkStart w:id="1143" w:name="_Toc428534029"/>
      <w:bookmarkStart w:id="1144" w:name="_Toc7646791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14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142"/>
      <w:bookmarkEnd w:id="1143"/>
      <w:bookmarkEnd w:id="1144"/>
    </w:p>
    <w:p w14:paraId="7FC78E98" w14:textId="77777777" w:rsidR="00960F40" w:rsidRDefault="00960F40" w:rsidP="00F10BE2">
      <w:pPr>
        <w:pStyle w:val="BodyText3"/>
        <w:keepNext/>
      </w:pPr>
    </w:p>
    <w:p w14:paraId="25B64F1D" w14:textId="62A6A3A1" w:rsidR="00D1276E" w:rsidRDefault="00D1276E" w:rsidP="002A0266">
      <w:pPr>
        <w:pStyle w:val="BodyText3"/>
        <w:keepNext/>
        <w:numPr>
          <w:ilvl w:val="0"/>
          <w:numId w:val="21"/>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2A0266">
      <w:pPr>
        <w:pStyle w:val="BodyText3"/>
        <w:numPr>
          <w:ilvl w:val="0"/>
          <w:numId w:val="21"/>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0DB579BC" w14:textId="77777777" w:rsidR="003609CC" w:rsidRDefault="00D1276E" w:rsidP="002A0266">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w:t>
      </w:r>
      <w:r w:rsidR="003609CC">
        <w:t>:</w:t>
      </w:r>
    </w:p>
    <w:p w14:paraId="5B4C5864" w14:textId="41D0DF10" w:rsidR="00D1276E" w:rsidRDefault="00866DBB" w:rsidP="003609CC">
      <w:pPr>
        <w:pStyle w:val="ListParagraph"/>
      </w:pPr>
      <w:hyperlink r:id="rId49" w:history="1">
        <w:r w:rsidR="00D63C07" w:rsidRPr="001B1631">
          <w:rPr>
            <w:rStyle w:val="Hyperlink"/>
          </w:rPr>
          <w:t>http://www.state.nj.us/treasury/purchase/forms/eo134/Chapter51.pdf</w:t>
        </w:r>
      </w:hyperlink>
      <w:r w:rsidR="00D1276E" w:rsidRPr="00604906">
        <w:rPr>
          <w:color w:val="000000"/>
        </w:rPr>
        <w:t xml:space="preserve">, </w:t>
      </w:r>
      <w:r w:rsidR="00D1276E" w:rsidRPr="00851065">
        <w:t xml:space="preserve">shall be provided to the intended </w:t>
      </w:r>
      <w:r w:rsidR="008E2E98">
        <w:t xml:space="preserve">Vendor {Contractor} </w:t>
      </w:r>
      <w:r w:rsidR="00D1276E" w:rsidRPr="00851065">
        <w:t>with the Notice of Intent to Award</w:t>
      </w:r>
      <w:r w:rsidR="00D1276E">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C30DA9">
      <w:pPr>
        <w:pStyle w:val="Heading3"/>
        <w:keepNext/>
        <w:rPr>
          <w:bCs w:val="0"/>
        </w:rPr>
      </w:pPr>
      <w:bookmarkStart w:id="1145" w:name="_Toc400531558"/>
      <w:bookmarkStart w:id="1146" w:name="_Toc428534030"/>
      <w:bookmarkStart w:id="1147" w:name="_Toc76467915"/>
      <w:r w:rsidRPr="00511911">
        <w:rPr>
          <w:bCs w:val="0"/>
        </w:rPr>
        <w:lastRenderedPageBreak/>
        <w:t>SOURCE DISCLOSURE REQUIREMENTS</w:t>
      </w:r>
      <w:bookmarkEnd w:id="1145"/>
      <w:bookmarkEnd w:id="1146"/>
      <w:bookmarkEnd w:id="1147"/>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043621">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313226A2" w:rsidR="00280F29" w:rsidRPr="00851065" w:rsidRDefault="00C1097F" w:rsidP="00280F29">
      <w:pPr>
        <w:rPr>
          <w:rFonts w:eastAsia="MS Mincho"/>
        </w:rPr>
      </w:pPr>
      <w:r w:rsidRPr="00955DFD">
        <w:t xml:space="preserve">The Source Disclosure Form is located on the </w:t>
      </w:r>
      <w:hyperlink r:id="rId52"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3"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C30DA9">
      <w:pPr>
        <w:pStyle w:val="Heading3"/>
        <w:keepNext/>
      </w:pPr>
      <w:bookmarkStart w:id="1148" w:name="_Toc400531559"/>
      <w:bookmarkStart w:id="1149" w:name="_Toc428534031"/>
      <w:bookmarkStart w:id="1150" w:name="_Toc76467916"/>
      <w:r>
        <w:rPr>
          <w:caps w:val="0"/>
        </w:rPr>
        <w:t>AFFIRMATIVE</w:t>
      </w:r>
      <w:r w:rsidRPr="005B44C2">
        <w:rPr>
          <w:caps w:val="0"/>
        </w:rPr>
        <w:t xml:space="preserve"> ACTION</w:t>
      </w:r>
      <w:bookmarkEnd w:id="1148"/>
      <w:bookmarkEnd w:id="1149"/>
      <w:bookmarkEnd w:id="115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C30DA9">
      <w:pPr>
        <w:pStyle w:val="Heading3"/>
        <w:keepNext/>
      </w:pPr>
      <w:bookmarkStart w:id="1151" w:name="_Toc261501847"/>
      <w:bookmarkStart w:id="1152" w:name="_Toc400531560"/>
      <w:bookmarkStart w:id="1153" w:name="_Toc428534032"/>
      <w:bookmarkStart w:id="1154" w:name="_Toc76467917"/>
      <w:r>
        <w:t>BUSINESS</w:t>
      </w:r>
      <w:r w:rsidR="002A5750" w:rsidRPr="00FB0691">
        <w:t xml:space="preserve"> REGISTRATION</w:t>
      </w:r>
      <w:bookmarkEnd w:id="1151"/>
      <w:bookmarkEnd w:id="1152"/>
      <w:bookmarkEnd w:id="1153"/>
      <w:bookmarkEnd w:id="115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043621">
        <w:rPr>
          <w:color w:val="000000"/>
        </w:rPr>
        <w:t>N.J.S.A</w:t>
      </w:r>
      <w:r w:rsidR="00423644" w:rsidRPr="00043621">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24F5E">
        <w:rPr>
          <w:color w:val="000000"/>
        </w:rPr>
        <w:t>4.4.2.</w:t>
      </w:r>
      <w:r w:rsidR="00E74181" w:rsidRPr="00024F5E">
        <w:rPr>
          <w:color w:val="000000"/>
        </w:rPr>
        <w:t>1</w:t>
      </w:r>
      <w:r w:rsidRPr="00024F5E">
        <w:rPr>
          <w:color w:val="000000"/>
        </w:rPr>
        <w:t xml:space="preserve"> of this </w:t>
      </w:r>
      <w:r w:rsidR="00A07391" w:rsidRPr="00024F5E">
        <w:rPr>
          <w:color w:val="000000"/>
        </w:rPr>
        <w:t xml:space="preserve">Bid Solicitation </w:t>
      </w:r>
      <w:r w:rsidRPr="00024F5E">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155" w:name="_Toc400531561"/>
      <w:bookmarkStart w:id="1156" w:name="_Toc428534033"/>
      <w:bookmarkStart w:id="1157" w:name="_Toc7646791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155"/>
      <w:bookmarkEnd w:id="1156"/>
      <w:bookmarkEnd w:id="1157"/>
    </w:p>
    <w:p w14:paraId="08A8E9B2" w14:textId="77777777" w:rsidR="0040324B" w:rsidRPr="00506D4A" w:rsidRDefault="0040324B" w:rsidP="00F10BE2">
      <w:pPr>
        <w:pStyle w:val="BodyText3"/>
        <w:keepNext/>
      </w:pPr>
    </w:p>
    <w:p w14:paraId="531A12A0" w14:textId="1120923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50109">
        <w:rPr>
          <w:rFonts w:eastAsia="MS Mincho"/>
          <w:sz w:val="22"/>
          <w:szCs w:val="22"/>
          <w:lang w:val="en-US"/>
        </w:rPr>
        <w:t>(</w:t>
      </w:r>
      <w:r w:rsidR="00E651D6" w:rsidRPr="00506D4A">
        <w:rPr>
          <w:rFonts w:eastAsia="MS Mincho"/>
          <w:sz w:val="22"/>
          <w:szCs w:val="22"/>
        </w:rPr>
        <w:t>s</w:t>
      </w:r>
      <w:r w:rsidR="00E50109">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024F5E">
        <w:rPr>
          <w:rFonts w:eastAsia="MS Mincho"/>
          <w:sz w:val="22"/>
          <w:szCs w:val="22"/>
        </w:rPr>
        <w:t>to 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158" w:name="_Toc400531562"/>
      <w:bookmarkStart w:id="1159" w:name="_Toc428534034"/>
      <w:bookmarkStart w:id="1160" w:name="_Toc76467919"/>
      <w:r w:rsidRPr="008263D1">
        <w:t>INSURANCE CERTIFICATES</w:t>
      </w:r>
      <w:bookmarkEnd w:id="1158"/>
      <w:bookmarkEnd w:id="1159"/>
      <w:bookmarkEnd w:id="116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30042B3A" w:rsidR="007D4505" w:rsidRDefault="00244796" w:rsidP="00F10BE2">
      <w:pPr>
        <w:pStyle w:val="Heading2"/>
        <w:keepNext/>
        <w:rPr>
          <w:caps w:val="0"/>
        </w:rPr>
      </w:pPr>
      <w:bookmarkStart w:id="1161" w:name="_Toc118513795"/>
      <w:bookmarkStart w:id="1162" w:name="_Toc400531563"/>
      <w:bookmarkStart w:id="1163" w:name="_Toc428534035"/>
      <w:bookmarkStart w:id="1164" w:name="OLE_LINK3"/>
      <w:bookmarkStart w:id="1165" w:name="OLE_LINK4"/>
      <w:bookmarkStart w:id="1166" w:name="_Toc76467920"/>
      <w:r>
        <w:rPr>
          <w:caps w:val="0"/>
        </w:rPr>
        <w:t xml:space="preserve">PERFORMANCE </w:t>
      </w:r>
      <w:bookmarkEnd w:id="1161"/>
      <w:r>
        <w:rPr>
          <w:caps w:val="0"/>
        </w:rPr>
        <w:t>SECURITY</w:t>
      </w:r>
      <w:bookmarkEnd w:id="1162"/>
      <w:bookmarkEnd w:id="1163"/>
      <w:bookmarkEnd w:id="1166"/>
    </w:p>
    <w:p w14:paraId="2AFB136F" w14:textId="77777777" w:rsidR="00024F5E" w:rsidRPr="00024F5E" w:rsidRDefault="00024F5E" w:rsidP="00024F5E"/>
    <w:p w14:paraId="41CABD4B" w14:textId="29A613DE" w:rsidR="00024F5E" w:rsidRPr="00024F5E" w:rsidRDefault="00024F5E" w:rsidP="00024F5E">
      <w:r>
        <w:t xml:space="preserve">Not applicable to this procurement. </w:t>
      </w:r>
    </w:p>
    <w:bookmarkEnd w:id="1164"/>
    <w:bookmarkEnd w:id="1165"/>
    <w:p w14:paraId="6D384B74" w14:textId="77777777" w:rsidR="00B606DD" w:rsidRPr="00955DFD" w:rsidRDefault="00B606DD" w:rsidP="00C65B22">
      <w:pPr>
        <w:autoSpaceDE w:val="0"/>
        <w:autoSpaceDN w:val="0"/>
        <w:adjustRightInd w:val="0"/>
        <w:rPr>
          <w:color w:val="000000"/>
        </w:rPr>
      </w:pPr>
    </w:p>
    <w:p w14:paraId="41BF9563" w14:textId="3F7C7382" w:rsidR="00E651D6" w:rsidRPr="00536D72" w:rsidRDefault="00E84964">
      <w:pPr>
        <w:pStyle w:val="Heading1"/>
      </w:pPr>
      <w:r>
        <w:br w:type="page"/>
      </w:r>
      <w:bookmarkStart w:id="1167" w:name="_Toc400531564"/>
      <w:bookmarkStart w:id="1168" w:name="_Toc428534036"/>
      <w:r w:rsidR="00FD14AB">
        <w:lastRenderedPageBreak/>
        <w:t xml:space="preserve"> </w:t>
      </w:r>
      <w:bookmarkStart w:id="1169" w:name="_Toc76467921"/>
      <w:r w:rsidR="001D2ACC">
        <w:t>BLANKET P.O.</w:t>
      </w:r>
      <w:r w:rsidR="00E651D6" w:rsidRPr="00536D72">
        <w:t xml:space="preserve"> ADMINISTRATION</w:t>
      </w:r>
      <w:bookmarkEnd w:id="1167"/>
      <w:bookmarkEnd w:id="1168"/>
      <w:bookmarkEnd w:id="116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170" w:name="_Toc400531565"/>
      <w:bookmarkStart w:id="1171" w:name="_Toc428534037"/>
      <w:bookmarkStart w:id="1172" w:name="_Toc76467922"/>
      <w:r>
        <w:t xml:space="preserve">STATE </w:t>
      </w:r>
      <w:r w:rsidR="00E651D6" w:rsidRPr="00536D72">
        <w:t>CONTRACT MANAGER</w:t>
      </w:r>
      <w:bookmarkEnd w:id="1170"/>
      <w:bookmarkEnd w:id="1171"/>
      <w:bookmarkEnd w:id="117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C30DA9">
      <w:pPr>
        <w:pStyle w:val="Heading3"/>
        <w:keepNext/>
      </w:pPr>
      <w:bookmarkStart w:id="1173" w:name="_Toc400531566"/>
      <w:bookmarkStart w:id="1174" w:name="_Toc428534038"/>
      <w:bookmarkStart w:id="1175" w:name="_Toc76467923"/>
      <w:r w:rsidRPr="005B44C2">
        <w:rPr>
          <w:caps w:val="0"/>
        </w:rPr>
        <w:t>STATE CONTRACT MANAGER RESPONSIBILITIES</w:t>
      </w:r>
      <w:bookmarkEnd w:id="1173"/>
      <w:bookmarkEnd w:id="1174"/>
      <w:bookmarkEnd w:id="1175"/>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C30DA9">
      <w:pPr>
        <w:pStyle w:val="Heading3"/>
        <w:keepNext/>
        <w:rPr>
          <w:bCs w:val="0"/>
        </w:rPr>
      </w:pPr>
      <w:bookmarkStart w:id="1176" w:name="_Toc400531567"/>
      <w:bookmarkStart w:id="1177" w:name="_Toc428534039"/>
      <w:bookmarkStart w:id="1178" w:name="_Toc76467924"/>
      <w:r w:rsidRPr="005B44C2">
        <w:rPr>
          <w:bCs w:val="0"/>
          <w:caps w:val="0"/>
        </w:rPr>
        <w:t>COORDINATION WITH THE STATE CONTRACT MANAGER</w:t>
      </w:r>
      <w:bookmarkEnd w:id="1176"/>
      <w:bookmarkEnd w:id="1177"/>
      <w:bookmarkEnd w:id="117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2F4923C7" w14:textId="77777777" w:rsidR="00C83F37" w:rsidRPr="00851065" w:rsidRDefault="00C83F37" w:rsidP="00C83F37">
      <w:pPr>
        <w:pStyle w:val="Heading1"/>
      </w:pPr>
      <w:bookmarkStart w:id="1179" w:name="_Toc469579741"/>
      <w:bookmarkStart w:id="1180" w:name="_Toc63097720"/>
      <w:bookmarkStart w:id="1181" w:name="_Toc76467925"/>
      <w:r w:rsidRPr="00851065">
        <w:lastRenderedPageBreak/>
        <w:t>STATE OF NEW JERSEY STANDARD TERMS AND CONDITIONS</w:t>
      </w:r>
      <w:bookmarkEnd w:id="1179"/>
      <w:bookmarkEnd w:id="1180"/>
      <w:bookmarkEnd w:id="1181"/>
    </w:p>
    <w:p w14:paraId="23EE63BC" w14:textId="55BF1DD6" w:rsidR="00C83F37" w:rsidRDefault="00C83F37" w:rsidP="00C83F37">
      <w:pPr>
        <w:pStyle w:val="Default"/>
        <w:jc w:val="center"/>
        <w:rPr>
          <w:rFonts w:ascii="Arial" w:hAnsi="Arial" w:cs="Arial"/>
          <w:sz w:val="22"/>
          <w:szCs w:val="22"/>
        </w:rPr>
      </w:pPr>
      <w:r w:rsidRPr="00E82A84">
        <w:rPr>
          <w:rFonts w:ascii="Arial" w:hAnsi="Arial" w:cs="Arial"/>
          <w:sz w:val="22"/>
          <w:szCs w:val="22"/>
        </w:rPr>
        <w:t>(</w:t>
      </w:r>
      <w:r w:rsidRPr="00784B37">
        <w:rPr>
          <w:rFonts w:ascii="Arial" w:hAnsi="Arial" w:cs="Arial"/>
          <w:sz w:val="22"/>
          <w:szCs w:val="22"/>
        </w:rPr>
        <w:t xml:space="preserve">Rev: </w:t>
      </w:r>
      <w:del w:id="1182" w:author="Author">
        <w:r w:rsidDel="003D5081">
          <w:rPr>
            <w:rFonts w:ascii="Arial" w:hAnsi="Arial" w:cs="Arial"/>
            <w:sz w:val="22"/>
            <w:szCs w:val="22"/>
          </w:rPr>
          <w:delText>2/1/2021</w:delText>
        </w:r>
      </w:del>
      <w:ins w:id="1183" w:author="Author">
        <w:r w:rsidR="003D5081">
          <w:rPr>
            <w:rFonts w:ascii="Arial" w:hAnsi="Arial" w:cs="Arial"/>
            <w:sz w:val="22"/>
            <w:szCs w:val="22"/>
          </w:rPr>
          <w:t>4/27/2021</w:t>
        </w:r>
      </w:ins>
      <w:r>
        <w:rPr>
          <w:rFonts w:ascii="Arial" w:hAnsi="Arial" w:cs="Arial"/>
          <w:sz w:val="22"/>
          <w:szCs w:val="22"/>
        </w:rPr>
        <w:t>)</w:t>
      </w:r>
    </w:p>
    <w:p w14:paraId="0B74DFFE" w14:textId="77777777" w:rsidR="00C83F37" w:rsidRPr="00784B37" w:rsidRDefault="00C83F37" w:rsidP="00C83F37">
      <w:pPr>
        <w:pStyle w:val="Default"/>
        <w:rPr>
          <w:rFonts w:ascii="Arial" w:hAnsi="Arial" w:cs="Arial"/>
          <w:sz w:val="22"/>
          <w:szCs w:val="22"/>
        </w:rPr>
      </w:pPr>
    </w:p>
    <w:p w14:paraId="1DC1CBB2" w14:textId="77777777" w:rsidR="00C83F37" w:rsidRDefault="00C83F37" w:rsidP="00C83F37">
      <w:pPr>
        <w:pStyle w:val="Heading2"/>
        <w:numPr>
          <w:ilvl w:val="0"/>
          <w:numId w:val="0"/>
        </w:numPr>
        <w:ind w:left="576" w:hanging="576"/>
      </w:pPr>
      <w:bookmarkStart w:id="1184" w:name="_Toc485039858"/>
      <w:bookmarkStart w:id="1185" w:name="_Toc485041274"/>
      <w:bookmarkStart w:id="1186" w:name="_Toc6228051"/>
      <w:bookmarkStart w:id="1187" w:name="_Toc63097721"/>
      <w:bookmarkStart w:id="1188" w:name="_Toc76467926"/>
      <w:r w:rsidRPr="00784B37">
        <w:t>1. STANDARD TERMS AND CONDITIONS APPLICABLE TO THE CONTRACT</w:t>
      </w:r>
      <w:bookmarkEnd w:id="1184"/>
      <w:bookmarkEnd w:id="1185"/>
      <w:bookmarkEnd w:id="1186"/>
      <w:bookmarkEnd w:id="1187"/>
      <w:bookmarkEnd w:id="1188"/>
    </w:p>
    <w:p w14:paraId="2EB03CE3" w14:textId="77777777" w:rsidR="00C83F37" w:rsidRDefault="00C83F37" w:rsidP="00C83F37">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A1CA669" w14:textId="77777777" w:rsidR="00C83F37" w:rsidRDefault="00C83F37" w:rsidP="00C83F37">
      <w:pPr>
        <w:keepNext/>
        <w:autoSpaceDE w:val="0"/>
        <w:autoSpaceDN w:val="0"/>
        <w:adjustRightInd w:val="0"/>
        <w:ind w:right="187"/>
        <w:rPr>
          <w:color w:val="000000"/>
        </w:rPr>
      </w:pPr>
    </w:p>
    <w:p w14:paraId="7828CABB" w14:textId="77777777" w:rsidR="00C83F37" w:rsidRDefault="00C83F37" w:rsidP="00C83F37">
      <w:pPr>
        <w:pStyle w:val="Heading2"/>
        <w:numPr>
          <w:ilvl w:val="0"/>
          <w:numId w:val="0"/>
        </w:numPr>
        <w:ind w:right="108"/>
      </w:pPr>
      <w:bookmarkStart w:id="1189" w:name="_Toc485039859"/>
      <w:bookmarkStart w:id="1190" w:name="_Toc485041275"/>
      <w:bookmarkStart w:id="1191" w:name="_Toc6228052"/>
      <w:bookmarkStart w:id="1192" w:name="_Toc63097722"/>
      <w:bookmarkStart w:id="1193" w:name="_Toc76467927"/>
      <w:r>
        <w:t>1.</w:t>
      </w:r>
      <w:r>
        <w:rPr>
          <w:caps w:val="0"/>
        </w:rPr>
        <w:t>1 CONTRACT TERMS CROSSWALK</w:t>
      </w:r>
      <w:bookmarkEnd w:id="1189"/>
      <w:bookmarkEnd w:id="1190"/>
      <w:bookmarkEnd w:id="1191"/>
      <w:bookmarkEnd w:id="1192"/>
      <w:bookmarkEnd w:id="1193"/>
    </w:p>
    <w:p w14:paraId="4FF657CD" w14:textId="77777777" w:rsidR="00C83F37" w:rsidRPr="00CA6684" w:rsidRDefault="00C83F37" w:rsidP="00C83F37"/>
    <w:tbl>
      <w:tblPr>
        <w:tblW w:w="0" w:type="auto"/>
        <w:tblLook w:val="04A0" w:firstRow="1" w:lastRow="0" w:firstColumn="1" w:lastColumn="0" w:noHBand="0" w:noVBand="1"/>
      </w:tblPr>
      <w:tblGrid>
        <w:gridCol w:w="4878"/>
        <w:gridCol w:w="4140"/>
      </w:tblGrid>
      <w:tr w:rsidR="00C83F37" w:rsidRPr="00CA6684" w14:paraId="7F7BB9F8" w14:textId="77777777" w:rsidTr="00C83F37">
        <w:tc>
          <w:tcPr>
            <w:tcW w:w="4878" w:type="dxa"/>
          </w:tcPr>
          <w:p w14:paraId="389334A8" w14:textId="77777777" w:rsidR="00C83F37" w:rsidRPr="00851065" w:rsidRDefault="00C83F37" w:rsidP="003A19B8">
            <w:pPr>
              <w:ind w:left="720"/>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257DB11" w14:textId="77777777" w:rsidR="00C83F37" w:rsidRPr="00851065" w:rsidRDefault="00C83F37" w:rsidP="00C83F37">
            <w:pPr>
              <w:jc w:val="center"/>
              <w:rPr>
                <w:b/>
              </w:rPr>
            </w:pPr>
            <w:r w:rsidRPr="00740210">
              <w:rPr>
                <w:rFonts w:cs="Arial"/>
                <w:b/>
                <w:szCs w:val="22"/>
              </w:rPr>
              <w:t>Equivalent Statutory, Regulatory and/or Legacy Term</w:t>
            </w:r>
          </w:p>
        </w:tc>
      </w:tr>
      <w:tr w:rsidR="00C83F37" w:rsidRPr="00CA6684" w14:paraId="29DE9D11" w14:textId="77777777" w:rsidTr="00C83F37">
        <w:tc>
          <w:tcPr>
            <w:tcW w:w="4878" w:type="dxa"/>
          </w:tcPr>
          <w:p w14:paraId="489A5209" w14:textId="77777777" w:rsidR="00C83F37" w:rsidRPr="00851065" w:rsidRDefault="00C83F37" w:rsidP="00C83F37">
            <w:r w:rsidRPr="00851065">
              <w:t xml:space="preserve">Bid/Bid Solicitation </w:t>
            </w:r>
          </w:p>
        </w:tc>
        <w:tc>
          <w:tcPr>
            <w:tcW w:w="4140" w:type="dxa"/>
          </w:tcPr>
          <w:p w14:paraId="634A063F" w14:textId="77777777" w:rsidR="00C83F37" w:rsidRPr="00851065" w:rsidRDefault="00C83F37" w:rsidP="00C83F37">
            <w:r w:rsidRPr="00851065">
              <w:t>R</w:t>
            </w:r>
            <w:r>
              <w:t xml:space="preserve">equest </w:t>
            </w:r>
            <w:r w:rsidRPr="00851065">
              <w:t>F</w:t>
            </w:r>
            <w:r>
              <w:t xml:space="preserve">or </w:t>
            </w:r>
            <w:r w:rsidRPr="00851065">
              <w:t>P</w:t>
            </w:r>
            <w:r>
              <w:t>roposal (RFP)</w:t>
            </w:r>
            <w:r w:rsidRPr="00851065">
              <w:t>/Solicitation</w:t>
            </w:r>
          </w:p>
        </w:tc>
      </w:tr>
      <w:tr w:rsidR="00C83F37" w:rsidRPr="00CA6684" w14:paraId="6EB8D992" w14:textId="77777777" w:rsidTr="00C83F37">
        <w:tc>
          <w:tcPr>
            <w:tcW w:w="4878" w:type="dxa"/>
          </w:tcPr>
          <w:p w14:paraId="5C3C6A85" w14:textId="77777777" w:rsidR="00C83F37" w:rsidRPr="00851065" w:rsidRDefault="00C83F37" w:rsidP="00C83F37">
            <w:r w:rsidRPr="00851065">
              <w:t xml:space="preserve">Bid Amendment </w:t>
            </w:r>
          </w:p>
        </w:tc>
        <w:tc>
          <w:tcPr>
            <w:tcW w:w="4140" w:type="dxa"/>
          </w:tcPr>
          <w:p w14:paraId="14CF45E3" w14:textId="77777777" w:rsidR="00C83F37" w:rsidRPr="00851065" w:rsidRDefault="00C83F37" w:rsidP="00C83F37">
            <w:r w:rsidRPr="00851065">
              <w:t>Addendum</w:t>
            </w:r>
          </w:p>
        </w:tc>
      </w:tr>
      <w:tr w:rsidR="00C83F37" w:rsidRPr="00CA6684" w14:paraId="2395FD53" w14:textId="77777777" w:rsidTr="00C83F37">
        <w:tc>
          <w:tcPr>
            <w:tcW w:w="4878" w:type="dxa"/>
          </w:tcPr>
          <w:p w14:paraId="447FBA83" w14:textId="77777777" w:rsidR="00C83F37" w:rsidRPr="00851065" w:rsidRDefault="00C83F37" w:rsidP="00C83F37">
            <w:r w:rsidRPr="00851065">
              <w:t xml:space="preserve">Change Order </w:t>
            </w:r>
          </w:p>
        </w:tc>
        <w:tc>
          <w:tcPr>
            <w:tcW w:w="4140" w:type="dxa"/>
          </w:tcPr>
          <w:p w14:paraId="732312D2" w14:textId="77777777" w:rsidR="00C83F37" w:rsidRPr="00851065" w:rsidRDefault="00C83F37" w:rsidP="00C83F37">
            <w:r w:rsidRPr="00851065">
              <w:t>Contract Amendment</w:t>
            </w:r>
          </w:p>
        </w:tc>
      </w:tr>
      <w:tr w:rsidR="00C83F37" w:rsidRPr="00CA6684" w14:paraId="28E2EDDA" w14:textId="77777777" w:rsidTr="00C83F37">
        <w:tc>
          <w:tcPr>
            <w:tcW w:w="4878" w:type="dxa"/>
          </w:tcPr>
          <w:p w14:paraId="4C241685" w14:textId="77777777" w:rsidR="00C83F37" w:rsidRPr="00851065" w:rsidRDefault="00C83F37" w:rsidP="00C83F37">
            <w:r w:rsidRPr="00851065">
              <w:t>Master Blanket Purchase Order (</w:t>
            </w:r>
            <w:r>
              <w:t>Blanket P.O.</w:t>
            </w:r>
            <w:r w:rsidRPr="00851065">
              <w:t xml:space="preserve">) </w:t>
            </w:r>
          </w:p>
        </w:tc>
        <w:tc>
          <w:tcPr>
            <w:tcW w:w="4140" w:type="dxa"/>
          </w:tcPr>
          <w:p w14:paraId="1F80BD17" w14:textId="77777777" w:rsidR="00C83F37" w:rsidRPr="00851065" w:rsidRDefault="00C83F37" w:rsidP="00C83F37">
            <w:r w:rsidRPr="00851065">
              <w:t>Contract</w:t>
            </w:r>
          </w:p>
        </w:tc>
      </w:tr>
      <w:tr w:rsidR="00C83F37" w:rsidRPr="00CA6684" w14:paraId="1F2A61B5" w14:textId="77777777" w:rsidTr="00C83F37">
        <w:tc>
          <w:tcPr>
            <w:tcW w:w="4878" w:type="dxa"/>
          </w:tcPr>
          <w:p w14:paraId="24CB9D83" w14:textId="77777777" w:rsidR="00C83F37" w:rsidRPr="00851065" w:rsidRDefault="00C83F37" w:rsidP="00C83F37">
            <w:r w:rsidRPr="004522AC">
              <w:t xml:space="preserve">Offer and Acceptance </w:t>
            </w:r>
            <w:r>
              <w:t>P</w:t>
            </w:r>
            <w:r w:rsidRPr="004522AC">
              <w:t>age</w:t>
            </w:r>
          </w:p>
        </w:tc>
        <w:tc>
          <w:tcPr>
            <w:tcW w:w="4140" w:type="dxa"/>
          </w:tcPr>
          <w:p w14:paraId="326671D9" w14:textId="77777777" w:rsidR="00C83F37" w:rsidRPr="00851065" w:rsidRDefault="00C83F37" w:rsidP="00C83F37">
            <w:r w:rsidRPr="004522AC">
              <w:t xml:space="preserve">Signatory </w:t>
            </w:r>
            <w:r>
              <w:t>P</w:t>
            </w:r>
            <w:r w:rsidRPr="004522AC">
              <w:t>age</w:t>
            </w:r>
          </w:p>
        </w:tc>
      </w:tr>
      <w:tr w:rsidR="00C83F37" w:rsidRPr="00CA6684" w14:paraId="2E3E0AFE" w14:textId="77777777" w:rsidTr="00C83F37">
        <w:tc>
          <w:tcPr>
            <w:tcW w:w="4878" w:type="dxa"/>
          </w:tcPr>
          <w:p w14:paraId="37F3285B" w14:textId="77777777" w:rsidR="00C83F37" w:rsidRPr="00851065" w:rsidRDefault="00C83F37" w:rsidP="00C83F37">
            <w:r>
              <w:t>Quote</w:t>
            </w:r>
          </w:p>
        </w:tc>
        <w:tc>
          <w:tcPr>
            <w:tcW w:w="4140" w:type="dxa"/>
          </w:tcPr>
          <w:p w14:paraId="06600F77" w14:textId="77777777" w:rsidR="00C83F37" w:rsidRPr="00851065" w:rsidRDefault="00C83F37" w:rsidP="00C83F37">
            <w:r>
              <w:t>Proposal</w:t>
            </w:r>
          </w:p>
        </w:tc>
      </w:tr>
      <w:tr w:rsidR="00C83F37" w:rsidRPr="00CA6684" w14:paraId="3D077780" w14:textId="77777777" w:rsidTr="00C83F37">
        <w:tc>
          <w:tcPr>
            <w:tcW w:w="4878" w:type="dxa"/>
          </w:tcPr>
          <w:p w14:paraId="1D38860C" w14:textId="77777777" w:rsidR="00C83F37" w:rsidRPr="00851065" w:rsidRDefault="00C83F37" w:rsidP="00C83F37">
            <w:r w:rsidRPr="00851065">
              <w:t xml:space="preserve">Vendor </w:t>
            </w:r>
          </w:p>
        </w:tc>
        <w:tc>
          <w:tcPr>
            <w:tcW w:w="4140" w:type="dxa"/>
          </w:tcPr>
          <w:p w14:paraId="1C7B30AF" w14:textId="77777777" w:rsidR="00C83F37" w:rsidRPr="00851065" w:rsidRDefault="00C83F37" w:rsidP="00C83F37">
            <w:r w:rsidRPr="00851065">
              <w:t>Bidder/Contractor</w:t>
            </w:r>
          </w:p>
        </w:tc>
      </w:tr>
    </w:tbl>
    <w:p w14:paraId="62803FBE" w14:textId="77777777" w:rsidR="00C83F37" w:rsidRPr="00C65B22" w:rsidRDefault="00C83F37" w:rsidP="00C83F37">
      <w:pPr>
        <w:autoSpaceDE w:val="0"/>
        <w:autoSpaceDN w:val="0"/>
        <w:adjustRightInd w:val="0"/>
        <w:rPr>
          <w:color w:val="000000"/>
        </w:rPr>
      </w:pPr>
    </w:p>
    <w:p w14:paraId="6D1A387C" w14:textId="77777777" w:rsidR="00C83F37" w:rsidRPr="00440AE1" w:rsidRDefault="00C83F37" w:rsidP="00C83F37">
      <w:pPr>
        <w:pStyle w:val="Heading2"/>
        <w:numPr>
          <w:ilvl w:val="0"/>
          <w:numId w:val="0"/>
        </w:numPr>
        <w:ind w:left="576" w:hanging="576"/>
      </w:pPr>
      <w:bookmarkStart w:id="1194" w:name="_Toc469579742"/>
      <w:bookmarkStart w:id="1195" w:name="_Toc469932226"/>
      <w:bookmarkStart w:id="1196" w:name="_Toc476315911"/>
      <w:bookmarkStart w:id="1197" w:name="_Toc476644259"/>
      <w:bookmarkStart w:id="1198" w:name="_Toc485039860"/>
      <w:bookmarkStart w:id="1199" w:name="_Toc485041276"/>
      <w:bookmarkStart w:id="1200" w:name="_Toc6228053"/>
      <w:bookmarkStart w:id="1201" w:name="_Toc63097723"/>
      <w:bookmarkStart w:id="1202" w:name="_Toc76467928"/>
      <w:r w:rsidRPr="00440AE1">
        <w:t>2.</w:t>
      </w:r>
      <w:r w:rsidRPr="00440AE1">
        <w:tab/>
        <w:t>STATE LAW REQUIRING MANDATORY COMPLIANCE BY ALL CONTRACTORS</w:t>
      </w:r>
      <w:bookmarkEnd w:id="1194"/>
      <w:bookmarkEnd w:id="1195"/>
      <w:bookmarkEnd w:id="1196"/>
      <w:bookmarkEnd w:id="1197"/>
      <w:bookmarkEnd w:id="1198"/>
      <w:bookmarkEnd w:id="1199"/>
      <w:bookmarkEnd w:id="1200"/>
      <w:bookmarkEnd w:id="1201"/>
      <w:bookmarkEnd w:id="1202"/>
    </w:p>
    <w:p w14:paraId="21F5CC6F" w14:textId="77777777" w:rsidR="00C83F37" w:rsidRPr="00851065" w:rsidRDefault="00C83F37" w:rsidP="00C83F37">
      <w:r w:rsidRPr="00851065">
        <w:t xml:space="preserve">The statutes, laws or codes cited herein are available for review at the New Jersey State Library, 185 West State Street, Trenton, New Jersey 08625. </w:t>
      </w:r>
    </w:p>
    <w:p w14:paraId="6DB07AA4" w14:textId="77777777" w:rsidR="00C83F37" w:rsidRPr="00851065" w:rsidRDefault="00C83F37" w:rsidP="00C83F37">
      <w:pPr>
        <w:rPr>
          <w:b/>
        </w:rPr>
      </w:pPr>
    </w:p>
    <w:p w14:paraId="265DC7E3" w14:textId="77777777" w:rsidR="00C83F37" w:rsidRDefault="00C83F37" w:rsidP="00C83F37">
      <w:pPr>
        <w:pStyle w:val="Heading2"/>
        <w:numPr>
          <w:ilvl w:val="0"/>
          <w:numId w:val="0"/>
        </w:numPr>
        <w:ind w:left="576" w:hanging="576"/>
      </w:pPr>
      <w:bookmarkStart w:id="1203" w:name="_Toc469579743"/>
      <w:bookmarkStart w:id="1204" w:name="_Toc469932227"/>
      <w:bookmarkStart w:id="1205" w:name="_Toc476315912"/>
      <w:bookmarkStart w:id="1206" w:name="_Toc476644260"/>
      <w:bookmarkStart w:id="1207" w:name="_Toc485039861"/>
      <w:bookmarkStart w:id="1208" w:name="_Toc485041277"/>
      <w:bookmarkStart w:id="1209" w:name="_Toc6228054"/>
      <w:bookmarkStart w:id="1210" w:name="_Toc63097724"/>
      <w:bookmarkStart w:id="1211" w:name="_Toc76467929"/>
      <w:r w:rsidRPr="0050546B">
        <w:rPr>
          <w:rStyle w:val="Heading3Char"/>
          <w:b/>
        </w:rPr>
        <w:t>2.1</w:t>
      </w:r>
      <w:r w:rsidRPr="0050546B">
        <w:rPr>
          <w:rStyle w:val="Heading3Char"/>
          <w:b/>
        </w:rPr>
        <w:tab/>
        <w:t>BUSINESS</w:t>
      </w:r>
      <w:r w:rsidRPr="00063E17">
        <w:rPr>
          <w:rStyle w:val="Heading3Char"/>
        </w:rPr>
        <w:t xml:space="preserve"> </w:t>
      </w:r>
      <w:r w:rsidRPr="0050546B">
        <w:rPr>
          <w:rStyle w:val="Heading3Char"/>
          <w:b/>
        </w:rPr>
        <w:t>REGISTRATION</w:t>
      </w:r>
      <w:bookmarkEnd w:id="1203"/>
      <w:bookmarkEnd w:id="1204"/>
      <w:bookmarkEnd w:id="1205"/>
      <w:bookmarkEnd w:id="1206"/>
      <w:bookmarkEnd w:id="1207"/>
      <w:bookmarkEnd w:id="1208"/>
      <w:bookmarkEnd w:id="1209"/>
      <w:bookmarkEnd w:id="1210"/>
      <w:bookmarkEnd w:id="1211"/>
    </w:p>
    <w:p w14:paraId="76CA0EED" w14:textId="77777777" w:rsidR="00C83F37" w:rsidRPr="00ED1A99" w:rsidRDefault="00C83F37" w:rsidP="00C83F37">
      <w:r w:rsidRPr="00851065">
        <w:t xml:space="preserve">Pursuant to </w:t>
      </w:r>
      <w:r w:rsidRPr="00043621">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0AB9488" w14:textId="77777777" w:rsidR="00C83F37" w:rsidRPr="00ED1A99" w:rsidRDefault="00C83F37" w:rsidP="00C83F37"/>
    <w:p w14:paraId="116DF7C1" w14:textId="77777777" w:rsidR="00C83F37" w:rsidRPr="00ED1A99" w:rsidRDefault="00C83F37" w:rsidP="00C83F3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2C6727E" w14:textId="77777777" w:rsidR="00C83F37" w:rsidRPr="00ED1A99" w:rsidRDefault="00C83F37" w:rsidP="00C83F37"/>
    <w:p w14:paraId="52231B46" w14:textId="77777777" w:rsidR="00C83F37" w:rsidRDefault="00C83F37" w:rsidP="00C83F37">
      <w:r w:rsidRPr="00C63D18">
        <w:t xml:space="preserve">Pursuant to </w:t>
      </w:r>
      <w:r w:rsidRPr="00043621">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7DA1B8E" w14:textId="77777777" w:rsidR="00C83F37" w:rsidRDefault="00C83F37" w:rsidP="00C83F37"/>
    <w:p w14:paraId="37C0C867" w14:textId="77777777" w:rsidR="003609CC" w:rsidRDefault="00C83F37" w:rsidP="00C83F3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43621">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 Any questions in this regard can be directed to the Division of Revenue at (609) 292-1730. Form NJ-REG can be filed online at</w:t>
      </w:r>
      <w:r w:rsidR="003609CC">
        <w:t>:</w:t>
      </w:r>
    </w:p>
    <w:p w14:paraId="755FE93B" w14:textId="49358460" w:rsidR="00C83F37" w:rsidRPr="00955DFD" w:rsidRDefault="00C83F37" w:rsidP="00C83F37">
      <w:r w:rsidRPr="00C65B22">
        <w:t>http://www.state.nj.us/treasury/revenue/busregcert.shtml.</w:t>
      </w:r>
    </w:p>
    <w:p w14:paraId="7B8363AE" w14:textId="77777777" w:rsidR="00C83F37" w:rsidRPr="00955DFD" w:rsidRDefault="00C83F37" w:rsidP="00C83F37">
      <w:pPr>
        <w:rPr>
          <w:b/>
        </w:rPr>
      </w:pPr>
    </w:p>
    <w:p w14:paraId="7A941619" w14:textId="77777777" w:rsidR="00C83F37" w:rsidRPr="00440AE1" w:rsidRDefault="00C83F37" w:rsidP="00C83F37">
      <w:pPr>
        <w:pStyle w:val="Heading2"/>
        <w:numPr>
          <w:ilvl w:val="0"/>
          <w:numId w:val="0"/>
        </w:numPr>
        <w:ind w:left="576" w:hanging="576"/>
        <w:rPr>
          <w:b w:val="0"/>
        </w:rPr>
      </w:pPr>
      <w:bookmarkStart w:id="1212" w:name="_Toc469579744"/>
      <w:bookmarkStart w:id="1213" w:name="_Toc469932228"/>
      <w:bookmarkStart w:id="1214" w:name="_Toc476315913"/>
      <w:bookmarkStart w:id="1215" w:name="_Toc476644261"/>
      <w:bookmarkStart w:id="1216" w:name="_Toc485039862"/>
      <w:bookmarkStart w:id="1217" w:name="_Toc485041278"/>
      <w:bookmarkStart w:id="1218" w:name="_Toc6228055"/>
      <w:bookmarkStart w:id="1219" w:name="_Toc63097725"/>
      <w:bookmarkStart w:id="1220" w:name="_Toc76467930"/>
      <w:r w:rsidRPr="00440AE1">
        <w:rPr>
          <w:rStyle w:val="Heading3Char"/>
          <w:b/>
        </w:rPr>
        <w:t>2.2</w:t>
      </w:r>
      <w:r w:rsidRPr="00440AE1">
        <w:rPr>
          <w:rStyle w:val="Heading3Char"/>
          <w:b/>
        </w:rPr>
        <w:tab/>
        <w:t>ANTI-DISCRIMINATION</w:t>
      </w:r>
      <w:bookmarkEnd w:id="1212"/>
      <w:bookmarkEnd w:id="1213"/>
      <w:bookmarkEnd w:id="1214"/>
      <w:bookmarkEnd w:id="1215"/>
      <w:bookmarkEnd w:id="1216"/>
      <w:bookmarkEnd w:id="1217"/>
      <w:bookmarkEnd w:id="1218"/>
      <w:bookmarkEnd w:id="1219"/>
      <w:bookmarkEnd w:id="1220"/>
    </w:p>
    <w:p w14:paraId="1E20C215" w14:textId="77777777" w:rsidR="00C83F37" w:rsidRDefault="00C83F37" w:rsidP="00C83F37">
      <w:r w:rsidRPr="00851065">
        <w:t xml:space="preserve">All parties to any contract with the State agree not to discriminate in employment and agree to abide by all anti-discrimination laws including those contained within </w:t>
      </w:r>
      <w:r w:rsidRPr="00043621">
        <w:t>N.J.S.A.</w:t>
      </w:r>
      <w:r w:rsidRPr="00AB2116">
        <w:t xml:space="preserve"> </w:t>
      </w:r>
      <w:r w:rsidRPr="00851065">
        <w:t xml:space="preserve">10:2-1 through </w:t>
      </w:r>
      <w:r w:rsidRPr="00043621">
        <w:t>N.J.S.A.</w:t>
      </w:r>
      <w:r w:rsidRPr="00AB2116">
        <w:t xml:space="preserve"> </w:t>
      </w:r>
      <w:r w:rsidRPr="00851065">
        <w:t xml:space="preserve">10:2-4, </w:t>
      </w:r>
      <w:r w:rsidRPr="00043621">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043621">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043621">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9C262FD" w14:textId="77777777" w:rsidR="00C83F37" w:rsidRDefault="00C83F37" w:rsidP="00C83F37"/>
    <w:p w14:paraId="615C6910" w14:textId="77777777" w:rsidR="00C83F37" w:rsidRPr="00970951" w:rsidRDefault="00C83F37" w:rsidP="00C83F37">
      <w:r w:rsidRPr="00AB2116">
        <w:rPr>
          <w:iCs/>
        </w:rPr>
        <w:t xml:space="preserve">The contractor or subcontractor, where applicable, agrees to comply with any regulations promulgated by the Treasurer pursuant to </w:t>
      </w:r>
      <w:r w:rsidRPr="00043621">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1376CE5" w14:textId="77777777" w:rsidR="00C83F37" w:rsidRPr="00C65B22" w:rsidRDefault="00C83F37" w:rsidP="00C83F37">
      <w:pPr>
        <w:rPr>
          <w:b/>
        </w:rPr>
      </w:pPr>
    </w:p>
    <w:p w14:paraId="36595E1D" w14:textId="77777777" w:rsidR="00C83F37" w:rsidRPr="00440AE1" w:rsidRDefault="00C83F37" w:rsidP="00C83F37">
      <w:pPr>
        <w:pStyle w:val="Heading2"/>
        <w:numPr>
          <w:ilvl w:val="0"/>
          <w:numId w:val="0"/>
        </w:numPr>
        <w:ind w:left="576" w:hanging="576"/>
        <w:rPr>
          <w:b w:val="0"/>
        </w:rPr>
      </w:pPr>
      <w:bookmarkStart w:id="1221" w:name="_Toc469579745"/>
      <w:bookmarkStart w:id="1222" w:name="_Toc469932229"/>
      <w:bookmarkStart w:id="1223" w:name="_Toc476315914"/>
      <w:bookmarkStart w:id="1224" w:name="_Toc476644262"/>
      <w:bookmarkStart w:id="1225" w:name="_Toc485039863"/>
      <w:bookmarkStart w:id="1226" w:name="_Toc485041279"/>
      <w:bookmarkStart w:id="1227" w:name="_Toc6228056"/>
      <w:bookmarkStart w:id="1228" w:name="_Toc63097726"/>
      <w:bookmarkStart w:id="1229" w:name="_Toc76467931"/>
      <w:r w:rsidRPr="00440AE1">
        <w:rPr>
          <w:rStyle w:val="Heading3Char"/>
          <w:b/>
        </w:rPr>
        <w:t>2.3</w:t>
      </w:r>
      <w:r w:rsidRPr="00440AE1">
        <w:rPr>
          <w:rStyle w:val="Heading3Char"/>
          <w:b/>
        </w:rPr>
        <w:tab/>
        <w:t>PREVAILING WAGE ACT</w:t>
      </w:r>
      <w:bookmarkEnd w:id="1221"/>
      <w:bookmarkEnd w:id="1222"/>
      <w:bookmarkEnd w:id="1223"/>
      <w:bookmarkEnd w:id="1224"/>
      <w:bookmarkEnd w:id="1225"/>
      <w:bookmarkEnd w:id="1226"/>
      <w:bookmarkEnd w:id="1227"/>
      <w:bookmarkEnd w:id="1228"/>
      <w:bookmarkEnd w:id="1229"/>
    </w:p>
    <w:p w14:paraId="1D7C5EF8" w14:textId="77777777" w:rsidR="00C83F37" w:rsidRPr="00C65B22" w:rsidRDefault="00C83F37" w:rsidP="00C83F37">
      <w:r w:rsidRPr="00F9314B">
        <w:t xml:space="preserve">The New Jersey Prevailing Wage Act, </w:t>
      </w:r>
      <w:r w:rsidRPr="00043621">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754212B" w14:textId="77777777" w:rsidR="00C83F37" w:rsidRDefault="00C83F37" w:rsidP="00C83F37">
      <w:pPr>
        <w:rPr>
          <w:rFonts w:ascii="Arial Narrow" w:hAnsi="Arial Narrow" w:cs="Arial"/>
          <w:b/>
          <w:bCs/>
        </w:rPr>
      </w:pPr>
    </w:p>
    <w:p w14:paraId="018936A2" w14:textId="77777777" w:rsidR="00C83F37" w:rsidRPr="00440AE1" w:rsidRDefault="00C83F37" w:rsidP="00C83F37">
      <w:pPr>
        <w:pStyle w:val="Heading2"/>
        <w:numPr>
          <w:ilvl w:val="0"/>
          <w:numId w:val="0"/>
        </w:numPr>
        <w:ind w:left="576" w:hanging="576"/>
      </w:pPr>
      <w:bookmarkStart w:id="1230" w:name="_Toc63097727"/>
      <w:bookmarkStart w:id="1231" w:name="_Toc76467932"/>
      <w:r w:rsidRPr="00440AE1">
        <w:t>2.4</w:t>
      </w:r>
      <w:r w:rsidRPr="00440AE1">
        <w:tab/>
        <w:t>AMERICANS WITH DISABILITIES ACT</w:t>
      </w:r>
      <w:bookmarkEnd w:id="1230"/>
      <w:bookmarkEnd w:id="1231"/>
    </w:p>
    <w:p w14:paraId="08018753" w14:textId="77777777" w:rsidR="00C83F37" w:rsidRPr="00851065" w:rsidRDefault="00C83F37" w:rsidP="00C83F3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DB11D8C" w14:textId="77777777" w:rsidR="00C83F37" w:rsidRPr="00851065" w:rsidRDefault="00C83F37" w:rsidP="00C83F37">
      <w:pPr>
        <w:rPr>
          <w:b/>
        </w:rPr>
      </w:pPr>
    </w:p>
    <w:p w14:paraId="4EC75126" w14:textId="77777777" w:rsidR="00C83F37" w:rsidRPr="00440AE1" w:rsidRDefault="00C83F37" w:rsidP="00C83F37">
      <w:pPr>
        <w:pStyle w:val="Heading2"/>
        <w:numPr>
          <w:ilvl w:val="0"/>
          <w:numId w:val="0"/>
        </w:numPr>
        <w:ind w:left="576" w:hanging="576"/>
        <w:rPr>
          <w:b w:val="0"/>
        </w:rPr>
      </w:pPr>
      <w:bookmarkStart w:id="1232" w:name="_Toc469579746"/>
      <w:bookmarkStart w:id="1233" w:name="_Toc469932230"/>
      <w:bookmarkStart w:id="1234" w:name="_Toc476315915"/>
      <w:bookmarkStart w:id="1235" w:name="_Toc476644263"/>
      <w:bookmarkStart w:id="1236" w:name="_Toc485039864"/>
      <w:bookmarkStart w:id="1237" w:name="_Toc485041280"/>
      <w:bookmarkStart w:id="1238" w:name="_Toc6228057"/>
      <w:bookmarkStart w:id="1239" w:name="_Toc63097728"/>
      <w:bookmarkStart w:id="1240" w:name="_Toc76467933"/>
      <w:r w:rsidRPr="00440AE1">
        <w:rPr>
          <w:rStyle w:val="Heading3Char"/>
          <w:b/>
        </w:rPr>
        <w:t>2.5</w:t>
      </w:r>
      <w:r w:rsidRPr="00440AE1">
        <w:rPr>
          <w:rStyle w:val="Heading3Char"/>
          <w:b/>
        </w:rPr>
        <w:tab/>
        <w:t>MACBRIDE PRINCIPLES</w:t>
      </w:r>
      <w:bookmarkEnd w:id="1232"/>
      <w:bookmarkEnd w:id="1233"/>
      <w:bookmarkEnd w:id="1234"/>
      <w:bookmarkEnd w:id="1235"/>
      <w:bookmarkEnd w:id="1236"/>
      <w:bookmarkEnd w:id="1237"/>
      <w:bookmarkEnd w:id="1238"/>
      <w:bookmarkEnd w:id="1239"/>
      <w:bookmarkEnd w:id="1240"/>
    </w:p>
    <w:p w14:paraId="4F80F353" w14:textId="77777777" w:rsidR="00C83F37" w:rsidRPr="00C65B22" w:rsidRDefault="00C83F37" w:rsidP="00C83F37">
      <w:r w:rsidRPr="00851065">
        <w:t xml:space="preserve">The bidder must certify pursuant to </w:t>
      </w:r>
      <w:r w:rsidRPr="00043621">
        <w:t>N.J.S.A.</w:t>
      </w:r>
      <w:r w:rsidRPr="00A673E5">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043621">
        <w:t>N.J.S.A.</w:t>
      </w:r>
      <w:r w:rsidRPr="00C65B22">
        <w:t xml:space="preserve"> 52:18A-89.5 and in conformance with the United Kingdom’s Fair Employment (Northern Ireland) Act of 1989, and permit independent monitoring of their compliance with those principles. </w:t>
      </w:r>
    </w:p>
    <w:p w14:paraId="21038CCC" w14:textId="77777777" w:rsidR="00C83F37" w:rsidRPr="00C65B22" w:rsidRDefault="00C83F37" w:rsidP="00C83F37">
      <w:pPr>
        <w:rPr>
          <w:b/>
        </w:rPr>
      </w:pPr>
    </w:p>
    <w:p w14:paraId="203D3931" w14:textId="77777777" w:rsidR="00C83F37" w:rsidRPr="00440AE1" w:rsidRDefault="00C83F37" w:rsidP="00C83F37">
      <w:pPr>
        <w:pStyle w:val="Heading2"/>
        <w:numPr>
          <w:ilvl w:val="0"/>
          <w:numId w:val="0"/>
        </w:numPr>
        <w:ind w:left="576" w:hanging="576"/>
        <w:rPr>
          <w:b w:val="0"/>
        </w:rPr>
      </w:pPr>
      <w:bookmarkStart w:id="1241" w:name="_Toc469579747"/>
      <w:bookmarkStart w:id="1242" w:name="_Toc469932231"/>
      <w:bookmarkStart w:id="1243" w:name="_Toc476315916"/>
      <w:bookmarkStart w:id="1244" w:name="_Toc476644264"/>
      <w:bookmarkStart w:id="1245" w:name="_Toc485039865"/>
      <w:bookmarkStart w:id="1246" w:name="_Toc485041281"/>
      <w:bookmarkStart w:id="1247" w:name="_Toc6228058"/>
      <w:bookmarkStart w:id="1248" w:name="_Toc63097729"/>
      <w:bookmarkStart w:id="1249" w:name="_Toc76467934"/>
      <w:r w:rsidRPr="00440AE1">
        <w:rPr>
          <w:rStyle w:val="Heading3Char"/>
          <w:b/>
        </w:rPr>
        <w:t>2.6</w:t>
      </w:r>
      <w:r w:rsidRPr="00440AE1">
        <w:rPr>
          <w:rStyle w:val="Heading3Char"/>
          <w:b/>
        </w:rPr>
        <w:tab/>
        <w:t>PAY TO PLAY PROHIBITIONS</w:t>
      </w:r>
      <w:bookmarkEnd w:id="1241"/>
      <w:bookmarkEnd w:id="1242"/>
      <w:bookmarkEnd w:id="1243"/>
      <w:bookmarkEnd w:id="1244"/>
      <w:bookmarkEnd w:id="1245"/>
      <w:bookmarkEnd w:id="1246"/>
      <w:bookmarkEnd w:id="1247"/>
      <w:bookmarkEnd w:id="1248"/>
      <w:bookmarkEnd w:id="1249"/>
    </w:p>
    <w:p w14:paraId="67C7C06D" w14:textId="77777777" w:rsidR="00C83F37" w:rsidRPr="00C65B22" w:rsidRDefault="00C83F37" w:rsidP="00C83F37">
      <w:r w:rsidRPr="00851065">
        <w:t xml:space="preserve">Pursuant to </w:t>
      </w:r>
      <w:r w:rsidRPr="00043621">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043621">
        <w:t>N.J.S.A.</w:t>
      </w:r>
      <w:r w:rsidRPr="00C65B22">
        <w:t xml:space="preserve"> 19:44A-20.21, it shall be a breach of the terms of the contract for the business entity to: </w:t>
      </w:r>
    </w:p>
    <w:p w14:paraId="752DF534" w14:textId="77777777" w:rsidR="00C83F37" w:rsidRPr="00C65B22" w:rsidRDefault="00C83F37" w:rsidP="00C83F37"/>
    <w:p w14:paraId="7F24C366" w14:textId="77777777" w:rsidR="00C83F37" w:rsidRPr="00063E17" w:rsidRDefault="00C83F37" w:rsidP="00473258">
      <w:pPr>
        <w:pStyle w:val="ListParagraph"/>
        <w:numPr>
          <w:ilvl w:val="0"/>
          <w:numId w:val="22"/>
        </w:numPr>
        <w:spacing w:after="200"/>
        <w:ind w:left="720" w:hanging="360"/>
      </w:pPr>
      <w:r>
        <w:t>M</w:t>
      </w:r>
      <w:r w:rsidRPr="00063E17">
        <w:t xml:space="preserve">ake or solicit a contribution in violation of the statute; </w:t>
      </w:r>
    </w:p>
    <w:p w14:paraId="40691578" w14:textId="77777777" w:rsidR="00C83F37" w:rsidRPr="00063E17" w:rsidRDefault="00C83F37" w:rsidP="00473258">
      <w:pPr>
        <w:pStyle w:val="ListParagraph"/>
        <w:numPr>
          <w:ilvl w:val="0"/>
          <w:numId w:val="22"/>
        </w:numPr>
        <w:spacing w:after="200"/>
        <w:ind w:left="720" w:hanging="360"/>
      </w:pPr>
      <w:r>
        <w:t>K</w:t>
      </w:r>
      <w:r w:rsidRPr="00063E17">
        <w:t xml:space="preserve">nowingly conceal or misrepresent a contribution given or received; </w:t>
      </w:r>
    </w:p>
    <w:p w14:paraId="1A696859" w14:textId="77777777" w:rsidR="00C83F37" w:rsidRPr="00063E17" w:rsidRDefault="00C83F37" w:rsidP="00473258">
      <w:pPr>
        <w:pStyle w:val="ListParagraph"/>
        <w:numPr>
          <w:ilvl w:val="0"/>
          <w:numId w:val="22"/>
        </w:numPr>
        <w:spacing w:after="200"/>
        <w:ind w:left="720" w:hanging="360"/>
      </w:pPr>
      <w:r>
        <w:t>M</w:t>
      </w:r>
      <w:r w:rsidRPr="00063E17">
        <w:t xml:space="preserve">ake or solicit contributions through intermediaries for the purpose of concealing or misrepresenting the source of the contribution; </w:t>
      </w:r>
    </w:p>
    <w:p w14:paraId="58D4EA4F" w14:textId="77777777" w:rsidR="00C83F37" w:rsidRPr="00063E17" w:rsidRDefault="00C83F37" w:rsidP="00473258">
      <w:pPr>
        <w:pStyle w:val="ListParagraph"/>
        <w:numPr>
          <w:ilvl w:val="0"/>
          <w:numId w:val="22"/>
        </w:numPr>
        <w:spacing w:after="200"/>
        <w:ind w:left="720" w:hanging="36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B2DB994" w14:textId="77777777" w:rsidR="00C83F37" w:rsidRPr="00063E17" w:rsidRDefault="00C83F37" w:rsidP="00473258">
      <w:pPr>
        <w:pStyle w:val="ListParagraph"/>
        <w:numPr>
          <w:ilvl w:val="0"/>
          <w:numId w:val="22"/>
        </w:numPr>
        <w:spacing w:after="200"/>
        <w:ind w:left="720" w:hanging="36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4355DA6" w14:textId="77777777" w:rsidR="00C83F37" w:rsidRPr="00063E17" w:rsidRDefault="00C83F37" w:rsidP="00473258">
      <w:pPr>
        <w:pStyle w:val="ListParagraph"/>
        <w:numPr>
          <w:ilvl w:val="0"/>
          <w:numId w:val="22"/>
        </w:numPr>
        <w:spacing w:after="200"/>
        <w:ind w:left="720" w:hanging="360"/>
      </w:pPr>
      <w:r>
        <w:t>F</w:t>
      </w:r>
      <w:r w:rsidRPr="00063E17">
        <w:t xml:space="preserve">und contributions made by third parties, including consultants, attorneys, family members, and employees; </w:t>
      </w:r>
    </w:p>
    <w:p w14:paraId="2E567EF3" w14:textId="77777777" w:rsidR="00C83F37" w:rsidRPr="00063E17" w:rsidRDefault="00C83F37" w:rsidP="00473258">
      <w:pPr>
        <w:pStyle w:val="ListParagraph"/>
        <w:numPr>
          <w:ilvl w:val="0"/>
          <w:numId w:val="22"/>
        </w:numPr>
        <w:spacing w:after="200"/>
        <w:ind w:left="720" w:hanging="360"/>
      </w:pPr>
      <w:r>
        <w:t>E</w:t>
      </w:r>
      <w:r w:rsidRPr="00063E17">
        <w:t xml:space="preserve">ngage in any exchange of contributions to circumvent the intent of the Legislation; or </w:t>
      </w:r>
    </w:p>
    <w:p w14:paraId="4750FB5B" w14:textId="77777777" w:rsidR="00C83F37" w:rsidRDefault="00C83F37" w:rsidP="00473258">
      <w:pPr>
        <w:pStyle w:val="ListParagraph"/>
        <w:numPr>
          <w:ilvl w:val="0"/>
          <w:numId w:val="22"/>
        </w:numPr>
        <w:ind w:left="720" w:hanging="360"/>
      </w:pPr>
      <w:r>
        <w:t>D</w:t>
      </w:r>
      <w:r w:rsidRPr="00063E17">
        <w:t xml:space="preserve">irectly or indirectly through or by any other person or means, do any act which would subject that entity to the restrictions of the Legislation. </w:t>
      </w:r>
    </w:p>
    <w:p w14:paraId="08C7AC0D" w14:textId="77777777" w:rsidR="00C83F37" w:rsidRPr="00063E17" w:rsidRDefault="00C83F37" w:rsidP="00C83F37"/>
    <w:p w14:paraId="6F2027F7" w14:textId="77777777" w:rsidR="00C83F37" w:rsidRPr="00440AE1" w:rsidRDefault="00C83F37" w:rsidP="00C83F37">
      <w:pPr>
        <w:pStyle w:val="Heading2"/>
        <w:numPr>
          <w:ilvl w:val="0"/>
          <w:numId w:val="0"/>
        </w:numPr>
        <w:ind w:left="576" w:hanging="576"/>
        <w:rPr>
          <w:b w:val="0"/>
        </w:rPr>
      </w:pPr>
      <w:bookmarkStart w:id="1250" w:name="_Toc469579748"/>
      <w:bookmarkStart w:id="1251" w:name="_Toc469932232"/>
      <w:bookmarkStart w:id="1252" w:name="_Toc476315917"/>
      <w:bookmarkStart w:id="1253" w:name="_Toc476644265"/>
      <w:bookmarkStart w:id="1254" w:name="_Toc485039866"/>
      <w:bookmarkStart w:id="1255" w:name="_Toc485041282"/>
      <w:bookmarkStart w:id="1256" w:name="_Toc6228059"/>
      <w:bookmarkStart w:id="1257" w:name="_Toc63097730"/>
      <w:bookmarkStart w:id="1258" w:name="_Toc76467935"/>
      <w:r w:rsidRPr="00440AE1">
        <w:rPr>
          <w:rStyle w:val="Heading3Char"/>
          <w:b/>
        </w:rPr>
        <w:t>2.7</w:t>
      </w:r>
      <w:r w:rsidRPr="00440AE1">
        <w:rPr>
          <w:rStyle w:val="Heading3Char"/>
          <w:b/>
        </w:rPr>
        <w:tab/>
        <w:t>POLITICAL CONTRIBUTION DISCLOSURE</w:t>
      </w:r>
      <w:bookmarkEnd w:id="1250"/>
      <w:bookmarkEnd w:id="1251"/>
      <w:bookmarkEnd w:id="1252"/>
      <w:bookmarkEnd w:id="1253"/>
      <w:bookmarkEnd w:id="1254"/>
      <w:bookmarkEnd w:id="1255"/>
      <w:bookmarkEnd w:id="1256"/>
      <w:bookmarkEnd w:id="1257"/>
      <w:bookmarkEnd w:id="1258"/>
    </w:p>
    <w:p w14:paraId="3FAA263E" w14:textId="77777777" w:rsidR="00C83F37" w:rsidRPr="00C65B22" w:rsidRDefault="00C83F37" w:rsidP="00C83F37">
      <w:r w:rsidRPr="00851065">
        <w:t xml:space="preserve">The contractor is advised of its responsibility to file an annual disclosure statement on political contributions with the New Jersey Election Law Enforcement Commission (ELEC), pursuant to </w:t>
      </w:r>
      <w:r w:rsidRPr="00043621">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7D89E792" w14:textId="77777777" w:rsidR="00C83F37" w:rsidRPr="00C65B22" w:rsidRDefault="00C83F37" w:rsidP="00C83F37">
      <w:pPr>
        <w:rPr>
          <w:b/>
        </w:rPr>
      </w:pPr>
    </w:p>
    <w:p w14:paraId="2E85BE15" w14:textId="77777777" w:rsidR="00C83F37" w:rsidRPr="00440AE1" w:rsidRDefault="00C83F37" w:rsidP="00C83F37">
      <w:pPr>
        <w:pStyle w:val="Heading2"/>
        <w:numPr>
          <w:ilvl w:val="0"/>
          <w:numId w:val="0"/>
        </w:numPr>
        <w:ind w:left="576" w:hanging="576"/>
        <w:rPr>
          <w:b w:val="0"/>
        </w:rPr>
      </w:pPr>
      <w:bookmarkStart w:id="1259" w:name="_Toc469579749"/>
      <w:bookmarkStart w:id="1260" w:name="_Toc469932233"/>
      <w:bookmarkStart w:id="1261" w:name="_Toc476315918"/>
      <w:bookmarkStart w:id="1262" w:name="_Toc476644266"/>
      <w:bookmarkStart w:id="1263" w:name="_Toc485039867"/>
      <w:bookmarkStart w:id="1264" w:name="_Toc485041283"/>
      <w:bookmarkStart w:id="1265" w:name="_Toc6228060"/>
      <w:bookmarkStart w:id="1266" w:name="_Toc63097731"/>
      <w:bookmarkStart w:id="1267" w:name="_Toc76467936"/>
      <w:r w:rsidRPr="00440AE1">
        <w:rPr>
          <w:rStyle w:val="Heading3Char"/>
          <w:b/>
        </w:rPr>
        <w:t>2.8</w:t>
      </w:r>
      <w:r w:rsidRPr="00440AE1">
        <w:rPr>
          <w:rStyle w:val="Heading3Char"/>
          <w:b/>
        </w:rPr>
        <w:tab/>
        <w:t>STANDARDS PROHIBITING CONFLICTS OF INTEREST</w:t>
      </w:r>
      <w:bookmarkEnd w:id="1259"/>
      <w:bookmarkEnd w:id="1260"/>
      <w:bookmarkEnd w:id="1261"/>
      <w:bookmarkEnd w:id="1262"/>
      <w:bookmarkEnd w:id="1263"/>
      <w:bookmarkEnd w:id="1264"/>
      <w:bookmarkEnd w:id="1265"/>
      <w:bookmarkEnd w:id="1266"/>
      <w:bookmarkEnd w:id="1267"/>
    </w:p>
    <w:p w14:paraId="5BD9F0C9" w14:textId="77777777" w:rsidR="00C83F37" w:rsidRPr="00851065" w:rsidRDefault="00C83F37" w:rsidP="00C83F37">
      <w:r w:rsidRPr="00851065">
        <w:t xml:space="preserve">The following prohibitions on contractor activities shall apply to all contracts or purchase agreements made with the State of New Jersey, pursuant to Executive Order No. 189 (1988). </w:t>
      </w:r>
    </w:p>
    <w:p w14:paraId="52F741F5" w14:textId="77777777" w:rsidR="00C83F37" w:rsidRPr="00851065" w:rsidRDefault="00C83F37" w:rsidP="00C83F37"/>
    <w:p w14:paraId="72AA4644" w14:textId="77777777" w:rsidR="00C83F37" w:rsidRDefault="00C83F37" w:rsidP="00C83F3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43621">
        <w:t>N.J.S.A.</w:t>
      </w:r>
      <w:r w:rsidRPr="00063E17">
        <w:t xml:space="preserve"> 52:13D-13b. and e., in the Department of the Treasury or any other agency with which such vendor transacts or offers or proposes to transact business, or to any member of the immediate family, as defined by </w:t>
      </w:r>
      <w:r w:rsidRPr="00043621">
        <w:t>N.J.S.A.</w:t>
      </w:r>
      <w:r w:rsidRPr="00063E17">
        <w:t xml:space="preserve"> 52:13D-13i., of any such officer or employee, or partnership, firm or corporation with which they are employed or associated, or in which such officer or employee has an interest within the meaning of </w:t>
      </w:r>
      <w:r w:rsidRPr="00043621">
        <w:t>N.J.S.A.</w:t>
      </w:r>
      <w:r w:rsidRPr="00063E17">
        <w:t xml:space="preserve"> 52: 13D-13g</w:t>
      </w:r>
      <w:r>
        <w:t>;</w:t>
      </w:r>
    </w:p>
    <w:p w14:paraId="09569EFC" w14:textId="77777777" w:rsidR="00C83F37" w:rsidRPr="00063E17" w:rsidRDefault="00C83F37" w:rsidP="00C83F37">
      <w:r w:rsidRPr="00063E17">
        <w:t xml:space="preserve"> </w:t>
      </w:r>
    </w:p>
    <w:p w14:paraId="5B1DDBD3" w14:textId="77777777" w:rsidR="00C83F37" w:rsidRDefault="00C83F37" w:rsidP="00C83F3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38702EC" w14:textId="77777777" w:rsidR="00C83F37" w:rsidRPr="00063E17" w:rsidRDefault="00C83F37" w:rsidP="00C83F37"/>
    <w:p w14:paraId="0D87E656" w14:textId="77777777" w:rsidR="00C83F37" w:rsidRDefault="00C83F37" w:rsidP="00C83F3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43621">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19C3979" w14:textId="77777777" w:rsidR="00C83F37" w:rsidRPr="00063E17" w:rsidRDefault="00C83F37" w:rsidP="00C83F37"/>
    <w:p w14:paraId="5155B4B1" w14:textId="77777777" w:rsidR="00C83F37" w:rsidRDefault="00C83F37" w:rsidP="00C83F37">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001CD0E" w14:textId="77777777" w:rsidR="00C83F37" w:rsidRPr="00063E17" w:rsidRDefault="00C83F37" w:rsidP="00C83F37"/>
    <w:p w14:paraId="40247B5C" w14:textId="77777777" w:rsidR="00C83F37" w:rsidRDefault="00C83F37" w:rsidP="00C83F37">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29D5A21" w14:textId="77777777" w:rsidR="00C83F37" w:rsidRPr="00063E17" w:rsidRDefault="00C83F37" w:rsidP="00C83F37">
      <w:r w:rsidRPr="00063E17">
        <w:t xml:space="preserve"> </w:t>
      </w:r>
    </w:p>
    <w:p w14:paraId="7997786E" w14:textId="77777777" w:rsidR="00C83F37" w:rsidRPr="00063E17" w:rsidRDefault="00C83F37" w:rsidP="00C83F3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2F40900" w14:textId="77777777" w:rsidR="00C83F37" w:rsidRPr="00955DFD" w:rsidRDefault="00C83F37" w:rsidP="00C83F37"/>
    <w:p w14:paraId="270A145A" w14:textId="77777777" w:rsidR="00C83F37" w:rsidRPr="00440AE1" w:rsidRDefault="00C83F37" w:rsidP="00C83F37">
      <w:pPr>
        <w:pStyle w:val="Heading2"/>
        <w:numPr>
          <w:ilvl w:val="0"/>
          <w:numId w:val="0"/>
        </w:numPr>
        <w:ind w:left="576" w:hanging="576"/>
        <w:rPr>
          <w:b w:val="0"/>
        </w:rPr>
      </w:pPr>
      <w:bookmarkStart w:id="1268" w:name="_Toc469579750"/>
      <w:bookmarkStart w:id="1269" w:name="_Toc469932234"/>
      <w:bookmarkStart w:id="1270" w:name="_Toc476315919"/>
      <w:bookmarkStart w:id="1271" w:name="_Toc476644267"/>
      <w:bookmarkStart w:id="1272" w:name="_Toc485039868"/>
      <w:bookmarkStart w:id="1273" w:name="_Toc485041284"/>
      <w:bookmarkStart w:id="1274" w:name="_Toc6228061"/>
      <w:bookmarkStart w:id="1275" w:name="_Toc63097732"/>
      <w:bookmarkStart w:id="1276" w:name="_Toc76467937"/>
      <w:r w:rsidRPr="00440AE1">
        <w:rPr>
          <w:rStyle w:val="Heading3Char"/>
          <w:b/>
        </w:rPr>
        <w:t>2.9</w:t>
      </w:r>
      <w:r w:rsidRPr="00440AE1">
        <w:rPr>
          <w:rStyle w:val="Heading3Char"/>
          <w:b/>
        </w:rPr>
        <w:tab/>
        <w:t>NOTICE TO ALL CONTRACTORS SET-OFF FOR STATE TAX NOTICE</w:t>
      </w:r>
      <w:bookmarkEnd w:id="1268"/>
      <w:bookmarkEnd w:id="1269"/>
      <w:bookmarkEnd w:id="1270"/>
      <w:bookmarkEnd w:id="1271"/>
      <w:bookmarkEnd w:id="1272"/>
      <w:bookmarkEnd w:id="1273"/>
      <w:bookmarkEnd w:id="1274"/>
      <w:bookmarkEnd w:id="1275"/>
      <w:bookmarkEnd w:id="1276"/>
    </w:p>
    <w:p w14:paraId="48BB81E2" w14:textId="77777777" w:rsidR="00C83F37" w:rsidRPr="00C65B22" w:rsidRDefault="00C83F37" w:rsidP="00C83F37">
      <w:r w:rsidRPr="00851065">
        <w:t xml:space="preserve">Pursuant to </w:t>
      </w:r>
      <w:r w:rsidRPr="00043621">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7295FD" w14:textId="77777777" w:rsidR="00C83F37" w:rsidRPr="00C65B22" w:rsidRDefault="00C83F37" w:rsidP="00C83F3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2F0F16A" w14:textId="77777777" w:rsidR="00C83F37" w:rsidRPr="007D420A" w:rsidRDefault="00C83F37" w:rsidP="00C83F37">
      <w:pPr>
        <w:rPr>
          <w:b/>
        </w:rPr>
      </w:pPr>
    </w:p>
    <w:p w14:paraId="606A3590" w14:textId="77777777" w:rsidR="00C83F37" w:rsidRPr="00440AE1" w:rsidRDefault="00C83F37" w:rsidP="00C83F37">
      <w:pPr>
        <w:pStyle w:val="Heading2"/>
        <w:numPr>
          <w:ilvl w:val="0"/>
          <w:numId w:val="0"/>
        </w:numPr>
        <w:ind w:left="576" w:hanging="576"/>
        <w:rPr>
          <w:rStyle w:val="Heading3Char"/>
          <w:b/>
        </w:rPr>
      </w:pPr>
      <w:bookmarkStart w:id="1277" w:name="_Toc469579751"/>
      <w:bookmarkStart w:id="1278" w:name="_Toc469932235"/>
      <w:bookmarkStart w:id="1279" w:name="_Toc476315920"/>
      <w:bookmarkStart w:id="1280" w:name="_Toc476644268"/>
      <w:bookmarkStart w:id="1281" w:name="_Toc485039869"/>
      <w:bookmarkStart w:id="1282" w:name="_Toc485041285"/>
      <w:bookmarkStart w:id="1283" w:name="_Toc6228062"/>
      <w:bookmarkStart w:id="1284" w:name="_Toc63097733"/>
      <w:bookmarkStart w:id="1285" w:name="_Toc76467938"/>
      <w:r w:rsidRPr="00440AE1">
        <w:rPr>
          <w:rStyle w:val="Heading3Char"/>
          <w:b/>
        </w:rPr>
        <w:t>2.10</w:t>
      </w:r>
      <w:r w:rsidRPr="00440AE1">
        <w:rPr>
          <w:rStyle w:val="Heading3Char"/>
          <w:b/>
        </w:rPr>
        <w:tab/>
        <w:t>COMPLIANCE - LAWS</w:t>
      </w:r>
      <w:bookmarkEnd w:id="1277"/>
      <w:bookmarkEnd w:id="1278"/>
      <w:bookmarkEnd w:id="1279"/>
      <w:bookmarkEnd w:id="1280"/>
      <w:bookmarkEnd w:id="1281"/>
      <w:bookmarkEnd w:id="1282"/>
      <w:bookmarkEnd w:id="1283"/>
      <w:bookmarkEnd w:id="1284"/>
      <w:bookmarkEnd w:id="1285"/>
    </w:p>
    <w:p w14:paraId="6595CF25" w14:textId="77777777" w:rsidR="00C83F37" w:rsidRPr="00851065" w:rsidRDefault="00C83F37" w:rsidP="00C83F37">
      <w:r w:rsidRPr="00851065">
        <w:t xml:space="preserve">The contractor must comply with all local, State and Federal laws, rules and regulations applicable to this contract and to the goods delivered and/or services performed hereunder. </w:t>
      </w:r>
    </w:p>
    <w:p w14:paraId="3F38A59E" w14:textId="77777777" w:rsidR="00C83F37" w:rsidRPr="00851065" w:rsidRDefault="00C83F37" w:rsidP="00C83F37">
      <w:pPr>
        <w:rPr>
          <w:b/>
        </w:rPr>
      </w:pPr>
    </w:p>
    <w:p w14:paraId="7B367CCE" w14:textId="77777777" w:rsidR="00C83F37" w:rsidRPr="00440AE1" w:rsidRDefault="00C83F37" w:rsidP="00C83F37">
      <w:pPr>
        <w:pStyle w:val="Heading2"/>
        <w:numPr>
          <w:ilvl w:val="0"/>
          <w:numId w:val="0"/>
        </w:numPr>
        <w:ind w:left="576" w:hanging="576"/>
        <w:rPr>
          <w:b w:val="0"/>
        </w:rPr>
      </w:pPr>
      <w:bookmarkStart w:id="1286" w:name="_Toc469579752"/>
      <w:bookmarkStart w:id="1287" w:name="_Toc469932236"/>
      <w:bookmarkStart w:id="1288" w:name="_Toc476315921"/>
      <w:bookmarkStart w:id="1289" w:name="_Toc476644269"/>
      <w:bookmarkStart w:id="1290" w:name="_Toc485039870"/>
      <w:bookmarkStart w:id="1291" w:name="_Toc485041286"/>
      <w:bookmarkStart w:id="1292" w:name="_Toc6228063"/>
      <w:bookmarkStart w:id="1293" w:name="_Toc63097734"/>
      <w:bookmarkStart w:id="1294" w:name="_Toc76467939"/>
      <w:r w:rsidRPr="00440AE1">
        <w:rPr>
          <w:rStyle w:val="Heading3Char"/>
          <w:b/>
        </w:rPr>
        <w:t>2.11</w:t>
      </w:r>
      <w:r w:rsidRPr="00440AE1">
        <w:rPr>
          <w:rStyle w:val="Heading3Char"/>
          <w:b/>
        </w:rPr>
        <w:tab/>
        <w:t>COMPLIANCE - STATE LAWS</w:t>
      </w:r>
      <w:bookmarkEnd w:id="1286"/>
      <w:bookmarkEnd w:id="1287"/>
      <w:bookmarkEnd w:id="1288"/>
      <w:bookmarkEnd w:id="1289"/>
      <w:bookmarkEnd w:id="1290"/>
      <w:bookmarkEnd w:id="1291"/>
      <w:bookmarkEnd w:id="1292"/>
      <w:bookmarkEnd w:id="1293"/>
      <w:bookmarkEnd w:id="1294"/>
    </w:p>
    <w:p w14:paraId="745EE5F1" w14:textId="77777777" w:rsidR="00C83F37" w:rsidRPr="00851065" w:rsidRDefault="00C83F37" w:rsidP="00C83F3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7A8392C" w14:textId="77777777" w:rsidR="00C83F37" w:rsidRDefault="00C83F37" w:rsidP="00C83F37">
      <w:pPr>
        <w:rPr>
          <w:rStyle w:val="Heading3Char"/>
        </w:rPr>
      </w:pPr>
    </w:p>
    <w:p w14:paraId="0BA6391C" w14:textId="77777777" w:rsidR="00C83F37" w:rsidRPr="00440AE1" w:rsidRDefault="00C83F37" w:rsidP="00C83F37">
      <w:pPr>
        <w:pStyle w:val="Heading2"/>
        <w:numPr>
          <w:ilvl w:val="0"/>
          <w:numId w:val="0"/>
        </w:numPr>
        <w:ind w:left="576" w:hanging="576"/>
        <w:rPr>
          <w:b w:val="0"/>
        </w:rPr>
      </w:pPr>
      <w:bookmarkStart w:id="1295" w:name="_Toc485039871"/>
      <w:bookmarkStart w:id="1296" w:name="_Toc485041287"/>
      <w:bookmarkStart w:id="1297" w:name="_Toc6228064"/>
      <w:bookmarkStart w:id="1298" w:name="_Toc63097735"/>
      <w:bookmarkStart w:id="1299" w:name="_Toc76467940"/>
      <w:r w:rsidRPr="00440AE1">
        <w:rPr>
          <w:rStyle w:val="Heading3Char"/>
          <w:b/>
        </w:rPr>
        <w:t>2.12</w:t>
      </w:r>
      <w:r w:rsidRPr="00440AE1">
        <w:rPr>
          <w:rStyle w:val="Heading3Char"/>
          <w:b/>
        </w:rPr>
        <w:tab/>
        <w:t>WARRANTY OF NO SOLICITATION ON COMMISSION OR CONTINGENT FEE BASIS</w:t>
      </w:r>
      <w:bookmarkEnd w:id="1295"/>
      <w:bookmarkEnd w:id="1296"/>
      <w:bookmarkEnd w:id="1297"/>
      <w:bookmarkEnd w:id="1298"/>
      <w:bookmarkEnd w:id="1299"/>
    </w:p>
    <w:p w14:paraId="02E99ED9" w14:textId="77777777" w:rsidR="00C83F37" w:rsidRPr="004115BD" w:rsidRDefault="00C83F37" w:rsidP="00C83F3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7F9CBC" w14:textId="77777777" w:rsidR="00C83F37" w:rsidRPr="00C65B22" w:rsidRDefault="00C83F37" w:rsidP="00C83F37"/>
    <w:p w14:paraId="55ACB117" w14:textId="77777777" w:rsidR="00C83F37" w:rsidRPr="00784B37" w:rsidRDefault="00C83F37" w:rsidP="00C83F37">
      <w:pPr>
        <w:pStyle w:val="Heading2"/>
        <w:numPr>
          <w:ilvl w:val="0"/>
          <w:numId w:val="0"/>
        </w:numPr>
        <w:ind w:left="576" w:hanging="576"/>
        <w:rPr>
          <w:rFonts w:cs="Arial"/>
        </w:rPr>
      </w:pPr>
      <w:bookmarkStart w:id="1300" w:name="_Toc485039872"/>
      <w:bookmarkStart w:id="1301" w:name="_Toc485041288"/>
      <w:bookmarkStart w:id="1302" w:name="_Toc6228065"/>
      <w:bookmarkStart w:id="1303" w:name="_Toc63097736"/>
      <w:bookmarkStart w:id="1304" w:name="_Toc76467941"/>
      <w:r w:rsidRPr="00440AE1">
        <w:t>3.</w:t>
      </w:r>
      <w:r w:rsidRPr="00440AE1">
        <w:tab/>
        <w:t>STATE LAW REQUIRING MANDATORY COMPLIANCE BY CONTRACTORS UNDER CIRCUMSTANCES SET FORTH IN LAW OR BASED ON THE TYPE OF CONTRACT</w:t>
      </w:r>
      <w:bookmarkEnd w:id="1300"/>
      <w:bookmarkEnd w:id="1301"/>
      <w:bookmarkEnd w:id="1302"/>
      <w:bookmarkEnd w:id="1303"/>
      <w:bookmarkEnd w:id="1304"/>
      <w:r w:rsidRPr="00784B37">
        <w:rPr>
          <w:rFonts w:cs="Arial"/>
        </w:rPr>
        <w:t xml:space="preserve"> </w:t>
      </w:r>
    </w:p>
    <w:p w14:paraId="5D129333" w14:textId="77777777" w:rsidR="00C83F37" w:rsidRPr="00851065" w:rsidRDefault="00C83F37" w:rsidP="00C83F37">
      <w:pPr>
        <w:keepNext/>
        <w:rPr>
          <w:b/>
        </w:rPr>
      </w:pPr>
    </w:p>
    <w:p w14:paraId="2CA5EF2F" w14:textId="77777777" w:rsidR="00C83F37" w:rsidRDefault="00C83F37" w:rsidP="00C83F37">
      <w:pPr>
        <w:pStyle w:val="Heading2"/>
        <w:numPr>
          <w:ilvl w:val="0"/>
          <w:numId w:val="0"/>
        </w:numPr>
        <w:ind w:left="576" w:hanging="576"/>
      </w:pPr>
      <w:bookmarkStart w:id="1305" w:name="_Toc485039873"/>
      <w:bookmarkStart w:id="1306" w:name="_Toc485041289"/>
      <w:bookmarkStart w:id="1307" w:name="_Toc6228066"/>
      <w:bookmarkStart w:id="1308" w:name="_Toc63097737"/>
      <w:bookmarkStart w:id="1309" w:name="_Toc76467942"/>
      <w:r w:rsidRPr="001F6120">
        <w:t>3.1</w:t>
      </w:r>
      <w:r>
        <w:tab/>
      </w:r>
      <w:r w:rsidRPr="00784B37">
        <w:t>COMPLIANCE - CODES</w:t>
      </w:r>
      <w:bookmarkEnd w:id="1305"/>
      <w:bookmarkEnd w:id="1306"/>
      <w:bookmarkEnd w:id="1307"/>
      <w:bookmarkEnd w:id="1308"/>
      <w:bookmarkEnd w:id="1309"/>
    </w:p>
    <w:p w14:paraId="74D5A7E0" w14:textId="77777777" w:rsidR="00C83F37" w:rsidRPr="00851065" w:rsidRDefault="00C83F37" w:rsidP="00C83F37">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4396395B" w14:textId="77777777" w:rsidR="00C83F37" w:rsidRPr="00851065" w:rsidRDefault="00C83F37" w:rsidP="00C83F37">
      <w:pPr>
        <w:autoSpaceDE w:val="0"/>
        <w:autoSpaceDN w:val="0"/>
        <w:adjustRightInd w:val="0"/>
        <w:rPr>
          <w:b/>
          <w:color w:val="000000"/>
        </w:rPr>
      </w:pPr>
    </w:p>
    <w:p w14:paraId="752330FF" w14:textId="77777777" w:rsidR="00C83F37" w:rsidRDefault="00C83F37" w:rsidP="00C83F37">
      <w:pPr>
        <w:pStyle w:val="Heading2"/>
        <w:keepNext/>
        <w:numPr>
          <w:ilvl w:val="0"/>
          <w:numId w:val="0"/>
        </w:numPr>
        <w:ind w:left="576" w:hanging="576"/>
      </w:pPr>
      <w:bookmarkStart w:id="1310" w:name="_Toc485039874"/>
      <w:bookmarkStart w:id="1311" w:name="_Toc485041290"/>
      <w:bookmarkStart w:id="1312" w:name="_Toc6228067"/>
      <w:bookmarkStart w:id="1313" w:name="_Toc63097738"/>
      <w:bookmarkStart w:id="1314" w:name="_Toc76467943"/>
      <w:r w:rsidRPr="001F6120">
        <w:t>3.2</w:t>
      </w:r>
      <w:r>
        <w:tab/>
      </w:r>
      <w:r w:rsidRPr="001F6120">
        <w:t>PUBLIC</w:t>
      </w:r>
      <w:r w:rsidRPr="00784B37">
        <w:t xml:space="preserve"> WORKS CONTRACTOR REGISTRATION ACT</w:t>
      </w:r>
      <w:bookmarkEnd w:id="1310"/>
      <w:bookmarkEnd w:id="1311"/>
      <w:bookmarkEnd w:id="1312"/>
      <w:bookmarkEnd w:id="1313"/>
      <w:bookmarkEnd w:id="1314"/>
    </w:p>
    <w:p w14:paraId="621B97C7" w14:textId="77777777" w:rsidR="00C83F37" w:rsidRPr="00851065" w:rsidRDefault="00C83F37" w:rsidP="00C83F3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043621">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043621">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79A91EC" w14:textId="77777777" w:rsidR="00C83F37" w:rsidRPr="00C65B22" w:rsidRDefault="00C83F37" w:rsidP="00C83F37">
      <w:pPr>
        <w:autoSpaceDE w:val="0"/>
        <w:autoSpaceDN w:val="0"/>
        <w:adjustRightInd w:val="0"/>
        <w:rPr>
          <w:b/>
          <w:color w:val="000000"/>
        </w:rPr>
      </w:pPr>
    </w:p>
    <w:p w14:paraId="5FDCE266" w14:textId="77777777" w:rsidR="00C83F37" w:rsidRPr="00851065" w:rsidRDefault="00C83F37" w:rsidP="00C83F37">
      <w:pPr>
        <w:pStyle w:val="Heading2"/>
        <w:numPr>
          <w:ilvl w:val="0"/>
          <w:numId w:val="0"/>
        </w:numPr>
        <w:ind w:left="576" w:hanging="576"/>
      </w:pPr>
      <w:bookmarkStart w:id="1315" w:name="_Toc485039875"/>
      <w:bookmarkStart w:id="1316" w:name="_Toc485041291"/>
      <w:bookmarkStart w:id="1317" w:name="_Toc6228068"/>
      <w:bookmarkStart w:id="1318" w:name="_Toc63097739"/>
      <w:bookmarkStart w:id="1319" w:name="_Toc76467944"/>
      <w:r w:rsidRPr="001F6120">
        <w:t>3.3</w:t>
      </w:r>
      <w:r>
        <w:tab/>
      </w:r>
      <w:r w:rsidRPr="00784B37">
        <w:t xml:space="preserve">PUBLIC WORKS CONTRACT - ADDITIONAL </w:t>
      </w:r>
      <w:r w:rsidRPr="00CD5CAF">
        <w:t>AFFIRMATIVE ACTION REQUIREMENTS</w:t>
      </w:r>
      <w:bookmarkEnd w:id="1315"/>
      <w:bookmarkEnd w:id="1316"/>
      <w:bookmarkEnd w:id="1317"/>
      <w:bookmarkEnd w:id="1318"/>
      <w:bookmarkEnd w:id="1319"/>
    </w:p>
    <w:p w14:paraId="37E650D3" w14:textId="77777777" w:rsidR="00C83F37" w:rsidRPr="00C65B22" w:rsidRDefault="00C83F37" w:rsidP="00C83F37">
      <w:pPr>
        <w:autoSpaceDE w:val="0"/>
        <w:autoSpaceDN w:val="0"/>
        <w:adjustRightInd w:val="0"/>
        <w:rPr>
          <w:color w:val="000000"/>
        </w:rPr>
      </w:pPr>
      <w:r w:rsidRPr="00043621">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9B78C77" w14:textId="77777777" w:rsidR="00C83F37" w:rsidRDefault="00C83F37" w:rsidP="00C83F37">
      <w:pPr>
        <w:autoSpaceDE w:val="0"/>
        <w:autoSpaceDN w:val="0"/>
        <w:adjustRightInd w:val="0"/>
        <w:rPr>
          <w:color w:val="000000"/>
          <w:u w:val="single"/>
        </w:rPr>
      </w:pPr>
    </w:p>
    <w:p w14:paraId="31947498" w14:textId="77777777" w:rsidR="00C83F37" w:rsidRDefault="00C83F37" w:rsidP="00473258">
      <w:pPr>
        <w:pStyle w:val="ListParagraph"/>
        <w:numPr>
          <w:ilvl w:val="0"/>
          <w:numId w:val="23"/>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749AA03" w14:textId="77777777" w:rsidR="00C83F37" w:rsidRPr="00FD0D94" w:rsidRDefault="00C83F37" w:rsidP="00C83F37">
      <w:pPr>
        <w:pStyle w:val="ListParagraph"/>
        <w:ind w:hanging="360"/>
        <w:rPr>
          <w:rFonts w:eastAsia="Calibri" w:cs="Arial"/>
          <w:iCs/>
          <w:szCs w:val="22"/>
        </w:rPr>
      </w:pPr>
    </w:p>
    <w:p w14:paraId="500BF0CF" w14:textId="77777777" w:rsidR="00C83F37" w:rsidRDefault="00C83F37" w:rsidP="00473258">
      <w:pPr>
        <w:pStyle w:val="ListParagraph"/>
        <w:numPr>
          <w:ilvl w:val="0"/>
          <w:numId w:val="23"/>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522061E" w14:textId="77777777" w:rsidR="00C83F37" w:rsidRPr="00895D16" w:rsidRDefault="00C83F37" w:rsidP="00C83F37">
      <w:pPr>
        <w:ind w:left="720" w:hanging="360"/>
        <w:contextualSpacing/>
        <w:rPr>
          <w:rFonts w:eastAsia="Calibri" w:cs="Arial"/>
          <w:iCs/>
          <w:szCs w:val="22"/>
        </w:rPr>
      </w:pPr>
    </w:p>
    <w:p w14:paraId="3551B3B2" w14:textId="77777777" w:rsidR="00C83F37" w:rsidRDefault="00C83F37" w:rsidP="00473258">
      <w:pPr>
        <w:pStyle w:val="ListParagraph"/>
        <w:numPr>
          <w:ilvl w:val="0"/>
          <w:numId w:val="23"/>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A6784D0" w14:textId="77777777" w:rsidR="00C83F37" w:rsidRPr="00895D16" w:rsidRDefault="00C83F37" w:rsidP="00C83F37">
      <w:pPr>
        <w:ind w:left="720" w:hanging="360"/>
        <w:contextualSpacing/>
        <w:rPr>
          <w:rFonts w:eastAsia="Calibri" w:cs="Arial"/>
          <w:iCs/>
          <w:szCs w:val="22"/>
        </w:rPr>
      </w:pPr>
    </w:p>
    <w:p w14:paraId="105EEE8A" w14:textId="77777777" w:rsidR="00C83F37" w:rsidRPr="00FD0D94" w:rsidRDefault="00C83F37" w:rsidP="00473258">
      <w:pPr>
        <w:pStyle w:val="ListParagraph"/>
        <w:numPr>
          <w:ilvl w:val="0"/>
          <w:numId w:val="23"/>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F1E8D8" w14:textId="77777777" w:rsidR="00C83F37" w:rsidRPr="00FD0D94" w:rsidRDefault="00C83F37" w:rsidP="00C83F37">
      <w:pPr>
        <w:pStyle w:val="ListParagraph"/>
        <w:tabs>
          <w:tab w:val="left" w:pos="1080"/>
        </w:tabs>
        <w:autoSpaceDE w:val="0"/>
        <w:autoSpaceDN w:val="0"/>
        <w:adjustRightInd w:val="0"/>
        <w:rPr>
          <w:rFonts w:cs="Arial"/>
          <w:u w:val="single"/>
        </w:rPr>
      </w:pPr>
    </w:p>
    <w:p w14:paraId="6F7E6F99" w14:textId="77777777" w:rsidR="00C83F37" w:rsidRPr="00C65B22" w:rsidRDefault="00C83F37" w:rsidP="00C83F37">
      <w:pPr>
        <w:autoSpaceDE w:val="0"/>
        <w:autoSpaceDN w:val="0"/>
        <w:adjustRightInd w:val="0"/>
        <w:rPr>
          <w:color w:val="000000"/>
        </w:rPr>
      </w:pPr>
      <w:r w:rsidRPr="00043621">
        <w:rPr>
          <w:color w:val="000000"/>
        </w:rPr>
        <w:t>N.J.S.A.</w:t>
      </w:r>
      <w:r w:rsidRPr="00851065">
        <w:rPr>
          <w:color w:val="000000"/>
        </w:rPr>
        <w:t xml:space="preserve"> 10:5-33 and </w:t>
      </w:r>
      <w:r w:rsidRPr="00043621">
        <w:rPr>
          <w:color w:val="000000"/>
        </w:rPr>
        <w:t>N.J.A.C.</w:t>
      </w:r>
      <w:r w:rsidRPr="00C65B22">
        <w:rPr>
          <w:color w:val="000000"/>
        </w:rPr>
        <w:t xml:space="preserve"> 17:27-3.5 require that during the performance of this contract, the contractor must agree as follows: </w:t>
      </w:r>
    </w:p>
    <w:p w14:paraId="608C2536" w14:textId="77777777" w:rsidR="00C83F37" w:rsidRPr="00C65B22" w:rsidRDefault="00C83F37" w:rsidP="00C83F37">
      <w:pPr>
        <w:autoSpaceDE w:val="0"/>
        <w:autoSpaceDN w:val="0"/>
        <w:adjustRightInd w:val="0"/>
        <w:rPr>
          <w:color w:val="000000"/>
        </w:rPr>
      </w:pPr>
    </w:p>
    <w:p w14:paraId="7B7C605B" w14:textId="77777777" w:rsidR="00C83F37" w:rsidRPr="00610924" w:rsidRDefault="00C83F37" w:rsidP="009924C9">
      <w:pPr>
        <w:pStyle w:val="ListParagraph"/>
        <w:numPr>
          <w:ilvl w:val="0"/>
          <w:numId w:val="95"/>
        </w:numPr>
        <w:contextualSpacing/>
        <w:rPr>
          <w:rFonts w:eastAsia="Calibri" w:cs="Arial"/>
          <w:iCs/>
          <w:szCs w:val="22"/>
        </w:rPr>
      </w:pPr>
      <w:r w:rsidRPr="00610924">
        <w:rPr>
          <w:rFonts w:eastAsia="Calibri" w:cs="Arial"/>
          <w:iCs/>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w:t>
      </w:r>
      <w:r w:rsidRPr="00610924">
        <w:rPr>
          <w:rFonts w:eastAsia="Calibri" w:cs="Arial"/>
          <w:iCs/>
          <w:szCs w:val="22"/>
        </w:rPr>
        <w:lastRenderedPageBreak/>
        <w:t xml:space="preserve">employment, notices to be provided by the contracting officer setting forth the provisions of this nondiscrimination clause; </w:t>
      </w:r>
    </w:p>
    <w:p w14:paraId="6D8977CB" w14:textId="77777777" w:rsidR="00C83F37" w:rsidRDefault="00C83F37" w:rsidP="00C83F37">
      <w:pPr>
        <w:pStyle w:val="ListParagraph"/>
        <w:autoSpaceDE w:val="0"/>
        <w:autoSpaceDN w:val="0"/>
        <w:adjustRightInd w:val="0"/>
        <w:ind w:left="360"/>
        <w:rPr>
          <w:color w:val="000000"/>
        </w:rPr>
      </w:pPr>
    </w:p>
    <w:p w14:paraId="4DC5A6F3" w14:textId="77777777" w:rsidR="00C83F37" w:rsidRPr="00610924" w:rsidRDefault="00C83F37" w:rsidP="009924C9">
      <w:pPr>
        <w:pStyle w:val="ListParagraph"/>
        <w:numPr>
          <w:ilvl w:val="0"/>
          <w:numId w:val="95"/>
        </w:numPr>
        <w:contextualSpacing/>
        <w:rPr>
          <w:rFonts w:eastAsia="Calibri" w:cs="Arial"/>
          <w:iCs/>
          <w:szCs w:val="22"/>
        </w:rPr>
      </w:pPr>
      <w:r w:rsidRPr="00610924">
        <w:rPr>
          <w:rFonts w:eastAsia="Calibri" w:cs="Arial"/>
          <w:iCs/>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2A28A06" w14:textId="77777777" w:rsidR="00C83F37" w:rsidRPr="00610924" w:rsidRDefault="00C83F37" w:rsidP="00610924">
      <w:pPr>
        <w:pStyle w:val="ListParagraph"/>
        <w:contextualSpacing/>
        <w:rPr>
          <w:rFonts w:eastAsia="Calibri" w:cs="Arial"/>
          <w:iCs/>
          <w:szCs w:val="22"/>
        </w:rPr>
      </w:pPr>
    </w:p>
    <w:p w14:paraId="2095E88A" w14:textId="77777777" w:rsidR="00C83F37" w:rsidRPr="00610924" w:rsidRDefault="00C83F37" w:rsidP="009924C9">
      <w:pPr>
        <w:pStyle w:val="ListParagraph"/>
        <w:numPr>
          <w:ilvl w:val="0"/>
          <w:numId w:val="95"/>
        </w:numPr>
        <w:contextualSpacing/>
        <w:rPr>
          <w:rFonts w:eastAsia="Calibri" w:cs="Arial"/>
          <w:iCs/>
          <w:szCs w:val="22"/>
        </w:rPr>
      </w:pPr>
      <w:r w:rsidRPr="00610924">
        <w:rPr>
          <w:rFonts w:eastAsia="Calibri" w:cs="Arial"/>
          <w:iCs/>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043621">
        <w:rPr>
          <w:rFonts w:eastAsia="Calibri" w:cs="Arial"/>
          <w:iCs/>
          <w:szCs w:val="22"/>
        </w:rPr>
        <w:t>N.J.A.C.</w:t>
      </w:r>
      <w:r w:rsidRPr="00610924">
        <w:rPr>
          <w:rFonts w:eastAsia="Calibri" w:cs="Arial"/>
          <w:iCs/>
          <w:szCs w:val="22"/>
        </w:rPr>
        <w:t xml:space="preserve"> 17:27-3.7 requires all contractors and subcontractors, if any, to further agree as follows: </w:t>
      </w:r>
    </w:p>
    <w:p w14:paraId="3206C03D" w14:textId="77777777" w:rsidR="00C83F37" w:rsidRPr="00955DFD" w:rsidRDefault="00C83F37" w:rsidP="00C83F37">
      <w:pPr>
        <w:autoSpaceDE w:val="0"/>
        <w:autoSpaceDN w:val="0"/>
        <w:adjustRightInd w:val="0"/>
        <w:ind w:left="720"/>
        <w:rPr>
          <w:color w:val="000000"/>
        </w:rPr>
      </w:pPr>
    </w:p>
    <w:p w14:paraId="4809B04A" w14:textId="77777777" w:rsidR="00C83F37" w:rsidRDefault="00C83F37" w:rsidP="00610924">
      <w:pPr>
        <w:pStyle w:val="ListParagraph"/>
        <w:numPr>
          <w:ilvl w:val="0"/>
          <w:numId w:val="4"/>
        </w:numPr>
        <w:autoSpaceDE w:val="0"/>
        <w:autoSpaceDN w:val="0"/>
        <w:adjustRightInd w:val="0"/>
        <w:rPr>
          <w:color w:val="000000"/>
        </w:rPr>
      </w:pPr>
      <w:r w:rsidRPr="00895D16">
        <w:rPr>
          <w:color w:val="000000"/>
        </w:rPr>
        <w:t xml:space="preserve">The contractor or subcontractor agrees to make good faith efforts to meet targeted county employment goals established in accordance with </w:t>
      </w:r>
      <w:r w:rsidRPr="00043621">
        <w:rPr>
          <w:color w:val="000000"/>
        </w:rPr>
        <w:t>N.J.A.C.</w:t>
      </w:r>
      <w:r w:rsidRPr="00895D16">
        <w:rPr>
          <w:color w:val="000000"/>
        </w:rPr>
        <w:t xml:space="preserve"> 17:27-5.2</w:t>
      </w:r>
      <w:r>
        <w:rPr>
          <w:color w:val="000000"/>
        </w:rPr>
        <w:t>;</w:t>
      </w:r>
    </w:p>
    <w:p w14:paraId="36BCCF57" w14:textId="77777777" w:rsidR="00C83F37" w:rsidRDefault="00C83F37" w:rsidP="00C83F37">
      <w:pPr>
        <w:pStyle w:val="ListParagraph"/>
        <w:autoSpaceDE w:val="0"/>
        <w:autoSpaceDN w:val="0"/>
        <w:adjustRightInd w:val="0"/>
        <w:rPr>
          <w:color w:val="000000"/>
        </w:rPr>
      </w:pPr>
    </w:p>
    <w:p w14:paraId="046B08E3" w14:textId="77777777" w:rsidR="00C83F37" w:rsidRDefault="00C83F37" w:rsidP="00610924">
      <w:pPr>
        <w:pStyle w:val="ListParagraph"/>
        <w:numPr>
          <w:ilvl w:val="0"/>
          <w:numId w:val="4"/>
        </w:numPr>
        <w:autoSpaceDE w:val="0"/>
        <w:autoSpaceDN w:val="0"/>
        <w:adjustRightInd w:val="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9409C7F" w14:textId="77777777" w:rsidR="00C83F37" w:rsidRPr="00895D16" w:rsidRDefault="00C83F37" w:rsidP="00C83F37">
      <w:pPr>
        <w:autoSpaceDE w:val="0"/>
        <w:autoSpaceDN w:val="0"/>
        <w:adjustRightInd w:val="0"/>
        <w:ind w:left="720"/>
        <w:rPr>
          <w:color w:val="000000"/>
        </w:rPr>
      </w:pPr>
    </w:p>
    <w:p w14:paraId="5EC0782C" w14:textId="77777777" w:rsidR="00C83F37" w:rsidRDefault="00C83F37" w:rsidP="00610924">
      <w:pPr>
        <w:pStyle w:val="ListParagraph"/>
        <w:numPr>
          <w:ilvl w:val="0"/>
          <w:numId w:val="4"/>
        </w:numPr>
        <w:autoSpaceDE w:val="0"/>
        <w:autoSpaceDN w:val="0"/>
        <w:adjustRightInd w:val="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8CF0721" w14:textId="77777777" w:rsidR="00C83F37" w:rsidRPr="00895D16" w:rsidRDefault="00C83F37" w:rsidP="00C83F37">
      <w:pPr>
        <w:autoSpaceDE w:val="0"/>
        <w:autoSpaceDN w:val="0"/>
        <w:adjustRightInd w:val="0"/>
        <w:ind w:left="720"/>
        <w:rPr>
          <w:color w:val="000000"/>
        </w:rPr>
      </w:pPr>
      <w:r w:rsidRPr="00895D16">
        <w:rPr>
          <w:color w:val="000000"/>
        </w:rPr>
        <w:t xml:space="preserve"> </w:t>
      </w:r>
    </w:p>
    <w:p w14:paraId="595139FB" w14:textId="77777777" w:rsidR="00C83F37" w:rsidRPr="00895D16" w:rsidRDefault="00C83F37" w:rsidP="00610924">
      <w:pPr>
        <w:pStyle w:val="ListParagraph"/>
        <w:numPr>
          <w:ilvl w:val="0"/>
          <w:numId w:val="4"/>
        </w:numPr>
        <w:autoSpaceDE w:val="0"/>
        <w:autoSpaceDN w:val="0"/>
        <w:adjustRightInd w:val="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C2A267B" w14:textId="77777777" w:rsidR="00C83F37" w:rsidRPr="00955DFD" w:rsidRDefault="00C83F37" w:rsidP="00C83F37">
      <w:pPr>
        <w:autoSpaceDE w:val="0"/>
        <w:autoSpaceDN w:val="0"/>
        <w:adjustRightInd w:val="0"/>
        <w:rPr>
          <w:color w:val="000000"/>
        </w:rPr>
      </w:pPr>
    </w:p>
    <w:p w14:paraId="1812FD6D" w14:textId="77777777" w:rsidR="00C83F37" w:rsidRDefault="00C83F37" w:rsidP="00C83F37">
      <w:pPr>
        <w:pStyle w:val="Heading2"/>
        <w:numPr>
          <w:ilvl w:val="0"/>
          <w:numId w:val="0"/>
        </w:numPr>
        <w:ind w:left="576" w:hanging="576"/>
      </w:pPr>
      <w:bookmarkStart w:id="1320" w:name="_Toc485039876"/>
      <w:bookmarkStart w:id="1321" w:name="_Toc485041292"/>
      <w:bookmarkStart w:id="1322" w:name="_Toc6228069"/>
      <w:bookmarkStart w:id="1323" w:name="_Toc63097740"/>
      <w:bookmarkStart w:id="1324" w:name="_Toc76467945"/>
      <w:r w:rsidRPr="001F6120">
        <w:t>3.4</w:t>
      </w:r>
      <w:r>
        <w:tab/>
      </w:r>
      <w:r w:rsidRPr="00784B37">
        <w:t>BUILDING SERVICE</w:t>
      </w:r>
      <w:bookmarkEnd w:id="1320"/>
      <w:bookmarkEnd w:id="1321"/>
      <w:bookmarkEnd w:id="1322"/>
      <w:bookmarkEnd w:id="1323"/>
      <w:bookmarkEnd w:id="1324"/>
    </w:p>
    <w:p w14:paraId="2B90EFAD" w14:textId="77777777" w:rsidR="00C83F37" w:rsidRPr="00C65B22" w:rsidRDefault="00C83F37" w:rsidP="00C83F37">
      <w:pPr>
        <w:autoSpaceDE w:val="0"/>
        <w:autoSpaceDN w:val="0"/>
        <w:adjustRightInd w:val="0"/>
        <w:rPr>
          <w:color w:val="000000"/>
        </w:rPr>
      </w:pPr>
      <w:r w:rsidRPr="00851065">
        <w:rPr>
          <w:color w:val="000000"/>
        </w:rPr>
        <w:t xml:space="preserve">Pursuant to </w:t>
      </w:r>
      <w:r w:rsidRPr="00043621">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043621">
        <w:rPr>
          <w:color w:val="000000"/>
        </w:rPr>
        <w:t>N.J.S.A.</w:t>
      </w:r>
      <w:r w:rsidRPr="00090C1D">
        <w:rPr>
          <w:color w:val="000000"/>
          <w:u w:val="single"/>
        </w:rPr>
        <w:t xml:space="preserve"> </w:t>
      </w:r>
      <w:r w:rsidRPr="00C65B22">
        <w:rPr>
          <w:color w:val="000000"/>
        </w:rPr>
        <w:t xml:space="preserve">34:11-56.59, the employees of the contractor or subcontractors shall be paid prevailing wage for building services rates, as defined in </w:t>
      </w:r>
      <w:r w:rsidRPr="00043621">
        <w:rPr>
          <w:color w:val="000000"/>
        </w:rPr>
        <w:t>N.J.S.A.</w:t>
      </w:r>
      <w:r w:rsidRPr="00C65B22">
        <w:rPr>
          <w:color w:val="000000"/>
        </w:rPr>
        <w:t xml:space="preserve"> 34:11.56.59. The prevailing wage shall be adjusted annually during the term of the contract. </w:t>
      </w:r>
    </w:p>
    <w:p w14:paraId="724798B6" w14:textId="77777777" w:rsidR="00C83F37" w:rsidRPr="00C65B22" w:rsidRDefault="00C83F37" w:rsidP="00C83F37">
      <w:pPr>
        <w:autoSpaceDE w:val="0"/>
        <w:autoSpaceDN w:val="0"/>
        <w:adjustRightInd w:val="0"/>
        <w:rPr>
          <w:b/>
          <w:color w:val="000000"/>
        </w:rPr>
      </w:pPr>
    </w:p>
    <w:p w14:paraId="3FBA684A" w14:textId="77777777" w:rsidR="00C83F37" w:rsidRDefault="00C83F37" w:rsidP="00C83F37">
      <w:pPr>
        <w:pStyle w:val="Heading2"/>
        <w:numPr>
          <w:ilvl w:val="0"/>
          <w:numId w:val="0"/>
        </w:numPr>
        <w:ind w:left="576" w:hanging="576"/>
      </w:pPr>
      <w:bookmarkStart w:id="1325" w:name="_Toc485039877"/>
      <w:bookmarkStart w:id="1326" w:name="_Toc485041293"/>
      <w:bookmarkStart w:id="1327" w:name="_Toc6228070"/>
      <w:bookmarkStart w:id="1328" w:name="_Toc63097741"/>
      <w:bookmarkStart w:id="1329" w:name="_Toc76467946"/>
      <w:r w:rsidRPr="00DD3D5A">
        <w:t>3.5</w:t>
      </w:r>
      <w:r>
        <w:tab/>
      </w:r>
      <w:r w:rsidRPr="00784B37">
        <w:t xml:space="preserve">THE WORKER </w:t>
      </w:r>
      <w:r>
        <w:t>AND COMMUNITY RIGHT TO KNOW ACT</w:t>
      </w:r>
      <w:bookmarkEnd w:id="1325"/>
      <w:bookmarkEnd w:id="1326"/>
      <w:bookmarkEnd w:id="1327"/>
      <w:bookmarkEnd w:id="1328"/>
      <w:bookmarkEnd w:id="1329"/>
    </w:p>
    <w:p w14:paraId="6D3FC78E" w14:textId="77777777" w:rsidR="00C83F37" w:rsidRPr="00851065" w:rsidRDefault="00C83F37" w:rsidP="00C83F37">
      <w:pPr>
        <w:autoSpaceDE w:val="0"/>
        <w:autoSpaceDN w:val="0"/>
        <w:adjustRightInd w:val="0"/>
        <w:rPr>
          <w:color w:val="000000"/>
        </w:rPr>
      </w:pPr>
      <w:r w:rsidRPr="00851065">
        <w:rPr>
          <w:color w:val="000000"/>
        </w:rPr>
        <w:t xml:space="preserve">The provisions of </w:t>
      </w:r>
      <w:r w:rsidRPr="00043621">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2D78946" w14:textId="77777777" w:rsidR="00C83F37" w:rsidRPr="00C65B22" w:rsidRDefault="00C83F37" w:rsidP="00C83F37">
      <w:pPr>
        <w:autoSpaceDE w:val="0"/>
        <w:autoSpaceDN w:val="0"/>
        <w:adjustRightInd w:val="0"/>
        <w:rPr>
          <w:b/>
          <w:color w:val="000000"/>
        </w:rPr>
      </w:pPr>
    </w:p>
    <w:p w14:paraId="61BA117A" w14:textId="77777777" w:rsidR="00C83F37" w:rsidRDefault="00C83F37" w:rsidP="00C83F37">
      <w:pPr>
        <w:pStyle w:val="Heading2"/>
        <w:numPr>
          <w:ilvl w:val="0"/>
          <w:numId w:val="0"/>
        </w:numPr>
        <w:ind w:left="576" w:hanging="576"/>
      </w:pPr>
      <w:bookmarkStart w:id="1330" w:name="_Toc485039878"/>
      <w:bookmarkStart w:id="1331" w:name="_Toc485041294"/>
      <w:bookmarkStart w:id="1332" w:name="_Toc6228071"/>
      <w:bookmarkStart w:id="1333" w:name="_Toc63097742"/>
      <w:bookmarkStart w:id="1334" w:name="_Toc76467947"/>
      <w:r w:rsidRPr="00DD3D5A">
        <w:t>3.6</w:t>
      </w:r>
      <w:r>
        <w:tab/>
      </w:r>
      <w:r w:rsidRPr="00784B37">
        <w:t>SERVICE PERFORMANCE WITHIN U.S.</w:t>
      </w:r>
      <w:bookmarkEnd w:id="1330"/>
      <w:bookmarkEnd w:id="1331"/>
      <w:bookmarkEnd w:id="1332"/>
      <w:bookmarkEnd w:id="1333"/>
      <w:bookmarkEnd w:id="1334"/>
    </w:p>
    <w:p w14:paraId="3A3D675D" w14:textId="77777777" w:rsidR="00C83F37" w:rsidRPr="00C65B22" w:rsidRDefault="00C83F37" w:rsidP="00C83F37">
      <w:pPr>
        <w:autoSpaceDE w:val="0"/>
        <w:autoSpaceDN w:val="0"/>
        <w:adjustRightInd w:val="0"/>
        <w:rPr>
          <w:color w:val="000000"/>
        </w:rPr>
      </w:pPr>
      <w:r w:rsidRPr="00851065">
        <w:rPr>
          <w:color w:val="000000"/>
        </w:rPr>
        <w:lastRenderedPageBreak/>
        <w:t xml:space="preserve">Under </w:t>
      </w:r>
      <w:r w:rsidRPr="00043621">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0B31FCB" w14:textId="77777777" w:rsidR="00C83F37" w:rsidRPr="00C65B22" w:rsidRDefault="00C83F37" w:rsidP="00C83F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2D793C0" w14:textId="77777777" w:rsidR="00C83F37" w:rsidRDefault="00C83F37" w:rsidP="00C83F37">
      <w:pPr>
        <w:autoSpaceDE w:val="0"/>
        <w:autoSpaceDN w:val="0"/>
        <w:adjustRightInd w:val="0"/>
        <w:rPr>
          <w:b/>
          <w:color w:val="000000"/>
        </w:rPr>
      </w:pPr>
    </w:p>
    <w:p w14:paraId="5E24C4BE" w14:textId="77777777" w:rsidR="00C83F37" w:rsidRDefault="00C83F37" w:rsidP="00C83F37">
      <w:pPr>
        <w:pStyle w:val="Heading2"/>
        <w:numPr>
          <w:ilvl w:val="0"/>
          <w:numId w:val="0"/>
        </w:numPr>
        <w:ind w:left="576" w:hanging="576"/>
      </w:pPr>
      <w:bookmarkStart w:id="1335" w:name="_Toc485039879"/>
      <w:bookmarkStart w:id="1336" w:name="_Toc485041295"/>
      <w:bookmarkStart w:id="1337" w:name="_Toc6228072"/>
      <w:bookmarkStart w:id="1338" w:name="_Toc63097743"/>
      <w:bookmarkStart w:id="1339" w:name="_Toc76467948"/>
      <w:r w:rsidRPr="00DD3D5A">
        <w:t>3.7</w:t>
      </w:r>
      <w:r w:rsidRPr="00DD3D5A">
        <w:tab/>
      </w:r>
      <w:r w:rsidRPr="00784B37">
        <w:t>BUY AMERICAN</w:t>
      </w:r>
      <w:bookmarkEnd w:id="1335"/>
      <w:bookmarkEnd w:id="1336"/>
      <w:bookmarkEnd w:id="1337"/>
      <w:bookmarkEnd w:id="1338"/>
      <w:bookmarkEnd w:id="1339"/>
    </w:p>
    <w:p w14:paraId="439C8524" w14:textId="77777777" w:rsidR="00C83F37" w:rsidRPr="00922792" w:rsidRDefault="00C83F37" w:rsidP="00C83F37">
      <w:pPr>
        <w:pStyle w:val="BodyText"/>
        <w:ind w:left="0"/>
        <w:rPr>
          <w:rFonts w:cs="Arial"/>
          <w:sz w:val="22"/>
          <w:szCs w:val="22"/>
        </w:rPr>
      </w:pPr>
      <w:r w:rsidRPr="00922792">
        <w:rPr>
          <w:rFonts w:cs="Arial"/>
          <w:sz w:val="22"/>
          <w:szCs w:val="22"/>
        </w:rPr>
        <w:t xml:space="preserve">Pursuant to </w:t>
      </w:r>
      <w:r w:rsidRPr="00043621">
        <w:rPr>
          <w:rFonts w:cs="Arial"/>
          <w:sz w:val="22"/>
          <w:szCs w:val="22"/>
        </w:rPr>
        <w:t>N.J.S.A</w:t>
      </w:r>
      <w:r w:rsidRPr="00090C1D">
        <w:rPr>
          <w:rFonts w:cs="Arial"/>
          <w:sz w:val="22"/>
          <w:szCs w:val="22"/>
          <w:u w:val="single"/>
        </w:rPr>
        <w:t>.</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66AC80EE" w14:textId="77777777" w:rsidR="00C83F37" w:rsidRDefault="00C83F37" w:rsidP="00C83F37">
      <w:pPr>
        <w:autoSpaceDE w:val="0"/>
        <w:autoSpaceDN w:val="0"/>
        <w:adjustRightInd w:val="0"/>
        <w:rPr>
          <w:b/>
          <w:color w:val="000000"/>
        </w:rPr>
      </w:pPr>
    </w:p>
    <w:p w14:paraId="02DB15EA" w14:textId="77777777" w:rsidR="00C83F37" w:rsidRPr="003069AD" w:rsidRDefault="00C83F37" w:rsidP="00C83F37">
      <w:pPr>
        <w:pStyle w:val="Heading2"/>
        <w:numPr>
          <w:ilvl w:val="0"/>
          <w:numId w:val="0"/>
        </w:numPr>
        <w:ind w:left="576" w:hanging="576"/>
      </w:pPr>
      <w:bookmarkStart w:id="1340" w:name="_Toc63097744"/>
      <w:bookmarkStart w:id="1341" w:name="_Toc76467949"/>
      <w:r w:rsidRPr="00FC2945">
        <w:t>3.8</w:t>
      </w:r>
      <w:r w:rsidRPr="00FC2945">
        <w:tab/>
      </w:r>
      <w:r w:rsidRPr="003069AD">
        <w:t>DOMESTIC MATERIALS</w:t>
      </w:r>
      <w:bookmarkEnd w:id="1340"/>
      <w:bookmarkEnd w:id="1341"/>
    </w:p>
    <w:p w14:paraId="29E45141" w14:textId="77777777" w:rsidR="00C83F37" w:rsidRPr="00922792" w:rsidRDefault="00C83F37" w:rsidP="00C83F37">
      <w:pPr>
        <w:rPr>
          <w:b/>
        </w:rPr>
      </w:pPr>
      <w:r w:rsidRPr="00922792">
        <w:t xml:space="preserve">Pursuant to </w:t>
      </w:r>
      <w:r w:rsidRPr="00043621">
        <w:t>N.J.S.A.</w:t>
      </w:r>
      <w:r w:rsidRPr="00922792">
        <w:t xml:space="preserve">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370DFAA4" w14:textId="77777777" w:rsidR="00C83F37" w:rsidRDefault="00C83F37" w:rsidP="00C83F37">
      <w:pPr>
        <w:rPr>
          <w:rFonts w:ascii="Arial Narrow" w:hAnsi="Arial Narrow"/>
          <w:b/>
          <w:u w:val="single"/>
        </w:rPr>
      </w:pPr>
    </w:p>
    <w:p w14:paraId="2E552FC2" w14:textId="77777777" w:rsidR="00C83F37" w:rsidRPr="00FC2945" w:rsidRDefault="00C83F37" w:rsidP="00C83F37">
      <w:pPr>
        <w:pStyle w:val="Heading2"/>
        <w:numPr>
          <w:ilvl w:val="0"/>
          <w:numId w:val="0"/>
        </w:numPr>
        <w:ind w:left="576" w:hanging="576"/>
        <w:rPr>
          <w:color w:val="000000"/>
        </w:rPr>
      </w:pPr>
      <w:bookmarkStart w:id="1342" w:name="_Toc63097745"/>
      <w:bookmarkStart w:id="1343" w:name="_Toc76467950"/>
      <w:r>
        <w:t>3.9</w:t>
      </w:r>
      <w:r>
        <w:tab/>
      </w:r>
      <w:r w:rsidRPr="00FC2945">
        <w:t>DIANE B. ALLEN EQUAL PAY ACT</w:t>
      </w:r>
      <w:bookmarkEnd w:id="1342"/>
      <w:bookmarkEnd w:id="1343"/>
    </w:p>
    <w:p w14:paraId="1515F893" w14:textId="77777777" w:rsidR="00C83F37" w:rsidRDefault="00C83F37" w:rsidP="00C83F37">
      <w:pPr>
        <w:pStyle w:val="BodyText"/>
        <w:ind w:left="0"/>
        <w:rPr>
          <w:rFonts w:cs="Arial"/>
          <w:sz w:val="22"/>
          <w:szCs w:val="22"/>
        </w:rPr>
      </w:pPr>
      <w:r w:rsidRPr="00922792">
        <w:rPr>
          <w:rFonts w:cs="Arial"/>
          <w:sz w:val="22"/>
          <w:szCs w:val="22"/>
        </w:rPr>
        <w:t xml:space="preserve">Pursuant to </w:t>
      </w:r>
      <w:r w:rsidRPr="00043621">
        <w:rPr>
          <w:rFonts w:cs="Arial"/>
          <w:sz w:val="22"/>
          <w:szCs w:val="22"/>
        </w:rPr>
        <w:t>N.J.S.A.</w:t>
      </w:r>
      <w:r w:rsidRPr="00922792">
        <w:rPr>
          <w:rFonts w:cs="Arial"/>
          <w:sz w:val="22"/>
          <w:szCs w:val="22"/>
        </w:rPr>
        <w:t xml:space="preserve"> 34:11-56.14 and </w:t>
      </w:r>
      <w:r w:rsidRPr="00043621">
        <w:rPr>
          <w:rFonts w:cs="Arial"/>
          <w:sz w:val="22"/>
          <w:szCs w:val="22"/>
        </w:rPr>
        <w:t>N.J.A.C.</w:t>
      </w:r>
      <w:r w:rsidRPr="00922792">
        <w:rPr>
          <w:rFonts w:cs="Arial"/>
          <w:sz w:val="22"/>
          <w:szCs w:val="22"/>
        </w:rPr>
        <w:t xml:space="preserve">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7">
        <w:r w:rsidRPr="00922792">
          <w:rPr>
            <w:rFonts w:cs="Arial"/>
            <w:color w:val="0000FF"/>
            <w:sz w:val="22"/>
            <w:szCs w:val="22"/>
            <w:u w:val="single" w:color="0000FF"/>
          </w:rPr>
          <w:t>https://nj.gov/labor/equalpay/equalpay.html</w:t>
        </w:r>
      </w:hyperlink>
      <w:r w:rsidRPr="00922792">
        <w:rPr>
          <w:rFonts w:cs="Arial"/>
          <w:sz w:val="22"/>
          <w:szCs w:val="22"/>
        </w:rPr>
        <w:t>.</w:t>
      </w:r>
    </w:p>
    <w:p w14:paraId="06EDE3BE" w14:textId="77777777" w:rsidR="00C83F37" w:rsidRDefault="00C83F37" w:rsidP="00C83F37">
      <w:pPr>
        <w:pStyle w:val="BodyText"/>
        <w:ind w:left="0"/>
        <w:rPr>
          <w:rFonts w:cs="Arial"/>
          <w:sz w:val="22"/>
          <w:szCs w:val="22"/>
        </w:rPr>
      </w:pPr>
    </w:p>
    <w:p w14:paraId="6F46964F" w14:textId="77777777" w:rsidR="00C83F37" w:rsidRPr="002C1FE6" w:rsidRDefault="00C83F37" w:rsidP="00C83F37">
      <w:pPr>
        <w:pStyle w:val="Heading2"/>
        <w:numPr>
          <w:ilvl w:val="0"/>
          <w:numId w:val="0"/>
        </w:numPr>
        <w:ind w:left="576" w:hanging="576"/>
      </w:pPr>
      <w:bookmarkStart w:id="1344" w:name="_Toc63097746"/>
      <w:bookmarkStart w:id="1345" w:name="_Toc76467951"/>
      <w:r w:rsidRPr="002C1FE6">
        <w:t>3.10</w:t>
      </w:r>
      <w:r w:rsidRPr="002C1FE6">
        <w:tab/>
        <w:t>EMPLOYEE MISCLASSIFICATION</w:t>
      </w:r>
      <w:bookmarkEnd w:id="1344"/>
      <w:bookmarkEnd w:id="1345"/>
    </w:p>
    <w:p w14:paraId="02014DF0" w14:textId="77777777" w:rsidR="00C83F37" w:rsidRDefault="00C83F37" w:rsidP="00C83F37">
      <w:pPr>
        <w:rPr>
          <w:rFonts w:cs="Arial"/>
        </w:rPr>
      </w:pPr>
      <w:r w:rsidRPr="00D26660">
        <w:rPr>
          <w:rFonts w:cs="Arial"/>
        </w:rPr>
        <w:t xml:space="preserve">In accordance with </w:t>
      </w:r>
      <w:hyperlink r:id="rId58" w:history="1">
        <w:r w:rsidRPr="00D26660">
          <w:rPr>
            <w:rStyle w:val="Hyperlink"/>
            <w:rFonts w:cs="Arial"/>
          </w:rPr>
          <w:t>Governor Murphy’s Executive Order #25</w:t>
        </w:r>
      </w:hyperlink>
      <w:r w:rsidRPr="00D26660">
        <w:rPr>
          <w:rFonts w:cs="Arial"/>
        </w:rPr>
        <w:t xml:space="preserve"> and the </w:t>
      </w:r>
      <w:hyperlink r:id="rId59"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07179FC5" w14:textId="77777777" w:rsidR="00C83F37" w:rsidRPr="00D26660" w:rsidRDefault="00C83F37" w:rsidP="00C83F37">
      <w:pPr>
        <w:rPr>
          <w:rFonts w:cs="Arial"/>
        </w:rPr>
      </w:pPr>
    </w:p>
    <w:p w14:paraId="30590929" w14:textId="77777777" w:rsidR="00C83F37" w:rsidRPr="00D26660" w:rsidRDefault="00C83F37" w:rsidP="009924C9">
      <w:pPr>
        <w:numPr>
          <w:ilvl w:val="0"/>
          <w:numId w:val="8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62C12407" w14:textId="77777777" w:rsidR="00C83F37" w:rsidRPr="00D26660" w:rsidRDefault="00C83F37" w:rsidP="009924C9">
      <w:pPr>
        <w:numPr>
          <w:ilvl w:val="0"/>
          <w:numId w:val="8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26900FB3" w14:textId="77777777" w:rsidR="00C83F37" w:rsidRPr="00D26660" w:rsidRDefault="00C83F37" w:rsidP="009924C9">
      <w:pPr>
        <w:numPr>
          <w:ilvl w:val="0"/>
          <w:numId w:val="88"/>
        </w:numPr>
        <w:contextualSpacing/>
        <w:rPr>
          <w:rFonts w:cs="Arial"/>
        </w:rPr>
      </w:pPr>
      <w:r w:rsidRPr="00D26660">
        <w:rPr>
          <w:rFonts w:cs="Arial"/>
        </w:rPr>
        <w:t>Such individual is customarily engaged in an independently established trade, occupation, profession or business.</w:t>
      </w:r>
    </w:p>
    <w:p w14:paraId="7FB71E70" w14:textId="77777777" w:rsidR="00C83F37" w:rsidRPr="00DA7082" w:rsidRDefault="00C83F37" w:rsidP="00C83F37">
      <w:pPr>
        <w:rPr>
          <w:rFonts w:cs="Arial"/>
        </w:rPr>
      </w:pPr>
    </w:p>
    <w:p w14:paraId="32EC81C7" w14:textId="11D8E880" w:rsidR="007E4F05" w:rsidRPr="00DA7082" w:rsidRDefault="00C83F37" w:rsidP="00C83F3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ins w:id="1346" w:author="Author">
        <w:r w:rsidR="007E4F05" w:rsidRPr="007E4F05">
          <w:rPr>
            <w:rFonts w:eastAsiaTheme="minorHAnsi" w:cs="Arial"/>
          </w:rPr>
          <w:t>Under N.J.S.A. 34:1A-1.17-1.19, the Department of Labor and Workforce Development has the authority to investigate potential violations of these laws and issue penalties and stop work order to employers found to be in violation of the laws.</w:t>
        </w:r>
      </w:ins>
    </w:p>
    <w:p w14:paraId="3C8B9C55" w14:textId="77777777" w:rsidR="00C83F37" w:rsidRPr="00C65B22" w:rsidRDefault="00C83F37" w:rsidP="00C83F37">
      <w:pPr>
        <w:autoSpaceDE w:val="0"/>
        <w:autoSpaceDN w:val="0"/>
        <w:adjustRightInd w:val="0"/>
        <w:rPr>
          <w:b/>
          <w:color w:val="000000"/>
        </w:rPr>
      </w:pPr>
    </w:p>
    <w:p w14:paraId="52F936F4" w14:textId="77777777" w:rsidR="00C83F37" w:rsidRPr="00DD3D5A" w:rsidRDefault="00C83F37" w:rsidP="00C83F37">
      <w:pPr>
        <w:pStyle w:val="Heading2"/>
        <w:numPr>
          <w:ilvl w:val="0"/>
          <w:numId w:val="0"/>
        </w:numPr>
        <w:ind w:left="576" w:hanging="576"/>
      </w:pPr>
      <w:bookmarkStart w:id="1347" w:name="_Toc485039880"/>
      <w:bookmarkStart w:id="1348" w:name="_Toc485041296"/>
      <w:bookmarkStart w:id="1349" w:name="_Toc6228073"/>
      <w:bookmarkStart w:id="1350" w:name="_Toc63097747"/>
      <w:bookmarkStart w:id="1351" w:name="_Toc76467952"/>
      <w:r w:rsidRPr="00DD3D5A">
        <w:t>4.</w:t>
      </w:r>
      <w:r w:rsidRPr="00DD3D5A">
        <w:tab/>
        <w:t>INDEMNIFICATION AND INSURANCE</w:t>
      </w:r>
      <w:bookmarkEnd w:id="1347"/>
      <w:bookmarkEnd w:id="1348"/>
      <w:bookmarkEnd w:id="1349"/>
      <w:bookmarkEnd w:id="1350"/>
      <w:bookmarkEnd w:id="1351"/>
      <w:r w:rsidRPr="00DD3D5A">
        <w:t xml:space="preserve"> </w:t>
      </w:r>
    </w:p>
    <w:p w14:paraId="3DBE12D2" w14:textId="77777777" w:rsidR="00C83F37" w:rsidRPr="00851065" w:rsidRDefault="00C83F37" w:rsidP="00C83F37">
      <w:pPr>
        <w:keepNext/>
        <w:autoSpaceDE w:val="0"/>
        <w:autoSpaceDN w:val="0"/>
        <w:adjustRightInd w:val="0"/>
        <w:rPr>
          <w:b/>
          <w:color w:val="000000"/>
        </w:rPr>
      </w:pPr>
    </w:p>
    <w:p w14:paraId="3FE4D682" w14:textId="77777777" w:rsidR="00C83F37" w:rsidRDefault="00C83F37" w:rsidP="00C83F37">
      <w:pPr>
        <w:pStyle w:val="Heading2"/>
        <w:numPr>
          <w:ilvl w:val="0"/>
          <w:numId w:val="0"/>
        </w:numPr>
      </w:pPr>
      <w:bookmarkStart w:id="1352" w:name="_Toc485039881"/>
      <w:bookmarkStart w:id="1353" w:name="_Toc485041297"/>
      <w:bookmarkStart w:id="1354" w:name="_Toc6228074"/>
      <w:bookmarkStart w:id="1355" w:name="_Toc63097748"/>
      <w:bookmarkStart w:id="1356" w:name="_Toc76467953"/>
      <w:r w:rsidRPr="00DD3D5A">
        <w:t>4.1</w:t>
      </w:r>
      <w:r>
        <w:tab/>
      </w:r>
      <w:r w:rsidRPr="00784B37">
        <w:t>INDEMNIFICATION</w:t>
      </w:r>
      <w:bookmarkEnd w:id="1352"/>
      <w:bookmarkEnd w:id="1353"/>
      <w:bookmarkEnd w:id="1354"/>
      <w:bookmarkEnd w:id="1355"/>
      <w:bookmarkEnd w:id="1356"/>
    </w:p>
    <w:p w14:paraId="4906195C" w14:textId="77777777" w:rsidR="00C83F37" w:rsidRPr="00851065" w:rsidRDefault="00C83F37" w:rsidP="00C83F3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A07B9FD" w14:textId="77777777" w:rsidR="00C83F37" w:rsidRPr="00851065" w:rsidRDefault="00C83F37" w:rsidP="00C83F37">
      <w:pPr>
        <w:keepNext/>
        <w:autoSpaceDE w:val="0"/>
        <w:autoSpaceDN w:val="0"/>
        <w:adjustRightInd w:val="0"/>
        <w:rPr>
          <w:color w:val="000000"/>
        </w:rPr>
      </w:pPr>
    </w:p>
    <w:p w14:paraId="6576D109" w14:textId="77777777" w:rsidR="00C83F37" w:rsidRDefault="00C83F37" w:rsidP="00473258">
      <w:pPr>
        <w:pStyle w:val="ListParagraph"/>
        <w:keepNext/>
        <w:numPr>
          <w:ilvl w:val="3"/>
          <w:numId w:val="2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w:t>
      </w:r>
      <w:r w:rsidRPr="00895D16">
        <w:rPr>
          <w:color w:val="000000"/>
        </w:rPr>
        <w:lastRenderedPageBreak/>
        <w:t>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1A3E33F8" w14:textId="77777777" w:rsidR="00C83F37" w:rsidRPr="00895D16" w:rsidRDefault="00C83F37" w:rsidP="00C83F37">
      <w:pPr>
        <w:pStyle w:val="ListParagraph"/>
        <w:autoSpaceDE w:val="0"/>
        <w:autoSpaceDN w:val="0"/>
        <w:adjustRightInd w:val="0"/>
        <w:rPr>
          <w:color w:val="000000"/>
        </w:rPr>
      </w:pPr>
    </w:p>
    <w:p w14:paraId="5F5C6192" w14:textId="77777777" w:rsidR="00C83F37" w:rsidRDefault="00C83F37" w:rsidP="00473258">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6180BE2" w14:textId="77777777" w:rsidR="00C83F37" w:rsidRPr="00895D16" w:rsidRDefault="00C83F37" w:rsidP="00C83F37">
      <w:pPr>
        <w:autoSpaceDE w:val="0"/>
        <w:autoSpaceDN w:val="0"/>
        <w:adjustRightInd w:val="0"/>
        <w:ind w:left="720"/>
        <w:rPr>
          <w:color w:val="000000"/>
        </w:rPr>
      </w:pPr>
    </w:p>
    <w:p w14:paraId="138CC1E2" w14:textId="77777777" w:rsidR="00C83F37" w:rsidRPr="00895D16" w:rsidRDefault="00C83F37" w:rsidP="00473258">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9F6BA6B" w14:textId="77777777" w:rsidR="00C83F37" w:rsidRPr="00955DFD" w:rsidRDefault="00C83F37" w:rsidP="00C83F37">
      <w:pPr>
        <w:autoSpaceDE w:val="0"/>
        <w:autoSpaceDN w:val="0"/>
        <w:adjustRightInd w:val="0"/>
        <w:rPr>
          <w:b/>
          <w:color w:val="000000"/>
        </w:rPr>
      </w:pPr>
    </w:p>
    <w:p w14:paraId="295A6101" w14:textId="77777777" w:rsidR="00C83F37" w:rsidRDefault="00C83F37" w:rsidP="00C83F37">
      <w:pPr>
        <w:pStyle w:val="Heading2"/>
        <w:numPr>
          <w:ilvl w:val="0"/>
          <w:numId w:val="0"/>
        </w:numPr>
        <w:ind w:left="576" w:hanging="576"/>
      </w:pPr>
      <w:bookmarkStart w:id="1357" w:name="_Toc485039882"/>
      <w:bookmarkStart w:id="1358" w:name="_Toc485041298"/>
      <w:bookmarkStart w:id="1359" w:name="_Toc6228075"/>
      <w:bookmarkStart w:id="1360" w:name="_Toc63097749"/>
      <w:bookmarkStart w:id="1361" w:name="_Toc76467954"/>
      <w:r w:rsidRPr="00DD3D5A">
        <w:t>4.2</w:t>
      </w:r>
      <w:r>
        <w:tab/>
      </w:r>
      <w:r w:rsidRPr="00784B37">
        <w:t>INSURANCE</w:t>
      </w:r>
      <w:bookmarkEnd w:id="1357"/>
      <w:bookmarkEnd w:id="1358"/>
      <w:bookmarkEnd w:id="1359"/>
      <w:bookmarkEnd w:id="1360"/>
      <w:bookmarkEnd w:id="1361"/>
    </w:p>
    <w:p w14:paraId="0B483DCE" w14:textId="77777777" w:rsidR="00C83F37" w:rsidRPr="00C65B22" w:rsidRDefault="00C83F37" w:rsidP="00C83F3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D77C487" w14:textId="77777777" w:rsidR="00C83F37" w:rsidRPr="00851065" w:rsidRDefault="00866DBB" w:rsidP="00C83F37">
      <w:pPr>
        <w:autoSpaceDE w:val="0"/>
        <w:autoSpaceDN w:val="0"/>
        <w:adjustRightInd w:val="0"/>
        <w:jc w:val="center"/>
        <w:rPr>
          <w:color w:val="000000"/>
        </w:rPr>
      </w:pPr>
      <w:hyperlink r:id="rId60" w:history="1">
        <w:r w:rsidR="00C83F37" w:rsidRPr="00851065">
          <w:rPr>
            <w:rStyle w:val="Hyperlink"/>
          </w:rPr>
          <w:t>ccau.certificate@treas.nj.gov</w:t>
        </w:r>
      </w:hyperlink>
    </w:p>
    <w:p w14:paraId="26BB4DD4" w14:textId="77777777" w:rsidR="00C83F37" w:rsidRPr="00851065" w:rsidRDefault="00C83F37" w:rsidP="00C83F37">
      <w:pPr>
        <w:autoSpaceDE w:val="0"/>
        <w:autoSpaceDN w:val="0"/>
        <w:adjustRightInd w:val="0"/>
        <w:jc w:val="center"/>
        <w:rPr>
          <w:color w:val="000000"/>
        </w:rPr>
      </w:pPr>
    </w:p>
    <w:p w14:paraId="7AA58F4F" w14:textId="77777777" w:rsidR="00C83F37" w:rsidRPr="00C65B22" w:rsidRDefault="00C83F37" w:rsidP="00C83F37">
      <w:pPr>
        <w:keepNext/>
        <w:autoSpaceDE w:val="0"/>
        <w:autoSpaceDN w:val="0"/>
        <w:adjustRightInd w:val="0"/>
        <w:rPr>
          <w:color w:val="000000"/>
        </w:rPr>
      </w:pPr>
      <w:r w:rsidRPr="00851065">
        <w:rPr>
          <w:color w:val="000000"/>
        </w:rPr>
        <w:t xml:space="preserve">The insurance to be provided by the contractor shall be as follows: </w:t>
      </w:r>
    </w:p>
    <w:p w14:paraId="3C77CCF9" w14:textId="77777777" w:rsidR="00C83F37" w:rsidRPr="00C65B22" w:rsidRDefault="00C83F37" w:rsidP="00C83F37">
      <w:pPr>
        <w:keepNext/>
        <w:autoSpaceDE w:val="0"/>
        <w:autoSpaceDN w:val="0"/>
        <w:adjustRightInd w:val="0"/>
        <w:rPr>
          <w:color w:val="000000"/>
        </w:rPr>
      </w:pPr>
    </w:p>
    <w:p w14:paraId="5AFF4F49" w14:textId="77777777" w:rsidR="00C83F37" w:rsidRDefault="00C83F37" w:rsidP="00473258">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F9193C4" w14:textId="77777777" w:rsidR="00C83F37" w:rsidRPr="00895D16" w:rsidRDefault="00C83F37" w:rsidP="00C83F37">
      <w:pPr>
        <w:pStyle w:val="ListParagraph"/>
        <w:autoSpaceDE w:val="0"/>
        <w:autoSpaceDN w:val="0"/>
        <w:adjustRightInd w:val="0"/>
        <w:rPr>
          <w:color w:val="000000"/>
        </w:rPr>
      </w:pPr>
    </w:p>
    <w:p w14:paraId="5EDE7D6C" w14:textId="77777777" w:rsidR="00C83F37" w:rsidRDefault="00C83F37" w:rsidP="00473258">
      <w:pPr>
        <w:pStyle w:val="ListParagraph"/>
        <w:numPr>
          <w:ilvl w:val="0"/>
          <w:numId w:val="2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7E936B" w14:textId="77777777" w:rsidR="00C83F37" w:rsidRPr="00895D16" w:rsidRDefault="00C83F37" w:rsidP="00C83F37">
      <w:pPr>
        <w:autoSpaceDE w:val="0"/>
        <w:autoSpaceDN w:val="0"/>
        <w:adjustRightInd w:val="0"/>
        <w:ind w:left="720" w:firstLine="60"/>
        <w:rPr>
          <w:color w:val="000000"/>
        </w:rPr>
      </w:pPr>
    </w:p>
    <w:p w14:paraId="4AEA3B06" w14:textId="77777777" w:rsidR="00C83F37" w:rsidRPr="00895D16" w:rsidRDefault="00C83F37" w:rsidP="00473258">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6E73624" w14:textId="77777777" w:rsidR="00C83F37" w:rsidRPr="00955DFD" w:rsidRDefault="00C83F37" w:rsidP="00C83F37">
      <w:pPr>
        <w:autoSpaceDE w:val="0"/>
        <w:autoSpaceDN w:val="0"/>
        <w:adjustRightInd w:val="0"/>
        <w:ind w:left="720"/>
        <w:rPr>
          <w:color w:val="000000"/>
        </w:rPr>
      </w:pPr>
    </w:p>
    <w:p w14:paraId="3F14B834" w14:textId="77777777" w:rsidR="00C83F37" w:rsidRPr="00CA76B1" w:rsidRDefault="00C83F37" w:rsidP="00C83F37">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8EB746A" w14:textId="77777777" w:rsidR="00C83F37" w:rsidRPr="00CA76B1" w:rsidRDefault="00C83F37" w:rsidP="00C83F37">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BDDD1F7" w14:textId="77777777" w:rsidR="00C83F37" w:rsidRPr="00CA76B1" w:rsidRDefault="00C83F37" w:rsidP="00C83F37">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7CCA0D6" w14:textId="77777777" w:rsidR="00C83F37" w:rsidRPr="00955DFD" w:rsidRDefault="00C83F37" w:rsidP="00C83F37">
      <w:pPr>
        <w:autoSpaceDE w:val="0"/>
        <w:autoSpaceDN w:val="0"/>
        <w:adjustRightInd w:val="0"/>
        <w:ind w:left="720"/>
        <w:rPr>
          <w:color w:val="000000"/>
        </w:rPr>
      </w:pPr>
    </w:p>
    <w:p w14:paraId="7042FCBE" w14:textId="77777777" w:rsidR="00C83F37" w:rsidRDefault="00C83F37" w:rsidP="009924C9">
      <w:pPr>
        <w:pStyle w:val="ListParagraph"/>
        <w:numPr>
          <w:ilvl w:val="1"/>
          <w:numId w:val="31"/>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4E6FE68" w14:textId="77777777" w:rsidR="00C83F37" w:rsidRPr="00895D16" w:rsidRDefault="00C83F37" w:rsidP="00C83F37">
      <w:pPr>
        <w:pStyle w:val="ListParagraph"/>
        <w:autoSpaceDE w:val="0"/>
        <w:autoSpaceDN w:val="0"/>
        <w:adjustRightInd w:val="0"/>
        <w:ind w:left="1440"/>
        <w:rPr>
          <w:color w:val="000000"/>
        </w:rPr>
      </w:pPr>
    </w:p>
    <w:p w14:paraId="3CBABF83" w14:textId="77777777" w:rsidR="00C83F37" w:rsidRPr="00895D16" w:rsidRDefault="00C83F37" w:rsidP="009924C9">
      <w:pPr>
        <w:pStyle w:val="ListParagraph"/>
        <w:numPr>
          <w:ilvl w:val="1"/>
          <w:numId w:val="31"/>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351D55C" w14:textId="77777777" w:rsidR="00C83F37" w:rsidRDefault="00C83F37" w:rsidP="00C83F37">
      <w:pPr>
        <w:autoSpaceDE w:val="0"/>
        <w:autoSpaceDN w:val="0"/>
        <w:adjustRightInd w:val="0"/>
        <w:rPr>
          <w:color w:val="000000"/>
        </w:rPr>
      </w:pPr>
    </w:p>
    <w:p w14:paraId="55732348" w14:textId="77777777" w:rsidR="00C83F37" w:rsidRPr="00955DFD" w:rsidRDefault="00C83F37" w:rsidP="00C83F37">
      <w:pPr>
        <w:autoSpaceDE w:val="0"/>
        <w:autoSpaceDN w:val="0"/>
        <w:adjustRightInd w:val="0"/>
        <w:rPr>
          <w:color w:val="000000"/>
        </w:rPr>
      </w:pPr>
    </w:p>
    <w:p w14:paraId="3D1D5A79" w14:textId="77777777" w:rsidR="00C83F37" w:rsidRPr="00784B37" w:rsidRDefault="00C83F37" w:rsidP="00C83F37">
      <w:pPr>
        <w:pStyle w:val="Heading2"/>
        <w:numPr>
          <w:ilvl w:val="0"/>
          <w:numId w:val="0"/>
        </w:numPr>
      </w:pPr>
      <w:bookmarkStart w:id="1362" w:name="_Toc485039883"/>
      <w:bookmarkStart w:id="1363" w:name="_Toc485041299"/>
      <w:bookmarkStart w:id="1364" w:name="_Toc6228076"/>
      <w:bookmarkStart w:id="1365" w:name="_Toc63097750"/>
      <w:bookmarkStart w:id="1366" w:name="_Toc76467955"/>
      <w:r w:rsidRPr="00DD3D5A">
        <w:t>5.</w:t>
      </w:r>
      <w:r>
        <w:tab/>
      </w:r>
      <w:r w:rsidRPr="00784B37">
        <w:t>TERMS GOVERNING ALL CONTRACTS</w:t>
      </w:r>
      <w:bookmarkEnd w:id="1362"/>
      <w:bookmarkEnd w:id="1363"/>
      <w:bookmarkEnd w:id="1364"/>
      <w:bookmarkEnd w:id="1365"/>
      <w:bookmarkEnd w:id="1366"/>
      <w:r w:rsidRPr="00784B37">
        <w:t xml:space="preserve"> </w:t>
      </w:r>
    </w:p>
    <w:p w14:paraId="2A249B37" w14:textId="77777777" w:rsidR="00C83F37" w:rsidRDefault="00C83F37" w:rsidP="00C83F37">
      <w:pPr>
        <w:autoSpaceDE w:val="0"/>
        <w:autoSpaceDN w:val="0"/>
        <w:adjustRightInd w:val="0"/>
        <w:rPr>
          <w:rFonts w:ascii="Arial Narrow" w:hAnsi="Arial Narrow" w:cs="Arial"/>
          <w:b/>
          <w:bCs/>
          <w:color w:val="000000"/>
        </w:rPr>
      </w:pPr>
    </w:p>
    <w:p w14:paraId="59635CDA" w14:textId="77777777" w:rsidR="00C83F37" w:rsidRDefault="00C83F37" w:rsidP="00C83F37">
      <w:pPr>
        <w:pStyle w:val="Heading2"/>
        <w:numPr>
          <w:ilvl w:val="0"/>
          <w:numId w:val="0"/>
        </w:numPr>
        <w:ind w:left="576" w:hanging="576"/>
      </w:pPr>
      <w:bookmarkStart w:id="1367" w:name="_Toc485039884"/>
      <w:bookmarkStart w:id="1368" w:name="_Toc485041300"/>
      <w:bookmarkStart w:id="1369" w:name="_Toc6228077"/>
      <w:bookmarkStart w:id="1370" w:name="_Toc63097751"/>
      <w:bookmarkStart w:id="1371" w:name="_Toc76467956"/>
      <w:r w:rsidRPr="00DD3D5A">
        <w:t>5.1</w:t>
      </w:r>
      <w:r>
        <w:tab/>
      </w:r>
      <w:r w:rsidRPr="00784B37">
        <w:t>CONTRACTOR IS INDEPENDENT CONTRACTOR</w:t>
      </w:r>
      <w:bookmarkEnd w:id="1367"/>
      <w:bookmarkEnd w:id="1368"/>
      <w:bookmarkEnd w:id="1369"/>
      <w:bookmarkEnd w:id="1370"/>
      <w:bookmarkEnd w:id="1371"/>
    </w:p>
    <w:p w14:paraId="53EE0929" w14:textId="77777777" w:rsidR="00C83F37" w:rsidRPr="00851065" w:rsidRDefault="00C83F37" w:rsidP="00C83F3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DE24E4C" w14:textId="77777777" w:rsidR="00C83F37" w:rsidRPr="00851065" w:rsidRDefault="00C83F37" w:rsidP="00C83F37">
      <w:pPr>
        <w:autoSpaceDE w:val="0"/>
        <w:autoSpaceDN w:val="0"/>
        <w:adjustRightInd w:val="0"/>
        <w:rPr>
          <w:b/>
          <w:color w:val="000000"/>
        </w:rPr>
      </w:pPr>
    </w:p>
    <w:p w14:paraId="1DE2A2BC" w14:textId="77777777" w:rsidR="00C83F37" w:rsidRDefault="00C83F37" w:rsidP="00C83F37">
      <w:pPr>
        <w:pStyle w:val="Heading2"/>
        <w:numPr>
          <w:ilvl w:val="0"/>
          <w:numId w:val="0"/>
        </w:numPr>
        <w:ind w:left="576" w:hanging="576"/>
      </w:pPr>
      <w:bookmarkStart w:id="1372" w:name="_Toc485039885"/>
      <w:bookmarkStart w:id="1373" w:name="_Toc485041301"/>
      <w:bookmarkStart w:id="1374" w:name="_Toc6228078"/>
      <w:bookmarkStart w:id="1375" w:name="_Toc63097752"/>
      <w:bookmarkStart w:id="1376" w:name="_Toc76467957"/>
      <w:r w:rsidRPr="00DD3D5A">
        <w:t>5.2</w:t>
      </w:r>
      <w:r>
        <w:tab/>
      </w:r>
      <w:r w:rsidRPr="00784B37">
        <w:t>CONTRACT AMOUNT</w:t>
      </w:r>
      <w:bookmarkEnd w:id="1372"/>
      <w:bookmarkEnd w:id="1373"/>
      <w:bookmarkEnd w:id="1374"/>
      <w:bookmarkEnd w:id="1375"/>
      <w:bookmarkEnd w:id="1376"/>
    </w:p>
    <w:p w14:paraId="1A89DA25" w14:textId="77777777" w:rsidR="00C83F37" w:rsidRPr="00851065" w:rsidRDefault="00C83F37" w:rsidP="00C83F3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5827ABC" w14:textId="77777777" w:rsidR="00C83F37" w:rsidRPr="00851065" w:rsidRDefault="00C83F37" w:rsidP="00C83F37">
      <w:pPr>
        <w:autoSpaceDE w:val="0"/>
        <w:autoSpaceDN w:val="0"/>
        <w:adjustRightInd w:val="0"/>
        <w:rPr>
          <w:b/>
          <w:color w:val="000000"/>
        </w:rPr>
      </w:pPr>
    </w:p>
    <w:p w14:paraId="69AB4819" w14:textId="77777777" w:rsidR="00C83F37" w:rsidRDefault="00C83F37" w:rsidP="00C83F37">
      <w:pPr>
        <w:pStyle w:val="Heading2"/>
        <w:numPr>
          <w:ilvl w:val="0"/>
          <w:numId w:val="0"/>
        </w:numPr>
        <w:ind w:left="576" w:hanging="576"/>
      </w:pPr>
      <w:bookmarkStart w:id="1377" w:name="_Toc485039886"/>
      <w:bookmarkStart w:id="1378" w:name="_Toc485041302"/>
      <w:bookmarkStart w:id="1379" w:name="_Toc6228079"/>
      <w:bookmarkStart w:id="1380" w:name="_Toc63097753"/>
      <w:bookmarkStart w:id="1381" w:name="_Toc76467958"/>
      <w:r w:rsidRPr="00DD3D5A">
        <w:t>5.3</w:t>
      </w:r>
      <w:r>
        <w:tab/>
      </w:r>
      <w:r w:rsidRPr="00784B37">
        <w:t>CONTRACT TERM AND EXTENSION OPTION</w:t>
      </w:r>
      <w:bookmarkEnd w:id="1377"/>
      <w:bookmarkEnd w:id="1378"/>
      <w:bookmarkEnd w:id="1379"/>
      <w:bookmarkEnd w:id="1380"/>
      <w:bookmarkEnd w:id="1381"/>
    </w:p>
    <w:p w14:paraId="6AF9E40F" w14:textId="77777777" w:rsidR="00C83F37" w:rsidRPr="00851065" w:rsidRDefault="00C83F37" w:rsidP="00C83F3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FAF12C1" w14:textId="77777777" w:rsidR="00C83F37" w:rsidRPr="00851065" w:rsidRDefault="00C83F37" w:rsidP="00C83F37">
      <w:pPr>
        <w:autoSpaceDE w:val="0"/>
        <w:autoSpaceDN w:val="0"/>
        <w:adjustRightInd w:val="0"/>
        <w:rPr>
          <w:b/>
          <w:color w:val="000000"/>
        </w:rPr>
      </w:pPr>
    </w:p>
    <w:p w14:paraId="4A6F40F7" w14:textId="77777777" w:rsidR="00C83F37" w:rsidRDefault="00C83F37" w:rsidP="00C83F37">
      <w:pPr>
        <w:pStyle w:val="Heading2"/>
        <w:numPr>
          <w:ilvl w:val="0"/>
          <w:numId w:val="0"/>
        </w:numPr>
        <w:ind w:left="576" w:hanging="576"/>
      </w:pPr>
      <w:bookmarkStart w:id="1382" w:name="_Toc485039887"/>
      <w:bookmarkStart w:id="1383" w:name="_Toc485041303"/>
      <w:bookmarkStart w:id="1384" w:name="_Toc6228080"/>
      <w:bookmarkStart w:id="1385" w:name="_Toc63097754"/>
      <w:bookmarkStart w:id="1386" w:name="_Toc76467959"/>
      <w:r w:rsidRPr="00DD3D5A">
        <w:t>5.4</w:t>
      </w:r>
      <w:r w:rsidRPr="00DD3D5A">
        <w:tab/>
      </w:r>
      <w:r w:rsidRPr="00784B37">
        <w:t>STATE’S OPTION TO REDUCE SCOPE OF WORK</w:t>
      </w:r>
      <w:bookmarkEnd w:id="1382"/>
      <w:bookmarkEnd w:id="1383"/>
      <w:bookmarkEnd w:id="1384"/>
      <w:bookmarkEnd w:id="1385"/>
      <w:bookmarkEnd w:id="1386"/>
    </w:p>
    <w:p w14:paraId="291C2F2E" w14:textId="77777777" w:rsidR="00C83F37" w:rsidRDefault="00C83F37" w:rsidP="00C83F3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94ABD52" w14:textId="77777777" w:rsidR="00C83F37" w:rsidRPr="00C65B22" w:rsidRDefault="00C83F37" w:rsidP="00C83F37">
      <w:pPr>
        <w:autoSpaceDE w:val="0"/>
        <w:autoSpaceDN w:val="0"/>
        <w:adjustRightInd w:val="0"/>
        <w:rPr>
          <w:color w:val="000000"/>
        </w:rPr>
      </w:pPr>
    </w:p>
    <w:p w14:paraId="034DC2D1" w14:textId="77777777" w:rsidR="00C83F37" w:rsidRDefault="00C83F37" w:rsidP="00473258">
      <w:pPr>
        <w:pStyle w:val="ListParagraph"/>
        <w:numPr>
          <w:ilvl w:val="0"/>
          <w:numId w:val="26"/>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9377F1A" w14:textId="77777777" w:rsidR="00C83F37" w:rsidRPr="00895D16" w:rsidRDefault="00C83F37" w:rsidP="00C83F37">
      <w:pPr>
        <w:pStyle w:val="ListParagraph"/>
        <w:autoSpaceDE w:val="0"/>
        <w:autoSpaceDN w:val="0"/>
        <w:adjustRightInd w:val="0"/>
        <w:ind w:firstLine="60"/>
        <w:rPr>
          <w:color w:val="000000"/>
        </w:rPr>
      </w:pPr>
    </w:p>
    <w:p w14:paraId="4113E49C" w14:textId="77777777" w:rsidR="00C83F37" w:rsidRPr="00895D16" w:rsidRDefault="00C83F37" w:rsidP="00473258">
      <w:pPr>
        <w:pStyle w:val="ListParagraph"/>
        <w:numPr>
          <w:ilvl w:val="0"/>
          <w:numId w:val="26"/>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w:t>
      </w:r>
      <w:r w:rsidRPr="00895D16">
        <w:rPr>
          <w:color w:val="000000"/>
        </w:rPr>
        <w:lastRenderedPageBreak/>
        <w:t xml:space="preserve">make a prompt decision taking all such information into account, and shall notify the contractor of the compensation to be paid for such work effort. </w:t>
      </w:r>
    </w:p>
    <w:p w14:paraId="33360F30" w14:textId="77777777" w:rsidR="00C83F37" w:rsidRPr="00955DFD" w:rsidRDefault="00C83F37" w:rsidP="00C83F37">
      <w:pPr>
        <w:autoSpaceDE w:val="0"/>
        <w:autoSpaceDN w:val="0"/>
        <w:adjustRightInd w:val="0"/>
        <w:rPr>
          <w:b/>
          <w:color w:val="000000"/>
        </w:rPr>
      </w:pPr>
    </w:p>
    <w:p w14:paraId="3BF16819" w14:textId="77777777" w:rsidR="00C83F37" w:rsidRDefault="00C83F37" w:rsidP="00C83F37">
      <w:pPr>
        <w:pStyle w:val="Heading2"/>
        <w:numPr>
          <w:ilvl w:val="0"/>
          <w:numId w:val="0"/>
        </w:numPr>
        <w:ind w:left="576" w:hanging="576"/>
      </w:pPr>
      <w:bookmarkStart w:id="1387" w:name="_Toc485039888"/>
      <w:bookmarkStart w:id="1388" w:name="_Toc485041304"/>
      <w:bookmarkStart w:id="1389" w:name="_Toc6228081"/>
      <w:bookmarkStart w:id="1390" w:name="_Toc63097755"/>
      <w:bookmarkStart w:id="1391" w:name="_Toc76467960"/>
      <w:r w:rsidRPr="00F91E2A">
        <w:t>5.5</w:t>
      </w:r>
      <w:r>
        <w:tab/>
      </w:r>
      <w:r w:rsidRPr="00784B37">
        <w:t>CHANGE IN LAW</w:t>
      </w:r>
      <w:bookmarkEnd w:id="1387"/>
      <w:bookmarkEnd w:id="1388"/>
      <w:bookmarkEnd w:id="1389"/>
      <w:bookmarkEnd w:id="1390"/>
      <w:bookmarkEnd w:id="1391"/>
    </w:p>
    <w:p w14:paraId="373361BF" w14:textId="77777777" w:rsidR="00C83F37" w:rsidRPr="008050A6" w:rsidRDefault="00C83F37" w:rsidP="00C83F3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4939ADFC" w14:textId="77777777" w:rsidR="00C83F37" w:rsidRPr="007D420A" w:rsidRDefault="00C83F37" w:rsidP="00C83F37">
      <w:pPr>
        <w:autoSpaceDE w:val="0"/>
        <w:autoSpaceDN w:val="0"/>
        <w:adjustRightInd w:val="0"/>
        <w:rPr>
          <w:b/>
          <w:color w:val="000000"/>
        </w:rPr>
      </w:pPr>
    </w:p>
    <w:p w14:paraId="44D46EF8" w14:textId="77777777" w:rsidR="00C83F37" w:rsidRDefault="00C83F37" w:rsidP="00C83F37">
      <w:pPr>
        <w:pStyle w:val="Heading2"/>
        <w:numPr>
          <w:ilvl w:val="0"/>
          <w:numId w:val="0"/>
        </w:numPr>
        <w:ind w:left="576" w:hanging="576"/>
      </w:pPr>
      <w:bookmarkStart w:id="1392" w:name="_Toc485039889"/>
      <w:bookmarkStart w:id="1393" w:name="_Toc485041305"/>
      <w:bookmarkStart w:id="1394" w:name="_Toc6228082"/>
      <w:bookmarkStart w:id="1395" w:name="_Toc63097756"/>
      <w:bookmarkStart w:id="1396" w:name="_Toc76467961"/>
      <w:r w:rsidRPr="00F91E2A">
        <w:t>5.6</w:t>
      </w:r>
      <w:r>
        <w:tab/>
      </w:r>
      <w:r w:rsidRPr="00784B37">
        <w:t>SUSPENSION OF WORK</w:t>
      </w:r>
      <w:bookmarkEnd w:id="1392"/>
      <w:bookmarkEnd w:id="1393"/>
      <w:bookmarkEnd w:id="1394"/>
      <w:bookmarkEnd w:id="1395"/>
      <w:bookmarkEnd w:id="1396"/>
    </w:p>
    <w:p w14:paraId="24B1F271" w14:textId="77777777" w:rsidR="00C83F37" w:rsidRPr="00851065" w:rsidRDefault="00C83F37" w:rsidP="00C83F3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AEA46D" w14:textId="77777777" w:rsidR="00C83F37" w:rsidRPr="00C65B22" w:rsidRDefault="00C83F37" w:rsidP="00C83F37">
      <w:pPr>
        <w:autoSpaceDE w:val="0"/>
        <w:autoSpaceDN w:val="0"/>
        <w:adjustRightInd w:val="0"/>
        <w:rPr>
          <w:b/>
          <w:color w:val="000000"/>
        </w:rPr>
      </w:pPr>
    </w:p>
    <w:p w14:paraId="1BE6DF76" w14:textId="77777777" w:rsidR="00C83F37" w:rsidRDefault="00C83F37" w:rsidP="00C83F37">
      <w:pPr>
        <w:pStyle w:val="Heading2"/>
        <w:keepNext/>
        <w:numPr>
          <w:ilvl w:val="0"/>
          <w:numId w:val="0"/>
        </w:numPr>
        <w:ind w:left="576" w:hanging="576"/>
      </w:pPr>
      <w:bookmarkStart w:id="1397" w:name="_Toc485039890"/>
      <w:bookmarkStart w:id="1398" w:name="_Toc485041306"/>
      <w:bookmarkStart w:id="1399" w:name="_Toc6228083"/>
      <w:bookmarkStart w:id="1400" w:name="_Toc63097757"/>
      <w:bookmarkStart w:id="1401" w:name="_Toc76467962"/>
      <w:r w:rsidRPr="00F91E2A">
        <w:t>5.7</w:t>
      </w:r>
      <w:r>
        <w:tab/>
      </w:r>
      <w:r w:rsidRPr="00784B37">
        <w:t>TERMINATION OF CONTRACT</w:t>
      </w:r>
      <w:bookmarkEnd w:id="1397"/>
      <w:bookmarkEnd w:id="1398"/>
      <w:bookmarkEnd w:id="1399"/>
      <w:bookmarkEnd w:id="1400"/>
      <w:bookmarkEnd w:id="1401"/>
      <w:r w:rsidRPr="00784B37">
        <w:t xml:space="preserve"> </w:t>
      </w:r>
    </w:p>
    <w:p w14:paraId="031780FF" w14:textId="77777777" w:rsidR="00C83F37" w:rsidRDefault="00C83F37" w:rsidP="00473258">
      <w:pPr>
        <w:pStyle w:val="ListParagraph"/>
        <w:keepNext/>
        <w:numPr>
          <w:ilvl w:val="0"/>
          <w:numId w:val="27"/>
        </w:numPr>
        <w:autoSpaceDE w:val="0"/>
        <w:autoSpaceDN w:val="0"/>
        <w:adjustRightInd w:val="0"/>
        <w:ind w:left="144"/>
        <w:rPr>
          <w:color w:val="000000"/>
        </w:rPr>
      </w:pPr>
      <w:r w:rsidRPr="00480423">
        <w:rPr>
          <w:color w:val="000000"/>
        </w:rPr>
        <w:t>For Convenience</w:t>
      </w:r>
      <w:r>
        <w:rPr>
          <w:color w:val="000000"/>
        </w:rPr>
        <w:t>:</w:t>
      </w:r>
      <w:r w:rsidRPr="00480423">
        <w:rPr>
          <w:color w:val="000000"/>
        </w:rPr>
        <w:t xml:space="preserve"> </w:t>
      </w:r>
    </w:p>
    <w:p w14:paraId="37BC62EC" w14:textId="77777777" w:rsidR="00C83F37" w:rsidRDefault="00C83F37" w:rsidP="00C83F3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12BB8A0" w14:textId="77777777" w:rsidR="00C83F37" w:rsidRPr="00480423" w:rsidRDefault="00C83F37" w:rsidP="00C83F37">
      <w:pPr>
        <w:pStyle w:val="ListParagraph"/>
        <w:autoSpaceDE w:val="0"/>
        <w:autoSpaceDN w:val="0"/>
        <w:adjustRightInd w:val="0"/>
        <w:ind w:hanging="360"/>
        <w:rPr>
          <w:color w:val="000000"/>
        </w:rPr>
      </w:pPr>
    </w:p>
    <w:p w14:paraId="1556A825" w14:textId="77777777" w:rsidR="00C83F37" w:rsidRDefault="00C83F37" w:rsidP="00473258">
      <w:pPr>
        <w:pStyle w:val="ListParagraph"/>
        <w:keepNext/>
        <w:numPr>
          <w:ilvl w:val="0"/>
          <w:numId w:val="27"/>
        </w:numPr>
        <w:autoSpaceDE w:val="0"/>
        <w:autoSpaceDN w:val="0"/>
        <w:adjustRightInd w:val="0"/>
        <w:ind w:left="144"/>
        <w:rPr>
          <w:color w:val="000000"/>
        </w:rPr>
      </w:pPr>
      <w:r w:rsidRPr="00480423">
        <w:rPr>
          <w:color w:val="000000"/>
        </w:rPr>
        <w:t>For Cause</w:t>
      </w:r>
      <w:r>
        <w:rPr>
          <w:color w:val="000000"/>
        </w:rPr>
        <w:t>:</w:t>
      </w:r>
    </w:p>
    <w:p w14:paraId="387D5B00" w14:textId="77777777" w:rsidR="00C83F37" w:rsidRDefault="00C83F37" w:rsidP="009924C9">
      <w:pPr>
        <w:pStyle w:val="ListParagraph"/>
        <w:keepNext/>
        <w:numPr>
          <w:ilvl w:val="1"/>
          <w:numId w:val="3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04362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C18D462" w14:textId="77777777" w:rsidR="00C83F37" w:rsidRPr="00480423" w:rsidRDefault="00C83F37" w:rsidP="00C83F37">
      <w:pPr>
        <w:pStyle w:val="ListParagraph"/>
        <w:autoSpaceDE w:val="0"/>
        <w:autoSpaceDN w:val="0"/>
        <w:adjustRightInd w:val="0"/>
        <w:ind w:left="1080"/>
        <w:rPr>
          <w:color w:val="000000"/>
        </w:rPr>
      </w:pPr>
      <w:r w:rsidRPr="00480423">
        <w:rPr>
          <w:color w:val="000000"/>
        </w:rPr>
        <w:t xml:space="preserve"> </w:t>
      </w:r>
    </w:p>
    <w:p w14:paraId="1F989516" w14:textId="77777777" w:rsidR="00C83F37" w:rsidRDefault="00C83F37" w:rsidP="009924C9">
      <w:pPr>
        <w:pStyle w:val="ListParagraph"/>
        <w:numPr>
          <w:ilvl w:val="1"/>
          <w:numId w:val="3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04362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B9C2C88" w14:textId="77777777" w:rsidR="00C83F37" w:rsidRPr="00480423" w:rsidRDefault="00C83F37" w:rsidP="00C83F37">
      <w:pPr>
        <w:autoSpaceDE w:val="0"/>
        <w:autoSpaceDN w:val="0"/>
        <w:adjustRightInd w:val="0"/>
        <w:rPr>
          <w:color w:val="000000"/>
        </w:rPr>
      </w:pPr>
      <w:r w:rsidRPr="00480423">
        <w:rPr>
          <w:color w:val="000000"/>
        </w:rPr>
        <w:t xml:space="preserve"> </w:t>
      </w:r>
    </w:p>
    <w:p w14:paraId="66564073" w14:textId="77777777" w:rsidR="00D61D47" w:rsidRDefault="00C83F37" w:rsidP="00473258">
      <w:pPr>
        <w:pStyle w:val="ListParagraph"/>
        <w:numPr>
          <w:ilvl w:val="0"/>
          <w:numId w:val="27"/>
        </w:numPr>
        <w:autoSpaceDE w:val="0"/>
        <w:autoSpaceDN w:val="0"/>
        <w:adjustRightInd w:val="0"/>
        <w:ind w:left="144"/>
        <w:rPr>
          <w:color w:val="000000"/>
        </w:rPr>
      </w:pPr>
      <w:r w:rsidRPr="00480423">
        <w:rPr>
          <w:color w:val="000000"/>
        </w:rPr>
        <w:t xml:space="preserve">In cases of emergency the Director may shorten the time periods of notification and may </w:t>
      </w:r>
      <w:r w:rsidR="00D61D47">
        <w:rPr>
          <w:color w:val="000000"/>
        </w:rPr>
        <w:t xml:space="preserve"> </w:t>
      </w:r>
    </w:p>
    <w:p w14:paraId="71653871" w14:textId="68213852" w:rsidR="00C83F37" w:rsidRPr="00480423" w:rsidRDefault="00D61D47" w:rsidP="00D61D47">
      <w:pPr>
        <w:pStyle w:val="ListParagraph"/>
        <w:autoSpaceDE w:val="0"/>
        <w:autoSpaceDN w:val="0"/>
        <w:adjustRightInd w:val="0"/>
        <w:ind w:left="144"/>
        <w:rPr>
          <w:color w:val="000000"/>
        </w:rPr>
      </w:pPr>
      <w:r>
        <w:rPr>
          <w:color w:val="000000"/>
        </w:rPr>
        <w:t xml:space="preserve">         </w:t>
      </w:r>
      <w:r w:rsidR="00C83F37" w:rsidRPr="00480423">
        <w:rPr>
          <w:color w:val="000000"/>
        </w:rPr>
        <w:t>dispense with an opportunity to respond; and</w:t>
      </w:r>
    </w:p>
    <w:p w14:paraId="53333B7D" w14:textId="77777777" w:rsidR="00C83F37" w:rsidRPr="00480423" w:rsidRDefault="00C83F37" w:rsidP="00C83F37">
      <w:pPr>
        <w:pStyle w:val="ListParagraph"/>
        <w:autoSpaceDE w:val="0"/>
        <w:autoSpaceDN w:val="0"/>
        <w:adjustRightInd w:val="0"/>
        <w:ind w:firstLine="60"/>
        <w:rPr>
          <w:color w:val="000000"/>
        </w:rPr>
      </w:pPr>
    </w:p>
    <w:p w14:paraId="09712FAD" w14:textId="77777777" w:rsidR="00D61D47" w:rsidRDefault="00C83F37" w:rsidP="00473258">
      <w:pPr>
        <w:pStyle w:val="ListParagraph"/>
        <w:numPr>
          <w:ilvl w:val="0"/>
          <w:numId w:val="27"/>
        </w:numPr>
        <w:autoSpaceDE w:val="0"/>
        <w:autoSpaceDN w:val="0"/>
        <w:adjustRightInd w:val="0"/>
        <w:ind w:left="144"/>
        <w:rPr>
          <w:color w:val="000000"/>
        </w:rPr>
      </w:pPr>
      <w:r w:rsidRPr="00480423">
        <w:rPr>
          <w:color w:val="000000"/>
        </w:rPr>
        <w:t xml:space="preserve">In the event of termination under this section, the contractor shall be compensated for work </w:t>
      </w:r>
    </w:p>
    <w:p w14:paraId="58CACEA3" w14:textId="77777777" w:rsidR="00D61D47" w:rsidRDefault="00D61D47" w:rsidP="00D61D47">
      <w:pPr>
        <w:pStyle w:val="ListParagraph"/>
        <w:autoSpaceDE w:val="0"/>
        <w:autoSpaceDN w:val="0"/>
        <w:adjustRightInd w:val="0"/>
        <w:ind w:left="144"/>
        <w:rPr>
          <w:color w:val="000000"/>
        </w:rPr>
      </w:pPr>
      <w:r>
        <w:rPr>
          <w:color w:val="000000"/>
        </w:rPr>
        <w:t xml:space="preserve">         </w:t>
      </w:r>
      <w:r w:rsidR="00C83F37" w:rsidRPr="00480423">
        <w:rPr>
          <w:color w:val="000000"/>
        </w:rPr>
        <w:t xml:space="preserve">performed in accordance with the contract, up to the date of termination. Such compensation </w:t>
      </w:r>
    </w:p>
    <w:p w14:paraId="6F7E0EBD" w14:textId="576A693D" w:rsidR="00C83F37" w:rsidRPr="00D61D47" w:rsidRDefault="00D61D47" w:rsidP="00D61D47">
      <w:pPr>
        <w:autoSpaceDE w:val="0"/>
        <w:autoSpaceDN w:val="0"/>
        <w:adjustRightInd w:val="0"/>
        <w:rPr>
          <w:color w:val="000000"/>
        </w:rPr>
      </w:pPr>
      <w:r>
        <w:rPr>
          <w:color w:val="000000"/>
        </w:rPr>
        <w:t xml:space="preserve">           </w:t>
      </w:r>
      <w:r w:rsidR="00C83F37" w:rsidRPr="00D61D47">
        <w:rPr>
          <w:color w:val="000000"/>
        </w:rPr>
        <w:t xml:space="preserve">may be subject to adjustments. </w:t>
      </w:r>
    </w:p>
    <w:p w14:paraId="52084AD1" w14:textId="77777777" w:rsidR="00C83F37" w:rsidRPr="00955DFD" w:rsidRDefault="00C83F37" w:rsidP="00C83F37">
      <w:pPr>
        <w:autoSpaceDE w:val="0"/>
        <w:autoSpaceDN w:val="0"/>
        <w:adjustRightInd w:val="0"/>
        <w:rPr>
          <w:color w:val="000000"/>
        </w:rPr>
      </w:pPr>
    </w:p>
    <w:p w14:paraId="232B0BF8" w14:textId="77777777" w:rsidR="00C83F37" w:rsidRPr="00851065" w:rsidRDefault="00C83F37" w:rsidP="00C83F37">
      <w:pPr>
        <w:pStyle w:val="Heading2"/>
        <w:numPr>
          <w:ilvl w:val="0"/>
          <w:numId w:val="0"/>
        </w:numPr>
        <w:ind w:left="576" w:hanging="576"/>
      </w:pPr>
      <w:bookmarkStart w:id="1402" w:name="_Toc485039891"/>
      <w:bookmarkStart w:id="1403" w:name="_Toc485041307"/>
      <w:bookmarkStart w:id="1404" w:name="_Toc6228084"/>
      <w:bookmarkStart w:id="1405" w:name="_Toc63097758"/>
      <w:bookmarkStart w:id="1406" w:name="_Toc76467963"/>
      <w:r w:rsidRPr="00F91E2A">
        <w:t>5.8</w:t>
      </w:r>
      <w:r>
        <w:tab/>
      </w:r>
      <w:r w:rsidRPr="00784B37">
        <w:t>SUBCONTRACTING OR ASSIGNMENT</w:t>
      </w:r>
      <w:bookmarkEnd w:id="1402"/>
      <w:bookmarkEnd w:id="1403"/>
      <w:bookmarkEnd w:id="1404"/>
      <w:bookmarkEnd w:id="1405"/>
      <w:bookmarkEnd w:id="1406"/>
      <w:r w:rsidRPr="00851065">
        <w:t xml:space="preserve"> </w:t>
      </w:r>
    </w:p>
    <w:p w14:paraId="4576ECFB" w14:textId="77777777" w:rsidR="00C83F37" w:rsidRDefault="00C83F37" w:rsidP="00C83F37">
      <w:pPr>
        <w:keepNext/>
        <w:autoSpaceDE w:val="0"/>
        <w:autoSpaceDN w:val="0"/>
        <w:adjustRightInd w:val="0"/>
        <w:rPr>
          <w:color w:val="000000"/>
          <w:u w:val="single"/>
        </w:rPr>
      </w:pPr>
    </w:p>
    <w:p w14:paraId="7E6E2263" w14:textId="77777777" w:rsidR="00C83F37" w:rsidRPr="007102D0" w:rsidRDefault="00C83F37" w:rsidP="00C83F37">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w:t>
      </w:r>
      <w:r w:rsidRPr="007102D0">
        <w:rPr>
          <w:color w:val="000000"/>
        </w:rPr>
        <w:lastRenderedPageBreak/>
        <w:t xml:space="preserve">(b) compliance with all of the terms and conditions of the contract; and (c) compliance with the requirements of all applicable laws; and </w:t>
      </w:r>
    </w:p>
    <w:p w14:paraId="622A1B8F" w14:textId="77777777" w:rsidR="00C83F37" w:rsidRPr="007102D0" w:rsidRDefault="00C83F37" w:rsidP="00C83F37">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047036DD" w14:textId="77777777" w:rsidR="00C83F37" w:rsidRPr="00955DFD" w:rsidRDefault="00C83F37" w:rsidP="00C83F37">
      <w:pPr>
        <w:autoSpaceDE w:val="0"/>
        <w:autoSpaceDN w:val="0"/>
        <w:adjustRightInd w:val="0"/>
        <w:rPr>
          <w:b/>
          <w:color w:val="000000"/>
        </w:rPr>
      </w:pPr>
    </w:p>
    <w:p w14:paraId="5FF55DB4" w14:textId="77777777" w:rsidR="00C83F37" w:rsidRDefault="00C83F37" w:rsidP="00C83F37">
      <w:pPr>
        <w:pStyle w:val="Heading2"/>
        <w:numPr>
          <w:ilvl w:val="0"/>
          <w:numId w:val="0"/>
        </w:numPr>
        <w:ind w:left="576" w:hanging="576"/>
      </w:pPr>
      <w:bookmarkStart w:id="1407" w:name="_Toc485039892"/>
      <w:bookmarkStart w:id="1408" w:name="_Toc485041308"/>
      <w:bookmarkStart w:id="1409" w:name="_Toc6228085"/>
      <w:bookmarkStart w:id="1410" w:name="_Toc63097759"/>
      <w:bookmarkStart w:id="1411" w:name="_Toc76467964"/>
      <w:r w:rsidRPr="00F91E2A">
        <w:t>5.9</w:t>
      </w:r>
      <w:r>
        <w:tab/>
      </w:r>
      <w:r w:rsidRPr="00784B37">
        <w:t>NO CONTRACTUAL RELATIONSHIP BETWEEN SUBCONTRACTORS AND STATE</w:t>
      </w:r>
      <w:bookmarkEnd w:id="1407"/>
      <w:bookmarkEnd w:id="1408"/>
      <w:bookmarkEnd w:id="1409"/>
      <w:bookmarkEnd w:id="1410"/>
      <w:bookmarkEnd w:id="1411"/>
    </w:p>
    <w:p w14:paraId="63189CAD" w14:textId="77777777" w:rsidR="00C83F37" w:rsidRPr="00851065" w:rsidRDefault="00C83F37" w:rsidP="00C83F3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23F9454" w14:textId="77777777" w:rsidR="00C83F37" w:rsidRPr="00851065" w:rsidRDefault="00C83F37" w:rsidP="00C83F37">
      <w:pPr>
        <w:autoSpaceDE w:val="0"/>
        <w:autoSpaceDN w:val="0"/>
        <w:adjustRightInd w:val="0"/>
        <w:rPr>
          <w:b/>
          <w:color w:val="000000"/>
        </w:rPr>
      </w:pPr>
    </w:p>
    <w:p w14:paraId="1C2A418B" w14:textId="77777777" w:rsidR="00C83F37" w:rsidRDefault="00C83F37" w:rsidP="00C83F37">
      <w:pPr>
        <w:pStyle w:val="Heading2"/>
        <w:numPr>
          <w:ilvl w:val="0"/>
          <w:numId w:val="0"/>
        </w:numPr>
      </w:pPr>
      <w:bookmarkStart w:id="1412" w:name="_Toc485039893"/>
      <w:bookmarkStart w:id="1413" w:name="_Toc485041309"/>
      <w:bookmarkStart w:id="1414" w:name="_Toc6228086"/>
      <w:bookmarkStart w:id="1415" w:name="_Toc63097760"/>
      <w:bookmarkStart w:id="1416" w:name="_Toc76467965"/>
      <w:r w:rsidRPr="00F91E2A">
        <w:t>5.10</w:t>
      </w:r>
      <w:r>
        <w:tab/>
      </w:r>
      <w:r w:rsidRPr="00784B37">
        <w:t>MERGERS, ACQUISITIONS</w:t>
      </w:r>
      <w:bookmarkEnd w:id="1412"/>
      <w:bookmarkEnd w:id="1413"/>
      <w:bookmarkEnd w:id="1414"/>
      <w:bookmarkEnd w:id="1415"/>
      <w:bookmarkEnd w:id="1416"/>
    </w:p>
    <w:p w14:paraId="1C2141F9" w14:textId="77777777" w:rsidR="00C83F37" w:rsidRPr="00C65B22" w:rsidRDefault="00C83F37" w:rsidP="00C83F3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2ECA414" w14:textId="77777777" w:rsidR="00C83F37" w:rsidRPr="00C65B22" w:rsidRDefault="00C83F37" w:rsidP="00C83F37">
      <w:pPr>
        <w:autoSpaceDE w:val="0"/>
        <w:autoSpaceDN w:val="0"/>
        <w:adjustRightInd w:val="0"/>
        <w:rPr>
          <w:color w:val="000000"/>
        </w:rPr>
      </w:pPr>
    </w:p>
    <w:p w14:paraId="0B5F7D11" w14:textId="77777777" w:rsidR="00C83F37" w:rsidRPr="00C65B22" w:rsidRDefault="00C83F37" w:rsidP="00C83F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94DBAEF" w14:textId="77777777" w:rsidR="00C83F37" w:rsidRPr="00C65B22" w:rsidRDefault="00C83F37" w:rsidP="00C83F37">
      <w:pPr>
        <w:autoSpaceDE w:val="0"/>
        <w:autoSpaceDN w:val="0"/>
        <w:adjustRightInd w:val="0"/>
        <w:rPr>
          <w:b/>
          <w:color w:val="000000"/>
        </w:rPr>
      </w:pPr>
    </w:p>
    <w:p w14:paraId="660940C8" w14:textId="77777777" w:rsidR="00C83F37" w:rsidRDefault="00C83F37" w:rsidP="00C83F37">
      <w:pPr>
        <w:pStyle w:val="Heading2"/>
        <w:numPr>
          <w:ilvl w:val="0"/>
          <w:numId w:val="0"/>
        </w:numPr>
        <w:ind w:left="576" w:hanging="576"/>
      </w:pPr>
      <w:bookmarkStart w:id="1417" w:name="_Toc485039894"/>
      <w:bookmarkStart w:id="1418" w:name="_Toc485041310"/>
      <w:bookmarkStart w:id="1419" w:name="_Toc6228087"/>
      <w:bookmarkStart w:id="1420" w:name="_Toc63097761"/>
      <w:bookmarkStart w:id="1421" w:name="_Toc76467966"/>
      <w:r w:rsidRPr="00F91E2A">
        <w:t>5.11</w:t>
      </w:r>
      <w:r>
        <w:tab/>
      </w:r>
      <w:r w:rsidRPr="00784B37">
        <w:t>PERFORMANCE GUARANTEE OF CONTRACTOR</w:t>
      </w:r>
      <w:bookmarkEnd w:id="1417"/>
      <w:bookmarkEnd w:id="1418"/>
      <w:bookmarkEnd w:id="1419"/>
      <w:bookmarkEnd w:id="1420"/>
      <w:bookmarkEnd w:id="1421"/>
    </w:p>
    <w:p w14:paraId="0C073052" w14:textId="77777777" w:rsidR="00C83F37" w:rsidRPr="00851065" w:rsidRDefault="00C83F37" w:rsidP="00C83F37">
      <w:pPr>
        <w:autoSpaceDE w:val="0"/>
        <w:autoSpaceDN w:val="0"/>
        <w:adjustRightInd w:val="0"/>
        <w:rPr>
          <w:color w:val="000000"/>
        </w:rPr>
      </w:pPr>
      <w:r w:rsidRPr="00851065">
        <w:rPr>
          <w:color w:val="000000"/>
        </w:rPr>
        <w:t xml:space="preserve">The contractor hereby certifies that: </w:t>
      </w:r>
    </w:p>
    <w:p w14:paraId="0AD57057"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9437613" w14:textId="77777777" w:rsidR="00C83F37" w:rsidRPr="00480423" w:rsidRDefault="00C83F37" w:rsidP="00C83F37">
      <w:pPr>
        <w:pStyle w:val="ListParagraph"/>
        <w:autoSpaceDE w:val="0"/>
        <w:autoSpaceDN w:val="0"/>
        <w:adjustRightInd w:val="0"/>
        <w:ind w:firstLine="60"/>
        <w:rPr>
          <w:color w:val="000000"/>
        </w:rPr>
      </w:pPr>
    </w:p>
    <w:p w14:paraId="6C1580C7"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FFA563F" w14:textId="77777777" w:rsidR="00C83F37" w:rsidRPr="00480423" w:rsidRDefault="00C83F37" w:rsidP="00C83F37">
      <w:pPr>
        <w:autoSpaceDE w:val="0"/>
        <w:autoSpaceDN w:val="0"/>
        <w:adjustRightInd w:val="0"/>
        <w:ind w:left="720" w:firstLine="60"/>
        <w:rPr>
          <w:color w:val="000000"/>
        </w:rPr>
      </w:pPr>
    </w:p>
    <w:p w14:paraId="11CB5D6C"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1CBA3FE" w14:textId="77777777" w:rsidR="00C83F37" w:rsidRPr="00480423" w:rsidRDefault="00C83F37" w:rsidP="00C83F37">
      <w:pPr>
        <w:pStyle w:val="ListParagraph"/>
        <w:rPr>
          <w:color w:val="000000"/>
        </w:rPr>
      </w:pPr>
    </w:p>
    <w:p w14:paraId="3C5F241C"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8F92209" w14:textId="77777777" w:rsidR="00C83F37" w:rsidRPr="00480423" w:rsidRDefault="00C83F37" w:rsidP="00C83F37">
      <w:pPr>
        <w:pStyle w:val="ListParagraph"/>
        <w:rPr>
          <w:color w:val="000000"/>
        </w:rPr>
      </w:pPr>
    </w:p>
    <w:p w14:paraId="789B8144"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0BB1148" w14:textId="77777777" w:rsidR="00C83F37" w:rsidRPr="00480423" w:rsidRDefault="00C83F37" w:rsidP="00C83F37">
      <w:pPr>
        <w:pStyle w:val="ListParagraph"/>
        <w:rPr>
          <w:color w:val="000000"/>
        </w:rPr>
      </w:pPr>
    </w:p>
    <w:p w14:paraId="2392A923" w14:textId="77777777" w:rsidR="00C83F37" w:rsidRDefault="00C83F37" w:rsidP="009924C9">
      <w:pPr>
        <w:pStyle w:val="ListParagraph"/>
        <w:numPr>
          <w:ilvl w:val="0"/>
          <w:numId w:val="3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C6F5D1C" w14:textId="77777777" w:rsidR="00C83F37" w:rsidRPr="00480423" w:rsidRDefault="00C83F37" w:rsidP="00C83F37">
      <w:pPr>
        <w:pStyle w:val="ListParagraph"/>
        <w:rPr>
          <w:color w:val="000000"/>
        </w:rPr>
      </w:pPr>
    </w:p>
    <w:p w14:paraId="6753E5C1" w14:textId="77777777" w:rsidR="00C83F37" w:rsidRPr="00480423" w:rsidRDefault="00C83F37" w:rsidP="009924C9">
      <w:pPr>
        <w:pStyle w:val="ListParagraph"/>
        <w:numPr>
          <w:ilvl w:val="0"/>
          <w:numId w:val="3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8A218E6" w14:textId="77777777" w:rsidR="00C83F37" w:rsidRPr="00955DFD" w:rsidRDefault="00C83F37" w:rsidP="00C83F37">
      <w:pPr>
        <w:autoSpaceDE w:val="0"/>
        <w:autoSpaceDN w:val="0"/>
        <w:adjustRightInd w:val="0"/>
        <w:rPr>
          <w:color w:val="000000"/>
        </w:rPr>
      </w:pPr>
    </w:p>
    <w:p w14:paraId="1DA1E5BB" w14:textId="77777777" w:rsidR="00C83F37" w:rsidRPr="00851065" w:rsidRDefault="00C83F37" w:rsidP="00C83F37">
      <w:pPr>
        <w:pStyle w:val="Heading2"/>
        <w:numPr>
          <w:ilvl w:val="0"/>
          <w:numId w:val="0"/>
        </w:numPr>
        <w:ind w:left="576" w:hanging="576"/>
      </w:pPr>
      <w:bookmarkStart w:id="1422" w:name="_Toc485039895"/>
      <w:bookmarkStart w:id="1423" w:name="_Toc485041311"/>
      <w:bookmarkStart w:id="1424" w:name="_Toc6228088"/>
      <w:bookmarkStart w:id="1425" w:name="_Toc63097762"/>
      <w:bookmarkStart w:id="1426" w:name="_Toc76467967"/>
      <w:r w:rsidRPr="00F91E2A">
        <w:lastRenderedPageBreak/>
        <w:t>5.12</w:t>
      </w:r>
      <w:r>
        <w:tab/>
      </w:r>
      <w:r w:rsidRPr="00784B37">
        <w:t>DELIVERY REQUIREMENTS</w:t>
      </w:r>
      <w:bookmarkEnd w:id="1422"/>
      <w:bookmarkEnd w:id="1423"/>
      <w:bookmarkEnd w:id="1424"/>
      <w:bookmarkEnd w:id="1425"/>
      <w:bookmarkEnd w:id="1426"/>
    </w:p>
    <w:p w14:paraId="66F6F6EC" w14:textId="77777777" w:rsidR="00C83F37" w:rsidRDefault="00C83F37" w:rsidP="00C83F37">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B6B9A38" w14:textId="77777777" w:rsidR="00C83F37" w:rsidRPr="00480423" w:rsidRDefault="00C83F37" w:rsidP="00C83F37">
      <w:pPr>
        <w:pStyle w:val="ListParagraph"/>
        <w:autoSpaceDE w:val="0"/>
        <w:autoSpaceDN w:val="0"/>
        <w:adjustRightInd w:val="0"/>
        <w:rPr>
          <w:color w:val="000000"/>
        </w:rPr>
      </w:pPr>
    </w:p>
    <w:p w14:paraId="5A08320E" w14:textId="77777777" w:rsidR="00C83F37" w:rsidRDefault="00C83F37" w:rsidP="00C83F37">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7752984" w14:textId="77777777" w:rsidR="00C83F37" w:rsidRPr="00480423" w:rsidRDefault="00C83F37" w:rsidP="00C83F37">
      <w:pPr>
        <w:autoSpaceDE w:val="0"/>
        <w:autoSpaceDN w:val="0"/>
        <w:adjustRightInd w:val="0"/>
        <w:rPr>
          <w:color w:val="000000"/>
        </w:rPr>
      </w:pPr>
      <w:r w:rsidRPr="00480423">
        <w:rPr>
          <w:color w:val="000000"/>
        </w:rPr>
        <w:t xml:space="preserve"> </w:t>
      </w:r>
    </w:p>
    <w:p w14:paraId="34C66C0B" w14:textId="77777777" w:rsidR="00C83F37" w:rsidRDefault="00C83F37" w:rsidP="00C83F37">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B2BB996" w14:textId="77777777" w:rsidR="00C83F37" w:rsidRPr="00017F15" w:rsidRDefault="00C83F37" w:rsidP="00C83F37">
      <w:pPr>
        <w:pStyle w:val="ListParagraph"/>
        <w:rPr>
          <w:color w:val="000000"/>
        </w:rPr>
      </w:pPr>
    </w:p>
    <w:p w14:paraId="177B964C" w14:textId="2B2EFBD9" w:rsidR="00C83F37" w:rsidRDefault="00C83F37" w:rsidP="00C83F37">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4808D39" w14:textId="77777777" w:rsidR="00090C1D" w:rsidRPr="00EB2E39" w:rsidRDefault="00090C1D" w:rsidP="00090C1D">
      <w:pPr>
        <w:pStyle w:val="ListParagraph"/>
        <w:autoSpaceDE w:val="0"/>
        <w:autoSpaceDN w:val="0"/>
        <w:adjustRightInd w:val="0"/>
        <w:rPr>
          <w:color w:val="000000"/>
        </w:rPr>
      </w:pPr>
    </w:p>
    <w:p w14:paraId="7B419D2D" w14:textId="77777777" w:rsidR="00C83F37" w:rsidRDefault="00C83F37" w:rsidP="00C83F37">
      <w:pPr>
        <w:autoSpaceDE w:val="0"/>
        <w:autoSpaceDN w:val="0"/>
        <w:adjustRightInd w:val="0"/>
        <w:rPr>
          <w:color w:val="000000"/>
        </w:rPr>
      </w:pPr>
    </w:p>
    <w:p w14:paraId="1F37B0B3" w14:textId="77777777" w:rsidR="00C83F37" w:rsidRDefault="00C83F37" w:rsidP="00C83F37">
      <w:pPr>
        <w:pStyle w:val="Heading2"/>
        <w:numPr>
          <w:ilvl w:val="0"/>
          <w:numId w:val="0"/>
        </w:numPr>
        <w:ind w:left="576" w:hanging="576"/>
      </w:pPr>
      <w:bookmarkStart w:id="1427" w:name="_Toc485039896"/>
      <w:bookmarkStart w:id="1428" w:name="_Toc485041312"/>
      <w:bookmarkStart w:id="1429" w:name="_Toc6228089"/>
      <w:bookmarkStart w:id="1430" w:name="_Toc63097763"/>
      <w:bookmarkStart w:id="1431" w:name="_Toc76467968"/>
      <w:r w:rsidRPr="00F91E2A">
        <w:t>5.13</w:t>
      </w:r>
      <w:r>
        <w:tab/>
      </w:r>
      <w:r w:rsidRPr="00784B37">
        <w:t>APPLICABLE LAW AND JURISDICTION</w:t>
      </w:r>
      <w:bookmarkEnd w:id="1427"/>
      <w:bookmarkEnd w:id="1428"/>
      <w:bookmarkEnd w:id="1429"/>
      <w:bookmarkEnd w:id="1430"/>
      <w:bookmarkEnd w:id="1431"/>
    </w:p>
    <w:p w14:paraId="3682857D" w14:textId="77777777" w:rsidR="00C83F37" w:rsidRPr="00851065" w:rsidRDefault="00C83F37" w:rsidP="00C83F3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847EAAB" w14:textId="77777777" w:rsidR="00C83F37" w:rsidRPr="00851065" w:rsidRDefault="00C83F37" w:rsidP="00C83F37">
      <w:pPr>
        <w:autoSpaceDE w:val="0"/>
        <w:autoSpaceDN w:val="0"/>
        <w:adjustRightInd w:val="0"/>
        <w:rPr>
          <w:b/>
          <w:color w:val="000000"/>
        </w:rPr>
      </w:pPr>
    </w:p>
    <w:p w14:paraId="0A028F4C" w14:textId="77777777" w:rsidR="00C83F37" w:rsidRDefault="00C83F37" w:rsidP="00C83F37">
      <w:pPr>
        <w:pStyle w:val="Heading2"/>
        <w:numPr>
          <w:ilvl w:val="0"/>
          <w:numId w:val="0"/>
        </w:numPr>
        <w:ind w:left="576" w:hanging="576"/>
      </w:pPr>
      <w:bookmarkStart w:id="1432" w:name="_Toc485039897"/>
      <w:bookmarkStart w:id="1433" w:name="_Toc485041313"/>
      <w:bookmarkStart w:id="1434" w:name="_Toc6228090"/>
      <w:bookmarkStart w:id="1435" w:name="_Toc63097764"/>
      <w:bookmarkStart w:id="1436" w:name="_Toc76467969"/>
      <w:r w:rsidRPr="00F91E2A">
        <w:t>5.14</w:t>
      </w:r>
      <w:r>
        <w:tab/>
      </w:r>
      <w:r w:rsidRPr="00784B37">
        <w:t>CONTRACT AMENDMENT</w:t>
      </w:r>
      <w:bookmarkEnd w:id="1432"/>
      <w:bookmarkEnd w:id="1433"/>
      <w:bookmarkEnd w:id="1434"/>
      <w:bookmarkEnd w:id="1435"/>
      <w:bookmarkEnd w:id="1436"/>
    </w:p>
    <w:p w14:paraId="1F3FFCAD" w14:textId="77777777" w:rsidR="00C83F37" w:rsidRPr="00851065" w:rsidRDefault="00C83F37" w:rsidP="00C83F3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4CD36CF" w14:textId="77777777" w:rsidR="00C83F37" w:rsidRPr="00851065" w:rsidRDefault="00C83F37" w:rsidP="00C83F37">
      <w:pPr>
        <w:autoSpaceDE w:val="0"/>
        <w:autoSpaceDN w:val="0"/>
        <w:adjustRightInd w:val="0"/>
        <w:rPr>
          <w:b/>
          <w:color w:val="000000"/>
        </w:rPr>
      </w:pPr>
    </w:p>
    <w:p w14:paraId="7FBCABB7" w14:textId="77777777" w:rsidR="00C83F37" w:rsidRDefault="00C83F37" w:rsidP="00C83F37">
      <w:pPr>
        <w:pStyle w:val="Heading2"/>
        <w:numPr>
          <w:ilvl w:val="0"/>
          <w:numId w:val="0"/>
        </w:numPr>
        <w:ind w:left="576" w:hanging="576"/>
      </w:pPr>
      <w:bookmarkStart w:id="1437" w:name="_Toc485039898"/>
      <w:bookmarkStart w:id="1438" w:name="_Toc485041314"/>
      <w:bookmarkStart w:id="1439" w:name="_Toc6228091"/>
      <w:bookmarkStart w:id="1440" w:name="_Toc63097765"/>
      <w:bookmarkStart w:id="1441" w:name="_Toc76467970"/>
      <w:r w:rsidRPr="00F91E2A">
        <w:t>5.15</w:t>
      </w:r>
      <w:r>
        <w:tab/>
      </w:r>
      <w:r w:rsidRPr="00784B37">
        <w:t>MAINTENANCE OF RECORDS</w:t>
      </w:r>
      <w:bookmarkEnd w:id="1437"/>
      <w:bookmarkEnd w:id="1438"/>
      <w:bookmarkEnd w:id="1439"/>
      <w:bookmarkEnd w:id="1440"/>
      <w:bookmarkEnd w:id="1441"/>
    </w:p>
    <w:p w14:paraId="041489E3" w14:textId="77777777" w:rsidR="00C83F37" w:rsidRPr="00851065" w:rsidRDefault="00C83F37" w:rsidP="00C83F3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2FA8D6D" w14:textId="77777777" w:rsidR="00C83F37" w:rsidRPr="00851065" w:rsidRDefault="00C83F37" w:rsidP="00C83F37">
      <w:pPr>
        <w:autoSpaceDE w:val="0"/>
        <w:autoSpaceDN w:val="0"/>
        <w:adjustRightInd w:val="0"/>
        <w:rPr>
          <w:b/>
          <w:color w:val="000000"/>
        </w:rPr>
      </w:pPr>
    </w:p>
    <w:p w14:paraId="01105EC6" w14:textId="77777777" w:rsidR="00C83F37" w:rsidRDefault="00C83F37" w:rsidP="00C83F37">
      <w:pPr>
        <w:pStyle w:val="Heading2"/>
        <w:numPr>
          <w:ilvl w:val="0"/>
          <w:numId w:val="0"/>
        </w:numPr>
        <w:ind w:left="576" w:hanging="576"/>
      </w:pPr>
      <w:bookmarkStart w:id="1442" w:name="_Toc485039899"/>
      <w:bookmarkStart w:id="1443" w:name="_Toc485041315"/>
      <w:bookmarkStart w:id="1444" w:name="_Toc6228092"/>
      <w:bookmarkStart w:id="1445" w:name="_Toc63097766"/>
      <w:bookmarkStart w:id="1446" w:name="_Toc76467971"/>
      <w:r w:rsidRPr="00F91E2A">
        <w:t>5.16</w:t>
      </w:r>
      <w:r>
        <w:tab/>
      </w:r>
      <w:r w:rsidRPr="00784B37">
        <w:t>ASSIGNMENT OF ANTITRUST CLAIM(S)</w:t>
      </w:r>
      <w:bookmarkEnd w:id="1442"/>
      <w:bookmarkEnd w:id="1443"/>
      <w:bookmarkEnd w:id="1444"/>
      <w:bookmarkEnd w:id="1445"/>
      <w:bookmarkEnd w:id="1446"/>
    </w:p>
    <w:p w14:paraId="6C10930A" w14:textId="77777777" w:rsidR="00C83F37" w:rsidRPr="00C65B22" w:rsidRDefault="00C83F37" w:rsidP="00C83F3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E5E0EB" w14:textId="77777777" w:rsidR="00C83F37" w:rsidRPr="00C65B22" w:rsidRDefault="00C83F37" w:rsidP="00C83F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7F2672B" w14:textId="77777777" w:rsidR="00C83F37" w:rsidRPr="00C65B22" w:rsidRDefault="00C83F37" w:rsidP="00C83F37">
      <w:pPr>
        <w:autoSpaceDE w:val="0"/>
        <w:autoSpaceDN w:val="0"/>
        <w:adjustRightInd w:val="0"/>
        <w:ind w:left="720"/>
        <w:rPr>
          <w:color w:val="000000"/>
        </w:rPr>
      </w:pPr>
    </w:p>
    <w:p w14:paraId="096CC79F" w14:textId="77777777" w:rsidR="00C83F37" w:rsidRPr="00480423" w:rsidRDefault="00C83F37" w:rsidP="00C83F37">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D32E0ED" w14:textId="77777777" w:rsidR="00C83F37" w:rsidRPr="00480423" w:rsidRDefault="00C83F37" w:rsidP="00C83F37">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13EBA67D" w14:textId="77777777" w:rsidR="00C83F37" w:rsidRPr="00955DFD" w:rsidRDefault="00C83F37" w:rsidP="00C83F3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25EBA56" w14:textId="77777777" w:rsidR="00C83F37" w:rsidRPr="00955DFD" w:rsidRDefault="00C83F37" w:rsidP="00C83F3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71F6689" w14:textId="77777777" w:rsidR="00C83F37" w:rsidRPr="00480423" w:rsidRDefault="00C83F37" w:rsidP="00C83F37">
      <w:pPr>
        <w:pStyle w:val="ListParagraph"/>
        <w:numPr>
          <w:ilvl w:val="1"/>
          <w:numId w:val="6"/>
        </w:numPr>
        <w:autoSpaceDE w:val="0"/>
        <w:autoSpaceDN w:val="0"/>
        <w:adjustRightInd w:val="0"/>
        <w:spacing w:after="200"/>
        <w:ind w:left="720"/>
        <w:rPr>
          <w:color w:val="000000"/>
        </w:rPr>
      </w:pPr>
      <w:r w:rsidRPr="00480423">
        <w:rPr>
          <w:color w:val="000000"/>
        </w:rPr>
        <w:t xml:space="preserve">It shall notify the defendants in any antitrust suit of the within assignment at the earliest practicable opportunity after the contractor has initiated an action on its own behalf or </w:t>
      </w:r>
      <w:r w:rsidRPr="00480423">
        <w:rPr>
          <w:color w:val="000000"/>
        </w:rPr>
        <w:lastRenderedPageBreak/>
        <w:t>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AAD61D3" w14:textId="77777777" w:rsidR="00C83F37" w:rsidRDefault="00C83F37" w:rsidP="00C83F37">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8E9D23" w14:textId="77777777" w:rsidR="00C83F37" w:rsidRPr="00784B37" w:rsidRDefault="00C83F37" w:rsidP="00C83F37">
      <w:pPr>
        <w:pStyle w:val="Heading2"/>
        <w:numPr>
          <w:ilvl w:val="0"/>
          <w:numId w:val="0"/>
        </w:numPr>
        <w:ind w:left="576" w:hanging="576"/>
      </w:pPr>
      <w:bookmarkStart w:id="1447" w:name="_Toc485039900"/>
      <w:bookmarkStart w:id="1448" w:name="_Toc485041316"/>
      <w:bookmarkStart w:id="1449" w:name="_Toc6228093"/>
      <w:bookmarkStart w:id="1450" w:name="_Toc63097767"/>
      <w:bookmarkStart w:id="1451" w:name="_Toc76467972"/>
      <w:r w:rsidRPr="00440AE1">
        <w:t>6</w:t>
      </w:r>
      <w:bookmarkEnd w:id="1447"/>
      <w:bookmarkEnd w:id="1448"/>
      <w:bookmarkEnd w:id="1449"/>
      <w:r w:rsidRPr="00F91E2A">
        <w:t>.</w:t>
      </w:r>
      <w:r>
        <w:tab/>
      </w:r>
      <w:r w:rsidRPr="00784B37">
        <w:t>TERMS RELATING TO PRICE AND PAYMENT</w:t>
      </w:r>
      <w:bookmarkEnd w:id="1450"/>
      <w:bookmarkEnd w:id="1451"/>
      <w:r w:rsidRPr="00784B37">
        <w:t xml:space="preserve"> </w:t>
      </w:r>
    </w:p>
    <w:p w14:paraId="722F3E79" w14:textId="77777777" w:rsidR="00C83F37" w:rsidRPr="00851065" w:rsidRDefault="00C83F37" w:rsidP="00C83F37">
      <w:pPr>
        <w:autoSpaceDE w:val="0"/>
        <w:autoSpaceDN w:val="0"/>
        <w:adjustRightInd w:val="0"/>
        <w:rPr>
          <w:b/>
          <w:color w:val="000000"/>
        </w:rPr>
      </w:pPr>
    </w:p>
    <w:p w14:paraId="197CA457" w14:textId="77777777" w:rsidR="00C83F37" w:rsidRDefault="00C83F37" w:rsidP="00C83F37">
      <w:pPr>
        <w:pStyle w:val="Heading2"/>
        <w:numPr>
          <w:ilvl w:val="0"/>
          <w:numId w:val="0"/>
        </w:numPr>
      </w:pPr>
      <w:bookmarkStart w:id="1452" w:name="_Toc485039901"/>
      <w:bookmarkStart w:id="1453" w:name="_Toc485041317"/>
      <w:bookmarkStart w:id="1454" w:name="_Toc6228094"/>
      <w:bookmarkStart w:id="1455" w:name="_Toc63097768"/>
      <w:bookmarkStart w:id="1456" w:name="_Toc76467973"/>
      <w:r w:rsidRPr="00F91E2A">
        <w:t>6.1</w:t>
      </w:r>
      <w:r>
        <w:tab/>
      </w:r>
      <w:r w:rsidRPr="00784B37">
        <w:t>PRICE FLUCTUATION DURING CONTRACT</w:t>
      </w:r>
      <w:bookmarkEnd w:id="1452"/>
      <w:bookmarkEnd w:id="1453"/>
      <w:bookmarkEnd w:id="1454"/>
      <w:bookmarkEnd w:id="1455"/>
      <w:bookmarkEnd w:id="1456"/>
    </w:p>
    <w:p w14:paraId="5DB96529" w14:textId="77777777" w:rsidR="00C83F37" w:rsidRPr="00851065" w:rsidRDefault="00C83F37" w:rsidP="00C83F3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C6AC1A5" w14:textId="77777777" w:rsidR="00C83F37" w:rsidRPr="00C65B22" w:rsidRDefault="00C83F37" w:rsidP="00C83F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6939210" w14:textId="77777777" w:rsidR="00C83F37" w:rsidRDefault="00C83F37" w:rsidP="00C83F37">
      <w:pPr>
        <w:autoSpaceDE w:val="0"/>
        <w:autoSpaceDN w:val="0"/>
        <w:adjustRightInd w:val="0"/>
        <w:rPr>
          <w:color w:val="000000"/>
        </w:rPr>
      </w:pPr>
    </w:p>
    <w:p w14:paraId="36572F5A" w14:textId="77777777" w:rsidR="00C83F37" w:rsidRDefault="00C83F37" w:rsidP="00C83F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9C06ABC" w14:textId="77777777" w:rsidR="00C83F37" w:rsidRDefault="00C83F37" w:rsidP="00C83F37">
      <w:pPr>
        <w:rPr>
          <w:rFonts w:cs="Arial"/>
          <w:szCs w:val="22"/>
        </w:rPr>
      </w:pPr>
    </w:p>
    <w:p w14:paraId="75CB7C5F" w14:textId="77777777" w:rsidR="00C83F37" w:rsidRPr="00D32ABB" w:rsidRDefault="00C83F37" w:rsidP="00C83F3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A6F2CB2" w14:textId="77777777" w:rsidR="00C83F37" w:rsidRPr="00C65B22" w:rsidRDefault="00C83F37" w:rsidP="00C83F37">
      <w:pPr>
        <w:autoSpaceDE w:val="0"/>
        <w:autoSpaceDN w:val="0"/>
        <w:adjustRightInd w:val="0"/>
        <w:rPr>
          <w:color w:val="000000"/>
        </w:rPr>
      </w:pPr>
    </w:p>
    <w:p w14:paraId="36125699" w14:textId="77777777" w:rsidR="00C83F37" w:rsidRDefault="00C83F37" w:rsidP="00C83F37">
      <w:pPr>
        <w:pStyle w:val="Heading2"/>
        <w:keepNext/>
        <w:numPr>
          <w:ilvl w:val="0"/>
          <w:numId w:val="0"/>
        </w:numPr>
        <w:ind w:left="576" w:hanging="576"/>
      </w:pPr>
      <w:bookmarkStart w:id="1457" w:name="_Toc485039902"/>
      <w:bookmarkStart w:id="1458" w:name="_Toc485041318"/>
      <w:bookmarkStart w:id="1459" w:name="_Toc6228095"/>
      <w:bookmarkStart w:id="1460" w:name="_Toc63097769"/>
      <w:bookmarkStart w:id="1461" w:name="_Toc76467974"/>
      <w:r w:rsidRPr="00F91E2A">
        <w:t>6.2</w:t>
      </w:r>
      <w:r>
        <w:tab/>
      </w:r>
      <w:r w:rsidRPr="00784B37">
        <w:t>TAX CHARGES</w:t>
      </w:r>
      <w:bookmarkEnd w:id="1457"/>
      <w:bookmarkEnd w:id="1458"/>
      <w:bookmarkEnd w:id="1459"/>
      <w:bookmarkEnd w:id="1460"/>
      <w:bookmarkEnd w:id="1461"/>
    </w:p>
    <w:p w14:paraId="7890EC51" w14:textId="77777777" w:rsidR="00C83F37" w:rsidRDefault="00C83F37" w:rsidP="00C83F3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AC6DD3A" w14:textId="77777777" w:rsidR="00C83F37" w:rsidRPr="00851065" w:rsidRDefault="00C83F37" w:rsidP="00C83F37">
      <w:pPr>
        <w:autoSpaceDE w:val="0"/>
        <w:autoSpaceDN w:val="0"/>
        <w:adjustRightInd w:val="0"/>
        <w:rPr>
          <w:color w:val="000000"/>
        </w:rPr>
      </w:pPr>
    </w:p>
    <w:p w14:paraId="6A21F95F" w14:textId="77777777" w:rsidR="00C83F37" w:rsidRPr="00851065" w:rsidRDefault="00C83F37" w:rsidP="00C83F37">
      <w:pPr>
        <w:pStyle w:val="Heading2"/>
        <w:numPr>
          <w:ilvl w:val="0"/>
          <w:numId w:val="0"/>
        </w:numPr>
        <w:ind w:left="576" w:hanging="576"/>
      </w:pPr>
      <w:bookmarkStart w:id="1462" w:name="_Toc485039903"/>
      <w:bookmarkStart w:id="1463" w:name="_Toc485041319"/>
      <w:bookmarkStart w:id="1464" w:name="_Toc6228096"/>
      <w:bookmarkStart w:id="1465" w:name="_Toc63097770"/>
      <w:bookmarkStart w:id="1466" w:name="_Toc76467975"/>
      <w:r w:rsidRPr="00F91E2A">
        <w:t>6.3</w:t>
      </w:r>
      <w:r>
        <w:tab/>
      </w:r>
      <w:r w:rsidRPr="00784B37">
        <w:t>PAYMENT TO VENDORS</w:t>
      </w:r>
      <w:bookmarkEnd w:id="1462"/>
      <w:bookmarkEnd w:id="1463"/>
      <w:bookmarkEnd w:id="1464"/>
      <w:bookmarkEnd w:id="1465"/>
      <w:bookmarkEnd w:id="1466"/>
    </w:p>
    <w:p w14:paraId="3468A2BB" w14:textId="77777777" w:rsidR="00C83F37" w:rsidRDefault="00C83F37" w:rsidP="009924C9">
      <w:pPr>
        <w:pStyle w:val="ListParagraph"/>
        <w:keepNext/>
        <w:numPr>
          <w:ilvl w:val="0"/>
          <w:numId w:val="35"/>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D37A505" w14:textId="77777777" w:rsidR="00C83F37" w:rsidRPr="00480423" w:rsidRDefault="00C83F37" w:rsidP="00C83F37">
      <w:pPr>
        <w:pStyle w:val="ListParagraph"/>
        <w:autoSpaceDE w:val="0"/>
        <w:autoSpaceDN w:val="0"/>
        <w:adjustRightInd w:val="0"/>
        <w:ind w:left="360"/>
        <w:rPr>
          <w:color w:val="000000"/>
        </w:rPr>
      </w:pPr>
    </w:p>
    <w:p w14:paraId="4AC2766D" w14:textId="77777777" w:rsidR="00C83F37" w:rsidRDefault="00C83F37" w:rsidP="009924C9">
      <w:pPr>
        <w:pStyle w:val="ListParagraph"/>
        <w:numPr>
          <w:ilvl w:val="0"/>
          <w:numId w:val="35"/>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14603A0" w14:textId="77777777" w:rsidR="00C83F37" w:rsidRPr="00480423" w:rsidRDefault="00C83F37" w:rsidP="00C83F37">
      <w:pPr>
        <w:pStyle w:val="ListParagraph"/>
        <w:autoSpaceDE w:val="0"/>
        <w:autoSpaceDN w:val="0"/>
        <w:adjustRightInd w:val="0"/>
        <w:ind w:left="360"/>
        <w:rPr>
          <w:color w:val="000000"/>
        </w:rPr>
      </w:pPr>
    </w:p>
    <w:p w14:paraId="1605C44E" w14:textId="77777777" w:rsidR="00C83F37" w:rsidRDefault="00C83F37" w:rsidP="009924C9">
      <w:pPr>
        <w:pStyle w:val="ListParagraph"/>
        <w:numPr>
          <w:ilvl w:val="0"/>
          <w:numId w:val="35"/>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76489A22" w14:textId="77777777" w:rsidR="00C83F37" w:rsidRPr="00480423" w:rsidRDefault="00C83F37" w:rsidP="00C83F37">
      <w:pPr>
        <w:pStyle w:val="ListParagraph"/>
        <w:ind w:left="360"/>
        <w:rPr>
          <w:color w:val="000000"/>
        </w:rPr>
      </w:pPr>
    </w:p>
    <w:p w14:paraId="5A4DF439" w14:textId="77777777" w:rsidR="00C83F37" w:rsidRPr="00480423" w:rsidRDefault="00C83F37" w:rsidP="009924C9">
      <w:pPr>
        <w:pStyle w:val="ListParagraph"/>
        <w:numPr>
          <w:ilvl w:val="0"/>
          <w:numId w:val="35"/>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B9F21DE" w14:textId="77777777" w:rsidR="00C83F37" w:rsidRPr="00955DFD" w:rsidRDefault="00C83F37" w:rsidP="00C83F37">
      <w:pPr>
        <w:autoSpaceDE w:val="0"/>
        <w:autoSpaceDN w:val="0"/>
        <w:adjustRightInd w:val="0"/>
        <w:rPr>
          <w:b/>
          <w:color w:val="000000"/>
        </w:rPr>
      </w:pPr>
    </w:p>
    <w:p w14:paraId="22E348D2" w14:textId="77777777" w:rsidR="00C83F37" w:rsidRDefault="00C83F37" w:rsidP="00C83F37">
      <w:pPr>
        <w:pStyle w:val="Heading2"/>
        <w:numPr>
          <w:ilvl w:val="0"/>
          <w:numId w:val="0"/>
        </w:numPr>
        <w:ind w:left="576" w:hanging="576"/>
      </w:pPr>
      <w:bookmarkStart w:id="1467" w:name="_Toc485039904"/>
      <w:bookmarkStart w:id="1468" w:name="_Toc485041320"/>
      <w:bookmarkStart w:id="1469" w:name="_Toc6228097"/>
      <w:bookmarkStart w:id="1470" w:name="_Toc63097771"/>
      <w:bookmarkStart w:id="1471" w:name="_Toc76467976"/>
      <w:r w:rsidRPr="00F91E2A">
        <w:t>6.4</w:t>
      </w:r>
      <w:r>
        <w:tab/>
      </w:r>
      <w:r w:rsidRPr="00784B37">
        <w:t>OPTIONAL PAYMENT METHOD: P-CARD</w:t>
      </w:r>
      <w:bookmarkEnd w:id="1467"/>
      <w:bookmarkEnd w:id="1468"/>
      <w:bookmarkEnd w:id="1469"/>
      <w:bookmarkEnd w:id="1470"/>
      <w:bookmarkEnd w:id="1471"/>
    </w:p>
    <w:p w14:paraId="046D6DD8" w14:textId="77777777" w:rsidR="00C83F37" w:rsidRPr="00C65B22" w:rsidRDefault="00C83F37" w:rsidP="00C83F3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51BAADE" w14:textId="77777777" w:rsidR="00C83F37" w:rsidRPr="00C65B22" w:rsidRDefault="00C83F37" w:rsidP="00C83F37">
      <w:pPr>
        <w:autoSpaceDE w:val="0"/>
        <w:autoSpaceDN w:val="0"/>
        <w:adjustRightInd w:val="0"/>
        <w:rPr>
          <w:b/>
          <w:color w:val="000000"/>
        </w:rPr>
      </w:pPr>
    </w:p>
    <w:p w14:paraId="4176F7B7" w14:textId="77777777" w:rsidR="00C83F37" w:rsidRDefault="00C83F37" w:rsidP="00C83F37">
      <w:pPr>
        <w:pStyle w:val="Heading2"/>
        <w:numPr>
          <w:ilvl w:val="0"/>
          <w:numId w:val="0"/>
        </w:numPr>
        <w:ind w:left="576" w:hanging="576"/>
      </w:pPr>
      <w:bookmarkStart w:id="1472" w:name="_Toc485039905"/>
      <w:bookmarkStart w:id="1473" w:name="_Toc485041321"/>
      <w:bookmarkStart w:id="1474" w:name="_Toc6228098"/>
      <w:bookmarkStart w:id="1475" w:name="_Toc63097772"/>
      <w:bookmarkStart w:id="1476" w:name="_Toc76467977"/>
      <w:r w:rsidRPr="00F91E2A">
        <w:t>6.5</w:t>
      </w:r>
      <w:r>
        <w:tab/>
      </w:r>
      <w:r w:rsidRPr="00784B37">
        <w:t>NEW JERSEY PROMPT PAYMENT ACT</w:t>
      </w:r>
      <w:bookmarkEnd w:id="1472"/>
      <w:bookmarkEnd w:id="1473"/>
      <w:bookmarkEnd w:id="1474"/>
      <w:bookmarkEnd w:id="1475"/>
      <w:bookmarkEnd w:id="1476"/>
    </w:p>
    <w:p w14:paraId="0C0A0512" w14:textId="77777777" w:rsidR="00C83F37" w:rsidRPr="00C65B22" w:rsidRDefault="00C83F37" w:rsidP="00C83F37">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77131FE" w14:textId="77777777" w:rsidR="00C83F37" w:rsidRPr="00C65B22" w:rsidRDefault="00C83F37" w:rsidP="00C83F37">
      <w:pPr>
        <w:autoSpaceDE w:val="0"/>
        <w:autoSpaceDN w:val="0"/>
        <w:adjustRightInd w:val="0"/>
        <w:rPr>
          <w:color w:val="000000"/>
        </w:rPr>
      </w:pPr>
    </w:p>
    <w:p w14:paraId="4C97CECA" w14:textId="77777777" w:rsidR="00C83F37" w:rsidRPr="00C65B22" w:rsidRDefault="00C83F37" w:rsidP="00C83F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6E4FC69" w14:textId="77777777" w:rsidR="00C83F37" w:rsidRPr="00DC41B6" w:rsidRDefault="00C83F37" w:rsidP="00C83F37">
      <w:pPr>
        <w:pStyle w:val="BodyText2"/>
        <w:rPr>
          <w:rFonts w:eastAsia="Times New Roman" w:cs="Arial"/>
          <w:bCs/>
          <w:color w:val="000000"/>
        </w:rPr>
      </w:pPr>
    </w:p>
    <w:p w14:paraId="49B450F7" w14:textId="77777777" w:rsidR="00C83F37" w:rsidRDefault="00C83F37" w:rsidP="00C83F37">
      <w:pPr>
        <w:pStyle w:val="Heading2"/>
        <w:numPr>
          <w:ilvl w:val="0"/>
          <w:numId w:val="0"/>
        </w:numPr>
        <w:ind w:left="576" w:hanging="576"/>
      </w:pPr>
      <w:bookmarkStart w:id="1477" w:name="_Toc485039906"/>
      <w:bookmarkStart w:id="1478" w:name="_Toc485041322"/>
      <w:bookmarkStart w:id="1479" w:name="_Toc6228099"/>
      <w:bookmarkStart w:id="1480" w:name="_Toc63097773"/>
      <w:bookmarkStart w:id="1481" w:name="_Toc76467978"/>
      <w:r w:rsidRPr="00F91E2A">
        <w:t>6.6</w:t>
      </w:r>
      <w:r>
        <w:tab/>
      </w:r>
      <w:r w:rsidRPr="00447C8C">
        <w:t>AVAILABILITY OF FUNDS</w:t>
      </w:r>
      <w:bookmarkEnd w:id="1477"/>
      <w:bookmarkEnd w:id="1478"/>
      <w:bookmarkEnd w:id="1479"/>
      <w:bookmarkEnd w:id="1480"/>
      <w:bookmarkEnd w:id="1481"/>
    </w:p>
    <w:p w14:paraId="2592E148" w14:textId="77777777" w:rsidR="00C83F37" w:rsidRDefault="00C83F37" w:rsidP="00C83F3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ED960EC" w14:textId="77777777" w:rsidR="00C83F37" w:rsidRDefault="00C83F37" w:rsidP="00C83F37">
      <w:pPr>
        <w:rPr>
          <w:rFonts w:cs="Arial"/>
          <w:szCs w:val="22"/>
        </w:rPr>
      </w:pPr>
    </w:p>
    <w:p w14:paraId="44680870" w14:textId="77777777" w:rsidR="00C83F37" w:rsidRDefault="00C83F37" w:rsidP="00C83F37">
      <w:pPr>
        <w:pStyle w:val="Heading2"/>
        <w:keepNext/>
        <w:numPr>
          <w:ilvl w:val="0"/>
          <w:numId w:val="0"/>
        </w:numPr>
        <w:ind w:left="576" w:hanging="576"/>
      </w:pPr>
      <w:bookmarkStart w:id="1482" w:name="_Toc485039907"/>
      <w:bookmarkStart w:id="1483" w:name="_Toc485041323"/>
      <w:bookmarkStart w:id="1484" w:name="_Toc6228100"/>
      <w:bookmarkStart w:id="1485" w:name="_Toc63097774"/>
      <w:bookmarkStart w:id="1486" w:name="_Toc76467979"/>
      <w:r w:rsidRPr="00F91E2A">
        <w:t>7.</w:t>
      </w:r>
      <w:r>
        <w:tab/>
        <w:t>TERMS RELATING TO ALL CONTRACTS FUNDED, IN WHOLE OR IN PART, BY FEDERAL FUNDS</w:t>
      </w:r>
      <w:bookmarkEnd w:id="1482"/>
      <w:bookmarkEnd w:id="1483"/>
      <w:bookmarkEnd w:id="1484"/>
      <w:bookmarkEnd w:id="1485"/>
      <w:bookmarkEnd w:id="1486"/>
      <w:r>
        <w:t xml:space="preserve"> </w:t>
      </w:r>
    </w:p>
    <w:p w14:paraId="66188E32" w14:textId="77777777" w:rsidR="00C83F37" w:rsidRPr="00922792" w:rsidRDefault="00C83F37" w:rsidP="00C83F37">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7140860" w14:textId="77777777" w:rsidR="00C83F37" w:rsidRPr="00DC41B6" w:rsidRDefault="00C83F37" w:rsidP="00C83F37">
      <w:pPr>
        <w:autoSpaceDE w:val="0"/>
        <w:autoSpaceDN w:val="0"/>
        <w:rPr>
          <w:rFonts w:cs="Arial"/>
          <w:color w:val="000000"/>
          <w:szCs w:val="22"/>
        </w:rPr>
      </w:pPr>
    </w:p>
    <w:p w14:paraId="36924083" w14:textId="77777777" w:rsidR="00C83F37" w:rsidRDefault="00C83F37" w:rsidP="00C83F37">
      <w:pPr>
        <w:pStyle w:val="Heading2"/>
        <w:keepNext/>
        <w:numPr>
          <w:ilvl w:val="0"/>
          <w:numId w:val="0"/>
        </w:numPr>
        <w:ind w:left="576" w:hanging="576"/>
      </w:pPr>
      <w:bookmarkStart w:id="1487" w:name="_Toc55400779"/>
      <w:bookmarkStart w:id="1488" w:name="_Toc63097775"/>
      <w:bookmarkStart w:id="1489" w:name="_Toc485039908"/>
      <w:bookmarkStart w:id="1490" w:name="_Toc485041324"/>
      <w:bookmarkStart w:id="1491" w:name="_Toc6227310"/>
      <w:bookmarkStart w:id="1492" w:name="_Toc6229438"/>
      <w:bookmarkStart w:id="1493" w:name="_Toc76467980"/>
      <w:r w:rsidRPr="00F91E2A">
        <w:t>7.1</w:t>
      </w:r>
      <w:r>
        <w:tab/>
        <w:t>CONTRACTING WITH SMALL AND MINORITY BUSINESSES, WOMEN’S BUSINESS ENTERPRISES, AND LABOR SURPLUS AREA FIRMS</w:t>
      </w:r>
      <w:bookmarkEnd w:id="1487"/>
      <w:bookmarkEnd w:id="1488"/>
      <w:bookmarkEnd w:id="1493"/>
    </w:p>
    <w:p w14:paraId="23C1C22D" w14:textId="77777777" w:rsidR="00C83F37" w:rsidRPr="00922792" w:rsidRDefault="00C83F37" w:rsidP="00C83F37">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B42F0FE"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2242667"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FE20700"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0D334CB7"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0412C76D"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F7943E3" w14:textId="77777777" w:rsidR="00C83F37" w:rsidRPr="00CA2C03" w:rsidRDefault="00C83F37" w:rsidP="00C83F37"/>
    <w:p w14:paraId="4A2E4A82" w14:textId="77777777" w:rsidR="00C83F37" w:rsidRDefault="00C83F37" w:rsidP="00C83F37">
      <w:pPr>
        <w:pStyle w:val="Heading2"/>
        <w:keepNext/>
        <w:numPr>
          <w:ilvl w:val="0"/>
          <w:numId w:val="0"/>
        </w:numPr>
        <w:ind w:left="576" w:hanging="576"/>
      </w:pPr>
      <w:bookmarkStart w:id="1494" w:name="_Toc55400780"/>
      <w:bookmarkStart w:id="1495" w:name="_Toc63097776"/>
      <w:bookmarkStart w:id="1496" w:name="_Toc76467981"/>
      <w:r>
        <w:t>7.2</w:t>
      </w:r>
      <w:r>
        <w:tab/>
        <w:t>DOMESTIC PREFERENCE FOR PROCUREMENTS</w:t>
      </w:r>
      <w:bookmarkEnd w:id="1494"/>
      <w:bookmarkEnd w:id="1495"/>
      <w:bookmarkEnd w:id="1496"/>
    </w:p>
    <w:p w14:paraId="6CED3E68" w14:textId="77777777" w:rsidR="00C83F37" w:rsidRPr="00922792" w:rsidRDefault="00C83F37" w:rsidP="00C83F37">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4800C2C" w14:textId="77777777" w:rsidR="00C83F37" w:rsidRPr="00922792" w:rsidRDefault="00C83F37" w:rsidP="00C83F37">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F5FDF82" w14:textId="77777777" w:rsidR="00C83F37" w:rsidRPr="00922792" w:rsidRDefault="00C83F37" w:rsidP="00C83F37">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C0E4ACE" w14:textId="77777777" w:rsidR="00C83F37" w:rsidRPr="00CA2C03" w:rsidRDefault="00C83F37" w:rsidP="00C83F37"/>
    <w:p w14:paraId="0B588CBE" w14:textId="77777777" w:rsidR="00C83F37" w:rsidRDefault="00C83F37" w:rsidP="00C83F37">
      <w:pPr>
        <w:pStyle w:val="Heading2"/>
        <w:keepNext/>
        <w:numPr>
          <w:ilvl w:val="0"/>
          <w:numId w:val="0"/>
        </w:numPr>
        <w:ind w:left="576" w:hanging="576"/>
      </w:pPr>
      <w:bookmarkStart w:id="1497" w:name="_Toc55400781"/>
      <w:bookmarkStart w:id="1498" w:name="_Toc63097777"/>
      <w:bookmarkStart w:id="1499" w:name="_Toc76467982"/>
      <w:r>
        <w:t>7.3</w:t>
      </w:r>
      <w:r>
        <w:tab/>
        <w:t>PROCUREMENT OF RECOVERED MATERIALS</w:t>
      </w:r>
      <w:bookmarkEnd w:id="1489"/>
      <w:bookmarkEnd w:id="1490"/>
      <w:bookmarkEnd w:id="1491"/>
      <w:bookmarkEnd w:id="1492"/>
      <w:bookmarkEnd w:id="1497"/>
      <w:bookmarkEnd w:id="1498"/>
      <w:bookmarkEnd w:id="1499"/>
    </w:p>
    <w:p w14:paraId="5F1C0893" w14:textId="77777777" w:rsidR="00C83F37" w:rsidRPr="00922792" w:rsidRDefault="00C83F37" w:rsidP="00C83F37">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81C80B" w14:textId="77777777" w:rsidR="00C83F37" w:rsidRPr="00922792" w:rsidRDefault="00C83F37" w:rsidP="00C83F37">
      <w:pPr>
        <w:pStyle w:val="BodyText"/>
        <w:rPr>
          <w:rFonts w:cs="Arial"/>
          <w:sz w:val="22"/>
          <w:szCs w:val="22"/>
        </w:rPr>
      </w:pPr>
    </w:p>
    <w:p w14:paraId="7AE42343" w14:textId="77777777" w:rsidR="00C83F37" w:rsidRPr="00922792" w:rsidRDefault="00C83F37" w:rsidP="00C83F37">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D29B64E" w14:textId="528231F5" w:rsidR="00C83F37" w:rsidRDefault="00C83F37" w:rsidP="009924C9">
      <w:pPr>
        <w:pStyle w:val="Default"/>
        <w:numPr>
          <w:ilvl w:val="2"/>
          <w:numId w:val="70"/>
        </w:numPr>
        <w:ind w:left="720" w:hanging="360"/>
        <w:jc w:val="both"/>
        <w:rPr>
          <w:rFonts w:ascii="Arial" w:hAnsi="Arial" w:cs="Arial"/>
          <w:sz w:val="22"/>
          <w:szCs w:val="22"/>
        </w:rPr>
      </w:pPr>
      <w:r w:rsidRPr="00922792">
        <w:rPr>
          <w:rFonts w:ascii="Arial" w:hAnsi="Arial" w:cs="Arial"/>
          <w:sz w:val="22"/>
          <w:szCs w:val="22"/>
        </w:rPr>
        <w:t>In the performance of this contract, the Contractor shall make maximum use of products containing recovered materials that are EPA-designated items unless the product cannot be acquired</w:t>
      </w:r>
      <w:r w:rsidR="00AC5FA8">
        <w:rPr>
          <w:rFonts w:ascii="Arial" w:hAnsi="Arial" w:cs="Arial"/>
          <w:sz w:val="22"/>
          <w:szCs w:val="22"/>
        </w:rPr>
        <w:t>:</w:t>
      </w:r>
      <w:r w:rsidRPr="00922792">
        <w:rPr>
          <w:rFonts w:ascii="Arial" w:hAnsi="Arial" w:cs="Arial"/>
          <w:sz w:val="22"/>
          <w:szCs w:val="22"/>
        </w:rPr>
        <w:t xml:space="preserve"> </w:t>
      </w:r>
    </w:p>
    <w:p w14:paraId="67C36509" w14:textId="4C19125C" w:rsidR="00AC5FA8" w:rsidRDefault="00AC5FA8" w:rsidP="009924C9">
      <w:pPr>
        <w:pStyle w:val="Default"/>
        <w:numPr>
          <w:ilvl w:val="0"/>
          <w:numId w:val="90"/>
        </w:numPr>
        <w:jc w:val="both"/>
        <w:rPr>
          <w:rFonts w:ascii="Arial" w:hAnsi="Arial" w:cs="Arial"/>
          <w:sz w:val="22"/>
          <w:szCs w:val="22"/>
        </w:rPr>
      </w:pPr>
      <w:r w:rsidRPr="00AC5FA8">
        <w:rPr>
          <w:rFonts w:ascii="Arial" w:hAnsi="Arial" w:cs="Arial"/>
          <w:sz w:val="22"/>
          <w:szCs w:val="22"/>
        </w:rPr>
        <w:t>Competitively within a timeframe providing for compliance with the contract performance schedule;</w:t>
      </w:r>
    </w:p>
    <w:p w14:paraId="577EB77A" w14:textId="77777777" w:rsidR="00AC5FA8" w:rsidRPr="00AC5FA8" w:rsidRDefault="00AC5FA8" w:rsidP="009924C9">
      <w:pPr>
        <w:pStyle w:val="ListParagraph"/>
        <w:numPr>
          <w:ilvl w:val="0"/>
          <w:numId w:val="90"/>
        </w:numPr>
        <w:rPr>
          <w:rFonts w:cs="Arial"/>
          <w:color w:val="000000"/>
          <w:szCs w:val="22"/>
        </w:rPr>
      </w:pPr>
      <w:r w:rsidRPr="00AC5FA8">
        <w:rPr>
          <w:rFonts w:cs="Arial"/>
          <w:color w:val="000000"/>
          <w:szCs w:val="22"/>
        </w:rPr>
        <w:t xml:space="preserve">Meeting contract performance requirements; or </w:t>
      </w:r>
    </w:p>
    <w:p w14:paraId="78E2229E" w14:textId="4EB17878" w:rsidR="00AC5FA8" w:rsidRPr="00AC5FA8" w:rsidRDefault="00AC5FA8" w:rsidP="009924C9">
      <w:pPr>
        <w:pStyle w:val="Default"/>
        <w:numPr>
          <w:ilvl w:val="0"/>
          <w:numId w:val="90"/>
        </w:numPr>
        <w:jc w:val="both"/>
        <w:rPr>
          <w:rFonts w:ascii="Arial" w:hAnsi="Arial" w:cs="Arial"/>
          <w:sz w:val="22"/>
          <w:szCs w:val="22"/>
        </w:rPr>
      </w:pPr>
      <w:r w:rsidRPr="00922792">
        <w:rPr>
          <w:rFonts w:ascii="Arial" w:hAnsi="Arial" w:cs="Arial"/>
          <w:sz w:val="22"/>
          <w:szCs w:val="22"/>
        </w:rPr>
        <w:t>At a reasonable price.</w:t>
      </w:r>
    </w:p>
    <w:p w14:paraId="1ABEF875" w14:textId="61BF4598" w:rsidR="00AC5FA8" w:rsidRDefault="00C83F37" w:rsidP="00AC5FA8">
      <w:pPr>
        <w:pStyle w:val="Default"/>
        <w:jc w:val="both"/>
        <w:rPr>
          <w:rFonts w:ascii="Arial" w:hAnsi="Arial" w:cs="Arial"/>
          <w:sz w:val="22"/>
          <w:szCs w:val="22"/>
        </w:rPr>
      </w:pPr>
      <w:r>
        <w:rPr>
          <w:rFonts w:ascii="Arial" w:hAnsi="Arial" w:cs="Arial"/>
          <w:sz w:val="22"/>
          <w:szCs w:val="22"/>
        </w:rPr>
        <w:tab/>
      </w:r>
      <w:r w:rsidRPr="00922792">
        <w:rPr>
          <w:rFonts w:ascii="Arial" w:hAnsi="Arial" w:cs="Arial"/>
          <w:sz w:val="22"/>
          <w:szCs w:val="22"/>
        </w:rPr>
        <w:t xml:space="preserve"> </w:t>
      </w:r>
    </w:p>
    <w:p w14:paraId="260562B1" w14:textId="77777777" w:rsidR="00AC5FA8" w:rsidRDefault="00C83F37" w:rsidP="009924C9">
      <w:pPr>
        <w:pStyle w:val="Default"/>
        <w:numPr>
          <w:ilvl w:val="2"/>
          <w:numId w:val="70"/>
        </w:numPr>
        <w:ind w:left="720" w:hanging="360"/>
        <w:jc w:val="both"/>
        <w:rPr>
          <w:rFonts w:ascii="Arial" w:hAnsi="Arial" w:cs="Arial"/>
          <w:sz w:val="22"/>
          <w:szCs w:val="22"/>
        </w:rPr>
      </w:pPr>
      <w:r w:rsidRPr="00922792">
        <w:rPr>
          <w:rFonts w:ascii="Arial" w:hAnsi="Arial" w:cs="Arial"/>
          <w:sz w:val="22"/>
          <w:szCs w:val="22"/>
        </w:rPr>
        <w:t>Information about this requirement, along with the list of EPA- designated items, is available at EPA’s Comprehensive Procurement Guidelines web site</w:t>
      </w:r>
      <w:r w:rsidR="00AC5FA8">
        <w:rPr>
          <w:rFonts w:ascii="Arial" w:hAnsi="Arial" w:cs="Arial"/>
          <w:sz w:val="22"/>
          <w:szCs w:val="22"/>
        </w:rPr>
        <w:t>:</w:t>
      </w:r>
    </w:p>
    <w:p w14:paraId="5C385D08" w14:textId="38F15F5D" w:rsidR="00C83F37" w:rsidRPr="00922792" w:rsidRDefault="00C83F37" w:rsidP="00AC5FA8">
      <w:pPr>
        <w:pStyle w:val="Default"/>
        <w:ind w:left="720"/>
        <w:jc w:val="both"/>
        <w:rPr>
          <w:rFonts w:ascii="Arial" w:hAnsi="Arial" w:cs="Arial"/>
          <w:sz w:val="22"/>
          <w:szCs w:val="22"/>
        </w:rPr>
      </w:pPr>
      <w:r w:rsidRPr="00AC5FA8">
        <w:rPr>
          <w:rFonts w:ascii="Arial" w:hAnsi="Arial" w:cs="Arial"/>
          <w:sz w:val="22"/>
          <w:szCs w:val="22"/>
        </w:rPr>
        <w:t>https://www.epa.gov/smm/comprehensive- procurement-guideline-cpg-program</w:t>
      </w:r>
      <w:r w:rsidRPr="00922792">
        <w:rPr>
          <w:rFonts w:ascii="Arial" w:hAnsi="Arial" w:cs="Arial"/>
          <w:sz w:val="22"/>
          <w:szCs w:val="22"/>
        </w:rPr>
        <w:t xml:space="preserve">. </w:t>
      </w:r>
    </w:p>
    <w:p w14:paraId="7955DA17" w14:textId="77777777" w:rsidR="00C83F37" w:rsidRPr="00922792" w:rsidRDefault="00C83F37" w:rsidP="009924C9">
      <w:pPr>
        <w:pStyle w:val="Default"/>
        <w:numPr>
          <w:ilvl w:val="2"/>
          <w:numId w:val="70"/>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D9C8A8E" w14:textId="77777777" w:rsidR="00C83F37" w:rsidRDefault="00C83F37" w:rsidP="00C83F37">
      <w:pPr>
        <w:pStyle w:val="ListParagraph"/>
        <w:autoSpaceDE w:val="0"/>
        <w:autoSpaceDN w:val="0"/>
        <w:ind w:left="0"/>
        <w:rPr>
          <w:rFonts w:cs="Arial"/>
          <w:bCs/>
          <w:szCs w:val="22"/>
        </w:rPr>
      </w:pPr>
    </w:p>
    <w:p w14:paraId="297C6080" w14:textId="77777777" w:rsidR="00C83F37" w:rsidRDefault="00C83F37" w:rsidP="00C83F37">
      <w:pPr>
        <w:pStyle w:val="Heading2"/>
        <w:numPr>
          <w:ilvl w:val="0"/>
          <w:numId w:val="0"/>
        </w:numPr>
        <w:ind w:left="576" w:hanging="576"/>
      </w:pPr>
      <w:bookmarkStart w:id="1500" w:name="_Toc485039909"/>
      <w:bookmarkStart w:id="1501" w:name="_Toc485041325"/>
      <w:bookmarkStart w:id="1502" w:name="_Toc6227311"/>
      <w:bookmarkStart w:id="1503" w:name="_Toc6229439"/>
      <w:bookmarkStart w:id="1504" w:name="_Toc55400782"/>
      <w:bookmarkStart w:id="1505" w:name="_Toc63097778"/>
      <w:bookmarkStart w:id="1506" w:name="_Toc76467983"/>
      <w:r w:rsidRPr="00F91E2A">
        <w:t>7.</w:t>
      </w:r>
      <w:r>
        <w:t>4</w:t>
      </w:r>
      <w:r>
        <w:tab/>
        <w:t>EQUAL EMPLOYMENT OPPORTUNITY</w:t>
      </w:r>
      <w:bookmarkEnd w:id="1500"/>
      <w:bookmarkEnd w:id="1501"/>
      <w:bookmarkEnd w:id="1502"/>
      <w:bookmarkEnd w:id="1503"/>
      <w:bookmarkEnd w:id="1504"/>
      <w:bookmarkEnd w:id="1505"/>
      <w:bookmarkEnd w:id="1506"/>
    </w:p>
    <w:p w14:paraId="238ECC2B" w14:textId="77777777" w:rsidR="00C83F37" w:rsidRPr="00922792" w:rsidRDefault="00C83F37" w:rsidP="00C83F37">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383B53E8" w14:textId="77777777" w:rsidR="00C83F37" w:rsidRPr="00922792" w:rsidRDefault="00C83F37" w:rsidP="00C83F37">
      <w:pPr>
        <w:pStyle w:val="BodyText"/>
        <w:rPr>
          <w:rFonts w:cs="Arial"/>
          <w:sz w:val="22"/>
          <w:szCs w:val="22"/>
        </w:rPr>
      </w:pPr>
    </w:p>
    <w:p w14:paraId="570EAD4B" w14:textId="77777777" w:rsidR="00C83F37" w:rsidRPr="00922792" w:rsidRDefault="00C83F37" w:rsidP="00C83F37">
      <w:pPr>
        <w:pStyle w:val="BodyText"/>
        <w:ind w:left="0"/>
        <w:rPr>
          <w:rFonts w:cs="Arial"/>
          <w:sz w:val="22"/>
          <w:szCs w:val="22"/>
        </w:rPr>
      </w:pPr>
      <w:r w:rsidRPr="00922792">
        <w:rPr>
          <w:rFonts w:cs="Arial"/>
          <w:sz w:val="22"/>
          <w:szCs w:val="22"/>
        </w:rPr>
        <w:lastRenderedPageBreak/>
        <w:t>During the performance of this contract, the contractor agrees as follows:</w:t>
      </w:r>
    </w:p>
    <w:p w14:paraId="691AF10F" w14:textId="77777777" w:rsidR="00C83F37" w:rsidRPr="00090C1D" w:rsidRDefault="00C83F37" w:rsidP="009924C9">
      <w:pPr>
        <w:pStyle w:val="Default"/>
        <w:numPr>
          <w:ilvl w:val="0"/>
          <w:numId w:val="96"/>
        </w:numPr>
        <w:jc w:val="both"/>
        <w:rPr>
          <w:rFonts w:ascii="Arial" w:hAnsi="Arial" w:cs="Arial"/>
          <w:sz w:val="22"/>
          <w:szCs w:val="22"/>
        </w:rPr>
      </w:pPr>
      <w:r w:rsidRPr="00090C1D">
        <w:rPr>
          <w:rFonts w:ascii="Arial" w:hAnsi="Arial" w:cs="Arial"/>
          <w:sz w:val="22"/>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90C1D">
        <w:rPr>
          <w:rFonts w:ascii="Arial" w:hAnsi="Arial" w:cs="Arial"/>
          <w:spacing w:val="-8"/>
          <w:sz w:val="22"/>
          <w:szCs w:val="22"/>
        </w:rPr>
        <w:t xml:space="preserve"> </w:t>
      </w:r>
      <w:r w:rsidRPr="00090C1D">
        <w:rPr>
          <w:rFonts w:ascii="Arial" w:hAnsi="Arial" w:cs="Arial"/>
          <w:sz w:val="22"/>
          <w:szCs w:val="22"/>
        </w:rPr>
        <w:t>following:</w:t>
      </w:r>
    </w:p>
    <w:p w14:paraId="499EABFC" w14:textId="77777777" w:rsidR="00C83F37" w:rsidRPr="00922792" w:rsidRDefault="00C83F37" w:rsidP="00090C1D">
      <w:pPr>
        <w:pStyle w:val="BodyText"/>
        <w:ind w:left="108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738ACB9"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4472EAB"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 contractor will not discharge or in any other manner discriminate against any employee or applicant for employment because such employee or applicant has inquired about, discussed, or disclosed the compensation of the employee or applicant or another</w:t>
      </w:r>
      <w:r w:rsidRPr="00DC46F0">
        <w:rPr>
          <w:rFonts w:ascii="Arial" w:hAnsi="Arial" w:cs="Arial"/>
          <w:spacing w:val="-15"/>
          <w:sz w:val="22"/>
          <w:szCs w:val="22"/>
        </w:rPr>
        <w:t xml:space="preserve"> </w:t>
      </w:r>
      <w:r w:rsidRPr="00DC46F0">
        <w:rPr>
          <w:rFonts w:ascii="Arial" w:hAnsi="Arial" w:cs="Arial"/>
          <w:sz w:val="22"/>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DC46F0">
        <w:rPr>
          <w:rFonts w:ascii="Arial" w:hAnsi="Arial" w:cs="Arial"/>
          <w:spacing w:val="-11"/>
          <w:sz w:val="22"/>
          <w:szCs w:val="22"/>
        </w:rPr>
        <w:t xml:space="preserve"> </w:t>
      </w:r>
      <w:r w:rsidRPr="00DC46F0">
        <w:rPr>
          <w:rFonts w:ascii="Arial" w:hAnsi="Arial" w:cs="Arial"/>
          <w:sz w:val="22"/>
          <w:szCs w:val="22"/>
        </w:rPr>
        <w:t>to</w:t>
      </w:r>
      <w:r w:rsidRPr="00DC46F0">
        <w:rPr>
          <w:rFonts w:ascii="Arial" w:hAnsi="Arial" w:cs="Arial"/>
          <w:spacing w:val="-13"/>
          <w:sz w:val="22"/>
          <w:szCs w:val="22"/>
        </w:rPr>
        <w:t xml:space="preserve"> </w:t>
      </w:r>
      <w:r w:rsidRPr="00DC46F0">
        <w:rPr>
          <w:rFonts w:ascii="Arial" w:hAnsi="Arial" w:cs="Arial"/>
          <w:sz w:val="22"/>
          <w:szCs w:val="22"/>
        </w:rPr>
        <w:t>individuals</w:t>
      </w:r>
      <w:r w:rsidRPr="00DC46F0">
        <w:rPr>
          <w:rFonts w:ascii="Arial" w:hAnsi="Arial" w:cs="Arial"/>
          <w:spacing w:val="-11"/>
          <w:sz w:val="22"/>
          <w:szCs w:val="22"/>
        </w:rPr>
        <w:t xml:space="preserve"> </w:t>
      </w:r>
      <w:r w:rsidRPr="00DC46F0">
        <w:rPr>
          <w:rFonts w:ascii="Arial" w:hAnsi="Arial" w:cs="Arial"/>
          <w:sz w:val="22"/>
          <w:szCs w:val="22"/>
        </w:rPr>
        <w:t>who</w:t>
      </w:r>
      <w:r w:rsidRPr="00DC46F0">
        <w:rPr>
          <w:rFonts w:ascii="Arial" w:hAnsi="Arial" w:cs="Arial"/>
          <w:spacing w:val="-11"/>
          <w:sz w:val="22"/>
          <w:szCs w:val="22"/>
        </w:rPr>
        <w:t xml:space="preserve"> </w:t>
      </w:r>
      <w:r w:rsidRPr="00DC46F0">
        <w:rPr>
          <w:rFonts w:ascii="Arial" w:hAnsi="Arial" w:cs="Arial"/>
          <w:sz w:val="22"/>
          <w:szCs w:val="22"/>
        </w:rPr>
        <w:t>do</w:t>
      </w:r>
      <w:r w:rsidRPr="00DC46F0">
        <w:rPr>
          <w:rFonts w:ascii="Arial" w:hAnsi="Arial" w:cs="Arial"/>
          <w:spacing w:val="-11"/>
          <w:sz w:val="22"/>
          <w:szCs w:val="22"/>
        </w:rPr>
        <w:t xml:space="preserve"> </w:t>
      </w:r>
      <w:r w:rsidRPr="00DC46F0">
        <w:rPr>
          <w:rFonts w:ascii="Arial" w:hAnsi="Arial" w:cs="Arial"/>
          <w:sz w:val="22"/>
          <w:szCs w:val="22"/>
        </w:rPr>
        <w:t>not</w:t>
      </w:r>
      <w:r w:rsidRPr="00DC46F0">
        <w:rPr>
          <w:rFonts w:ascii="Arial" w:hAnsi="Arial" w:cs="Arial"/>
          <w:spacing w:val="-12"/>
          <w:sz w:val="22"/>
          <w:szCs w:val="22"/>
        </w:rPr>
        <w:t xml:space="preserve"> </w:t>
      </w:r>
      <w:r w:rsidRPr="00DC46F0">
        <w:rPr>
          <w:rFonts w:ascii="Arial" w:hAnsi="Arial" w:cs="Arial"/>
          <w:sz w:val="22"/>
          <w:szCs w:val="22"/>
        </w:rPr>
        <w:t>otherwise</w:t>
      </w:r>
      <w:r w:rsidRPr="00DC46F0">
        <w:rPr>
          <w:rFonts w:ascii="Arial" w:hAnsi="Arial" w:cs="Arial"/>
          <w:spacing w:val="-10"/>
          <w:sz w:val="22"/>
          <w:szCs w:val="22"/>
        </w:rPr>
        <w:t xml:space="preserve"> </w:t>
      </w:r>
      <w:r w:rsidRPr="00DC46F0">
        <w:rPr>
          <w:rFonts w:ascii="Arial" w:hAnsi="Arial" w:cs="Arial"/>
          <w:sz w:val="22"/>
          <w:szCs w:val="22"/>
        </w:rPr>
        <w:t>have</w:t>
      </w:r>
      <w:r w:rsidRPr="00DC46F0">
        <w:rPr>
          <w:rFonts w:ascii="Arial" w:hAnsi="Arial" w:cs="Arial"/>
          <w:spacing w:val="-11"/>
          <w:sz w:val="22"/>
          <w:szCs w:val="22"/>
        </w:rPr>
        <w:t xml:space="preserve"> </w:t>
      </w:r>
      <w:r w:rsidRPr="00DC46F0">
        <w:rPr>
          <w:rFonts w:ascii="Arial" w:hAnsi="Arial" w:cs="Arial"/>
          <w:sz w:val="22"/>
          <w:szCs w:val="22"/>
        </w:rPr>
        <w:t>access</w:t>
      </w:r>
      <w:r w:rsidRPr="00DC46F0">
        <w:rPr>
          <w:rFonts w:ascii="Arial" w:hAnsi="Arial" w:cs="Arial"/>
          <w:spacing w:val="-15"/>
          <w:sz w:val="22"/>
          <w:szCs w:val="22"/>
        </w:rPr>
        <w:t xml:space="preserve"> </w:t>
      </w:r>
      <w:r w:rsidRPr="00DC46F0">
        <w:rPr>
          <w:rFonts w:ascii="Arial" w:hAnsi="Arial" w:cs="Arial"/>
          <w:sz w:val="22"/>
          <w:szCs w:val="22"/>
        </w:rPr>
        <w:t>to</w:t>
      </w:r>
      <w:r w:rsidRPr="00DC46F0">
        <w:rPr>
          <w:rFonts w:ascii="Arial" w:hAnsi="Arial" w:cs="Arial"/>
          <w:spacing w:val="-12"/>
          <w:sz w:val="22"/>
          <w:szCs w:val="22"/>
        </w:rPr>
        <w:t xml:space="preserve"> </w:t>
      </w:r>
      <w:r w:rsidRPr="00DC46F0">
        <w:rPr>
          <w:rFonts w:ascii="Arial" w:hAnsi="Arial" w:cs="Arial"/>
          <w:sz w:val="22"/>
          <w:szCs w:val="22"/>
        </w:rPr>
        <w:t>such</w:t>
      </w:r>
      <w:r w:rsidRPr="00DC46F0">
        <w:rPr>
          <w:rFonts w:ascii="Arial" w:hAnsi="Arial" w:cs="Arial"/>
          <w:spacing w:val="-14"/>
          <w:sz w:val="22"/>
          <w:szCs w:val="22"/>
        </w:rPr>
        <w:t xml:space="preserve"> </w:t>
      </w:r>
      <w:r w:rsidRPr="00DC46F0">
        <w:rPr>
          <w:rFonts w:ascii="Arial" w:hAnsi="Arial" w:cs="Arial"/>
          <w:sz w:val="22"/>
          <w:szCs w:val="22"/>
        </w:rPr>
        <w:t>information,</w:t>
      </w:r>
      <w:r w:rsidRPr="00DC46F0">
        <w:rPr>
          <w:rFonts w:ascii="Arial" w:hAnsi="Arial" w:cs="Arial"/>
          <w:spacing w:val="-9"/>
          <w:sz w:val="22"/>
          <w:szCs w:val="22"/>
        </w:rPr>
        <w:t xml:space="preserve"> </w:t>
      </w:r>
      <w:r w:rsidRPr="00DC46F0">
        <w:rPr>
          <w:rFonts w:ascii="Arial" w:hAnsi="Arial" w:cs="Arial"/>
          <w:sz w:val="22"/>
          <w:szCs w:val="22"/>
        </w:rPr>
        <w:t>unless</w:t>
      </w:r>
      <w:r w:rsidRPr="00DC46F0">
        <w:rPr>
          <w:rFonts w:ascii="Arial" w:hAnsi="Arial" w:cs="Arial"/>
          <w:spacing w:val="-13"/>
          <w:sz w:val="22"/>
          <w:szCs w:val="22"/>
        </w:rPr>
        <w:t xml:space="preserve"> </w:t>
      </w:r>
      <w:r w:rsidRPr="00DC46F0">
        <w:rPr>
          <w:rFonts w:ascii="Arial" w:hAnsi="Arial" w:cs="Arial"/>
          <w:sz w:val="22"/>
          <w:szCs w:val="22"/>
        </w:rPr>
        <w:t>such disclosure</w:t>
      </w:r>
      <w:r w:rsidRPr="00DC46F0">
        <w:rPr>
          <w:rFonts w:ascii="Arial" w:hAnsi="Arial" w:cs="Arial"/>
          <w:spacing w:val="-3"/>
          <w:sz w:val="22"/>
          <w:szCs w:val="22"/>
        </w:rPr>
        <w:t xml:space="preserve"> </w:t>
      </w:r>
      <w:r w:rsidRPr="00DC46F0">
        <w:rPr>
          <w:rFonts w:ascii="Arial" w:hAnsi="Arial" w:cs="Arial"/>
          <w:sz w:val="22"/>
          <w:szCs w:val="22"/>
        </w:rPr>
        <w:t>is</w:t>
      </w:r>
      <w:r w:rsidRPr="00DC46F0">
        <w:rPr>
          <w:rFonts w:ascii="Arial" w:hAnsi="Arial" w:cs="Arial"/>
          <w:spacing w:val="-5"/>
          <w:sz w:val="22"/>
          <w:szCs w:val="22"/>
        </w:rPr>
        <w:t xml:space="preserve"> </w:t>
      </w:r>
      <w:r w:rsidRPr="00DC46F0">
        <w:rPr>
          <w:rFonts w:ascii="Arial" w:hAnsi="Arial" w:cs="Arial"/>
          <w:sz w:val="22"/>
          <w:szCs w:val="22"/>
        </w:rPr>
        <w:t>in</w:t>
      </w:r>
      <w:r w:rsidRPr="00DC46F0">
        <w:rPr>
          <w:rFonts w:ascii="Arial" w:hAnsi="Arial" w:cs="Arial"/>
          <w:spacing w:val="-5"/>
          <w:sz w:val="22"/>
          <w:szCs w:val="22"/>
        </w:rPr>
        <w:t xml:space="preserve"> </w:t>
      </w:r>
      <w:r w:rsidRPr="00DC46F0">
        <w:rPr>
          <w:rFonts w:ascii="Arial" w:hAnsi="Arial" w:cs="Arial"/>
          <w:sz w:val="22"/>
          <w:szCs w:val="22"/>
        </w:rPr>
        <w:t>response</w:t>
      </w:r>
      <w:r w:rsidRPr="00DC46F0">
        <w:rPr>
          <w:rFonts w:ascii="Arial" w:hAnsi="Arial" w:cs="Arial"/>
          <w:spacing w:val="-6"/>
          <w:sz w:val="22"/>
          <w:szCs w:val="22"/>
        </w:rPr>
        <w:t xml:space="preserve"> </w:t>
      </w:r>
      <w:r w:rsidRPr="00DC46F0">
        <w:rPr>
          <w:rFonts w:ascii="Arial" w:hAnsi="Arial" w:cs="Arial"/>
          <w:sz w:val="22"/>
          <w:szCs w:val="22"/>
        </w:rPr>
        <w:t>to</w:t>
      </w:r>
      <w:r w:rsidRPr="00DC46F0">
        <w:rPr>
          <w:rFonts w:ascii="Arial" w:hAnsi="Arial" w:cs="Arial"/>
          <w:spacing w:val="-5"/>
          <w:sz w:val="22"/>
          <w:szCs w:val="22"/>
        </w:rPr>
        <w:t xml:space="preserve"> </w:t>
      </w:r>
      <w:r w:rsidRPr="00DC46F0">
        <w:rPr>
          <w:rFonts w:ascii="Arial" w:hAnsi="Arial" w:cs="Arial"/>
          <w:sz w:val="22"/>
          <w:szCs w:val="22"/>
        </w:rPr>
        <w:t>a</w:t>
      </w:r>
      <w:r w:rsidRPr="00DC46F0">
        <w:rPr>
          <w:rFonts w:ascii="Arial" w:hAnsi="Arial" w:cs="Arial"/>
          <w:spacing w:val="-8"/>
          <w:sz w:val="22"/>
          <w:szCs w:val="22"/>
        </w:rPr>
        <w:t xml:space="preserve"> </w:t>
      </w:r>
      <w:r w:rsidRPr="00DC46F0">
        <w:rPr>
          <w:rFonts w:ascii="Arial" w:hAnsi="Arial" w:cs="Arial"/>
          <w:sz w:val="22"/>
          <w:szCs w:val="22"/>
        </w:rPr>
        <w:t>formal</w:t>
      </w:r>
      <w:r w:rsidRPr="00DC46F0">
        <w:rPr>
          <w:rFonts w:ascii="Arial" w:hAnsi="Arial" w:cs="Arial"/>
          <w:spacing w:val="-5"/>
          <w:sz w:val="22"/>
          <w:szCs w:val="22"/>
        </w:rPr>
        <w:t xml:space="preserve"> </w:t>
      </w:r>
      <w:r w:rsidRPr="00DC46F0">
        <w:rPr>
          <w:rFonts w:ascii="Arial" w:hAnsi="Arial" w:cs="Arial"/>
          <w:sz w:val="22"/>
          <w:szCs w:val="22"/>
        </w:rPr>
        <w:t>complaint</w:t>
      </w:r>
      <w:r w:rsidRPr="00DC46F0">
        <w:rPr>
          <w:rFonts w:ascii="Arial" w:hAnsi="Arial" w:cs="Arial"/>
          <w:spacing w:val="-4"/>
          <w:sz w:val="22"/>
          <w:szCs w:val="22"/>
        </w:rPr>
        <w:t xml:space="preserve"> </w:t>
      </w:r>
      <w:r w:rsidRPr="00DC46F0">
        <w:rPr>
          <w:rFonts w:ascii="Arial" w:hAnsi="Arial" w:cs="Arial"/>
          <w:sz w:val="22"/>
          <w:szCs w:val="22"/>
        </w:rPr>
        <w:t>or</w:t>
      </w:r>
      <w:r w:rsidRPr="00DC46F0">
        <w:rPr>
          <w:rFonts w:ascii="Arial" w:hAnsi="Arial" w:cs="Arial"/>
          <w:spacing w:val="-7"/>
          <w:sz w:val="22"/>
          <w:szCs w:val="22"/>
        </w:rPr>
        <w:t xml:space="preserve"> </w:t>
      </w:r>
      <w:r w:rsidRPr="00DC46F0">
        <w:rPr>
          <w:rFonts w:ascii="Arial" w:hAnsi="Arial" w:cs="Arial"/>
          <w:sz w:val="22"/>
          <w:szCs w:val="22"/>
        </w:rPr>
        <w:t>charge,</w:t>
      </w:r>
      <w:r w:rsidRPr="00DC46F0">
        <w:rPr>
          <w:rFonts w:ascii="Arial" w:hAnsi="Arial" w:cs="Arial"/>
          <w:spacing w:val="-4"/>
          <w:sz w:val="22"/>
          <w:szCs w:val="22"/>
        </w:rPr>
        <w:t xml:space="preserve"> </w:t>
      </w:r>
      <w:r w:rsidRPr="00DC46F0">
        <w:rPr>
          <w:rFonts w:ascii="Arial" w:hAnsi="Arial" w:cs="Arial"/>
          <w:sz w:val="22"/>
          <w:szCs w:val="22"/>
        </w:rPr>
        <w:t>in</w:t>
      </w:r>
      <w:r w:rsidRPr="00DC46F0">
        <w:rPr>
          <w:rFonts w:ascii="Arial" w:hAnsi="Arial" w:cs="Arial"/>
          <w:spacing w:val="-8"/>
          <w:sz w:val="22"/>
          <w:szCs w:val="22"/>
        </w:rPr>
        <w:t xml:space="preserve"> </w:t>
      </w:r>
      <w:r w:rsidRPr="00DC46F0">
        <w:rPr>
          <w:rFonts w:ascii="Arial" w:hAnsi="Arial" w:cs="Arial"/>
          <w:sz w:val="22"/>
          <w:szCs w:val="22"/>
        </w:rPr>
        <w:t>furtherance</w:t>
      </w:r>
      <w:r w:rsidRPr="00DC46F0">
        <w:rPr>
          <w:rFonts w:ascii="Arial" w:hAnsi="Arial" w:cs="Arial"/>
          <w:spacing w:val="-5"/>
          <w:sz w:val="22"/>
          <w:szCs w:val="22"/>
        </w:rPr>
        <w:t xml:space="preserve"> </w:t>
      </w:r>
      <w:r w:rsidRPr="00DC46F0">
        <w:rPr>
          <w:rFonts w:ascii="Arial" w:hAnsi="Arial" w:cs="Arial"/>
          <w:sz w:val="22"/>
          <w:szCs w:val="22"/>
        </w:rPr>
        <w:t>of</w:t>
      </w:r>
      <w:r w:rsidRPr="00DC46F0">
        <w:rPr>
          <w:rFonts w:ascii="Arial" w:hAnsi="Arial" w:cs="Arial"/>
          <w:spacing w:val="-3"/>
          <w:sz w:val="22"/>
          <w:szCs w:val="22"/>
        </w:rPr>
        <w:t xml:space="preserve"> </w:t>
      </w:r>
      <w:r w:rsidRPr="00DC46F0">
        <w:rPr>
          <w:rFonts w:ascii="Arial" w:hAnsi="Arial" w:cs="Arial"/>
          <w:sz w:val="22"/>
          <w:szCs w:val="22"/>
        </w:rPr>
        <w:t>an</w:t>
      </w:r>
      <w:r w:rsidRPr="00DC46F0">
        <w:rPr>
          <w:rFonts w:ascii="Arial" w:hAnsi="Arial" w:cs="Arial"/>
          <w:spacing w:val="-3"/>
          <w:sz w:val="22"/>
          <w:szCs w:val="22"/>
        </w:rPr>
        <w:t xml:space="preserve"> </w:t>
      </w:r>
      <w:r w:rsidRPr="00DC46F0">
        <w:rPr>
          <w:rFonts w:ascii="Arial" w:hAnsi="Arial" w:cs="Arial"/>
          <w:sz w:val="22"/>
          <w:szCs w:val="22"/>
        </w:rPr>
        <w:t>investigation, proceeding, hearing, or action, including an investigation conducted by the employer, or is consistent with the contractor's legal duty to furnish</w:t>
      </w:r>
      <w:r w:rsidRPr="00DC46F0">
        <w:rPr>
          <w:rFonts w:ascii="Arial" w:hAnsi="Arial" w:cs="Arial"/>
          <w:spacing w:val="-12"/>
          <w:sz w:val="22"/>
          <w:szCs w:val="22"/>
        </w:rPr>
        <w:t xml:space="preserve"> </w:t>
      </w:r>
      <w:r w:rsidRPr="00DC46F0">
        <w:rPr>
          <w:rFonts w:ascii="Arial" w:hAnsi="Arial" w:cs="Arial"/>
          <w:sz w:val="22"/>
          <w:szCs w:val="22"/>
        </w:rPr>
        <w:t>information.</w:t>
      </w:r>
    </w:p>
    <w:p w14:paraId="39D61A75"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w:t>
      </w:r>
      <w:r w:rsidRPr="00DC46F0">
        <w:rPr>
          <w:rFonts w:ascii="Arial" w:hAnsi="Arial" w:cs="Arial"/>
          <w:spacing w:val="-4"/>
          <w:sz w:val="22"/>
          <w:szCs w:val="22"/>
        </w:rPr>
        <w:t xml:space="preserve"> </w:t>
      </w:r>
      <w:r w:rsidRPr="00DC46F0">
        <w:rPr>
          <w:rFonts w:ascii="Arial" w:hAnsi="Arial" w:cs="Arial"/>
          <w:sz w:val="22"/>
          <w:szCs w:val="22"/>
        </w:rPr>
        <w:t>contractor</w:t>
      </w:r>
      <w:r w:rsidRPr="00DC46F0">
        <w:rPr>
          <w:rFonts w:ascii="Arial" w:hAnsi="Arial" w:cs="Arial"/>
          <w:spacing w:val="-2"/>
          <w:sz w:val="22"/>
          <w:szCs w:val="22"/>
        </w:rPr>
        <w:t xml:space="preserve"> </w:t>
      </w:r>
      <w:r w:rsidRPr="00DC46F0">
        <w:rPr>
          <w:rFonts w:ascii="Arial" w:hAnsi="Arial" w:cs="Arial"/>
          <w:sz w:val="22"/>
          <w:szCs w:val="22"/>
        </w:rPr>
        <w:t>will</w:t>
      </w:r>
      <w:r w:rsidRPr="00DC46F0">
        <w:rPr>
          <w:rFonts w:ascii="Arial" w:hAnsi="Arial" w:cs="Arial"/>
          <w:spacing w:val="-4"/>
          <w:sz w:val="22"/>
          <w:szCs w:val="22"/>
        </w:rPr>
        <w:t xml:space="preserve"> </w:t>
      </w:r>
      <w:r w:rsidRPr="00DC46F0">
        <w:rPr>
          <w:rFonts w:ascii="Arial" w:hAnsi="Arial" w:cs="Arial"/>
          <w:sz w:val="22"/>
          <w:szCs w:val="22"/>
        </w:rPr>
        <w:t>send</w:t>
      </w:r>
      <w:r w:rsidRPr="00DC46F0">
        <w:rPr>
          <w:rFonts w:ascii="Arial" w:hAnsi="Arial" w:cs="Arial"/>
          <w:spacing w:val="-4"/>
          <w:sz w:val="22"/>
          <w:szCs w:val="22"/>
        </w:rPr>
        <w:t xml:space="preserve"> </w:t>
      </w:r>
      <w:r w:rsidRPr="00DC46F0">
        <w:rPr>
          <w:rFonts w:ascii="Arial" w:hAnsi="Arial" w:cs="Arial"/>
          <w:sz w:val="22"/>
          <w:szCs w:val="22"/>
        </w:rPr>
        <w:t>to</w:t>
      </w:r>
      <w:r w:rsidRPr="00DC46F0">
        <w:rPr>
          <w:rFonts w:ascii="Arial" w:hAnsi="Arial" w:cs="Arial"/>
          <w:spacing w:val="-3"/>
          <w:sz w:val="22"/>
          <w:szCs w:val="22"/>
        </w:rPr>
        <w:t xml:space="preserve"> </w:t>
      </w:r>
      <w:r w:rsidRPr="00DC46F0">
        <w:rPr>
          <w:rFonts w:ascii="Arial" w:hAnsi="Arial" w:cs="Arial"/>
          <w:sz w:val="22"/>
          <w:szCs w:val="22"/>
        </w:rPr>
        <w:t>each</w:t>
      </w:r>
      <w:r w:rsidRPr="00DC46F0">
        <w:rPr>
          <w:rFonts w:ascii="Arial" w:hAnsi="Arial" w:cs="Arial"/>
          <w:spacing w:val="-3"/>
          <w:sz w:val="22"/>
          <w:szCs w:val="22"/>
        </w:rPr>
        <w:t xml:space="preserve"> </w:t>
      </w:r>
      <w:r w:rsidRPr="00DC46F0">
        <w:rPr>
          <w:rFonts w:ascii="Arial" w:hAnsi="Arial" w:cs="Arial"/>
          <w:sz w:val="22"/>
          <w:szCs w:val="22"/>
        </w:rPr>
        <w:t>labor</w:t>
      </w:r>
      <w:r w:rsidRPr="00DC46F0">
        <w:rPr>
          <w:rFonts w:ascii="Arial" w:hAnsi="Arial" w:cs="Arial"/>
          <w:spacing w:val="-3"/>
          <w:sz w:val="22"/>
          <w:szCs w:val="22"/>
        </w:rPr>
        <w:t xml:space="preserve"> </w:t>
      </w:r>
      <w:r w:rsidRPr="00DC46F0">
        <w:rPr>
          <w:rFonts w:ascii="Arial" w:hAnsi="Arial" w:cs="Arial"/>
          <w:sz w:val="22"/>
          <w:szCs w:val="22"/>
        </w:rPr>
        <w:t>union</w:t>
      </w:r>
      <w:r w:rsidRPr="00DC46F0">
        <w:rPr>
          <w:rFonts w:ascii="Arial" w:hAnsi="Arial" w:cs="Arial"/>
          <w:spacing w:val="-3"/>
          <w:sz w:val="22"/>
          <w:szCs w:val="22"/>
        </w:rPr>
        <w:t xml:space="preserve"> </w:t>
      </w:r>
      <w:r w:rsidRPr="00DC46F0">
        <w:rPr>
          <w:rFonts w:ascii="Arial" w:hAnsi="Arial" w:cs="Arial"/>
          <w:sz w:val="22"/>
          <w:szCs w:val="22"/>
        </w:rPr>
        <w:t>or</w:t>
      </w:r>
      <w:r w:rsidRPr="00DC46F0">
        <w:rPr>
          <w:rFonts w:ascii="Arial" w:hAnsi="Arial" w:cs="Arial"/>
          <w:spacing w:val="-5"/>
          <w:sz w:val="22"/>
          <w:szCs w:val="22"/>
        </w:rPr>
        <w:t xml:space="preserve"> </w:t>
      </w:r>
      <w:r w:rsidRPr="00DC46F0">
        <w:rPr>
          <w:rFonts w:ascii="Arial" w:hAnsi="Arial" w:cs="Arial"/>
          <w:sz w:val="22"/>
          <w:szCs w:val="22"/>
        </w:rPr>
        <w:t>representative</w:t>
      </w:r>
      <w:r w:rsidRPr="00DC46F0">
        <w:rPr>
          <w:rFonts w:ascii="Arial" w:hAnsi="Arial" w:cs="Arial"/>
          <w:spacing w:val="-4"/>
          <w:sz w:val="22"/>
          <w:szCs w:val="22"/>
        </w:rPr>
        <w:t xml:space="preserve"> </w:t>
      </w:r>
      <w:r w:rsidRPr="00DC46F0">
        <w:rPr>
          <w:rFonts w:ascii="Arial" w:hAnsi="Arial" w:cs="Arial"/>
          <w:sz w:val="22"/>
          <w:szCs w:val="22"/>
        </w:rPr>
        <w:t>of workers</w:t>
      </w:r>
      <w:r w:rsidRPr="00DC46F0">
        <w:rPr>
          <w:rFonts w:ascii="Arial" w:hAnsi="Arial" w:cs="Arial"/>
          <w:spacing w:val="-4"/>
          <w:sz w:val="22"/>
          <w:szCs w:val="22"/>
        </w:rPr>
        <w:t xml:space="preserve"> </w:t>
      </w:r>
      <w:r w:rsidRPr="00DC46F0">
        <w:rPr>
          <w:rFonts w:ascii="Arial" w:hAnsi="Arial" w:cs="Arial"/>
          <w:sz w:val="22"/>
          <w:szCs w:val="22"/>
        </w:rPr>
        <w:t>with</w:t>
      </w:r>
      <w:r w:rsidRPr="00DC46F0">
        <w:rPr>
          <w:rFonts w:ascii="Arial" w:hAnsi="Arial" w:cs="Arial"/>
          <w:spacing w:val="-3"/>
          <w:sz w:val="22"/>
          <w:szCs w:val="22"/>
        </w:rPr>
        <w:t xml:space="preserve"> </w:t>
      </w:r>
      <w:r w:rsidRPr="00DC46F0">
        <w:rPr>
          <w:rFonts w:ascii="Arial" w:hAnsi="Arial" w:cs="Arial"/>
          <w:sz w:val="22"/>
          <w:szCs w:val="22"/>
        </w:rPr>
        <w:t>which</w:t>
      </w:r>
      <w:r w:rsidRPr="00DC46F0">
        <w:rPr>
          <w:rFonts w:ascii="Arial" w:hAnsi="Arial" w:cs="Arial"/>
          <w:spacing w:val="-3"/>
          <w:sz w:val="22"/>
          <w:szCs w:val="22"/>
        </w:rPr>
        <w:t xml:space="preserve"> </w:t>
      </w:r>
      <w:r w:rsidRPr="00DC46F0">
        <w:rPr>
          <w:rFonts w:ascii="Arial" w:hAnsi="Arial" w:cs="Arial"/>
          <w:sz w:val="22"/>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DC46F0">
        <w:rPr>
          <w:rFonts w:ascii="Arial" w:hAnsi="Arial" w:cs="Arial"/>
          <w:spacing w:val="-4"/>
          <w:sz w:val="22"/>
          <w:szCs w:val="22"/>
        </w:rPr>
        <w:t xml:space="preserve"> </w:t>
      </w:r>
      <w:r w:rsidRPr="00DC46F0">
        <w:rPr>
          <w:rFonts w:ascii="Arial" w:hAnsi="Arial" w:cs="Arial"/>
          <w:sz w:val="22"/>
          <w:szCs w:val="22"/>
        </w:rPr>
        <w:t>employment.</w:t>
      </w:r>
    </w:p>
    <w:p w14:paraId="65C1C727"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 contractor will comply with all provisions of Executive Order 11246 of September 24, 1965, and of the rules, regulations, and relevant orders of the Secretary of Labor.</w:t>
      </w:r>
    </w:p>
    <w:p w14:paraId="56021C67"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A087136" w14:textId="77777777"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0EBFDA2" w14:textId="1A4CA08C" w:rsidR="00C83F37" w:rsidRPr="00DC46F0" w:rsidRDefault="00C83F37" w:rsidP="009924C9">
      <w:pPr>
        <w:pStyle w:val="Default"/>
        <w:numPr>
          <w:ilvl w:val="0"/>
          <w:numId w:val="96"/>
        </w:numPr>
        <w:jc w:val="both"/>
        <w:rPr>
          <w:rFonts w:ascii="Arial" w:hAnsi="Arial" w:cs="Arial"/>
          <w:sz w:val="22"/>
          <w:szCs w:val="22"/>
        </w:rPr>
      </w:pPr>
      <w:r w:rsidRPr="00DC46F0">
        <w:rPr>
          <w:rFonts w:ascii="Arial" w:hAnsi="Arial" w:cs="Arial"/>
          <w:sz w:val="22"/>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DC46F0">
        <w:rPr>
          <w:rFonts w:ascii="Arial" w:hAnsi="Arial" w:cs="Arial"/>
          <w:spacing w:val="-5"/>
          <w:sz w:val="22"/>
          <w:szCs w:val="22"/>
        </w:rPr>
        <w:t xml:space="preserve"> </w:t>
      </w:r>
      <w:r w:rsidRPr="00DC46F0">
        <w:rPr>
          <w:rFonts w:ascii="Arial" w:hAnsi="Arial" w:cs="Arial"/>
          <w:sz w:val="22"/>
          <w:szCs w:val="22"/>
        </w:rPr>
        <w:t>be</w:t>
      </w:r>
      <w:r w:rsidRPr="00DC46F0">
        <w:rPr>
          <w:rFonts w:ascii="Arial" w:hAnsi="Arial" w:cs="Arial"/>
          <w:spacing w:val="-4"/>
          <w:sz w:val="22"/>
          <w:szCs w:val="22"/>
        </w:rPr>
        <w:t xml:space="preserve"> </w:t>
      </w:r>
      <w:r w:rsidRPr="00DC46F0">
        <w:rPr>
          <w:rFonts w:ascii="Arial" w:hAnsi="Arial" w:cs="Arial"/>
          <w:sz w:val="22"/>
          <w:szCs w:val="22"/>
        </w:rPr>
        <w:t>binding</w:t>
      </w:r>
      <w:r w:rsidRPr="00DC46F0">
        <w:rPr>
          <w:rFonts w:ascii="Arial" w:hAnsi="Arial" w:cs="Arial"/>
          <w:spacing w:val="-4"/>
          <w:sz w:val="22"/>
          <w:szCs w:val="22"/>
        </w:rPr>
        <w:t xml:space="preserve"> </w:t>
      </w:r>
      <w:r w:rsidRPr="00DC46F0">
        <w:rPr>
          <w:rFonts w:ascii="Arial" w:hAnsi="Arial" w:cs="Arial"/>
          <w:sz w:val="22"/>
          <w:szCs w:val="22"/>
        </w:rPr>
        <w:t>upon</w:t>
      </w:r>
      <w:r w:rsidRPr="00DC46F0">
        <w:rPr>
          <w:rFonts w:ascii="Arial" w:hAnsi="Arial" w:cs="Arial"/>
          <w:spacing w:val="-7"/>
          <w:sz w:val="22"/>
          <w:szCs w:val="22"/>
        </w:rPr>
        <w:t xml:space="preserve"> </w:t>
      </w:r>
      <w:r w:rsidRPr="00DC46F0">
        <w:rPr>
          <w:rFonts w:ascii="Arial" w:hAnsi="Arial" w:cs="Arial"/>
          <w:sz w:val="22"/>
          <w:szCs w:val="22"/>
        </w:rPr>
        <w:t>each</w:t>
      </w:r>
      <w:r w:rsidRPr="00DC46F0">
        <w:rPr>
          <w:rFonts w:ascii="Arial" w:hAnsi="Arial" w:cs="Arial"/>
          <w:spacing w:val="-4"/>
          <w:sz w:val="22"/>
          <w:szCs w:val="22"/>
        </w:rPr>
        <w:t xml:space="preserve"> </w:t>
      </w:r>
      <w:r w:rsidRPr="00DC46F0">
        <w:rPr>
          <w:rFonts w:ascii="Arial" w:hAnsi="Arial" w:cs="Arial"/>
          <w:sz w:val="22"/>
          <w:szCs w:val="22"/>
        </w:rPr>
        <w:t>subcontractor</w:t>
      </w:r>
      <w:r w:rsidRPr="00DC46F0">
        <w:rPr>
          <w:rFonts w:ascii="Arial" w:hAnsi="Arial" w:cs="Arial"/>
          <w:spacing w:val="-6"/>
          <w:sz w:val="22"/>
          <w:szCs w:val="22"/>
        </w:rPr>
        <w:t xml:space="preserve"> </w:t>
      </w:r>
      <w:r w:rsidRPr="00DC46F0">
        <w:rPr>
          <w:rFonts w:ascii="Arial" w:hAnsi="Arial" w:cs="Arial"/>
          <w:sz w:val="22"/>
          <w:szCs w:val="22"/>
        </w:rPr>
        <w:t>or</w:t>
      </w:r>
      <w:r w:rsidRPr="00DC46F0">
        <w:rPr>
          <w:rFonts w:ascii="Arial" w:hAnsi="Arial" w:cs="Arial"/>
          <w:spacing w:val="-5"/>
          <w:sz w:val="22"/>
          <w:szCs w:val="22"/>
        </w:rPr>
        <w:t xml:space="preserve"> </w:t>
      </w:r>
      <w:r w:rsidRPr="00DC46F0">
        <w:rPr>
          <w:rFonts w:ascii="Arial" w:hAnsi="Arial" w:cs="Arial"/>
          <w:sz w:val="22"/>
          <w:szCs w:val="22"/>
        </w:rPr>
        <w:t>vendor.</w:t>
      </w:r>
      <w:r w:rsidRPr="00DC46F0">
        <w:rPr>
          <w:rFonts w:ascii="Arial" w:hAnsi="Arial" w:cs="Arial"/>
          <w:spacing w:val="-6"/>
          <w:sz w:val="22"/>
          <w:szCs w:val="22"/>
        </w:rPr>
        <w:t xml:space="preserve"> </w:t>
      </w:r>
      <w:r w:rsidRPr="00DC46F0">
        <w:rPr>
          <w:rFonts w:ascii="Arial" w:hAnsi="Arial" w:cs="Arial"/>
          <w:sz w:val="22"/>
          <w:szCs w:val="22"/>
        </w:rPr>
        <w:t>The</w:t>
      </w:r>
      <w:r w:rsidRPr="00DC46F0">
        <w:rPr>
          <w:rFonts w:ascii="Arial" w:hAnsi="Arial" w:cs="Arial"/>
          <w:spacing w:val="-7"/>
          <w:sz w:val="22"/>
          <w:szCs w:val="22"/>
        </w:rPr>
        <w:t xml:space="preserve"> </w:t>
      </w:r>
      <w:r w:rsidRPr="00DC46F0">
        <w:rPr>
          <w:rFonts w:ascii="Arial" w:hAnsi="Arial" w:cs="Arial"/>
          <w:sz w:val="22"/>
          <w:szCs w:val="22"/>
        </w:rPr>
        <w:t>contractor</w:t>
      </w:r>
      <w:r w:rsidRPr="00DC46F0">
        <w:rPr>
          <w:rFonts w:ascii="Arial" w:hAnsi="Arial" w:cs="Arial"/>
          <w:spacing w:val="-6"/>
          <w:sz w:val="22"/>
          <w:szCs w:val="22"/>
        </w:rPr>
        <w:t xml:space="preserve"> </w:t>
      </w:r>
      <w:r w:rsidRPr="00DC46F0">
        <w:rPr>
          <w:rFonts w:ascii="Arial" w:hAnsi="Arial" w:cs="Arial"/>
          <w:sz w:val="22"/>
          <w:szCs w:val="22"/>
        </w:rPr>
        <w:t>will</w:t>
      </w:r>
      <w:r w:rsidRPr="00DC46F0">
        <w:rPr>
          <w:rFonts w:ascii="Arial" w:hAnsi="Arial" w:cs="Arial"/>
          <w:spacing w:val="-5"/>
          <w:sz w:val="22"/>
          <w:szCs w:val="22"/>
        </w:rPr>
        <w:t xml:space="preserve"> </w:t>
      </w:r>
      <w:r w:rsidRPr="00DC46F0">
        <w:rPr>
          <w:rFonts w:ascii="Arial" w:hAnsi="Arial" w:cs="Arial"/>
          <w:sz w:val="22"/>
          <w:szCs w:val="22"/>
        </w:rPr>
        <w:t>take</w:t>
      </w:r>
      <w:r w:rsidRPr="00DC46F0">
        <w:rPr>
          <w:rFonts w:ascii="Arial" w:hAnsi="Arial" w:cs="Arial"/>
          <w:spacing w:val="-6"/>
          <w:sz w:val="22"/>
          <w:szCs w:val="22"/>
        </w:rPr>
        <w:t xml:space="preserve"> </w:t>
      </w:r>
      <w:r w:rsidRPr="00DC46F0">
        <w:rPr>
          <w:rFonts w:ascii="Arial" w:hAnsi="Arial" w:cs="Arial"/>
          <w:sz w:val="22"/>
          <w:szCs w:val="22"/>
        </w:rPr>
        <w:t>such</w:t>
      </w:r>
      <w:r w:rsidRPr="00DC46F0">
        <w:rPr>
          <w:rFonts w:ascii="Arial" w:hAnsi="Arial" w:cs="Arial"/>
          <w:spacing w:val="-7"/>
          <w:sz w:val="22"/>
          <w:szCs w:val="22"/>
        </w:rPr>
        <w:t xml:space="preserve"> </w:t>
      </w:r>
      <w:r w:rsidRPr="00DC46F0">
        <w:rPr>
          <w:rFonts w:ascii="Arial" w:hAnsi="Arial" w:cs="Arial"/>
          <w:sz w:val="22"/>
          <w:szCs w:val="22"/>
        </w:rPr>
        <w:t>action</w:t>
      </w:r>
      <w:r w:rsidRPr="00DC46F0">
        <w:rPr>
          <w:rFonts w:ascii="Arial" w:hAnsi="Arial" w:cs="Arial"/>
          <w:spacing w:val="-4"/>
          <w:sz w:val="22"/>
          <w:szCs w:val="22"/>
        </w:rPr>
        <w:t xml:space="preserve"> </w:t>
      </w:r>
      <w:r w:rsidRPr="00DC46F0">
        <w:rPr>
          <w:rFonts w:ascii="Arial" w:hAnsi="Arial" w:cs="Arial"/>
          <w:sz w:val="22"/>
          <w:szCs w:val="22"/>
        </w:rPr>
        <w:t>with respect to any subcontract or purchase order as the administering agency may direct as a means of enforcing such provisions, including sanctions for</w:t>
      </w:r>
      <w:r w:rsidRPr="00DC46F0">
        <w:rPr>
          <w:rFonts w:ascii="Arial" w:hAnsi="Arial" w:cs="Arial"/>
          <w:spacing w:val="-6"/>
          <w:sz w:val="22"/>
          <w:szCs w:val="22"/>
        </w:rPr>
        <w:t xml:space="preserve"> </w:t>
      </w:r>
      <w:r w:rsidR="009C78C5" w:rsidRPr="00DC46F0">
        <w:rPr>
          <w:rFonts w:ascii="Arial" w:hAnsi="Arial" w:cs="Arial"/>
          <w:sz w:val="22"/>
          <w:szCs w:val="22"/>
        </w:rPr>
        <w:t>noncompliance.</w:t>
      </w:r>
    </w:p>
    <w:p w14:paraId="08B7D4A2" w14:textId="77777777" w:rsidR="009C78C5" w:rsidRPr="00922792" w:rsidRDefault="009C78C5" w:rsidP="009C78C5">
      <w:pPr>
        <w:pStyle w:val="ListParagraph"/>
        <w:widowControl w:val="0"/>
        <w:autoSpaceDE w:val="0"/>
        <w:autoSpaceDN w:val="0"/>
        <w:rPr>
          <w:rFonts w:cs="Arial"/>
          <w:szCs w:val="22"/>
        </w:rPr>
      </w:pPr>
    </w:p>
    <w:p w14:paraId="186E019A" w14:textId="77777777" w:rsidR="00C83F37" w:rsidRDefault="00C83F37" w:rsidP="00DC46F0">
      <w:pPr>
        <w:pStyle w:val="ListParagraph"/>
        <w:widowControl w:val="0"/>
        <w:autoSpaceDE w:val="0"/>
        <w:autoSpaceDN w:val="0"/>
        <w:ind w:left="1080"/>
        <w:rPr>
          <w:rFonts w:cs="Arial"/>
          <w:szCs w:val="22"/>
        </w:rPr>
      </w:pPr>
      <w:r w:rsidRPr="00922792">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F402AF0" w14:textId="77777777" w:rsidR="00C83F37" w:rsidRPr="00922792" w:rsidRDefault="00C83F37" w:rsidP="009C78C5">
      <w:pPr>
        <w:pStyle w:val="ListParagraph"/>
        <w:widowControl w:val="0"/>
        <w:autoSpaceDE w:val="0"/>
        <w:autoSpaceDN w:val="0"/>
        <w:rPr>
          <w:rFonts w:cs="Arial"/>
          <w:szCs w:val="22"/>
        </w:rPr>
      </w:pPr>
    </w:p>
    <w:p w14:paraId="6BBC29A7" w14:textId="77777777" w:rsidR="00C83F37" w:rsidRDefault="00C83F37" w:rsidP="00DC46F0">
      <w:pPr>
        <w:pStyle w:val="ListParagraph"/>
        <w:widowControl w:val="0"/>
        <w:autoSpaceDE w:val="0"/>
        <w:autoSpaceDN w:val="0"/>
        <w:ind w:left="1080"/>
        <w:rPr>
          <w:rFonts w:cs="Arial"/>
          <w:szCs w:val="22"/>
        </w:rPr>
      </w:pPr>
      <w:r w:rsidRPr="00922792">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C78C5">
        <w:rPr>
          <w:rFonts w:cs="Arial"/>
          <w:szCs w:val="22"/>
        </w:rPr>
        <w:t xml:space="preserve"> </w:t>
      </w:r>
      <w:r w:rsidRPr="00922792">
        <w:rPr>
          <w:rFonts w:cs="Arial"/>
          <w:szCs w:val="22"/>
        </w:rPr>
        <w:t>or</w:t>
      </w:r>
      <w:r w:rsidRPr="009C78C5">
        <w:rPr>
          <w:rFonts w:cs="Arial"/>
          <w:szCs w:val="22"/>
        </w:rPr>
        <w:t xml:space="preserve"> </w:t>
      </w:r>
      <w:r w:rsidRPr="00922792">
        <w:rPr>
          <w:rFonts w:cs="Arial"/>
          <w:szCs w:val="22"/>
        </w:rPr>
        <w:t>subdivision</w:t>
      </w:r>
      <w:r w:rsidRPr="009C78C5">
        <w:rPr>
          <w:rFonts w:cs="Arial"/>
          <w:szCs w:val="22"/>
        </w:rPr>
        <w:t xml:space="preserve"> </w:t>
      </w:r>
      <w:r w:rsidRPr="00922792">
        <w:rPr>
          <w:rFonts w:cs="Arial"/>
          <w:szCs w:val="22"/>
        </w:rPr>
        <w:t>of such</w:t>
      </w:r>
      <w:r w:rsidRPr="009C78C5">
        <w:rPr>
          <w:rFonts w:cs="Arial"/>
          <w:szCs w:val="22"/>
        </w:rPr>
        <w:t xml:space="preserve"> </w:t>
      </w:r>
      <w:r w:rsidRPr="00922792">
        <w:rPr>
          <w:rFonts w:cs="Arial"/>
          <w:szCs w:val="22"/>
        </w:rPr>
        <w:t>government</w:t>
      </w:r>
      <w:r w:rsidRPr="009C78C5">
        <w:rPr>
          <w:rFonts w:cs="Arial"/>
          <w:szCs w:val="22"/>
        </w:rPr>
        <w:t xml:space="preserve"> </w:t>
      </w:r>
      <w:r w:rsidRPr="00922792">
        <w:rPr>
          <w:rFonts w:cs="Arial"/>
          <w:szCs w:val="22"/>
        </w:rPr>
        <w:t>which</w:t>
      </w:r>
      <w:r w:rsidRPr="009C78C5">
        <w:rPr>
          <w:rFonts w:cs="Arial"/>
          <w:szCs w:val="22"/>
        </w:rPr>
        <w:t xml:space="preserve"> </w:t>
      </w:r>
      <w:r w:rsidRPr="00922792">
        <w:rPr>
          <w:rFonts w:cs="Arial"/>
          <w:szCs w:val="22"/>
        </w:rPr>
        <w:t>does</w:t>
      </w:r>
      <w:r w:rsidRPr="009C78C5">
        <w:rPr>
          <w:rFonts w:cs="Arial"/>
          <w:szCs w:val="22"/>
        </w:rPr>
        <w:t xml:space="preserve"> </w:t>
      </w:r>
      <w:r w:rsidRPr="00922792">
        <w:rPr>
          <w:rFonts w:cs="Arial"/>
          <w:szCs w:val="22"/>
        </w:rPr>
        <w:t>not</w:t>
      </w:r>
      <w:r w:rsidRPr="009C78C5">
        <w:rPr>
          <w:rFonts w:cs="Arial"/>
          <w:szCs w:val="22"/>
        </w:rPr>
        <w:t xml:space="preserve"> </w:t>
      </w:r>
      <w:r w:rsidRPr="00922792">
        <w:rPr>
          <w:rFonts w:cs="Arial"/>
          <w:szCs w:val="22"/>
        </w:rPr>
        <w:t>participate</w:t>
      </w:r>
      <w:r w:rsidRPr="009C78C5">
        <w:rPr>
          <w:rFonts w:cs="Arial"/>
          <w:szCs w:val="22"/>
        </w:rPr>
        <w:t xml:space="preserve"> </w:t>
      </w:r>
      <w:r w:rsidRPr="00922792">
        <w:rPr>
          <w:rFonts w:cs="Arial"/>
          <w:szCs w:val="22"/>
        </w:rPr>
        <w:t>in</w:t>
      </w:r>
      <w:r w:rsidRPr="009C78C5">
        <w:rPr>
          <w:rFonts w:cs="Arial"/>
          <w:szCs w:val="22"/>
        </w:rPr>
        <w:t xml:space="preserve"> </w:t>
      </w:r>
      <w:r w:rsidRPr="00922792">
        <w:rPr>
          <w:rFonts w:cs="Arial"/>
          <w:szCs w:val="22"/>
        </w:rPr>
        <w:t>work</w:t>
      </w:r>
      <w:r w:rsidRPr="009C78C5">
        <w:rPr>
          <w:rFonts w:cs="Arial"/>
          <w:szCs w:val="22"/>
        </w:rPr>
        <w:t xml:space="preserve"> </w:t>
      </w:r>
      <w:r w:rsidRPr="00922792">
        <w:rPr>
          <w:rFonts w:cs="Arial"/>
          <w:szCs w:val="22"/>
        </w:rPr>
        <w:t>on or under the</w:t>
      </w:r>
      <w:r w:rsidRPr="009C78C5">
        <w:rPr>
          <w:rFonts w:cs="Arial"/>
          <w:szCs w:val="22"/>
        </w:rPr>
        <w:t xml:space="preserve"> </w:t>
      </w:r>
      <w:r w:rsidRPr="00922792">
        <w:rPr>
          <w:rFonts w:cs="Arial"/>
          <w:szCs w:val="22"/>
        </w:rPr>
        <w:t>contract.</w:t>
      </w:r>
    </w:p>
    <w:p w14:paraId="2C96DE29" w14:textId="77777777" w:rsidR="00C83F37" w:rsidRPr="00922792" w:rsidRDefault="00C83F37" w:rsidP="009C78C5">
      <w:pPr>
        <w:pStyle w:val="ListParagraph"/>
        <w:widowControl w:val="0"/>
        <w:autoSpaceDE w:val="0"/>
        <w:autoSpaceDN w:val="0"/>
        <w:rPr>
          <w:rFonts w:cs="Arial"/>
          <w:szCs w:val="22"/>
        </w:rPr>
      </w:pPr>
    </w:p>
    <w:p w14:paraId="32D5935A" w14:textId="77777777" w:rsidR="00C83F37" w:rsidRPr="00922792" w:rsidRDefault="00C83F37" w:rsidP="00DC46F0">
      <w:pPr>
        <w:pStyle w:val="ListParagraph"/>
        <w:widowControl w:val="0"/>
        <w:autoSpaceDE w:val="0"/>
        <w:autoSpaceDN w:val="0"/>
        <w:ind w:left="1080"/>
        <w:rPr>
          <w:rFonts w:cs="Arial"/>
          <w:szCs w:val="22"/>
        </w:rPr>
      </w:pPr>
      <w:r w:rsidRPr="00922792">
        <w:rPr>
          <w:rFonts w:cs="Arial"/>
          <w:szCs w:val="22"/>
        </w:rPr>
        <w:t>The applicant agrees that it will assist and cooperate actively with the administering agency and the Secretary of Labor in obtaining the compliance of contractors and subcontractors</w:t>
      </w:r>
      <w:r w:rsidRPr="009C78C5">
        <w:rPr>
          <w:rFonts w:cs="Arial"/>
          <w:szCs w:val="22"/>
        </w:rPr>
        <w:t xml:space="preserve"> </w:t>
      </w:r>
      <w:r w:rsidRPr="00922792">
        <w:rPr>
          <w:rFonts w:cs="Arial"/>
          <w:szCs w:val="22"/>
        </w:rPr>
        <w:t>with</w:t>
      </w:r>
      <w:r w:rsidRPr="009C78C5">
        <w:rPr>
          <w:rFonts w:cs="Arial"/>
          <w:szCs w:val="22"/>
        </w:rPr>
        <w:t xml:space="preserve"> </w:t>
      </w:r>
      <w:r w:rsidRPr="00922792">
        <w:rPr>
          <w:rFonts w:cs="Arial"/>
          <w:szCs w:val="22"/>
        </w:rPr>
        <w:t>the</w:t>
      </w:r>
      <w:r w:rsidRPr="009C78C5">
        <w:rPr>
          <w:rFonts w:cs="Arial"/>
          <w:szCs w:val="22"/>
        </w:rPr>
        <w:t xml:space="preserve"> </w:t>
      </w:r>
      <w:r w:rsidRPr="00922792">
        <w:rPr>
          <w:rFonts w:cs="Arial"/>
          <w:szCs w:val="22"/>
        </w:rPr>
        <w:t>equal</w:t>
      </w:r>
      <w:r w:rsidRPr="009C78C5">
        <w:rPr>
          <w:rFonts w:cs="Arial"/>
          <w:szCs w:val="22"/>
        </w:rPr>
        <w:t xml:space="preserve"> </w:t>
      </w:r>
      <w:r w:rsidRPr="00922792">
        <w:rPr>
          <w:rFonts w:cs="Arial"/>
          <w:szCs w:val="22"/>
        </w:rPr>
        <w:t>opportunity</w:t>
      </w:r>
      <w:r w:rsidRPr="009C78C5">
        <w:rPr>
          <w:rFonts w:cs="Arial"/>
          <w:szCs w:val="22"/>
        </w:rPr>
        <w:t xml:space="preserve"> </w:t>
      </w:r>
      <w:r w:rsidRPr="00922792">
        <w:rPr>
          <w:rFonts w:cs="Arial"/>
          <w:szCs w:val="22"/>
        </w:rPr>
        <w:t>clause</w:t>
      </w:r>
      <w:r w:rsidRPr="009C78C5">
        <w:rPr>
          <w:rFonts w:cs="Arial"/>
          <w:szCs w:val="22"/>
        </w:rPr>
        <w:t xml:space="preserve"> </w:t>
      </w:r>
      <w:r w:rsidRPr="00922792">
        <w:rPr>
          <w:rFonts w:cs="Arial"/>
          <w:szCs w:val="22"/>
        </w:rPr>
        <w:t>and</w:t>
      </w:r>
      <w:r w:rsidRPr="009C78C5">
        <w:rPr>
          <w:rFonts w:cs="Arial"/>
          <w:szCs w:val="22"/>
        </w:rPr>
        <w:t xml:space="preserve"> </w:t>
      </w:r>
      <w:r w:rsidRPr="00922792">
        <w:rPr>
          <w:rFonts w:cs="Arial"/>
          <w:szCs w:val="22"/>
        </w:rPr>
        <w:t>the</w:t>
      </w:r>
      <w:r w:rsidRPr="009C78C5">
        <w:rPr>
          <w:rFonts w:cs="Arial"/>
          <w:szCs w:val="22"/>
        </w:rPr>
        <w:t xml:space="preserve"> </w:t>
      </w:r>
      <w:r w:rsidRPr="00922792">
        <w:rPr>
          <w:rFonts w:cs="Arial"/>
          <w:szCs w:val="22"/>
        </w:rPr>
        <w:t>rules,</w:t>
      </w:r>
      <w:r w:rsidRPr="009C78C5">
        <w:rPr>
          <w:rFonts w:cs="Arial"/>
          <w:szCs w:val="22"/>
        </w:rPr>
        <w:t xml:space="preserve"> </w:t>
      </w:r>
      <w:r w:rsidRPr="00922792">
        <w:rPr>
          <w:rFonts w:cs="Arial"/>
          <w:szCs w:val="22"/>
        </w:rPr>
        <w:t>regulations,</w:t>
      </w:r>
      <w:r w:rsidRPr="009C78C5">
        <w:rPr>
          <w:rFonts w:cs="Arial"/>
          <w:szCs w:val="22"/>
        </w:rPr>
        <w:t xml:space="preserve"> </w:t>
      </w:r>
      <w:r w:rsidRPr="00922792">
        <w:rPr>
          <w:rFonts w:cs="Arial"/>
          <w:szCs w:val="22"/>
        </w:rPr>
        <w:t>and</w:t>
      </w:r>
      <w:r w:rsidRPr="009C78C5">
        <w:rPr>
          <w:rFonts w:cs="Arial"/>
          <w:szCs w:val="22"/>
        </w:rPr>
        <w:t xml:space="preserve"> </w:t>
      </w:r>
      <w:r w:rsidRPr="00922792">
        <w:rPr>
          <w:rFonts w:cs="Arial"/>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C78C5">
        <w:rPr>
          <w:rFonts w:cs="Arial"/>
          <w:szCs w:val="22"/>
        </w:rPr>
        <w:t xml:space="preserve"> </w:t>
      </w:r>
      <w:r w:rsidRPr="00922792">
        <w:rPr>
          <w:rFonts w:cs="Arial"/>
          <w:szCs w:val="22"/>
        </w:rPr>
        <w:t>compliance.</w:t>
      </w:r>
    </w:p>
    <w:p w14:paraId="4682AFF9" w14:textId="77777777" w:rsidR="00C83F37" w:rsidRPr="00922792" w:rsidRDefault="00C83F37" w:rsidP="00C83F37">
      <w:pPr>
        <w:ind w:left="1080"/>
        <w:rPr>
          <w:rFonts w:cs="Arial"/>
          <w:szCs w:val="22"/>
        </w:rPr>
      </w:pPr>
    </w:p>
    <w:p w14:paraId="1EA5B9DA" w14:textId="77777777" w:rsidR="00C83F37" w:rsidRPr="00922792" w:rsidRDefault="00C83F37" w:rsidP="00DC46F0">
      <w:pPr>
        <w:pStyle w:val="ListParagraph"/>
        <w:widowControl w:val="0"/>
        <w:autoSpaceDE w:val="0"/>
        <w:autoSpaceDN w:val="0"/>
        <w:ind w:left="1080"/>
        <w:rPr>
          <w:rFonts w:cs="Arial"/>
          <w:szCs w:val="22"/>
        </w:rPr>
      </w:pPr>
      <w:r w:rsidRPr="00922792">
        <w:rPr>
          <w:rFonts w:cs="Arial"/>
          <w:szCs w:val="22"/>
        </w:rPr>
        <w:t>The</w:t>
      </w:r>
      <w:r w:rsidRPr="009C78C5">
        <w:rPr>
          <w:rFonts w:cs="Arial"/>
          <w:szCs w:val="22"/>
        </w:rPr>
        <w:t xml:space="preserve"> </w:t>
      </w:r>
      <w:r w:rsidRPr="00922792">
        <w:rPr>
          <w:rFonts w:cs="Arial"/>
          <w:szCs w:val="22"/>
        </w:rPr>
        <w:t>applicant</w:t>
      </w:r>
      <w:r w:rsidRPr="009C78C5">
        <w:rPr>
          <w:rFonts w:cs="Arial"/>
          <w:szCs w:val="22"/>
        </w:rPr>
        <w:t xml:space="preserve"> </w:t>
      </w:r>
      <w:r w:rsidRPr="00922792">
        <w:rPr>
          <w:rFonts w:cs="Arial"/>
          <w:szCs w:val="22"/>
        </w:rPr>
        <w:t>further</w:t>
      </w:r>
      <w:r w:rsidRPr="009C78C5">
        <w:rPr>
          <w:rFonts w:cs="Arial"/>
          <w:szCs w:val="22"/>
        </w:rPr>
        <w:t xml:space="preserve"> </w:t>
      </w:r>
      <w:r w:rsidRPr="00922792">
        <w:rPr>
          <w:rFonts w:cs="Arial"/>
          <w:szCs w:val="22"/>
        </w:rPr>
        <w:t>agrees</w:t>
      </w:r>
      <w:r w:rsidRPr="009C78C5">
        <w:rPr>
          <w:rFonts w:cs="Arial"/>
          <w:szCs w:val="22"/>
        </w:rPr>
        <w:t xml:space="preserve"> </w:t>
      </w:r>
      <w:r w:rsidRPr="00922792">
        <w:rPr>
          <w:rFonts w:cs="Arial"/>
          <w:szCs w:val="22"/>
        </w:rPr>
        <w:t>that</w:t>
      </w:r>
      <w:r w:rsidRPr="009C78C5">
        <w:rPr>
          <w:rFonts w:cs="Arial"/>
          <w:szCs w:val="22"/>
        </w:rPr>
        <w:t xml:space="preserve"> </w:t>
      </w:r>
      <w:r w:rsidRPr="00922792">
        <w:rPr>
          <w:rFonts w:cs="Arial"/>
          <w:szCs w:val="22"/>
        </w:rPr>
        <w:t>it</w:t>
      </w:r>
      <w:r w:rsidRPr="009C78C5">
        <w:rPr>
          <w:rFonts w:cs="Arial"/>
          <w:szCs w:val="22"/>
        </w:rPr>
        <w:t xml:space="preserve"> </w:t>
      </w:r>
      <w:r w:rsidRPr="00922792">
        <w:rPr>
          <w:rFonts w:cs="Arial"/>
          <w:szCs w:val="22"/>
        </w:rPr>
        <w:t>will</w:t>
      </w:r>
      <w:r w:rsidRPr="009C78C5">
        <w:rPr>
          <w:rFonts w:cs="Arial"/>
          <w:szCs w:val="22"/>
        </w:rPr>
        <w:t xml:space="preserve"> </w:t>
      </w:r>
      <w:r w:rsidRPr="00922792">
        <w:rPr>
          <w:rFonts w:cs="Arial"/>
          <w:szCs w:val="22"/>
        </w:rPr>
        <w:t>refrain</w:t>
      </w:r>
      <w:r w:rsidRPr="009C78C5">
        <w:rPr>
          <w:rFonts w:cs="Arial"/>
          <w:szCs w:val="22"/>
        </w:rPr>
        <w:t xml:space="preserve"> </w:t>
      </w:r>
      <w:r w:rsidRPr="00922792">
        <w:rPr>
          <w:rFonts w:cs="Arial"/>
          <w:szCs w:val="22"/>
        </w:rPr>
        <w:t>from</w:t>
      </w:r>
      <w:r w:rsidRPr="009C78C5">
        <w:rPr>
          <w:rFonts w:cs="Arial"/>
          <w:szCs w:val="22"/>
        </w:rPr>
        <w:t xml:space="preserve"> </w:t>
      </w:r>
      <w:r w:rsidRPr="00922792">
        <w:rPr>
          <w:rFonts w:cs="Arial"/>
          <w:szCs w:val="22"/>
        </w:rPr>
        <w:t>entering</w:t>
      </w:r>
      <w:r w:rsidRPr="009C78C5">
        <w:rPr>
          <w:rFonts w:cs="Arial"/>
          <w:szCs w:val="22"/>
        </w:rPr>
        <w:t xml:space="preserve"> </w:t>
      </w:r>
      <w:r w:rsidRPr="00922792">
        <w:rPr>
          <w:rFonts w:cs="Arial"/>
          <w:szCs w:val="22"/>
        </w:rPr>
        <w:t>into</w:t>
      </w:r>
      <w:r w:rsidRPr="009C78C5">
        <w:rPr>
          <w:rFonts w:cs="Arial"/>
          <w:szCs w:val="22"/>
        </w:rPr>
        <w:t xml:space="preserve"> </w:t>
      </w:r>
      <w:r w:rsidRPr="00922792">
        <w:rPr>
          <w:rFonts w:cs="Arial"/>
          <w:szCs w:val="22"/>
        </w:rPr>
        <w:t>any</w:t>
      </w:r>
      <w:r w:rsidRPr="009C78C5">
        <w:rPr>
          <w:rFonts w:cs="Arial"/>
          <w:szCs w:val="22"/>
        </w:rPr>
        <w:t xml:space="preserve"> </w:t>
      </w:r>
      <w:r w:rsidRPr="00922792">
        <w:rPr>
          <w:rFonts w:cs="Arial"/>
          <w:szCs w:val="22"/>
        </w:rPr>
        <w:t>contract</w:t>
      </w:r>
      <w:r w:rsidRPr="009C78C5">
        <w:rPr>
          <w:rFonts w:cs="Arial"/>
          <w:szCs w:val="22"/>
        </w:rPr>
        <w:t xml:space="preserve"> </w:t>
      </w:r>
      <w:r w:rsidRPr="00922792">
        <w:rPr>
          <w:rFonts w:cs="Arial"/>
          <w:szCs w:val="22"/>
        </w:rPr>
        <w:t>or</w:t>
      </w:r>
      <w:r w:rsidRPr="009C78C5">
        <w:rPr>
          <w:rFonts w:cs="Arial"/>
          <w:szCs w:val="22"/>
        </w:rPr>
        <w:t xml:space="preserve"> </w:t>
      </w:r>
      <w:r w:rsidRPr="00922792">
        <w:rPr>
          <w:rFonts w:cs="Arial"/>
          <w:szCs w:val="22"/>
        </w:rPr>
        <w:t>contract modification</w:t>
      </w:r>
      <w:r w:rsidRPr="009C78C5">
        <w:rPr>
          <w:rFonts w:cs="Arial"/>
          <w:szCs w:val="22"/>
        </w:rPr>
        <w:t xml:space="preserve"> </w:t>
      </w:r>
      <w:r w:rsidRPr="00922792">
        <w:rPr>
          <w:rFonts w:cs="Arial"/>
          <w:szCs w:val="22"/>
        </w:rPr>
        <w:t>subject</w:t>
      </w:r>
      <w:r w:rsidRPr="009C78C5">
        <w:rPr>
          <w:rFonts w:cs="Arial"/>
          <w:szCs w:val="22"/>
        </w:rPr>
        <w:t xml:space="preserve"> </w:t>
      </w:r>
      <w:r w:rsidRPr="00922792">
        <w:rPr>
          <w:rFonts w:cs="Arial"/>
          <w:szCs w:val="22"/>
        </w:rPr>
        <w:t>to</w:t>
      </w:r>
      <w:r w:rsidRPr="009C78C5">
        <w:rPr>
          <w:rFonts w:cs="Arial"/>
          <w:szCs w:val="22"/>
        </w:rPr>
        <w:t xml:space="preserve"> </w:t>
      </w:r>
      <w:r w:rsidRPr="00922792">
        <w:rPr>
          <w:rFonts w:cs="Arial"/>
          <w:szCs w:val="22"/>
        </w:rPr>
        <w:t>Executive</w:t>
      </w:r>
      <w:r w:rsidRPr="009C78C5">
        <w:rPr>
          <w:rFonts w:cs="Arial"/>
          <w:szCs w:val="22"/>
        </w:rPr>
        <w:t xml:space="preserve"> </w:t>
      </w:r>
      <w:r w:rsidRPr="00922792">
        <w:rPr>
          <w:rFonts w:cs="Arial"/>
          <w:szCs w:val="22"/>
        </w:rPr>
        <w:t>Order</w:t>
      </w:r>
      <w:r w:rsidRPr="009C78C5">
        <w:rPr>
          <w:rFonts w:cs="Arial"/>
          <w:szCs w:val="22"/>
        </w:rPr>
        <w:t xml:space="preserve"> </w:t>
      </w:r>
      <w:r w:rsidRPr="00922792">
        <w:rPr>
          <w:rFonts w:cs="Arial"/>
          <w:szCs w:val="22"/>
        </w:rPr>
        <w:t>11246</w:t>
      </w:r>
      <w:r w:rsidRPr="009C78C5">
        <w:rPr>
          <w:rFonts w:cs="Arial"/>
          <w:szCs w:val="22"/>
        </w:rPr>
        <w:t xml:space="preserve"> </w:t>
      </w:r>
      <w:r w:rsidRPr="00922792">
        <w:rPr>
          <w:rFonts w:cs="Arial"/>
          <w:szCs w:val="22"/>
        </w:rPr>
        <w:t>of</w:t>
      </w:r>
      <w:r w:rsidRPr="009C78C5">
        <w:rPr>
          <w:rFonts w:cs="Arial"/>
          <w:szCs w:val="22"/>
        </w:rPr>
        <w:t xml:space="preserve"> </w:t>
      </w:r>
      <w:r w:rsidRPr="00922792">
        <w:rPr>
          <w:rFonts w:cs="Arial"/>
          <w:szCs w:val="22"/>
        </w:rPr>
        <w:t>September</w:t>
      </w:r>
      <w:r w:rsidRPr="009C78C5">
        <w:rPr>
          <w:rFonts w:cs="Arial"/>
          <w:szCs w:val="22"/>
        </w:rPr>
        <w:t xml:space="preserve"> </w:t>
      </w:r>
      <w:r w:rsidRPr="00922792">
        <w:rPr>
          <w:rFonts w:cs="Arial"/>
          <w:szCs w:val="22"/>
        </w:rPr>
        <w:t>24,</w:t>
      </w:r>
      <w:r w:rsidRPr="009C78C5">
        <w:rPr>
          <w:rFonts w:cs="Arial"/>
          <w:szCs w:val="22"/>
        </w:rPr>
        <w:t xml:space="preserve"> </w:t>
      </w:r>
      <w:r w:rsidRPr="00922792">
        <w:rPr>
          <w:rFonts w:cs="Arial"/>
          <w:szCs w:val="22"/>
        </w:rPr>
        <w:t>1965,</w:t>
      </w:r>
      <w:r w:rsidRPr="009C78C5">
        <w:rPr>
          <w:rFonts w:cs="Arial"/>
          <w:szCs w:val="22"/>
        </w:rPr>
        <w:t xml:space="preserve"> </w:t>
      </w:r>
      <w:r w:rsidRPr="00922792">
        <w:rPr>
          <w:rFonts w:cs="Arial"/>
          <w:szCs w:val="22"/>
        </w:rPr>
        <w:t>with</w:t>
      </w:r>
      <w:r w:rsidRPr="009C78C5">
        <w:rPr>
          <w:rFonts w:cs="Arial"/>
          <w:szCs w:val="22"/>
        </w:rPr>
        <w:t xml:space="preserve"> </w:t>
      </w:r>
      <w:r w:rsidRPr="00922792">
        <w:rPr>
          <w:rFonts w:cs="Arial"/>
          <w:szCs w:val="22"/>
        </w:rPr>
        <w:t>a</w:t>
      </w:r>
      <w:r w:rsidRPr="009C78C5">
        <w:rPr>
          <w:rFonts w:cs="Arial"/>
          <w:szCs w:val="22"/>
        </w:rPr>
        <w:t xml:space="preserve"> </w:t>
      </w:r>
      <w:r w:rsidRPr="00922792">
        <w:rPr>
          <w:rFonts w:cs="Arial"/>
          <w:szCs w:val="22"/>
        </w:rPr>
        <w:t>contractor debarred from, or who has not demonstrated eligibility for, Government contracts and federally assisted construction contracts pursuant to the Executive Order and will carry out</w:t>
      </w:r>
      <w:r w:rsidRPr="009C78C5">
        <w:rPr>
          <w:rFonts w:cs="Arial"/>
          <w:szCs w:val="22"/>
        </w:rPr>
        <w:t xml:space="preserve"> </w:t>
      </w:r>
      <w:r w:rsidRPr="00922792">
        <w:rPr>
          <w:rFonts w:cs="Arial"/>
          <w:szCs w:val="22"/>
        </w:rPr>
        <w:t>such</w:t>
      </w:r>
      <w:r w:rsidRPr="009C78C5">
        <w:rPr>
          <w:rFonts w:cs="Arial"/>
          <w:szCs w:val="22"/>
        </w:rPr>
        <w:t xml:space="preserve"> </w:t>
      </w:r>
      <w:r w:rsidRPr="00922792">
        <w:rPr>
          <w:rFonts w:cs="Arial"/>
          <w:szCs w:val="22"/>
        </w:rPr>
        <w:t>sanctions</w:t>
      </w:r>
      <w:r w:rsidRPr="009C78C5">
        <w:rPr>
          <w:rFonts w:cs="Arial"/>
          <w:szCs w:val="22"/>
        </w:rPr>
        <w:t xml:space="preserve"> </w:t>
      </w:r>
      <w:r w:rsidRPr="00922792">
        <w:rPr>
          <w:rFonts w:cs="Arial"/>
          <w:szCs w:val="22"/>
        </w:rPr>
        <w:t>and</w:t>
      </w:r>
      <w:r w:rsidRPr="009C78C5">
        <w:rPr>
          <w:rFonts w:cs="Arial"/>
          <w:szCs w:val="22"/>
        </w:rPr>
        <w:t xml:space="preserve"> </w:t>
      </w:r>
      <w:r w:rsidRPr="00922792">
        <w:rPr>
          <w:rFonts w:cs="Arial"/>
          <w:szCs w:val="22"/>
        </w:rPr>
        <w:t>penalties</w:t>
      </w:r>
      <w:r w:rsidRPr="009C78C5">
        <w:rPr>
          <w:rFonts w:cs="Arial"/>
          <w:szCs w:val="22"/>
        </w:rPr>
        <w:t xml:space="preserve"> </w:t>
      </w:r>
      <w:r w:rsidRPr="00922792">
        <w:rPr>
          <w:rFonts w:cs="Arial"/>
          <w:szCs w:val="22"/>
        </w:rPr>
        <w:t>for</w:t>
      </w:r>
      <w:r w:rsidRPr="009C78C5">
        <w:rPr>
          <w:rFonts w:cs="Arial"/>
          <w:szCs w:val="22"/>
        </w:rPr>
        <w:t xml:space="preserve"> </w:t>
      </w:r>
      <w:r w:rsidRPr="00922792">
        <w:rPr>
          <w:rFonts w:cs="Arial"/>
          <w:szCs w:val="22"/>
        </w:rPr>
        <w:t>violation</w:t>
      </w:r>
      <w:r w:rsidRPr="009C78C5">
        <w:rPr>
          <w:rFonts w:cs="Arial"/>
          <w:szCs w:val="22"/>
        </w:rPr>
        <w:t xml:space="preserve"> </w:t>
      </w:r>
      <w:r w:rsidRPr="00922792">
        <w:rPr>
          <w:rFonts w:cs="Arial"/>
          <w:szCs w:val="22"/>
        </w:rPr>
        <w:t>of</w:t>
      </w:r>
      <w:r w:rsidRPr="009C78C5">
        <w:rPr>
          <w:rFonts w:cs="Arial"/>
          <w:szCs w:val="22"/>
        </w:rPr>
        <w:t xml:space="preserve"> </w:t>
      </w:r>
      <w:r w:rsidRPr="00922792">
        <w:rPr>
          <w:rFonts w:cs="Arial"/>
          <w:szCs w:val="22"/>
        </w:rPr>
        <w:t>the</w:t>
      </w:r>
      <w:r w:rsidRPr="009C78C5">
        <w:rPr>
          <w:rFonts w:cs="Arial"/>
          <w:szCs w:val="22"/>
        </w:rPr>
        <w:t xml:space="preserve"> </w:t>
      </w:r>
      <w:r w:rsidRPr="00922792">
        <w:rPr>
          <w:rFonts w:cs="Arial"/>
          <w:szCs w:val="22"/>
        </w:rPr>
        <w:t>equal</w:t>
      </w:r>
      <w:r w:rsidRPr="009C78C5">
        <w:rPr>
          <w:rFonts w:cs="Arial"/>
          <w:szCs w:val="22"/>
        </w:rPr>
        <w:t xml:space="preserve"> </w:t>
      </w:r>
      <w:r w:rsidRPr="00922792">
        <w:rPr>
          <w:rFonts w:cs="Arial"/>
          <w:szCs w:val="22"/>
        </w:rPr>
        <w:t>opportunity</w:t>
      </w:r>
      <w:r w:rsidRPr="009C78C5">
        <w:rPr>
          <w:rFonts w:cs="Arial"/>
          <w:szCs w:val="22"/>
        </w:rPr>
        <w:t xml:space="preserve"> </w:t>
      </w:r>
      <w:r w:rsidRPr="00922792">
        <w:rPr>
          <w:rFonts w:cs="Arial"/>
          <w:szCs w:val="22"/>
        </w:rPr>
        <w:t>clause</w:t>
      </w:r>
      <w:r w:rsidRPr="009C78C5">
        <w:rPr>
          <w:rFonts w:cs="Arial"/>
          <w:szCs w:val="22"/>
        </w:rPr>
        <w:t xml:space="preserve"> </w:t>
      </w:r>
      <w:r w:rsidRPr="00922792">
        <w:rPr>
          <w:rFonts w:cs="Arial"/>
          <w:szCs w:val="22"/>
        </w:rPr>
        <w:t>as</w:t>
      </w:r>
      <w:r w:rsidRPr="009C78C5">
        <w:rPr>
          <w:rFonts w:cs="Arial"/>
          <w:szCs w:val="22"/>
        </w:rPr>
        <w:t xml:space="preserve"> </w:t>
      </w:r>
      <w:r w:rsidRPr="00922792">
        <w:rPr>
          <w:rFonts w:cs="Arial"/>
          <w:szCs w:val="22"/>
        </w:rPr>
        <w:t>may</w:t>
      </w:r>
      <w:r w:rsidRPr="009C78C5">
        <w:rPr>
          <w:rFonts w:cs="Arial"/>
          <w:szCs w:val="22"/>
        </w:rPr>
        <w:t xml:space="preserve"> </w:t>
      </w:r>
      <w:r w:rsidRPr="00922792">
        <w:rPr>
          <w:rFonts w:cs="Arial"/>
          <w:szCs w:val="22"/>
        </w:rPr>
        <w:t>be imposed upon contractors and subcontractors by the administering agency or the Secretary</w:t>
      </w:r>
      <w:r w:rsidRPr="009C78C5">
        <w:rPr>
          <w:rFonts w:cs="Arial"/>
          <w:szCs w:val="22"/>
        </w:rPr>
        <w:t xml:space="preserve"> </w:t>
      </w:r>
      <w:r w:rsidRPr="00922792">
        <w:rPr>
          <w:rFonts w:cs="Arial"/>
          <w:szCs w:val="22"/>
        </w:rPr>
        <w:t>of</w:t>
      </w:r>
      <w:r w:rsidRPr="009C78C5">
        <w:rPr>
          <w:rFonts w:cs="Arial"/>
          <w:szCs w:val="22"/>
        </w:rPr>
        <w:t xml:space="preserve"> </w:t>
      </w:r>
      <w:r w:rsidRPr="00922792">
        <w:rPr>
          <w:rFonts w:cs="Arial"/>
          <w:szCs w:val="22"/>
        </w:rPr>
        <w:t>Labor</w:t>
      </w:r>
      <w:r w:rsidRPr="009C78C5">
        <w:rPr>
          <w:rFonts w:cs="Arial"/>
          <w:szCs w:val="22"/>
        </w:rPr>
        <w:t xml:space="preserve"> </w:t>
      </w:r>
      <w:r w:rsidRPr="00922792">
        <w:rPr>
          <w:rFonts w:cs="Arial"/>
          <w:szCs w:val="22"/>
        </w:rPr>
        <w:t>pursuant</w:t>
      </w:r>
      <w:r w:rsidRPr="009C78C5">
        <w:rPr>
          <w:rFonts w:cs="Arial"/>
          <w:szCs w:val="22"/>
        </w:rPr>
        <w:t xml:space="preserve"> </w:t>
      </w:r>
      <w:r w:rsidRPr="00922792">
        <w:rPr>
          <w:rFonts w:cs="Arial"/>
          <w:szCs w:val="22"/>
        </w:rPr>
        <w:t>to</w:t>
      </w:r>
      <w:r w:rsidRPr="009C78C5">
        <w:rPr>
          <w:rFonts w:cs="Arial"/>
          <w:szCs w:val="22"/>
        </w:rPr>
        <w:t xml:space="preserve"> </w:t>
      </w:r>
      <w:r w:rsidRPr="00922792">
        <w:rPr>
          <w:rFonts w:cs="Arial"/>
          <w:szCs w:val="22"/>
        </w:rPr>
        <w:t>Part</w:t>
      </w:r>
      <w:r w:rsidRPr="009C78C5">
        <w:rPr>
          <w:rFonts w:cs="Arial"/>
          <w:szCs w:val="22"/>
        </w:rPr>
        <w:t xml:space="preserve"> </w:t>
      </w:r>
      <w:r w:rsidRPr="00922792">
        <w:rPr>
          <w:rFonts w:cs="Arial"/>
          <w:szCs w:val="22"/>
        </w:rPr>
        <w:t>II,</w:t>
      </w:r>
      <w:r w:rsidRPr="009C78C5">
        <w:rPr>
          <w:rFonts w:cs="Arial"/>
          <w:szCs w:val="22"/>
        </w:rPr>
        <w:t xml:space="preserve"> </w:t>
      </w:r>
      <w:r w:rsidRPr="00922792">
        <w:rPr>
          <w:rFonts w:cs="Arial"/>
          <w:szCs w:val="22"/>
        </w:rPr>
        <w:t>Subpart</w:t>
      </w:r>
      <w:r w:rsidRPr="009C78C5">
        <w:rPr>
          <w:rFonts w:cs="Arial"/>
          <w:szCs w:val="22"/>
        </w:rPr>
        <w:t xml:space="preserve"> </w:t>
      </w:r>
      <w:r w:rsidRPr="00922792">
        <w:rPr>
          <w:rFonts w:cs="Arial"/>
          <w:szCs w:val="22"/>
        </w:rPr>
        <w:t>D</w:t>
      </w:r>
      <w:r w:rsidRPr="009C78C5">
        <w:rPr>
          <w:rFonts w:cs="Arial"/>
          <w:szCs w:val="22"/>
        </w:rPr>
        <w:t xml:space="preserve"> </w:t>
      </w:r>
      <w:r w:rsidRPr="00922792">
        <w:rPr>
          <w:rFonts w:cs="Arial"/>
          <w:szCs w:val="22"/>
        </w:rPr>
        <w:t>of</w:t>
      </w:r>
      <w:r w:rsidRPr="009C78C5">
        <w:rPr>
          <w:rFonts w:cs="Arial"/>
          <w:szCs w:val="22"/>
        </w:rPr>
        <w:t xml:space="preserve"> </w:t>
      </w:r>
      <w:r w:rsidRPr="00922792">
        <w:rPr>
          <w:rFonts w:cs="Arial"/>
          <w:szCs w:val="22"/>
        </w:rPr>
        <w:t>the</w:t>
      </w:r>
      <w:r w:rsidRPr="009C78C5">
        <w:rPr>
          <w:rFonts w:cs="Arial"/>
          <w:szCs w:val="22"/>
        </w:rPr>
        <w:t xml:space="preserve"> </w:t>
      </w:r>
      <w:r w:rsidRPr="00922792">
        <w:rPr>
          <w:rFonts w:cs="Arial"/>
          <w:szCs w:val="22"/>
        </w:rPr>
        <w:t>Executive</w:t>
      </w:r>
      <w:r w:rsidRPr="009C78C5">
        <w:rPr>
          <w:rFonts w:cs="Arial"/>
          <w:szCs w:val="22"/>
        </w:rPr>
        <w:t xml:space="preserve"> </w:t>
      </w:r>
      <w:r w:rsidRPr="00922792">
        <w:rPr>
          <w:rFonts w:cs="Arial"/>
          <w:szCs w:val="22"/>
        </w:rPr>
        <w:t>Order.</w:t>
      </w:r>
      <w:r w:rsidRPr="009C78C5">
        <w:rPr>
          <w:rFonts w:cs="Arial"/>
          <w:szCs w:val="22"/>
        </w:rPr>
        <w:t xml:space="preserve"> </w:t>
      </w:r>
      <w:r w:rsidRPr="00922792">
        <w:rPr>
          <w:rFonts w:cs="Arial"/>
          <w:szCs w:val="22"/>
        </w:rPr>
        <w:t>In</w:t>
      </w:r>
      <w:r w:rsidRPr="009C78C5">
        <w:rPr>
          <w:rFonts w:cs="Arial"/>
          <w:szCs w:val="22"/>
        </w:rPr>
        <w:t xml:space="preserve"> </w:t>
      </w:r>
      <w:r w:rsidRPr="00922792">
        <w:rPr>
          <w:rFonts w:cs="Arial"/>
          <w:szCs w:val="22"/>
        </w:rPr>
        <w:t>addition,</w:t>
      </w:r>
      <w:r w:rsidRPr="009C78C5">
        <w:rPr>
          <w:rFonts w:cs="Arial"/>
          <w:szCs w:val="22"/>
        </w:rPr>
        <w:t xml:space="preserve"> </w:t>
      </w:r>
      <w:r w:rsidRPr="00922792">
        <w:rPr>
          <w:rFonts w:cs="Arial"/>
          <w:szCs w:val="22"/>
        </w:rPr>
        <w:t>the applicant agrees that if it fails or refuses to comply with these undertakings, the administering agency may take any or all of the following actions: Cancel, terminate, or suspend</w:t>
      </w:r>
      <w:r w:rsidRPr="009C78C5">
        <w:rPr>
          <w:rFonts w:cs="Arial"/>
          <w:szCs w:val="22"/>
        </w:rPr>
        <w:t xml:space="preserve"> </w:t>
      </w:r>
      <w:r w:rsidRPr="00922792">
        <w:rPr>
          <w:rFonts w:cs="Arial"/>
          <w:szCs w:val="22"/>
        </w:rPr>
        <w:t>in</w:t>
      </w:r>
      <w:r w:rsidRPr="009C78C5">
        <w:rPr>
          <w:rFonts w:cs="Arial"/>
          <w:szCs w:val="22"/>
        </w:rPr>
        <w:t xml:space="preserve"> </w:t>
      </w:r>
      <w:r w:rsidRPr="00922792">
        <w:rPr>
          <w:rFonts w:cs="Arial"/>
          <w:szCs w:val="22"/>
        </w:rPr>
        <w:t>whole</w:t>
      </w:r>
      <w:r w:rsidRPr="009C78C5">
        <w:rPr>
          <w:rFonts w:cs="Arial"/>
          <w:szCs w:val="22"/>
        </w:rPr>
        <w:t xml:space="preserve"> </w:t>
      </w:r>
      <w:r w:rsidRPr="00922792">
        <w:rPr>
          <w:rFonts w:cs="Arial"/>
          <w:szCs w:val="22"/>
        </w:rPr>
        <w:t>or</w:t>
      </w:r>
      <w:r w:rsidRPr="009C78C5">
        <w:rPr>
          <w:rFonts w:cs="Arial"/>
          <w:szCs w:val="22"/>
        </w:rPr>
        <w:t xml:space="preserve"> </w:t>
      </w:r>
      <w:r w:rsidRPr="00922792">
        <w:rPr>
          <w:rFonts w:cs="Arial"/>
          <w:szCs w:val="22"/>
        </w:rPr>
        <w:t>in</w:t>
      </w:r>
      <w:r w:rsidRPr="009C78C5">
        <w:rPr>
          <w:rFonts w:cs="Arial"/>
          <w:szCs w:val="22"/>
        </w:rPr>
        <w:t xml:space="preserve"> </w:t>
      </w:r>
      <w:r w:rsidRPr="00922792">
        <w:rPr>
          <w:rFonts w:cs="Arial"/>
          <w:szCs w:val="22"/>
        </w:rPr>
        <w:t>part</w:t>
      </w:r>
      <w:r w:rsidRPr="009C78C5">
        <w:rPr>
          <w:rFonts w:cs="Arial"/>
          <w:szCs w:val="22"/>
        </w:rPr>
        <w:t xml:space="preserve"> </w:t>
      </w:r>
      <w:r w:rsidRPr="00922792">
        <w:rPr>
          <w:rFonts w:cs="Arial"/>
          <w:szCs w:val="22"/>
        </w:rPr>
        <w:t>this</w:t>
      </w:r>
      <w:r w:rsidRPr="009C78C5">
        <w:rPr>
          <w:rFonts w:cs="Arial"/>
          <w:szCs w:val="22"/>
        </w:rPr>
        <w:t xml:space="preserve"> </w:t>
      </w:r>
      <w:r w:rsidRPr="00922792">
        <w:rPr>
          <w:rFonts w:cs="Arial"/>
          <w:szCs w:val="22"/>
        </w:rPr>
        <w:t>grant</w:t>
      </w:r>
      <w:r w:rsidRPr="009C78C5">
        <w:rPr>
          <w:rFonts w:cs="Arial"/>
          <w:szCs w:val="22"/>
        </w:rPr>
        <w:t xml:space="preserve"> </w:t>
      </w:r>
      <w:r w:rsidRPr="00922792">
        <w:rPr>
          <w:rFonts w:cs="Arial"/>
          <w:szCs w:val="22"/>
        </w:rPr>
        <w:t>(contract,</w:t>
      </w:r>
      <w:r w:rsidRPr="009C78C5">
        <w:rPr>
          <w:rFonts w:cs="Arial"/>
          <w:szCs w:val="22"/>
        </w:rPr>
        <w:t xml:space="preserve"> </w:t>
      </w:r>
      <w:r w:rsidRPr="00922792">
        <w:rPr>
          <w:rFonts w:cs="Arial"/>
          <w:szCs w:val="22"/>
        </w:rPr>
        <w:t>loan,</w:t>
      </w:r>
      <w:r w:rsidRPr="009C78C5">
        <w:rPr>
          <w:rFonts w:cs="Arial"/>
          <w:szCs w:val="22"/>
        </w:rPr>
        <w:t xml:space="preserve"> </w:t>
      </w:r>
      <w:r w:rsidRPr="00922792">
        <w:rPr>
          <w:rFonts w:cs="Arial"/>
          <w:szCs w:val="22"/>
        </w:rPr>
        <w:t>insurance,</w:t>
      </w:r>
      <w:r w:rsidRPr="009C78C5">
        <w:rPr>
          <w:rFonts w:cs="Arial"/>
          <w:szCs w:val="22"/>
        </w:rPr>
        <w:t xml:space="preserve"> </w:t>
      </w:r>
      <w:r w:rsidRPr="00922792">
        <w:rPr>
          <w:rFonts w:cs="Arial"/>
          <w:szCs w:val="22"/>
        </w:rPr>
        <w:t>guarantee);</w:t>
      </w:r>
      <w:r w:rsidRPr="009C78C5">
        <w:rPr>
          <w:rFonts w:cs="Arial"/>
          <w:szCs w:val="22"/>
        </w:rPr>
        <w:t xml:space="preserve"> </w:t>
      </w:r>
      <w:r w:rsidRPr="00922792">
        <w:rPr>
          <w:rFonts w:cs="Arial"/>
          <w:szCs w:val="22"/>
        </w:rPr>
        <w:t>refrain</w:t>
      </w:r>
      <w:r w:rsidRPr="009C78C5">
        <w:rPr>
          <w:rFonts w:cs="Arial"/>
          <w:szCs w:val="22"/>
        </w:rPr>
        <w:t xml:space="preserve"> </w:t>
      </w:r>
      <w:r w:rsidRPr="00922792">
        <w:rPr>
          <w:rFonts w:cs="Arial"/>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C78C5">
        <w:rPr>
          <w:rFonts w:cs="Arial"/>
          <w:szCs w:val="22"/>
        </w:rPr>
        <w:t xml:space="preserve"> </w:t>
      </w:r>
      <w:r w:rsidRPr="00922792">
        <w:rPr>
          <w:rFonts w:cs="Arial"/>
          <w:szCs w:val="22"/>
        </w:rPr>
        <w:t>Justice for appropriate legal</w:t>
      </w:r>
      <w:r w:rsidRPr="009C78C5">
        <w:rPr>
          <w:rFonts w:cs="Arial"/>
          <w:szCs w:val="22"/>
        </w:rPr>
        <w:t xml:space="preserve"> </w:t>
      </w:r>
      <w:r w:rsidRPr="00922792">
        <w:rPr>
          <w:rFonts w:cs="Arial"/>
          <w:szCs w:val="22"/>
        </w:rPr>
        <w:t>proceedings.</w:t>
      </w:r>
    </w:p>
    <w:p w14:paraId="56D7A43B" w14:textId="77777777" w:rsidR="00C83F37" w:rsidRDefault="00C83F37" w:rsidP="00C83F37">
      <w:pPr>
        <w:tabs>
          <w:tab w:val="left" w:pos="540"/>
        </w:tabs>
        <w:autoSpaceDE w:val="0"/>
        <w:autoSpaceDN w:val="0"/>
        <w:rPr>
          <w:rFonts w:cs="Arial"/>
          <w:color w:val="000000"/>
          <w:szCs w:val="22"/>
        </w:rPr>
      </w:pPr>
    </w:p>
    <w:p w14:paraId="29C44294" w14:textId="77777777" w:rsidR="00C83F37" w:rsidRPr="000134EF" w:rsidRDefault="00C83F37" w:rsidP="00C83F37">
      <w:pPr>
        <w:pStyle w:val="Heading2"/>
        <w:numPr>
          <w:ilvl w:val="0"/>
          <w:numId w:val="0"/>
        </w:numPr>
        <w:ind w:left="576" w:hanging="576"/>
        <w:rPr>
          <w:color w:val="000000"/>
        </w:rPr>
      </w:pPr>
      <w:bookmarkStart w:id="1507" w:name="_Toc485039910"/>
      <w:bookmarkStart w:id="1508" w:name="_Toc485041326"/>
      <w:bookmarkStart w:id="1509" w:name="_Toc6227312"/>
      <w:bookmarkStart w:id="1510" w:name="_Toc6229440"/>
      <w:bookmarkStart w:id="1511" w:name="_Toc55400783"/>
      <w:bookmarkStart w:id="1512" w:name="_Toc63097779"/>
      <w:bookmarkStart w:id="1513" w:name="_Toc76467984"/>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507"/>
      <w:bookmarkEnd w:id="1508"/>
      <w:bookmarkEnd w:id="1509"/>
      <w:bookmarkEnd w:id="1510"/>
      <w:bookmarkEnd w:id="1511"/>
      <w:bookmarkEnd w:id="1512"/>
      <w:bookmarkEnd w:id="1513"/>
    </w:p>
    <w:p w14:paraId="693AE4C1" w14:textId="77777777" w:rsidR="00C83F37" w:rsidRDefault="00C83F37" w:rsidP="00C83F37">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1366BAC6" w14:textId="77777777" w:rsidR="00C83F37" w:rsidRDefault="00C83F37" w:rsidP="00C83F37">
      <w:pPr>
        <w:tabs>
          <w:tab w:val="left" w:pos="540"/>
        </w:tabs>
        <w:autoSpaceDE w:val="0"/>
        <w:autoSpaceDN w:val="0"/>
        <w:rPr>
          <w:rFonts w:cs="Arial"/>
          <w:b/>
          <w:bCs/>
          <w:szCs w:val="22"/>
        </w:rPr>
      </w:pPr>
    </w:p>
    <w:p w14:paraId="6717FEAA" w14:textId="77777777" w:rsidR="00C83F37" w:rsidRDefault="00C83F37" w:rsidP="00C83F37">
      <w:pPr>
        <w:pStyle w:val="Heading2"/>
        <w:numPr>
          <w:ilvl w:val="0"/>
          <w:numId w:val="0"/>
        </w:numPr>
        <w:ind w:left="576" w:hanging="576"/>
        <w:rPr>
          <w:color w:val="000000"/>
        </w:rPr>
      </w:pPr>
      <w:bookmarkStart w:id="1514" w:name="_Toc55400784"/>
      <w:bookmarkStart w:id="1515" w:name="_Toc63097780"/>
      <w:bookmarkStart w:id="1516" w:name="_Toc485039911"/>
      <w:bookmarkStart w:id="1517" w:name="_Toc485041327"/>
      <w:bookmarkStart w:id="1518" w:name="_Toc6227313"/>
      <w:bookmarkStart w:id="1519" w:name="_Toc6229441"/>
      <w:bookmarkStart w:id="1520" w:name="_Toc76467985"/>
      <w:r w:rsidRPr="00F91E2A">
        <w:rPr>
          <w:color w:val="000000"/>
        </w:rPr>
        <w:t>7.</w:t>
      </w:r>
      <w:r>
        <w:rPr>
          <w:color w:val="000000"/>
        </w:rPr>
        <w:t>6</w:t>
      </w:r>
      <w:r>
        <w:rPr>
          <w:color w:val="000000"/>
        </w:rPr>
        <w:tab/>
        <w:t>COPELAND ANTI-KICKBACK ACT</w:t>
      </w:r>
      <w:bookmarkEnd w:id="1514"/>
      <w:bookmarkEnd w:id="1515"/>
      <w:bookmarkEnd w:id="1520"/>
    </w:p>
    <w:p w14:paraId="1E91BD91" w14:textId="77777777" w:rsidR="00C83F37" w:rsidRPr="0016134E" w:rsidRDefault="00C83F37" w:rsidP="00C83F37">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822162D" w14:textId="60085ECE" w:rsidR="00C83F37" w:rsidRPr="00922792" w:rsidRDefault="00C83F37" w:rsidP="009924C9">
      <w:pPr>
        <w:pStyle w:val="ListParagraph"/>
        <w:numPr>
          <w:ilvl w:val="0"/>
          <w:numId w:val="97"/>
        </w:numPr>
        <w:adjustRightInd w:val="0"/>
        <w:rPr>
          <w:rFonts w:eastAsiaTheme="minorHAnsi" w:cs="Arial"/>
          <w:color w:val="000000"/>
          <w:szCs w:val="22"/>
        </w:rPr>
      </w:pPr>
      <w:r w:rsidRPr="00922792">
        <w:rPr>
          <w:rFonts w:eastAsiaTheme="minorHAnsi" w:cs="Arial"/>
          <w:color w:val="000000"/>
          <w:szCs w:val="22"/>
        </w:rPr>
        <w:t xml:space="preserve">Contractor. The Contractor shall comply with 18 U.S.C. § 874, 40 U.S.C. § 3145, and the requirements of 29 C.F.R. pt. 3 as may be applicable, which are incorporated by reference into the OGS centralized contract. </w:t>
      </w:r>
    </w:p>
    <w:p w14:paraId="2EB9A686" w14:textId="32B8BA1C" w:rsidR="00C83F37" w:rsidRPr="00922792" w:rsidRDefault="00C83F37" w:rsidP="009924C9">
      <w:pPr>
        <w:pStyle w:val="ListParagraph"/>
        <w:numPr>
          <w:ilvl w:val="0"/>
          <w:numId w:val="97"/>
        </w:numPr>
        <w:adjustRightInd w:val="0"/>
        <w:rPr>
          <w:rFonts w:eastAsiaTheme="minorHAnsi" w:cs="Arial"/>
          <w:color w:val="000000"/>
          <w:szCs w:val="22"/>
        </w:rPr>
      </w:pPr>
      <w:r w:rsidRPr="00922792">
        <w:rPr>
          <w:rFonts w:eastAsiaTheme="minorHAnsi" w:cs="Arial"/>
          <w:color w:val="000000"/>
          <w:szCs w:val="22"/>
        </w:rPr>
        <w:t xml:space="preserve">Subcontracts. The Contractor or subcontractor shall insert in any subcontracts the clause above and such other clauses as FEMA may by appropriate instructions require, </w:t>
      </w:r>
      <w:r w:rsidRPr="00922792">
        <w:rPr>
          <w:rFonts w:eastAsiaTheme="minorHAnsi" w:cs="Arial"/>
          <w:color w:val="000000"/>
          <w:szCs w:val="22"/>
        </w:rPr>
        <w:lastRenderedPageBreak/>
        <w:t>and also a clause requiring the subcontractors to include these clauses in any lower tier subcontracts. The prime contractor shall be responsible for the compliance by any subcontractor or lower tier subcontractor with all of these contract clauses.</w:t>
      </w:r>
    </w:p>
    <w:p w14:paraId="233624EB" w14:textId="2083A7A4" w:rsidR="00C83F37" w:rsidRDefault="00C83F37" w:rsidP="009924C9">
      <w:pPr>
        <w:pStyle w:val="ListParagraph"/>
        <w:numPr>
          <w:ilvl w:val="0"/>
          <w:numId w:val="97"/>
        </w:numPr>
        <w:adjustRightInd w:val="0"/>
        <w:rPr>
          <w:rFonts w:cs="Arial"/>
          <w:szCs w:val="22"/>
        </w:rPr>
      </w:pPr>
      <w:r w:rsidRPr="00922792">
        <w:rPr>
          <w:rFonts w:cs="Arial"/>
          <w:szCs w:val="22"/>
        </w:rPr>
        <w:t>Breach. A breach of the clauses above may be grounds for termination of the OGS centralized contract, and for debarment as a Contractor and subcontractor as provided in 29 C.F.R. § 5.12.</w:t>
      </w:r>
    </w:p>
    <w:p w14:paraId="6F3314B9" w14:textId="77777777" w:rsidR="00C83F37" w:rsidRPr="00922792" w:rsidRDefault="00C83F37" w:rsidP="00C83F37">
      <w:pPr>
        <w:pStyle w:val="ListParagraph"/>
        <w:ind w:hanging="360"/>
        <w:rPr>
          <w:rFonts w:cs="Arial"/>
          <w:szCs w:val="22"/>
        </w:rPr>
      </w:pPr>
    </w:p>
    <w:p w14:paraId="15AEF6BE" w14:textId="77777777" w:rsidR="00C83F37" w:rsidRPr="000134EF" w:rsidRDefault="00C83F37" w:rsidP="00C83F37">
      <w:pPr>
        <w:pStyle w:val="Heading2"/>
        <w:numPr>
          <w:ilvl w:val="0"/>
          <w:numId w:val="0"/>
        </w:numPr>
        <w:ind w:left="576" w:hanging="576"/>
      </w:pPr>
      <w:bookmarkStart w:id="1521" w:name="_Toc55400785"/>
      <w:bookmarkStart w:id="1522" w:name="_Toc63097781"/>
      <w:bookmarkStart w:id="1523" w:name="_Toc76467986"/>
      <w:r>
        <w:t>7.7</w:t>
      </w:r>
      <w:r>
        <w:tab/>
      </w:r>
      <w:r w:rsidRPr="000134EF">
        <w:t>CONTRACT WORK HOURS AND SAFETY STANDARDS ACT, 40 U.S.C. 3701-3708</w:t>
      </w:r>
      <w:bookmarkEnd w:id="1516"/>
      <w:bookmarkEnd w:id="1517"/>
      <w:bookmarkEnd w:id="1518"/>
      <w:bookmarkEnd w:id="1519"/>
      <w:bookmarkEnd w:id="1521"/>
      <w:bookmarkEnd w:id="1522"/>
      <w:bookmarkEnd w:id="1523"/>
    </w:p>
    <w:p w14:paraId="743CA279" w14:textId="77777777" w:rsidR="00C83F37" w:rsidRPr="00922792" w:rsidRDefault="00C83F37" w:rsidP="00C83F37">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5531F8C9" w14:textId="71276BB9" w:rsidR="00C83F37" w:rsidRPr="00124058" w:rsidRDefault="00C83F37" w:rsidP="009924C9">
      <w:pPr>
        <w:pStyle w:val="Default"/>
        <w:numPr>
          <w:ilvl w:val="0"/>
          <w:numId w:val="91"/>
        </w:numPr>
        <w:ind w:hanging="360"/>
        <w:jc w:val="both"/>
        <w:rPr>
          <w:rFonts w:ascii="Arial" w:hAnsi="Arial" w:cs="Arial"/>
          <w:iCs/>
          <w:sz w:val="22"/>
          <w:szCs w:val="22"/>
        </w:rPr>
      </w:pPr>
      <w:r w:rsidRPr="00922792">
        <w:rPr>
          <w:rFonts w:ascii="Arial" w:hAnsi="Arial" w:cs="Arial"/>
          <w:iCs/>
          <w:sz w:val="22"/>
          <w:szCs w:val="22"/>
        </w:rPr>
        <w:t xml:space="preserve">Overtime requirements. </w:t>
      </w:r>
      <w:r w:rsidRPr="00124058">
        <w:rPr>
          <w:rFonts w:ascii="Arial" w:hAnsi="Arial" w:cs="Arial"/>
          <w:iCs/>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9222888" w14:textId="77777777" w:rsidR="00C83F37" w:rsidRPr="00922792" w:rsidRDefault="00C83F37" w:rsidP="009924C9">
      <w:pPr>
        <w:pStyle w:val="Default"/>
        <w:numPr>
          <w:ilvl w:val="0"/>
          <w:numId w:val="91"/>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E79F0BA" w14:textId="77777777" w:rsidR="00C83F37" w:rsidRPr="00D907D4" w:rsidRDefault="00C83F37" w:rsidP="009924C9">
      <w:pPr>
        <w:pStyle w:val="Default"/>
        <w:numPr>
          <w:ilvl w:val="0"/>
          <w:numId w:val="91"/>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1714EB36" w14:textId="77777777" w:rsidR="00C83F37" w:rsidRPr="00124058" w:rsidRDefault="00C83F37" w:rsidP="009924C9">
      <w:pPr>
        <w:pStyle w:val="Default"/>
        <w:numPr>
          <w:ilvl w:val="0"/>
          <w:numId w:val="91"/>
        </w:numPr>
        <w:ind w:hanging="360"/>
        <w:jc w:val="both"/>
        <w:rPr>
          <w:rFonts w:ascii="Arial" w:hAnsi="Arial" w:cs="Arial"/>
          <w:iCs/>
          <w:sz w:val="22"/>
          <w:szCs w:val="22"/>
        </w:rPr>
      </w:pPr>
      <w:r w:rsidRPr="00D907D4">
        <w:rPr>
          <w:rFonts w:ascii="Arial" w:hAnsi="Arial" w:cs="Arial"/>
          <w:iCs/>
          <w:sz w:val="22"/>
          <w:szCs w:val="22"/>
        </w:rPr>
        <w:t xml:space="preserve">Subcontracts. </w:t>
      </w:r>
      <w:r w:rsidRPr="00124058">
        <w:rPr>
          <w:rFonts w:ascii="Arial" w:hAnsi="Arial" w:cs="Arial"/>
          <w:iCs/>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8902FB7" w14:textId="77777777" w:rsidR="00C83F37" w:rsidRPr="00D907D4" w:rsidRDefault="00C83F37" w:rsidP="00C83F37">
      <w:pPr>
        <w:autoSpaceDE w:val="0"/>
        <w:autoSpaceDN w:val="0"/>
        <w:rPr>
          <w:rFonts w:cs="Arial"/>
          <w:b/>
          <w:bCs/>
          <w:szCs w:val="22"/>
        </w:rPr>
      </w:pPr>
    </w:p>
    <w:p w14:paraId="6E8342B0" w14:textId="77777777" w:rsidR="00C83F37" w:rsidRDefault="00C83F37" w:rsidP="00C83F37">
      <w:pPr>
        <w:pStyle w:val="Heading2"/>
        <w:keepNext/>
        <w:numPr>
          <w:ilvl w:val="0"/>
          <w:numId w:val="0"/>
        </w:numPr>
        <w:ind w:left="576" w:hanging="576"/>
      </w:pPr>
      <w:bookmarkStart w:id="1524" w:name="_Toc485039912"/>
      <w:bookmarkStart w:id="1525" w:name="_Toc485041328"/>
      <w:bookmarkStart w:id="1526" w:name="_Toc6227314"/>
      <w:bookmarkStart w:id="1527" w:name="_Toc6229442"/>
      <w:bookmarkStart w:id="1528" w:name="_Toc55400786"/>
      <w:bookmarkStart w:id="1529" w:name="_Toc63097782"/>
      <w:bookmarkStart w:id="1530" w:name="_Toc76467987"/>
      <w:r>
        <w:rPr>
          <w:color w:val="000000"/>
        </w:rPr>
        <w:t>7.8</w:t>
      </w:r>
      <w:r>
        <w:rPr>
          <w:color w:val="000000"/>
        </w:rPr>
        <w:tab/>
      </w:r>
      <w:r>
        <w:t>RIGHTS TO INVENTIONS MADE UNDER A CONTRACT OR AGREEMENT</w:t>
      </w:r>
      <w:bookmarkEnd w:id="1524"/>
      <w:bookmarkEnd w:id="1525"/>
      <w:bookmarkEnd w:id="1526"/>
      <w:bookmarkEnd w:id="1527"/>
      <w:bookmarkEnd w:id="1528"/>
      <w:bookmarkEnd w:id="1529"/>
      <w:bookmarkEnd w:id="1530"/>
    </w:p>
    <w:p w14:paraId="3CA25785" w14:textId="77777777" w:rsidR="00C83F37" w:rsidRPr="00922792" w:rsidRDefault="00C83F37" w:rsidP="00C83F37">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3B044D47" w14:textId="77777777" w:rsidR="00C83F37" w:rsidRDefault="00C83F37" w:rsidP="00C83F37">
      <w:pPr>
        <w:pStyle w:val="ListParagraph"/>
        <w:rPr>
          <w:rFonts w:cs="Arial"/>
          <w:b/>
          <w:bCs/>
          <w:szCs w:val="22"/>
        </w:rPr>
      </w:pPr>
    </w:p>
    <w:p w14:paraId="2F156CF8" w14:textId="77777777" w:rsidR="00C83F37" w:rsidRDefault="00C83F37" w:rsidP="00C83F37">
      <w:pPr>
        <w:pStyle w:val="Heading2"/>
        <w:numPr>
          <w:ilvl w:val="0"/>
          <w:numId w:val="0"/>
        </w:numPr>
        <w:ind w:left="576" w:hanging="576"/>
      </w:pPr>
      <w:bookmarkStart w:id="1531" w:name="_Toc485039913"/>
      <w:bookmarkStart w:id="1532" w:name="_Toc485041329"/>
      <w:bookmarkStart w:id="1533" w:name="_Toc6227315"/>
      <w:bookmarkStart w:id="1534" w:name="_Toc6229443"/>
      <w:bookmarkStart w:id="1535" w:name="_Toc55400787"/>
      <w:bookmarkStart w:id="1536" w:name="_Toc63097783"/>
      <w:bookmarkStart w:id="1537" w:name="_Toc76467988"/>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531"/>
      <w:bookmarkEnd w:id="1532"/>
      <w:bookmarkEnd w:id="1533"/>
      <w:bookmarkEnd w:id="1534"/>
      <w:bookmarkEnd w:id="1535"/>
      <w:bookmarkEnd w:id="1536"/>
      <w:bookmarkEnd w:id="1537"/>
      <w:r w:rsidRPr="000134EF">
        <w:t xml:space="preserve"> </w:t>
      </w:r>
    </w:p>
    <w:p w14:paraId="64022734" w14:textId="77777777" w:rsidR="00C83F37" w:rsidRPr="00922792" w:rsidRDefault="00C83F37" w:rsidP="00C83F37">
      <w:pPr>
        <w:pStyle w:val="BodyText"/>
        <w:keepNext/>
        <w:ind w:left="0"/>
        <w:rPr>
          <w:rFonts w:cs="Arial"/>
          <w:sz w:val="22"/>
          <w:szCs w:val="22"/>
        </w:rPr>
      </w:pPr>
      <w:r w:rsidRPr="00922792">
        <w:rPr>
          <w:rFonts w:cs="Arial"/>
          <w:sz w:val="22"/>
          <w:szCs w:val="22"/>
        </w:rPr>
        <w:lastRenderedPageBreak/>
        <w:t>Where applicable, Contract and subgrants of amounts in</w:t>
      </w:r>
      <w:r>
        <w:t xml:space="preserve"> </w:t>
      </w:r>
      <w:r w:rsidRPr="00922792">
        <w:rPr>
          <w:rFonts w:cs="Arial"/>
          <w:sz w:val="22"/>
          <w:szCs w:val="22"/>
        </w:rPr>
        <w:t>excess of $150,000, must comply with the following:</w:t>
      </w:r>
    </w:p>
    <w:p w14:paraId="41A6F02C" w14:textId="77777777" w:rsidR="00C83F37" w:rsidRPr="00922792" w:rsidRDefault="00C83F37" w:rsidP="00C83F37">
      <w:pPr>
        <w:pStyle w:val="BodyText"/>
        <w:ind w:left="0"/>
        <w:rPr>
          <w:rFonts w:cs="Arial"/>
          <w:sz w:val="22"/>
          <w:szCs w:val="22"/>
        </w:rPr>
      </w:pPr>
    </w:p>
    <w:p w14:paraId="3C58B29C" w14:textId="77777777" w:rsidR="00C83F37" w:rsidRPr="00922792" w:rsidRDefault="00C83F37" w:rsidP="00C83F37">
      <w:pPr>
        <w:pStyle w:val="Default"/>
        <w:jc w:val="both"/>
        <w:rPr>
          <w:rFonts w:ascii="Arial" w:hAnsi="Arial" w:cs="Arial"/>
          <w:sz w:val="22"/>
          <w:szCs w:val="22"/>
        </w:rPr>
      </w:pPr>
      <w:r w:rsidRPr="00922792">
        <w:rPr>
          <w:rFonts w:ascii="Arial" w:hAnsi="Arial" w:cs="Arial"/>
          <w:sz w:val="22"/>
          <w:szCs w:val="22"/>
        </w:rPr>
        <w:t>Clean Air Act</w:t>
      </w:r>
    </w:p>
    <w:p w14:paraId="31C8D05B" w14:textId="77777777" w:rsidR="00C83F37" w:rsidRPr="00922792" w:rsidRDefault="00C83F37" w:rsidP="009924C9">
      <w:pPr>
        <w:pStyle w:val="Default"/>
        <w:numPr>
          <w:ilvl w:val="0"/>
          <w:numId w:val="94"/>
        </w:numPr>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7FEE0A0C" w14:textId="77777777" w:rsidR="00C83F37" w:rsidRPr="00922792" w:rsidRDefault="00C83F37" w:rsidP="009924C9">
      <w:pPr>
        <w:pStyle w:val="Default"/>
        <w:numPr>
          <w:ilvl w:val="0"/>
          <w:numId w:val="94"/>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A046A23" w14:textId="77777777" w:rsidR="00C83F37" w:rsidRPr="00922792" w:rsidRDefault="00C83F37" w:rsidP="009924C9">
      <w:pPr>
        <w:pStyle w:val="Default"/>
        <w:numPr>
          <w:ilvl w:val="0"/>
          <w:numId w:val="94"/>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668C39D" w14:textId="77777777" w:rsidR="00C83F37" w:rsidRPr="00922792" w:rsidRDefault="00C83F37" w:rsidP="00C83F37">
      <w:pPr>
        <w:pStyle w:val="Default"/>
        <w:jc w:val="both"/>
        <w:rPr>
          <w:rFonts w:ascii="Arial" w:hAnsi="Arial" w:cs="Arial"/>
          <w:sz w:val="22"/>
          <w:szCs w:val="22"/>
        </w:rPr>
      </w:pPr>
    </w:p>
    <w:p w14:paraId="3C254463" w14:textId="77777777" w:rsidR="00C83F37" w:rsidRPr="00922792" w:rsidRDefault="00C83F37" w:rsidP="00C83F37">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BD6872" w14:textId="77777777" w:rsidR="00C83F37" w:rsidRPr="00922792" w:rsidRDefault="00C83F37" w:rsidP="009924C9">
      <w:pPr>
        <w:pStyle w:val="Default"/>
        <w:numPr>
          <w:ilvl w:val="0"/>
          <w:numId w:val="9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095CDF7E" w14:textId="77777777" w:rsidR="00C83F37" w:rsidRPr="00922792" w:rsidRDefault="00C83F37" w:rsidP="009924C9">
      <w:pPr>
        <w:pStyle w:val="Default"/>
        <w:numPr>
          <w:ilvl w:val="0"/>
          <w:numId w:val="9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AF6A4D6" w14:textId="77777777" w:rsidR="00C83F37" w:rsidRPr="00922792" w:rsidRDefault="00C83F37" w:rsidP="009924C9">
      <w:pPr>
        <w:pStyle w:val="Default"/>
        <w:numPr>
          <w:ilvl w:val="0"/>
          <w:numId w:val="9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31E8B31" w14:textId="77777777" w:rsidR="00C83F37" w:rsidRPr="00EC67E9" w:rsidRDefault="00C83F37" w:rsidP="00C83F37">
      <w:pPr>
        <w:autoSpaceDE w:val="0"/>
        <w:autoSpaceDN w:val="0"/>
        <w:rPr>
          <w:rFonts w:cs="Arial"/>
          <w:b/>
          <w:bCs/>
          <w:szCs w:val="22"/>
        </w:rPr>
      </w:pPr>
    </w:p>
    <w:p w14:paraId="75CED4C1" w14:textId="77777777" w:rsidR="00C83F37" w:rsidRDefault="00C83F37" w:rsidP="00C83F37">
      <w:pPr>
        <w:pStyle w:val="Heading2"/>
        <w:numPr>
          <w:ilvl w:val="0"/>
          <w:numId w:val="0"/>
        </w:numPr>
        <w:ind w:left="576" w:hanging="576"/>
      </w:pPr>
      <w:bookmarkStart w:id="1538" w:name="_Toc485039914"/>
      <w:bookmarkStart w:id="1539" w:name="_Toc485041330"/>
      <w:bookmarkStart w:id="1540" w:name="_Toc6227316"/>
      <w:bookmarkStart w:id="1541" w:name="_Toc6229444"/>
      <w:bookmarkStart w:id="1542" w:name="_Toc55400788"/>
      <w:bookmarkStart w:id="1543" w:name="_Toc63097784"/>
      <w:bookmarkStart w:id="1544" w:name="_Toc76467989"/>
      <w:r w:rsidRPr="00F91E2A">
        <w:rPr>
          <w:color w:val="000000"/>
        </w:rPr>
        <w:t>7.</w:t>
      </w:r>
      <w:r>
        <w:rPr>
          <w:color w:val="000000"/>
        </w:rPr>
        <w:t>10</w:t>
      </w:r>
      <w:r>
        <w:rPr>
          <w:color w:val="000000"/>
        </w:rPr>
        <w:tab/>
      </w:r>
      <w:r>
        <w:t>DEBARMENT AND SUSPENSION (EXECUTIVE ORDERS 12549 AND 12689)</w:t>
      </w:r>
      <w:bookmarkEnd w:id="1538"/>
      <w:bookmarkEnd w:id="1539"/>
      <w:bookmarkEnd w:id="1540"/>
      <w:bookmarkEnd w:id="1541"/>
      <w:bookmarkEnd w:id="1542"/>
      <w:bookmarkEnd w:id="1543"/>
      <w:bookmarkEnd w:id="1544"/>
      <w:r>
        <w:t xml:space="preserve"> </w:t>
      </w:r>
    </w:p>
    <w:p w14:paraId="1AC4D6FE" w14:textId="77777777" w:rsidR="00C83F37" w:rsidRPr="00922792" w:rsidRDefault="00C83F37" w:rsidP="009924C9">
      <w:pPr>
        <w:pStyle w:val="Default"/>
        <w:numPr>
          <w:ilvl w:val="0"/>
          <w:numId w:val="92"/>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C7890E3" w14:textId="77777777" w:rsidR="00C83F37" w:rsidRPr="00922792" w:rsidRDefault="00C83F37" w:rsidP="009924C9">
      <w:pPr>
        <w:pStyle w:val="Default"/>
        <w:numPr>
          <w:ilvl w:val="0"/>
          <w:numId w:val="92"/>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085B1A4D" w14:textId="77777777" w:rsidR="00C83F37" w:rsidRPr="00922792" w:rsidRDefault="00C83F37" w:rsidP="009924C9">
      <w:pPr>
        <w:pStyle w:val="Default"/>
        <w:numPr>
          <w:ilvl w:val="0"/>
          <w:numId w:val="92"/>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A0CBA8A" w14:textId="77777777" w:rsidR="00C83F37" w:rsidRPr="00922792" w:rsidRDefault="00C83F37" w:rsidP="009924C9">
      <w:pPr>
        <w:pStyle w:val="Default"/>
        <w:numPr>
          <w:ilvl w:val="0"/>
          <w:numId w:val="92"/>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55D0D4F" w14:textId="77777777" w:rsidR="00C83F37" w:rsidRDefault="00C83F37" w:rsidP="00C83F37">
      <w:pPr>
        <w:autoSpaceDE w:val="0"/>
        <w:autoSpaceDN w:val="0"/>
        <w:rPr>
          <w:rFonts w:cs="Arial"/>
          <w:szCs w:val="22"/>
          <w:shd w:val="clear" w:color="auto" w:fill="FFFFFF"/>
        </w:rPr>
      </w:pPr>
    </w:p>
    <w:p w14:paraId="1DD46CFD" w14:textId="77777777" w:rsidR="00C83F37" w:rsidRDefault="00C83F37" w:rsidP="00C83F37">
      <w:pPr>
        <w:pStyle w:val="Heading2"/>
        <w:numPr>
          <w:ilvl w:val="0"/>
          <w:numId w:val="0"/>
        </w:numPr>
        <w:ind w:left="576" w:hanging="576"/>
      </w:pPr>
      <w:bookmarkStart w:id="1545" w:name="_Toc485039915"/>
      <w:bookmarkStart w:id="1546" w:name="_Toc485041331"/>
      <w:bookmarkStart w:id="1547" w:name="_Toc6227317"/>
      <w:bookmarkStart w:id="1548" w:name="_Toc6229445"/>
      <w:bookmarkStart w:id="1549" w:name="_Toc55400789"/>
      <w:bookmarkStart w:id="1550" w:name="_Toc63097785"/>
      <w:bookmarkStart w:id="1551" w:name="_Toc76467990"/>
      <w:r>
        <w:rPr>
          <w:color w:val="000000"/>
        </w:rPr>
        <w:t>7.11</w:t>
      </w:r>
      <w:r>
        <w:rPr>
          <w:color w:val="000000"/>
        </w:rPr>
        <w:tab/>
      </w:r>
      <w:r>
        <w:t>BYRD ANTI-LOBBYING AMENDMENT, 31 U.S.C. 1352</w:t>
      </w:r>
      <w:bookmarkEnd w:id="1545"/>
      <w:bookmarkEnd w:id="1546"/>
      <w:bookmarkEnd w:id="1547"/>
      <w:bookmarkEnd w:id="1548"/>
      <w:bookmarkEnd w:id="1549"/>
      <w:bookmarkEnd w:id="1550"/>
      <w:bookmarkEnd w:id="1551"/>
      <w:r>
        <w:t xml:space="preserve"> </w:t>
      </w:r>
    </w:p>
    <w:p w14:paraId="7965DEDA" w14:textId="77777777" w:rsidR="00C83F37" w:rsidRPr="00922792" w:rsidRDefault="00C83F37" w:rsidP="00C83F37">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54235332" w14:textId="77777777" w:rsidR="00C83F37" w:rsidRDefault="00C83F37" w:rsidP="00C83F37">
      <w:pPr>
        <w:jc w:val="left"/>
        <w:rPr>
          <w:rFonts w:cs="Arial"/>
          <w:szCs w:val="22"/>
        </w:rPr>
      </w:pPr>
    </w:p>
    <w:p w14:paraId="6A3B84B2" w14:textId="77777777" w:rsidR="00C83F37" w:rsidRPr="00646770" w:rsidRDefault="00C83F37" w:rsidP="00C83F37">
      <w:pPr>
        <w:pStyle w:val="Heading2"/>
        <w:numPr>
          <w:ilvl w:val="0"/>
          <w:numId w:val="0"/>
        </w:numPr>
        <w:tabs>
          <w:tab w:val="left" w:pos="1417"/>
        </w:tabs>
        <w:rPr>
          <w:sz w:val="18"/>
        </w:rPr>
      </w:pPr>
      <w:bookmarkStart w:id="1552" w:name="_Toc63097786"/>
      <w:bookmarkStart w:id="1553" w:name="_Toc76467991"/>
      <w:r w:rsidRPr="00646770">
        <w:rPr>
          <w:rFonts w:cs="Arial"/>
        </w:rPr>
        <w:lastRenderedPageBreak/>
        <w:t xml:space="preserve">7.12 </w:t>
      </w:r>
      <w:r w:rsidRPr="00646770">
        <w:rPr>
          <w:rFonts w:eastAsiaTheme="minorHAnsi"/>
          <w:szCs w:val="28"/>
        </w:rPr>
        <w:t>PROHIBITION ON CERTAIN TELECOMMUNICATIONS AND VIDEO SURVEILLANCE SERVICES OR EQUIPMENT</w:t>
      </w:r>
      <w:bookmarkEnd w:id="1552"/>
      <w:bookmarkEnd w:id="1553"/>
    </w:p>
    <w:p w14:paraId="085E9136" w14:textId="77777777" w:rsidR="00C83F37" w:rsidRPr="007335D2" w:rsidRDefault="00C83F37" w:rsidP="00C83F3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2EF5715A" w14:textId="77777777" w:rsidR="00C83F37" w:rsidRPr="007335D2" w:rsidRDefault="00C83F37" w:rsidP="00C83F3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190A4E08" w14:textId="77777777" w:rsidR="00C83F37" w:rsidRPr="007335D2" w:rsidRDefault="00C83F37" w:rsidP="00C83F3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3B60558F" w14:textId="77777777" w:rsidR="00C83F37" w:rsidRPr="007335D2" w:rsidRDefault="00C83F37" w:rsidP="00C83F3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9BF21D1" w14:textId="77777777" w:rsidR="00C83F37" w:rsidRPr="007335D2" w:rsidRDefault="00C83F37" w:rsidP="00C83F3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34814B15" w14:textId="77777777" w:rsidR="00C83F37" w:rsidRPr="007335D2" w:rsidRDefault="00C83F37" w:rsidP="00C83F3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5F2A3DB8" w14:textId="77777777" w:rsidR="00C83F37" w:rsidRPr="007335D2" w:rsidRDefault="00C83F37" w:rsidP="00C83F3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28E948E" w14:textId="77777777" w:rsidR="00C83F37" w:rsidRDefault="00C83F37" w:rsidP="00C83F37">
      <w:pPr>
        <w:jc w:val="left"/>
        <w:rPr>
          <w:rFonts w:cs="Arial"/>
          <w:szCs w:val="22"/>
        </w:rPr>
      </w:pPr>
      <w:r>
        <w:rPr>
          <w:rFonts w:cs="Arial"/>
          <w:szCs w:val="22"/>
        </w:rPr>
        <w:br w:type="page"/>
      </w:r>
    </w:p>
    <w:p w14:paraId="62E60E2F" w14:textId="77777777" w:rsidR="00C83F37" w:rsidRDefault="00C83F37" w:rsidP="00C83F37">
      <w:pPr>
        <w:jc w:val="center"/>
        <w:rPr>
          <w:b/>
        </w:rPr>
      </w:pPr>
      <w:r>
        <w:rPr>
          <w:b/>
        </w:rPr>
        <w:lastRenderedPageBreak/>
        <w:t>EXHIBIT A</w:t>
      </w:r>
    </w:p>
    <w:p w14:paraId="2EBB11FE" w14:textId="77777777" w:rsidR="00C83F37" w:rsidRDefault="00C83F37" w:rsidP="00C83F37">
      <w:pPr>
        <w:jc w:val="center"/>
      </w:pPr>
    </w:p>
    <w:p w14:paraId="59AE0CD9" w14:textId="77777777" w:rsidR="00C83F37" w:rsidRDefault="00C83F37" w:rsidP="00C83F37">
      <w:pPr>
        <w:jc w:val="center"/>
      </w:pPr>
      <w:r>
        <w:t>MANDATORY EQUAL EMPLOYMENT OPPORTUNITY LANGUAGE</w:t>
      </w:r>
    </w:p>
    <w:p w14:paraId="052FB6EE" w14:textId="77777777" w:rsidR="00C83F37" w:rsidRDefault="00C83F37" w:rsidP="00C83F37">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128970A0" w14:textId="77777777" w:rsidR="00C83F37" w:rsidRDefault="00C83F37" w:rsidP="00C83F37">
      <w:pPr>
        <w:jc w:val="center"/>
      </w:pPr>
      <w:r w:rsidRPr="00A673E5">
        <w:t>N.J.A.C.</w:t>
      </w:r>
      <w:r>
        <w:t xml:space="preserve"> 17:27 </w:t>
      </w:r>
      <w:r w:rsidRPr="00A30426">
        <w:rPr>
          <w:u w:val="single"/>
        </w:rPr>
        <w:t>et</w:t>
      </w:r>
      <w:r w:rsidRPr="00A30426">
        <w:t xml:space="preserve"> </w:t>
      </w:r>
      <w:r w:rsidRPr="00A30426">
        <w:rPr>
          <w:u w:val="single"/>
        </w:rPr>
        <w:t>seq.</w:t>
      </w:r>
    </w:p>
    <w:p w14:paraId="3DB26B63" w14:textId="77777777" w:rsidR="00C83F37" w:rsidRDefault="00C83F37" w:rsidP="00C83F37">
      <w:pPr>
        <w:jc w:val="center"/>
      </w:pPr>
    </w:p>
    <w:p w14:paraId="00CE96D3" w14:textId="77777777" w:rsidR="00C83F37" w:rsidRDefault="00C83F37" w:rsidP="00C83F37">
      <w:pPr>
        <w:jc w:val="center"/>
      </w:pPr>
      <w:r>
        <w:t>GOODS, GENERAL SERVICE AND PROFESSIONAL SERVICES CONTRACTS</w:t>
      </w:r>
    </w:p>
    <w:p w14:paraId="107CD8AC" w14:textId="77777777" w:rsidR="00C83F37" w:rsidRDefault="00C83F37" w:rsidP="00C83F37"/>
    <w:p w14:paraId="209104EC" w14:textId="77777777" w:rsidR="00C83F37" w:rsidRDefault="00C83F37" w:rsidP="00C83F37">
      <w:r>
        <w:t>During the performance of this contract, the contractor agrees as follows:</w:t>
      </w:r>
    </w:p>
    <w:p w14:paraId="767686D1" w14:textId="77777777" w:rsidR="00C83F37" w:rsidRDefault="00C83F37" w:rsidP="00C83F37"/>
    <w:p w14:paraId="3C1F0782" w14:textId="77777777" w:rsidR="00C83F37" w:rsidRDefault="00C83F37" w:rsidP="00C83F3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D6FE6F6" w14:textId="77777777" w:rsidR="00C83F37" w:rsidRDefault="00C83F37" w:rsidP="00C83F37"/>
    <w:p w14:paraId="18FC31F4" w14:textId="77777777" w:rsidR="00C83F37" w:rsidRDefault="00C83F37" w:rsidP="00C83F3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E15152A" w14:textId="77777777" w:rsidR="00C83F37" w:rsidRDefault="00C83F37" w:rsidP="00C83F37"/>
    <w:p w14:paraId="29D9B697" w14:textId="77777777" w:rsidR="00C83F37" w:rsidRDefault="00C83F37" w:rsidP="00C83F3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03E7987" w14:textId="77777777" w:rsidR="00C83F37" w:rsidRDefault="00C83F37" w:rsidP="00C83F37"/>
    <w:p w14:paraId="17C8EC23" w14:textId="77777777" w:rsidR="00C83F37" w:rsidRDefault="00C83F37" w:rsidP="00C83F37">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217C81E" w14:textId="77777777" w:rsidR="00C83F37" w:rsidRDefault="00C83F37" w:rsidP="00C83F37"/>
    <w:p w14:paraId="3564F2BA" w14:textId="77777777" w:rsidR="00C83F37" w:rsidRDefault="00C83F37" w:rsidP="00C83F37">
      <w:r>
        <w:t xml:space="preserve">The contractor or subcontractor agrees to make good faith efforts to meet targeted county employment goals established in accordance with </w:t>
      </w:r>
      <w:r w:rsidRPr="00A673E5">
        <w:t>N.J.A.C.</w:t>
      </w:r>
      <w:r>
        <w:t xml:space="preserve"> 17:27-5.2.</w:t>
      </w:r>
    </w:p>
    <w:p w14:paraId="7CC09C83" w14:textId="77777777" w:rsidR="00C83F37" w:rsidRDefault="00C83F37" w:rsidP="00C83F37"/>
    <w:p w14:paraId="044150B8" w14:textId="77777777" w:rsidR="00C83F37" w:rsidRDefault="00C83F37" w:rsidP="00C83F3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8C25186" w14:textId="77777777" w:rsidR="00C83F37" w:rsidRDefault="00C83F37" w:rsidP="00C83F37"/>
    <w:p w14:paraId="31BE61BD" w14:textId="77777777" w:rsidR="00C83F37" w:rsidRDefault="00C83F37" w:rsidP="00C83F3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FB86440" w14:textId="77777777" w:rsidR="00C83F37" w:rsidRDefault="00C83F37" w:rsidP="00C83F37"/>
    <w:p w14:paraId="0FEAEE3A" w14:textId="77777777" w:rsidR="00C83F37" w:rsidRDefault="00C83F37" w:rsidP="00C83F37">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2C1EE07" w14:textId="77777777" w:rsidR="00C83F37" w:rsidRDefault="00C83F37" w:rsidP="00C83F37"/>
    <w:p w14:paraId="24D55CE9" w14:textId="77777777" w:rsidR="00C83F37" w:rsidRDefault="00C83F37" w:rsidP="00C83F37">
      <w:r>
        <w:t>The contractor shall submit to the public agency, after notification of award but prior to execution of a goods and services contract, one of the following three documents:</w:t>
      </w:r>
    </w:p>
    <w:p w14:paraId="285A0C5F" w14:textId="77777777" w:rsidR="00C83F37" w:rsidRDefault="00C83F37" w:rsidP="00C83F37"/>
    <w:p w14:paraId="2199550E" w14:textId="77777777" w:rsidR="00C83F37" w:rsidRDefault="00C83F37" w:rsidP="00C83F37">
      <w:pPr>
        <w:ind w:firstLine="720"/>
      </w:pPr>
      <w:r>
        <w:t>Letter of Federal Affirmative Action Plan Approval;</w:t>
      </w:r>
    </w:p>
    <w:p w14:paraId="1260CAF0" w14:textId="77777777" w:rsidR="00C83F37" w:rsidRDefault="00C83F37" w:rsidP="00C83F37">
      <w:pPr>
        <w:ind w:left="720"/>
      </w:pPr>
    </w:p>
    <w:p w14:paraId="26560C4A" w14:textId="77777777" w:rsidR="00C83F37" w:rsidRDefault="00C83F37" w:rsidP="00C83F37">
      <w:r>
        <w:tab/>
        <w:t>Certificate of Employee Information Report; or</w:t>
      </w:r>
    </w:p>
    <w:p w14:paraId="4E224813" w14:textId="77777777" w:rsidR="00C83F37" w:rsidRDefault="00C83F37" w:rsidP="00C83F37">
      <w:pPr>
        <w:ind w:left="720"/>
      </w:pPr>
    </w:p>
    <w:p w14:paraId="1433EEE6" w14:textId="77777777" w:rsidR="00C83F37" w:rsidRDefault="00C83F37" w:rsidP="00C83F37">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2760B9E9" w14:textId="77777777" w:rsidR="00C83F37" w:rsidRDefault="00C83F37" w:rsidP="00C83F37"/>
    <w:p w14:paraId="44C8D6A4" w14:textId="77777777" w:rsidR="00C83F37" w:rsidRDefault="00C83F37" w:rsidP="00C83F37">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67DF37DA" w14:textId="77777777" w:rsidR="00C83F37" w:rsidRDefault="00C83F37" w:rsidP="00C83F37">
      <w:r>
        <w:br w:type="page"/>
      </w:r>
    </w:p>
    <w:p w14:paraId="796EA412" w14:textId="77777777" w:rsidR="00C83F37" w:rsidRDefault="00C83F37" w:rsidP="00C83F37">
      <w:pPr>
        <w:jc w:val="center"/>
        <w:rPr>
          <w:b/>
        </w:rPr>
      </w:pPr>
      <w:r>
        <w:rPr>
          <w:b/>
        </w:rPr>
        <w:lastRenderedPageBreak/>
        <w:t>EXHIBIT B</w:t>
      </w:r>
    </w:p>
    <w:p w14:paraId="24994CBD" w14:textId="77777777" w:rsidR="00C83F37" w:rsidRDefault="00C83F37" w:rsidP="00C83F37">
      <w:pPr>
        <w:jc w:val="center"/>
      </w:pPr>
    </w:p>
    <w:p w14:paraId="2821AE6D" w14:textId="77777777" w:rsidR="00C83F37" w:rsidRDefault="00C83F37" w:rsidP="00C83F37">
      <w:pPr>
        <w:jc w:val="center"/>
      </w:pPr>
      <w:r>
        <w:t>MANDATORY EQUAL EMPLOYMENT OPPORTUNITY LANGUAGE</w:t>
      </w:r>
    </w:p>
    <w:p w14:paraId="2F2D552E" w14:textId="77777777" w:rsidR="00C83F37" w:rsidRDefault="00C83F37" w:rsidP="00C83F37">
      <w:pPr>
        <w:jc w:val="center"/>
      </w:pPr>
      <w:r w:rsidRPr="00A673E5">
        <w:t>N.J.S.A.</w:t>
      </w:r>
      <w:r>
        <w:t xml:space="preserve"> 10:5-31 </w:t>
      </w:r>
      <w:r w:rsidRPr="00A30426">
        <w:rPr>
          <w:u w:val="single"/>
        </w:rPr>
        <w:t>et seq.</w:t>
      </w:r>
      <w:r>
        <w:t xml:space="preserve"> (P.L. 1975, c. 127)</w:t>
      </w:r>
    </w:p>
    <w:p w14:paraId="7929876B" w14:textId="77777777" w:rsidR="00C83F37" w:rsidRPr="008444B8" w:rsidRDefault="00C83F37" w:rsidP="00C83F37">
      <w:pPr>
        <w:jc w:val="center"/>
      </w:pPr>
      <w:r w:rsidRPr="00A673E5">
        <w:t>N.J.S.A.</w:t>
      </w:r>
      <w:r>
        <w:t xml:space="preserve"> 10:5-39 </w:t>
      </w:r>
      <w:r>
        <w:rPr>
          <w:u w:val="single"/>
        </w:rPr>
        <w:t>et. seq.</w:t>
      </w:r>
      <w:r>
        <w:t xml:space="preserve"> (P.L. 1983, c. 197)</w:t>
      </w:r>
    </w:p>
    <w:p w14:paraId="493D1F8A" w14:textId="77777777" w:rsidR="00C83F37" w:rsidRPr="00A30426" w:rsidRDefault="00C83F37" w:rsidP="00C83F37">
      <w:pPr>
        <w:jc w:val="center"/>
      </w:pPr>
      <w:r w:rsidRPr="00A673E5">
        <w:t>N.J.A.C.</w:t>
      </w:r>
      <w:r>
        <w:t xml:space="preserve"> 17:27-1.1 </w:t>
      </w:r>
      <w:r w:rsidRPr="00A30426">
        <w:rPr>
          <w:u w:val="single"/>
        </w:rPr>
        <w:t>et</w:t>
      </w:r>
      <w:r w:rsidRPr="00A30426">
        <w:t xml:space="preserve"> </w:t>
      </w:r>
      <w:r w:rsidRPr="00A30426">
        <w:rPr>
          <w:u w:val="single"/>
        </w:rPr>
        <w:t>seq.</w:t>
      </w:r>
    </w:p>
    <w:p w14:paraId="48EFBAC9" w14:textId="77777777" w:rsidR="00C83F37" w:rsidRDefault="00C83F37" w:rsidP="00C83F37">
      <w:pPr>
        <w:jc w:val="center"/>
      </w:pPr>
    </w:p>
    <w:p w14:paraId="2FDDA011" w14:textId="77777777" w:rsidR="00C83F37" w:rsidRDefault="00C83F37" w:rsidP="00C83F37">
      <w:pPr>
        <w:jc w:val="center"/>
      </w:pPr>
      <w:r>
        <w:t>CONSTRUCTION CONTRACTS</w:t>
      </w:r>
    </w:p>
    <w:p w14:paraId="645266FE" w14:textId="77777777" w:rsidR="00C83F37" w:rsidRDefault="00C83F37" w:rsidP="00C83F37"/>
    <w:p w14:paraId="48460EAA" w14:textId="77777777" w:rsidR="00C83F37" w:rsidRDefault="00C83F37" w:rsidP="00C83F37">
      <w:r>
        <w:t>During the performance of this contract, the contractor agrees as follows:</w:t>
      </w:r>
    </w:p>
    <w:p w14:paraId="42AD7B48" w14:textId="77777777" w:rsidR="00C83F37" w:rsidRDefault="00C83F37" w:rsidP="00C83F37"/>
    <w:p w14:paraId="145F45BC" w14:textId="77777777" w:rsidR="00C83F37" w:rsidRDefault="00C83F37" w:rsidP="00C83F3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030933" w14:textId="77777777" w:rsidR="00C83F37" w:rsidRDefault="00C83F37" w:rsidP="00C83F37"/>
    <w:p w14:paraId="5D84C371" w14:textId="77777777" w:rsidR="00C83F37" w:rsidRDefault="00C83F37" w:rsidP="00C83F3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94A9EB1" w14:textId="77777777" w:rsidR="00C83F37" w:rsidRDefault="00C83F37" w:rsidP="00C83F37"/>
    <w:p w14:paraId="4EB6C192" w14:textId="77777777" w:rsidR="00C83F37" w:rsidRDefault="00C83F37" w:rsidP="00C83F37">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42CCCA3" w14:textId="77777777" w:rsidR="00C83F37" w:rsidRDefault="00C83F37" w:rsidP="00C83F37"/>
    <w:p w14:paraId="55B377CF" w14:textId="77777777" w:rsidR="00C83F37" w:rsidRDefault="00C83F37" w:rsidP="00C83F3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1081DEF" w14:textId="77777777" w:rsidR="00C83F37" w:rsidRDefault="00C83F37" w:rsidP="00C83F37"/>
    <w:p w14:paraId="0F713C95" w14:textId="77777777" w:rsidR="00C83F37" w:rsidRDefault="00C83F37" w:rsidP="00C83F37">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62DE30B" w14:textId="77777777" w:rsidR="00C83F37" w:rsidRPr="00B17170" w:rsidRDefault="00C83F37" w:rsidP="00C83F37">
      <w:pPr>
        <w:rPr>
          <w:rFonts w:cs="Arial"/>
          <w:szCs w:val="22"/>
        </w:rPr>
      </w:pPr>
    </w:p>
    <w:p w14:paraId="296BD857" w14:textId="77777777" w:rsidR="00C83F37" w:rsidRPr="00B17170" w:rsidRDefault="00C83F37" w:rsidP="00C83F3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957560D" w14:textId="77777777" w:rsidR="00C83F37" w:rsidRPr="00B17170" w:rsidRDefault="00C83F37" w:rsidP="00C83F37">
      <w:pPr>
        <w:rPr>
          <w:rFonts w:cs="Arial"/>
          <w:szCs w:val="22"/>
        </w:rPr>
      </w:pPr>
    </w:p>
    <w:p w14:paraId="168CFF66" w14:textId="77777777" w:rsidR="00C83F37" w:rsidRDefault="00C83F37" w:rsidP="00C83F3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A2EBB41" w14:textId="77777777" w:rsidR="00C83F37" w:rsidRDefault="00C83F37" w:rsidP="00C83F37">
      <w:pPr>
        <w:ind w:left="360" w:hanging="360"/>
      </w:pPr>
    </w:p>
    <w:p w14:paraId="2DD2863B" w14:textId="77777777" w:rsidR="00C83F37" w:rsidRPr="007B1EAB" w:rsidRDefault="00C83F37" w:rsidP="00C83F3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0744234" w14:textId="77777777" w:rsidR="00C83F37" w:rsidRPr="007B1EAB" w:rsidRDefault="00C83F37" w:rsidP="00C83F37">
      <w:pPr>
        <w:rPr>
          <w:rFonts w:cs="Arial"/>
          <w:szCs w:val="22"/>
        </w:rPr>
      </w:pPr>
    </w:p>
    <w:p w14:paraId="071C8449" w14:textId="77777777" w:rsidR="00C83F37" w:rsidRPr="007B1EAB" w:rsidRDefault="00C83F37" w:rsidP="00C83F3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C0B8B42" w14:textId="77777777" w:rsidR="00C83F37" w:rsidRPr="007B1EAB" w:rsidRDefault="00C83F37" w:rsidP="00C83F37">
      <w:pPr>
        <w:rPr>
          <w:rFonts w:cs="Arial"/>
          <w:szCs w:val="22"/>
        </w:rPr>
      </w:pPr>
      <w:r w:rsidRPr="007B1EAB">
        <w:rPr>
          <w:rFonts w:cs="Arial"/>
          <w:szCs w:val="22"/>
        </w:rPr>
        <w:tab/>
      </w:r>
      <w:r w:rsidRPr="007B1EAB">
        <w:rPr>
          <w:rFonts w:cs="Arial"/>
          <w:szCs w:val="22"/>
        </w:rPr>
        <w:tab/>
      </w:r>
    </w:p>
    <w:p w14:paraId="11EA44CC" w14:textId="77777777" w:rsidR="00C83F37" w:rsidRPr="007B1EAB" w:rsidRDefault="00C83F37" w:rsidP="00C83F37">
      <w:pPr>
        <w:ind w:left="540"/>
        <w:rPr>
          <w:rFonts w:cs="Arial"/>
          <w:szCs w:val="22"/>
        </w:rPr>
      </w:pPr>
      <w:r w:rsidRPr="007B1EAB">
        <w:rPr>
          <w:rFonts w:cs="Arial"/>
          <w:szCs w:val="22"/>
        </w:rPr>
        <w:t>(2) To notify any minority and women workers who have been listed with it as awaiting available vacancies;</w:t>
      </w:r>
    </w:p>
    <w:p w14:paraId="635E11DC" w14:textId="77777777" w:rsidR="00C83F37" w:rsidRPr="007B1EAB" w:rsidRDefault="00C83F37" w:rsidP="00C83F37">
      <w:pPr>
        <w:ind w:left="540"/>
        <w:rPr>
          <w:rFonts w:cs="Arial"/>
          <w:szCs w:val="22"/>
        </w:rPr>
      </w:pPr>
    </w:p>
    <w:p w14:paraId="2AE01744" w14:textId="77777777" w:rsidR="00C83F37" w:rsidRPr="007B1EAB" w:rsidRDefault="00C83F37" w:rsidP="00C83F3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1E94638" w14:textId="77777777" w:rsidR="00C83F37" w:rsidRPr="007B1EAB" w:rsidRDefault="00C83F37" w:rsidP="00C83F37">
      <w:pPr>
        <w:ind w:left="540"/>
        <w:rPr>
          <w:rFonts w:cs="Arial"/>
          <w:szCs w:val="22"/>
        </w:rPr>
      </w:pPr>
    </w:p>
    <w:p w14:paraId="1D37CD3B" w14:textId="77777777" w:rsidR="00C83F37" w:rsidRPr="007B1EAB" w:rsidRDefault="00C83F37" w:rsidP="00C83F3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0C8FFB8" w14:textId="77777777" w:rsidR="00C83F37" w:rsidRPr="007B1EAB" w:rsidRDefault="00C83F37" w:rsidP="00C83F37">
      <w:pPr>
        <w:ind w:left="540"/>
        <w:rPr>
          <w:rFonts w:cs="Arial"/>
          <w:szCs w:val="22"/>
        </w:rPr>
      </w:pPr>
    </w:p>
    <w:p w14:paraId="3A06DA8F" w14:textId="77777777" w:rsidR="00C83F37" w:rsidRPr="007B1EAB" w:rsidRDefault="00C83F37" w:rsidP="00C83F3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3FB79F1" w14:textId="77777777" w:rsidR="00C83F37" w:rsidRPr="007B1EAB" w:rsidRDefault="00C83F37" w:rsidP="00C83F37">
      <w:pPr>
        <w:ind w:left="540"/>
        <w:rPr>
          <w:rFonts w:cs="Arial"/>
          <w:szCs w:val="22"/>
        </w:rPr>
      </w:pPr>
    </w:p>
    <w:p w14:paraId="5181D742" w14:textId="77777777" w:rsidR="00C83F37" w:rsidRPr="007B1EAB" w:rsidRDefault="00C83F37" w:rsidP="00C83F37">
      <w:pPr>
        <w:ind w:left="540"/>
        <w:rPr>
          <w:rFonts w:cs="Arial"/>
          <w:szCs w:val="22"/>
        </w:rPr>
      </w:pPr>
      <w:r w:rsidRPr="007B1EAB">
        <w:rPr>
          <w:rFonts w:cs="Arial"/>
          <w:szCs w:val="22"/>
        </w:rPr>
        <w:t>(6) To adhere to the following procedure when minority and women workers apply or are referred to the contractor or subcontractor:</w:t>
      </w:r>
    </w:p>
    <w:p w14:paraId="7D2BEE77" w14:textId="77777777" w:rsidR="00C83F37" w:rsidRPr="007B1EAB" w:rsidRDefault="00C83F37" w:rsidP="00C83F37">
      <w:pPr>
        <w:rPr>
          <w:rFonts w:cs="Arial"/>
          <w:szCs w:val="22"/>
        </w:rPr>
      </w:pPr>
    </w:p>
    <w:p w14:paraId="1968563A" w14:textId="77777777" w:rsidR="00C83F37" w:rsidRPr="007B1EAB" w:rsidRDefault="00C83F37" w:rsidP="00C83F37">
      <w:pPr>
        <w:ind w:left="1440" w:hanging="360"/>
        <w:rPr>
          <w:rFonts w:cs="Arial"/>
          <w:szCs w:val="22"/>
        </w:rPr>
      </w:pPr>
      <w:r w:rsidRPr="007B1EAB">
        <w:rPr>
          <w:rFonts w:cs="Arial"/>
          <w:szCs w:val="22"/>
        </w:rPr>
        <w:t>(i) The contactor or subcontractor shall interview the referred minority or women worker.</w:t>
      </w:r>
    </w:p>
    <w:p w14:paraId="52C0A072" w14:textId="77777777" w:rsidR="00C83F37" w:rsidRPr="007B1EAB" w:rsidRDefault="00C83F37" w:rsidP="00C83F37">
      <w:pPr>
        <w:ind w:left="1440" w:hanging="360"/>
        <w:rPr>
          <w:rFonts w:cs="Arial"/>
          <w:szCs w:val="22"/>
        </w:rPr>
      </w:pPr>
    </w:p>
    <w:p w14:paraId="42D82A27" w14:textId="77777777" w:rsidR="00C83F37" w:rsidRPr="007B1EAB" w:rsidRDefault="00C83F37" w:rsidP="00C83F37">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9D5F3DB" w14:textId="77777777" w:rsidR="00C83F37" w:rsidRPr="007B1EAB" w:rsidRDefault="00C83F37" w:rsidP="00C83F37">
      <w:pPr>
        <w:ind w:left="1440" w:hanging="360"/>
        <w:rPr>
          <w:rFonts w:cs="Arial"/>
          <w:szCs w:val="22"/>
        </w:rPr>
      </w:pPr>
    </w:p>
    <w:p w14:paraId="1FF902A9" w14:textId="77777777" w:rsidR="00C83F37" w:rsidRPr="007B1EAB" w:rsidRDefault="00C83F37" w:rsidP="00C83F37">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EE7C8AA" w14:textId="77777777" w:rsidR="00C83F37" w:rsidRPr="007B1EAB" w:rsidRDefault="00C83F37" w:rsidP="00C83F37">
      <w:pPr>
        <w:ind w:left="1350" w:hanging="270"/>
        <w:rPr>
          <w:rFonts w:cs="Arial"/>
          <w:szCs w:val="22"/>
        </w:rPr>
      </w:pPr>
    </w:p>
    <w:p w14:paraId="0D09EF3D" w14:textId="77777777" w:rsidR="00C83F37" w:rsidRPr="007B1EAB" w:rsidRDefault="00C83F37" w:rsidP="00C83F3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12BA398" w14:textId="77777777" w:rsidR="00C83F37" w:rsidRPr="007B1EAB" w:rsidRDefault="00C83F37" w:rsidP="00C83F37">
      <w:pPr>
        <w:rPr>
          <w:rFonts w:cs="Arial"/>
          <w:szCs w:val="22"/>
        </w:rPr>
      </w:pPr>
    </w:p>
    <w:p w14:paraId="122FCD0C" w14:textId="77777777" w:rsidR="00C83F37" w:rsidRPr="007B1EAB" w:rsidRDefault="00C83F37" w:rsidP="00C83F3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4ED9FC22" w14:textId="77777777" w:rsidR="00C83F37" w:rsidRPr="007B1EAB" w:rsidRDefault="00C83F37" w:rsidP="00C83F37">
      <w:pPr>
        <w:rPr>
          <w:rFonts w:cs="Arial"/>
          <w:szCs w:val="22"/>
        </w:rPr>
      </w:pPr>
    </w:p>
    <w:p w14:paraId="1BAA75BA" w14:textId="77777777" w:rsidR="00C83F37" w:rsidRPr="007B1EAB" w:rsidRDefault="00C83F37" w:rsidP="00C83F3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5731E15" w14:textId="77777777" w:rsidR="00C83F37" w:rsidRPr="007B1EAB" w:rsidRDefault="00C83F37" w:rsidP="00C83F37">
      <w:pPr>
        <w:pStyle w:val="ListParagraph"/>
        <w:ind w:left="360" w:hanging="360"/>
        <w:rPr>
          <w:rFonts w:cs="Arial"/>
          <w:szCs w:val="22"/>
        </w:rPr>
      </w:pPr>
    </w:p>
    <w:p w14:paraId="5C5610B3" w14:textId="77777777" w:rsidR="00C83F37" w:rsidRPr="007B1EAB" w:rsidRDefault="00C83F37" w:rsidP="00C83F3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6CCB93A4" w14:textId="77777777" w:rsidR="00C83F37" w:rsidRPr="007B1EAB" w:rsidRDefault="00C83F37" w:rsidP="00C83F37">
      <w:pPr>
        <w:ind w:left="360" w:hanging="360"/>
        <w:rPr>
          <w:rFonts w:cs="Arial"/>
          <w:szCs w:val="22"/>
        </w:rPr>
      </w:pPr>
    </w:p>
    <w:p w14:paraId="58EBFB01" w14:textId="77777777" w:rsidR="00C83F37" w:rsidRPr="007B1EAB" w:rsidRDefault="00C83F37" w:rsidP="00C83F3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0093C16" w14:textId="77777777" w:rsidR="00C83F37" w:rsidRPr="007B1EAB" w:rsidRDefault="00C83F37" w:rsidP="00C83F37">
      <w:pPr>
        <w:ind w:left="360" w:hanging="360"/>
        <w:rPr>
          <w:rFonts w:cs="Arial"/>
          <w:szCs w:val="22"/>
        </w:rPr>
      </w:pPr>
    </w:p>
    <w:p w14:paraId="2D531952" w14:textId="77777777" w:rsidR="00C83F37" w:rsidRPr="007B1EAB" w:rsidRDefault="00C83F37" w:rsidP="00C83F3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7FF260B" w14:textId="77777777" w:rsidR="00C83F37" w:rsidRPr="007B1EAB" w:rsidRDefault="00C83F37" w:rsidP="00C83F37">
      <w:pPr>
        <w:pStyle w:val="ListParagraph"/>
        <w:rPr>
          <w:rFonts w:cs="Arial"/>
          <w:szCs w:val="22"/>
        </w:rPr>
      </w:pPr>
    </w:p>
    <w:p w14:paraId="42636A3C" w14:textId="77777777" w:rsidR="00C83F37" w:rsidRPr="007B1EAB" w:rsidRDefault="00C83F37" w:rsidP="00C83F3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AEF4B65" w14:textId="77777777" w:rsidR="00C83F37" w:rsidRPr="007B1EAB" w:rsidRDefault="00C83F37" w:rsidP="00C83F37">
      <w:pPr>
        <w:rPr>
          <w:rFonts w:cs="Arial"/>
          <w:szCs w:val="22"/>
        </w:rPr>
      </w:pPr>
      <w:r w:rsidRPr="007B1EAB">
        <w:rPr>
          <w:rFonts w:cs="Arial"/>
          <w:szCs w:val="22"/>
        </w:rPr>
        <w:br w:type="page"/>
      </w:r>
    </w:p>
    <w:p w14:paraId="492C6C75" w14:textId="77777777" w:rsidR="00C83F37" w:rsidRDefault="00C83F37" w:rsidP="00C83F37">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849ADA1" w14:textId="77777777" w:rsidR="00C83F37" w:rsidRDefault="00C83F37" w:rsidP="00C83F37">
      <w:pPr>
        <w:pStyle w:val="Default"/>
        <w:rPr>
          <w:rFonts w:ascii="Arial" w:hAnsi="Arial" w:cs="Arial"/>
          <w:sz w:val="22"/>
          <w:szCs w:val="22"/>
        </w:rPr>
      </w:pPr>
    </w:p>
    <w:p w14:paraId="4D96CD42" w14:textId="77777777" w:rsidR="00C83F37" w:rsidRDefault="00C83F37" w:rsidP="00C83F3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D4D39AA" w14:textId="77777777" w:rsidR="00C83F37" w:rsidRDefault="00C83F37" w:rsidP="00C83F37">
      <w:pPr>
        <w:autoSpaceDE w:val="0"/>
        <w:autoSpaceDN w:val="0"/>
        <w:ind w:left="440" w:right="720"/>
        <w:rPr>
          <w:rFonts w:cs="Arial"/>
          <w:color w:val="000000"/>
          <w:szCs w:val="22"/>
        </w:rPr>
      </w:pPr>
    </w:p>
    <w:p w14:paraId="06A9FCB0" w14:textId="77777777" w:rsidR="00C83F37" w:rsidRDefault="00C83F37" w:rsidP="00C83F3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24F9BD1" w14:textId="77777777" w:rsidR="00C83F37" w:rsidRDefault="00C83F37" w:rsidP="00C83F37">
      <w:pPr>
        <w:autoSpaceDE w:val="0"/>
        <w:autoSpaceDN w:val="0"/>
        <w:ind w:left="440" w:right="720"/>
        <w:rPr>
          <w:rFonts w:cs="Arial"/>
          <w:color w:val="000000"/>
          <w:szCs w:val="22"/>
        </w:rPr>
      </w:pPr>
    </w:p>
    <w:p w14:paraId="03197D64" w14:textId="77777777" w:rsidR="00C83F37" w:rsidRDefault="00C83F37" w:rsidP="00C83F37">
      <w:pPr>
        <w:rPr>
          <w:rFonts w:cs="Arial"/>
          <w:color w:val="000000"/>
          <w:szCs w:val="22"/>
        </w:rPr>
      </w:pPr>
      <w:r>
        <w:rPr>
          <w:rFonts w:cs="Arial"/>
          <w:color w:val="000000"/>
          <w:szCs w:val="22"/>
        </w:rPr>
        <w:t>Evidence of a “good faith effort” includes, but is not limited to:</w:t>
      </w:r>
    </w:p>
    <w:p w14:paraId="03EC1E5A" w14:textId="77777777" w:rsidR="00C83F37" w:rsidRDefault="00C83F37" w:rsidP="00C83F37">
      <w:pPr>
        <w:autoSpaceDE w:val="0"/>
        <w:autoSpaceDN w:val="0"/>
        <w:rPr>
          <w:rFonts w:cs="Arial"/>
          <w:color w:val="000000"/>
          <w:szCs w:val="22"/>
        </w:rPr>
      </w:pPr>
    </w:p>
    <w:p w14:paraId="14551EF1" w14:textId="77777777" w:rsidR="00C83F37" w:rsidRDefault="00C83F37" w:rsidP="00C83F3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3" w:history="1">
        <w:r w:rsidRPr="00922792">
          <w:rPr>
            <w:rStyle w:val="Hyperlink"/>
            <w:rFonts w:cs="Arial"/>
            <w:szCs w:val="22"/>
          </w:rPr>
          <w:t>https://newjersey.usnlx.com/</w:t>
        </w:r>
      </w:hyperlink>
      <w:r w:rsidRPr="00922792">
        <w:rPr>
          <w:rFonts w:cs="Arial"/>
          <w:szCs w:val="22"/>
        </w:rPr>
        <w:t>;</w:t>
      </w:r>
    </w:p>
    <w:p w14:paraId="2090CF85" w14:textId="77777777" w:rsidR="00C83F37" w:rsidRDefault="00C83F37" w:rsidP="00C83F37">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E75F2F3" w14:textId="77777777" w:rsidR="00C83F37" w:rsidRDefault="00C83F37" w:rsidP="00C83F3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DF63D5D" w14:textId="77777777" w:rsidR="00C83F37" w:rsidRDefault="00C83F37" w:rsidP="00C83F37">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A9CFC5E" w14:textId="77777777" w:rsidR="00C83F37" w:rsidRDefault="00C83F37" w:rsidP="00C83F3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38A64FC" w14:textId="77777777" w:rsidR="00C83F37" w:rsidRDefault="00C83F37" w:rsidP="00C83F37">
      <w:pPr>
        <w:autoSpaceDE w:val="0"/>
        <w:autoSpaceDN w:val="0"/>
        <w:rPr>
          <w:rFonts w:cs="Arial"/>
          <w:color w:val="000000"/>
          <w:szCs w:val="22"/>
        </w:rPr>
      </w:pPr>
    </w:p>
    <w:p w14:paraId="4F50F249" w14:textId="77777777" w:rsidR="00C83F37" w:rsidRPr="00904FFC" w:rsidRDefault="00C83F37" w:rsidP="00C83F3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F6BB315" w14:textId="77777777" w:rsidR="00C83F37" w:rsidRPr="00E82A84" w:rsidRDefault="00C83F37" w:rsidP="00C83F37">
      <w:pPr>
        <w:pStyle w:val="Default"/>
        <w:rPr>
          <w:rFonts w:ascii="Arial" w:hAnsi="Arial" w:cs="Arial"/>
          <w:sz w:val="22"/>
          <w:szCs w:val="22"/>
        </w:rPr>
      </w:pPr>
    </w:p>
    <w:p w14:paraId="18DED4A6" w14:textId="77777777" w:rsidR="008334D5" w:rsidRPr="00E82A84" w:rsidRDefault="008334D5" w:rsidP="00C83F37">
      <w:pPr>
        <w:pStyle w:val="Heading1"/>
        <w:numPr>
          <w:ilvl w:val="0"/>
          <w:numId w:val="0"/>
        </w:numPr>
        <w:ind w:left="432"/>
        <w:rPr>
          <w:rFonts w:ascii="Arial" w:hAnsi="Arial"/>
          <w:sz w:val="22"/>
          <w:szCs w:val="22"/>
        </w:rPr>
      </w:pPr>
    </w:p>
    <w:sectPr w:rsidR="008334D5" w:rsidRPr="00E82A84" w:rsidSect="00A777FE">
      <w:headerReference w:type="even" r:id="rId64"/>
      <w:headerReference w:type="default" r:id="rId65"/>
      <w:footerReference w:type="even" r:id="rId66"/>
      <w:footerReference w:type="default" r:id="rId67"/>
      <w:headerReference w:type="first" r:id="rId68"/>
      <w:footerReference w:type="first" r:id="rId69"/>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B36E11" w16cex:dateUtc="2021-03-16T16:53:36.418Z"/>
  <w16cex:commentExtensible w16cex:durableId="392A547A" w16cex:dateUtc="2021-03-16T16:56:07.199Z"/>
  <w16cex:commentExtensible w16cex:durableId="4EB77F2C" w16cex:dateUtc="2021-03-16T16:56:54.997Z"/>
  <w16cex:commentExtensible w16cex:durableId="652AB8E4" w16cex:dateUtc="2021-03-16T17:00:01.457Z"/>
  <w16cex:commentExtensible w16cex:durableId="734F89A0" w16cex:dateUtc="2021-03-22T12:50:34.463Z"/>
  <w16cex:commentExtensible w16cex:durableId="227C3DC9" w16cex:dateUtc="2021-04-08T01:40:47.336Z"/>
  <w16cex:commentExtensible w16cex:durableId="272E6870" w16cex:dateUtc="2021-04-08T01:43:43.268Z"/>
</w16cex:commentsExtensible>
</file>

<file path=word/commentsIds.xml><?xml version="1.0" encoding="utf-8"?>
<w16cid:commentsIds xmlns:mc="http://schemas.openxmlformats.org/markup-compatibility/2006" xmlns:w16cid="http://schemas.microsoft.com/office/word/2016/wordml/cid" mc:Ignorable="w16cid">
  <w16cid:commentId w16cid:paraId="785C9AD5" w16cid:durableId="45B36E11"/>
  <w16cid:commentId w16cid:paraId="1A6009F2" w16cid:durableId="392A547A"/>
  <w16cid:commentId w16cid:paraId="549027AF" w16cid:durableId="4EB77F2C"/>
  <w16cid:commentId w16cid:paraId="769AE829" w16cid:durableId="652AB8E4"/>
  <w16cid:commentId w16cid:paraId="045B6A4A" w16cid:durableId="734F89A0"/>
  <w16cid:commentId w16cid:paraId="273B8745" w16cid:durableId="0675908B"/>
  <w16cid:commentId w16cid:paraId="47EB5748" w16cid:durableId="66FED88C"/>
  <w16cid:commentId w16cid:paraId="703DDCAE" w16cid:durableId="6D23D0C8"/>
  <w16cid:commentId w16cid:paraId="78190E9C" w16cid:durableId="0BFE55F1"/>
  <w16cid:commentId w16cid:paraId="1C1AB74F" w16cid:durableId="47DD6716"/>
  <w16cid:commentId w16cid:paraId="56E36428" w16cid:durableId="3BE8F906"/>
  <w16cid:commentId w16cid:paraId="508E1926" w16cid:durableId="4C2EC255"/>
  <w16cid:commentId w16cid:paraId="4D9E14A0" w16cid:durableId="1E0746E2"/>
  <w16cid:commentId w16cid:paraId="3CFD606A" w16cid:durableId="2747B525"/>
  <w16cid:commentId w16cid:paraId="7EBE71AB" w16cid:durableId="106E9AF9"/>
  <w16cid:commentId w16cid:paraId="5DAD9F5F" w16cid:durableId="26FEF7CD"/>
  <w16cid:commentId w16cid:paraId="3A5DB477" w16cid:durableId="55B146F0"/>
  <w16cid:commentId w16cid:paraId="20DC0C1F" w16cid:durableId="227C3DC9"/>
  <w16cid:commentId w16cid:paraId="0371AD2C" w16cid:durableId="272E687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06109" w14:textId="77777777" w:rsidR="00866DBB" w:rsidRDefault="00866DBB">
      <w:r>
        <w:separator/>
      </w:r>
    </w:p>
  </w:endnote>
  <w:endnote w:type="continuationSeparator" w:id="0">
    <w:p w14:paraId="3A4D5DDC" w14:textId="77777777" w:rsidR="00866DBB" w:rsidRDefault="00866DBB">
      <w:r>
        <w:continuationSeparator/>
      </w:r>
    </w:p>
  </w:endnote>
  <w:endnote w:type="continuationNotice" w:id="1">
    <w:p w14:paraId="0DA99C42" w14:textId="77777777" w:rsidR="00866DBB" w:rsidRDefault="00866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3D5081" w:rsidRDefault="003D508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D5081" w:rsidRDefault="003D5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3D5081" w:rsidRPr="00851065" w:rsidRDefault="003D5081">
    <w:pPr>
      <w:pStyle w:val="Footer"/>
      <w:framePr w:w="576" w:wrap="around" w:vAnchor="page" w:hAnchor="page" w:x="10945" w:y="15121"/>
      <w:jc w:val="right"/>
      <w:rPr>
        <w:rStyle w:val="PageNumber"/>
      </w:rPr>
    </w:pPr>
  </w:p>
  <w:p w14:paraId="7A6E6725" w14:textId="433A8C9B" w:rsidR="003D5081" w:rsidRPr="00851065" w:rsidRDefault="003D508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E331F">
      <w:rPr>
        <w:rStyle w:val="PageNumber"/>
        <w:rFonts w:cs="Arial"/>
        <w:noProof/>
        <w:sz w:val="20"/>
        <w:szCs w:val="20"/>
      </w:rPr>
      <w:t>76</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F4624" w14:textId="77777777" w:rsidR="003D5081" w:rsidRDefault="003D5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08453" w14:textId="77777777" w:rsidR="00866DBB" w:rsidRDefault="00866DBB">
      <w:r>
        <w:separator/>
      </w:r>
    </w:p>
  </w:footnote>
  <w:footnote w:type="continuationSeparator" w:id="0">
    <w:p w14:paraId="17228542" w14:textId="77777777" w:rsidR="00866DBB" w:rsidRDefault="00866DBB">
      <w:r>
        <w:continuationSeparator/>
      </w:r>
    </w:p>
  </w:footnote>
  <w:footnote w:type="continuationNotice" w:id="1">
    <w:p w14:paraId="2F89AA7C" w14:textId="77777777" w:rsidR="00866DBB" w:rsidRDefault="00866DB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D815A" w14:textId="77777777" w:rsidR="003D5081" w:rsidRDefault="003D50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4BE4D" w14:textId="77777777" w:rsidR="003D5081" w:rsidRDefault="003D50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6FACE" w14:textId="77777777" w:rsidR="003D5081" w:rsidRDefault="003D5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FE0B4C"/>
    <w:multiLevelType w:val="hybridMultilevel"/>
    <w:tmpl w:val="0C7C47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48F7EBD"/>
    <w:multiLevelType w:val="hybridMultilevel"/>
    <w:tmpl w:val="B64030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5E2570"/>
    <w:multiLevelType w:val="hybridMultilevel"/>
    <w:tmpl w:val="9F027C6C"/>
    <w:lvl w:ilvl="0" w:tplc="0409000F">
      <w:start w:val="1"/>
      <w:numFmt w:val="decimal"/>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DC43BD"/>
    <w:multiLevelType w:val="hybridMultilevel"/>
    <w:tmpl w:val="F0DAA2F6"/>
    <w:lvl w:ilvl="0" w:tplc="98D49CF4">
      <w:start w:val="1"/>
      <w:numFmt w:val="upperLetter"/>
      <w:lvlText w:val="%1."/>
      <w:lvlJc w:val="left"/>
      <w:pPr>
        <w:ind w:left="720" w:hanging="360"/>
      </w:pPr>
      <w:rPr>
        <w:rFonts w:hint="default"/>
      </w:rPr>
    </w:lvl>
    <w:lvl w:ilvl="1" w:tplc="D87497BC">
      <w:start w:val="1"/>
      <w:numFmt w:val="decimal"/>
      <w:lvlText w:val="%2."/>
      <w:lvlJc w:val="left"/>
      <w:pPr>
        <w:ind w:left="1440" w:hanging="360"/>
      </w:pPr>
      <w:rPr>
        <w:rFonts w:hint="default"/>
      </w:rPr>
    </w:lvl>
    <w:lvl w:ilvl="2" w:tplc="86CCD808">
      <w:start w:val="1"/>
      <w:numFmt w:val="lowerRoman"/>
      <w:lvlText w:val="%3."/>
      <w:lvlJc w:val="left"/>
      <w:pPr>
        <w:ind w:left="2160" w:hanging="360"/>
      </w:pPr>
      <w:rPr>
        <w:rFonts w:hint="default"/>
      </w:rPr>
    </w:lvl>
    <w:lvl w:ilvl="3" w:tplc="4F327FF2">
      <w:start w:val="1"/>
      <w:numFmt w:val="lowerLetter"/>
      <w:lvlText w:val="%4"/>
      <w:lvlJc w:val="left"/>
      <w:pPr>
        <w:ind w:left="2880" w:hanging="360"/>
      </w:pPr>
      <w:rPr>
        <w:rFonts w:hint="default"/>
      </w:rPr>
    </w:lvl>
    <w:lvl w:ilvl="4" w:tplc="F2EE2B4C">
      <w:start w:val="1"/>
      <w:numFmt w:val="decimal"/>
      <w:lvlText w:val="%5"/>
      <w:lvlJc w:val="left"/>
      <w:pPr>
        <w:ind w:left="3600" w:hanging="360"/>
      </w:pPr>
      <w:rPr>
        <w:rFonts w:hint="default"/>
      </w:rPr>
    </w:lvl>
    <w:lvl w:ilvl="5" w:tplc="4F0E2F2E">
      <w:start w:val="1"/>
      <w:numFmt w:val="lowerRoman"/>
      <w:lvlText w:val="%6"/>
      <w:lvlJc w:val="left"/>
      <w:pPr>
        <w:ind w:left="4320" w:hanging="360"/>
      </w:pPr>
      <w:rPr>
        <w:rFonts w:hint="default"/>
      </w:rPr>
    </w:lvl>
    <w:lvl w:ilvl="6" w:tplc="547C7E02">
      <w:start w:val="1"/>
      <w:numFmt w:val="bullet"/>
      <w:lvlText w:val=""/>
      <w:lvlJc w:val="left"/>
      <w:pPr>
        <w:ind w:left="5040" w:hanging="360"/>
      </w:pPr>
      <w:rPr>
        <w:rFonts w:ascii="Symbol" w:hAnsi="Symbol" w:hint="default"/>
      </w:rPr>
    </w:lvl>
    <w:lvl w:ilvl="7" w:tplc="8C7AB62E">
      <w:start w:val="1"/>
      <w:numFmt w:val="bullet"/>
      <w:lvlText w:val="o"/>
      <w:lvlJc w:val="left"/>
      <w:pPr>
        <w:ind w:left="5760" w:hanging="360"/>
      </w:pPr>
      <w:rPr>
        <w:rFonts w:ascii="Courier New" w:hAnsi="Courier New" w:cs="Courier New" w:hint="default"/>
      </w:rPr>
    </w:lvl>
    <w:lvl w:ilvl="8" w:tplc="7E420EEC">
      <w:start w:val="1"/>
      <w:numFmt w:val="bullet"/>
      <w:lvlText w:val=""/>
      <w:lvlJc w:val="left"/>
      <w:pPr>
        <w:ind w:left="6480" w:hanging="360"/>
      </w:pPr>
      <w:rPr>
        <w:rFonts w:ascii="Wingdings" w:hAnsi="Wingdings" w:hint="default"/>
      </w:rPr>
    </w:lvl>
  </w:abstractNum>
  <w:abstractNum w:abstractNumId="7"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E906B4D"/>
    <w:multiLevelType w:val="hybridMultilevel"/>
    <w:tmpl w:val="8B12C5F0"/>
    <w:lvl w:ilvl="0" w:tplc="0409000F">
      <w:start w:val="1"/>
      <w:numFmt w:val="decimal"/>
      <w:lvlText w:val="%1."/>
      <w:lvlJc w:val="left"/>
      <w:pPr>
        <w:tabs>
          <w:tab w:val="num" w:pos="1080"/>
        </w:tabs>
        <w:ind w:left="1080" w:hanging="720"/>
      </w:pPr>
    </w:lvl>
    <w:lvl w:ilvl="1" w:tplc="736C8332">
      <w:start w:val="1"/>
      <w:numFmt w:val="decimal"/>
      <w:lvlText w:val="%2."/>
      <w:lvlJc w:val="left"/>
      <w:pPr>
        <w:tabs>
          <w:tab w:val="num" w:pos="1800"/>
        </w:tabs>
        <w:ind w:left="1800" w:hanging="720"/>
      </w:pPr>
    </w:lvl>
    <w:lvl w:ilvl="2" w:tplc="0409000F">
      <w:start w:val="1"/>
      <w:numFmt w:val="decimal"/>
      <w:lvlText w:val="%3."/>
      <w:lvlJc w:val="left"/>
      <w:pPr>
        <w:tabs>
          <w:tab w:val="num" w:pos="2520"/>
        </w:tabs>
        <w:ind w:left="2520" w:hanging="720"/>
      </w:pPr>
    </w:lvl>
    <w:lvl w:ilvl="3" w:tplc="3DC875CA">
      <w:start w:val="1"/>
      <w:numFmt w:val="decimal"/>
      <w:lvlText w:val="%4."/>
      <w:lvlJc w:val="left"/>
      <w:pPr>
        <w:tabs>
          <w:tab w:val="num" w:pos="3240"/>
        </w:tabs>
        <w:ind w:left="3240" w:hanging="720"/>
      </w:pPr>
    </w:lvl>
    <w:lvl w:ilvl="4" w:tplc="3DF09C70">
      <w:start w:val="1"/>
      <w:numFmt w:val="decimal"/>
      <w:lvlText w:val="%5."/>
      <w:lvlJc w:val="left"/>
      <w:pPr>
        <w:tabs>
          <w:tab w:val="num" w:pos="3960"/>
        </w:tabs>
        <w:ind w:left="3960" w:hanging="720"/>
      </w:pPr>
    </w:lvl>
    <w:lvl w:ilvl="5" w:tplc="E5EE9D36">
      <w:start w:val="1"/>
      <w:numFmt w:val="decimal"/>
      <w:lvlText w:val="%6."/>
      <w:lvlJc w:val="left"/>
      <w:pPr>
        <w:tabs>
          <w:tab w:val="num" w:pos="4680"/>
        </w:tabs>
        <w:ind w:left="4680" w:hanging="720"/>
      </w:pPr>
    </w:lvl>
    <w:lvl w:ilvl="6" w:tplc="CE86A72A">
      <w:start w:val="1"/>
      <w:numFmt w:val="decimal"/>
      <w:lvlText w:val="%7."/>
      <w:lvlJc w:val="left"/>
      <w:pPr>
        <w:tabs>
          <w:tab w:val="num" w:pos="5400"/>
        </w:tabs>
        <w:ind w:left="5400" w:hanging="720"/>
      </w:pPr>
    </w:lvl>
    <w:lvl w:ilvl="7" w:tplc="755CE06E">
      <w:start w:val="1"/>
      <w:numFmt w:val="decimal"/>
      <w:lvlText w:val="%8."/>
      <w:lvlJc w:val="left"/>
      <w:pPr>
        <w:tabs>
          <w:tab w:val="num" w:pos="6120"/>
        </w:tabs>
        <w:ind w:left="6120" w:hanging="720"/>
      </w:pPr>
    </w:lvl>
    <w:lvl w:ilvl="8" w:tplc="5F2C726E">
      <w:start w:val="1"/>
      <w:numFmt w:val="decimal"/>
      <w:lvlText w:val="%9."/>
      <w:lvlJc w:val="left"/>
      <w:pPr>
        <w:tabs>
          <w:tab w:val="num" w:pos="6840"/>
        </w:tabs>
        <w:ind w:left="6840" w:hanging="720"/>
      </w:pPr>
    </w:lvl>
  </w:abstractNum>
  <w:abstractNum w:abstractNumId="9" w15:restartNumberingAfterBreak="0">
    <w:nsid w:val="115933BD"/>
    <w:multiLevelType w:val="hybridMultilevel"/>
    <w:tmpl w:val="477A94A6"/>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 w15:restartNumberingAfterBreak="0">
    <w:nsid w:val="13B00461"/>
    <w:multiLevelType w:val="hybridMultilevel"/>
    <w:tmpl w:val="B0AA148C"/>
    <w:lvl w:ilvl="0" w:tplc="04090015">
      <w:start w:val="1"/>
      <w:numFmt w:val="upperLetter"/>
      <w:lvlText w:val="%1."/>
      <w:lvlJc w:val="left"/>
      <w:pPr>
        <w:ind w:left="1512" w:hanging="360"/>
      </w:pPr>
    </w:lvl>
    <w:lvl w:ilvl="1" w:tplc="0409000F">
      <w:start w:val="1"/>
      <w:numFmt w:val="decimal"/>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 w15:restartNumberingAfterBreak="0">
    <w:nsid w:val="13E86A3A"/>
    <w:multiLevelType w:val="hybridMultilevel"/>
    <w:tmpl w:val="27B24B82"/>
    <w:lvl w:ilvl="0" w:tplc="04090015">
      <w:start w:val="1"/>
      <w:numFmt w:val="upperLetter"/>
      <w:lvlText w:val="%1."/>
      <w:lvlJc w:val="left"/>
      <w:pPr>
        <w:ind w:left="180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15285409"/>
    <w:multiLevelType w:val="hybridMultilevel"/>
    <w:tmpl w:val="42029804"/>
    <w:lvl w:ilvl="0" w:tplc="04090015">
      <w:start w:val="1"/>
      <w:numFmt w:val="upperLetter"/>
      <w:lvlText w:val="%1."/>
      <w:lvlJc w:val="left"/>
      <w:pPr>
        <w:ind w:left="720" w:hanging="360"/>
      </w:pPr>
    </w:lvl>
    <w:lvl w:ilvl="1" w:tplc="9DB6B550">
      <w:start w:val="1"/>
      <w:numFmt w:val="decimal"/>
      <w:lvlText w:val="(%2)"/>
      <w:lvlJc w:val="left"/>
      <w:pPr>
        <w:ind w:left="740" w:hanging="38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4" w15:restartNumberingAfterBreak="0">
    <w:nsid w:val="15DD01D0"/>
    <w:multiLevelType w:val="hybridMultilevel"/>
    <w:tmpl w:val="A872BA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6C0725B"/>
    <w:multiLevelType w:val="hybridMultilevel"/>
    <w:tmpl w:val="A8401C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C516A0"/>
    <w:multiLevelType w:val="hybridMultilevel"/>
    <w:tmpl w:val="4E3E1AB6"/>
    <w:lvl w:ilvl="0" w:tplc="F8AA3760">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F315715"/>
    <w:multiLevelType w:val="hybridMultilevel"/>
    <w:tmpl w:val="441436E0"/>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22"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23" w15:restartNumberingAfterBreak="0">
    <w:nsid w:val="21B60655"/>
    <w:multiLevelType w:val="hybridMultilevel"/>
    <w:tmpl w:val="15409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BF57EE"/>
    <w:multiLevelType w:val="hybridMultilevel"/>
    <w:tmpl w:val="069C0F10"/>
    <w:lvl w:ilvl="0" w:tplc="574EE3BC">
      <w:start w:val="1"/>
      <w:numFmt w:val="upperLetter"/>
      <w:lvlText w:val="%1."/>
      <w:lvlJc w:val="left"/>
      <w:pPr>
        <w:ind w:left="720" w:hanging="360"/>
      </w:pPr>
      <w:rPr>
        <w:rFonts w:hint="default"/>
      </w:rPr>
    </w:lvl>
    <w:lvl w:ilvl="1" w:tplc="544E8732">
      <w:start w:val="1"/>
      <w:numFmt w:val="decimal"/>
      <w:lvlText w:val="%2."/>
      <w:lvlJc w:val="left"/>
      <w:pPr>
        <w:ind w:left="1440" w:hanging="360"/>
      </w:pPr>
      <w:rPr>
        <w:rFonts w:hint="default"/>
      </w:rPr>
    </w:lvl>
    <w:lvl w:ilvl="2" w:tplc="1DDE3178">
      <w:start w:val="1"/>
      <w:numFmt w:val="lowerRoman"/>
      <w:lvlText w:val="%3."/>
      <w:lvlJc w:val="left"/>
      <w:pPr>
        <w:ind w:left="2160" w:hanging="360"/>
      </w:pPr>
      <w:rPr>
        <w:rFonts w:hint="default"/>
      </w:rPr>
    </w:lvl>
    <w:lvl w:ilvl="3" w:tplc="2F308D84">
      <w:start w:val="1"/>
      <w:numFmt w:val="lowerLetter"/>
      <w:lvlText w:val="%4"/>
      <w:lvlJc w:val="left"/>
      <w:pPr>
        <w:ind w:left="2880" w:hanging="360"/>
      </w:pPr>
      <w:rPr>
        <w:rFonts w:hint="default"/>
      </w:rPr>
    </w:lvl>
    <w:lvl w:ilvl="4" w:tplc="750A7240">
      <w:start w:val="1"/>
      <w:numFmt w:val="decimal"/>
      <w:lvlText w:val="%5"/>
      <w:lvlJc w:val="left"/>
      <w:pPr>
        <w:ind w:left="3600" w:hanging="360"/>
      </w:pPr>
      <w:rPr>
        <w:rFonts w:hint="default"/>
      </w:rPr>
    </w:lvl>
    <w:lvl w:ilvl="5" w:tplc="78B8C19A">
      <w:start w:val="1"/>
      <w:numFmt w:val="lowerRoman"/>
      <w:lvlText w:val="%6"/>
      <w:lvlJc w:val="left"/>
      <w:pPr>
        <w:ind w:left="4320" w:hanging="360"/>
      </w:pPr>
      <w:rPr>
        <w:rFonts w:hint="default"/>
      </w:rPr>
    </w:lvl>
    <w:lvl w:ilvl="6" w:tplc="D34240C4">
      <w:start w:val="1"/>
      <w:numFmt w:val="bullet"/>
      <w:lvlText w:val=""/>
      <w:lvlJc w:val="left"/>
      <w:pPr>
        <w:ind w:left="5040" w:hanging="360"/>
      </w:pPr>
      <w:rPr>
        <w:rFonts w:ascii="Symbol" w:hAnsi="Symbol" w:hint="default"/>
      </w:rPr>
    </w:lvl>
    <w:lvl w:ilvl="7" w:tplc="2A06747E">
      <w:start w:val="1"/>
      <w:numFmt w:val="bullet"/>
      <w:lvlText w:val="o"/>
      <w:lvlJc w:val="left"/>
      <w:pPr>
        <w:ind w:left="5760" w:hanging="360"/>
      </w:pPr>
      <w:rPr>
        <w:rFonts w:ascii="Courier New" w:hAnsi="Courier New" w:cs="Courier New" w:hint="default"/>
      </w:rPr>
    </w:lvl>
    <w:lvl w:ilvl="8" w:tplc="9F367A16">
      <w:start w:val="1"/>
      <w:numFmt w:val="bullet"/>
      <w:lvlText w:val=""/>
      <w:lvlJc w:val="left"/>
      <w:pPr>
        <w:ind w:left="6480" w:hanging="360"/>
      </w:pPr>
      <w:rPr>
        <w:rFonts w:ascii="Wingdings" w:hAnsi="Wingdings" w:hint="default"/>
      </w:rPr>
    </w:lvl>
  </w:abstractNum>
  <w:abstractNum w:abstractNumId="25" w15:restartNumberingAfterBreak="0">
    <w:nsid w:val="22F5500C"/>
    <w:multiLevelType w:val="hybridMultilevel"/>
    <w:tmpl w:val="AD2CE2D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5C7908"/>
    <w:multiLevelType w:val="hybridMultilevel"/>
    <w:tmpl w:val="AD2CE2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065B2B"/>
    <w:multiLevelType w:val="hybridMultilevel"/>
    <w:tmpl w:val="AAFC216E"/>
    <w:lvl w:ilvl="0" w:tplc="995CD65A">
      <w:start w:val="1"/>
      <w:numFmt w:val="upperLetter"/>
      <w:lvlText w:val="%1."/>
      <w:lvlJc w:val="left"/>
      <w:pPr>
        <w:ind w:left="720" w:hanging="360"/>
      </w:pPr>
      <w:rPr>
        <w:rFonts w:hint="default"/>
      </w:rPr>
    </w:lvl>
    <w:lvl w:ilvl="1" w:tplc="DCA09EB0">
      <w:start w:val="1"/>
      <w:numFmt w:val="decimal"/>
      <w:lvlText w:val="%2."/>
      <w:lvlJc w:val="left"/>
      <w:pPr>
        <w:ind w:left="1440" w:hanging="360"/>
      </w:pPr>
      <w:rPr>
        <w:rFonts w:hint="default"/>
      </w:rPr>
    </w:lvl>
    <w:lvl w:ilvl="2" w:tplc="3E722F60">
      <w:start w:val="1"/>
      <w:numFmt w:val="lowerRoman"/>
      <w:lvlText w:val="%3."/>
      <w:lvlJc w:val="left"/>
      <w:pPr>
        <w:ind w:left="2160" w:hanging="360"/>
      </w:pPr>
      <w:rPr>
        <w:rFonts w:hint="default"/>
      </w:rPr>
    </w:lvl>
    <w:lvl w:ilvl="3" w:tplc="D57ED4A2">
      <w:start w:val="1"/>
      <w:numFmt w:val="lowerLetter"/>
      <w:lvlText w:val="%4"/>
      <w:lvlJc w:val="left"/>
      <w:pPr>
        <w:ind w:left="2880" w:hanging="360"/>
      </w:pPr>
      <w:rPr>
        <w:rFonts w:hint="default"/>
      </w:rPr>
    </w:lvl>
    <w:lvl w:ilvl="4" w:tplc="E93EB1C2">
      <w:start w:val="1"/>
      <w:numFmt w:val="decimal"/>
      <w:lvlText w:val="%5"/>
      <w:lvlJc w:val="left"/>
      <w:pPr>
        <w:ind w:left="3600" w:hanging="360"/>
      </w:pPr>
      <w:rPr>
        <w:rFonts w:hint="default"/>
      </w:rPr>
    </w:lvl>
    <w:lvl w:ilvl="5" w:tplc="1414B032">
      <w:start w:val="1"/>
      <w:numFmt w:val="lowerRoman"/>
      <w:lvlText w:val="%6"/>
      <w:lvlJc w:val="left"/>
      <w:pPr>
        <w:ind w:left="4320" w:hanging="360"/>
      </w:pPr>
      <w:rPr>
        <w:rFonts w:hint="default"/>
      </w:rPr>
    </w:lvl>
    <w:lvl w:ilvl="6" w:tplc="F5D4650E">
      <w:start w:val="1"/>
      <w:numFmt w:val="bullet"/>
      <w:lvlText w:val=""/>
      <w:lvlJc w:val="left"/>
      <w:pPr>
        <w:ind w:left="5040" w:hanging="360"/>
      </w:pPr>
      <w:rPr>
        <w:rFonts w:ascii="Symbol" w:hAnsi="Symbol" w:hint="default"/>
      </w:rPr>
    </w:lvl>
    <w:lvl w:ilvl="7" w:tplc="2F121792">
      <w:start w:val="1"/>
      <w:numFmt w:val="bullet"/>
      <w:lvlText w:val="o"/>
      <w:lvlJc w:val="left"/>
      <w:pPr>
        <w:ind w:left="5760" w:hanging="360"/>
      </w:pPr>
      <w:rPr>
        <w:rFonts w:ascii="Courier New" w:hAnsi="Courier New" w:cs="Courier New" w:hint="default"/>
      </w:rPr>
    </w:lvl>
    <w:lvl w:ilvl="8" w:tplc="AE7C49CE">
      <w:start w:val="1"/>
      <w:numFmt w:val="bullet"/>
      <w:lvlText w:val=""/>
      <w:lvlJc w:val="left"/>
      <w:pPr>
        <w:ind w:left="6480" w:hanging="360"/>
      </w:pPr>
      <w:rPr>
        <w:rFonts w:ascii="Wingdings" w:hAnsi="Wingdings" w:hint="default"/>
      </w:rPr>
    </w:lvl>
  </w:abstractNum>
  <w:abstractNum w:abstractNumId="29" w15:restartNumberingAfterBreak="0">
    <w:nsid w:val="270A5BB4"/>
    <w:multiLevelType w:val="hybridMultilevel"/>
    <w:tmpl w:val="C390E95C"/>
    <w:lvl w:ilvl="0" w:tplc="04090011">
      <w:start w:val="1"/>
      <w:numFmt w:val="decimal"/>
      <w:lvlText w:val="%1)"/>
      <w:lvlJc w:val="left"/>
      <w:pPr>
        <w:tabs>
          <w:tab w:val="num" w:pos="720"/>
        </w:tabs>
        <w:ind w:left="720" w:hanging="720"/>
      </w:pPr>
    </w:lvl>
    <w:lvl w:ilvl="1" w:tplc="736C8332">
      <w:start w:val="1"/>
      <w:numFmt w:val="decimal"/>
      <w:lvlText w:val="%2."/>
      <w:lvlJc w:val="left"/>
      <w:pPr>
        <w:tabs>
          <w:tab w:val="num" w:pos="1440"/>
        </w:tabs>
        <w:ind w:left="1440" w:hanging="720"/>
      </w:pPr>
    </w:lvl>
    <w:lvl w:ilvl="2" w:tplc="0409000F">
      <w:start w:val="1"/>
      <w:numFmt w:val="decimal"/>
      <w:lvlText w:val="%3."/>
      <w:lvlJc w:val="left"/>
      <w:pPr>
        <w:tabs>
          <w:tab w:val="num" w:pos="2160"/>
        </w:tabs>
        <w:ind w:left="2160" w:hanging="720"/>
      </w:pPr>
    </w:lvl>
    <w:lvl w:ilvl="3" w:tplc="3DC875CA">
      <w:start w:val="1"/>
      <w:numFmt w:val="decimal"/>
      <w:lvlText w:val="%4."/>
      <w:lvlJc w:val="left"/>
      <w:pPr>
        <w:tabs>
          <w:tab w:val="num" w:pos="2880"/>
        </w:tabs>
        <w:ind w:left="2880" w:hanging="720"/>
      </w:pPr>
    </w:lvl>
    <w:lvl w:ilvl="4" w:tplc="3DF09C70">
      <w:start w:val="1"/>
      <w:numFmt w:val="decimal"/>
      <w:lvlText w:val="%5."/>
      <w:lvlJc w:val="left"/>
      <w:pPr>
        <w:tabs>
          <w:tab w:val="num" w:pos="3600"/>
        </w:tabs>
        <w:ind w:left="3600" w:hanging="720"/>
      </w:pPr>
    </w:lvl>
    <w:lvl w:ilvl="5" w:tplc="E5EE9D36">
      <w:start w:val="1"/>
      <w:numFmt w:val="decimal"/>
      <w:lvlText w:val="%6."/>
      <w:lvlJc w:val="left"/>
      <w:pPr>
        <w:tabs>
          <w:tab w:val="num" w:pos="4320"/>
        </w:tabs>
        <w:ind w:left="4320" w:hanging="720"/>
      </w:pPr>
    </w:lvl>
    <w:lvl w:ilvl="6" w:tplc="CE86A72A">
      <w:start w:val="1"/>
      <w:numFmt w:val="decimal"/>
      <w:lvlText w:val="%7."/>
      <w:lvlJc w:val="left"/>
      <w:pPr>
        <w:tabs>
          <w:tab w:val="num" w:pos="5040"/>
        </w:tabs>
        <w:ind w:left="5040" w:hanging="720"/>
      </w:pPr>
    </w:lvl>
    <w:lvl w:ilvl="7" w:tplc="755CE06E">
      <w:start w:val="1"/>
      <w:numFmt w:val="decimal"/>
      <w:lvlText w:val="%8."/>
      <w:lvlJc w:val="left"/>
      <w:pPr>
        <w:tabs>
          <w:tab w:val="num" w:pos="5760"/>
        </w:tabs>
        <w:ind w:left="5760" w:hanging="720"/>
      </w:pPr>
    </w:lvl>
    <w:lvl w:ilvl="8" w:tplc="5F2C726E">
      <w:start w:val="1"/>
      <w:numFmt w:val="decimal"/>
      <w:lvlText w:val="%9."/>
      <w:lvlJc w:val="left"/>
      <w:pPr>
        <w:tabs>
          <w:tab w:val="num" w:pos="6480"/>
        </w:tabs>
        <w:ind w:left="6480" w:hanging="720"/>
      </w:pPr>
    </w:lvl>
  </w:abstractNum>
  <w:abstractNum w:abstractNumId="30" w15:restartNumberingAfterBreak="0">
    <w:nsid w:val="2A0F3B19"/>
    <w:multiLevelType w:val="hybridMultilevel"/>
    <w:tmpl w:val="0A34C2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014791"/>
    <w:multiLevelType w:val="hybridMultilevel"/>
    <w:tmpl w:val="3A94C49A"/>
    <w:lvl w:ilvl="0" w:tplc="28385BEC">
      <w:start w:val="1"/>
      <w:numFmt w:val="upperLetter"/>
      <w:lvlText w:val="%1."/>
      <w:lvlJc w:val="left"/>
      <w:pPr>
        <w:ind w:left="720" w:hanging="360"/>
      </w:pPr>
      <w:rPr>
        <w:rFonts w:hint="default"/>
      </w:rPr>
    </w:lvl>
    <w:lvl w:ilvl="1" w:tplc="EE527D76">
      <w:start w:val="1"/>
      <w:numFmt w:val="decimal"/>
      <w:lvlText w:val="%2."/>
      <w:lvlJc w:val="left"/>
      <w:pPr>
        <w:ind w:left="1440" w:hanging="360"/>
      </w:pPr>
      <w:rPr>
        <w:rFonts w:hint="default"/>
      </w:rPr>
    </w:lvl>
    <w:lvl w:ilvl="2" w:tplc="7DA239E4">
      <w:start w:val="1"/>
      <w:numFmt w:val="lowerRoman"/>
      <w:lvlText w:val="%3."/>
      <w:lvlJc w:val="left"/>
      <w:pPr>
        <w:ind w:left="2160" w:hanging="360"/>
      </w:pPr>
      <w:rPr>
        <w:rFonts w:hint="default"/>
      </w:rPr>
    </w:lvl>
    <w:lvl w:ilvl="3" w:tplc="49E0AA7E">
      <w:start w:val="1"/>
      <w:numFmt w:val="lowerLetter"/>
      <w:lvlText w:val="%4"/>
      <w:lvlJc w:val="left"/>
      <w:pPr>
        <w:ind w:left="2880" w:hanging="360"/>
      </w:pPr>
      <w:rPr>
        <w:rFonts w:hint="default"/>
      </w:rPr>
    </w:lvl>
    <w:lvl w:ilvl="4" w:tplc="41D4ACF6">
      <w:start w:val="1"/>
      <w:numFmt w:val="decimal"/>
      <w:lvlText w:val="%5"/>
      <w:lvlJc w:val="left"/>
      <w:pPr>
        <w:ind w:left="3600" w:hanging="360"/>
      </w:pPr>
      <w:rPr>
        <w:rFonts w:hint="default"/>
      </w:rPr>
    </w:lvl>
    <w:lvl w:ilvl="5" w:tplc="CCDA7BFC">
      <w:start w:val="1"/>
      <w:numFmt w:val="lowerRoman"/>
      <w:lvlText w:val="%6"/>
      <w:lvlJc w:val="left"/>
      <w:pPr>
        <w:ind w:left="4320" w:hanging="360"/>
      </w:pPr>
      <w:rPr>
        <w:rFonts w:hint="default"/>
      </w:rPr>
    </w:lvl>
    <w:lvl w:ilvl="6" w:tplc="FE64CA6E">
      <w:start w:val="1"/>
      <w:numFmt w:val="bullet"/>
      <w:lvlText w:val=""/>
      <w:lvlJc w:val="left"/>
      <w:pPr>
        <w:ind w:left="5040" w:hanging="360"/>
      </w:pPr>
      <w:rPr>
        <w:rFonts w:ascii="Symbol" w:hAnsi="Symbol" w:hint="default"/>
      </w:rPr>
    </w:lvl>
    <w:lvl w:ilvl="7" w:tplc="719E5706">
      <w:start w:val="1"/>
      <w:numFmt w:val="bullet"/>
      <w:lvlText w:val="o"/>
      <w:lvlJc w:val="left"/>
      <w:pPr>
        <w:ind w:left="5760" w:hanging="360"/>
      </w:pPr>
      <w:rPr>
        <w:rFonts w:ascii="Courier New" w:hAnsi="Courier New" w:cs="Courier New" w:hint="default"/>
      </w:rPr>
    </w:lvl>
    <w:lvl w:ilvl="8" w:tplc="DE9A45B8">
      <w:start w:val="1"/>
      <w:numFmt w:val="bullet"/>
      <w:lvlText w:val=""/>
      <w:lvlJc w:val="left"/>
      <w:pPr>
        <w:ind w:left="6480" w:hanging="360"/>
      </w:pPr>
      <w:rPr>
        <w:rFonts w:ascii="Wingdings" w:hAnsi="Wingdings" w:hint="default"/>
      </w:rPr>
    </w:lvl>
  </w:abstractNum>
  <w:abstractNum w:abstractNumId="32" w15:restartNumberingAfterBreak="0">
    <w:nsid w:val="32146C9A"/>
    <w:multiLevelType w:val="hybridMultilevel"/>
    <w:tmpl w:val="9AFC5568"/>
    <w:lvl w:ilvl="0" w:tplc="04090015">
      <w:start w:val="1"/>
      <w:numFmt w:val="upperLetter"/>
      <w:lvlText w:val="%1."/>
      <w:lvlJc w:val="left"/>
      <w:pPr>
        <w:ind w:left="720" w:hanging="360"/>
      </w:pPr>
    </w:lvl>
    <w:lvl w:ilvl="1" w:tplc="AAECCAC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7E5B10"/>
    <w:multiLevelType w:val="hybridMultilevel"/>
    <w:tmpl w:val="3A94C49A"/>
    <w:lvl w:ilvl="0" w:tplc="28385BEC">
      <w:start w:val="1"/>
      <w:numFmt w:val="upperLetter"/>
      <w:lvlText w:val="%1."/>
      <w:lvlJc w:val="left"/>
      <w:pPr>
        <w:ind w:left="720" w:hanging="360"/>
      </w:pPr>
      <w:rPr>
        <w:rFonts w:hint="default"/>
      </w:rPr>
    </w:lvl>
    <w:lvl w:ilvl="1" w:tplc="EE527D76">
      <w:start w:val="1"/>
      <w:numFmt w:val="decimal"/>
      <w:lvlText w:val="%2."/>
      <w:lvlJc w:val="left"/>
      <w:pPr>
        <w:ind w:left="1440" w:hanging="360"/>
      </w:pPr>
      <w:rPr>
        <w:rFonts w:hint="default"/>
      </w:rPr>
    </w:lvl>
    <w:lvl w:ilvl="2" w:tplc="7DA239E4">
      <w:start w:val="1"/>
      <w:numFmt w:val="lowerRoman"/>
      <w:lvlText w:val="%3."/>
      <w:lvlJc w:val="left"/>
      <w:pPr>
        <w:ind w:left="2160" w:hanging="360"/>
      </w:pPr>
      <w:rPr>
        <w:rFonts w:hint="default"/>
      </w:rPr>
    </w:lvl>
    <w:lvl w:ilvl="3" w:tplc="49E0AA7E">
      <w:start w:val="1"/>
      <w:numFmt w:val="lowerLetter"/>
      <w:lvlText w:val="%4"/>
      <w:lvlJc w:val="left"/>
      <w:pPr>
        <w:ind w:left="2880" w:hanging="360"/>
      </w:pPr>
      <w:rPr>
        <w:rFonts w:hint="default"/>
      </w:rPr>
    </w:lvl>
    <w:lvl w:ilvl="4" w:tplc="41D4ACF6">
      <w:start w:val="1"/>
      <w:numFmt w:val="decimal"/>
      <w:lvlText w:val="%5"/>
      <w:lvlJc w:val="left"/>
      <w:pPr>
        <w:ind w:left="3600" w:hanging="360"/>
      </w:pPr>
      <w:rPr>
        <w:rFonts w:hint="default"/>
      </w:rPr>
    </w:lvl>
    <w:lvl w:ilvl="5" w:tplc="CCDA7BFC">
      <w:start w:val="1"/>
      <w:numFmt w:val="lowerRoman"/>
      <w:lvlText w:val="%6"/>
      <w:lvlJc w:val="left"/>
      <w:pPr>
        <w:ind w:left="4320" w:hanging="360"/>
      </w:pPr>
      <w:rPr>
        <w:rFonts w:hint="default"/>
      </w:rPr>
    </w:lvl>
    <w:lvl w:ilvl="6" w:tplc="FE64CA6E">
      <w:start w:val="1"/>
      <w:numFmt w:val="bullet"/>
      <w:lvlText w:val=""/>
      <w:lvlJc w:val="left"/>
      <w:pPr>
        <w:ind w:left="5040" w:hanging="360"/>
      </w:pPr>
      <w:rPr>
        <w:rFonts w:ascii="Symbol" w:hAnsi="Symbol" w:hint="default"/>
      </w:rPr>
    </w:lvl>
    <w:lvl w:ilvl="7" w:tplc="719E5706">
      <w:start w:val="1"/>
      <w:numFmt w:val="bullet"/>
      <w:lvlText w:val="o"/>
      <w:lvlJc w:val="left"/>
      <w:pPr>
        <w:ind w:left="5760" w:hanging="360"/>
      </w:pPr>
      <w:rPr>
        <w:rFonts w:ascii="Courier New" w:hAnsi="Courier New" w:cs="Courier New" w:hint="default"/>
      </w:rPr>
    </w:lvl>
    <w:lvl w:ilvl="8" w:tplc="DE9A45B8">
      <w:start w:val="1"/>
      <w:numFmt w:val="bullet"/>
      <w:lvlText w:val=""/>
      <w:lvlJc w:val="left"/>
      <w:pPr>
        <w:ind w:left="648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F6A0F63"/>
    <w:multiLevelType w:val="hybridMultilevel"/>
    <w:tmpl w:val="005896BC"/>
    <w:lvl w:ilvl="0" w:tplc="04090015">
      <w:start w:val="1"/>
      <w:numFmt w:val="upperLetter"/>
      <w:lvlText w:val="%1."/>
      <w:lvlJc w:val="left"/>
      <w:pPr>
        <w:ind w:left="60" w:hanging="360"/>
      </w:pPr>
    </w:lvl>
    <w:lvl w:ilvl="1" w:tplc="04090019">
      <w:start w:val="1"/>
      <w:numFmt w:val="lowerLetter"/>
      <w:lvlText w:val="%2."/>
      <w:lvlJc w:val="left"/>
      <w:pPr>
        <w:ind w:left="780" w:hanging="360"/>
      </w:pPr>
    </w:lvl>
    <w:lvl w:ilvl="2" w:tplc="0409001B" w:tentative="1">
      <w:start w:val="1"/>
      <w:numFmt w:val="lowerRoman"/>
      <w:lvlText w:val="%3."/>
      <w:lvlJc w:val="right"/>
      <w:pPr>
        <w:ind w:left="1500" w:hanging="180"/>
      </w:pPr>
    </w:lvl>
    <w:lvl w:ilvl="3" w:tplc="0409000F" w:tentative="1">
      <w:start w:val="1"/>
      <w:numFmt w:val="decimal"/>
      <w:lvlText w:val="%4."/>
      <w:lvlJc w:val="left"/>
      <w:pPr>
        <w:ind w:left="2220" w:hanging="360"/>
      </w:pPr>
    </w:lvl>
    <w:lvl w:ilvl="4" w:tplc="04090019" w:tentative="1">
      <w:start w:val="1"/>
      <w:numFmt w:val="lowerLetter"/>
      <w:lvlText w:val="%5."/>
      <w:lvlJc w:val="left"/>
      <w:pPr>
        <w:ind w:left="2940" w:hanging="360"/>
      </w:pPr>
    </w:lvl>
    <w:lvl w:ilvl="5" w:tplc="0409001B" w:tentative="1">
      <w:start w:val="1"/>
      <w:numFmt w:val="lowerRoman"/>
      <w:lvlText w:val="%6."/>
      <w:lvlJc w:val="right"/>
      <w:pPr>
        <w:ind w:left="3660" w:hanging="180"/>
      </w:pPr>
    </w:lvl>
    <w:lvl w:ilvl="6" w:tplc="0409000F" w:tentative="1">
      <w:start w:val="1"/>
      <w:numFmt w:val="decimal"/>
      <w:lvlText w:val="%7."/>
      <w:lvlJc w:val="left"/>
      <w:pPr>
        <w:ind w:left="4380" w:hanging="360"/>
      </w:pPr>
    </w:lvl>
    <w:lvl w:ilvl="7" w:tplc="04090019" w:tentative="1">
      <w:start w:val="1"/>
      <w:numFmt w:val="lowerLetter"/>
      <w:lvlText w:val="%8."/>
      <w:lvlJc w:val="left"/>
      <w:pPr>
        <w:ind w:left="5100" w:hanging="360"/>
      </w:pPr>
    </w:lvl>
    <w:lvl w:ilvl="8" w:tplc="0409001B" w:tentative="1">
      <w:start w:val="1"/>
      <w:numFmt w:val="lowerRoman"/>
      <w:lvlText w:val="%9."/>
      <w:lvlJc w:val="right"/>
      <w:pPr>
        <w:ind w:left="5820" w:hanging="180"/>
      </w:pPr>
    </w:lvl>
  </w:abstractNum>
  <w:abstractNum w:abstractNumId="4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060524F"/>
    <w:multiLevelType w:val="hybridMultilevel"/>
    <w:tmpl w:val="7482FB06"/>
    <w:lvl w:ilvl="0" w:tplc="CD340138">
      <w:start w:val="1"/>
      <w:numFmt w:val="decimal"/>
      <w:lvlText w:val="%1)"/>
      <w:lvlJc w:val="left"/>
      <w:pPr>
        <w:ind w:left="1080" w:hanging="360"/>
      </w:pPr>
      <w:rPr>
        <w:rFonts w:ascii="Arial" w:hAnsi="Arial" w:cs="Arial"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7" w15:restartNumberingAfterBreak="0">
    <w:nsid w:val="44C0413A"/>
    <w:multiLevelType w:val="hybridMultilevel"/>
    <w:tmpl w:val="47667436"/>
    <w:lvl w:ilvl="0" w:tplc="04090011">
      <w:start w:val="1"/>
      <w:numFmt w:val="decimal"/>
      <w:lvlText w:val="%1)"/>
      <w:lvlJc w:val="left"/>
      <w:pPr>
        <w:tabs>
          <w:tab w:val="num" w:pos="1080"/>
        </w:tabs>
        <w:ind w:left="1080" w:hanging="720"/>
      </w:pPr>
    </w:lvl>
    <w:lvl w:ilvl="1" w:tplc="736C8332">
      <w:start w:val="1"/>
      <w:numFmt w:val="decimal"/>
      <w:lvlText w:val="%2."/>
      <w:lvlJc w:val="left"/>
      <w:pPr>
        <w:tabs>
          <w:tab w:val="num" w:pos="1800"/>
        </w:tabs>
        <w:ind w:left="1800" w:hanging="720"/>
      </w:pPr>
    </w:lvl>
    <w:lvl w:ilvl="2" w:tplc="04090011">
      <w:start w:val="1"/>
      <w:numFmt w:val="decimal"/>
      <w:lvlText w:val="%3)"/>
      <w:lvlJc w:val="left"/>
      <w:pPr>
        <w:tabs>
          <w:tab w:val="num" w:pos="2520"/>
        </w:tabs>
        <w:ind w:left="2520" w:hanging="720"/>
      </w:pPr>
    </w:lvl>
    <w:lvl w:ilvl="3" w:tplc="3DC875CA">
      <w:start w:val="1"/>
      <w:numFmt w:val="decimal"/>
      <w:lvlText w:val="%4."/>
      <w:lvlJc w:val="left"/>
      <w:pPr>
        <w:tabs>
          <w:tab w:val="num" w:pos="3240"/>
        </w:tabs>
        <w:ind w:left="3240" w:hanging="720"/>
      </w:pPr>
    </w:lvl>
    <w:lvl w:ilvl="4" w:tplc="3DF09C70">
      <w:start w:val="1"/>
      <w:numFmt w:val="decimal"/>
      <w:lvlText w:val="%5."/>
      <w:lvlJc w:val="left"/>
      <w:pPr>
        <w:tabs>
          <w:tab w:val="num" w:pos="3960"/>
        </w:tabs>
        <w:ind w:left="3960" w:hanging="720"/>
      </w:pPr>
    </w:lvl>
    <w:lvl w:ilvl="5" w:tplc="E5EE9D36">
      <w:start w:val="1"/>
      <w:numFmt w:val="decimal"/>
      <w:lvlText w:val="%6."/>
      <w:lvlJc w:val="left"/>
      <w:pPr>
        <w:tabs>
          <w:tab w:val="num" w:pos="4680"/>
        </w:tabs>
        <w:ind w:left="4680" w:hanging="720"/>
      </w:pPr>
    </w:lvl>
    <w:lvl w:ilvl="6" w:tplc="CE86A72A">
      <w:start w:val="1"/>
      <w:numFmt w:val="decimal"/>
      <w:lvlText w:val="%7."/>
      <w:lvlJc w:val="left"/>
      <w:pPr>
        <w:tabs>
          <w:tab w:val="num" w:pos="5400"/>
        </w:tabs>
        <w:ind w:left="5400" w:hanging="720"/>
      </w:pPr>
    </w:lvl>
    <w:lvl w:ilvl="7" w:tplc="755CE06E">
      <w:start w:val="1"/>
      <w:numFmt w:val="decimal"/>
      <w:lvlText w:val="%8."/>
      <w:lvlJc w:val="left"/>
      <w:pPr>
        <w:tabs>
          <w:tab w:val="num" w:pos="6120"/>
        </w:tabs>
        <w:ind w:left="6120" w:hanging="720"/>
      </w:pPr>
    </w:lvl>
    <w:lvl w:ilvl="8" w:tplc="5F2C726E">
      <w:start w:val="1"/>
      <w:numFmt w:val="decimal"/>
      <w:lvlText w:val="%9."/>
      <w:lvlJc w:val="left"/>
      <w:pPr>
        <w:tabs>
          <w:tab w:val="num" w:pos="6840"/>
        </w:tabs>
        <w:ind w:left="6840" w:hanging="720"/>
      </w:pPr>
    </w:lvl>
  </w:abstractNum>
  <w:abstractNum w:abstractNumId="48"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9" w15:restartNumberingAfterBreak="0">
    <w:nsid w:val="48C97DF5"/>
    <w:multiLevelType w:val="hybridMultilevel"/>
    <w:tmpl w:val="434E81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D13F80"/>
    <w:multiLevelType w:val="hybridMultilevel"/>
    <w:tmpl w:val="A1CA6ED4"/>
    <w:lvl w:ilvl="0" w:tplc="F7E23AFE">
      <w:start w:val="1"/>
      <w:numFmt w:val="upperLetter"/>
      <w:lvlText w:val="%1."/>
      <w:lvlJc w:val="left"/>
      <w:pPr>
        <w:ind w:left="720" w:hanging="360"/>
      </w:pPr>
      <w:rPr>
        <w:rFonts w:hint="default"/>
      </w:rPr>
    </w:lvl>
    <w:lvl w:ilvl="1" w:tplc="7DAE22D2">
      <w:start w:val="1"/>
      <w:numFmt w:val="decimal"/>
      <w:lvlText w:val="%2."/>
      <w:lvlJc w:val="left"/>
      <w:pPr>
        <w:ind w:left="1440" w:hanging="360"/>
      </w:pPr>
      <w:rPr>
        <w:rFonts w:hint="default"/>
      </w:rPr>
    </w:lvl>
    <w:lvl w:ilvl="2" w:tplc="18108028">
      <w:start w:val="1"/>
      <w:numFmt w:val="lowerRoman"/>
      <w:lvlText w:val="%3."/>
      <w:lvlJc w:val="left"/>
      <w:pPr>
        <w:ind w:left="2160" w:hanging="360"/>
      </w:pPr>
      <w:rPr>
        <w:rFonts w:hint="default"/>
      </w:rPr>
    </w:lvl>
    <w:lvl w:ilvl="3" w:tplc="EFC6091C">
      <w:start w:val="1"/>
      <w:numFmt w:val="lowerLetter"/>
      <w:lvlText w:val="%4"/>
      <w:lvlJc w:val="left"/>
      <w:pPr>
        <w:ind w:left="2880" w:hanging="360"/>
      </w:pPr>
      <w:rPr>
        <w:rFonts w:hint="default"/>
      </w:rPr>
    </w:lvl>
    <w:lvl w:ilvl="4" w:tplc="BB9CD2C4">
      <w:start w:val="1"/>
      <w:numFmt w:val="decimal"/>
      <w:lvlText w:val="%5"/>
      <w:lvlJc w:val="left"/>
      <w:pPr>
        <w:ind w:left="3600" w:hanging="360"/>
      </w:pPr>
      <w:rPr>
        <w:rFonts w:hint="default"/>
      </w:rPr>
    </w:lvl>
    <w:lvl w:ilvl="5" w:tplc="6024AD7C">
      <w:start w:val="1"/>
      <w:numFmt w:val="lowerRoman"/>
      <w:lvlText w:val="%6"/>
      <w:lvlJc w:val="left"/>
      <w:pPr>
        <w:ind w:left="4320" w:hanging="360"/>
      </w:pPr>
      <w:rPr>
        <w:rFonts w:hint="default"/>
      </w:rPr>
    </w:lvl>
    <w:lvl w:ilvl="6" w:tplc="E4C4F740">
      <w:start w:val="1"/>
      <w:numFmt w:val="bullet"/>
      <w:lvlText w:val=""/>
      <w:lvlJc w:val="left"/>
      <w:pPr>
        <w:ind w:left="5040" w:hanging="360"/>
      </w:pPr>
      <w:rPr>
        <w:rFonts w:ascii="Symbol" w:hAnsi="Symbol" w:hint="default"/>
      </w:rPr>
    </w:lvl>
    <w:lvl w:ilvl="7" w:tplc="E55C8018">
      <w:start w:val="1"/>
      <w:numFmt w:val="bullet"/>
      <w:lvlText w:val="o"/>
      <w:lvlJc w:val="left"/>
      <w:pPr>
        <w:ind w:left="5760" w:hanging="360"/>
      </w:pPr>
      <w:rPr>
        <w:rFonts w:ascii="Courier New" w:hAnsi="Courier New" w:cs="Courier New" w:hint="default"/>
      </w:rPr>
    </w:lvl>
    <w:lvl w:ilvl="8" w:tplc="8FF08A9C">
      <w:start w:val="1"/>
      <w:numFmt w:val="bullet"/>
      <w:lvlText w:val=""/>
      <w:lvlJc w:val="left"/>
      <w:pPr>
        <w:ind w:left="6480" w:hanging="360"/>
      </w:pPr>
      <w:rPr>
        <w:rFonts w:ascii="Wingdings" w:hAnsi="Wingdings" w:hint="default"/>
      </w:rPr>
    </w:lvl>
  </w:abstractNum>
  <w:abstractNum w:abstractNumId="51" w15:restartNumberingAfterBreak="0">
    <w:nsid w:val="498D6D19"/>
    <w:multiLevelType w:val="hybridMultilevel"/>
    <w:tmpl w:val="5E5EBBFA"/>
    <w:lvl w:ilvl="0" w:tplc="F916811E">
      <w:start w:val="1"/>
      <w:numFmt w:val="upperLetter"/>
      <w:lvlText w:val="%1."/>
      <w:lvlJc w:val="left"/>
      <w:pPr>
        <w:ind w:left="778" w:hanging="360"/>
      </w:pPr>
      <w:rPr>
        <w:b w:val="0"/>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2" w15:restartNumberingAfterBreak="0">
    <w:nsid w:val="4A350818"/>
    <w:multiLevelType w:val="hybridMultilevel"/>
    <w:tmpl w:val="C40CBA4C"/>
    <w:lvl w:ilvl="0" w:tplc="C046EDB4">
      <w:start w:val="1"/>
      <w:numFmt w:val="decimal"/>
      <w:lvlText w:val="%1."/>
      <w:lvlJc w:val="left"/>
      <w:pPr>
        <w:tabs>
          <w:tab w:val="num" w:pos="1224"/>
        </w:tabs>
        <w:ind w:left="1152" w:hanging="576"/>
      </w:pPr>
      <w:rPr>
        <w:rFonts w:hint="default"/>
      </w:rPr>
    </w:lvl>
    <w:lvl w:ilvl="1" w:tplc="04090019" w:tentative="1">
      <w:start w:val="1"/>
      <w:numFmt w:val="lowerLetter"/>
      <w:lvlText w:val="%2."/>
      <w:lvlJc w:val="left"/>
      <w:pPr>
        <w:ind w:left="-309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1656" w:hanging="360"/>
      </w:pPr>
    </w:lvl>
    <w:lvl w:ilvl="4" w:tplc="04090019" w:tentative="1">
      <w:start w:val="1"/>
      <w:numFmt w:val="lowerLetter"/>
      <w:lvlText w:val="%5."/>
      <w:lvlJc w:val="left"/>
      <w:pPr>
        <w:ind w:left="-936" w:hanging="360"/>
      </w:pPr>
    </w:lvl>
    <w:lvl w:ilvl="5" w:tplc="0409001B" w:tentative="1">
      <w:start w:val="1"/>
      <w:numFmt w:val="lowerRoman"/>
      <w:lvlText w:val="%6."/>
      <w:lvlJc w:val="right"/>
      <w:pPr>
        <w:ind w:left="-216" w:hanging="180"/>
      </w:pPr>
    </w:lvl>
    <w:lvl w:ilvl="6" w:tplc="0409000F" w:tentative="1">
      <w:start w:val="1"/>
      <w:numFmt w:val="decimal"/>
      <w:lvlText w:val="%7."/>
      <w:lvlJc w:val="left"/>
      <w:pPr>
        <w:ind w:left="504" w:hanging="360"/>
      </w:pPr>
    </w:lvl>
    <w:lvl w:ilvl="7" w:tplc="04090019" w:tentative="1">
      <w:start w:val="1"/>
      <w:numFmt w:val="lowerLetter"/>
      <w:lvlText w:val="%8."/>
      <w:lvlJc w:val="left"/>
      <w:pPr>
        <w:ind w:left="1224" w:hanging="360"/>
      </w:pPr>
    </w:lvl>
    <w:lvl w:ilvl="8" w:tplc="0409001B" w:tentative="1">
      <w:start w:val="1"/>
      <w:numFmt w:val="lowerRoman"/>
      <w:lvlText w:val="%9."/>
      <w:lvlJc w:val="right"/>
      <w:pPr>
        <w:ind w:left="1944" w:hanging="180"/>
      </w:pPr>
    </w:lvl>
  </w:abstractNum>
  <w:abstractNum w:abstractNumId="53"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B960823"/>
    <w:multiLevelType w:val="hybridMultilevel"/>
    <w:tmpl w:val="D08895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9D6B26"/>
    <w:multiLevelType w:val="hybridMultilevel"/>
    <w:tmpl w:val="8B12C5F0"/>
    <w:lvl w:ilvl="0" w:tplc="0409000F">
      <w:start w:val="1"/>
      <w:numFmt w:val="decimal"/>
      <w:lvlText w:val="%1."/>
      <w:lvlJc w:val="left"/>
      <w:pPr>
        <w:tabs>
          <w:tab w:val="num" w:pos="1800"/>
        </w:tabs>
        <w:ind w:left="1800" w:hanging="720"/>
      </w:pPr>
    </w:lvl>
    <w:lvl w:ilvl="1" w:tplc="736C8332">
      <w:start w:val="1"/>
      <w:numFmt w:val="decimal"/>
      <w:lvlText w:val="%2."/>
      <w:lvlJc w:val="left"/>
      <w:pPr>
        <w:tabs>
          <w:tab w:val="num" w:pos="2520"/>
        </w:tabs>
        <w:ind w:left="2520" w:hanging="720"/>
      </w:pPr>
    </w:lvl>
    <w:lvl w:ilvl="2" w:tplc="0409000F">
      <w:start w:val="1"/>
      <w:numFmt w:val="decimal"/>
      <w:lvlText w:val="%3."/>
      <w:lvlJc w:val="left"/>
      <w:pPr>
        <w:tabs>
          <w:tab w:val="num" w:pos="3240"/>
        </w:tabs>
        <w:ind w:left="3240" w:hanging="720"/>
      </w:pPr>
    </w:lvl>
    <w:lvl w:ilvl="3" w:tplc="3DC875CA">
      <w:start w:val="1"/>
      <w:numFmt w:val="decimal"/>
      <w:lvlText w:val="%4."/>
      <w:lvlJc w:val="left"/>
      <w:pPr>
        <w:tabs>
          <w:tab w:val="num" w:pos="3960"/>
        </w:tabs>
        <w:ind w:left="3960" w:hanging="720"/>
      </w:pPr>
    </w:lvl>
    <w:lvl w:ilvl="4" w:tplc="3DF09C70">
      <w:start w:val="1"/>
      <w:numFmt w:val="decimal"/>
      <w:lvlText w:val="%5."/>
      <w:lvlJc w:val="left"/>
      <w:pPr>
        <w:tabs>
          <w:tab w:val="num" w:pos="4680"/>
        </w:tabs>
        <w:ind w:left="4680" w:hanging="720"/>
      </w:pPr>
    </w:lvl>
    <w:lvl w:ilvl="5" w:tplc="E5EE9D36">
      <w:start w:val="1"/>
      <w:numFmt w:val="decimal"/>
      <w:lvlText w:val="%6."/>
      <w:lvlJc w:val="left"/>
      <w:pPr>
        <w:tabs>
          <w:tab w:val="num" w:pos="5400"/>
        </w:tabs>
        <w:ind w:left="5400" w:hanging="720"/>
      </w:pPr>
    </w:lvl>
    <w:lvl w:ilvl="6" w:tplc="CE86A72A">
      <w:start w:val="1"/>
      <w:numFmt w:val="decimal"/>
      <w:lvlText w:val="%7."/>
      <w:lvlJc w:val="left"/>
      <w:pPr>
        <w:tabs>
          <w:tab w:val="num" w:pos="6120"/>
        </w:tabs>
        <w:ind w:left="6120" w:hanging="720"/>
      </w:pPr>
    </w:lvl>
    <w:lvl w:ilvl="7" w:tplc="755CE06E">
      <w:start w:val="1"/>
      <w:numFmt w:val="decimal"/>
      <w:lvlText w:val="%8."/>
      <w:lvlJc w:val="left"/>
      <w:pPr>
        <w:tabs>
          <w:tab w:val="num" w:pos="6840"/>
        </w:tabs>
        <w:ind w:left="6840" w:hanging="720"/>
      </w:pPr>
    </w:lvl>
    <w:lvl w:ilvl="8" w:tplc="5F2C726E">
      <w:start w:val="1"/>
      <w:numFmt w:val="decimal"/>
      <w:lvlText w:val="%9."/>
      <w:lvlJc w:val="left"/>
      <w:pPr>
        <w:tabs>
          <w:tab w:val="num" w:pos="7560"/>
        </w:tabs>
        <w:ind w:left="7560" w:hanging="720"/>
      </w:pPr>
    </w:lvl>
  </w:abstractNum>
  <w:abstractNum w:abstractNumId="56"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4E351044"/>
    <w:multiLevelType w:val="hybridMultilevel"/>
    <w:tmpl w:val="47667436"/>
    <w:lvl w:ilvl="0" w:tplc="04090011">
      <w:start w:val="1"/>
      <w:numFmt w:val="decimal"/>
      <w:lvlText w:val="%1)"/>
      <w:lvlJc w:val="left"/>
      <w:pPr>
        <w:tabs>
          <w:tab w:val="num" w:pos="720"/>
        </w:tabs>
        <w:ind w:left="720" w:hanging="720"/>
      </w:pPr>
    </w:lvl>
    <w:lvl w:ilvl="1" w:tplc="736C8332">
      <w:start w:val="1"/>
      <w:numFmt w:val="decimal"/>
      <w:lvlText w:val="%2."/>
      <w:lvlJc w:val="left"/>
      <w:pPr>
        <w:tabs>
          <w:tab w:val="num" w:pos="1440"/>
        </w:tabs>
        <w:ind w:left="1440" w:hanging="720"/>
      </w:pPr>
    </w:lvl>
    <w:lvl w:ilvl="2" w:tplc="04090011">
      <w:start w:val="1"/>
      <w:numFmt w:val="decimal"/>
      <w:lvlText w:val="%3)"/>
      <w:lvlJc w:val="left"/>
      <w:pPr>
        <w:tabs>
          <w:tab w:val="num" w:pos="2160"/>
        </w:tabs>
        <w:ind w:left="2160" w:hanging="720"/>
      </w:pPr>
    </w:lvl>
    <w:lvl w:ilvl="3" w:tplc="3DC875CA">
      <w:start w:val="1"/>
      <w:numFmt w:val="decimal"/>
      <w:lvlText w:val="%4."/>
      <w:lvlJc w:val="left"/>
      <w:pPr>
        <w:tabs>
          <w:tab w:val="num" w:pos="2880"/>
        </w:tabs>
        <w:ind w:left="2880" w:hanging="720"/>
      </w:pPr>
    </w:lvl>
    <w:lvl w:ilvl="4" w:tplc="3DF09C70">
      <w:start w:val="1"/>
      <w:numFmt w:val="decimal"/>
      <w:lvlText w:val="%5."/>
      <w:lvlJc w:val="left"/>
      <w:pPr>
        <w:tabs>
          <w:tab w:val="num" w:pos="3600"/>
        </w:tabs>
        <w:ind w:left="3600" w:hanging="720"/>
      </w:pPr>
    </w:lvl>
    <w:lvl w:ilvl="5" w:tplc="E5EE9D36">
      <w:start w:val="1"/>
      <w:numFmt w:val="decimal"/>
      <w:lvlText w:val="%6."/>
      <w:lvlJc w:val="left"/>
      <w:pPr>
        <w:tabs>
          <w:tab w:val="num" w:pos="4320"/>
        </w:tabs>
        <w:ind w:left="4320" w:hanging="720"/>
      </w:pPr>
    </w:lvl>
    <w:lvl w:ilvl="6" w:tplc="CE86A72A">
      <w:start w:val="1"/>
      <w:numFmt w:val="decimal"/>
      <w:lvlText w:val="%7."/>
      <w:lvlJc w:val="left"/>
      <w:pPr>
        <w:tabs>
          <w:tab w:val="num" w:pos="5040"/>
        </w:tabs>
        <w:ind w:left="5040" w:hanging="720"/>
      </w:pPr>
    </w:lvl>
    <w:lvl w:ilvl="7" w:tplc="755CE06E">
      <w:start w:val="1"/>
      <w:numFmt w:val="decimal"/>
      <w:lvlText w:val="%8."/>
      <w:lvlJc w:val="left"/>
      <w:pPr>
        <w:tabs>
          <w:tab w:val="num" w:pos="5760"/>
        </w:tabs>
        <w:ind w:left="5760" w:hanging="720"/>
      </w:pPr>
    </w:lvl>
    <w:lvl w:ilvl="8" w:tplc="5F2C726E">
      <w:start w:val="1"/>
      <w:numFmt w:val="decimal"/>
      <w:lvlText w:val="%9."/>
      <w:lvlJc w:val="left"/>
      <w:pPr>
        <w:tabs>
          <w:tab w:val="num" w:pos="6480"/>
        </w:tabs>
        <w:ind w:left="6480" w:hanging="720"/>
      </w:pPr>
    </w:lvl>
  </w:abstractNum>
  <w:abstractNum w:abstractNumId="58" w15:restartNumberingAfterBreak="0">
    <w:nsid w:val="4EDF09DD"/>
    <w:multiLevelType w:val="hybridMultilevel"/>
    <w:tmpl w:val="261C8D62"/>
    <w:lvl w:ilvl="0" w:tplc="FAB2002E">
      <w:start w:val="1"/>
      <w:numFmt w:val="upperLetter"/>
      <w:lvlText w:val="%1."/>
      <w:lvlJc w:val="left"/>
      <w:pPr>
        <w:ind w:left="720" w:hanging="360"/>
      </w:pPr>
      <w:rPr>
        <w:rFonts w:hint="default"/>
      </w:rPr>
    </w:lvl>
    <w:lvl w:ilvl="1" w:tplc="348E91C0">
      <w:start w:val="1"/>
      <w:numFmt w:val="decimal"/>
      <w:lvlText w:val="%2."/>
      <w:lvlJc w:val="left"/>
      <w:pPr>
        <w:ind w:left="1440" w:hanging="360"/>
      </w:pPr>
      <w:rPr>
        <w:rFonts w:hint="default"/>
      </w:rPr>
    </w:lvl>
    <w:lvl w:ilvl="2" w:tplc="EC2253AC">
      <w:start w:val="1"/>
      <w:numFmt w:val="lowerRoman"/>
      <w:lvlText w:val="%3."/>
      <w:lvlJc w:val="left"/>
      <w:pPr>
        <w:ind w:left="2160" w:hanging="360"/>
      </w:pPr>
      <w:rPr>
        <w:rFonts w:hint="default"/>
      </w:rPr>
    </w:lvl>
    <w:lvl w:ilvl="3" w:tplc="699ACFB4">
      <w:start w:val="1"/>
      <w:numFmt w:val="lowerLetter"/>
      <w:lvlText w:val="%4"/>
      <w:lvlJc w:val="left"/>
      <w:pPr>
        <w:ind w:left="2880" w:hanging="360"/>
      </w:pPr>
      <w:rPr>
        <w:rFonts w:hint="default"/>
      </w:rPr>
    </w:lvl>
    <w:lvl w:ilvl="4" w:tplc="A146A850">
      <w:start w:val="1"/>
      <w:numFmt w:val="decimal"/>
      <w:lvlText w:val="%5"/>
      <w:lvlJc w:val="left"/>
      <w:pPr>
        <w:ind w:left="3600" w:hanging="360"/>
      </w:pPr>
      <w:rPr>
        <w:rFonts w:hint="default"/>
      </w:rPr>
    </w:lvl>
    <w:lvl w:ilvl="5" w:tplc="A06AABAC">
      <w:start w:val="1"/>
      <w:numFmt w:val="lowerRoman"/>
      <w:lvlText w:val="%6"/>
      <w:lvlJc w:val="left"/>
      <w:pPr>
        <w:ind w:left="4320" w:hanging="360"/>
      </w:pPr>
      <w:rPr>
        <w:rFonts w:hint="default"/>
      </w:rPr>
    </w:lvl>
    <w:lvl w:ilvl="6" w:tplc="8514B8AA">
      <w:start w:val="1"/>
      <w:numFmt w:val="bullet"/>
      <w:lvlText w:val=""/>
      <w:lvlJc w:val="left"/>
      <w:pPr>
        <w:ind w:left="5040" w:hanging="360"/>
      </w:pPr>
      <w:rPr>
        <w:rFonts w:ascii="Symbol" w:hAnsi="Symbol" w:hint="default"/>
      </w:rPr>
    </w:lvl>
    <w:lvl w:ilvl="7" w:tplc="F0B05978">
      <w:start w:val="1"/>
      <w:numFmt w:val="bullet"/>
      <w:lvlText w:val="o"/>
      <w:lvlJc w:val="left"/>
      <w:pPr>
        <w:ind w:left="5760" w:hanging="360"/>
      </w:pPr>
      <w:rPr>
        <w:rFonts w:ascii="Courier New" w:hAnsi="Courier New" w:cs="Courier New" w:hint="default"/>
      </w:rPr>
    </w:lvl>
    <w:lvl w:ilvl="8" w:tplc="B7E0BF0C">
      <w:start w:val="1"/>
      <w:numFmt w:val="bullet"/>
      <w:lvlText w:val=""/>
      <w:lvlJc w:val="left"/>
      <w:pPr>
        <w:ind w:left="6480" w:hanging="360"/>
      </w:pPr>
      <w:rPr>
        <w:rFonts w:ascii="Wingdings" w:hAnsi="Wingdings" w:hint="default"/>
      </w:rPr>
    </w:lvl>
  </w:abstractNum>
  <w:abstractNum w:abstractNumId="5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11D0441"/>
    <w:multiLevelType w:val="hybridMultilevel"/>
    <w:tmpl w:val="60A88A76"/>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C254B5C"/>
    <w:multiLevelType w:val="hybridMultilevel"/>
    <w:tmpl w:val="CB70294A"/>
    <w:lvl w:ilvl="0" w:tplc="D562CAAC">
      <w:start w:val="1"/>
      <w:numFmt w:val="upperLetter"/>
      <w:lvlText w:val="%1."/>
      <w:lvlJc w:val="left"/>
      <w:pPr>
        <w:ind w:left="50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F811056"/>
    <w:multiLevelType w:val="hybridMultilevel"/>
    <w:tmpl w:val="29EEEE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6E278F"/>
    <w:multiLevelType w:val="hybridMultilevel"/>
    <w:tmpl w:val="9170F954"/>
    <w:lvl w:ilvl="0" w:tplc="FB0A6950">
      <w:start w:val="1"/>
      <w:numFmt w:val="upperLetter"/>
      <w:lvlText w:val="%1."/>
      <w:lvlJc w:val="left"/>
      <w:pPr>
        <w:ind w:left="720" w:hanging="360"/>
      </w:pPr>
      <w:rPr>
        <w:rFonts w:hint="default"/>
      </w:rPr>
    </w:lvl>
    <w:lvl w:ilvl="1" w:tplc="B1A4737C">
      <w:start w:val="1"/>
      <w:numFmt w:val="decimal"/>
      <w:lvlText w:val="%2."/>
      <w:lvlJc w:val="left"/>
      <w:pPr>
        <w:ind w:left="1440" w:hanging="360"/>
      </w:pPr>
      <w:rPr>
        <w:rFonts w:hint="default"/>
      </w:rPr>
    </w:lvl>
    <w:lvl w:ilvl="2" w:tplc="DB144A88">
      <w:start w:val="1"/>
      <w:numFmt w:val="lowerRoman"/>
      <w:lvlText w:val="%3."/>
      <w:lvlJc w:val="left"/>
      <w:pPr>
        <w:ind w:left="2160" w:hanging="360"/>
      </w:pPr>
      <w:rPr>
        <w:rFonts w:hint="default"/>
      </w:rPr>
    </w:lvl>
    <w:lvl w:ilvl="3" w:tplc="9A60D644">
      <w:start w:val="1"/>
      <w:numFmt w:val="lowerLetter"/>
      <w:lvlText w:val="%4"/>
      <w:lvlJc w:val="left"/>
      <w:pPr>
        <w:ind w:left="2880" w:hanging="360"/>
      </w:pPr>
      <w:rPr>
        <w:rFonts w:hint="default"/>
      </w:rPr>
    </w:lvl>
    <w:lvl w:ilvl="4" w:tplc="7D8CFF92">
      <w:start w:val="1"/>
      <w:numFmt w:val="decimal"/>
      <w:lvlText w:val="%5"/>
      <w:lvlJc w:val="left"/>
      <w:pPr>
        <w:ind w:left="3600" w:hanging="360"/>
      </w:pPr>
      <w:rPr>
        <w:rFonts w:hint="default"/>
      </w:rPr>
    </w:lvl>
    <w:lvl w:ilvl="5" w:tplc="534E3D2C">
      <w:start w:val="1"/>
      <w:numFmt w:val="lowerRoman"/>
      <w:lvlText w:val="%6"/>
      <w:lvlJc w:val="left"/>
      <w:pPr>
        <w:ind w:left="4320" w:hanging="360"/>
      </w:pPr>
      <w:rPr>
        <w:rFonts w:hint="default"/>
      </w:rPr>
    </w:lvl>
    <w:lvl w:ilvl="6" w:tplc="329ABC5A">
      <w:start w:val="1"/>
      <w:numFmt w:val="bullet"/>
      <w:lvlText w:val=""/>
      <w:lvlJc w:val="left"/>
      <w:pPr>
        <w:ind w:left="5040" w:hanging="360"/>
      </w:pPr>
      <w:rPr>
        <w:rFonts w:ascii="Symbol" w:hAnsi="Symbol" w:hint="default"/>
      </w:rPr>
    </w:lvl>
    <w:lvl w:ilvl="7" w:tplc="7040DB3E">
      <w:start w:val="1"/>
      <w:numFmt w:val="bullet"/>
      <w:lvlText w:val="o"/>
      <w:lvlJc w:val="left"/>
      <w:pPr>
        <w:ind w:left="5760" w:hanging="360"/>
      </w:pPr>
      <w:rPr>
        <w:rFonts w:ascii="Courier New" w:hAnsi="Courier New" w:cs="Courier New" w:hint="default"/>
      </w:rPr>
    </w:lvl>
    <w:lvl w:ilvl="8" w:tplc="80861C34">
      <w:start w:val="1"/>
      <w:numFmt w:val="bullet"/>
      <w:lvlText w:val=""/>
      <w:lvlJc w:val="left"/>
      <w:pPr>
        <w:ind w:left="6480" w:hanging="360"/>
      </w:pPr>
      <w:rPr>
        <w:rFonts w:ascii="Wingdings" w:hAnsi="Wingdings" w:hint="default"/>
      </w:rPr>
    </w:lvl>
  </w:abstractNum>
  <w:abstractNum w:abstractNumId="69" w15:restartNumberingAfterBreak="0">
    <w:nsid w:val="61A24C09"/>
    <w:multiLevelType w:val="hybridMultilevel"/>
    <w:tmpl w:val="8146C37A"/>
    <w:lvl w:ilvl="0" w:tplc="40241B60">
      <w:start w:val="1"/>
      <w:numFmt w:val="upperLetter"/>
      <w:lvlText w:val="%1."/>
      <w:lvlJc w:val="left"/>
      <w:pPr>
        <w:tabs>
          <w:tab w:val="num" w:pos="360"/>
        </w:tabs>
        <w:ind w:left="720" w:hanging="360"/>
      </w:pPr>
      <w:rPr>
        <w:rFonts w:hint="default"/>
      </w:rPr>
    </w:lvl>
    <w:lvl w:ilvl="1" w:tplc="ADCC1740">
      <w:start w:val="1"/>
      <w:numFmt w:val="lowerLetter"/>
      <w:lvlText w:val="%2."/>
      <w:lvlJc w:val="left"/>
      <w:pPr>
        <w:tabs>
          <w:tab w:val="num" w:pos="720"/>
        </w:tabs>
        <w:ind w:left="720" w:hanging="360"/>
      </w:pPr>
      <w:rPr>
        <w:rFonts w:hint="default"/>
      </w:rPr>
    </w:lvl>
    <w:lvl w:ilvl="2" w:tplc="4426CFA0">
      <w:start w:val="1"/>
      <w:numFmt w:val="lowerRoman"/>
      <w:lvlText w:val="%3."/>
      <w:lvlJc w:val="right"/>
      <w:pPr>
        <w:tabs>
          <w:tab w:val="num" w:pos="1440"/>
        </w:tabs>
        <w:ind w:left="1440" w:hanging="180"/>
      </w:pPr>
      <w:rPr>
        <w:rFonts w:hint="default"/>
      </w:rPr>
    </w:lvl>
    <w:lvl w:ilvl="3" w:tplc="E82C6558">
      <w:start w:val="1"/>
      <w:numFmt w:val="decimal"/>
      <w:lvlText w:val="%4."/>
      <w:lvlJc w:val="left"/>
      <w:pPr>
        <w:tabs>
          <w:tab w:val="num" w:pos="2160"/>
        </w:tabs>
        <w:ind w:left="2160" w:hanging="360"/>
      </w:pPr>
      <w:rPr>
        <w:rFonts w:hint="default"/>
      </w:rPr>
    </w:lvl>
    <w:lvl w:ilvl="4" w:tplc="4C34BF28">
      <w:start w:val="1"/>
      <w:numFmt w:val="lowerLetter"/>
      <w:lvlText w:val="%5."/>
      <w:lvlJc w:val="left"/>
      <w:pPr>
        <w:tabs>
          <w:tab w:val="num" w:pos="2880"/>
        </w:tabs>
        <w:ind w:left="2880" w:hanging="360"/>
      </w:pPr>
      <w:rPr>
        <w:rFonts w:hint="default"/>
      </w:rPr>
    </w:lvl>
    <w:lvl w:ilvl="5" w:tplc="EC063CEC">
      <w:start w:val="1"/>
      <w:numFmt w:val="lowerRoman"/>
      <w:lvlText w:val="%6."/>
      <w:lvlJc w:val="right"/>
      <w:pPr>
        <w:tabs>
          <w:tab w:val="num" w:pos="3600"/>
        </w:tabs>
        <w:ind w:left="3600" w:hanging="180"/>
      </w:pPr>
      <w:rPr>
        <w:rFonts w:hint="default"/>
      </w:rPr>
    </w:lvl>
    <w:lvl w:ilvl="6" w:tplc="91807920">
      <w:start w:val="1"/>
      <w:numFmt w:val="decimal"/>
      <w:lvlText w:val="%7."/>
      <w:lvlJc w:val="left"/>
      <w:pPr>
        <w:tabs>
          <w:tab w:val="num" w:pos="4320"/>
        </w:tabs>
        <w:ind w:left="4320" w:hanging="360"/>
      </w:pPr>
      <w:rPr>
        <w:rFonts w:hint="default"/>
      </w:rPr>
    </w:lvl>
    <w:lvl w:ilvl="7" w:tplc="4D8C7FF0">
      <w:start w:val="1"/>
      <w:numFmt w:val="lowerLetter"/>
      <w:lvlText w:val="%8."/>
      <w:lvlJc w:val="left"/>
      <w:pPr>
        <w:tabs>
          <w:tab w:val="num" w:pos="5040"/>
        </w:tabs>
        <w:ind w:left="5040" w:hanging="360"/>
      </w:pPr>
      <w:rPr>
        <w:rFonts w:hint="default"/>
      </w:rPr>
    </w:lvl>
    <w:lvl w:ilvl="8" w:tplc="BEF8ACBC">
      <w:start w:val="1"/>
      <w:numFmt w:val="lowerRoman"/>
      <w:lvlText w:val="%9."/>
      <w:lvlJc w:val="right"/>
      <w:pPr>
        <w:tabs>
          <w:tab w:val="num" w:pos="5760"/>
        </w:tabs>
        <w:ind w:left="5760" w:hanging="180"/>
      </w:pPr>
      <w:rPr>
        <w:rFonts w:hint="default"/>
      </w:rPr>
    </w:lvl>
  </w:abstractNum>
  <w:abstractNum w:abstractNumId="70" w15:restartNumberingAfterBreak="0">
    <w:nsid w:val="633A66CC"/>
    <w:multiLevelType w:val="hybridMultilevel"/>
    <w:tmpl w:val="D8D0328A"/>
    <w:lvl w:ilvl="0" w:tplc="CD8AA3E2">
      <w:start w:val="2"/>
      <w:numFmt w:val="lowerRoman"/>
      <w:lvlText w:val="%1."/>
      <w:lvlJc w:val="left"/>
      <w:pPr>
        <w:ind w:left="0" w:firstLine="0"/>
      </w:pPr>
      <w:rPr>
        <w:rFonts w:ascii="Arial Narrow" w:eastAsiaTheme="minorHAnsi" w:hAnsi="Arial Narrow" w:cs="Calibri" w:hint="default"/>
      </w:rPr>
    </w:lvl>
    <w:lvl w:ilvl="1" w:tplc="04090011">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40259DB"/>
    <w:multiLevelType w:val="hybridMultilevel"/>
    <w:tmpl w:val="EA16D1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5577986"/>
    <w:multiLevelType w:val="hybridMultilevel"/>
    <w:tmpl w:val="B90EE5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7C54EE3"/>
    <w:multiLevelType w:val="hybridMultilevel"/>
    <w:tmpl w:val="8668EC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9287286"/>
    <w:multiLevelType w:val="hybridMultilevel"/>
    <w:tmpl w:val="05C47E46"/>
    <w:lvl w:ilvl="0" w:tplc="760C1280">
      <w:start w:val="1"/>
      <w:numFmt w:val="upperLetter"/>
      <w:lvlText w:val="%1."/>
      <w:lvlJc w:val="left"/>
      <w:pPr>
        <w:ind w:left="720" w:hanging="360"/>
      </w:pPr>
    </w:lvl>
    <w:lvl w:ilvl="1" w:tplc="1BA85684">
      <w:start w:val="1"/>
      <w:numFmt w:val="decimal"/>
      <w:lvlText w:val="%2."/>
      <w:lvlJc w:val="left"/>
      <w:pPr>
        <w:ind w:left="1440" w:hanging="360"/>
      </w:pPr>
    </w:lvl>
    <w:lvl w:ilvl="2" w:tplc="87309F9A">
      <w:start w:val="1"/>
      <w:numFmt w:val="lowerRoman"/>
      <w:lvlText w:val="%3."/>
      <w:lvlJc w:val="left"/>
      <w:pPr>
        <w:ind w:left="2160" w:hanging="360"/>
      </w:pPr>
    </w:lvl>
    <w:lvl w:ilvl="3" w:tplc="7C729FB0">
      <w:start w:val="1"/>
      <w:numFmt w:val="lowerLetter"/>
      <w:lvlText w:val="%4"/>
      <w:lvlJc w:val="left"/>
      <w:pPr>
        <w:ind w:left="2880" w:hanging="360"/>
      </w:pPr>
    </w:lvl>
    <w:lvl w:ilvl="4" w:tplc="CDCCAA0A">
      <w:start w:val="1"/>
      <w:numFmt w:val="decimal"/>
      <w:lvlText w:val="%5"/>
      <w:lvlJc w:val="left"/>
      <w:pPr>
        <w:ind w:left="3600" w:hanging="360"/>
      </w:pPr>
    </w:lvl>
    <w:lvl w:ilvl="5" w:tplc="EB2805A6">
      <w:start w:val="1"/>
      <w:numFmt w:val="lowerRoman"/>
      <w:lvlText w:val="%6"/>
      <w:lvlJc w:val="left"/>
      <w:pPr>
        <w:ind w:left="4320" w:hanging="360"/>
      </w:pPr>
    </w:lvl>
    <w:lvl w:ilvl="6" w:tplc="F6387D20">
      <w:start w:val="1"/>
      <w:numFmt w:val="bullet"/>
      <w:lvlText w:val=""/>
      <w:lvlJc w:val="left"/>
      <w:pPr>
        <w:ind w:left="5040" w:hanging="360"/>
      </w:pPr>
      <w:rPr>
        <w:rFonts w:ascii="Symbol" w:hAnsi="Symbol" w:hint="default"/>
      </w:rPr>
    </w:lvl>
    <w:lvl w:ilvl="7" w:tplc="9BE6545E">
      <w:start w:val="1"/>
      <w:numFmt w:val="bullet"/>
      <w:lvlText w:val="o"/>
      <w:lvlJc w:val="left"/>
      <w:pPr>
        <w:ind w:left="5760" w:hanging="360"/>
      </w:pPr>
      <w:rPr>
        <w:rFonts w:ascii="Courier New" w:hAnsi="Courier New" w:cs="Courier New" w:hint="default"/>
      </w:rPr>
    </w:lvl>
    <w:lvl w:ilvl="8" w:tplc="1B109586">
      <w:start w:val="1"/>
      <w:numFmt w:val="bullet"/>
      <w:lvlText w:val=""/>
      <w:lvlJc w:val="left"/>
      <w:pPr>
        <w:ind w:left="6480" w:hanging="360"/>
      </w:pPr>
      <w:rPr>
        <w:rFonts w:ascii="Wingdings" w:hAnsi="Wingdings" w:hint="default"/>
      </w:rPr>
    </w:lvl>
  </w:abstractNum>
  <w:abstractNum w:abstractNumId="76"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70E84F3B"/>
    <w:multiLevelType w:val="hybridMultilevel"/>
    <w:tmpl w:val="C38ECD0E"/>
    <w:lvl w:ilvl="0" w:tplc="C9463296">
      <w:start w:val="1"/>
      <w:numFmt w:val="upperLetter"/>
      <w:lvlText w:val="%1."/>
      <w:lvlJc w:val="left"/>
      <w:pPr>
        <w:ind w:left="720" w:hanging="360"/>
      </w:pPr>
      <w:rPr>
        <w:rFonts w:hint="default"/>
      </w:rPr>
    </w:lvl>
    <w:lvl w:ilvl="1" w:tplc="13701488">
      <w:start w:val="1"/>
      <w:numFmt w:val="decimal"/>
      <w:lvlText w:val="%2."/>
      <w:lvlJc w:val="left"/>
      <w:pPr>
        <w:ind w:left="1440" w:hanging="360"/>
      </w:pPr>
      <w:rPr>
        <w:rFonts w:hint="default"/>
      </w:rPr>
    </w:lvl>
    <w:lvl w:ilvl="2" w:tplc="F5EC128A">
      <w:start w:val="1"/>
      <w:numFmt w:val="lowerRoman"/>
      <w:lvlText w:val="%3."/>
      <w:lvlJc w:val="left"/>
      <w:pPr>
        <w:ind w:left="2160" w:hanging="360"/>
      </w:pPr>
      <w:rPr>
        <w:rFonts w:hint="default"/>
      </w:rPr>
    </w:lvl>
    <w:lvl w:ilvl="3" w:tplc="C04E19AE">
      <w:start w:val="1"/>
      <w:numFmt w:val="lowerLetter"/>
      <w:lvlText w:val="%4"/>
      <w:lvlJc w:val="left"/>
      <w:pPr>
        <w:ind w:left="2880" w:hanging="360"/>
      </w:pPr>
      <w:rPr>
        <w:rFonts w:hint="default"/>
      </w:rPr>
    </w:lvl>
    <w:lvl w:ilvl="4" w:tplc="A664CA08">
      <w:start w:val="1"/>
      <w:numFmt w:val="decimal"/>
      <w:lvlText w:val="%5"/>
      <w:lvlJc w:val="left"/>
      <w:pPr>
        <w:ind w:left="3600" w:hanging="360"/>
      </w:pPr>
      <w:rPr>
        <w:rFonts w:hint="default"/>
      </w:rPr>
    </w:lvl>
    <w:lvl w:ilvl="5" w:tplc="251881C0">
      <w:start w:val="1"/>
      <w:numFmt w:val="lowerRoman"/>
      <w:lvlText w:val="%6"/>
      <w:lvlJc w:val="left"/>
      <w:pPr>
        <w:ind w:left="4320" w:hanging="360"/>
      </w:pPr>
      <w:rPr>
        <w:rFonts w:hint="default"/>
      </w:rPr>
    </w:lvl>
    <w:lvl w:ilvl="6" w:tplc="0CD80EC8">
      <w:start w:val="1"/>
      <w:numFmt w:val="bullet"/>
      <w:lvlText w:val=""/>
      <w:lvlJc w:val="left"/>
      <w:pPr>
        <w:ind w:left="5040" w:hanging="360"/>
      </w:pPr>
      <w:rPr>
        <w:rFonts w:ascii="Symbol" w:hAnsi="Symbol" w:hint="default"/>
      </w:rPr>
    </w:lvl>
    <w:lvl w:ilvl="7" w:tplc="52E6D73A">
      <w:start w:val="1"/>
      <w:numFmt w:val="bullet"/>
      <w:lvlText w:val="o"/>
      <w:lvlJc w:val="left"/>
      <w:pPr>
        <w:ind w:left="5760" w:hanging="360"/>
      </w:pPr>
      <w:rPr>
        <w:rFonts w:ascii="Courier New" w:hAnsi="Courier New" w:cs="Courier New" w:hint="default"/>
      </w:rPr>
    </w:lvl>
    <w:lvl w:ilvl="8" w:tplc="4816FBBE">
      <w:start w:val="1"/>
      <w:numFmt w:val="bullet"/>
      <w:lvlText w:val=""/>
      <w:lvlJc w:val="left"/>
      <w:pPr>
        <w:ind w:left="6480" w:hanging="360"/>
      </w:pPr>
      <w:rPr>
        <w:rFonts w:ascii="Wingdings" w:hAnsi="Wingdings" w:hint="default"/>
      </w:rPr>
    </w:lvl>
  </w:abstractNum>
  <w:abstractNum w:abstractNumId="8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75517CB5"/>
    <w:multiLevelType w:val="hybridMultilevel"/>
    <w:tmpl w:val="1DE06E7C"/>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73036C4"/>
    <w:multiLevelType w:val="hybridMultilevel"/>
    <w:tmpl w:val="092AE686"/>
    <w:lvl w:ilvl="0" w:tplc="04090015">
      <w:start w:val="1"/>
      <w:numFmt w:val="upperLetter"/>
      <w:lvlText w:val="%1."/>
      <w:lvlJc w:val="left"/>
      <w:pPr>
        <w:ind w:left="468" w:hanging="144"/>
      </w:pPr>
      <w:rPr>
        <w:rFonts w:hint="default"/>
      </w:rPr>
    </w:lvl>
    <w:lvl w:ilvl="1" w:tplc="04090019">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8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DB8537E"/>
    <w:multiLevelType w:val="hybridMultilevel"/>
    <w:tmpl w:val="137AB1A4"/>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EC0625B"/>
    <w:multiLevelType w:val="multilevel"/>
    <w:tmpl w:val="5776DD4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71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93"/>
  </w:num>
  <w:num w:numId="4">
    <w:abstractNumId w:val="92"/>
  </w:num>
  <w:num w:numId="5">
    <w:abstractNumId w:val="80"/>
  </w:num>
  <w:num w:numId="6">
    <w:abstractNumId w:val="44"/>
  </w:num>
  <w:num w:numId="7">
    <w:abstractNumId w:val="91"/>
  </w:num>
  <w:num w:numId="8">
    <w:abstractNumId w:val="17"/>
  </w:num>
  <w:num w:numId="9">
    <w:abstractNumId w:val="50"/>
  </w:num>
  <w:num w:numId="10">
    <w:abstractNumId w:val="58"/>
  </w:num>
  <w:num w:numId="11">
    <w:abstractNumId w:val="82"/>
  </w:num>
  <w:num w:numId="12">
    <w:abstractNumId w:val="34"/>
  </w:num>
  <w:num w:numId="13">
    <w:abstractNumId w:val="28"/>
  </w:num>
  <w:num w:numId="14">
    <w:abstractNumId w:val="69"/>
  </w:num>
  <w:num w:numId="15">
    <w:abstractNumId w:val="6"/>
  </w:num>
  <w:num w:numId="16">
    <w:abstractNumId w:val="95"/>
  </w:num>
  <w:num w:numId="17">
    <w:abstractNumId w:val="40"/>
  </w:num>
  <w:num w:numId="18">
    <w:abstractNumId w:val="68"/>
  </w:num>
  <w:num w:numId="19">
    <w:abstractNumId w:val="94"/>
  </w:num>
  <w:num w:numId="20">
    <w:abstractNumId w:val="24"/>
  </w:num>
  <w:num w:numId="21">
    <w:abstractNumId w:val="26"/>
  </w:num>
  <w:num w:numId="22">
    <w:abstractNumId w:val="86"/>
  </w:num>
  <w:num w:numId="23">
    <w:abstractNumId w:val="66"/>
  </w:num>
  <w:num w:numId="24">
    <w:abstractNumId w:val="42"/>
  </w:num>
  <w:num w:numId="25">
    <w:abstractNumId w:val="59"/>
  </w:num>
  <w:num w:numId="26">
    <w:abstractNumId w:val="83"/>
  </w:num>
  <w:num w:numId="27">
    <w:abstractNumId w:val="64"/>
  </w:num>
  <w:num w:numId="28">
    <w:abstractNumId w:val="32"/>
  </w:num>
  <w:num w:numId="29">
    <w:abstractNumId w:val="35"/>
  </w:num>
  <w:num w:numId="30">
    <w:abstractNumId w:val="5"/>
  </w:num>
  <w:num w:numId="31">
    <w:abstractNumId w:val="20"/>
  </w:num>
  <w:num w:numId="32">
    <w:abstractNumId w:val="18"/>
  </w:num>
  <w:num w:numId="33">
    <w:abstractNumId w:val="11"/>
  </w:num>
  <w:num w:numId="34">
    <w:abstractNumId w:val="89"/>
  </w:num>
  <w:num w:numId="35">
    <w:abstractNumId w:val="36"/>
  </w:num>
  <w:num w:numId="36">
    <w:abstractNumId w:val="85"/>
  </w:num>
  <w:num w:numId="37">
    <w:abstractNumId w:val="56"/>
  </w:num>
  <w:num w:numId="38">
    <w:abstractNumId w:val="88"/>
  </w:num>
  <w:num w:numId="39">
    <w:abstractNumId w:val="9"/>
  </w:num>
  <w:num w:numId="40">
    <w:abstractNumId w:val="61"/>
  </w:num>
  <w:num w:numId="41">
    <w:abstractNumId w:val="90"/>
  </w:num>
  <w:num w:numId="42">
    <w:abstractNumId w:val="7"/>
  </w:num>
  <w:num w:numId="43">
    <w:abstractNumId w:val="38"/>
  </w:num>
  <w:num w:numId="44">
    <w:abstractNumId w:val="22"/>
  </w:num>
  <w:num w:numId="45">
    <w:abstractNumId w:val="12"/>
  </w:num>
  <w:num w:numId="46">
    <w:abstractNumId w:val="62"/>
  </w:num>
  <w:num w:numId="47">
    <w:abstractNumId w:val="81"/>
  </w:num>
  <w:num w:numId="48">
    <w:abstractNumId w:val="79"/>
  </w:num>
  <w:num w:numId="49">
    <w:abstractNumId w:val="1"/>
  </w:num>
  <w:num w:numId="50">
    <w:abstractNumId w:val="48"/>
  </w:num>
  <w:num w:numId="51">
    <w:abstractNumId w:val="87"/>
  </w:num>
  <w:num w:numId="52">
    <w:abstractNumId w:val="39"/>
  </w:num>
  <w:num w:numId="53">
    <w:abstractNumId w:val="84"/>
  </w:num>
  <w:num w:numId="54">
    <w:abstractNumId w:val="65"/>
  </w:num>
  <w:num w:numId="55">
    <w:abstractNumId w:val="46"/>
  </w:num>
  <w:num w:numId="56">
    <w:abstractNumId w:val="73"/>
  </w:num>
  <w:num w:numId="57">
    <w:abstractNumId w:val="37"/>
  </w:num>
  <w:num w:numId="58">
    <w:abstractNumId w:val="19"/>
  </w:num>
  <w:num w:numId="59">
    <w:abstractNumId w:val="76"/>
  </w:num>
  <w:num w:numId="60">
    <w:abstractNumId w:val="63"/>
  </w:num>
  <w:num w:numId="61">
    <w:abstractNumId w:val="10"/>
  </w:num>
  <w:num w:numId="62">
    <w:abstractNumId w:val="21"/>
  </w:num>
  <w:num w:numId="63">
    <w:abstractNumId w:val="78"/>
  </w:num>
  <w:num w:numId="64">
    <w:abstractNumId w:val="3"/>
  </w:num>
  <w:num w:numId="65">
    <w:abstractNumId w:val="60"/>
  </w:num>
  <w:num w:numId="66">
    <w:abstractNumId w:val="16"/>
  </w:num>
  <w:num w:numId="67">
    <w:abstractNumId w:val="33"/>
  </w:num>
  <w:num w:numId="68">
    <w:abstractNumId w:val="53"/>
  </w:num>
  <w:num w:numId="69">
    <w:abstractNumId w:val="70"/>
  </w:num>
  <w:num w:numId="70">
    <w:abstractNumId w:val="57"/>
  </w:num>
  <w:num w:numId="71">
    <w:abstractNumId w:val="9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num>
  <w:num w:numId="73">
    <w:abstractNumId w:val="31"/>
  </w:num>
  <w:num w:numId="74">
    <w:abstractNumId w:val="67"/>
  </w:num>
  <w:num w:numId="75">
    <w:abstractNumId w:val="14"/>
  </w:num>
  <w:num w:numId="76">
    <w:abstractNumId w:val="27"/>
  </w:num>
  <w:num w:numId="77">
    <w:abstractNumId w:val="25"/>
  </w:num>
  <w:num w:numId="78">
    <w:abstractNumId w:val="43"/>
  </w:num>
  <w:num w:numId="79">
    <w:abstractNumId w:val="74"/>
  </w:num>
  <w:num w:numId="80">
    <w:abstractNumId w:val="30"/>
  </w:num>
  <w:num w:numId="81">
    <w:abstractNumId w:val="49"/>
  </w:num>
  <w:num w:numId="82">
    <w:abstractNumId w:val="72"/>
  </w:num>
  <w:num w:numId="83">
    <w:abstractNumId w:val="2"/>
  </w:num>
  <w:num w:numId="84">
    <w:abstractNumId w:val="23"/>
  </w:num>
  <w:num w:numId="85">
    <w:abstractNumId w:val="54"/>
  </w:num>
  <w:num w:numId="8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87">
    <w:abstractNumId w:val="13"/>
  </w:num>
  <w:num w:numId="8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1"/>
  </w:num>
  <w:num w:numId="90">
    <w:abstractNumId w:val="71"/>
  </w:num>
  <w:num w:numId="91">
    <w:abstractNumId w:val="29"/>
  </w:num>
  <w:num w:numId="92">
    <w:abstractNumId w:val="55"/>
  </w:num>
  <w:num w:numId="93">
    <w:abstractNumId w:val="52"/>
  </w:num>
  <w:num w:numId="94">
    <w:abstractNumId w:val="8"/>
  </w:num>
  <w:num w:numId="95">
    <w:abstractNumId w:val="15"/>
  </w:num>
  <w:num w:numId="96">
    <w:abstractNumId w:val="45"/>
  </w:num>
  <w:num w:numId="97">
    <w:abstractNumId w:val="4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4F5E"/>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621"/>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10C"/>
    <w:rsid w:val="00063D32"/>
    <w:rsid w:val="00063E7D"/>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C1D"/>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99F"/>
    <w:rsid w:val="000A4326"/>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AC8"/>
    <w:rsid w:val="000B7BEB"/>
    <w:rsid w:val="000C05CD"/>
    <w:rsid w:val="000C142C"/>
    <w:rsid w:val="000C1752"/>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2907"/>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31F"/>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58"/>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A65"/>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4AC"/>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7E5"/>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0C9F"/>
    <w:rsid w:val="001923E1"/>
    <w:rsid w:val="00193A4A"/>
    <w:rsid w:val="00194471"/>
    <w:rsid w:val="0019540D"/>
    <w:rsid w:val="0019597A"/>
    <w:rsid w:val="00195F73"/>
    <w:rsid w:val="00196559"/>
    <w:rsid w:val="001969A0"/>
    <w:rsid w:val="00197191"/>
    <w:rsid w:val="0019748D"/>
    <w:rsid w:val="00197FD4"/>
    <w:rsid w:val="001A0104"/>
    <w:rsid w:val="001A098A"/>
    <w:rsid w:val="001A0B2D"/>
    <w:rsid w:val="001A1AF1"/>
    <w:rsid w:val="001A2456"/>
    <w:rsid w:val="001A28F4"/>
    <w:rsid w:val="001A3567"/>
    <w:rsid w:val="001A4B3A"/>
    <w:rsid w:val="001A5FC1"/>
    <w:rsid w:val="001A61B7"/>
    <w:rsid w:val="001A6D35"/>
    <w:rsid w:val="001A6E60"/>
    <w:rsid w:val="001B1389"/>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033"/>
    <w:rsid w:val="001D330F"/>
    <w:rsid w:val="001D3CF9"/>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235"/>
    <w:rsid w:val="001F7C94"/>
    <w:rsid w:val="0020083C"/>
    <w:rsid w:val="00201EDA"/>
    <w:rsid w:val="00202280"/>
    <w:rsid w:val="002028B1"/>
    <w:rsid w:val="00202A54"/>
    <w:rsid w:val="00202C2C"/>
    <w:rsid w:val="00202D1D"/>
    <w:rsid w:val="00202E89"/>
    <w:rsid w:val="002036E8"/>
    <w:rsid w:val="0020396D"/>
    <w:rsid w:val="00203989"/>
    <w:rsid w:val="00203F88"/>
    <w:rsid w:val="002046B8"/>
    <w:rsid w:val="00205687"/>
    <w:rsid w:val="002067DE"/>
    <w:rsid w:val="00206B08"/>
    <w:rsid w:val="00206CE7"/>
    <w:rsid w:val="00206D47"/>
    <w:rsid w:val="00207277"/>
    <w:rsid w:val="00210B9C"/>
    <w:rsid w:val="0021172A"/>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E4A"/>
    <w:rsid w:val="00256F14"/>
    <w:rsid w:val="002571D8"/>
    <w:rsid w:val="00257282"/>
    <w:rsid w:val="00260D6F"/>
    <w:rsid w:val="0026169B"/>
    <w:rsid w:val="00261AFF"/>
    <w:rsid w:val="002622F3"/>
    <w:rsid w:val="0026245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DE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CB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95F"/>
    <w:rsid w:val="002A0266"/>
    <w:rsid w:val="002A0425"/>
    <w:rsid w:val="002A0478"/>
    <w:rsid w:val="002A054A"/>
    <w:rsid w:val="002A0727"/>
    <w:rsid w:val="002A0ED8"/>
    <w:rsid w:val="002A24C5"/>
    <w:rsid w:val="002A3443"/>
    <w:rsid w:val="002A3572"/>
    <w:rsid w:val="002A3A77"/>
    <w:rsid w:val="002A3AD2"/>
    <w:rsid w:val="002A3F6A"/>
    <w:rsid w:val="002A40CE"/>
    <w:rsid w:val="002A4FE3"/>
    <w:rsid w:val="002A5589"/>
    <w:rsid w:val="002A56A8"/>
    <w:rsid w:val="002A5750"/>
    <w:rsid w:val="002A5D50"/>
    <w:rsid w:val="002A5E00"/>
    <w:rsid w:val="002A6269"/>
    <w:rsid w:val="002A62AD"/>
    <w:rsid w:val="002A64C0"/>
    <w:rsid w:val="002A6533"/>
    <w:rsid w:val="002A6C0B"/>
    <w:rsid w:val="002A72CD"/>
    <w:rsid w:val="002A78B6"/>
    <w:rsid w:val="002A78FC"/>
    <w:rsid w:val="002A7AB1"/>
    <w:rsid w:val="002A7F06"/>
    <w:rsid w:val="002B01A7"/>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169"/>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7A7"/>
    <w:rsid w:val="002F0800"/>
    <w:rsid w:val="002F08BE"/>
    <w:rsid w:val="002F10C7"/>
    <w:rsid w:val="002F14BA"/>
    <w:rsid w:val="002F2230"/>
    <w:rsid w:val="002F2C40"/>
    <w:rsid w:val="002F370F"/>
    <w:rsid w:val="002F3739"/>
    <w:rsid w:val="002F377A"/>
    <w:rsid w:val="002F3829"/>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9F8"/>
    <w:rsid w:val="00301B4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89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6657"/>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9C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77F6C"/>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19B8"/>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15F"/>
    <w:rsid w:val="003A538F"/>
    <w:rsid w:val="003A6445"/>
    <w:rsid w:val="003A6562"/>
    <w:rsid w:val="003A6622"/>
    <w:rsid w:val="003A667C"/>
    <w:rsid w:val="003A6CB3"/>
    <w:rsid w:val="003A74FE"/>
    <w:rsid w:val="003B09E5"/>
    <w:rsid w:val="003B1359"/>
    <w:rsid w:val="003B179C"/>
    <w:rsid w:val="003B19F2"/>
    <w:rsid w:val="003B1F56"/>
    <w:rsid w:val="003B2BFB"/>
    <w:rsid w:val="003B2CEF"/>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4BF0"/>
    <w:rsid w:val="003C519F"/>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081"/>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5885"/>
    <w:rsid w:val="003F64AB"/>
    <w:rsid w:val="003F6517"/>
    <w:rsid w:val="0040090D"/>
    <w:rsid w:val="004010A6"/>
    <w:rsid w:val="0040265A"/>
    <w:rsid w:val="00402C2D"/>
    <w:rsid w:val="0040324B"/>
    <w:rsid w:val="00403743"/>
    <w:rsid w:val="00404266"/>
    <w:rsid w:val="00405D70"/>
    <w:rsid w:val="0040691C"/>
    <w:rsid w:val="00406A6A"/>
    <w:rsid w:val="0040715D"/>
    <w:rsid w:val="004079E9"/>
    <w:rsid w:val="00407CDF"/>
    <w:rsid w:val="00410100"/>
    <w:rsid w:val="0041095D"/>
    <w:rsid w:val="00410A49"/>
    <w:rsid w:val="00410B45"/>
    <w:rsid w:val="00410DD5"/>
    <w:rsid w:val="00410E9C"/>
    <w:rsid w:val="00411096"/>
    <w:rsid w:val="00411141"/>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6B47"/>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258"/>
    <w:rsid w:val="004736C3"/>
    <w:rsid w:val="00473C7C"/>
    <w:rsid w:val="0047415B"/>
    <w:rsid w:val="00474AA7"/>
    <w:rsid w:val="00474E39"/>
    <w:rsid w:val="004750F5"/>
    <w:rsid w:val="0047524B"/>
    <w:rsid w:val="00475490"/>
    <w:rsid w:val="004758D9"/>
    <w:rsid w:val="00475B77"/>
    <w:rsid w:val="0047604E"/>
    <w:rsid w:val="004760CB"/>
    <w:rsid w:val="0047666B"/>
    <w:rsid w:val="00476B02"/>
    <w:rsid w:val="00476C5B"/>
    <w:rsid w:val="00481305"/>
    <w:rsid w:val="00481E49"/>
    <w:rsid w:val="00483574"/>
    <w:rsid w:val="0048366A"/>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0AC"/>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670"/>
    <w:rsid w:val="004E396F"/>
    <w:rsid w:val="004E3ED7"/>
    <w:rsid w:val="004E40B6"/>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971"/>
    <w:rsid w:val="004F7D95"/>
    <w:rsid w:val="00500449"/>
    <w:rsid w:val="00500786"/>
    <w:rsid w:val="00501FC2"/>
    <w:rsid w:val="0050210B"/>
    <w:rsid w:val="005028D5"/>
    <w:rsid w:val="00503745"/>
    <w:rsid w:val="00503D93"/>
    <w:rsid w:val="00505DB5"/>
    <w:rsid w:val="005064EA"/>
    <w:rsid w:val="005068CC"/>
    <w:rsid w:val="00506CE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CE6"/>
    <w:rsid w:val="00516336"/>
    <w:rsid w:val="00517652"/>
    <w:rsid w:val="00517A54"/>
    <w:rsid w:val="0052007B"/>
    <w:rsid w:val="005206BE"/>
    <w:rsid w:val="00520D10"/>
    <w:rsid w:val="00520DA9"/>
    <w:rsid w:val="00520FA6"/>
    <w:rsid w:val="005216A3"/>
    <w:rsid w:val="00521DE7"/>
    <w:rsid w:val="00521F87"/>
    <w:rsid w:val="005224C0"/>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7A2"/>
    <w:rsid w:val="005328A7"/>
    <w:rsid w:val="0053292A"/>
    <w:rsid w:val="00532CFB"/>
    <w:rsid w:val="00533025"/>
    <w:rsid w:val="00533F2C"/>
    <w:rsid w:val="00534F2E"/>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68D3"/>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376"/>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05FF"/>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0B2"/>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415D"/>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73B"/>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F4D"/>
    <w:rsid w:val="006045F2"/>
    <w:rsid w:val="00604906"/>
    <w:rsid w:val="00604C67"/>
    <w:rsid w:val="00605309"/>
    <w:rsid w:val="00605702"/>
    <w:rsid w:val="00605915"/>
    <w:rsid w:val="0060607C"/>
    <w:rsid w:val="006060F7"/>
    <w:rsid w:val="0060624C"/>
    <w:rsid w:val="006067D5"/>
    <w:rsid w:val="006069F8"/>
    <w:rsid w:val="00610924"/>
    <w:rsid w:val="00610D95"/>
    <w:rsid w:val="006110F9"/>
    <w:rsid w:val="0061133E"/>
    <w:rsid w:val="006114AF"/>
    <w:rsid w:val="00611C7B"/>
    <w:rsid w:val="00612152"/>
    <w:rsid w:val="00612204"/>
    <w:rsid w:val="00612346"/>
    <w:rsid w:val="00612ABB"/>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C1B"/>
    <w:rsid w:val="00681D18"/>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5DEE"/>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D96"/>
    <w:rsid w:val="0072515F"/>
    <w:rsid w:val="007276C9"/>
    <w:rsid w:val="007277FF"/>
    <w:rsid w:val="00727B92"/>
    <w:rsid w:val="00727CA9"/>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5A6"/>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0FD5"/>
    <w:rsid w:val="0077166C"/>
    <w:rsid w:val="007716B6"/>
    <w:rsid w:val="00771988"/>
    <w:rsid w:val="00771E9A"/>
    <w:rsid w:val="00772750"/>
    <w:rsid w:val="00772D64"/>
    <w:rsid w:val="00772EBE"/>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A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00F"/>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52A"/>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05"/>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17F6B"/>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0F0F"/>
    <w:rsid w:val="008418C6"/>
    <w:rsid w:val="00842A5B"/>
    <w:rsid w:val="008433CB"/>
    <w:rsid w:val="0084510D"/>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DBB"/>
    <w:rsid w:val="00866FF4"/>
    <w:rsid w:val="008673F4"/>
    <w:rsid w:val="008674CB"/>
    <w:rsid w:val="00867DCF"/>
    <w:rsid w:val="0087064D"/>
    <w:rsid w:val="00871709"/>
    <w:rsid w:val="00872DE7"/>
    <w:rsid w:val="00872E1B"/>
    <w:rsid w:val="00872E8C"/>
    <w:rsid w:val="00872F3D"/>
    <w:rsid w:val="008734B3"/>
    <w:rsid w:val="00873611"/>
    <w:rsid w:val="0087396A"/>
    <w:rsid w:val="00873AAA"/>
    <w:rsid w:val="00873D1F"/>
    <w:rsid w:val="008744AD"/>
    <w:rsid w:val="008746F4"/>
    <w:rsid w:val="0087615A"/>
    <w:rsid w:val="008767F6"/>
    <w:rsid w:val="00876DD4"/>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1D5A"/>
    <w:rsid w:val="008A2016"/>
    <w:rsid w:val="008A288F"/>
    <w:rsid w:val="008A2D5D"/>
    <w:rsid w:val="008A2EB0"/>
    <w:rsid w:val="008A353C"/>
    <w:rsid w:val="008A3597"/>
    <w:rsid w:val="008A3959"/>
    <w:rsid w:val="008A3C53"/>
    <w:rsid w:val="008A3E3C"/>
    <w:rsid w:val="008A3FD0"/>
    <w:rsid w:val="008A405E"/>
    <w:rsid w:val="008A4463"/>
    <w:rsid w:val="008A46E4"/>
    <w:rsid w:val="008A4992"/>
    <w:rsid w:val="008A515B"/>
    <w:rsid w:val="008A5575"/>
    <w:rsid w:val="008A5A8A"/>
    <w:rsid w:val="008A5DD4"/>
    <w:rsid w:val="008A5E62"/>
    <w:rsid w:val="008A6328"/>
    <w:rsid w:val="008A6517"/>
    <w:rsid w:val="008A7169"/>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548"/>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766"/>
    <w:rsid w:val="008D18B2"/>
    <w:rsid w:val="008D1B63"/>
    <w:rsid w:val="008D1EC1"/>
    <w:rsid w:val="008D211E"/>
    <w:rsid w:val="008D21C6"/>
    <w:rsid w:val="008D21CA"/>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49BC"/>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4E6"/>
    <w:rsid w:val="0091269E"/>
    <w:rsid w:val="00912A05"/>
    <w:rsid w:val="00912A48"/>
    <w:rsid w:val="00912AA2"/>
    <w:rsid w:val="00913BB5"/>
    <w:rsid w:val="00914061"/>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89"/>
    <w:rsid w:val="009246E3"/>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1722"/>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C9"/>
    <w:rsid w:val="009924D3"/>
    <w:rsid w:val="00992A2D"/>
    <w:rsid w:val="00992D03"/>
    <w:rsid w:val="00992D2C"/>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267"/>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C78C5"/>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640"/>
    <w:rsid w:val="009F0764"/>
    <w:rsid w:val="009F11F8"/>
    <w:rsid w:val="009F1577"/>
    <w:rsid w:val="009F16F1"/>
    <w:rsid w:val="009F196A"/>
    <w:rsid w:val="009F2603"/>
    <w:rsid w:val="009F30F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2C31"/>
    <w:rsid w:val="00A63346"/>
    <w:rsid w:val="00A63E42"/>
    <w:rsid w:val="00A641EB"/>
    <w:rsid w:val="00A6429C"/>
    <w:rsid w:val="00A6462B"/>
    <w:rsid w:val="00A64EA9"/>
    <w:rsid w:val="00A64ECF"/>
    <w:rsid w:val="00A65EF7"/>
    <w:rsid w:val="00A66703"/>
    <w:rsid w:val="00A66C3B"/>
    <w:rsid w:val="00A6703E"/>
    <w:rsid w:val="00A673E5"/>
    <w:rsid w:val="00A6761D"/>
    <w:rsid w:val="00A678E2"/>
    <w:rsid w:val="00A67C67"/>
    <w:rsid w:val="00A70573"/>
    <w:rsid w:val="00A7065C"/>
    <w:rsid w:val="00A70716"/>
    <w:rsid w:val="00A70823"/>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111"/>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87D"/>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5FA8"/>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723"/>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9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D4F"/>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4D23"/>
    <w:rsid w:val="00BE5A1E"/>
    <w:rsid w:val="00BE5AB2"/>
    <w:rsid w:val="00BE62E2"/>
    <w:rsid w:val="00BE686E"/>
    <w:rsid w:val="00BE6E1C"/>
    <w:rsid w:val="00BE6FAF"/>
    <w:rsid w:val="00BE73AD"/>
    <w:rsid w:val="00BE755F"/>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B44"/>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4A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EEF"/>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A8D"/>
    <w:rsid w:val="00C825C0"/>
    <w:rsid w:val="00C829B7"/>
    <w:rsid w:val="00C82A09"/>
    <w:rsid w:val="00C82ABB"/>
    <w:rsid w:val="00C8309E"/>
    <w:rsid w:val="00C831C6"/>
    <w:rsid w:val="00C833FB"/>
    <w:rsid w:val="00C8397B"/>
    <w:rsid w:val="00C83C9D"/>
    <w:rsid w:val="00C83F37"/>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2B5"/>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4FF6"/>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2E9"/>
    <w:rsid w:val="00CC2C94"/>
    <w:rsid w:val="00CC2F08"/>
    <w:rsid w:val="00CC3213"/>
    <w:rsid w:val="00CC3A55"/>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00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748"/>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19C"/>
    <w:rsid w:val="00D37585"/>
    <w:rsid w:val="00D3799C"/>
    <w:rsid w:val="00D37F39"/>
    <w:rsid w:val="00D401C3"/>
    <w:rsid w:val="00D40A96"/>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72C"/>
    <w:rsid w:val="00D47C25"/>
    <w:rsid w:val="00D47DC2"/>
    <w:rsid w:val="00D5048D"/>
    <w:rsid w:val="00D529A0"/>
    <w:rsid w:val="00D52DB7"/>
    <w:rsid w:val="00D532C5"/>
    <w:rsid w:val="00D5376F"/>
    <w:rsid w:val="00D53B46"/>
    <w:rsid w:val="00D5442D"/>
    <w:rsid w:val="00D5446A"/>
    <w:rsid w:val="00D55082"/>
    <w:rsid w:val="00D55266"/>
    <w:rsid w:val="00D55412"/>
    <w:rsid w:val="00D56C5F"/>
    <w:rsid w:val="00D574EF"/>
    <w:rsid w:val="00D60E6E"/>
    <w:rsid w:val="00D614E8"/>
    <w:rsid w:val="00D61B77"/>
    <w:rsid w:val="00D61D47"/>
    <w:rsid w:val="00D638DC"/>
    <w:rsid w:val="00D63C07"/>
    <w:rsid w:val="00D63C4E"/>
    <w:rsid w:val="00D6408C"/>
    <w:rsid w:val="00D642EC"/>
    <w:rsid w:val="00D64C91"/>
    <w:rsid w:val="00D676DC"/>
    <w:rsid w:val="00D67850"/>
    <w:rsid w:val="00D70BEC"/>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35F"/>
    <w:rsid w:val="00D844C0"/>
    <w:rsid w:val="00D85B13"/>
    <w:rsid w:val="00D85F87"/>
    <w:rsid w:val="00D862BC"/>
    <w:rsid w:val="00D8661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6F0"/>
    <w:rsid w:val="00DC4966"/>
    <w:rsid w:val="00DC59A6"/>
    <w:rsid w:val="00DC60E7"/>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7C"/>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454"/>
    <w:rsid w:val="00E41E8E"/>
    <w:rsid w:val="00E432D5"/>
    <w:rsid w:val="00E4393D"/>
    <w:rsid w:val="00E43A60"/>
    <w:rsid w:val="00E44132"/>
    <w:rsid w:val="00E448F4"/>
    <w:rsid w:val="00E44D32"/>
    <w:rsid w:val="00E456D4"/>
    <w:rsid w:val="00E4574A"/>
    <w:rsid w:val="00E45C6B"/>
    <w:rsid w:val="00E4633A"/>
    <w:rsid w:val="00E468B3"/>
    <w:rsid w:val="00E46B65"/>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2AB9"/>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939"/>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3F6F"/>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108"/>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6EE"/>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5015B"/>
    <w:rsid w:val="00F50475"/>
    <w:rsid w:val="00F519B0"/>
    <w:rsid w:val="00F5276E"/>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97CF4"/>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0BB0"/>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6CC"/>
    <w:rsid w:val="00FE5BB4"/>
    <w:rsid w:val="00FE5DEA"/>
    <w:rsid w:val="00FE5FC0"/>
    <w:rsid w:val="00FE65E3"/>
    <w:rsid w:val="00FE750A"/>
    <w:rsid w:val="00FE7621"/>
    <w:rsid w:val="00FE780D"/>
    <w:rsid w:val="00FE7A71"/>
    <w:rsid w:val="00FE7C33"/>
    <w:rsid w:val="00FF0CFC"/>
    <w:rsid w:val="00FF189B"/>
    <w:rsid w:val="00FF21E7"/>
    <w:rsid w:val="00FF22FC"/>
    <w:rsid w:val="00FF37EE"/>
    <w:rsid w:val="00FF3878"/>
    <w:rsid w:val="00FF3E45"/>
    <w:rsid w:val="00FF3F06"/>
    <w:rsid w:val="00FF468B"/>
    <w:rsid w:val="00FF4837"/>
    <w:rsid w:val="00FF4FA8"/>
    <w:rsid w:val="00FF5093"/>
    <w:rsid w:val="00FF5807"/>
    <w:rsid w:val="00FF604A"/>
    <w:rsid w:val="00FF6769"/>
    <w:rsid w:val="00FF67B3"/>
    <w:rsid w:val="00FF68D5"/>
    <w:rsid w:val="00FF68E2"/>
    <w:rsid w:val="00FF6D4E"/>
    <w:rsid w:val="00FF73C9"/>
    <w:rsid w:val="00FF771E"/>
    <w:rsid w:val="00FF7A8A"/>
    <w:rsid w:val="00FF7B13"/>
    <w:rsid w:val="00FF7E68"/>
    <w:rsid w:val="012B7D57"/>
    <w:rsid w:val="0207C62A"/>
    <w:rsid w:val="03741DA2"/>
    <w:rsid w:val="06FDE027"/>
    <w:rsid w:val="074D6E8A"/>
    <w:rsid w:val="08056A10"/>
    <w:rsid w:val="0E96132E"/>
    <w:rsid w:val="0EB1DC98"/>
    <w:rsid w:val="108410F0"/>
    <w:rsid w:val="1388C9B9"/>
    <w:rsid w:val="142CC02F"/>
    <w:rsid w:val="1728B511"/>
    <w:rsid w:val="194B4FA4"/>
    <w:rsid w:val="1C09A404"/>
    <w:rsid w:val="1CAE9A9A"/>
    <w:rsid w:val="2016AE6E"/>
    <w:rsid w:val="20FAE307"/>
    <w:rsid w:val="2188B5A7"/>
    <w:rsid w:val="21BD3193"/>
    <w:rsid w:val="2284EF61"/>
    <w:rsid w:val="22AEE4B1"/>
    <w:rsid w:val="23653182"/>
    <w:rsid w:val="243714AF"/>
    <w:rsid w:val="29C03767"/>
    <w:rsid w:val="2A5B40E7"/>
    <w:rsid w:val="2AFA8CF5"/>
    <w:rsid w:val="2B8CC013"/>
    <w:rsid w:val="2C5E0669"/>
    <w:rsid w:val="2E088E05"/>
    <w:rsid w:val="2EAB181E"/>
    <w:rsid w:val="2F034D4C"/>
    <w:rsid w:val="2F45323D"/>
    <w:rsid w:val="2FDE62B4"/>
    <w:rsid w:val="30177F7E"/>
    <w:rsid w:val="30BFDAE9"/>
    <w:rsid w:val="33D6F8D4"/>
    <w:rsid w:val="358BC2E1"/>
    <w:rsid w:val="37A76FD4"/>
    <w:rsid w:val="3933D5BD"/>
    <w:rsid w:val="39420222"/>
    <w:rsid w:val="3A98AC19"/>
    <w:rsid w:val="3BE51C29"/>
    <w:rsid w:val="3CDA6ECF"/>
    <w:rsid w:val="3DB30352"/>
    <w:rsid w:val="3DD6E139"/>
    <w:rsid w:val="3FF5CAA0"/>
    <w:rsid w:val="41DB5F8A"/>
    <w:rsid w:val="425CB0DE"/>
    <w:rsid w:val="43C2625F"/>
    <w:rsid w:val="44B60FF0"/>
    <w:rsid w:val="45703D0C"/>
    <w:rsid w:val="45A4ECDA"/>
    <w:rsid w:val="47937853"/>
    <w:rsid w:val="481ACD33"/>
    <w:rsid w:val="48543AC8"/>
    <w:rsid w:val="496B20F6"/>
    <w:rsid w:val="49BDED75"/>
    <w:rsid w:val="4C5FECCF"/>
    <w:rsid w:val="4F2796C2"/>
    <w:rsid w:val="4FF17BBA"/>
    <w:rsid w:val="503EAE61"/>
    <w:rsid w:val="521888D1"/>
    <w:rsid w:val="54F54282"/>
    <w:rsid w:val="55630651"/>
    <w:rsid w:val="56931C45"/>
    <w:rsid w:val="581DB2A3"/>
    <w:rsid w:val="58E61A54"/>
    <w:rsid w:val="5A6D47D2"/>
    <w:rsid w:val="5A7CAF39"/>
    <w:rsid w:val="5A7F29C3"/>
    <w:rsid w:val="5AC103C5"/>
    <w:rsid w:val="5C8EF7C5"/>
    <w:rsid w:val="5DB913D5"/>
    <w:rsid w:val="5E914BED"/>
    <w:rsid w:val="5EB6DA98"/>
    <w:rsid w:val="5FA41654"/>
    <w:rsid w:val="5FE1B709"/>
    <w:rsid w:val="5FE2EA5B"/>
    <w:rsid w:val="60BC015F"/>
    <w:rsid w:val="6268DC15"/>
    <w:rsid w:val="62877785"/>
    <w:rsid w:val="636508D9"/>
    <w:rsid w:val="6478C829"/>
    <w:rsid w:val="64B21336"/>
    <w:rsid w:val="664E9287"/>
    <w:rsid w:val="667C7E65"/>
    <w:rsid w:val="66A8606E"/>
    <w:rsid w:val="67EC7AF5"/>
    <w:rsid w:val="6C501105"/>
    <w:rsid w:val="6CA469FD"/>
    <w:rsid w:val="6DA66504"/>
    <w:rsid w:val="6F2F5009"/>
    <w:rsid w:val="6FEDDEA6"/>
    <w:rsid w:val="712F64C3"/>
    <w:rsid w:val="73E32BE9"/>
    <w:rsid w:val="74127E60"/>
    <w:rsid w:val="75B85CA3"/>
    <w:rsid w:val="75BA2881"/>
    <w:rsid w:val="76A42711"/>
    <w:rsid w:val="76B4075B"/>
    <w:rsid w:val="7730B35E"/>
    <w:rsid w:val="7732F4FC"/>
    <w:rsid w:val="79D562C3"/>
    <w:rsid w:val="79E5BF2E"/>
    <w:rsid w:val="7AE06F24"/>
    <w:rsid w:val="7B214358"/>
    <w:rsid w:val="7D1FF97B"/>
    <w:rsid w:val="7DA249E9"/>
    <w:rsid w:val="7DC16954"/>
    <w:rsid w:val="7E255CE7"/>
    <w:rsid w:val="7EB96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D1766"/>
    <w:pPr>
      <w:numPr>
        <w:ilvl w:val="2"/>
      </w:numPr>
      <w:ind w:left="720"/>
      <w:jc w:val="left"/>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8D1766"/>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paragraph">
    <w:name w:val="paragraph"/>
    <w:basedOn w:val="Normal"/>
    <w:rsid w:val="00C83F37"/>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C83F37"/>
  </w:style>
  <w:style w:type="character" w:customStyle="1" w:styleId="eop">
    <w:name w:val="eop"/>
    <w:basedOn w:val="DefaultParagraphFont"/>
    <w:rsid w:val="00C83F37"/>
  </w:style>
  <w:style w:type="character" w:customStyle="1" w:styleId="scxw45070552">
    <w:name w:val="scxw45070552"/>
    <w:basedOn w:val="DefaultParagraphFont"/>
    <w:rsid w:val="00C83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vendor.shtml" TargetMode="External"/><Relationship Id="R58d60364e6ab4244" Type="http://schemas.microsoft.com/office/2018/08/relationships/commentsExtensible" Target="commentsExtensible.xml"/><Relationship Id="rId21" Type="http://schemas.openxmlformats.org/officeDocument/2006/relationships/hyperlink" Target="https://nj.gov/health/hcf/reports-data/"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68" Type="http://schemas.openxmlformats.org/officeDocument/2006/relationships/header" Target="header3.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infobank/eo/056murphy/pdf/EO-25.pdf"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hyperlink" Target="https://advance.lexis.com/container?config=00JABkMGM5YTkyOS1lZWRkLTRmMTktOTAxMS03YzU0MTU1ZWY0OWYKAFBvZENhdGFsb2deD7LQBBLcCbuY7q4FNupa&amp;crid=0526e66b-3f01-4a16-ab64-3360e93e9fb6" TargetMode="External"/><Relationship Id="rId28" Type="http://schemas.openxmlformats.org/officeDocument/2006/relationships/hyperlink" Target="https://www.nj.gov/it/docs/ps/NJ_Statewide_Information_Security_Manual.pdf"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www.nj.gov/treasury/purchase/forms/Vendor_Timesheet.xls" TargetMode="External"/><Relationship Id="R7088289297ba4c18"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mailto:ccau.certificate@treas.nj.gov"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s://www.nj.gov/health/hcf/acf/" TargetMode="External"/><Relationship Id="rId27" Type="http://schemas.openxmlformats.org/officeDocument/2006/relationships/hyperlink" Target="http://web.doh.state.nj.us/apps2/forms/subforms.aspx?pro=hf"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elec.state.nj.us/"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s://www.nj.gov/labor/assets/PDFs/Misclassification%20Report%202019.pdf" TargetMode="External"/><Relationship Id="rId67" Type="http://schemas.openxmlformats.org/officeDocument/2006/relationships/footer" Target="footer2.xml"/><Relationship Id="rId20" Type="http://schemas.openxmlformats.org/officeDocument/2006/relationships/hyperlink" Target="http://www.nj.gov/health/charitycare/documents/charity_care_section.pdf"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hyperlink" Target="http://www.state.nj.us/treasury/contract_compliance"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0D851-1B50-4AA5-A8B2-E4C505645D63}">
  <ds:schemaRefs>
    <ds:schemaRef ds:uri="http://schemas.openxmlformats.org/officeDocument/2006/bibliography"/>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BA0369D-4AC5-48DD-9BA2-D73688DD1F56}">
  <ds:schemaRefs>
    <ds:schemaRef ds:uri="http://schemas.openxmlformats.org/officeDocument/2006/bibliography"/>
  </ds:schemaRefs>
</ds:datastoreItem>
</file>

<file path=customXml/itemProps4.xml><?xml version="1.0" encoding="utf-8"?>
<ds:datastoreItem xmlns:ds="http://schemas.openxmlformats.org/officeDocument/2006/customXml" ds:itemID="{4E061A27-EE38-4F77-B166-2611250B0F5C}">
  <ds:schemaRefs>
    <ds:schemaRef ds:uri="http://schemas.openxmlformats.org/officeDocument/2006/bibliography"/>
  </ds:schemaRefs>
</ds:datastoreItem>
</file>

<file path=customXml/itemProps5.xml><?xml version="1.0" encoding="utf-8"?>
<ds:datastoreItem xmlns:ds="http://schemas.openxmlformats.org/officeDocument/2006/customXml" ds:itemID="{CE6CE5E5-15D8-4366-9EC1-D3799C7B0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45918</Words>
  <Characters>261736</Characters>
  <Application>Microsoft Office Word</Application>
  <DocSecurity>0</DocSecurity>
  <Lines>2181</Lines>
  <Paragraphs>614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2021-07-06T13:50:00Z</dcterms:created>
  <dcterms:modified xsi:type="dcterms:W3CDTF">2021-07-06T16:46:00Z</dcterms:modified>
  <cp:category/>
</cp:coreProperties>
</file>