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7FCFC8E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E7579D">
        <w:rPr>
          <w:rFonts w:ascii="Garamond" w:hAnsi="Garamond" w:cs="Arial"/>
          <w:b/>
          <w:bCs/>
          <w:sz w:val="52"/>
          <w:szCs w:val="52"/>
        </w:rPr>
        <w:t>2</w:t>
      </w:r>
      <w:r w:rsidR="002525FB">
        <w:rPr>
          <w:rFonts w:ascii="Garamond" w:hAnsi="Garamond" w:cs="Arial"/>
          <w:b/>
          <w:bCs/>
          <w:sz w:val="52"/>
          <w:szCs w:val="52"/>
        </w:rPr>
        <w:t>1DPP</w:t>
      </w:r>
      <w:r w:rsidR="00E7579D">
        <w:rPr>
          <w:rFonts w:ascii="Garamond" w:hAnsi="Garamond" w:cs="Arial"/>
          <w:b/>
          <w:bCs/>
          <w:sz w:val="52"/>
          <w:szCs w:val="52"/>
        </w:rPr>
        <w:t>00628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4A2E9C" w:rsidRDefault="00770C95" w:rsidP="00370188">
            <w:pPr>
              <w:ind w:left="-108" w:right="5"/>
              <w:jc w:val="center"/>
              <w:rPr>
                <w:rFonts w:ascii="Garamond" w:hAnsi="Garamond"/>
                <w:sz w:val="44"/>
                <w:szCs w:val="44"/>
              </w:rPr>
            </w:pPr>
            <w:r w:rsidRPr="004A2E9C">
              <w:rPr>
                <w:rFonts w:ascii="Garamond" w:hAnsi="Garamond" w:cs="Arial"/>
                <w:b/>
                <w:bCs/>
                <w:sz w:val="44"/>
                <w:szCs w:val="44"/>
              </w:rPr>
              <w:t>For:</w:t>
            </w:r>
          </w:p>
        </w:tc>
        <w:tc>
          <w:tcPr>
            <w:tcW w:w="8280" w:type="dxa"/>
          </w:tcPr>
          <w:p w14:paraId="51C51505" w14:textId="02E2E6E7" w:rsidR="00770C95" w:rsidRPr="004A2E9C" w:rsidRDefault="006D271A" w:rsidP="00422E5C">
            <w:pPr>
              <w:ind w:left="-108"/>
              <w:jc w:val="left"/>
              <w:rPr>
                <w:rFonts w:ascii="Garamond" w:hAnsi="Garamond"/>
                <w:sz w:val="44"/>
                <w:szCs w:val="44"/>
              </w:rPr>
            </w:pPr>
            <w:r w:rsidRPr="004A2E9C">
              <w:rPr>
                <w:rFonts w:ascii="Garamond" w:hAnsi="Garamond"/>
                <w:sz w:val="44"/>
                <w:szCs w:val="44"/>
              </w:rPr>
              <w:t>T3117 - 12 Y</w:t>
            </w:r>
            <w:r w:rsidR="00422E5C" w:rsidRPr="004A2E9C">
              <w:rPr>
                <w:rFonts w:ascii="Garamond" w:hAnsi="Garamond"/>
                <w:sz w:val="44"/>
                <w:szCs w:val="44"/>
              </w:rPr>
              <w:t xml:space="preserve">ard Combination </w:t>
            </w:r>
            <w:r w:rsidRPr="004A2E9C">
              <w:rPr>
                <w:rFonts w:ascii="Garamond" w:hAnsi="Garamond"/>
                <w:sz w:val="44"/>
                <w:szCs w:val="44"/>
              </w:rPr>
              <w:t>S</w:t>
            </w:r>
            <w:r w:rsidR="00422E5C" w:rsidRPr="004A2E9C">
              <w:rPr>
                <w:rFonts w:ascii="Garamond" w:hAnsi="Garamond"/>
                <w:sz w:val="44"/>
                <w:szCs w:val="44"/>
              </w:rPr>
              <w:t>ewer</w:t>
            </w:r>
            <w:r w:rsidRPr="004A2E9C">
              <w:rPr>
                <w:rFonts w:ascii="Garamond" w:hAnsi="Garamond"/>
                <w:sz w:val="44"/>
                <w:szCs w:val="44"/>
              </w:rPr>
              <w:t xml:space="preserve"> C</w:t>
            </w:r>
            <w:r w:rsidR="00422E5C" w:rsidRPr="004A2E9C">
              <w:rPr>
                <w:rFonts w:ascii="Garamond" w:hAnsi="Garamond"/>
                <w:sz w:val="44"/>
                <w:szCs w:val="44"/>
              </w:rPr>
              <w:t>leaner</w:t>
            </w:r>
            <w:r w:rsidRPr="004A2E9C">
              <w:rPr>
                <w:rFonts w:ascii="Garamond" w:hAnsi="Garamond"/>
                <w:sz w:val="44"/>
                <w:szCs w:val="44"/>
              </w:rPr>
              <w:t xml:space="preserve"> &amp; V</w:t>
            </w:r>
            <w:r w:rsidR="00422E5C" w:rsidRPr="004A2E9C">
              <w:rPr>
                <w:rFonts w:ascii="Garamond" w:hAnsi="Garamond"/>
                <w:sz w:val="44"/>
                <w:szCs w:val="44"/>
              </w:rPr>
              <w:t>acuum</w:t>
            </w:r>
            <w:r w:rsidRPr="004A2E9C">
              <w:rPr>
                <w:rFonts w:ascii="Garamond" w:hAnsi="Garamond"/>
                <w:sz w:val="44"/>
                <w:szCs w:val="44"/>
              </w:rPr>
              <w:t xml:space="preserve"> M</w:t>
            </w:r>
            <w:r w:rsidR="00422E5C" w:rsidRPr="004A2E9C">
              <w:rPr>
                <w:rFonts w:ascii="Garamond" w:hAnsi="Garamond"/>
                <w:sz w:val="44"/>
                <w:szCs w:val="44"/>
              </w:rPr>
              <w:t>an</w:t>
            </w:r>
            <w:r w:rsidRPr="004A2E9C">
              <w:rPr>
                <w:rFonts w:ascii="Garamond" w:hAnsi="Garamond"/>
                <w:sz w:val="44"/>
                <w:szCs w:val="44"/>
              </w:rPr>
              <w:t xml:space="preserve"> H</w:t>
            </w:r>
            <w:r w:rsidR="00422E5C" w:rsidRPr="004A2E9C">
              <w:rPr>
                <w:rFonts w:ascii="Garamond" w:hAnsi="Garamond"/>
                <w:sz w:val="44"/>
                <w:szCs w:val="44"/>
              </w:rPr>
              <w:t>ole</w:t>
            </w:r>
            <w:r w:rsidRPr="004A2E9C">
              <w:rPr>
                <w:rFonts w:ascii="Garamond" w:hAnsi="Garamond"/>
                <w:sz w:val="44"/>
                <w:szCs w:val="44"/>
              </w:rPr>
              <w:t xml:space="preserve"> C</w:t>
            </w:r>
            <w:r w:rsidR="00422E5C" w:rsidRPr="004A2E9C">
              <w:rPr>
                <w:rFonts w:ascii="Garamond" w:hAnsi="Garamond"/>
                <w:sz w:val="44"/>
                <w:szCs w:val="44"/>
              </w:rPr>
              <w:t>leaner</w:t>
            </w:r>
            <w:r w:rsidRPr="004A2E9C">
              <w:rPr>
                <w:rFonts w:ascii="Garamond" w:hAnsi="Garamond"/>
                <w:sz w:val="44"/>
                <w:szCs w:val="44"/>
              </w:rPr>
              <w:t xml:space="preserve"> M</w:t>
            </w:r>
            <w:r w:rsidR="00422E5C" w:rsidRPr="004A2E9C">
              <w:rPr>
                <w:rFonts w:ascii="Garamond" w:hAnsi="Garamond"/>
                <w:sz w:val="44"/>
                <w:szCs w:val="44"/>
              </w:rPr>
              <w:t>ounted</w:t>
            </w:r>
            <w:r w:rsidRPr="004A2E9C">
              <w:rPr>
                <w:rFonts w:ascii="Garamond" w:hAnsi="Garamond"/>
                <w:sz w:val="44"/>
                <w:szCs w:val="44"/>
              </w:rPr>
              <w:t xml:space="preserve"> </w:t>
            </w:r>
            <w:r w:rsidR="00422E5C" w:rsidRPr="004A2E9C">
              <w:rPr>
                <w:rFonts w:ascii="Garamond" w:hAnsi="Garamond"/>
                <w:sz w:val="44"/>
                <w:szCs w:val="44"/>
              </w:rPr>
              <w:t>on a</w:t>
            </w:r>
            <w:r w:rsidRPr="004A2E9C">
              <w:rPr>
                <w:rFonts w:ascii="Garamond" w:hAnsi="Garamond"/>
                <w:sz w:val="44"/>
                <w:szCs w:val="44"/>
              </w:rPr>
              <w:t xml:space="preserve"> H</w:t>
            </w:r>
            <w:r w:rsidR="00422E5C" w:rsidRPr="004A2E9C">
              <w:rPr>
                <w:rFonts w:ascii="Garamond" w:hAnsi="Garamond"/>
                <w:sz w:val="44"/>
                <w:szCs w:val="44"/>
              </w:rPr>
              <w:t>eavy</w:t>
            </w:r>
            <w:r w:rsidRPr="004A2E9C">
              <w:rPr>
                <w:rFonts w:ascii="Garamond" w:hAnsi="Garamond"/>
                <w:sz w:val="44"/>
                <w:szCs w:val="44"/>
              </w:rPr>
              <w:t xml:space="preserve"> D</w:t>
            </w:r>
            <w:r w:rsidR="00422E5C" w:rsidRPr="004A2E9C">
              <w:rPr>
                <w:rFonts w:ascii="Garamond" w:hAnsi="Garamond"/>
                <w:sz w:val="44"/>
                <w:szCs w:val="44"/>
              </w:rPr>
              <w:t xml:space="preserve">uty </w:t>
            </w:r>
            <w:r w:rsidRPr="004A2E9C">
              <w:rPr>
                <w:rFonts w:ascii="Garamond" w:hAnsi="Garamond"/>
                <w:sz w:val="44"/>
                <w:szCs w:val="44"/>
              </w:rPr>
              <w:t>T</w:t>
            </w:r>
            <w:r w:rsidR="00422E5C" w:rsidRPr="004A2E9C">
              <w:rPr>
                <w:rFonts w:ascii="Garamond" w:hAnsi="Garamond"/>
                <w:sz w:val="44"/>
                <w:szCs w:val="44"/>
              </w:rPr>
              <w:t>ruck</w:t>
            </w:r>
            <w:r w:rsidRPr="004A2E9C">
              <w:rPr>
                <w:rFonts w:ascii="Garamond" w:hAnsi="Garamond"/>
                <w:sz w:val="44"/>
                <w:szCs w:val="44"/>
              </w:rPr>
              <w:t xml:space="preserve"> </w:t>
            </w:r>
            <w:r w:rsidR="00422E5C" w:rsidRPr="004A2E9C">
              <w:rPr>
                <w:rFonts w:ascii="Garamond" w:hAnsi="Garamond"/>
                <w:sz w:val="44"/>
                <w:szCs w:val="44"/>
              </w:rPr>
              <w:t>Chassis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1257A" w:rsidRDefault="006069F8" w:rsidP="00576F34">
            <w:pPr>
              <w:rPr>
                <w:rFonts w:ascii="Garamond" w:hAnsi="Garamond" w:cs="Arial"/>
                <w:b/>
                <w:bCs/>
                <w:color w:val="000000"/>
                <w:sz w:val="20"/>
                <w:szCs w:val="20"/>
              </w:rPr>
            </w:pPr>
            <w:r w:rsidRPr="00B1257A">
              <w:rPr>
                <w:rFonts w:ascii="Garamond" w:hAnsi="Garamond" w:cs="Arial"/>
                <w:b/>
                <w:bCs/>
                <w:color w:val="000000"/>
                <w:szCs w:val="20"/>
              </w:rPr>
              <w:t>Vendor</w:t>
            </w:r>
            <w:r w:rsidR="008E24C3" w:rsidRPr="00B1257A">
              <w:rPr>
                <w:rFonts w:ascii="Garamond" w:hAnsi="Garamond" w:cs="Arial"/>
                <w:b/>
                <w:bCs/>
                <w:color w:val="000000"/>
                <w:szCs w:val="20"/>
              </w:rPr>
              <w:t>’s</w:t>
            </w:r>
            <w:r w:rsidRPr="00B1257A">
              <w:rPr>
                <w:rFonts w:ascii="Garamond" w:hAnsi="Garamond" w:cs="Arial"/>
                <w:b/>
                <w:bCs/>
                <w:color w:val="000000"/>
                <w:szCs w:val="20"/>
              </w:rPr>
              <w:t xml:space="preserve"> </w:t>
            </w:r>
            <w:r w:rsidR="00647C5C" w:rsidRPr="00B1257A">
              <w:rPr>
                <w:rFonts w:ascii="Garamond" w:hAnsi="Garamond" w:cs="Arial"/>
                <w:b/>
                <w:bCs/>
                <w:color w:val="000000"/>
                <w:szCs w:val="20"/>
              </w:rPr>
              <w:t>{</w:t>
            </w:r>
            <w:r w:rsidRPr="00B1257A">
              <w:rPr>
                <w:rFonts w:ascii="Garamond" w:hAnsi="Garamond" w:cs="Arial"/>
                <w:b/>
                <w:bCs/>
                <w:color w:val="000000"/>
                <w:szCs w:val="20"/>
              </w:rPr>
              <w:t>Bidder’s</w:t>
            </w:r>
            <w:r w:rsidR="00647C5C" w:rsidRPr="00B1257A">
              <w:rPr>
                <w:rFonts w:ascii="Garamond" w:hAnsi="Garamond" w:cs="Arial"/>
                <w:b/>
                <w:bCs/>
                <w:color w:val="000000"/>
                <w:szCs w:val="20"/>
              </w:rPr>
              <w:t>}</w:t>
            </w:r>
            <w:r w:rsidR="008E24C3" w:rsidRPr="00B1257A">
              <w:rPr>
                <w:rFonts w:ascii="Garamond" w:hAnsi="Garamond" w:cs="Arial"/>
                <w:b/>
                <w:bCs/>
                <w:color w:val="000000"/>
                <w:szCs w:val="20"/>
              </w:rPr>
              <w:t xml:space="preserve"> </w:t>
            </w:r>
            <w:r w:rsidR="00DC59A6" w:rsidRPr="00B1257A">
              <w:rPr>
                <w:rFonts w:ascii="Garamond" w:hAnsi="Garamond" w:cs="Arial"/>
                <w:b/>
                <w:bCs/>
                <w:color w:val="000000"/>
                <w:szCs w:val="20"/>
              </w:rPr>
              <w:t>Electronic Question Due Date</w:t>
            </w:r>
          </w:p>
          <w:p w14:paraId="040E42BC" w14:textId="5FAF6DFF" w:rsidR="00DC59A6" w:rsidRPr="00B1257A" w:rsidRDefault="00DC59A6" w:rsidP="00BB1F13">
            <w:pPr>
              <w:rPr>
                <w:rFonts w:ascii="Garamond" w:hAnsi="Garamond" w:cs="Arial"/>
                <w:bCs/>
                <w:color w:val="000000"/>
                <w:sz w:val="2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1_ELECTRONIC_QUESTION_AND ANSWE" w:history="1">
              <w:r w:rsidR="00BB1F13" w:rsidRPr="00B1257A">
                <w:rPr>
                  <w:rFonts w:ascii="Garamond" w:hAnsi="Garamond"/>
                  <w:color w:val="0000FF"/>
                  <w:sz w:val="20"/>
                  <w:szCs w:val="20"/>
                  <w:u w:val="single"/>
                </w:rPr>
                <w:t>Section 1.3.1</w:t>
              </w:r>
            </w:hyperlink>
            <w:r w:rsidRPr="00B1257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EEE7C6" w:rsidR="00DC59A6" w:rsidRPr="00840DF8" w:rsidRDefault="00A9636A" w:rsidP="00576F34">
            <w:pPr>
              <w:ind w:right="180"/>
              <w:jc w:val="center"/>
              <w:rPr>
                <w:rFonts w:ascii="Garamond" w:hAnsi="Garamond" w:cs="Arial"/>
                <w:bCs/>
                <w:color w:val="000000"/>
              </w:rPr>
            </w:pPr>
            <w:r>
              <w:rPr>
                <w:rFonts w:ascii="Garamond" w:hAnsi="Garamond" w:cs="Arial"/>
                <w:bCs/>
                <w:color w:val="000000"/>
              </w:rPr>
              <w:t>May 1</w:t>
            </w:r>
            <w:r w:rsidR="00E7579D">
              <w:rPr>
                <w:rFonts w:ascii="Garamond" w:hAnsi="Garamond" w:cs="Arial"/>
                <w:bCs/>
                <w:color w:val="000000"/>
              </w:rPr>
              <w:t>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257A" w:rsidRPr="00874DF2" w14:paraId="367C3E7A" w14:textId="77777777" w:rsidTr="00021E07">
        <w:trPr>
          <w:trHeight w:val="720"/>
        </w:trPr>
        <w:tc>
          <w:tcPr>
            <w:tcW w:w="5760" w:type="dxa"/>
            <w:shd w:val="clear" w:color="auto" w:fill="auto"/>
            <w:vAlign w:val="center"/>
          </w:tcPr>
          <w:p w14:paraId="3C25DB83" w14:textId="72FF3355"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 xml:space="preserve">Mandatory/Optional Pre-Quote Conference </w:t>
            </w:r>
          </w:p>
          <w:p w14:paraId="1362F839" w14:textId="66A8A353"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56__MANDATORY/OPTIONAL" w:history="1">
              <w:r w:rsidRPr="00B1257A">
                <w:rPr>
                  <w:rStyle w:val="Hyperlink"/>
                  <w:rFonts w:ascii="Garamond" w:hAnsi="Garamond" w:cs="Arial"/>
                  <w:bCs/>
                  <w:sz w:val="20"/>
                  <w:szCs w:val="20"/>
                </w:rPr>
                <w:t>Section 1.3.5</w:t>
              </w:r>
            </w:hyperlink>
            <w:r w:rsidRPr="00B1257A">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6458C639" w:rsidR="00B1257A" w:rsidRPr="000227FE" w:rsidRDefault="00B1257A" w:rsidP="00B1257A">
            <w:pPr>
              <w:ind w:right="180"/>
              <w:jc w:val="center"/>
              <w:rPr>
                <w:rFonts w:ascii="Garamond" w:hAnsi="Garamond" w:cs="Arial"/>
                <w:bCs/>
                <w:color w:val="000000"/>
                <w:highlight w:val="yellow"/>
              </w:rPr>
            </w:pPr>
            <w:r>
              <w:rPr>
                <w:rFonts w:ascii="Garamond" w:hAnsi="Garamond"/>
              </w:rPr>
              <w:t>Not Applicable</w:t>
            </w:r>
          </w:p>
        </w:tc>
      </w:tr>
      <w:tr w:rsidR="00B1257A" w:rsidRPr="00874DF2" w14:paraId="6BD03F9D" w14:textId="77777777" w:rsidTr="00021E07">
        <w:trPr>
          <w:trHeight w:val="720"/>
        </w:trPr>
        <w:tc>
          <w:tcPr>
            <w:tcW w:w="5760" w:type="dxa"/>
            <w:shd w:val="clear" w:color="auto" w:fill="auto"/>
            <w:vAlign w:val="center"/>
          </w:tcPr>
          <w:p w14:paraId="5775A5E9" w14:textId="77777777"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Mandatory/Optional Site Visit</w:t>
            </w:r>
          </w:p>
          <w:p w14:paraId="576AC272" w14:textId="6A4AC621"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45_MANDATORY/OPTIONAL_SITE" w:history="1">
              <w:r w:rsidRPr="00B1257A">
                <w:rPr>
                  <w:rStyle w:val="Hyperlink"/>
                  <w:rFonts w:ascii="Garamond" w:hAnsi="Garamond" w:cs="Arial"/>
                  <w:bCs/>
                  <w:sz w:val="20"/>
                  <w:szCs w:val="20"/>
                </w:rPr>
                <w:t>Section 1.3.4</w:t>
              </w:r>
            </w:hyperlink>
            <w:r w:rsidRPr="00B1257A">
              <w:rPr>
                <w:rFonts w:ascii="Garamond" w:hAnsi="Garamond" w:cs="Arial"/>
                <w:bCs/>
                <w:color w:val="000000"/>
                <w:sz w:val="20"/>
                <w:szCs w:val="20"/>
              </w:rPr>
              <w:t xml:space="preserve"> for more information.)</w:t>
            </w:r>
          </w:p>
        </w:tc>
        <w:tc>
          <w:tcPr>
            <w:tcW w:w="3420" w:type="dxa"/>
            <w:gridSpan w:val="2"/>
            <w:shd w:val="clear" w:color="auto" w:fill="auto"/>
          </w:tcPr>
          <w:p w14:paraId="2F30100D" w14:textId="77777777" w:rsidR="00B1257A" w:rsidRDefault="00B1257A" w:rsidP="00B1257A">
            <w:pPr>
              <w:rPr>
                <w:rFonts w:ascii="Garamond" w:hAnsi="Garamond" w:cs="Arial"/>
                <w:color w:val="000000"/>
                <w:highlight w:val="yellow"/>
              </w:rPr>
            </w:pPr>
          </w:p>
          <w:p w14:paraId="75A8E7C4" w14:textId="61E4802A" w:rsidR="00B1257A" w:rsidRPr="000227FE" w:rsidRDefault="00B1257A" w:rsidP="00B1257A">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1257A" w:rsidRDefault="00CE00E7" w:rsidP="00576F34">
            <w:pPr>
              <w:rPr>
                <w:rFonts w:ascii="Garamond" w:hAnsi="Garamond" w:cs="Arial"/>
                <w:b/>
                <w:bCs/>
                <w:color w:val="000000"/>
                <w:szCs w:val="20"/>
              </w:rPr>
            </w:pPr>
            <w:r w:rsidRPr="00B1257A">
              <w:rPr>
                <w:rFonts w:ascii="Garamond" w:hAnsi="Garamond" w:cs="Arial"/>
                <w:b/>
                <w:bCs/>
                <w:color w:val="000000"/>
                <w:szCs w:val="20"/>
              </w:rPr>
              <w:t>Quote</w:t>
            </w:r>
            <w:r w:rsidR="006069F8" w:rsidRPr="00B1257A">
              <w:rPr>
                <w:rFonts w:ascii="Garamond" w:hAnsi="Garamond" w:cs="Arial"/>
                <w:b/>
                <w:bCs/>
                <w:color w:val="000000"/>
                <w:szCs w:val="20"/>
              </w:rPr>
              <w:t xml:space="preserve"> </w:t>
            </w:r>
            <w:r w:rsidR="00DC59A6" w:rsidRPr="00B1257A">
              <w:rPr>
                <w:rFonts w:ascii="Garamond" w:hAnsi="Garamond" w:cs="Arial"/>
                <w:b/>
                <w:bCs/>
                <w:color w:val="000000"/>
                <w:szCs w:val="20"/>
              </w:rPr>
              <w:t>Submission Date</w:t>
            </w:r>
          </w:p>
          <w:p w14:paraId="474D1038" w14:textId="35AF6728" w:rsidR="00DC59A6" w:rsidRPr="00B1257A" w:rsidRDefault="00DC59A6" w:rsidP="00BB1F13">
            <w:pPr>
              <w:rPr>
                <w:rFonts w:ascii="Garamond" w:hAnsi="Garamond" w:cs="Arial"/>
                <w:b/>
                <w:bCs/>
                <w:color w:val="00000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3__Mandatory_Pre-Bid Conference" w:history="1">
              <w:r w:rsidR="00BB1F13" w:rsidRPr="00B1257A">
                <w:rPr>
                  <w:rStyle w:val="Hyperlink"/>
                  <w:rFonts w:ascii="Garamond" w:hAnsi="Garamond" w:cs="Arial"/>
                  <w:bCs/>
                  <w:sz w:val="20"/>
                  <w:szCs w:val="20"/>
                </w:rPr>
                <w:t>Section 1.3.2</w:t>
              </w:r>
            </w:hyperlink>
            <w:r w:rsidRPr="00B1257A">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F8ADD7D" w:rsidR="00DC59A6" w:rsidRPr="00874DF2" w:rsidRDefault="00BF7D55" w:rsidP="00576F34">
            <w:pPr>
              <w:ind w:right="180"/>
              <w:jc w:val="center"/>
              <w:rPr>
                <w:rFonts w:ascii="Garamond" w:hAnsi="Garamond" w:cs="Arial"/>
                <w:color w:val="000000"/>
              </w:rPr>
            </w:pPr>
            <w:r>
              <w:rPr>
                <w:rFonts w:ascii="Garamond" w:hAnsi="Garamond" w:cs="Arial"/>
                <w:color w:val="000000"/>
              </w:rPr>
              <w:t>June 16</w:t>
            </w:r>
            <w:r w:rsidR="00E7579D">
              <w:rPr>
                <w:rFonts w:ascii="Garamond" w:hAnsi="Garamond" w:cs="Arial"/>
                <w:color w:val="000000"/>
              </w:rPr>
              <w:t>, 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74DE0"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74DE0"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74DE0"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A4CBE12" w:rsidR="00981735" w:rsidRPr="00370188" w:rsidRDefault="00174DE0"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1257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74DE0"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74DE0"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74DE0"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74DE0"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B1257A"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1257A" w:rsidRDefault="00C623E8" w:rsidP="002766BB">
            <w:pPr>
              <w:rPr>
                <w:rFonts w:ascii="Garamond" w:hAnsi="Garamond" w:cs="Arial"/>
                <w:bCs/>
                <w:color w:val="000000"/>
                <w:u w:val="single"/>
              </w:rPr>
            </w:pPr>
            <w:r w:rsidRPr="00B1257A">
              <w:rPr>
                <w:rFonts w:ascii="Garamond" w:hAnsi="Garamond" w:cs="Arial"/>
                <w:bCs/>
                <w:color w:val="000000"/>
                <w:u w:val="single"/>
              </w:rPr>
              <w:t>Using Agency/Agencies:</w:t>
            </w:r>
          </w:p>
          <w:p w14:paraId="0712BF2C" w14:textId="77777777" w:rsidR="00C623E8" w:rsidRPr="00B1257A" w:rsidRDefault="00C623E8" w:rsidP="00C623E8">
            <w:pPr>
              <w:ind w:left="252"/>
              <w:rPr>
                <w:rFonts w:ascii="Garamond" w:hAnsi="Garamond" w:cs="Arial"/>
                <w:bCs/>
                <w:color w:val="000000"/>
              </w:rPr>
            </w:pPr>
            <w:r w:rsidRPr="00B1257A">
              <w:rPr>
                <w:rFonts w:ascii="Garamond" w:hAnsi="Garamond" w:cs="Arial"/>
                <w:bCs/>
                <w:color w:val="000000"/>
              </w:rPr>
              <w:t>State of New Jersey</w:t>
            </w:r>
          </w:p>
          <w:p w14:paraId="7B390B5B" w14:textId="753CA0F9" w:rsidR="00C623E8" w:rsidRPr="00B1257A" w:rsidRDefault="00C623E8" w:rsidP="00C623E8">
            <w:pPr>
              <w:ind w:left="252"/>
              <w:rPr>
                <w:rFonts w:ascii="Garamond" w:hAnsi="Garamond" w:cs="Arial"/>
                <w:bCs/>
                <w:color w:val="000000"/>
                <w:u w:val="single"/>
              </w:rPr>
            </w:pPr>
            <w:r w:rsidRPr="00B1257A">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73BBCE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0" w:author="Warren, Donald [TREAS]" w:date="2021-05-18T08:57:00Z">
        <w:r w:rsidR="00BF7D55" w:rsidDel="009346CF">
          <w:rPr>
            <w:rFonts w:ascii="Garamond" w:hAnsi="Garamond" w:cs="Arial"/>
            <w:bCs/>
            <w:color w:val="000000"/>
            <w:szCs w:val="22"/>
          </w:rPr>
          <w:delText>4/28/21</w:delText>
        </w:r>
      </w:del>
      <w:ins w:id="1" w:author="Warren, Donald [TREAS]" w:date="2021-05-18T08:57:00Z">
        <w:r w:rsidR="00174DE0">
          <w:rPr>
            <w:rFonts w:ascii="Garamond" w:hAnsi="Garamond" w:cs="Arial"/>
            <w:bCs/>
            <w:color w:val="000000"/>
            <w:szCs w:val="22"/>
          </w:rPr>
          <w:t xml:space="preserve"> 6</w:t>
        </w:r>
      </w:ins>
      <w:ins w:id="2" w:author="Warren, Donald [TREAS]" w:date="2021-05-18T08:58:00Z">
        <w:r w:rsidR="00174DE0">
          <w:rPr>
            <w:rFonts w:ascii="Garamond" w:hAnsi="Garamond" w:cs="Arial"/>
            <w:bCs/>
            <w:color w:val="000000"/>
            <w:szCs w:val="22"/>
          </w:rPr>
          <w:t>/</w:t>
        </w:r>
      </w:ins>
      <w:bookmarkStart w:id="3" w:name="_GoBack"/>
      <w:bookmarkEnd w:id="3"/>
      <w:ins w:id="4" w:author="Warren, Donald [TREAS]" w:date="2021-06-02T08:37:00Z">
        <w:r w:rsidR="00174DE0">
          <w:rPr>
            <w:rFonts w:ascii="Garamond" w:hAnsi="Garamond" w:cs="Arial"/>
            <w:bCs/>
            <w:color w:val="000000"/>
            <w:szCs w:val="22"/>
          </w:rPr>
          <w:t>2</w:t>
        </w:r>
      </w:ins>
      <w:ins w:id="5" w:author="Warren, Donald [TREAS]" w:date="2021-05-18T08:58:00Z">
        <w:r w:rsidR="009346CF">
          <w:rPr>
            <w:rFonts w:ascii="Garamond" w:hAnsi="Garamond" w:cs="Arial"/>
            <w:bCs/>
            <w:color w:val="000000"/>
            <w:szCs w:val="22"/>
          </w:rPr>
          <w:t>/21, in accordance with Bid Amendment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A9F5C12" w14:textId="4BB3F34E" w:rsidR="00393DF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0515761" w:history="1">
        <w:r w:rsidR="00393DF6" w:rsidRPr="004579A2">
          <w:rPr>
            <w:rStyle w:val="Hyperlink"/>
            <w:noProof/>
            <w14:scene3d>
              <w14:camera w14:prst="orthographicFront"/>
              <w14:lightRig w14:rig="threePt" w14:dir="t">
                <w14:rot w14:lat="0" w14:lon="0" w14:rev="0"/>
              </w14:lightRig>
            </w14:scene3d>
          </w:rPr>
          <w:t>1.0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INFORMATION FOR VENDORS {BIDDERS}</w:t>
        </w:r>
        <w:r w:rsidR="00393DF6">
          <w:rPr>
            <w:noProof/>
            <w:webHidden/>
          </w:rPr>
          <w:tab/>
        </w:r>
        <w:r w:rsidR="00393DF6">
          <w:rPr>
            <w:noProof/>
            <w:webHidden/>
          </w:rPr>
          <w:fldChar w:fldCharType="begin"/>
        </w:r>
        <w:r w:rsidR="00393DF6">
          <w:rPr>
            <w:noProof/>
            <w:webHidden/>
          </w:rPr>
          <w:instrText xml:space="preserve"> PAGEREF _Toc70515761 \h </w:instrText>
        </w:r>
        <w:r w:rsidR="00393DF6">
          <w:rPr>
            <w:noProof/>
            <w:webHidden/>
          </w:rPr>
        </w:r>
        <w:r w:rsidR="00393DF6">
          <w:rPr>
            <w:noProof/>
            <w:webHidden/>
          </w:rPr>
          <w:fldChar w:fldCharType="separate"/>
        </w:r>
        <w:r w:rsidR="00393DF6">
          <w:rPr>
            <w:noProof/>
            <w:webHidden/>
          </w:rPr>
          <w:t>6</w:t>
        </w:r>
        <w:r w:rsidR="00393DF6">
          <w:rPr>
            <w:noProof/>
            <w:webHidden/>
          </w:rPr>
          <w:fldChar w:fldCharType="end"/>
        </w:r>
      </w:hyperlink>
    </w:p>
    <w:p w14:paraId="5E9C0B7C" w14:textId="45E7DA6F"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62" w:history="1">
        <w:r w:rsidR="00393DF6" w:rsidRPr="004579A2">
          <w:rPr>
            <w:rStyle w:val="Hyperlink"/>
            <w:noProof/>
            <w14:scene3d>
              <w14:camera w14:prst="orthographicFront"/>
              <w14:lightRig w14:rig="threePt" w14:dir="t">
                <w14:rot w14:lat="0" w14:lon="0" w14:rev="0"/>
              </w14:lightRig>
            </w14:scene3d>
          </w:rPr>
          <w:t>1.1</w:t>
        </w:r>
        <w:r w:rsidR="00393DF6">
          <w:rPr>
            <w:rFonts w:asciiTheme="minorHAnsi" w:eastAsiaTheme="minorEastAsia" w:hAnsiTheme="minorHAnsi" w:cstheme="minorBidi"/>
            <w:caps w:val="0"/>
            <w:noProof/>
            <w:sz w:val="22"/>
            <w:szCs w:val="22"/>
          </w:rPr>
          <w:tab/>
        </w:r>
        <w:r w:rsidR="00393DF6" w:rsidRPr="004579A2">
          <w:rPr>
            <w:rStyle w:val="Hyperlink"/>
            <w:noProof/>
          </w:rPr>
          <w:t>PURPOSE AND INTENT</w:t>
        </w:r>
        <w:r w:rsidR="00393DF6">
          <w:rPr>
            <w:noProof/>
            <w:webHidden/>
          </w:rPr>
          <w:tab/>
        </w:r>
        <w:r w:rsidR="00393DF6">
          <w:rPr>
            <w:noProof/>
            <w:webHidden/>
          </w:rPr>
          <w:fldChar w:fldCharType="begin"/>
        </w:r>
        <w:r w:rsidR="00393DF6">
          <w:rPr>
            <w:noProof/>
            <w:webHidden/>
          </w:rPr>
          <w:instrText xml:space="preserve"> PAGEREF _Toc70515762 \h </w:instrText>
        </w:r>
        <w:r w:rsidR="00393DF6">
          <w:rPr>
            <w:noProof/>
            <w:webHidden/>
          </w:rPr>
        </w:r>
        <w:r w:rsidR="00393DF6">
          <w:rPr>
            <w:noProof/>
            <w:webHidden/>
          </w:rPr>
          <w:fldChar w:fldCharType="separate"/>
        </w:r>
        <w:r w:rsidR="00393DF6">
          <w:rPr>
            <w:noProof/>
            <w:webHidden/>
          </w:rPr>
          <w:t>6</w:t>
        </w:r>
        <w:r w:rsidR="00393DF6">
          <w:rPr>
            <w:noProof/>
            <w:webHidden/>
          </w:rPr>
          <w:fldChar w:fldCharType="end"/>
        </w:r>
      </w:hyperlink>
    </w:p>
    <w:p w14:paraId="237171EF" w14:textId="7A6A47A8"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63" w:history="1">
        <w:r w:rsidR="00393DF6" w:rsidRPr="004579A2">
          <w:rPr>
            <w:rStyle w:val="Hyperlink"/>
            <w:noProof/>
            <w14:scene3d>
              <w14:camera w14:prst="orthographicFront"/>
              <w14:lightRig w14:rig="threePt" w14:dir="t">
                <w14:rot w14:lat="0" w14:lon="0" w14:rev="0"/>
              </w14:lightRig>
            </w14:scene3d>
          </w:rPr>
          <w:t>1.2</w:t>
        </w:r>
        <w:r w:rsidR="00393DF6">
          <w:rPr>
            <w:rFonts w:asciiTheme="minorHAnsi" w:eastAsiaTheme="minorEastAsia" w:hAnsiTheme="minorHAnsi" w:cstheme="minorBidi"/>
            <w:caps w:val="0"/>
            <w:noProof/>
            <w:sz w:val="22"/>
            <w:szCs w:val="22"/>
          </w:rPr>
          <w:tab/>
        </w:r>
        <w:r w:rsidR="00393DF6" w:rsidRPr="004579A2">
          <w:rPr>
            <w:rStyle w:val="Hyperlink"/>
            <w:noProof/>
          </w:rPr>
          <w:t>BACKGROUND</w:t>
        </w:r>
        <w:r w:rsidR="00393DF6">
          <w:rPr>
            <w:noProof/>
            <w:webHidden/>
          </w:rPr>
          <w:tab/>
        </w:r>
        <w:r w:rsidR="00393DF6">
          <w:rPr>
            <w:noProof/>
            <w:webHidden/>
          </w:rPr>
          <w:fldChar w:fldCharType="begin"/>
        </w:r>
        <w:r w:rsidR="00393DF6">
          <w:rPr>
            <w:noProof/>
            <w:webHidden/>
          </w:rPr>
          <w:instrText xml:space="preserve"> PAGEREF _Toc70515763 \h </w:instrText>
        </w:r>
        <w:r w:rsidR="00393DF6">
          <w:rPr>
            <w:noProof/>
            <w:webHidden/>
          </w:rPr>
        </w:r>
        <w:r w:rsidR="00393DF6">
          <w:rPr>
            <w:noProof/>
            <w:webHidden/>
          </w:rPr>
          <w:fldChar w:fldCharType="separate"/>
        </w:r>
        <w:r w:rsidR="00393DF6">
          <w:rPr>
            <w:noProof/>
            <w:webHidden/>
          </w:rPr>
          <w:t>7</w:t>
        </w:r>
        <w:r w:rsidR="00393DF6">
          <w:rPr>
            <w:noProof/>
            <w:webHidden/>
          </w:rPr>
          <w:fldChar w:fldCharType="end"/>
        </w:r>
      </w:hyperlink>
    </w:p>
    <w:p w14:paraId="522CA827" w14:textId="6A358205" w:rsidR="00393DF6" w:rsidRDefault="00174DE0">
      <w:pPr>
        <w:pStyle w:val="TOC3"/>
        <w:rPr>
          <w:rFonts w:asciiTheme="minorHAnsi" w:eastAsiaTheme="minorEastAsia" w:hAnsiTheme="minorHAnsi" w:cstheme="minorBidi"/>
          <w:iCs w:val="0"/>
          <w:caps w:val="0"/>
          <w:noProof/>
          <w:sz w:val="22"/>
          <w:szCs w:val="22"/>
        </w:rPr>
      </w:pPr>
      <w:hyperlink w:anchor="_Toc70515764" w:history="1">
        <w:r w:rsidR="00393DF6" w:rsidRPr="004579A2">
          <w:rPr>
            <w:rStyle w:val="Hyperlink"/>
            <w:rFonts w:eastAsia="Arial Narrow"/>
            <w:noProof/>
            <w14:scene3d>
              <w14:camera w14:prst="orthographicFront"/>
              <w14:lightRig w14:rig="threePt" w14:dir="t">
                <w14:rot w14:lat="0" w14:lon="0" w14:rev="0"/>
              </w14:lightRig>
            </w14:scene3d>
          </w:rPr>
          <w:t>1.2.1</w:t>
        </w:r>
        <w:r w:rsidR="00393DF6">
          <w:rPr>
            <w:rFonts w:asciiTheme="minorHAnsi" w:eastAsiaTheme="minorEastAsia" w:hAnsiTheme="minorHAnsi" w:cstheme="minorBidi"/>
            <w:iCs w:val="0"/>
            <w:caps w:val="0"/>
            <w:noProof/>
            <w:sz w:val="22"/>
            <w:szCs w:val="22"/>
          </w:rPr>
          <w:tab/>
        </w:r>
        <w:r w:rsidR="00393DF6" w:rsidRPr="004579A2">
          <w:rPr>
            <w:rStyle w:val="Hyperlink"/>
            <w:rFonts w:eastAsia="Arial Narrow"/>
            <w:noProof/>
          </w:rPr>
          <w:t>IMPORTANT INFORMATION FOR VENDORS {BIDDERS}</w:t>
        </w:r>
        <w:r w:rsidR="00393DF6">
          <w:rPr>
            <w:noProof/>
            <w:webHidden/>
          </w:rPr>
          <w:tab/>
        </w:r>
        <w:r w:rsidR="00393DF6">
          <w:rPr>
            <w:noProof/>
            <w:webHidden/>
          </w:rPr>
          <w:fldChar w:fldCharType="begin"/>
        </w:r>
        <w:r w:rsidR="00393DF6">
          <w:rPr>
            <w:noProof/>
            <w:webHidden/>
          </w:rPr>
          <w:instrText xml:space="preserve"> PAGEREF _Toc70515764 \h </w:instrText>
        </w:r>
        <w:r w:rsidR="00393DF6">
          <w:rPr>
            <w:noProof/>
            <w:webHidden/>
          </w:rPr>
        </w:r>
        <w:r w:rsidR="00393DF6">
          <w:rPr>
            <w:noProof/>
            <w:webHidden/>
          </w:rPr>
          <w:fldChar w:fldCharType="separate"/>
        </w:r>
        <w:r w:rsidR="00393DF6">
          <w:rPr>
            <w:noProof/>
            <w:webHidden/>
          </w:rPr>
          <w:t>7</w:t>
        </w:r>
        <w:r w:rsidR="00393DF6">
          <w:rPr>
            <w:noProof/>
            <w:webHidden/>
          </w:rPr>
          <w:fldChar w:fldCharType="end"/>
        </w:r>
      </w:hyperlink>
    </w:p>
    <w:p w14:paraId="163BC134" w14:textId="1B788A79"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65" w:history="1">
        <w:r w:rsidR="00393DF6" w:rsidRPr="004579A2">
          <w:rPr>
            <w:rStyle w:val="Hyperlink"/>
            <w:noProof/>
            <w14:scene3d>
              <w14:camera w14:prst="orthographicFront"/>
              <w14:lightRig w14:rig="threePt" w14:dir="t">
                <w14:rot w14:lat="0" w14:lon="0" w14:rev="0"/>
              </w14:lightRig>
            </w14:scene3d>
          </w:rPr>
          <w:t>1.3</w:t>
        </w:r>
        <w:r w:rsidR="00393DF6">
          <w:rPr>
            <w:rFonts w:asciiTheme="minorHAnsi" w:eastAsiaTheme="minorEastAsia" w:hAnsiTheme="minorHAnsi" w:cstheme="minorBidi"/>
            <w:caps w:val="0"/>
            <w:noProof/>
            <w:sz w:val="22"/>
            <w:szCs w:val="22"/>
          </w:rPr>
          <w:tab/>
        </w:r>
        <w:r w:rsidR="00393DF6" w:rsidRPr="004579A2">
          <w:rPr>
            <w:rStyle w:val="Hyperlink"/>
            <w:noProof/>
          </w:rPr>
          <w:t>KEY EVENTS</w:t>
        </w:r>
        <w:r w:rsidR="00393DF6">
          <w:rPr>
            <w:noProof/>
            <w:webHidden/>
          </w:rPr>
          <w:tab/>
        </w:r>
        <w:r w:rsidR="00393DF6">
          <w:rPr>
            <w:noProof/>
            <w:webHidden/>
          </w:rPr>
          <w:fldChar w:fldCharType="begin"/>
        </w:r>
        <w:r w:rsidR="00393DF6">
          <w:rPr>
            <w:noProof/>
            <w:webHidden/>
          </w:rPr>
          <w:instrText xml:space="preserve"> PAGEREF _Toc70515765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0D6FA3FD" w14:textId="26C7F607" w:rsidR="00393DF6" w:rsidRDefault="00174DE0">
      <w:pPr>
        <w:pStyle w:val="TOC3"/>
        <w:rPr>
          <w:rFonts w:asciiTheme="minorHAnsi" w:eastAsiaTheme="minorEastAsia" w:hAnsiTheme="minorHAnsi" w:cstheme="minorBidi"/>
          <w:iCs w:val="0"/>
          <w:caps w:val="0"/>
          <w:noProof/>
          <w:sz w:val="22"/>
          <w:szCs w:val="22"/>
        </w:rPr>
      </w:pPr>
      <w:hyperlink w:anchor="_Toc70515766" w:history="1">
        <w:r w:rsidR="00393DF6" w:rsidRPr="004579A2">
          <w:rPr>
            <w:rStyle w:val="Hyperlink"/>
            <w:noProof/>
            <w14:scene3d>
              <w14:camera w14:prst="orthographicFront"/>
              <w14:lightRig w14:rig="threePt" w14:dir="t">
                <w14:rot w14:lat="0" w14:lon="0" w14:rev="0"/>
              </w14:lightRig>
            </w14:scene3d>
          </w:rPr>
          <w:t>1.3.1</w:t>
        </w:r>
        <w:r w:rsidR="00393DF6">
          <w:rPr>
            <w:rFonts w:asciiTheme="minorHAnsi" w:eastAsiaTheme="minorEastAsia" w:hAnsiTheme="minorHAnsi" w:cstheme="minorBidi"/>
            <w:iCs w:val="0"/>
            <w:caps w:val="0"/>
            <w:noProof/>
            <w:sz w:val="22"/>
            <w:szCs w:val="22"/>
          </w:rPr>
          <w:tab/>
        </w:r>
        <w:r w:rsidR="00393DF6" w:rsidRPr="004579A2">
          <w:rPr>
            <w:rStyle w:val="Hyperlink"/>
            <w:noProof/>
          </w:rPr>
          <w:t>ELECTRONIC QUESTION AND ANSWER PERIOD</w:t>
        </w:r>
        <w:r w:rsidR="00393DF6">
          <w:rPr>
            <w:noProof/>
            <w:webHidden/>
          </w:rPr>
          <w:tab/>
        </w:r>
        <w:r w:rsidR="00393DF6">
          <w:rPr>
            <w:noProof/>
            <w:webHidden/>
          </w:rPr>
          <w:fldChar w:fldCharType="begin"/>
        </w:r>
        <w:r w:rsidR="00393DF6">
          <w:rPr>
            <w:noProof/>
            <w:webHidden/>
          </w:rPr>
          <w:instrText xml:space="preserve"> PAGEREF _Toc70515766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0EF2C7F3" w14:textId="0AF3665A" w:rsidR="00393DF6" w:rsidRDefault="00174DE0">
      <w:pPr>
        <w:pStyle w:val="TOC3"/>
        <w:rPr>
          <w:rFonts w:asciiTheme="minorHAnsi" w:eastAsiaTheme="minorEastAsia" w:hAnsiTheme="minorHAnsi" w:cstheme="minorBidi"/>
          <w:iCs w:val="0"/>
          <w:caps w:val="0"/>
          <w:noProof/>
          <w:sz w:val="22"/>
          <w:szCs w:val="22"/>
        </w:rPr>
      </w:pPr>
      <w:hyperlink w:anchor="_Toc70515767" w:history="1">
        <w:r w:rsidR="00393DF6" w:rsidRPr="004579A2">
          <w:rPr>
            <w:rStyle w:val="Hyperlink"/>
            <w:noProof/>
            <w14:scene3d>
              <w14:camera w14:prst="orthographicFront"/>
              <w14:lightRig w14:rig="threePt" w14:dir="t">
                <w14:rot w14:lat="0" w14:lon="0" w14:rev="0"/>
              </w14:lightRig>
            </w14:scene3d>
          </w:rPr>
          <w:t>1.3.2</w:t>
        </w:r>
        <w:r w:rsidR="00393DF6">
          <w:rPr>
            <w:rFonts w:asciiTheme="minorHAnsi" w:eastAsiaTheme="minorEastAsia" w:hAnsiTheme="minorHAnsi" w:cstheme="minorBidi"/>
            <w:iCs w:val="0"/>
            <w:caps w:val="0"/>
            <w:noProof/>
            <w:sz w:val="22"/>
            <w:szCs w:val="22"/>
          </w:rPr>
          <w:tab/>
        </w:r>
        <w:r w:rsidR="00393DF6" w:rsidRPr="004579A2">
          <w:rPr>
            <w:rStyle w:val="Hyperlink"/>
            <w:noProof/>
          </w:rPr>
          <w:t>SUBMISSION OF QUOTES</w:t>
        </w:r>
        <w:r w:rsidR="00393DF6">
          <w:rPr>
            <w:noProof/>
            <w:webHidden/>
          </w:rPr>
          <w:tab/>
        </w:r>
        <w:r w:rsidR="00393DF6">
          <w:rPr>
            <w:noProof/>
            <w:webHidden/>
          </w:rPr>
          <w:fldChar w:fldCharType="begin"/>
        </w:r>
        <w:r w:rsidR="00393DF6">
          <w:rPr>
            <w:noProof/>
            <w:webHidden/>
          </w:rPr>
          <w:instrText xml:space="preserve"> PAGEREF _Toc70515767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12ED811C" w14:textId="4B267759" w:rsidR="00393DF6" w:rsidRDefault="00174DE0">
      <w:pPr>
        <w:pStyle w:val="TOC3"/>
        <w:rPr>
          <w:rFonts w:asciiTheme="minorHAnsi" w:eastAsiaTheme="minorEastAsia" w:hAnsiTheme="minorHAnsi" w:cstheme="minorBidi"/>
          <w:iCs w:val="0"/>
          <w:caps w:val="0"/>
          <w:noProof/>
          <w:sz w:val="22"/>
          <w:szCs w:val="22"/>
        </w:rPr>
      </w:pPr>
      <w:hyperlink w:anchor="_Toc70515768" w:history="1">
        <w:r w:rsidR="00393DF6" w:rsidRPr="004579A2">
          <w:rPr>
            <w:rStyle w:val="Hyperlink"/>
            <w:noProof/>
            <w14:scene3d>
              <w14:camera w14:prst="orthographicFront"/>
              <w14:lightRig w14:rig="threePt" w14:dir="t">
                <w14:rot w14:lat="0" w14:lon="0" w14:rev="0"/>
              </w14:lightRig>
            </w14:scene3d>
          </w:rPr>
          <w:t>1.3.3</w:t>
        </w:r>
        <w:r w:rsidR="00393DF6">
          <w:rPr>
            <w:rFonts w:asciiTheme="minorHAnsi" w:eastAsiaTheme="minorEastAsia" w:hAnsiTheme="minorHAnsi" w:cstheme="minorBidi"/>
            <w:iCs w:val="0"/>
            <w:caps w:val="0"/>
            <w:noProof/>
            <w:sz w:val="22"/>
            <w:szCs w:val="22"/>
          </w:rPr>
          <w:tab/>
        </w:r>
        <w:r w:rsidR="00393DF6" w:rsidRPr="004579A2">
          <w:rPr>
            <w:rStyle w:val="Hyperlink"/>
            <w:noProof/>
          </w:rPr>
          <w:t>VENDOR {BIDDER} SUPPORT</w:t>
        </w:r>
        <w:r w:rsidR="00393DF6">
          <w:rPr>
            <w:noProof/>
            <w:webHidden/>
          </w:rPr>
          <w:tab/>
        </w:r>
        <w:r w:rsidR="00393DF6">
          <w:rPr>
            <w:noProof/>
            <w:webHidden/>
          </w:rPr>
          <w:fldChar w:fldCharType="begin"/>
        </w:r>
        <w:r w:rsidR="00393DF6">
          <w:rPr>
            <w:noProof/>
            <w:webHidden/>
          </w:rPr>
          <w:instrText xml:space="preserve"> PAGEREF _Toc70515768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3C7EBBC1" w14:textId="38B5EAD1" w:rsidR="00393DF6" w:rsidRDefault="00174DE0">
      <w:pPr>
        <w:pStyle w:val="TOC3"/>
        <w:rPr>
          <w:rFonts w:asciiTheme="minorHAnsi" w:eastAsiaTheme="minorEastAsia" w:hAnsiTheme="minorHAnsi" w:cstheme="minorBidi"/>
          <w:iCs w:val="0"/>
          <w:caps w:val="0"/>
          <w:noProof/>
          <w:sz w:val="22"/>
          <w:szCs w:val="22"/>
        </w:rPr>
      </w:pPr>
      <w:hyperlink w:anchor="_Toc70515769" w:history="1">
        <w:r w:rsidR="00393DF6" w:rsidRPr="004579A2">
          <w:rPr>
            <w:rStyle w:val="Hyperlink"/>
            <w:noProof/>
            <w14:scene3d>
              <w14:camera w14:prst="orthographicFront"/>
              <w14:lightRig w14:rig="threePt" w14:dir="t">
                <w14:rot w14:lat="0" w14:lon="0" w14:rev="0"/>
              </w14:lightRig>
            </w14:scene3d>
          </w:rPr>
          <w:t>1.3.4</w:t>
        </w:r>
        <w:r w:rsidR="00393DF6">
          <w:rPr>
            <w:rFonts w:asciiTheme="minorHAnsi" w:eastAsiaTheme="minorEastAsia" w:hAnsiTheme="minorHAnsi" w:cstheme="minorBidi"/>
            <w:iCs w:val="0"/>
            <w:caps w:val="0"/>
            <w:noProof/>
            <w:sz w:val="22"/>
            <w:szCs w:val="22"/>
          </w:rPr>
          <w:tab/>
        </w:r>
        <w:r w:rsidR="00393DF6" w:rsidRPr="004579A2">
          <w:rPr>
            <w:rStyle w:val="Hyperlink"/>
            <w:noProof/>
          </w:rPr>
          <w:t>MANDATORY/OPTIONAL SITE VISIT</w:t>
        </w:r>
        <w:r w:rsidR="00393DF6">
          <w:rPr>
            <w:noProof/>
            <w:webHidden/>
          </w:rPr>
          <w:tab/>
        </w:r>
        <w:r w:rsidR="00393DF6">
          <w:rPr>
            <w:noProof/>
            <w:webHidden/>
          </w:rPr>
          <w:fldChar w:fldCharType="begin"/>
        </w:r>
        <w:r w:rsidR="00393DF6">
          <w:rPr>
            <w:noProof/>
            <w:webHidden/>
          </w:rPr>
          <w:instrText xml:space="preserve"> PAGEREF _Toc70515769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64F5B7DF" w14:textId="33892203" w:rsidR="00393DF6" w:rsidRDefault="00174DE0">
      <w:pPr>
        <w:pStyle w:val="TOC3"/>
        <w:rPr>
          <w:rFonts w:asciiTheme="minorHAnsi" w:eastAsiaTheme="minorEastAsia" w:hAnsiTheme="minorHAnsi" w:cstheme="minorBidi"/>
          <w:iCs w:val="0"/>
          <w:caps w:val="0"/>
          <w:noProof/>
          <w:sz w:val="22"/>
          <w:szCs w:val="22"/>
        </w:rPr>
      </w:pPr>
      <w:hyperlink w:anchor="_Toc70515770" w:history="1">
        <w:r w:rsidR="00393DF6" w:rsidRPr="004579A2">
          <w:rPr>
            <w:rStyle w:val="Hyperlink"/>
            <w:noProof/>
            <w14:scene3d>
              <w14:camera w14:prst="orthographicFront"/>
              <w14:lightRig w14:rig="threePt" w14:dir="t">
                <w14:rot w14:lat="0" w14:lon="0" w14:rev="0"/>
              </w14:lightRig>
            </w14:scene3d>
          </w:rPr>
          <w:t>1.3.5</w:t>
        </w:r>
        <w:r w:rsidR="00393DF6">
          <w:rPr>
            <w:rFonts w:asciiTheme="minorHAnsi" w:eastAsiaTheme="minorEastAsia" w:hAnsiTheme="minorHAnsi" w:cstheme="minorBidi"/>
            <w:iCs w:val="0"/>
            <w:caps w:val="0"/>
            <w:noProof/>
            <w:sz w:val="22"/>
            <w:szCs w:val="22"/>
          </w:rPr>
          <w:tab/>
        </w:r>
        <w:r w:rsidR="00393DF6" w:rsidRPr="004579A2">
          <w:rPr>
            <w:rStyle w:val="Hyperlink"/>
            <w:noProof/>
          </w:rPr>
          <w:t>MANDATORY/OPTIONAL PRE-QUOTE CONFERENCE</w:t>
        </w:r>
        <w:r w:rsidR="00393DF6">
          <w:rPr>
            <w:noProof/>
            <w:webHidden/>
          </w:rPr>
          <w:tab/>
        </w:r>
        <w:r w:rsidR="00393DF6">
          <w:rPr>
            <w:noProof/>
            <w:webHidden/>
          </w:rPr>
          <w:fldChar w:fldCharType="begin"/>
        </w:r>
        <w:r w:rsidR="00393DF6">
          <w:rPr>
            <w:noProof/>
            <w:webHidden/>
          </w:rPr>
          <w:instrText xml:space="preserve"> PAGEREF _Toc70515770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419BE145" w14:textId="0F334A9A" w:rsidR="00393DF6" w:rsidRDefault="00174DE0">
      <w:pPr>
        <w:pStyle w:val="TOC3"/>
        <w:rPr>
          <w:rFonts w:asciiTheme="minorHAnsi" w:eastAsiaTheme="minorEastAsia" w:hAnsiTheme="minorHAnsi" w:cstheme="minorBidi"/>
          <w:iCs w:val="0"/>
          <w:caps w:val="0"/>
          <w:noProof/>
          <w:sz w:val="22"/>
          <w:szCs w:val="22"/>
        </w:rPr>
      </w:pPr>
      <w:hyperlink w:anchor="_Toc70515771" w:history="1">
        <w:r w:rsidR="00393DF6" w:rsidRPr="004579A2">
          <w:rPr>
            <w:rStyle w:val="Hyperlink"/>
            <w:noProof/>
            <w14:scene3d>
              <w14:camera w14:prst="orthographicFront"/>
              <w14:lightRig w14:rig="threePt" w14:dir="t">
                <w14:rot w14:lat="0" w14:lon="0" w14:rev="0"/>
              </w14:lightRig>
            </w14:scene3d>
          </w:rPr>
          <w:t>1.3.6</w:t>
        </w:r>
        <w:r w:rsidR="00393DF6">
          <w:rPr>
            <w:rFonts w:asciiTheme="minorHAnsi" w:eastAsiaTheme="minorEastAsia" w:hAnsiTheme="minorHAnsi" w:cstheme="minorBidi"/>
            <w:iCs w:val="0"/>
            <w:caps w:val="0"/>
            <w:noProof/>
            <w:sz w:val="22"/>
            <w:szCs w:val="22"/>
          </w:rPr>
          <w:tab/>
        </w:r>
        <w:r w:rsidR="00393DF6" w:rsidRPr="004579A2">
          <w:rPr>
            <w:rStyle w:val="Hyperlink"/>
            <w:noProof/>
          </w:rPr>
          <w:t>PRE-QUOTE DOCUMENT REVIEW</w:t>
        </w:r>
        <w:r w:rsidR="00393DF6">
          <w:rPr>
            <w:noProof/>
            <w:webHidden/>
          </w:rPr>
          <w:tab/>
        </w:r>
        <w:r w:rsidR="00393DF6">
          <w:rPr>
            <w:noProof/>
            <w:webHidden/>
          </w:rPr>
          <w:fldChar w:fldCharType="begin"/>
        </w:r>
        <w:r w:rsidR="00393DF6">
          <w:rPr>
            <w:noProof/>
            <w:webHidden/>
          </w:rPr>
          <w:instrText xml:space="preserve"> PAGEREF _Toc70515771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141DE631" w14:textId="4BB43049"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72" w:history="1">
        <w:r w:rsidR="00393DF6" w:rsidRPr="004579A2">
          <w:rPr>
            <w:rStyle w:val="Hyperlink"/>
            <w:noProof/>
            <w14:scene3d>
              <w14:camera w14:prst="orthographicFront"/>
              <w14:lightRig w14:rig="threePt" w14:dir="t">
                <w14:rot w14:lat="0" w14:lon="0" w14:rev="0"/>
              </w14:lightRig>
            </w14:scene3d>
          </w:rPr>
          <w:t>1.4</w:t>
        </w:r>
        <w:r w:rsidR="00393DF6">
          <w:rPr>
            <w:rFonts w:asciiTheme="minorHAnsi" w:eastAsiaTheme="minorEastAsia" w:hAnsiTheme="minorHAnsi" w:cstheme="minorBidi"/>
            <w:caps w:val="0"/>
            <w:noProof/>
            <w:sz w:val="22"/>
            <w:szCs w:val="22"/>
          </w:rPr>
          <w:tab/>
        </w:r>
        <w:r w:rsidR="00393DF6" w:rsidRPr="004579A2">
          <w:rPr>
            <w:rStyle w:val="Hyperlink"/>
            <w:noProof/>
          </w:rPr>
          <w:t>ADDITIONAL INFORMATION</w:t>
        </w:r>
        <w:r w:rsidR="00393DF6">
          <w:rPr>
            <w:noProof/>
            <w:webHidden/>
          </w:rPr>
          <w:tab/>
        </w:r>
        <w:r w:rsidR="00393DF6">
          <w:rPr>
            <w:noProof/>
            <w:webHidden/>
          </w:rPr>
          <w:fldChar w:fldCharType="begin"/>
        </w:r>
        <w:r w:rsidR="00393DF6">
          <w:rPr>
            <w:noProof/>
            <w:webHidden/>
          </w:rPr>
          <w:instrText xml:space="preserve"> PAGEREF _Toc70515772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5A149C46" w14:textId="3BE79715" w:rsidR="00393DF6" w:rsidRDefault="00174DE0">
      <w:pPr>
        <w:pStyle w:val="TOC3"/>
        <w:rPr>
          <w:rFonts w:asciiTheme="minorHAnsi" w:eastAsiaTheme="minorEastAsia" w:hAnsiTheme="minorHAnsi" w:cstheme="minorBidi"/>
          <w:iCs w:val="0"/>
          <w:caps w:val="0"/>
          <w:noProof/>
          <w:sz w:val="22"/>
          <w:szCs w:val="22"/>
        </w:rPr>
      </w:pPr>
      <w:hyperlink w:anchor="_Toc70515773" w:history="1">
        <w:r w:rsidR="00393DF6" w:rsidRPr="004579A2">
          <w:rPr>
            <w:rStyle w:val="Hyperlink"/>
            <w:rFonts w:eastAsia="MS Mincho"/>
            <w:noProof/>
            <w14:scene3d>
              <w14:camera w14:prst="orthographicFront"/>
              <w14:lightRig w14:rig="threePt" w14:dir="t">
                <w14:rot w14:lat="0" w14:lon="0" w14:rev="0"/>
              </w14:lightRig>
            </w14:scene3d>
          </w:rPr>
          <w:t>1.4.1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BID AMENDMENTS: REVISIONS TO THIS BID SOLICITATION</w:t>
        </w:r>
        <w:r w:rsidR="00393DF6">
          <w:rPr>
            <w:noProof/>
            <w:webHidden/>
          </w:rPr>
          <w:tab/>
        </w:r>
        <w:r w:rsidR="00393DF6">
          <w:rPr>
            <w:noProof/>
            <w:webHidden/>
          </w:rPr>
          <w:fldChar w:fldCharType="begin"/>
        </w:r>
        <w:r w:rsidR="00393DF6">
          <w:rPr>
            <w:noProof/>
            <w:webHidden/>
          </w:rPr>
          <w:instrText xml:space="preserve"> PAGEREF _Toc70515773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63BC054A" w14:textId="2C191BD3" w:rsidR="00393DF6" w:rsidRDefault="00174DE0">
      <w:pPr>
        <w:pStyle w:val="TOC3"/>
        <w:rPr>
          <w:rFonts w:asciiTheme="minorHAnsi" w:eastAsiaTheme="minorEastAsia" w:hAnsiTheme="minorHAnsi" w:cstheme="minorBidi"/>
          <w:iCs w:val="0"/>
          <w:caps w:val="0"/>
          <w:noProof/>
          <w:sz w:val="22"/>
          <w:szCs w:val="22"/>
        </w:rPr>
      </w:pPr>
      <w:hyperlink w:anchor="_Toc70515774" w:history="1">
        <w:r w:rsidR="00393DF6" w:rsidRPr="004579A2">
          <w:rPr>
            <w:rStyle w:val="Hyperlink"/>
            <w:rFonts w:eastAsia="MS Mincho"/>
            <w:noProof/>
            <w14:scene3d>
              <w14:camera w14:prst="orthographicFront"/>
              <w14:lightRig w14:rig="threePt" w14:dir="t">
                <w14:rot w14:lat="0" w14:lon="0" w14:rev="0"/>
              </w14:lightRig>
            </w14:scene3d>
          </w:rPr>
          <w:t>1.4.2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VENDOR {BIDDER} RESPONSIBILITY</w:t>
        </w:r>
        <w:r w:rsidR="00393DF6">
          <w:rPr>
            <w:noProof/>
            <w:webHidden/>
          </w:rPr>
          <w:tab/>
        </w:r>
        <w:r w:rsidR="00393DF6">
          <w:rPr>
            <w:noProof/>
            <w:webHidden/>
          </w:rPr>
          <w:fldChar w:fldCharType="begin"/>
        </w:r>
        <w:r w:rsidR="00393DF6">
          <w:rPr>
            <w:noProof/>
            <w:webHidden/>
          </w:rPr>
          <w:instrText xml:space="preserve"> PAGEREF _Toc70515774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3F23DC3F" w14:textId="4514C28A" w:rsidR="00393DF6" w:rsidRDefault="00174DE0">
      <w:pPr>
        <w:pStyle w:val="TOC3"/>
        <w:rPr>
          <w:rFonts w:asciiTheme="minorHAnsi" w:eastAsiaTheme="minorEastAsia" w:hAnsiTheme="minorHAnsi" w:cstheme="minorBidi"/>
          <w:iCs w:val="0"/>
          <w:caps w:val="0"/>
          <w:noProof/>
          <w:sz w:val="22"/>
          <w:szCs w:val="22"/>
        </w:rPr>
      </w:pPr>
      <w:hyperlink w:anchor="_Toc70515775" w:history="1">
        <w:r w:rsidR="00393DF6" w:rsidRPr="004579A2">
          <w:rPr>
            <w:rStyle w:val="Hyperlink"/>
            <w:rFonts w:eastAsia="MS Mincho"/>
            <w:noProof/>
            <w14:scene3d>
              <w14:camera w14:prst="orthographicFront"/>
              <w14:lightRig w14:rig="threePt" w14:dir="t">
                <w14:rot w14:lat="0" w14:lon="0" w14:rev="0"/>
              </w14:lightRig>
            </w14:scene3d>
          </w:rPr>
          <w:t>1.4.3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COST LIABILITY</w:t>
        </w:r>
        <w:r w:rsidR="00393DF6">
          <w:rPr>
            <w:noProof/>
            <w:webHidden/>
          </w:rPr>
          <w:tab/>
        </w:r>
        <w:r w:rsidR="00393DF6">
          <w:rPr>
            <w:noProof/>
            <w:webHidden/>
          </w:rPr>
          <w:fldChar w:fldCharType="begin"/>
        </w:r>
        <w:r w:rsidR="00393DF6">
          <w:rPr>
            <w:noProof/>
            <w:webHidden/>
          </w:rPr>
          <w:instrText xml:space="preserve"> PAGEREF _Toc70515775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5DC53A19" w14:textId="381AD0B3" w:rsidR="00393DF6" w:rsidRDefault="00174DE0">
      <w:pPr>
        <w:pStyle w:val="TOC3"/>
        <w:rPr>
          <w:rFonts w:asciiTheme="minorHAnsi" w:eastAsiaTheme="minorEastAsia" w:hAnsiTheme="minorHAnsi" w:cstheme="minorBidi"/>
          <w:iCs w:val="0"/>
          <w:caps w:val="0"/>
          <w:noProof/>
          <w:sz w:val="22"/>
          <w:szCs w:val="22"/>
        </w:rPr>
      </w:pPr>
      <w:hyperlink w:anchor="_Toc70515776" w:history="1">
        <w:r w:rsidR="00393DF6" w:rsidRPr="004579A2">
          <w:rPr>
            <w:rStyle w:val="Hyperlink"/>
            <w:rFonts w:eastAsia="MS Mincho"/>
            <w:noProof/>
            <w14:scene3d>
              <w14:camera w14:prst="orthographicFront"/>
              <w14:lightRig w14:rig="threePt" w14:dir="t">
                <w14:rot w14:lat="0" w14:lon="0" w14:rev="0"/>
              </w14:lightRig>
            </w14:scene3d>
          </w:rPr>
          <w:t>1.4.4</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CONTENTS OF QUOTE</w:t>
        </w:r>
        <w:r w:rsidR="00393DF6">
          <w:rPr>
            <w:noProof/>
            <w:webHidden/>
          </w:rPr>
          <w:tab/>
        </w:r>
        <w:r w:rsidR="00393DF6">
          <w:rPr>
            <w:noProof/>
            <w:webHidden/>
          </w:rPr>
          <w:fldChar w:fldCharType="begin"/>
        </w:r>
        <w:r w:rsidR="00393DF6">
          <w:rPr>
            <w:noProof/>
            <w:webHidden/>
          </w:rPr>
          <w:instrText xml:space="preserve"> PAGEREF _Toc70515776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7252A96B" w14:textId="36B3CC09" w:rsidR="00393DF6" w:rsidRDefault="00174DE0">
      <w:pPr>
        <w:pStyle w:val="TOC3"/>
        <w:rPr>
          <w:rFonts w:asciiTheme="minorHAnsi" w:eastAsiaTheme="minorEastAsia" w:hAnsiTheme="minorHAnsi" w:cstheme="minorBidi"/>
          <w:iCs w:val="0"/>
          <w:caps w:val="0"/>
          <w:noProof/>
          <w:sz w:val="22"/>
          <w:szCs w:val="22"/>
        </w:rPr>
      </w:pPr>
      <w:hyperlink w:anchor="_Toc70515777" w:history="1">
        <w:r w:rsidR="00393DF6" w:rsidRPr="004579A2">
          <w:rPr>
            <w:rStyle w:val="Hyperlink"/>
            <w:rFonts w:eastAsia="MS Mincho"/>
            <w:noProof/>
            <w14:scene3d>
              <w14:camera w14:prst="orthographicFront"/>
              <w14:lightRig w14:rig="threePt" w14:dir="t">
                <w14:rot w14:lat="0" w14:lon="0" w14:rev="0"/>
              </w14:lightRig>
            </w14:scene3d>
          </w:rPr>
          <w:t>1.4.5</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ANNOUNCEMENT OF QUOTE INFORMATION</w:t>
        </w:r>
        <w:r w:rsidR="00393DF6">
          <w:rPr>
            <w:noProof/>
            <w:webHidden/>
          </w:rPr>
          <w:tab/>
        </w:r>
        <w:r w:rsidR="00393DF6">
          <w:rPr>
            <w:noProof/>
            <w:webHidden/>
          </w:rPr>
          <w:fldChar w:fldCharType="begin"/>
        </w:r>
        <w:r w:rsidR="00393DF6">
          <w:rPr>
            <w:noProof/>
            <w:webHidden/>
          </w:rPr>
          <w:instrText xml:space="preserve"> PAGEREF _Toc70515777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683A73FE" w14:textId="708127D1" w:rsidR="00393DF6" w:rsidRDefault="00174DE0">
      <w:pPr>
        <w:pStyle w:val="TOC3"/>
        <w:rPr>
          <w:rFonts w:asciiTheme="minorHAnsi" w:eastAsiaTheme="minorEastAsia" w:hAnsiTheme="minorHAnsi" w:cstheme="minorBidi"/>
          <w:iCs w:val="0"/>
          <w:caps w:val="0"/>
          <w:noProof/>
          <w:sz w:val="22"/>
          <w:szCs w:val="22"/>
        </w:rPr>
      </w:pPr>
      <w:hyperlink w:anchor="_Toc70515778" w:history="1">
        <w:r w:rsidR="00393DF6" w:rsidRPr="004579A2">
          <w:rPr>
            <w:rStyle w:val="Hyperlink"/>
            <w:rFonts w:eastAsia="MS Mincho"/>
            <w:noProof/>
            <w14:scene3d>
              <w14:camera w14:prst="orthographicFront"/>
              <w14:lightRig w14:rig="threePt" w14:dir="t">
                <w14:rot w14:lat="0" w14:lon="0" w14:rev="0"/>
              </w14:lightRig>
            </w14:scene3d>
          </w:rPr>
          <w:t>1.4.6</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PRICE ALTERATION IN QUOTES</w:t>
        </w:r>
        <w:r w:rsidR="00393DF6">
          <w:rPr>
            <w:noProof/>
            <w:webHidden/>
          </w:rPr>
          <w:tab/>
        </w:r>
        <w:r w:rsidR="00393DF6">
          <w:rPr>
            <w:noProof/>
            <w:webHidden/>
          </w:rPr>
          <w:fldChar w:fldCharType="begin"/>
        </w:r>
        <w:r w:rsidR="00393DF6">
          <w:rPr>
            <w:noProof/>
            <w:webHidden/>
          </w:rPr>
          <w:instrText xml:space="preserve"> PAGEREF _Toc70515778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2580B682" w14:textId="56C47E99" w:rsidR="00393DF6" w:rsidRDefault="00174DE0">
      <w:pPr>
        <w:pStyle w:val="TOC3"/>
        <w:rPr>
          <w:rFonts w:asciiTheme="minorHAnsi" w:eastAsiaTheme="minorEastAsia" w:hAnsiTheme="minorHAnsi" w:cstheme="minorBidi"/>
          <w:iCs w:val="0"/>
          <w:caps w:val="0"/>
          <w:noProof/>
          <w:sz w:val="22"/>
          <w:szCs w:val="22"/>
        </w:rPr>
      </w:pPr>
      <w:hyperlink w:anchor="_Toc70515779" w:history="1">
        <w:r w:rsidR="00393DF6" w:rsidRPr="004579A2">
          <w:rPr>
            <w:rStyle w:val="Hyperlink"/>
            <w:rFonts w:eastAsia="MS Mincho"/>
            <w:noProof/>
            <w14:scene3d>
              <w14:camera w14:prst="orthographicFront"/>
              <w14:lightRig w14:rig="threePt" w14:dir="t">
                <w14:rot w14:lat="0" w14:lon="0" w14:rev="0"/>
              </w14:lightRig>
            </w14:scene3d>
          </w:rPr>
          <w:t>1.4.7</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QUOTE ERRORS</w:t>
        </w:r>
        <w:r w:rsidR="00393DF6">
          <w:rPr>
            <w:noProof/>
            <w:webHidden/>
          </w:rPr>
          <w:tab/>
        </w:r>
        <w:r w:rsidR="00393DF6">
          <w:rPr>
            <w:noProof/>
            <w:webHidden/>
          </w:rPr>
          <w:fldChar w:fldCharType="begin"/>
        </w:r>
        <w:r w:rsidR="00393DF6">
          <w:rPr>
            <w:noProof/>
            <w:webHidden/>
          </w:rPr>
          <w:instrText xml:space="preserve"> PAGEREF _Toc70515779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55E66DE5" w14:textId="4A10491F" w:rsidR="00393DF6" w:rsidRDefault="00174DE0">
      <w:pPr>
        <w:pStyle w:val="TOC3"/>
        <w:rPr>
          <w:rFonts w:asciiTheme="minorHAnsi" w:eastAsiaTheme="minorEastAsia" w:hAnsiTheme="minorHAnsi" w:cstheme="minorBidi"/>
          <w:iCs w:val="0"/>
          <w:caps w:val="0"/>
          <w:noProof/>
          <w:sz w:val="22"/>
          <w:szCs w:val="22"/>
        </w:rPr>
      </w:pPr>
      <w:hyperlink w:anchor="_Toc70515780" w:history="1">
        <w:r w:rsidR="00393DF6" w:rsidRPr="004579A2">
          <w:rPr>
            <w:rStyle w:val="Hyperlink"/>
            <w:rFonts w:eastAsia="MS Mincho"/>
            <w:noProof/>
            <w14:scene3d>
              <w14:camera w14:prst="orthographicFront"/>
              <w14:lightRig w14:rig="threePt" w14:dir="t">
                <w14:rot w14:lat="0" w14:lon="0" w14:rev="0"/>
              </w14:lightRig>
            </w14:scene3d>
          </w:rPr>
          <w:t>1.4.8</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JOINT VENTURE</w:t>
        </w:r>
        <w:r w:rsidR="00393DF6">
          <w:rPr>
            <w:noProof/>
            <w:webHidden/>
          </w:rPr>
          <w:tab/>
        </w:r>
        <w:r w:rsidR="00393DF6">
          <w:rPr>
            <w:noProof/>
            <w:webHidden/>
          </w:rPr>
          <w:fldChar w:fldCharType="begin"/>
        </w:r>
        <w:r w:rsidR="00393DF6">
          <w:rPr>
            <w:noProof/>
            <w:webHidden/>
          </w:rPr>
          <w:instrText xml:space="preserve"> PAGEREF _Toc70515780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0412CDC6" w14:textId="475DBBB8" w:rsidR="00393DF6" w:rsidRDefault="00174DE0">
      <w:pPr>
        <w:pStyle w:val="TOC3"/>
        <w:rPr>
          <w:rFonts w:asciiTheme="minorHAnsi" w:eastAsiaTheme="minorEastAsia" w:hAnsiTheme="minorHAnsi" w:cstheme="minorBidi"/>
          <w:iCs w:val="0"/>
          <w:caps w:val="0"/>
          <w:noProof/>
          <w:sz w:val="22"/>
          <w:szCs w:val="22"/>
        </w:rPr>
      </w:pPr>
      <w:hyperlink w:anchor="_Toc70515781" w:history="1">
        <w:r w:rsidR="00393DF6" w:rsidRPr="004579A2">
          <w:rPr>
            <w:rStyle w:val="Hyperlink"/>
            <w:noProof/>
            <w14:scene3d>
              <w14:camera w14:prst="orthographicFront"/>
              <w14:lightRig w14:rig="threePt" w14:dir="t">
                <w14:rot w14:lat="0" w14:lon="0" w14:rev="0"/>
              </w14:lightRig>
            </w14:scene3d>
          </w:rPr>
          <w:t>1.4.9</w:t>
        </w:r>
        <w:r w:rsidR="00393DF6">
          <w:rPr>
            <w:rFonts w:asciiTheme="minorHAnsi" w:eastAsiaTheme="minorEastAsia" w:hAnsiTheme="minorHAnsi" w:cstheme="minorBidi"/>
            <w:iCs w:val="0"/>
            <w:caps w:val="0"/>
            <w:noProof/>
            <w:sz w:val="22"/>
            <w:szCs w:val="22"/>
          </w:rPr>
          <w:tab/>
        </w:r>
        <w:r w:rsidR="00393DF6" w:rsidRPr="004579A2">
          <w:rPr>
            <w:rStyle w:val="Hyperlink"/>
            <w:noProof/>
          </w:rPr>
          <w:t>RECIPROCITY FOR JURISDICTIONAL VENDOR PREFERENCE</w:t>
        </w:r>
        <w:r w:rsidR="00393DF6">
          <w:rPr>
            <w:noProof/>
            <w:webHidden/>
          </w:rPr>
          <w:tab/>
        </w:r>
        <w:r w:rsidR="00393DF6">
          <w:rPr>
            <w:noProof/>
            <w:webHidden/>
          </w:rPr>
          <w:fldChar w:fldCharType="begin"/>
        </w:r>
        <w:r w:rsidR="00393DF6">
          <w:rPr>
            <w:noProof/>
            <w:webHidden/>
          </w:rPr>
          <w:instrText xml:space="preserve"> PAGEREF _Toc70515781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606CE7C4" w14:textId="1999348B" w:rsidR="00393DF6" w:rsidRDefault="00174DE0">
      <w:pPr>
        <w:pStyle w:val="TOC3"/>
        <w:rPr>
          <w:rFonts w:asciiTheme="minorHAnsi" w:eastAsiaTheme="minorEastAsia" w:hAnsiTheme="minorHAnsi" w:cstheme="minorBidi"/>
          <w:iCs w:val="0"/>
          <w:caps w:val="0"/>
          <w:noProof/>
          <w:sz w:val="22"/>
          <w:szCs w:val="22"/>
        </w:rPr>
      </w:pPr>
      <w:hyperlink w:anchor="_Toc70515782" w:history="1">
        <w:r w:rsidR="00393DF6" w:rsidRPr="004579A2">
          <w:rPr>
            <w:rStyle w:val="Hyperlink"/>
            <w:noProof/>
            <w14:scene3d>
              <w14:camera w14:prst="orthographicFront"/>
              <w14:lightRig w14:rig="threePt" w14:dir="t">
                <w14:rot w14:lat="0" w14:lon="0" w14:rev="0"/>
              </w14:lightRig>
            </w14:scene3d>
          </w:rPr>
          <w:t>1.4.10</w:t>
        </w:r>
        <w:r w:rsidR="00393DF6">
          <w:rPr>
            <w:rFonts w:asciiTheme="minorHAnsi" w:eastAsiaTheme="minorEastAsia" w:hAnsiTheme="minorHAnsi" w:cstheme="minorBidi"/>
            <w:iCs w:val="0"/>
            <w:caps w:val="0"/>
            <w:noProof/>
            <w:sz w:val="22"/>
            <w:szCs w:val="22"/>
          </w:rPr>
          <w:tab/>
        </w:r>
        <w:r w:rsidR="00393DF6" w:rsidRPr="004579A2">
          <w:rPr>
            <w:rStyle w:val="Hyperlink"/>
            <w:noProof/>
          </w:rPr>
          <w:t>QUOTE ACCEPTANCES AND REJECTIONS</w:t>
        </w:r>
        <w:r w:rsidR="00393DF6">
          <w:rPr>
            <w:noProof/>
            <w:webHidden/>
          </w:rPr>
          <w:tab/>
        </w:r>
        <w:r w:rsidR="00393DF6">
          <w:rPr>
            <w:noProof/>
            <w:webHidden/>
          </w:rPr>
          <w:fldChar w:fldCharType="begin"/>
        </w:r>
        <w:r w:rsidR="00393DF6">
          <w:rPr>
            <w:noProof/>
            <w:webHidden/>
          </w:rPr>
          <w:instrText xml:space="preserve"> PAGEREF _Toc70515782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4D0424F1" w14:textId="05429117" w:rsidR="00393DF6" w:rsidRDefault="00174DE0">
      <w:pPr>
        <w:pStyle w:val="TOC3"/>
        <w:rPr>
          <w:rFonts w:asciiTheme="minorHAnsi" w:eastAsiaTheme="minorEastAsia" w:hAnsiTheme="minorHAnsi" w:cstheme="minorBidi"/>
          <w:iCs w:val="0"/>
          <w:caps w:val="0"/>
          <w:noProof/>
          <w:sz w:val="22"/>
          <w:szCs w:val="22"/>
        </w:rPr>
      </w:pPr>
      <w:hyperlink w:anchor="_Toc70515783" w:history="1">
        <w:r w:rsidR="00393DF6" w:rsidRPr="004579A2">
          <w:rPr>
            <w:rStyle w:val="Hyperlink"/>
            <w:noProof/>
            <w14:scene3d>
              <w14:camera w14:prst="orthographicFront"/>
              <w14:lightRig w14:rig="threePt" w14:dir="t">
                <w14:rot w14:lat="0" w14:lon="0" w14:rev="0"/>
              </w14:lightRig>
            </w14:scene3d>
          </w:rPr>
          <w:t>1.4.11</w:t>
        </w:r>
        <w:r w:rsidR="00393DF6">
          <w:rPr>
            <w:rFonts w:asciiTheme="minorHAnsi" w:eastAsiaTheme="minorEastAsia" w:hAnsiTheme="minorHAnsi" w:cstheme="minorBidi"/>
            <w:iCs w:val="0"/>
            <w:caps w:val="0"/>
            <w:noProof/>
            <w:sz w:val="22"/>
            <w:szCs w:val="22"/>
          </w:rPr>
          <w:tab/>
        </w:r>
        <w:r w:rsidR="00393DF6" w:rsidRPr="004579A2">
          <w:rPr>
            <w:rStyle w:val="Hyperlink"/>
            <w:noProof/>
          </w:rPr>
          <w:t>ELECTRONIC SIGNATURES</w:t>
        </w:r>
        <w:r w:rsidR="00393DF6">
          <w:rPr>
            <w:noProof/>
            <w:webHidden/>
          </w:rPr>
          <w:tab/>
        </w:r>
        <w:r w:rsidR="00393DF6">
          <w:rPr>
            <w:noProof/>
            <w:webHidden/>
          </w:rPr>
          <w:fldChar w:fldCharType="begin"/>
        </w:r>
        <w:r w:rsidR="00393DF6">
          <w:rPr>
            <w:noProof/>
            <w:webHidden/>
          </w:rPr>
          <w:instrText xml:space="preserve"> PAGEREF _Toc70515783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330A0A1E" w14:textId="082261EA" w:rsidR="00393DF6" w:rsidRDefault="00174DE0">
      <w:pPr>
        <w:pStyle w:val="TOC3"/>
        <w:rPr>
          <w:rFonts w:asciiTheme="minorHAnsi" w:eastAsiaTheme="minorEastAsia" w:hAnsiTheme="minorHAnsi" w:cstheme="minorBidi"/>
          <w:iCs w:val="0"/>
          <w:caps w:val="0"/>
          <w:noProof/>
          <w:sz w:val="22"/>
          <w:szCs w:val="22"/>
        </w:rPr>
      </w:pPr>
      <w:hyperlink w:anchor="_Toc70515784" w:history="1">
        <w:r w:rsidR="00393DF6" w:rsidRPr="004579A2">
          <w:rPr>
            <w:rStyle w:val="Hyperlink"/>
            <w:noProof/>
            <w14:scene3d>
              <w14:camera w14:prst="orthographicFront"/>
              <w14:lightRig w14:rig="threePt" w14:dir="t">
                <w14:rot w14:lat="0" w14:lon="0" w14:rev="0"/>
              </w14:lightRig>
            </w14:scene3d>
          </w:rPr>
          <w:t>1.4.12</w:t>
        </w:r>
        <w:r w:rsidR="00393DF6">
          <w:rPr>
            <w:rFonts w:asciiTheme="minorHAnsi" w:eastAsiaTheme="minorEastAsia" w:hAnsiTheme="minorHAnsi" w:cstheme="minorBidi"/>
            <w:iCs w:val="0"/>
            <w:caps w:val="0"/>
            <w:noProof/>
            <w:sz w:val="22"/>
            <w:szCs w:val="22"/>
          </w:rPr>
          <w:tab/>
        </w:r>
        <w:r w:rsidR="00393DF6" w:rsidRPr="004579A2">
          <w:rPr>
            <w:rStyle w:val="Hyperlink"/>
            <w:noProof/>
          </w:rPr>
          <w:t>Cooperative Purchasing</w:t>
        </w:r>
        <w:r w:rsidR="00393DF6">
          <w:rPr>
            <w:noProof/>
            <w:webHidden/>
          </w:rPr>
          <w:tab/>
        </w:r>
        <w:r w:rsidR="00393DF6">
          <w:rPr>
            <w:noProof/>
            <w:webHidden/>
          </w:rPr>
          <w:fldChar w:fldCharType="begin"/>
        </w:r>
        <w:r w:rsidR="00393DF6">
          <w:rPr>
            <w:noProof/>
            <w:webHidden/>
          </w:rPr>
          <w:instrText xml:space="preserve"> PAGEREF _Toc70515784 \h </w:instrText>
        </w:r>
        <w:r w:rsidR="00393DF6">
          <w:rPr>
            <w:noProof/>
            <w:webHidden/>
          </w:rPr>
        </w:r>
        <w:r w:rsidR="00393DF6">
          <w:rPr>
            <w:noProof/>
            <w:webHidden/>
          </w:rPr>
          <w:fldChar w:fldCharType="separate"/>
        </w:r>
        <w:r w:rsidR="00393DF6">
          <w:rPr>
            <w:noProof/>
            <w:webHidden/>
          </w:rPr>
          <w:t>13</w:t>
        </w:r>
        <w:r w:rsidR="00393DF6">
          <w:rPr>
            <w:noProof/>
            <w:webHidden/>
          </w:rPr>
          <w:fldChar w:fldCharType="end"/>
        </w:r>
      </w:hyperlink>
    </w:p>
    <w:p w14:paraId="2332EF33" w14:textId="697A920E" w:rsidR="00393DF6" w:rsidRDefault="00174DE0">
      <w:pPr>
        <w:pStyle w:val="TOC1"/>
        <w:rPr>
          <w:rFonts w:asciiTheme="minorHAnsi" w:eastAsiaTheme="minorEastAsia" w:hAnsiTheme="minorHAnsi" w:cstheme="minorBidi"/>
          <w:b w:val="0"/>
          <w:bCs w:val="0"/>
          <w:caps w:val="0"/>
          <w:noProof/>
          <w:sz w:val="22"/>
          <w:szCs w:val="22"/>
        </w:rPr>
      </w:pPr>
      <w:hyperlink w:anchor="_Toc70515785" w:history="1">
        <w:r w:rsidR="00393DF6" w:rsidRPr="004579A2">
          <w:rPr>
            <w:rStyle w:val="Hyperlink"/>
            <w:noProof/>
            <w14:scene3d>
              <w14:camera w14:prst="orthographicFront"/>
              <w14:lightRig w14:rig="threePt" w14:dir="t">
                <w14:rot w14:lat="0" w14:lon="0" w14:rev="0"/>
              </w14:lightRig>
            </w14:scene3d>
          </w:rPr>
          <w:t>2.0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DEFINITIONS</w:t>
        </w:r>
        <w:r w:rsidR="00393DF6">
          <w:rPr>
            <w:noProof/>
            <w:webHidden/>
          </w:rPr>
          <w:tab/>
        </w:r>
        <w:r w:rsidR="00393DF6">
          <w:rPr>
            <w:noProof/>
            <w:webHidden/>
          </w:rPr>
          <w:fldChar w:fldCharType="begin"/>
        </w:r>
        <w:r w:rsidR="00393DF6">
          <w:rPr>
            <w:noProof/>
            <w:webHidden/>
          </w:rPr>
          <w:instrText xml:space="preserve"> PAGEREF _Toc70515785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740F4A3F" w14:textId="4DEE85A6"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86" w:history="1">
        <w:r w:rsidR="00393DF6" w:rsidRPr="004579A2">
          <w:rPr>
            <w:rStyle w:val="Hyperlink"/>
            <w:noProof/>
            <w14:scene3d>
              <w14:camera w14:prst="orthographicFront"/>
              <w14:lightRig w14:rig="threePt" w14:dir="t">
                <w14:rot w14:lat="0" w14:lon="0" w14:rev="0"/>
              </w14:lightRig>
            </w14:scene3d>
          </w:rPr>
          <w:t>2.1</w:t>
        </w:r>
        <w:r w:rsidR="00393DF6">
          <w:rPr>
            <w:rFonts w:asciiTheme="minorHAnsi" w:eastAsiaTheme="minorEastAsia" w:hAnsiTheme="minorHAnsi" w:cstheme="minorBidi"/>
            <w:caps w:val="0"/>
            <w:noProof/>
            <w:sz w:val="22"/>
            <w:szCs w:val="22"/>
          </w:rPr>
          <w:tab/>
        </w:r>
        <w:r w:rsidR="00393DF6" w:rsidRPr="004579A2">
          <w:rPr>
            <w:rStyle w:val="Hyperlink"/>
            <w:noProof/>
          </w:rPr>
          <w:t>CROSSWALK</w:t>
        </w:r>
        <w:r w:rsidR="00393DF6">
          <w:rPr>
            <w:noProof/>
            <w:webHidden/>
          </w:rPr>
          <w:tab/>
        </w:r>
        <w:r w:rsidR="00393DF6">
          <w:rPr>
            <w:noProof/>
            <w:webHidden/>
          </w:rPr>
          <w:fldChar w:fldCharType="begin"/>
        </w:r>
        <w:r w:rsidR="00393DF6">
          <w:rPr>
            <w:noProof/>
            <w:webHidden/>
          </w:rPr>
          <w:instrText xml:space="preserve"> PAGEREF _Toc70515786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09A0411C" w14:textId="533F061A"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87" w:history="1">
        <w:r w:rsidR="00393DF6" w:rsidRPr="004579A2">
          <w:rPr>
            <w:rStyle w:val="Hyperlink"/>
            <w:noProof/>
            <w14:scene3d>
              <w14:camera w14:prst="orthographicFront"/>
              <w14:lightRig w14:rig="threePt" w14:dir="t">
                <w14:rot w14:lat="0" w14:lon="0" w14:rev="0"/>
              </w14:lightRig>
            </w14:scene3d>
          </w:rPr>
          <w:t>2.2</w:t>
        </w:r>
        <w:r w:rsidR="00393DF6">
          <w:rPr>
            <w:rFonts w:asciiTheme="minorHAnsi" w:eastAsiaTheme="minorEastAsia" w:hAnsiTheme="minorHAnsi" w:cstheme="minorBidi"/>
            <w:caps w:val="0"/>
            <w:noProof/>
            <w:sz w:val="22"/>
            <w:szCs w:val="22"/>
          </w:rPr>
          <w:tab/>
        </w:r>
        <w:r w:rsidR="00393DF6" w:rsidRPr="004579A2">
          <w:rPr>
            <w:rStyle w:val="Hyperlink"/>
            <w:noProof/>
          </w:rPr>
          <w:t>GENERAL DEFINITIONS</w:t>
        </w:r>
        <w:r w:rsidR="00393DF6">
          <w:rPr>
            <w:noProof/>
            <w:webHidden/>
          </w:rPr>
          <w:tab/>
        </w:r>
        <w:r w:rsidR="00393DF6">
          <w:rPr>
            <w:noProof/>
            <w:webHidden/>
          </w:rPr>
          <w:fldChar w:fldCharType="begin"/>
        </w:r>
        <w:r w:rsidR="00393DF6">
          <w:rPr>
            <w:noProof/>
            <w:webHidden/>
          </w:rPr>
          <w:instrText xml:space="preserve"> PAGEREF _Toc70515787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63EE8A23" w14:textId="7770737E"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88" w:history="1">
        <w:r w:rsidR="00393DF6" w:rsidRPr="004579A2">
          <w:rPr>
            <w:rStyle w:val="Hyperlink"/>
            <w:noProof/>
            <w14:scene3d>
              <w14:camera w14:prst="orthographicFront"/>
              <w14:lightRig w14:rig="threePt" w14:dir="t">
                <w14:rot w14:lat="0" w14:lon="0" w14:rev="0"/>
              </w14:lightRig>
            </w14:scene3d>
          </w:rPr>
          <w:t>2.3</w:t>
        </w:r>
        <w:r w:rsidR="00393DF6">
          <w:rPr>
            <w:rFonts w:asciiTheme="minorHAnsi" w:eastAsiaTheme="minorEastAsia" w:hAnsiTheme="minorHAnsi" w:cstheme="minorBidi"/>
            <w:caps w:val="0"/>
            <w:noProof/>
            <w:sz w:val="22"/>
            <w:szCs w:val="22"/>
          </w:rPr>
          <w:tab/>
        </w:r>
        <w:r w:rsidR="00393DF6" w:rsidRPr="004579A2">
          <w:rPr>
            <w:rStyle w:val="Hyperlink"/>
            <w:noProof/>
          </w:rPr>
          <w:t>BLANKET P.O. SPECIFIC DEFINITIONS/ACRONYMS</w:t>
        </w:r>
        <w:r w:rsidR="00393DF6">
          <w:rPr>
            <w:noProof/>
            <w:webHidden/>
          </w:rPr>
          <w:tab/>
        </w:r>
        <w:r w:rsidR="00393DF6">
          <w:rPr>
            <w:noProof/>
            <w:webHidden/>
          </w:rPr>
          <w:fldChar w:fldCharType="begin"/>
        </w:r>
        <w:r w:rsidR="00393DF6">
          <w:rPr>
            <w:noProof/>
            <w:webHidden/>
          </w:rPr>
          <w:instrText xml:space="preserve"> PAGEREF _Toc70515788 \h </w:instrText>
        </w:r>
        <w:r w:rsidR="00393DF6">
          <w:rPr>
            <w:noProof/>
            <w:webHidden/>
          </w:rPr>
        </w:r>
        <w:r w:rsidR="00393DF6">
          <w:rPr>
            <w:noProof/>
            <w:webHidden/>
          </w:rPr>
          <w:fldChar w:fldCharType="separate"/>
        </w:r>
        <w:r w:rsidR="00393DF6">
          <w:rPr>
            <w:noProof/>
            <w:webHidden/>
          </w:rPr>
          <w:t>18</w:t>
        </w:r>
        <w:r w:rsidR="00393DF6">
          <w:rPr>
            <w:noProof/>
            <w:webHidden/>
          </w:rPr>
          <w:fldChar w:fldCharType="end"/>
        </w:r>
      </w:hyperlink>
    </w:p>
    <w:p w14:paraId="51365F0B" w14:textId="7BBEC38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89" w:history="1">
        <w:r w:rsidR="00393DF6" w:rsidRPr="004579A2">
          <w:rPr>
            <w:rStyle w:val="Hyperlink"/>
            <w:noProof/>
            <w14:scene3d>
              <w14:camera w14:prst="orthographicFront"/>
              <w14:lightRig w14:rig="threePt" w14:dir="t">
                <w14:rot w14:lat="0" w14:lon="0" w14:rev="0"/>
              </w14:lightRig>
            </w14:scene3d>
          </w:rPr>
          <w:t>2.4</w:t>
        </w:r>
        <w:r w:rsidR="00393DF6">
          <w:rPr>
            <w:rFonts w:asciiTheme="minorHAnsi" w:eastAsiaTheme="minorEastAsia" w:hAnsiTheme="minorHAnsi" w:cstheme="minorBidi"/>
            <w:caps w:val="0"/>
            <w:noProof/>
            <w:sz w:val="22"/>
            <w:szCs w:val="22"/>
          </w:rPr>
          <w:tab/>
        </w:r>
        <w:r w:rsidR="00393DF6" w:rsidRPr="004579A2">
          <w:rPr>
            <w:rStyle w:val="Hyperlink"/>
            <w:rFonts w:eastAsia="Arial Narrow" w:cs="Arial Narrow"/>
            <w:noProof/>
          </w:rPr>
          <w:t>BLANKET P.O. – USING AGENCY SPECIFIC DEFINITIONS/ACRONYMS</w:t>
        </w:r>
        <w:r w:rsidR="00393DF6">
          <w:rPr>
            <w:noProof/>
            <w:webHidden/>
          </w:rPr>
          <w:tab/>
        </w:r>
        <w:r w:rsidR="00393DF6">
          <w:rPr>
            <w:noProof/>
            <w:webHidden/>
          </w:rPr>
          <w:fldChar w:fldCharType="begin"/>
        </w:r>
        <w:r w:rsidR="00393DF6">
          <w:rPr>
            <w:noProof/>
            <w:webHidden/>
          </w:rPr>
          <w:instrText xml:space="preserve"> PAGEREF _Toc70515789 \h </w:instrText>
        </w:r>
        <w:r w:rsidR="00393DF6">
          <w:rPr>
            <w:noProof/>
            <w:webHidden/>
          </w:rPr>
        </w:r>
        <w:r w:rsidR="00393DF6">
          <w:rPr>
            <w:noProof/>
            <w:webHidden/>
          </w:rPr>
          <w:fldChar w:fldCharType="separate"/>
        </w:r>
        <w:r w:rsidR="00393DF6">
          <w:rPr>
            <w:noProof/>
            <w:webHidden/>
          </w:rPr>
          <w:t>19</w:t>
        </w:r>
        <w:r w:rsidR="00393DF6">
          <w:rPr>
            <w:noProof/>
            <w:webHidden/>
          </w:rPr>
          <w:fldChar w:fldCharType="end"/>
        </w:r>
      </w:hyperlink>
    </w:p>
    <w:p w14:paraId="2DE90C47" w14:textId="173CA4EA" w:rsidR="00393DF6" w:rsidRDefault="00174DE0">
      <w:pPr>
        <w:pStyle w:val="TOC1"/>
        <w:rPr>
          <w:rFonts w:asciiTheme="minorHAnsi" w:eastAsiaTheme="minorEastAsia" w:hAnsiTheme="minorHAnsi" w:cstheme="minorBidi"/>
          <w:b w:val="0"/>
          <w:bCs w:val="0"/>
          <w:caps w:val="0"/>
          <w:noProof/>
          <w:sz w:val="22"/>
          <w:szCs w:val="22"/>
        </w:rPr>
      </w:pPr>
      <w:hyperlink w:anchor="_Toc70515790" w:history="1">
        <w:r w:rsidR="00393DF6" w:rsidRPr="004579A2">
          <w:rPr>
            <w:rStyle w:val="Hyperlink"/>
            <w:noProof/>
            <w14:scene3d>
              <w14:camera w14:prst="orthographicFront"/>
              <w14:lightRig w14:rig="threePt" w14:dir="t">
                <w14:rot w14:lat="0" w14:lon="0" w14:rev="0"/>
              </w14:lightRig>
            </w14:scene3d>
          </w:rPr>
          <w:t>3.0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SCOPE OF WORK – REQUIREMENTS OF THE VENDOR {CONTRACTOR}</w:t>
        </w:r>
        <w:r w:rsidR="00393DF6">
          <w:rPr>
            <w:noProof/>
            <w:webHidden/>
          </w:rPr>
          <w:tab/>
        </w:r>
        <w:r w:rsidR="00393DF6">
          <w:rPr>
            <w:noProof/>
            <w:webHidden/>
          </w:rPr>
          <w:fldChar w:fldCharType="begin"/>
        </w:r>
        <w:r w:rsidR="00393DF6">
          <w:rPr>
            <w:noProof/>
            <w:webHidden/>
          </w:rPr>
          <w:instrText xml:space="preserve"> PAGEREF _Toc70515790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6088CD1E" w14:textId="3E3184E5"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91" w:history="1">
        <w:r w:rsidR="00393DF6" w:rsidRPr="004579A2">
          <w:rPr>
            <w:rStyle w:val="Hyperlink"/>
            <w:noProof/>
            <w14:scene3d>
              <w14:camera w14:prst="orthographicFront"/>
              <w14:lightRig w14:rig="threePt" w14:dir="t">
                <w14:rot w14:lat="0" w14:lon="0" w14:rev="0"/>
              </w14:lightRig>
            </w14:scene3d>
          </w:rPr>
          <w:t>3.1</w:t>
        </w:r>
        <w:r w:rsidR="00393DF6">
          <w:rPr>
            <w:rFonts w:asciiTheme="minorHAnsi" w:eastAsiaTheme="minorEastAsia" w:hAnsiTheme="minorHAnsi" w:cstheme="minorBidi"/>
            <w:caps w:val="0"/>
            <w:noProof/>
            <w:sz w:val="22"/>
            <w:szCs w:val="22"/>
          </w:rPr>
          <w:tab/>
        </w:r>
        <w:r w:rsidR="00393DF6" w:rsidRPr="004579A2">
          <w:rPr>
            <w:rStyle w:val="Hyperlink"/>
            <w:noProof/>
          </w:rPr>
          <w:t>BLANKET P.O. UTILIZATION</w:t>
        </w:r>
        <w:r w:rsidR="00393DF6">
          <w:rPr>
            <w:noProof/>
            <w:webHidden/>
          </w:rPr>
          <w:tab/>
        </w:r>
        <w:r w:rsidR="00393DF6">
          <w:rPr>
            <w:noProof/>
            <w:webHidden/>
          </w:rPr>
          <w:fldChar w:fldCharType="begin"/>
        </w:r>
        <w:r w:rsidR="00393DF6">
          <w:rPr>
            <w:noProof/>
            <w:webHidden/>
          </w:rPr>
          <w:instrText xml:space="preserve"> PAGEREF _Toc70515791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7B31E31E" w14:textId="347139B5"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92" w:history="1">
        <w:r w:rsidR="00393DF6" w:rsidRPr="004579A2">
          <w:rPr>
            <w:rStyle w:val="Hyperlink"/>
            <w:rFonts w:eastAsia="MS Mincho"/>
            <w:noProof/>
            <w14:scene3d>
              <w14:camera w14:prst="orthographicFront"/>
              <w14:lightRig w14:rig="threePt" w14:dir="t">
                <w14:rot w14:lat="0" w14:lon="0" w14:rev="0"/>
              </w14:lightRig>
            </w14:scene3d>
          </w:rPr>
          <w:t>3.2</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BLANKET P.O. SPECIFIC REQUIREMENTS</w:t>
        </w:r>
        <w:r w:rsidR="00393DF6">
          <w:rPr>
            <w:noProof/>
            <w:webHidden/>
          </w:rPr>
          <w:tab/>
        </w:r>
        <w:r w:rsidR="00393DF6">
          <w:rPr>
            <w:noProof/>
            <w:webHidden/>
          </w:rPr>
          <w:fldChar w:fldCharType="begin"/>
        </w:r>
        <w:r w:rsidR="00393DF6">
          <w:rPr>
            <w:noProof/>
            <w:webHidden/>
          </w:rPr>
          <w:instrText xml:space="preserve"> PAGEREF _Toc70515792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43E2F354" w14:textId="3D5BD760"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93" w:history="1">
        <w:r w:rsidR="00393DF6" w:rsidRPr="004579A2">
          <w:rPr>
            <w:rStyle w:val="Hyperlink"/>
            <w:rFonts w:eastAsia="MS Mincho"/>
            <w:noProof/>
            <w14:scene3d>
              <w14:camera w14:prst="orthographicFront"/>
              <w14:lightRig w14:rig="threePt" w14:dir="t">
                <w14:rot w14:lat="0" w14:lon="0" w14:rev="0"/>
              </w14:lightRig>
            </w14:scene3d>
          </w:rPr>
          <w:t>3.3</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VEHICLE SPECIFICATIONS – GENERAL PROVISIONS</w:t>
        </w:r>
        <w:r w:rsidR="00393DF6">
          <w:rPr>
            <w:noProof/>
            <w:webHidden/>
          </w:rPr>
          <w:tab/>
        </w:r>
        <w:r w:rsidR="00393DF6">
          <w:rPr>
            <w:noProof/>
            <w:webHidden/>
          </w:rPr>
          <w:fldChar w:fldCharType="begin"/>
        </w:r>
        <w:r w:rsidR="00393DF6">
          <w:rPr>
            <w:noProof/>
            <w:webHidden/>
          </w:rPr>
          <w:instrText xml:space="preserve"> PAGEREF _Toc70515793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749DBA0D" w14:textId="7FE109B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794" w:history="1">
        <w:r w:rsidR="00393DF6" w:rsidRPr="004579A2">
          <w:rPr>
            <w:rStyle w:val="Hyperlink"/>
            <w:noProof/>
            <w14:scene3d>
              <w14:camera w14:prst="orthographicFront"/>
              <w14:lightRig w14:rig="threePt" w14:dir="t">
                <w14:rot w14:lat="0" w14:lon="0" w14:rev="0"/>
              </w14:lightRig>
            </w14:scene3d>
          </w:rPr>
          <w:t>3.4</w:t>
        </w:r>
        <w:r w:rsidR="00393DF6">
          <w:rPr>
            <w:rFonts w:asciiTheme="minorHAnsi" w:eastAsiaTheme="minorEastAsia" w:hAnsiTheme="minorHAnsi" w:cstheme="minorBidi"/>
            <w:caps w:val="0"/>
            <w:noProof/>
            <w:sz w:val="22"/>
            <w:szCs w:val="22"/>
          </w:rPr>
          <w:tab/>
        </w:r>
        <w:r w:rsidR="00393DF6" w:rsidRPr="004579A2">
          <w:rPr>
            <w:rStyle w:val="Hyperlink"/>
            <w:noProof/>
          </w:rPr>
          <w:t>Unit SPECIFICATIONS – TECHNICAL PROVISIONS</w:t>
        </w:r>
        <w:r w:rsidR="00393DF6">
          <w:rPr>
            <w:noProof/>
            <w:webHidden/>
          </w:rPr>
          <w:tab/>
        </w:r>
        <w:r w:rsidR="00393DF6">
          <w:rPr>
            <w:noProof/>
            <w:webHidden/>
          </w:rPr>
          <w:fldChar w:fldCharType="begin"/>
        </w:r>
        <w:r w:rsidR="00393DF6">
          <w:rPr>
            <w:noProof/>
            <w:webHidden/>
          </w:rPr>
          <w:instrText xml:space="preserve"> PAGEREF _Toc70515794 \h </w:instrText>
        </w:r>
        <w:r w:rsidR="00393DF6">
          <w:rPr>
            <w:noProof/>
            <w:webHidden/>
          </w:rPr>
        </w:r>
        <w:r w:rsidR="00393DF6">
          <w:rPr>
            <w:noProof/>
            <w:webHidden/>
          </w:rPr>
          <w:fldChar w:fldCharType="separate"/>
        </w:r>
        <w:r w:rsidR="00393DF6">
          <w:rPr>
            <w:noProof/>
            <w:webHidden/>
          </w:rPr>
          <w:t>24</w:t>
        </w:r>
        <w:r w:rsidR="00393DF6">
          <w:rPr>
            <w:noProof/>
            <w:webHidden/>
          </w:rPr>
          <w:fldChar w:fldCharType="end"/>
        </w:r>
      </w:hyperlink>
    </w:p>
    <w:p w14:paraId="61F76B13" w14:textId="03ECA6B8" w:rsidR="00393DF6" w:rsidRDefault="00174DE0">
      <w:pPr>
        <w:pStyle w:val="TOC3"/>
        <w:rPr>
          <w:rFonts w:asciiTheme="minorHAnsi" w:eastAsiaTheme="minorEastAsia" w:hAnsiTheme="minorHAnsi" w:cstheme="minorBidi"/>
          <w:iCs w:val="0"/>
          <w:caps w:val="0"/>
          <w:noProof/>
          <w:sz w:val="22"/>
          <w:szCs w:val="22"/>
        </w:rPr>
      </w:pPr>
      <w:hyperlink w:anchor="_Toc70515795" w:history="1">
        <w:r w:rsidR="00393DF6" w:rsidRPr="004579A2">
          <w:rPr>
            <w:rStyle w:val="Hyperlink"/>
            <w:noProof/>
            <w14:scene3d>
              <w14:camera w14:prst="orthographicFront"/>
              <w14:lightRig w14:rig="threePt" w14:dir="t">
                <w14:rot w14:lat="0" w14:lon="0" w14:rev="0"/>
              </w14:lightRig>
            </w14:scene3d>
          </w:rPr>
          <w:t>3.4.1</w:t>
        </w:r>
        <w:r w:rsidR="00393DF6">
          <w:rPr>
            <w:rFonts w:asciiTheme="minorHAnsi" w:eastAsiaTheme="minorEastAsia" w:hAnsiTheme="minorHAnsi" w:cstheme="minorBidi"/>
            <w:iCs w:val="0"/>
            <w:caps w:val="0"/>
            <w:noProof/>
            <w:sz w:val="22"/>
            <w:szCs w:val="22"/>
          </w:rPr>
          <w:tab/>
        </w:r>
        <w:r w:rsidR="00393DF6" w:rsidRPr="004579A2">
          <w:rPr>
            <w:rStyle w:val="Hyperlink"/>
            <w:noProof/>
          </w:rPr>
          <w:t>12 cubic yard combination sewer cleaner &amp; vacuum man hole cleaner on heavy duty truck chassis</w:t>
        </w:r>
        <w:r w:rsidR="00393DF6">
          <w:rPr>
            <w:noProof/>
            <w:webHidden/>
          </w:rPr>
          <w:tab/>
        </w:r>
        <w:r w:rsidR="00393DF6">
          <w:rPr>
            <w:noProof/>
            <w:webHidden/>
          </w:rPr>
          <w:fldChar w:fldCharType="begin"/>
        </w:r>
        <w:r w:rsidR="00393DF6">
          <w:rPr>
            <w:noProof/>
            <w:webHidden/>
          </w:rPr>
          <w:instrText xml:space="preserve"> PAGEREF _Toc70515795 \h </w:instrText>
        </w:r>
        <w:r w:rsidR="00393DF6">
          <w:rPr>
            <w:noProof/>
            <w:webHidden/>
          </w:rPr>
        </w:r>
        <w:r w:rsidR="00393DF6">
          <w:rPr>
            <w:noProof/>
            <w:webHidden/>
          </w:rPr>
          <w:fldChar w:fldCharType="separate"/>
        </w:r>
        <w:r w:rsidR="00393DF6">
          <w:rPr>
            <w:noProof/>
            <w:webHidden/>
          </w:rPr>
          <w:t>24</w:t>
        </w:r>
        <w:r w:rsidR="00393DF6">
          <w:rPr>
            <w:noProof/>
            <w:webHidden/>
          </w:rPr>
          <w:fldChar w:fldCharType="end"/>
        </w:r>
      </w:hyperlink>
    </w:p>
    <w:p w14:paraId="6BD39689" w14:textId="429A2ECC" w:rsidR="00393DF6" w:rsidRDefault="00174DE0">
      <w:pPr>
        <w:pStyle w:val="TOC3"/>
        <w:rPr>
          <w:rFonts w:asciiTheme="minorHAnsi" w:eastAsiaTheme="minorEastAsia" w:hAnsiTheme="minorHAnsi" w:cstheme="minorBidi"/>
          <w:iCs w:val="0"/>
          <w:caps w:val="0"/>
          <w:noProof/>
          <w:sz w:val="22"/>
          <w:szCs w:val="22"/>
        </w:rPr>
      </w:pPr>
      <w:hyperlink w:anchor="_Toc70515796" w:history="1">
        <w:r w:rsidR="00393DF6" w:rsidRPr="004579A2">
          <w:rPr>
            <w:rStyle w:val="Hyperlink"/>
            <w:noProof/>
            <w14:scene3d>
              <w14:camera w14:prst="orthographicFront"/>
              <w14:lightRig w14:rig="threePt" w14:dir="t">
                <w14:rot w14:lat="0" w14:lon="0" w14:rev="0"/>
              </w14:lightRig>
            </w14:scene3d>
          </w:rPr>
          <w:t>3.4.2</w:t>
        </w:r>
        <w:r w:rsidR="00393DF6">
          <w:rPr>
            <w:rFonts w:asciiTheme="minorHAnsi" w:eastAsiaTheme="minorEastAsia" w:hAnsiTheme="minorHAnsi" w:cstheme="minorBidi"/>
            <w:iCs w:val="0"/>
            <w:caps w:val="0"/>
            <w:noProof/>
            <w:sz w:val="22"/>
            <w:szCs w:val="22"/>
          </w:rPr>
          <w:tab/>
        </w:r>
        <w:r w:rsidR="00393DF6" w:rsidRPr="004579A2">
          <w:rPr>
            <w:rStyle w:val="Hyperlink"/>
            <w:noProof/>
          </w:rPr>
          <w:t>Unit’s MANUFACTURER’S OPTIONS (PRICE LINE: 2)</w:t>
        </w:r>
        <w:r w:rsidR="00393DF6">
          <w:rPr>
            <w:noProof/>
            <w:webHidden/>
          </w:rPr>
          <w:tab/>
        </w:r>
        <w:r w:rsidR="00393DF6">
          <w:rPr>
            <w:noProof/>
            <w:webHidden/>
          </w:rPr>
          <w:fldChar w:fldCharType="begin"/>
        </w:r>
        <w:r w:rsidR="00393DF6">
          <w:rPr>
            <w:noProof/>
            <w:webHidden/>
          </w:rPr>
          <w:instrText xml:space="preserve"> PAGEREF _Toc70515796 \h </w:instrText>
        </w:r>
        <w:r w:rsidR="00393DF6">
          <w:rPr>
            <w:noProof/>
            <w:webHidden/>
          </w:rPr>
        </w:r>
        <w:r w:rsidR="00393DF6">
          <w:rPr>
            <w:noProof/>
            <w:webHidden/>
          </w:rPr>
          <w:fldChar w:fldCharType="separate"/>
        </w:r>
        <w:r w:rsidR="00393DF6">
          <w:rPr>
            <w:noProof/>
            <w:webHidden/>
          </w:rPr>
          <w:t>31</w:t>
        </w:r>
        <w:r w:rsidR="00393DF6">
          <w:rPr>
            <w:noProof/>
            <w:webHidden/>
          </w:rPr>
          <w:fldChar w:fldCharType="end"/>
        </w:r>
      </w:hyperlink>
    </w:p>
    <w:p w14:paraId="2F42EF6B" w14:textId="79E67256" w:rsidR="00393DF6" w:rsidRDefault="00174DE0">
      <w:pPr>
        <w:pStyle w:val="TOC3"/>
        <w:rPr>
          <w:rFonts w:asciiTheme="minorHAnsi" w:eastAsiaTheme="minorEastAsia" w:hAnsiTheme="minorHAnsi" w:cstheme="minorBidi"/>
          <w:iCs w:val="0"/>
          <w:caps w:val="0"/>
          <w:noProof/>
          <w:sz w:val="22"/>
          <w:szCs w:val="22"/>
        </w:rPr>
      </w:pPr>
      <w:hyperlink w:anchor="_Toc70515797" w:history="1">
        <w:r w:rsidR="00393DF6" w:rsidRPr="004579A2">
          <w:rPr>
            <w:rStyle w:val="Hyperlink"/>
            <w:rFonts w:eastAsia="MS Mincho"/>
            <w:noProof/>
            <w14:scene3d>
              <w14:camera w14:prst="orthographicFront"/>
              <w14:lightRig w14:rig="threePt" w14:dir="t">
                <w14:rot w14:lat="0" w14:lon="0" w14:rev="0"/>
              </w14:lightRig>
            </w14:scene3d>
          </w:rPr>
          <w:t>3.4.3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One Additional Set Of Parts, Service And O&amp;M Manuals (Price Line 3)</w:t>
        </w:r>
        <w:r w:rsidR="00393DF6">
          <w:rPr>
            <w:noProof/>
            <w:webHidden/>
          </w:rPr>
          <w:tab/>
        </w:r>
        <w:r w:rsidR="00393DF6">
          <w:rPr>
            <w:noProof/>
            <w:webHidden/>
          </w:rPr>
          <w:fldChar w:fldCharType="begin"/>
        </w:r>
        <w:r w:rsidR="00393DF6">
          <w:rPr>
            <w:noProof/>
            <w:webHidden/>
          </w:rPr>
          <w:instrText xml:space="preserve"> PAGEREF _Toc70515797 \h </w:instrText>
        </w:r>
        <w:r w:rsidR="00393DF6">
          <w:rPr>
            <w:noProof/>
            <w:webHidden/>
          </w:rPr>
        </w:r>
        <w:r w:rsidR="00393DF6">
          <w:rPr>
            <w:noProof/>
            <w:webHidden/>
          </w:rPr>
          <w:fldChar w:fldCharType="separate"/>
        </w:r>
        <w:r w:rsidR="00393DF6">
          <w:rPr>
            <w:noProof/>
            <w:webHidden/>
          </w:rPr>
          <w:t>31</w:t>
        </w:r>
        <w:r w:rsidR="00393DF6">
          <w:rPr>
            <w:noProof/>
            <w:webHidden/>
          </w:rPr>
          <w:fldChar w:fldCharType="end"/>
        </w:r>
      </w:hyperlink>
    </w:p>
    <w:p w14:paraId="35E7BA35" w14:textId="3475EEE5" w:rsidR="00393DF6" w:rsidRDefault="00174DE0">
      <w:pPr>
        <w:pStyle w:val="TOC3"/>
        <w:rPr>
          <w:rFonts w:asciiTheme="minorHAnsi" w:eastAsiaTheme="minorEastAsia" w:hAnsiTheme="minorHAnsi" w:cstheme="minorBidi"/>
          <w:iCs w:val="0"/>
          <w:caps w:val="0"/>
          <w:noProof/>
          <w:sz w:val="22"/>
          <w:szCs w:val="22"/>
        </w:rPr>
      </w:pPr>
      <w:hyperlink w:anchor="_Toc70515798" w:history="1">
        <w:r w:rsidR="00393DF6" w:rsidRPr="004579A2">
          <w:rPr>
            <w:rStyle w:val="Hyperlink"/>
            <w:rFonts w:eastAsia="MS Mincho"/>
            <w:noProof/>
            <w14:scene3d>
              <w14:camera w14:prst="orthographicFront"/>
              <w14:lightRig w14:rig="threePt" w14:dir="t">
                <w14:rot w14:lat="0" w14:lon="0" w14:rev="0"/>
              </w14:lightRig>
            </w14:scene3d>
          </w:rPr>
          <w:t>3.4.4</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SPECIAL MONOTONE PAINT COLOR IN LIEU OF MANUFACTURER’S STANDARD PAINT COLOR (PRice Line 4)</w:t>
        </w:r>
        <w:r w:rsidR="00393DF6">
          <w:rPr>
            <w:noProof/>
            <w:webHidden/>
          </w:rPr>
          <w:tab/>
        </w:r>
        <w:r w:rsidR="00393DF6">
          <w:rPr>
            <w:noProof/>
            <w:webHidden/>
          </w:rPr>
          <w:fldChar w:fldCharType="begin"/>
        </w:r>
        <w:r w:rsidR="00393DF6">
          <w:rPr>
            <w:noProof/>
            <w:webHidden/>
          </w:rPr>
          <w:instrText xml:space="preserve"> PAGEREF _Toc70515798 \h </w:instrText>
        </w:r>
        <w:r w:rsidR="00393DF6">
          <w:rPr>
            <w:noProof/>
            <w:webHidden/>
          </w:rPr>
        </w:r>
        <w:r w:rsidR="00393DF6">
          <w:rPr>
            <w:noProof/>
            <w:webHidden/>
          </w:rPr>
          <w:fldChar w:fldCharType="separate"/>
        </w:r>
        <w:r w:rsidR="00393DF6">
          <w:rPr>
            <w:noProof/>
            <w:webHidden/>
          </w:rPr>
          <w:t>32</w:t>
        </w:r>
        <w:r w:rsidR="00393DF6">
          <w:rPr>
            <w:noProof/>
            <w:webHidden/>
          </w:rPr>
          <w:fldChar w:fldCharType="end"/>
        </w:r>
      </w:hyperlink>
    </w:p>
    <w:p w14:paraId="15DF5108" w14:textId="124F8797" w:rsidR="00393DF6" w:rsidRDefault="00174DE0">
      <w:pPr>
        <w:pStyle w:val="TOC3"/>
        <w:rPr>
          <w:rFonts w:asciiTheme="minorHAnsi" w:eastAsiaTheme="minorEastAsia" w:hAnsiTheme="minorHAnsi" w:cstheme="minorBidi"/>
          <w:iCs w:val="0"/>
          <w:caps w:val="0"/>
          <w:noProof/>
          <w:sz w:val="22"/>
          <w:szCs w:val="22"/>
        </w:rPr>
      </w:pPr>
      <w:hyperlink w:anchor="_Toc70515799" w:history="1">
        <w:r w:rsidR="00393DF6" w:rsidRPr="004579A2">
          <w:rPr>
            <w:rStyle w:val="Hyperlink"/>
            <w:rFonts w:eastAsia="Arial"/>
            <w:noProof/>
            <w14:scene3d>
              <w14:camera w14:prst="orthographicFront"/>
              <w14:lightRig w14:rig="threePt" w14:dir="t">
                <w14:rot w14:lat="0" w14:lon="0" w14:rev="0"/>
              </w14:lightRig>
            </w14:scene3d>
          </w:rPr>
          <w:t>3.4.5</w:t>
        </w:r>
        <w:r w:rsidR="00393DF6">
          <w:rPr>
            <w:rFonts w:asciiTheme="minorHAnsi" w:eastAsiaTheme="minorEastAsia" w:hAnsiTheme="minorHAnsi" w:cstheme="minorBidi"/>
            <w:iCs w:val="0"/>
            <w:caps w:val="0"/>
            <w:noProof/>
            <w:sz w:val="22"/>
            <w:szCs w:val="22"/>
          </w:rPr>
          <w:tab/>
        </w:r>
        <w:r w:rsidR="00393DF6" w:rsidRPr="004579A2">
          <w:rPr>
            <w:rStyle w:val="Hyperlink"/>
            <w:noProof/>
          </w:rPr>
          <w:t>TECHNICAL SUPPORT (HOURLY RATE) – OPERATORS AND MECHANICS TRAINING (Group 1, PRICE LINE 5)</w:t>
        </w:r>
        <w:r w:rsidR="00393DF6">
          <w:rPr>
            <w:noProof/>
            <w:webHidden/>
          </w:rPr>
          <w:tab/>
        </w:r>
        <w:r w:rsidR="00393DF6">
          <w:rPr>
            <w:noProof/>
            <w:webHidden/>
          </w:rPr>
          <w:fldChar w:fldCharType="begin"/>
        </w:r>
        <w:r w:rsidR="00393DF6">
          <w:rPr>
            <w:noProof/>
            <w:webHidden/>
          </w:rPr>
          <w:instrText xml:space="preserve"> PAGEREF _Toc70515799 \h </w:instrText>
        </w:r>
        <w:r w:rsidR="00393DF6">
          <w:rPr>
            <w:noProof/>
            <w:webHidden/>
          </w:rPr>
        </w:r>
        <w:r w:rsidR="00393DF6">
          <w:rPr>
            <w:noProof/>
            <w:webHidden/>
          </w:rPr>
          <w:fldChar w:fldCharType="separate"/>
        </w:r>
        <w:r w:rsidR="00393DF6">
          <w:rPr>
            <w:noProof/>
            <w:webHidden/>
          </w:rPr>
          <w:t>32</w:t>
        </w:r>
        <w:r w:rsidR="00393DF6">
          <w:rPr>
            <w:noProof/>
            <w:webHidden/>
          </w:rPr>
          <w:fldChar w:fldCharType="end"/>
        </w:r>
      </w:hyperlink>
    </w:p>
    <w:p w14:paraId="33346837" w14:textId="7892A6DC"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00" w:history="1">
        <w:r w:rsidR="00393DF6" w:rsidRPr="004579A2">
          <w:rPr>
            <w:rStyle w:val="Hyperlink"/>
            <w:noProof/>
            <w14:scene3d>
              <w14:camera w14:prst="orthographicFront"/>
              <w14:lightRig w14:rig="threePt" w14:dir="t">
                <w14:rot w14:lat="0" w14:lon="0" w14:rev="0"/>
              </w14:lightRig>
            </w14:scene3d>
          </w:rPr>
          <w:t>3.5</w:t>
        </w:r>
        <w:r w:rsidR="00393DF6">
          <w:rPr>
            <w:rFonts w:asciiTheme="minorHAnsi" w:eastAsiaTheme="minorEastAsia" w:hAnsiTheme="minorHAnsi" w:cstheme="minorBidi"/>
            <w:caps w:val="0"/>
            <w:noProof/>
            <w:sz w:val="22"/>
            <w:szCs w:val="22"/>
          </w:rPr>
          <w:tab/>
        </w:r>
        <w:r w:rsidR="00393DF6" w:rsidRPr="004579A2">
          <w:rPr>
            <w:rStyle w:val="Hyperlink"/>
            <w:noProof/>
          </w:rPr>
          <w:t>Blanket P.O.  IMPLEMENTATION</w:t>
        </w:r>
        <w:r w:rsidR="00393DF6">
          <w:rPr>
            <w:noProof/>
            <w:webHidden/>
          </w:rPr>
          <w:tab/>
        </w:r>
        <w:r w:rsidR="00393DF6">
          <w:rPr>
            <w:noProof/>
            <w:webHidden/>
          </w:rPr>
          <w:fldChar w:fldCharType="begin"/>
        </w:r>
        <w:r w:rsidR="00393DF6">
          <w:rPr>
            <w:noProof/>
            <w:webHidden/>
          </w:rPr>
          <w:instrText xml:space="preserve"> PAGEREF _Toc70515800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7C8EC451" w14:textId="754DBCBB" w:rsidR="00393DF6" w:rsidRDefault="00174DE0">
      <w:pPr>
        <w:pStyle w:val="TOC3"/>
        <w:rPr>
          <w:rFonts w:asciiTheme="minorHAnsi" w:eastAsiaTheme="minorEastAsia" w:hAnsiTheme="minorHAnsi" w:cstheme="minorBidi"/>
          <w:iCs w:val="0"/>
          <w:caps w:val="0"/>
          <w:noProof/>
          <w:sz w:val="22"/>
          <w:szCs w:val="22"/>
        </w:rPr>
      </w:pPr>
      <w:hyperlink w:anchor="_Toc70515801" w:history="1">
        <w:r w:rsidR="00393DF6" w:rsidRPr="004579A2">
          <w:rPr>
            <w:rStyle w:val="Hyperlink"/>
            <w:noProof/>
            <w14:scene3d>
              <w14:camera w14:prst="orthographicFront"/>
              <w14:lightRig w14:rig="threePt" w14:dir="t">
                <w14:rot w14:lat="0" w14:lon="0" w14:rev="0"/>
              </w14:lightRig>
            </w14:scene3d>
          </w:rPr>
          <w:t>3.5.1</w:t>
        </w:r>
        <w:r w:rsidR="00393DF6">
          <w:rPr>
            <w:rFonts w:asciiTheme="minorHAnsi" w:eastAsiaTheme="minorEastAsia" w:hAnsiTheme="minorHAnsi" w:cstheme="minorBidi"/>
            <w:iCs w:val="0"/>
            <w:caps w:val="0"/>
            <w:noProof/>
            <w:sz w:val="22"/>
            <w:szCs w:val="22"/>
          </w:rPr>
          <w:tab/>
        </w:r>
        <w:r w:rsidR="00393DF6" w:rsidRPr="004579A2">
          <w:rPr>
            <w:rStyle w:val="Hyperlink"/>
            <w:noProof/>
          </w:rPr>
          <w:t>PLACING ORDERS FOR BLANKET P.O. UNITS</w:t>
        </w:r>
        <w:r w:rsidR="00393DF6">
          <w:rPr>
            <w:noProof/>
            <w:webHidden/>
          </w:rPr>
          <w:tab/>
        </w:r>
        <w:r w:rsidR="00393DF6">
          <w:rPr>
            <w:noProof/>
            <w:webHidden/>
          </w:rPr>
          <w:fldChar w:fldCharType="begin"/>
        </w:r>
        <w:r w:rsidR="00393DF6">
          <w:rPr>
            <w:noProof/>
            <w:webHidden/>
          </w:rPr>
          <w:instrText xml:space="preserve"> PAGEREF _Toc70515801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0C0E5C6D" w14:textId="3444AD4C" w:rsidR="00393DF6" w:rsidRDefault="00174DE0">
      <w:pPr>
        <w:pStyle w:val="TOC3"/>
        <w:rPr>
          <w:rFonts w:asciiTheme="minorHAnsi" w:eastAsiaTheme="minorEastAsia" w:hAnsiTheme="minorHAnsi" w:cstheme="minorBidi"/>
          <w:iCs w:val="0"/>
          <w:caps w:val="0"/>
          <w:noProof/>
          <w:sz w:val="22"/>
          <w:szCs w:val="22"/>
        </w:rPr>
      </w:pPr>
      <w:hyperlink w:anchor="_Toc70515802" w:history="1">
        <w:r w:rsidR="00393DF6" w:rsidRPr="004579A2">
          <w:rPr>
            <w:rStyle w:val="Hyperlink"/>
            <w:noProof/>
            <w14:scene3d>
              <w14:camera w14:prst="orthographicFront"/>
              <w14:lightRig w14:rig="threePt" w14:dir="t">
                <w14:rot w14:lat="0" w14:lon="0" w14:rev="0"/>
              </w14:lightRig>
            </w14:scene3d>
          </w:rPr>
          <w:t>3.5.2</w:t>
        </w:r>
        <w:r w:rsidR="00393DF6">
          <w:rPr>
            <w:rFonts w:asciiTheme="minorHAnsi" w:eastAsiaTheme="minorEastAsia" w:hAnsiTheme="minorHAnsi" w:cstheme="minorBidi"/>
            <w:iCs w:val="0"/>
            <w:caps w:val="0"/>
            <w:noProof/>
            <w:sz w:val="22"/>
            <w:szCs w:val="22"/>
          </w:rPr>
          <w:tab/>
        </w:r>
        <w:r w:rsidR="00393DF6" w:rsidRPr="004579A2">
          <w:rPr>
            <w:rStyle w:val="Hyperlink"/>
            <w:noProof/>
          </w:rPr>
          <w:t>PRODUCT BROCHURE</w:t>
        </w:r>
        <w:r w:rsidR="00393DF6">
          <w:rPr>
            <w:noProof/>
            <w:webHidden/>
          </w:rPr>
          <w:tab/>
        </w:r>
        <w:r w:rsidR="00393DF6">
          <w:rPr>
            <w:noProof/>
            <w:webHidden/>
          </w:rPr>
          <w:fldChar w:fldCharType="begin"/>
        </w:r>
        <w:r w:rsidR="00393DF6">
          <w:rPr>
            <w:noProof/>
            <w:webHidden/>
          </w:rPr>
          <w:instrText xml:space="preserve"> PAGEREF _Toc70515802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1DFC84F6" w14:textId="435B64F9" w:rsidR="00393DF6" w:rsidRDefault="00174DE0">
      <w:pPr>
        <w:pStyle w:val="TOC3"/>
        <w:rPr>
          <w:rFonts w:asciiTheme="minorHAnsi" w:eastAsiaTheme="minorEastAsia" w:hAnsiTheme="minorHAnsi" w:cstheme="minorBidi"/>
          <w:iCs w:val="0"/>
          <w:caps w:val="0"/>
          <w:noProof/>
          <w:sz w:val="22"/>
          <w:szCs w:val="22"/>
        </w:rPr>
      </w:pPr>
      <w:hyperlink w:anchor="_Toc70515803" w:history="1">
        <w:r w:rsidR="00393DF6" w:rsidRPr="004579A2">
          <w:rPr>
            <w:rStyle w:val="Hyperlink"/>
            <w:noProof/>
            <w14:scene3d>
              <w14:camera w14:prst="orthographicFront"/>
              <w14:lightRig w14:rig="threePt" w14:dir="t">
                <w14:rot w14:lat="0" w14:lon="0" w14:rev="0"/>
              </w14:lightRig>
            </w14:scene3d>
          </w:rPr>
          <w:t>3.5.3</w:t>
        </w:r>
        <w:r w:rsidR="00393DF6">
          <w:rPr>
            <w:rFonts w:asciiTheme="minorHAnsi" w:eastAsiaTheme="minorEastAsia" w:hAnsiTheme="minorHAnsi" w:cstheme="minorBidi"/>
            <w:iCs w:val="0"/>
            <w:caps w:val="0"/>
            <w:noProof/>
            <w:sz w:val="22"/>
            <w:szCs w:val="22"/>
          </w:rPr>
          <w:tab/>
        </w:r>
        <w:r w:rsidR="00393DF6" w:rsidRPr="004579A2">
          <w:rPr>
            <w:rStyle w:val="Hyperlink"/>
            <w:noProof/>
          </w:rPr>
          <w:t>CONFIRMATION OF ORDERS</w:t>
        </w:r>
        <w:r w:rsidR="00393DF6">
          <w:rPr>
            <w:noProof/>
            <w:webHidden/>
          </w:rPr>
          <w:tab/>
        </w:r>
        <w:r w:rsidR="00393DF6">
          <w:rPr>
            <w:noProof/>
            <w:webHidden/>
          </w:rPr>
          <w:fldChar w:fldCharType="begin"/>
        </w:r>
        <w:r w:rsidR="00393DF6">
          <w:rPr>
            <w:noProof/>
            <w:webHidden/>
          </w:rPr>
          <w:instrText xml:space="preserve"> PAGEREF _Toc70515803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7B859027" w14:textId="3FF15C78" w:rsidR="00393DF6" w:rsidRDefault="00174DE0">
      <w:pPr>
        <w:pStyle w:val="TOC3"/>
        <w:rPr>
          <w:rFonts w:asciiTheme="minorHAnsi" w:eastAsiaTheme="minorEastAsia" w:hAnsiTheme="minorHAnsi" w:cstheme="minorBidi"/>
          <w:iCs w:val="0"/>
          <w:caps w:val="0"/>
          <w:noProof/>
          <w:sz w:val="22"/>
          <w:szCs w:val="22"/>
        </w:rPr>
      </w:pPr>
      <w:hyperlink w:anchor="_Toc70515804" w:history="1">
        <w:r w:rsidR="00393DF6" w:rsidRPr="004579A2">
          <w:rPr>
            <w:rStyle w:val="Hyperlink"/>
            <w:noProof/>
            <w14:scene3d>
              <w14:camera w14:prst="orthographicFront"/>
              <w14:lightRig w14:rig="threePt" w14:dir="t">
                <w14:rot w14:lat="0" w14:lon="0" w14:rev="0"/>
              </w14:lightRig>
            </w14:scene3d>
          </w:rPr>
          <w:t>3.5.4</w:t>
        </w:r>
        <w:r w:rsidR="00393DF6">
          <w:rPr>
            <w:rFonts w:asciiTheme="minorHAnsi" w:eastAsiaTheme="minorEastAsia" w:hAnsiTheme="minorHAnsi" w:cstheme="minorBidi"/>
            <w:iCs w:val="0"/>
            <w:caps w:val="0"/>
            <w:noProof/>
            <w:sz w:val="22"/>
            <w:szCs w:val="22"/>
          </w:rPr>
          <w:tab/>
        </w:r>
        <w:r w:rsidR="00393DF6" w:rsidRPr="004579A2">
          <w:rPr>
            <w:rStyle w:val="Hyperlink"/>
            <w:noProof/>
          </w:rPr>
          <w:t>POST-ORDER PRE-PRODUCTION MEETING AND INSPECTION</w:t>
        </w:r>
        <w:r w:rsidR="00393DF6">
          <w:rPr>
            <w:noProof/>
            <w:webHidden/>
          </w:rPr>
          <w:tab/>
        </w:r>
        <w:r w:rsidR="00393DF6">
          <w:rPr>
            <w:noProof/>
            <w:webHidden/>
          </w:rPr>
          <w:fldChar w:fldCharType="begin"/>
        </w:r>
        <w:r w:rsidR="00393DF6">
          <w:rPr>
            <w:noProof/>
            <w:webHidden/>
          </w:rPr>
          <w:instrText xml:space="preserve"> PAGEREF _Toc70515804 \h </w:instrText>
        </w:r>
        <w:r w:rsidR="00393DF6">
          <w:rPr>
            <w:noProof/>
            <w:webHidden/>
          </w:rPr>
        </w:r>
        <w:r w:rsidR="00393DF6">
          <w:rPr>
            <w:noProof/>
            <w:webHidden/>
          </w:rPr>
          <w:fldChar w:fldCharType="separate"/>
        </w:r>
        <w:r w:rsidR="00393DF6">
          <w:rPr>
            <w:noProof/>
            <w:webHidden/>
          </w:rPr>
          <w:t>34</w:t>
        </w:r>
        <w:r w:rsidR="00393DF6">
          <w:rPr>
            <w:noProof/>
            <w:webHidden/>
          </w:rPr>
          <w:fldChar w:fldCharType="end"/>
        </w:r>
      </w:hyperlink>
    </w:p>
    <w:p w14:paraId="4DF8309D" w14:textId="57ECA3A3" w:rsidR="00393DF6" w:rsidRDefault="00174DE0">
      <w:pPr>
        <w:pStyle w:val="TOC3"/>
        <w:rPr>
          <w:rFonts w:asciiTheme="minorHAnsi" w:eastAsiaTheme="minorEastAsia" w:hAnsiTheme="minorHAnsi" w:cstheme="minorBidi"/>
          <w:iCs w:val="0"/>
          <w:caps w:val="0"/>
          <w:noProof/>
          <w:sz w:val="22"/>
          <w:szCs w:val="22"/>
        </w:rPr>
      </w:pPr>
      <w:hyperlink w:anchor="_Toc70515805" w:history="1">
        <w:r w:rsidR="00393DF6" w:rsidRPr="004579A2">
          <w:rPr>
            <w:rStyle w:val="Hyperlink"/>
            <w:noProof/>
            <w14:scene3d>
              <w14:camera w14:prst="orthographicFront"/>
              <w14:lightRig w14:rig="threePt" w14:dir="t">
                <w14:rot w14:lat="0" w14:lon="0" w14:rev="0"/>
              </w14:lightRig>
            </w14:scene3d>
          </w:rPr>
          <w:t>3.5.5</w:t>
        </w:r>
        <w:r w:rsidR="00393DF6">
          <w:rPr>
            <w:rFonts w:asciiTheme="minorHAnsi" w:eastAsiaTheme="minorEastAsia" w:hAnsiTheme="minorHAnsi" w:cstheme="minorBidi"/>
            <w:iCs w:val="0"/>
            <w:caps w:val="0"/>
            <w:noProof/>
            <w:sz w:val="22"/>
            <w:szCs w:val="22"/>
          </w:rPr>
          <w:tab/>
        </w:r>
        <w:r w:rsidR="00393DF6" w:rsidRPr="004579A2">
          <w:rPr>
            <w:rStyle w:val="Hyperlink"/>
            <w:noProof/>
          </w:rPr>
          <w:t>DELIVERY AND FINAL ACCEPTANCE</w:t>
        </w:r>
        <w:r w:rsidR="00393DF6">
          <w:rPr>
            <w:noProof/>
            <w:webHidden/>
          </w:rPr>
          <w:tab/>
        </w:r>
        <w:r w:rsidR="00393DF6">
          <w:rPr>
            <w:noProof/>
            <w:webHidden/>
          </w:rPr>
          <w:fldChar w:fldCharType="begin"/>
        </w:r>
        <w:r w:rsidR="00393DF6">
          <w:rPr>
            <w:noProof/>
            <w:webHidden/>
          </w:rPr>
          <w:instrText xml:space="preserve"> PAGEREF _Toc70515805 \h </w:instrText>
        </w:r>
        <w:r w:rsidR="00393DF6">
          <w:rPr>
            <w:noProof/>
            <w:webHidden/>
          </w:rPr>
        </w:r>
        <w:r w:rsidR="00393DF6">
          <w:rPr>
            <w:noProof/>
            <w:webHidden/>
          </w:rPr>
          <w:fldChar w:fldCharType="separate"/>
        </w:r>
        <w:r w:rsidR="00393DF6">
          <w:rPr>
            <w:noProof/>
            <w:webHidden/>
          </w:rPr>
          <w:t>35</w:t>
        </w:r>
        <w:r w:rsidR="00393DF6">
          <w:rPr>
            <w:noProof/>
            <w:webHidden/>
          </w:rPr>
          <w:fldChar w:fldCharType="end"/>
        </w:r>
      </w:hyperlink>
    </w:p>
    <w:p w14:paraId="456DC808" w14:textId="366A0341" w:rsidR="00393DF6" w:rsidRDefault="00174DE0">
      <w:pPr>
        <w:pStyle w:val="TOC3"/>
        <w:rPr>
          <w:rFonts w:asciiTheme="minorHAnsi" w:eastAsiaTheme="minorEastAsia" w:hAnsiTheme="minorHAnsi" w:cstheme="minorBidi"/>
          <w:iCs w:val="0"/>
          <w:caps w:val="0"/>
          <w:noProof/>
          <w:sz w:val="22"/>
          <w:szCs w:val="22"/>
        </w:rPr>
      </w:pPr>
      <w:hyperlink w:anchor="_Toc70515806" w:history="1">
        <w:r w:rsidR="00393DF6" w:rsidRPr="004579A2">
          <w:rPr>
            <w:rStyle w:val="Hyperlink"/>
            <w:noProof/>
            <w14:scene3d>
              <w14:camera w14:prst="orthographicFront"/>
              <w14:lightRig w14:rig="threePt" w14:dir="t">
                <w14:rot w14:lat="0" w14:lon="0" w14:rev="0"/>
              </w14:lightRig>
            </w14:scene3d>
          </w:rPr>
          <w:t>3.5.6</w:t>
        </w:r>
        <w:r w:rsidR="00393DF6">
          <w:rPr>
            <w:rFonts w:asciiTheme="minorHAnsi" w:eastAsiaTheme="minorEastAsia" w:hAnsiTheme="minorHAnsi" w:cstheme="minorBidi"/>
            <w:iCs w:val="0"/>
            <w:caps w:val="0"/>
            <w:noProof/>
            <w:sz w:val="22"/>
            <w:szCs w:val="22"/>
          </w:rPr>
          <w:tab/>
        </w:r>
        <w:r w:rsidR="00393DF6" w:rsidRPr="004579A2">
          <w:rPr>
            <w:rStyle w:val="Hyperlink"/>
            <w:noProof/>
          </w:rPr>
          <w:t>WARRANTIES</w:t>
        </w:r>
        <w:r w:rsidR="00393DF6">
          <w:rPr>
            <w:noProof/>
            <w:webHidden/>
          </w:rPr>
          <w:tab/>
        </w:r>
        <w:r w:rsidR="00393DF6">
          <w:rPr>
            <w:noProof/>
            <w:webHidden/>
          </w:rPr>
          <w:fldChar w:fldCharType="begin"/>
        </w:r>
        <w:r w:rsidR="00393DF6">
          <w:rPr>
            <w:noProof/>
            <w:webHidden/>
          </w:rPr>
          <w:instrText xml:space="preserve"> PAGEREF _Toc70515806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1F9FC24F" w14:textId="00B708F1" w:rsidR="00393DF6" w:rsidRDefault="00174DE0">
      <w:pPr>
        <w:pStyle w:val="TOC3"/>
        <w:rPr>
          <w:rFonts w:asciiTheme="minorHAnsi" w:eastAsiaTheme="minorEastAsia" w:hAnsiTheme="minorHAnsi" w:cstheme="minorBidi"/>
          <w:iCs w:val="0"/>
          <w:caps w:val="0"/>
          <w:noProof/>
          <w:sz w:val="22"/>
          <w:szCs w:val="22"/>
        </w:rPr>
      </w:pPr>
      <w:hyperlink w:anchor="_Toc70515807" w:history="1">
        <w:r w:rsidR="00393DF6" w:rsidRPr="004579A2">
          <w:rPr>
            <w:rStyle w:val="Hyperlink"/>
            <w:noProof/>
            <w14:scene3d>
              <w14:camera w14:prst="orthographicFront"/>
              <w14:lightRig w14:rig="threePt" w14:dir="t">
                <w14:rot w14:lat="0" w14:lon="0" w14:rev="0"/>
              </w14:lightRig>
            </w14:scene3d>
          </w:rPr>
          <w:t>3.5.7</w:t>
        </w:r>
        <w:r w:rsidR="00393DF6">
          <w:rPr>
            <w:rFonts w:asciiTheme="minorHAnsi" w:eastAsiaTheme="minorEastAsia" w:hAnsiTheme="minorHAnsi" w:cstheme="minorBidi"/>
            <w:iCs w:val="0"/>
            <w:caps w:val="0"/>
            <w:noProof/>
            <w:sz w:val="22"/>
            <w:szCs w:val="22"/>
          </w:rPr>
          <w:tab/>
        </w:r>
        <w:r w:rsidR="00393DF6" w:rsidRPr="004579A2">
          <w:rPr>
            <w:rStyle w:val="Hyperlink"/>
            <w:noProof/>
          </w:rPr>
          <w:t>WARRANTY REQUIREMENTS</w:t>
        </w:r>
        <w:r w:rsidR="00393DF6">
          <w:rPr>
            <w:noProof/>
            <w:webHidden/>
          </w:rPr>
          <w:tab/>
        </w:r>
        <w:r w:rsidR="00393DF6">
          <w:rPr>
            <w:noProof/>
            <w:webHidden/>
          </w:rPr>
          <w:fldChar w:fldCharType="begin"/>
        </w:r>
        <w:r w:rsidR="00393DF6">
          <w:rPr>
            <w:noProof/>
            <w:webHidden/>
          </w:rPr>
          <w:instrText xml:space="preserve"> PAGEREF _Toc70515807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4EEE1DA6" w14:textId="4371AF22" w:rsidR="00393DF6" w:rsidRDefault="00174DE0">
      <w:pPr>
        <w:pStyle w:val="TOC3"/>
        <w:rPr>
          <w:rFonts w:asciiTheme="minorHAnsi" w:eastAsiaTheme="minorEastAsia" w:hAnsiTheme="minorHAnsi" w:cstheme="minorBidi"/>
          <w:iCs w:val="0"/>
          <w:caps w:val="0"/>
          <w:noProof/>
          <w:sz w:val="22"/>
          <w:szCs w:val="22"/>
        </w:rPr>
      </w:pPr>
      <w:hyperlink w:anchor="_Toc70515808" w:history="1">
        <w:r w:rsidR="00393DF6" w:rsidRPr="004579A2">
          <w:rPr>
            <w:rStyle w:val="Hyperlink"/>
            <w:noProof/>
            <w14:scene3d>
              <w14:camera w14:prst="orthographicFront"/>
              <w14:lightRig w14:rig="threePt" w14:dir="t">
                <w14:rot w14:lat="0" w14:lon="0" w14:rev="0"/>
              </w14:lightRig>
            </w14:scene3d>
          </w:rPr>
          <w:t>3.5.8</w:t>
        </w:r>
        <w:r w:rsidR="00393DF6">
          <w:rPr>
            <w:rFonts w:asciiTheme="minorHAnsi" w:eastAsiaTheme="minorEastAsia" w:hAnsiTheme="minorHAnsi" w:cstheme="minorBidi"/>
            <w:iCs w:val="0"/>
            <w:caps w:val="0"/>
            <w:noProof/>
            <w:sz w:val="22"/>
            <w:szCs w:val="22"/>
          </w:rPr>
          <w:tab/>
        </w:r>
        <w:r w:rsidR="00393DF6" w:rsidRPr="004579A2">
          <w:rPr>
            <w:rStyle w:val="Hyperlink"/>
            <w:noProof/>
          </w:rPr>
          <w:t>PAYMENT</w:t>
        </w:r>
        <w:r w:rsidR="00393DF6">
          <w:rPr>
            <w:noProof/>
            <w:webHidden/>
          </w:rPr>
          <w:tab/>
        </w:r>
        <w:r w:rsidR="00393DF6">
          <w:rPr>
            <w:noProof/>
            <w:webHidden/>
          </w:rPr>
          <w:fldChar w:fldCharType="begin"/>
        </w:r>
        <w:r w:rsidR="00393DF6">
          <w:rPr>
            <w:noProof/>
            <w:webHidden/>
          </w:rPr>
          <w:instrText xml:space="preserve"> PAGEREF _Toc70515808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1FF4580D" w14:textId="0BD050FE"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09" w:history="1">
        <w:r w:rsidR="00393DF6" w:rsidRPr="004579A2">
          <w:rPr>
            <w:rStyle w:val="Hyperlink"/>
            <w:noProof/>
            <w14:scene3d>
              <w14:camera w14:prst="orthographicFront"/>
              <w14:lightRig w14:rig="threePt" w14:dir="t">
                <w14:rot w14:lat="0" w14:lon="0" w14:rev="0"/>
              </w14:lightRig>
            </w14:scene3d>
          </w:rPr>
          <w:t>3.6</w:t>
        </w:r>
        <w:r w:rsidR="00393DF6">
          <w:rPr>
            <w:rFonts w:asciiTheme="minorHAnsi" w:eastAsiaTheme="minorEastAsia" w:hAnsiTheme="minorHAnsi" w:cstheme="minorBidi"/>
            <w:caps w:val="0"/>
            <w:noProof/>
            <w:sz w:val="22"/>
            <w:szCs w:val="22"/>
          </w:rPr>
          <w:tab/>
        </w:r>
        <w:r w:rsidR="00393DF6" w:rsidRPr="004579A2">
          <w:rPr>
            <w:rStyle w:val="Hyperlink"/>
            <w:noProof/>
          </w:rPr>
          <w:t>SUBSTITUTION OF PRODUCT</w:t>
        </w:r>
        <w:r w:rsidR="00393DF6">
          <w:rPr>
            <w:noProof/>
            <w:webHidden/>
          </w:rPr>
          <w:tab/>
        </w:r>
        <w:r w:rsidR="00393DF6">
          <w:rPr>
            <w:noProof/>
            <w:webHidden/>
          </w:rPr>
          <w:fldChar w:fldCharType="begin"/>
        </w:r>
        <w:r w:rsidR="00393DF6">
          <w:rPr>
            <w:noProof/>
            <w:webHidden/>
          </w:rPr>
          <w:instrText xml:space="preserve"> PAGEREF _Toc70515809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7BE2B007" w14:textId="7BB43121" w:rsidR="00393DF6" w:rsidRDefault="00174DE0">
      <w:pPr>
        <w:pStyle w:val="TOC3"/>
        <w:rPr>
          <w:rFonts w:asciiTheme="minorHAnsi" w:eastAsiaTheme="minorEastAsia" w:hAnsiTheme="minorHAnsi" w:cstheme="minorBidi"/>
          <w:iCs w:val="0"/>
          <w:caps w:val="0"/>
          <w:noProof/>
          <w:sz w:val="22"/>
          <w:szCs w:val="22"/>
        </w:rPr>
      </w:pPr>
      <w:hyperlink w:anchor="_Toc70515810" w:history="1">
        <w:r w:rsidR="00393DF6" w:rsidRPr="004579A2">
          <w:rPr>
            <w:rStyle w:val="Hyperlink"/>
            <w:noProof/>
            <w14:scene3d>
              <w14:camera w14:prst="orthographicFront"/>
              <w14:lightRig w14:rig="threePt" w14:dir="t">
                <w14:rot w14:lat="0" w14:lon="0" w14:rev="0"/>
              </w14:lightRig>
            </w14:scene3d>
          </w:rPr>
          <w:t>3.6.1</w:t>
        </w:r>
        <w:r w:rsidR="00393DF6">
          <w:rPr>
            <w:rFonts w:asciiTheme="minorHAnsi" w:eastAsiaTheme="minorEastAsia" w:hAnsiTheme="minorHAnsi" w:cstheme="minorBidi"/>
            <w:iCs w:val="0"/>
            <w:caps w:val="0"/>
            <w:noProof/>
            <w:sz w:val="22"/>
            <w:szCs w:val="22"/>
          </w:rPr>
          <w:tab/>
        </w:r>
        <w:r w:rsidR="00393DF6" w:rsidRPr="004579A2">
          <w:rPr>
            <w:rStyle w:val="Hyperlink"/>
            <w:noProof/>
          </w:rPr>
          <w:t>SUBSTITUTION OF DISCONTINUED or reformuLated PRODUCTS</w:t>
        </w:r>
        <w:r w:rsidR="00393DF6">
          <w:rPr>
            <w:noProof/>
            <w:webHidden/>
          </w:rPr>
          <w:tab/>
        </w:r>
        <w:r w:rsidR="00393DF6">
          <w:rPr>
            <w:noProof/>
            <w:webHidden/>
          </w:rPr>
          <w:fldChar w:fldCharType="begin"/>
        </w:r>
        <w:r w:rsidR="00393DF6">
          <w:rPr>
            <w:noProof/>
            <w:webHidden/>
          </w:rPr>
          <w:instrText xml:space="preserve"> PAGEREF _Toc70515810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4287FD6B" w14:textId="2435C16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1" w:history="1">
        <w:r w:rsidR="00393DF6" w:rsidRPr="004579A2">
          <w:rPr>
            <w:rStyle w:val="Hyperlink"/>
            <w:rFonts w:eastAsia="MS Mincho"/>
            <w:noProof/>
            <w14:scene3d>
              <w14:camera w14:prst="orthographicFront"/>
              <w14:lightRig w14:rig="threePt" w14:dir="t">
                <w14:rot w14:lat="0" w14:lon="0" w14:rev="0"/>
              </w14:lightRig>
            </w14:scene3d>
          </w:rPr>
          <w:t>3.7</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authorized dealers/distributors</w:t>
        </w:r>
        <w:r w:rsidR="00393DF6">
          <w:rPr>
            <w:noProof/>
            <w:webHidden/>
          </w:rPr>
          <w:tab/>
        </w:r>
        <w:r w:rsidR="00393DF6">
          <w:rPr>
            <w:noProof/>
            <w:webHidden/>
          </w:rPr>
          <w:fldChar w:fldCharType="begin"/>
        </w:r>
        <w:r w:rsidR="00393DF6">
          <w:rPr>
            <w:noProof/>
            <w:webHidden/>
          </w:rPr>
          <w:instrText xml:space="preserve"> PAGEREF _Toc70515811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7611DBE4" w14:textId="1103F191"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2" w:history="1">
        <w:r w:rsidR="00393DF6" w:rsidRPr="004579A2">
          <w:rPr>
            <w:rStyle w:val="Hyperlink"/>
            <w:noProof/>
            <w14:scene3d>
              <w14:camera w14:prst="orthographicFront"/>
              <w14:lightRig w14:rig="threePt" w14:dir="t">
                <w14:rot w14:lat="0" w14:lon="0" w14:rev="0"/>
              </w14:lightRig>
            </w14:scene3d>
          </w:rPr>
          <w:t>3.8</w:t>
        </w:r>
        <w:r w:rsidR="00393DF6">
          <w:rPr>
            <w:rFonts w:asciiTheme="minorHAnsi" w:eastAsiaTheme="minorEastAsia" w:hAnsiTheme="minorHAnsi" w:cstheme="minorBidi"/>
            <w:caps w:val="0"/>
            <w:noProof/>
            <w:sz w:val="22"/>
            <w:szCs w:val="22"/>
          </w:rPr>
          <w:tab/>
        </w:r>
        <w:r w:rsidR="00393DF6" w:rsidRPr="004579A2">
          <w:rPr>
            <w:rStyle w:val="Hyperlink"/>
            <w:noProof/>
          </w:rPr>
          <w:t>price list updates</w:t>
        </w:r>
        <w:r w:rsidR="00393DF6">
          <w:rPr>
            <w:noProof/>
            <w:webHidden/>
          </w:rPr>
          <w:tab/>
        </w:r>
        <w:r w:rsidR="00393DF6">
          <w:rPr>
            <w:noProof/>
            <w:webHidden/>
          </w:rPr>
          <w:fldChar w:fldCharType="begin"/>
        </w:r>
        <w:r w:rsidR="00393DF6">
          <w:rPr>
            <w:noProof/>
            <w:webHidden/>
          </w:rPr>
          <w:instrText xml:space="preserve"> PAGEREF _Toc70515812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262DBADB" w14:textId="7E3247DA"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3" w:history="1">
        <w:r w:rsidR="00393DF6" w:rsidRPr="004579A2">
          <w:rPr>
            <w:rStyle w:val="Hyperlink"/>
            <w:rFonts w:cs="Arial"/>
            <w:noProof/>
            <w14:scene3d>
              <w14:camera w14:prst="orthographicFront"/>
              <w14:lightRig w14:rig="threePt" w14:dir="t">
                <w14:rot w14:lat="0" w14:lon="0" w14:rev="0"/>
              </w14:lightRig>
            </w14:scene3d>
          </w:rPr>
          <w:t>3.9</w:t>
        </w:r>
        <w:r w:rsidR="00393DF6">
          <w:rPr>
            <w:rFonts w:asciiTheme="minorHAnsi" w:eastAsiaTheme="minorEastAsia" w:hAnsiTheme="minorHAnsi" w:cstheme="minorBidi"/>
            <w:caps w:val="0"/>
            <w:noProof/>
            <w:sz w:val="22"/>
            <w:szCs w:val="22"/>
          </w:rPr>
          <w:tab/>
        </w:r>
        <w:r w:rsidR="00393DF6" w:rsidRPr="004579A2">
          <w:rPr>
            <w:rStyle w:val="Hyperlink"/>
            <w:noProof/>
          </w:rPr>
          <w:t>MANUFACTURER’S CUT-OFF DAT</w:t>
        </w:r>
        <w:r w:rsidR="00393DF6" w:rsidRPr="004579A2">
          <w:rPr>
            <w:rStyle w:val="Hyperlink"/>
            <w:rFonts w:cs="Arial"/>
            <w:noProof/>
          </w:rPr>
          <w:t>E</w:t>
        </w:r>
        <w:r w:rsidR="00393DF6">
          <w:rPr>
            <w:noProof/>
            <w:webHidden/>
          </w:rPr>
          <w:tab/>
        </w:r>
        <w:r w:rsidR="00393DF6">
          <w:rPr>
            <w:noProof/>
            <w:webHidden/>
          </w:rPr>
          <w:fldChar w:fldCharType="begin"/>
        </w:r>
        <w:r w:rsidR="00393DF6">
          <w:rPr>
            <w:noProof/>
            <w:webHidden/>
          </w:rPr>
          <w:instrText xml:space="preserve"> PAGEREF _Toc70515813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4366354E" w14:textId="41CE76E0" w:rsidR="00393DF6" w:rsidRDefault="00174DE0">
      <w:pPr>
        <w:pStyle w:val="TOC1"/>
        <w:rPr>
          <w:rFonts w:asciiTheme="minorHAnsi" w:eastAsiaTheme="minorEastAsia" w:hAnsiTheme="minorHAnsi" w:cstheme="minorBidi"/>
          <w:b w:val="0"/>
          <w:bCs w:val="0"/>
          <w:caps w:val="0"/>
          <w:noProof/>
          <w:sz w:val="22"/>
          <w:szCs w:val="22"/>
        </w:rPr>
      </w:pPr>
      <w:hyperlink w:anchor="_Toc70515814" w:history="1">
        <w:r w:rsidR="00393DF6" w:rsidRPr="004579A2">
          <w:rPr>
            <w:rStyle w:val="Hyperlink"/>
            <w:noProof/>
            <w14:scene3d>
              <w14:camera w14:prst="orthographicFront"/>
              <w14:lightRig w14:rig="threePt" w14:dir="t">
                <w14:rot w14:lat="0" w14:lon="0" w14:rev="0"/>
              </w14:lightRig>
            </w14:scene3d>
          </w:rPr>
          <w:t>4.0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QUOTE PREPARATION AND SUBMISSION – REQUIREMENTS OF THE VENDOR {BIDDER}</w:t>
        </w:r>
        <w:r w:rsidR="00393DF6">
          <w:rPr>
            <w:noProof/>
            <w:webHidden/>
          </w:rPr>
          <w:tab/>
        </w:r>
        <w:r w:rsidR="00393DF6">
          <w:rPr>
            <w:noProof/>
            <w:webHidden/>
          </w:rPr>
          <w:fldChar w:fldCharType="begin"/>
        </w:r>
        <w:r w:rsidR="00393DF6">
          <w:rPr>
            <w:noProof/>
            <w:webHidden/>
          </w:rPr>
          <w:instrText xml:space="preserve"> PAGEREF _Toc70515814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4317D1B2" w14:textId="7A3C6585"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5" w:history="1">
        <w:r w:rsidR="00393DF6" w:rsidRPr="004579A2">
          <w:rPr>
            <w:rStyle w:val="Hyperlink"/>
            <w:noProof/>
            <w14:scene3d>
              <w14:camera w14:prst="orthographicFront"/>
              <w14:lightRig w14:rig="threePt" w14:dir="t">
                <w14:rot w14:lat="0" w14:lon="0" w14:rev="0"/>
              </w14:lightRig>
            </w14:scene3d>
          </w:rPr>
          <w:t>4.1</w:t>
        </w:r>
        <w:r w:rsidR="00393DF6">
          <w:rPr>
            <w:rFonts w:asciiTheme="minorHAnsi" w:eastAsiaTheme="minorEastAsia" w:hAnsiTheme="minorHAnsi" w:cstheme="minorBidi"/>
            <w:caps w:val="0"/>
            <w:noProof/>
            <w:sz w:val="22"/>
            <w:szCs w:val="22"/>
          </w:rPr>
          <w:tab/>
        </w:r>
        <w:r w:rsidR="00393DF6" w:rsidRPr="004579A2">
          <w:rPr>
            <w:rStyle w:val="Hyperlink"/>
            <w:noProof/>
          </w:rPr>
          <w:t>GENERAL</w:t>
        </w:r>
        <w:r w:rsidR="00393DF6">
          <w:rPr>
            <w:noProof/>
            <w:webHidden/>
          </w:rPr>
          <w:tab/>
        </w:r>
        <w:r w:rsidR="00393DF6">
          <w:rPr>
            <w:noProof/>
            <w:webHidden/>
          </w:rPr>
          <w:fldChar w:fldCharType="begin"/>
        </w:r>
        <w:r w:rsidR="00393DF6">
          <w:rPr>
            <w:noProof/>
            <w:webHidden/>
          </w:rPr>
          <w:instrText xml:space="preserve"> PAGEREF _Toc70515815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03D463C6" w14:textId="676FEC82"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6" w:history="1">
        <w:r w:rsidR="00393DF6" w:rsidRPr="004579A2">
          <w:rPr>
            <w:rStyle w:val="Hyperlink"/>
            <w:noProof/>
            <w14:scene3d>
              <w14:camera w14:prst="orthographicFront"/>
              <w14:lightRig w14:rig="threePt" w14:dir="t">
                <w14:rot w14:lat="0" w14:lon="0" w14:rev="0"/>
              </w14:lightRig>
            </w14:scene3d>
          </w:rPr>
          <w:t>4.2</w:t>
        </w:r>
        <w:r w:rsidR="00393DF6">
          <w:rPr>
            <w:rFonts w:asciiTheme="minorHAnsi" w:eastAsiaTheme="minorEastAsia" w:hAnsiTheme="minorHAnsi" w:cstheme="minorBidi"/>
            <w:caps w:val="0"/>
            <w:noProof/>
            <w:sz w:val="22"/>
            <w:szCs w:val="22"/>
          </w:rPr>
          <w:tab/>
        </w:r>
        <w:r w:rsidR="00393DF6" w:rsidRPr="004579A2">
          <w:rPr>
            <w:rStyle w:val="Hyperlink"/>
            <w:noProof/>
          </w:rPr>
          <w:t>QUOTE DELIVERY AND IDENTIFICATION</w:t>
        </w:r>
        <w:r w:rsidR="00393DF6">
          <w:rPr>
            <w:noProof/>
            <w:webHidden/>
          </w:rPr>
          <w:tab/>
        </w:r>
        <w:r w:rsidR="00393DF6">
          <w:rPr>
            <w:noProof/>
            <w:webHidden/>
          </w:rPr>
          <w:fldChar w:fldCharType="begin"/>
        </w:r>
        <w:r w:rsidR="00393DF6">
          <w:rPr>
            <w:noProof/>
            <w:webHidden/>
          </w:rPr>
          <w:instrText xml:space="preserve"> PAGEREF _Toc70515816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060448B3" w14:textId="3F9D9F2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7" w:history="1">
        <w:r w:rsidR="00393DF6" w:rsidRPr="004579A2">
          <w:rPr>
            <w:rStyle w:val="Hyperlink"/>
            <w:noProof/>
            <w14:scene3d>
              <w14:camera w14:prst="orthographicFront"/>
              <w14:lightRig w14:rig="threePt" w14:dir="t">
                <w14:rot w14:lat="0" w14:lon="0" w14:rev="0"/>
              </w14:lightRig>
            </w14:scene3d>
          </w:rPr>
          <w:t>4.3</w:t>
        </w:r>
        <w:r w:rsidR="00393DF6">
          <w:rPr>
            <w:rFonts w:asciiTheme="minorHAnsi" w:eastAsiaTheme="minorEastAsia" w:hAnsiTheme="minorHAnsi" w:cstheme="minorBidi"/>
            <w:caps w:val="0"/>
            <w:noProof/>
            <w:sz w:val="22"/>
            <w:szCs w:val="22"/>
          </w:rPr>
          <w:tab/>
        </w:r>
        <w:r w:rsidR="00393DF6" w:rsidRPr="004579A2">
          <w:rPr>
            <w:rStyle w:val="Hyperlink"/>
            <w:i/>
            <w:iCs/>
            <w:noProof/>
          </w:rPr>
          <w:t>NJSTART</w:t>
        </w:r>
        <w:r w:rsidR="00393DF6" w:rsidRPr="004579A2">
          <w:rPr>
            <w:rStyle w:val="Hyperlink"/>
            <w:noProof/>
          </w:rPr>
          <w:t xml:space="preserve"> QUOTE SUBMISSION</w:t>
        </w:r>
        <w:r w:rsidR="00393DF6">
          <w:rPr>
            <w:noProof/>
            <w:webHidden/>
          </w:rPr>
          <w:tab/>
        </w:r>
        <w:r w:rsidR="00393DF6">
          <w:rPr>
            <w:noProof/>
            <w:webHidden/>
          </w:rPr>
          <w:fldChar w:fldCharType="begin"/>
        </w:r>
        <w:r w:rsidR="00393DF6">
          <w:rPr>
            <w:noProof/>
            <w:webHidden/>
          </w:rPr>
          <w:instrText xml:space="preserve"> PAGEREF _Toc70515817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6D659D1E" w14:textId="15E375A5"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18" w:history="1">
        <w:r w:rsidR="00393DF6" w:rsidRPr="004579A2">
          <w:rPr>
            <w:rStyle w:val="Hyperlink"/>
            <w:noProof/>
            <w14:scene3d>
              <w14:camera w14:prst="orthographicFront"/>
              <w14:lightRig w14:rig="threePt" w14:dir="t">
                <w14:rot w14:lat="0" w14:lon="0" w14:rev="0"/>
              </w14:lightRig>
            </w14:scene3d>
          </w:rPr>
          <w:t>4.4</w:t>
        </w:r>
        <w:r w:rsidR="00393DF6">
          <w:rPr>
            <w:rFonts w:asciiTheme="minorHAnsi" w:eastAsiaTheme="minorEastAsia" w:hAnsiTheme="minorHAnsi" w:cstheme="minorBidi"/>
            <w:caps w:val="0"/>
            <w:noProof/>
            <w:sz w:val="22"/>
            <w:szCs w:val="22"/>
          </w:rPr>
          <w:tab/>
        </w:r>
        <w:r w:rsidR="00393DF6" w:rsidRPr="004579A2">
          <w:rPr>
            <w:rStyle w:val="Hyperlink"/>
            <w:noProof/>
          </w:rPr>
          <w:t>QUOTE CONTENT</w:t>
        </w:r>
        <w:r w:rsidR="00393DF6">
          <w:rPr>
            <w:noProof/>
            <w:webHidden/>
          </w:rPr>
          <w:tab/>
        </w:r>
        <w:r w:rsidR="00393DF6">
          <w:rPr>
            <w:noProof/>
            <w:webHidden/>
          </w:rPr>
          <w:fldChar w:fldCharType="begin"/>
        </w:r>
        <w:r w:rsidR="00393DF6">
          <w:rPr>
            <w:noProof/>
            <w:webHidden/>
          </w:rPr>
          <w:instrText xml:space="preserve"> PAGEREF _Toc70515818 \h </w:instrText>
        </w:r>
        <w:r w:rsidR="00393DF6">
          <w:rPr>
            <w:noProof/>
            <w:webHidden/>
          </w:rPr>
        </w:r>
        <w:r w:rsidR="00393DF6">
          <w:rPr>
            <w:noProof/>
            <w:webHidden/>
          </w:rPr>
          <w:fldChar w:fldCharType="separate"/>
        </w:r>
        <w:r w:rsidR="00393DF6">
          <w:rPr>
            <w:noProof/>
            <w:webHidden/>
          </w:rPr>
          <w:t>41</w:t>
        </w:r>
        <w:r w:rsidR="00393DF6">
          <w:rPr>
            <w:noProof/>
            <w:webHidden/>
          </w:rPr>
          <w:fldChar w:fldCharType="end"/>
        </w:r>
      </w:hyperlink>
    </w:p>
    <w:p w14:paraId="6E497A89" w14:textId="7416A816" w:rsidR="00393DF6" w:rsidRDefault="00174DE0">
      <w:pPr>
        <w:pStyle w:val="TOC3"/>
        <w:rPr>
          <w:rFonts w:asciiTheme="minorHAnsi" w:eastAsiaTheme="minorEastAsia" w:hAnsiTheme="minorHAnsi" w:cstheme="minorBidi"/>
          <w:iCs w:val="0"/>
          <w:caps w:val="0"/>
          <w:noProof/>
          <w:sz w:val="22"/>
          <w:szCs w:val="22"/>
        </w:rPr>
      </w:pPr>
      <w:hyperlink w:anchor="_Toc70515819" w:history="1">
        <w:r w:rsidR="00393DF6" w:rsidRPr="004579A2">
          <w:rPr>
            <w:rStyle w:val="Hyperlink"/>
            <w:noProof/>
            <w14:scene3d>
              <w14:camera w14:prst="orthographicFront"/>
              <w14:lightRig w14:rig="threePt" w14:dir="t">
                <w14:rot w14:lat="0" w14:lon="0" w14:rev="0"/>
              </w14:lightRig>
            </w14:scene3d>
          </w:rPr>
          <w:t>4.4.1</w:t>
        </w:r>
        <w:r w:rsidR="00393DF6">
          <w:rPr>
            <w:rFonts w:asciiTheme="minorHAnsi" w:eastAsiaTheme="minorEastAsia" w:hAnsiTheme="minorHAnsi" w:cstheme="minorBidi"/>
            <w:iCs w:val="0"/>
            <w:caps w:val="0"/>
            <w:noProof/>
            <w:sz w:val="22"/>
            <w:szCs w:val="22"/>
          </w:rPr>
          <w:tab/>
        </w:r>
        <w:r w:rsidR="00393DF6" w:rsidRPr="004579A2">
          <w:rPr>
            <w:rStyle w:val="Hyperlink"/>
            <w:noProof/>
          </w:rPr>
          <w:t>FORMS, REGISTRATIONS AND CERTIFICATIONS REQUIRED</w:t>
        </w:r>
        <w:r w:rsidR="00393DF6">
          <w:rPr>
            <w:noProof/>
            <w:webHidden/>
          </w:rPr>
          <w:tab/>
        </w:r>
        <w:r w:rsidR="00393DF6">
          <w:rPr>
            <w:noProof/>
            <w:webHidden/>
          </w:rPr>
          <w:fldChar w:fldCharType="begin"/>
        </w:r>
        <w:r w:rsidR="00393DF6">
          <w:rPr>
            <w:noProof/>
            <w:webHidden/>
          </w:rPr>
          <w:instrText xml:space="preserve"> PAGEREF _Toc70515819 \h </w:instrText>
        </w:r>
        <w:r w:rsidR="00393DF6">
          <w:rPr>
            <w:noProof/>
            <w:webHidden/>
          </w:rPr>
        </w:r>
        <w:r w:rsidR="00393DF6">
          <w:rPr>
            <w:noProof/>
            <w:webHidden/>
          </w:rPr>
          <w:fldChar w:fldCharType="separate"/>
        </w:r>
        <w:r w:rsidR="00393DF6">
          <w:rPr>
            <w:noProof/>
            <w:webHidden/>
          </w:rPr>
          <w:t>41</w:t>
        </w:r>
        <w:r w:rsidR="00393DF6">
          <w:rPr>
            <w:noProof/>
            <w:webHidden/>
          </w:rPr>
          <w:fldChar w:fldCharType="end"/>
        </w:r>
      </w:hyperlink>
    </w:p>
    <w:p w14:paraId="13EED6AE" w14:textId="1B3734AD" w:rsidR="00393DF6" w:rsidRDefault="00174DE0">
      <w:pPr>
        <w:pStyle w:val="TOC3"/>
        <w:rPr>
          <w:rFonts w:asciiTheme="minorHAnsi" w:eastAsiaTheme="minorEastAsia" w:hAnsiTheme="minorHAnsi" w:cstheme="minorBidi"/>
          <w:iCs w:val="0"/>
          <w:caps w:val="0"/>
          <w:noProof/>
          <w:sz w:val="22"/>
          <w:szCs w:val="22"/>
        </w:rPr>
      </w:pPr>
      <w:hyperlink w:anchor="_Toc70515820" w:history="1">
        <w:r w:rsidR="00393DF6" w:rsidRPr="004579A2">
          <w:rPr>
            <w:rStyle w:val="Hyperlink"/>
            <w:noProof/>
            <w14:scene3d>
              <w14:camera w14:prst="orthographicFront"/>
              <w14:lightRig w14:rig="threePt" w14:dir="t">
                <w14:rot w14:lat="0" w14:lon="0" w14:rev="0"/>
              </w14:lightRig>
            </w14:scene3d>
          </w:rPr>
          <w:t>4.4.2</w:t>
        </w:r>
        <w:r w:rsidR="00393DF6">
          <w:rPr>
            <w:rFonts w:asciiTheme="minorHAnsi" w:eastAsiaTheme="minorEastAsia" w:hAnsiTheme="minorHAnsi" w:cstheme="minorBidi"/>
            <w:iCs w:val="0"/>
            <w:caps w:val="0"/>
            <w:noProof/>
            <w:sz w:val="22"/>
            <w:szCs w:val="22"/>
          </w:rPr>
          <w:tab/>
        </w:r>
        <w:r w:rsidR="00393DF6" w:rsidRPr="004579A2">
          <w:rPr>
            <w:rStyle w:val="Hyperlink"/>
            <w:noProof/>
          </w:rPr>
          <w:t>FORMS, REGISTRATIONS AND CERTIFICATIONS REQUIRED BEFORE BLANKET P.O. AWARD AND THAT SHOULD BE SUBMITTED WITH THE QUOTE</w:t>
        </w:r>
        <w:r w:rsidR="00393DF6">
          <w:rPr>
            <w:noProof/>
            <w:webHidden/>
          </w:rPr>
          <w:tab/>
        </w:r>
        <w:r w:rsidR="00393DF6">
          <w:rPr>
            <w:noProof/>
            <w:webHidden/>
          </w:rPr>
          <w:fldChar w:fldCharType="begin"/>
        </w:r>
        <w:r w:rsidR="00393DF6">
          <w:rPr>
            <w:noProof/>
            <w:webHidden/>
          </w:rPr>
          <w:instrText xml:space="preserve"> PAGEREF _Toc70515820 \h </w:instrText>
        </w:r>
        <w:r w:rsidR="00393DF6">
          <w:rPr>
            <w:noProof/>
            <w:webHidden/>
          </w:rPr>
        </w:r>
        <w:r w:rsidR="00393DF6">
          <w:rPr>
            <w:noProof/>
            <w:webHidden/>
          </w:rPr>
          <w:fldChar w:fldCharType="separate"/>
        </w:r>
        <w:r w:rsidR="00393DF6">
          <w:rPr>
            <w:noProof/>
            <w:webHidden/>
          </w:rPr>
          <w:t>44</w:t>
        </w:r>
        <w:r w:rsidR="00393DF6">
          <w:rPr>
            <w:noProof/>
            <w:webHidden/>
          </w:rPr>
          <w:fldChar w:fldCharType="end"/>
        </w:r>
      </w:hyperlink>
    </w:p>
    <w:p w14:paraId="4CAE7CE5" w14:textId="35F56AB1" w:rsidR="00393DF6" w:rsidRDefault="00174DE0">
      <w:pPr>
        <w:pStyle w:val="TOC3"/>
        <w:rPr>
          <w:rFonts w:asciiTheme="minorHAnsi" w:eastAsiaTheme="minorEastAsia" w:hAnsiTheme="minorHAnsi" w:cstheme="minorBidi"/>
          <w:iCs w:val="0"/>
          <w:caps w:val="0"/>
          <w:noProof/>
          <w:sz w:val="22"/>
          <w:szCs w:val="22"/>
        </w:rPr>
      </w:pPr>
      <w:hyperlink w:anchor="_Toc70515821" w:history="1">
        <w:r w:rsidR="00393DF6" w:rsidRPr="004579A2">
          <w:rPr>
            <w:rStyle w:val="Hyperlink"/>
            <w:rFonts w:eastAsia="MS Mincho"/>
            <w:noProof/>
            <w14:scene3d>
              <w14:camera w14:prst="orthographicFront"/>
              <w14:lightRig w14:rig="threePt" w14:dir="t">
                <w14:rot w14:lat="0" w14:lon="0" w14:rev="0"/>
              </w14:lightRig>
            </w14:scene3d>
          </w:rPr>
          <w:t>4.4.3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SUBMITTALS</w:t>
        </w:r>
        <w:r w:rsidR="00393DF6">
          <w:rPr>
            <w:noProof/>
            <w:webHidden/>
          </w:rPr>
          <w:tab/>
        </w:r>
        <w:r w:rsidR="00393DF6">
          <w:rPr>
            <w:noProof/>
            <w:webHidden/>
          </w:rPr>
          <w:fldChar w:fldCharType="begin"/>
        </w:r>
        <w:r w:rsidR="00393DF6">
          <w:rPr>
            <w:noProof/>
            <w:webHidden/>
          </w:rPr>
          <w:instrText xml:space="preserve"> PAGEREF _Toc70515821 \h </w:instrText>
        </w:r>
        <w:r w:rsidR="00393DF6">
          <w:rPr>
            <w:noProof/>
            <w:webHidden/>
          </w:rPr>
        </w:r>
        <w:r w:rsidR="00393DF6">
          <w:rPr>
            <w:noProof/>
            <w:webHidden/>
          </w:rPr>
          <w:fldChar w:fldCharType="separate"/>
        </w:r>
        <w:r w:rsidR="00393DF6">
          <w:rPr>
            <w:noProof/>
            <w:webHidden/>
          </w:rPr>
          <w:t>46</w:t>
        </w:r>
        <w:r w:rsidR="00393DF6">
          <w:rPr>
            <w:noProof/>
            <w:webHidden/>
          </w:rPr>
          <w:fldChar w:fldCharType="end"/>
        </w:r>
      </w:hyperlink>
    </w:p>
    <w:p w14:paraId="5CFA330F" w14:textId="59E3760E" w:rsidR="00393DF6" w:rsidRDefault="00174DE0">
      <w:pPr>
        <w:pStyle w:val="TOC3"/>
        <w:rPr>
          <w:rFonts w:asciiTheme="minorHAnsi" w:eastAsiaTheme="minorEastAsia" w:hAnsiTheme="minorHAnsi" w:cstheme="minorBidi"/>
          <w:iCs w:val="0"/>
          <w:caps w:val="0"/>
          <w:noProof/>
          <w:sz w:val="22"/>
          <w:szCs w:val="22"/>
        </w:rPr>
      </w:pPr>
      <w:hyperlink w:anchor="_Toc70515822" w:history="1">
        <w:r w:rsidR="00393DF6" w:rsidRPr="004579A2">
          <w:rPr>
            <w:rStyle w:val="Hyperlink"/>
            <w:noProof/>
            <w14:scene3d>
              <w14:camera w14:prst="orthographicFront"/>
              <w14:lightRig w14:rig="threePt" w14:dir="t">
                <w14:rot w14:lat="0" w14:lon="0" w14:rev="0"/>
              </w14:lightRig>
            </w14:scene3d>
          </w:rPr>
          <w:t>4.4.4</w:t>
        </w:r>
        <w:r w:rsidR="00393DF6">
          <w:rPr>
            <w:rFonts w:asciiTheme="minorHAnsi" w:eastAsiaTheme="minorEastAsia" w:hAnsiTheme="minorHAnsi" w:cstheme="minorBidi"/>
            <w:iCs w:val="0"/>
            <w:caps w:val="0"/>
            <w:noProof/>
            <w:sz w:val="22"/>
            <w:szCs w:val="22"/>
          </w:rPr>
          <w:tab/>
        </w:r>
        <w:r w:rsidR="00393DF6" w:rsidRPr="004579A2">
          <w:rPr>
            <w:rStyle w:val="Hyperlink"/>
            <w:noProof/>
          </w:rPr>
          <w:t>FINANCIAL CAPABILITY OF THE VENDOR {BIDDER}</w:t>
        </w:r>
        <w:r w:rsidR="00393DF6">
          <w:rPr>
            <w:noProof/>
            <w:webHidden/>
          </w:rPr>
          <w:tab/>
        </w:r>
        <w:r w:rsidR="00393DF6">
          <w:rPr>
            <w:noProof/>
            <w:webHidden/>
          </w:rPr>
          <w:fldChar w:fldCharType="begin"/>
        </w:r>
        <w:r w:rsidR="00393DF6">
          <w:rPr>
            <w:noProof/>
            <w:webHidden/>
          </w:rPr>
          <w:instrText xml:space="preserve"> PAGEREF _Toc70515822 \h </w:instrText>
        </w:r>
        <w:r w:rsidR="00393DF6">
          <w:rPr>
            <w:noProof/>
            <w:webHidden/>
          </w:rPr>
        </w:r>
        <w:r w:rsidR="00393DF6">
          <w:rPr>
            <w:noProof/>
            <w:webHidden/>
          </w:rPr>
          <w:fldChar w:fldCharType="separate"/>
        </w:r>
        <w:r w:rsidR="00393DF6">
          <w:rPr>
            <w:noProof/>
            <w:webHidden/>
          </w:rPr>
          <w:t>48</w:t>
        </w:r>
        <w:r w:rsidR="00393DF6">
          <w:rPr>
            <w:noProof/>
            <w:webHidden/>
          </w:rPr>
          <w:fldChar w:fldCharType="end"/>
        </w:r>
      </w:hyperlink>
    </w:p>
    <w:p w14:paraId="0585A670" w14:textId="1B4F9928" w:rsidR="00393DF6" w:rsidRDefault="00174DE0">
      <w:pPr>
        <w:pStyle w:val="TOC3"/>
        <w:rPr>
          <w:rFonts w:asciiTheme="minorHAnsi" w:eastAsiaTheme="minorEastAsia" w:hAnsiTheme="minorHAnsi" w:cstheme="minorBidi"/>
          <w:iCs w:val="0"/>
          <w:caps w:val="0"/>
          <w:noProof/>
          <w:sz w:val="22"/>
          <w:szCs w:val="22"/>
        </w:rPr>
      </w:pPr>
      <w:hyperlink w:anchor="_Toc70515823" w:history="1">
        <w:r w:rsidR="00393DF6" w:rsidRPr="004579A2">
          <w:rPr>
            <w:rStyle w:val="Hyperlink"/>
            <w:rFonts w:eastAsia="MS Mincho"/>
            <w:noProof/>
            <w14:scene3d>
              <w14:camera w14:prst="orthographicFront"/>
              <w14:lightRig w14:rig="threePt" w14:dir="t">
                <w14:rot w14:lat="0" w14:lon="0" w14:rev="0"/>
              </w14:lightRig>
            </w14:scene3d>
          </w:rPr>
          <w:t>4.4.5</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STATE-SUPPLIED PRICE SHEET</w:t>
        </w:r>
        <w:r w:rsidR="00393DF6">
          <w:rPr>
            <w:noProof/>
            <w:webHidden/>
          </w:rPr>
          <w:tab/>
        </w:r>
        <w:r w:rsidR="00393DF6">
          <w:rPr>
            <w:noProof/>
            <w:webHidden/>
          </w:rPr>
          <w:fldChar w:fldCharType="begin"/>
        </w:r>
        <w:r w:rsidR="00393DF6">
          <w:rPr>
            <w:noProof/>
            <w:webHidden/>
          </w:rPr>
          <w:instrText xml:space="preserve"> PAGEREF _Toc70515823 \h </w:instrText>
        </w:r>
        <w:r w:rsidR="00393DF6">
          <w:rPr>
            <w:noProof/>
            <w:webHidden/>
          </w:rPr>
        </w:r>
        <w:r w:rsidR="00393DF6">
          <w:rPr>
            <w:noProof/>
            <w:webHidden/>
          </w:rPr>
          <w:fldChar w:fldCharType="separate"/>
        </w:r>
        <w:r w:rsidR="00393DF6">
          <w:rPr>
            <w:noProof/>
            <w:webHidden/>
          </w:rPr>
          <w:t>49</w:t>
        </w:r>
        <w:r w:rsidR="00393DF6">
          <w:rPr>
            <w:noProof/>
            <w:webHidden/>
          </w:rPr>
          <w:fldChar w:fldCharType="end"/>
        </w:r>
      </w:hyperlink>
    </w:p>
    <w:p w14:paraId="734EBDF2" w14:textId="3881E634" w:rsidR="00393DF6" w:rsidRDefault="00174DE0">
      <w:pPr>
        <w:pStyle w:val="TOC1"/>
        <w:rPr>
          <w:rFonts w:asciiTheme="minorHAnsi" w:eastAsiaTheme="minorEastAsia" w:hAnsiTheme="minorHAnsi" w:cstheme="minorBidi"/>
          <w:b w:val="0"/>
          <w:bCs w:val="0"/>
          <w:caps w:val="0"/>
          <w:noProof/>
          <w:sz w:val="22"/>
          <w:szCs w:val="22"/>
        </w:rPr>
      </w:pPr>
      <w:hyperlink w:anchor="_Toc70515824" w:history="1">
        <w:r w:rsidR="00393DF6" w:rsidRPr="004579A2">
          <w:rPr>
            <w:rStyle w:val="Hyperlink"/>
            <w:noProof/>
            <w14:scene3d>
              <w14:camera w14:prst="orthographicFront"/>
              <w14:lightRig w14:rig="threePt" w14:dir="t">
                <w14:rot w14:lat="0" w14:lon="0" w14:rev="0"/>
              </w14:lightRig>
            </w14:scene3d>
          </w:rPr>
          <w:t>5.0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SPECIAL CONTRACTUAL TERMS AND CONDITIONS APPLICABLE TO THE BLANKET P.O.</w:t>
        </w:r>
        <w:r w:rsidR="00393DF6">
          <w:rPr>
            <w:noProof/>
            <w:webHidden/>
          </w:rPr>
          <w:tab/>
        </w:r>
        <w:r w:rsidR="00393DF6">
          <w:rPr>
            <w:noProof/>
            <w:webHidden/>
          </w:rPr>
          <w:fldChar w:fldCharType="begin"/>
        </w:r>
        <w:r w:rsidR="00393DF6">
          <w:rPr>
            <w:noProof/>
            <w:webHidden/>
          </w:rPr>
          <w:instrText xml:space="preserve"> PAGEREF _Toc70515824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2ED9F403" w14:textId="1C6F42E7"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25" w:history="1">
        <w:r w:rsidR="00393DF6" w:rsidRPr="004579A2">
          <w:rPr>
            <w:rStyle w:val="Hyperlink"/>
            <w:noProof/>
            <w14:scene3d>
              <w14:camera w14:prst="orthographicFront"/>
              <w14:lightRig w14:rig="threePt" w14:dir="t">
                <w14:rot w14:lat="0" w14:lon="0" w14:rev="0"/>
              </w14:lightRig>
            </w14:scene3d>
          </w:rPr>
          <w:t>5.1</w:t>
        </w:r>
        <w:r w:rsidR="00393DF6">
          <w:rPr>
            <w:rFonts w:asciiTheme="minorHAnsi" w:eastAsiaTheme="minorEastAsia" w:hAnsiTheme="minorHAnsi" w:cstheme="minorBidi"/>
            <w:caps w:val="0"/>
            <w:noProof/>
            <w:sz w:val="22"/>
            <w:szCs w:val="22"/>
          </w:rPr>
          <w:tab/>
        </w:r>
        <w:r w:rsidR="00393DF6" w:rsidRPr="004579A2">
          <w:rPr>
            <w:rStyle w:val="Hyperlink"/>
            <w:noProof/>
          </w:rPr>
          <w:t>PRECEDENCE OF SPECIAL CONTRACTUAL TERMS AND CONDITIONS</w:t>
        </w:r>
        <w:r w:rsidR="00393DF6">
          <w:rPr>
            <w:noProof/>
            <w:webHidden/>
          </w:rPr>
          <w:tab/>
        </w:r>
        <w:r w:rsidR="00393DF6">
          <w:rPr>
            <w:noProof/>
            <w:webHidden/>
          </w:rPr>
          <w:fldChar w:fldCharType="begin"/>
        </w:r>
        <w:r w:rsidR="00393DF6">
          <w:rPr>
            <w:noProof/>
            <w:webHidden/>
          </w:rPr>
          <w:instrText xml:space="preserve"> PAGEREF _Toc70515825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A72DDBE" w14:textId="42646B5D"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26" w:history="1">
        <w:r w:rsidR="00393DF6" w:rsidRPr="004579A2">
          <w:rPr>
            <w:rStyle w:val="Hyperlink"/>
            <w:noProof/>
            <w14:scene3d>
              <w14:camera w14:prst="orthographicFront"/>
              <w14:lightRig w14:rig="threePt" w14:dir="t">
                <w14:rot w14:lat="0" w14:lon="0" w14:rev="0"/>
              </w14:lightRig>
            </w14:scene3d>
          </w:rPr>
          <w:t>5.2</w:t>
        </w:r>
        <w:r w:rsidR="00393DF6">
          <w:rPr>
            <w:rFonts w:asciiTheme="minorHAnsi" w:eastAsiaTheme="minorEastAsia" w:hAnsiTheme="minorHAnsi" w:cstheme="minorBidi"/>
            <w:caps w:val="0"/>
            <w:noProof/>
            <w:sz w:val="22"/>
            <w:szCs w:val="22"/>
          </w:rPr>
          <w:tab/>
        </w:r>
        <w:r w:rsidR="00393DF6" w:rsidRPr="004579A2">
          <w:rPr>
            <w:rStyle w:val="Hyperlink"/>
            <w:noProof/>
          </w:rPr>
          <w:t>BLANKET P.O. TERM AND EXTENSION OPTION</w:t>
        </w:r>
        <w:r w:rsidR="00393DF6">
          <w:rPr>
            <w:noProof/>
            <w:webHidden/>
          </w:rPr>
          <w:tab/>
        </w:r>
        <w:r w:rsidR="00393DF6">
          <w:rPr>
            <w:noProof/>
            <w:webHidden/>
          </w:rPr>
          <w:fldChar w:fldCharType="begin"/>
        </w:r>
        <w:r w:rsidR="00393DF6">
          <w:rPr>
            <w:noProof/>
            <w:webHidden/>
          </w:rPr>
          <w:instrText xml:space="preserve"> PAGEREF _Toc70515826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23B1CD3E" w14:textId="4E590C8B" w:rsidR="00393DF6" w:rsidRDefault="00174DE0">
      <w:pPr>
        <w:pStyle w:val="TOC3"/>
        <w:rPr>
          <w:rFonts w:asciiTheme="minorHAnsi" w:eastAsiaTheme="minorEastAsia" w:hAnsiTheme="minorHAnsi" w:cstheme="minorBidi"/>
          <w:iCs w:val="0"/>
          <w:caps w:val="0"/>
          <w:noProof/>
          <w:sz w:val="22"/>
          <w:szCs w:val="22"/>
        </w:rPr>
      </w:pPr>
      <w:hyperlink w:anchor="_Toc70515827" w:history="1">
        <w:r w:rsidR="00393DF6" w:rsidRPr="004579A2">
          <w:rPr>
            <w:rStyle w:val="Hyperlink"/>
            <w:noProof/>
            <w14:scene3d>
              <w14:camera w14:prst="orthographicFront"/>
              <w14:lightRig w14:rig="threePt" w14:dir="t">
                <w14:rot w14:lat="0" w14:lon="0" w14:rev="0"/>
              </w14:lightRig>
            </w14:scene3d>
          </w:rPr>
          <w:t>5.2.1</w:t>
        </w:r>
        <w:r w:rsidR="00393DF6">
          <w:rPr>
            <w:rFonts w:asciiTheme="minorHAnsi" w:eastAsiaTheme="minorEastAsia" w:hAnsiTheme="minorHAnsi" w:cstheme="minorBidi"/>
            <w:iCs w:val="0"/>
            <w:caps w:val="0"/>
            <w:noProof/>
            <w:sz w:val="22"/>
            <w:szCs w:val="22"/>
          </w:rPr>
          <w:tab/>
        </w:r>
        <w:r w:rsidR="00393DF6" w:rsidRPr="004579A2">
          <w:rPr>
            <w:rStyle w:val="Hyperlink"/>
            <w:noProof/>
          </w:rPr>
          <w:t>PRODUCT ADDITION</w:t>
        </w:r>
        <w:r w:rsidR="00393DF6">
          <w:rPr>
            <w:noProof/>
            <w:webHidden/>
          </w:rPr>
          <w:tab/>
        </w:r>
        <w:r w:rsidR="00393DF6">
          <w:rPr>
            <w:noProof/>
            <w:webHidden/>
          </w:rPr>
          <w:fldChar w:fldCharType="begin"/>
        </w:r>
        <w:r w:rsidR="00393DF6">
          <w:rPr>
            <w:noProof/>
            <w:webHidden/>
          </w:rPr>
          <w:instrText xml:space="preserve"> PAGEREF _Toc70515827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71B89E1" w14:textId="2D20BA9F"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28" w:history="1">
        <w:r w:rsidR="00393DF6" w:rsidRPr="004579A2">
          <w:rPr>
            <w:rStyle w:val="Hyperlink"/>
            <w:noProof/>
            <w14:scene3d>
              <w14:camera w14:prst="orthographicFront"/>
              <w14:lightRig w14:rig="threePt" w14:dir="t">
                <w14:rot w14:lat="0" w14:lon="0" w14:rev="0"/>
              </w14:lightRig>
            </w14:scene3d>
          </w:rPr>
          <w:t>5.3</w:t>
        </w:r>
        <w:r w:rsidR="00393DF6">
          <w:rPr>
            <w:rFonts w:asciiTheme="minorHAnsi" w:eastAsiaTheme="minorEastAsia" w:hAnsiTheme="minorHAnsi" w:cstheme="minorBidi"/>
            <w:caps w:val="0"/>
            <w:noProof/>
            <w:sz w:val="22"/>
            <w:szCs w:val="22"/>
          </w:rPr>
          <w:tab/>
        </w:r>
        <w:r w:rsidR="00393DF6" w:rsidRPr="004579A2">
          <w:rPr>
            <w:rStyle w:val="Hyperlink"/>
            <w:noProof/>
          </w:rPr>
          <w:t>BLANKET P.O. TRANSITION</w:t>
        </w:r>
        <w:r w:rsidR="00393DF6">
          <w:rPr>
            <w:noProof/>
            <w:webHidden/>
          </w:rPr>
          <w:tab/>
        </w:r>
        <w:r w:rsidR="00393DF6">
          <w:rPr>
            <w:noProof/>
            <w:webHidden/>
          </w:rPr>
          <w:fldChar w:fldCharType="begin"/>
        </w:r>
        <w:r w:rsidR="00393DF6">
          <w:rPr>
            <w:noProof/>
            <w:webHidden/>
          </w:rPr>
          <w:instrText xml:space="preserve"> PAGEREF _Toc70515828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6856C14" w14:textId="5365C77D"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29" w:history="1">
        <w:r w:rsidR="00393DF6" w:rsidRPr="004579A2">
          <w:rPr>
            <w:rStyle w:val="Hyperlink"/>
            <w:noProof/>
            <w14:scene3d>
              <w14:camera w14:prst="orthographicFront"/>
              <w14:lightRig w14:rig="threePt" w14:dir="t">
                <w14:rot w14:lat="0" w14:lon="0" w14:rev="0"/>
              </w14:lightRig>
            </w14:scene3d>
          </w:rPr>
          <w:t>5.4</w:t>
        </w:r>
        <w:r w:rsidR="00393DF6">
          <w:rPr>
            <w:rFonts w:asciiTheme="minorHAnsi" w:eastAsiaTheme="minorEastAsia" w:hAnsiTheme="minorHAnsi" w:cstheme="minorBidi"/>
            <w:caps w:val="0"/>
            <w:noProof/>
            <w:sz w:val="22"/>
            <w:szCs w:val="22"/>
          </w:rPr>
          <w:tab/>
        </w:r>
        <w:r w:rsidR="00393DF6" w:rsidRPr="004579A2">
          <w:rPr>
            <w:rStyle w:val="Hyperlink"/>
            <w:noProof/>
          </w:rPr>
          <w:t>CHANGE ORDER</w:t>
        </w:r>
        <w:r w:rsidR="00393DF6">
          <w:rPr>
            <w:noProof/>
            <w:webHidden/>
          </w:rPr>
          <w:tab/>
        </w:r>
        <w:r w:rsidR="00393DF6">
          <w:rPr>
            <w:noProof/>
            <w:webHidden/>
          </w:rPr>
          <w:fldChar w:fldCharType="begin"/>
        </w:r>
        <w:r w:rsidR="00393DF6">
          <w:rPr>
            <w:noProof/>
            <w:webHidden/>
          </w:rPr>
          <w:instrText xml:space="preserve"> PAGEREF _Toc70515829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77903878" w14:textId="75F7FC76"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30" w:history="1">
        <w:r w:rsidR="00393DF6" w:rsidRPr="004579A2">
          <w:rPr>
            <w:rStyle w:val="Hyperlink"/>
            <w:noProof/>
            <w14:scene3d>
              <w14:camera w14:prst="orthographicFront"/>
              <w14:lightRig w14:rig="threePt" w14:dir="t">
                <w14:rot w14:lat="0" w14:lon="0" w14:rev="0"/>
              </w14:lightRig>
            </w14:scene3d>
          </w:rPr>
          <w:t>5.5</w:t>
        </w:r>
        <w:r w:rsidR="00393DF6">
          <w:rPr>
            <w:rFonts w:asciiTheme="minorHAnsi" w:eastAsiaTheme="minorEastAsia" w:hAnsiTheme="minorHAnsi" w:cstheme="minorBidi"/>
            <w:caps w:val="0"/>
            <w:noProof/>
            <w:sz w:val="22"/>
            <w:szCs w:val="22"/>
          </w:rPr>
          <w:tab/>
        </w:r>
        <w:r w:rsidR="00393DF6" w:rsidRPr="004579A2">
          <w:rPr>
            <w:rStyle w:val="Hyperlink"/>
            <w:noProof/>
          </w:rPr>
          <w:t>VENDOR {CONTRACTOR} RESPONSIBILITIES</w:t>
        </w:r>
        <w:r w:rsidR="00393DF6">
          <w:rPr>
            <w:noProof/>
            <w:webHidden/>
          </w:rPr>
          <w:tab/>
        </w:r>
        <w:r w:rsidR="00393DF6">
          <w:rPr>
            <w:noProof/>
            <w:webHidden/>
          </w:rPr>
          <w:fldChar w:fldCharType="begin"/>
        </w:r>
        <w:r w:rsidR="00393DF6">
          <w:rPr>
            <w:noProof/>
            <w:webHidden/>
          </w:rPr>
          <w:instrText xml:space="preserve"> PAGEREF _Toc70515830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72D34183" w14:textId="6FC24676"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31" w:history="1">
        <w:r w:rsidR="00393DF6" w:rsidRPr="004579A2">
          <w:rPr>
            <w:rStyle w:val="Hyperlink"/>
            <w:noProof/>
            <w14:scene3d>
              <w14:camera w14:prst="orthographicFront"/>
              <w14:lightRig w14:rig="threePt" w14:dir="t">
                <w14:rot w14:lat="0" w14:lon="0" w14:rev="0"/>
              </w14:lightRig>
            </w14:scene3d>
          </w:rPr>
          <w:t>5.6</w:t>
        </w:r>
        <w:r w:rsidR="00393DF6">
          <w:rPr>
            <w:rFonts w:asciiTheme="minorHAnsi" w:eastAsiaTheme="minorEastAsia" w:hAnsiTheme="minorHAnsi" w:cstheme="minorBidi"/>
            <w:caps w:val="0"/>
            <w:noProof/>
            <w:sz w:val="22"/>
            <w:szCs w:val="22"/>
          </w:rPr>
          <w:tab/>
        </w:r>
        <w:r w:rsidR="00393DF6" w:rsidRPr="004579A2">
          <w:rPr>
            <w:rStyle w:val="Hyperlink"/>
            <w:noProof/>
          </w:rPr>
          <w:t>CLAIMS AND REMEDIES</w:t>
        </w:r>
        <w:r w:rsidR="00393DF6">
          <w:rPr>
            <w:noProof/>
            <w:webHidden/>
          </w:rPr>
          <w:tab/>
        </w:r>
        <w:r w:rsidR="00393DF6">
          <w:rPr>
            <w:noProof/>
            <w:webHidden/>
          </w:rPr>
          <w:fldChar w:fldCharType="begin"/>
        </w:r>
        <w:r w:rsidR="00393DF6">
          <w:rPr>
            <w:noProof/>
            <w:webHidden/>
          </w:rPr>
          <w:instrText xml:space="preserve"> PAGEREF _Toc70515831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2D852A6A" w14:textId="0C23F613" w:rsidR="00393DF6" w:rsidRDefault="00174DE0">
      <w:pPr>
        <w:pStyle w:val="TOC3"/>
        <w:rPr>
          <w:rFonts w:asciiTheme="minorHAnsi" w:eastAsiaTheme="minorEastAsia" w:hAnsiTheme="minorHAnsi" w:cstheme="minorBidi"/>
          <w:iCs w:val="0"/>
          <w:caps w:val="0"/>
          <w:noProof/>
          <w:sz w:val="22"/>
          <w:szCs w:val="22"/>
        </w:rPr>
      </w:pPr>
      <w:hyperlink w:anchor="_Toc70515832" w:history="1">
        <w:r w:rsidR="00393DF6" w:rsidRPr="004579A2">
          <w:rPr>
            <w:rStyle w:val="Hyperlink"/>
            <w:rFonts w:eastAsia="MS Mincho"/>
            <w:noProof/>
            <w14:scene3d>
              <w14:camera w14:prst="orthographicFront"/>
              <w14:lightRig w14:rig="threePt" w14:dir="t">
                <w14:rot w14:lat="0" w14:lon="0" w14:rev="0"/>
              </w14:lightRig>
            </w14:scene3d>
          </w:rPr>
          <w:t>5.6.1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CLAIMS</w:t>
        </w:r>
        <w:r w:rsidR="00393DF6">
          <w:rPr>
            <w:noProof/>
            <w:webHidden/>
          </w:rPr>
          <w:tab/>
        </w:r>
        <w:r w:rsidR="00393DF6">
          <w:rPr>
            <w:noProof/>
            <w:webHidden/>
          </w:rPr>
          <w:fldChar w:fldCharType="begin"/>
        </w:r>
        <w:r w:rsidR="00393DF6">
          <w:rPr>
            <w:noProof/>
            <w:webHidden/>
          </w:rPr>
          <w:instrText xml:space="preserve"> PAGEREF _Toc70515832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68B8E6AB" w14:textId="703F4E29" w:rsidR="00393DF6" w:rsidRDefault="00174DE0">
      <w:pPr>
        <w:pStyle w:val="TOC3"/>
        <w:rPr>
          <w:rFonts w:asciiTheme="minorHAnsi" w:eastAsiaTheme="minorEastAsia" w:hAnsiTheme="minorHAnsi" w:cstheme="minorBidi"/>
          <w:iCs w:val="0"/>
          <w:caps w:val="0"/>
          <w:noProof/>
          <w:sz w:val="22"/>
          <w:szCs w:val="22"/>
        </w:rPr>
      </w:pPr>
      <w:hyperlink w:anchor="_Toc70515833" w:history="1">
        <w:r w:rsidR="00393DF6" w:rsidRPr="004579A2">
          <w:rPr>
            <w:rStyle w:val="Hyperlink"/>
            <w:rFonts w:eastAsia="MS Mincho"/>
            <w:noProof/>
            <w14:scene3d>
              <w14:camera w14:prst="orthographicFront"/>
              <w14:lightRig w14:rig="threePt" w14:dir="t">
                <w14:rot w14:lat="0" w14:lon="0" w14:rev="0"/>
              </w14:lightRig>
            </w14:scene3d>
          </w:rPr>
          <w:t>5.6.2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REMEDIES</w:t>
        </w:r>
        <w:r w:rsidR="00393DF6">
          <w:rPr>
            <w:noProof/>
            <w:webHidden/>
          </w:rPr>
          <w:tab/>
        </w:r>
        <w:r w:rsidR="00393DF6">
          <w:rPr>
            <w:noProof/>
            <w:webHidden/>
          </w:rPr>
          <w:fldChar w:fldCharType="begin"/>
        </w:r>
        <w:r w:rsidR="00393DF6">
          <w:rPr>
            <w:noProof/>
            <w:webHidden/>
          </w:rPr>
          <w:instrText xml:space="preserve"> PAGEREF _Toc70515833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187616E0" w14:textId="50FBEF6D" w:rsidR="00393DF6" w:rsidRDefault="00174DE0">
      <w:pPr>
        <w:pStyle w:val="TOC3"/>
        <w:rPr>
          <w:rFonts w:asciiTheme="minorHAnsi" w:eastAsiaTheme="minorEastAsia" w:hAnsiTheme="minorHAnsi" w:cstheme="minorBidi"/>
          <w:iCs w:val="0"/>
          <w:caps w:val="0"/>
          <w:noProof/>
          <w:sz w:val="22"/>
          <w:szCs w:val="22"/>
        </w:rPr>
      </w:pPr>
      <w:hyperlink w:anchor="_Toc70515834" w:history="1">
        <w:r w:rsidR="00393DF6" w:rsidRPr="004579A2">
          <w:rPr>
            <w:rStyle w:val="Hyperlink"/>
            <w:rFonts w:eastAsia="MS Mincho"/>
            <w:noProof/>
            <w14:scene3d>
              <w14:camera w14:prst="orthographicFront"/>
              <w14:lightRig w14:rig="threePt" w14:dir="t">
                <w14:rot w14:lat="0" w14:lon="0" w14:rev="0"/>
              </w14:lightRig>
            </w14:scene3d>
          </w:rPr>
          <w:t>5.6.3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REMEDIES FOR FAILURE TO COMPLY WITH MATERIAL BLANKET P.O. REQUIREMENTS</w:t>
        </w:r>
        <w:r w:rsidR="00393DF6">
          <w:rPr>
            <w:noProof/>
            <w:webHidden/>
          </w:rPr>
          <w:tab/>
        </w:r>
        <w:r w:rsidR="00393DF6">
          <w:rPr>
            <w:noProof/>
            <w:webHidden/>
          </w:rPr>
          <w:fldChar w:fldCharType="begin"/>
        </w:r>
        <w:r w:rsidR="00393DF6">
          <w:rPr>
            <w:noProof/>
            <w:webHidden/>
          </w:rPr>
          <w:instrText xml:space="preserve"> PAGEREF _Toc70515834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0558404F" w14:textId="25A5DBE7"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35" w:history="1">
        <w:r w:rsidR="00393DF6" w:rsidRPr="004579A2">
          <w:rPr>
            <w:rStyle w:val="Hyperlink"/>
            <w:rFonts w:eastAsia="MS Mincho"/>
            <w:noProof/>
            <w14:scene3d>
              <w14:camera w14:prst="orthographicFront"/>
              <w14:lightRig w14:rig="threePt" w14:dir="t">
                <w14:rot w14:lat="0" w14:lon="0" w14:rev="0"/>
              </w14:lightRig>
            </w14:scene3d>
          </w:rPr>
          <w:t>5.7</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ITEMS ORDERED AND DELIVERED</w:t>
        </w:r>
        <w:r w:rsidR="00393DF6">
          <w:rPr>
            <w:noProof/>
            <w:webHidden/>
          </w:rPr>
          <w:tab/>
        </w:r>
        <w:r w:rsidR="00393DF6">
          <w:rPr>
            <w:noProof/>
            <w:webHidden/>
          </w:rPr>
          <w:fldChar w:fldCharType="begin"/>
        </w:r>
        <w:r w:rsidR="00393DF6">
          <w:rPr>
            <w:noProof/>
            <w:webHidden/>
          </w:rPr>
          <w:instrText xml:space="preserve"> PAGEREF _Toc70515835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25A7BB44" w14:textId="3726BEF3"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36" w:history="1">
        <w:r w:rsidR="00393DF6" w:rsidRPr="004579A2">
          <w:rPr>
            <w:rStyle w:val="Hyperlink"/>
            <w:rFonts w:eastAsia="MS Mincho"/>
            <w:noProof/>
            <w14:scene3d>
              <w14:camera w14:prst="orthographicFront"/>
              <w14:lightRig w14:rig="threePt" w14:dir="t">
                <w14:rot w14:lat="0" w14:lon="0" w14:rev="0"/>
              </w14:lightRig>
            </w14:scene3d>
          </w:rPr>
          <w:t>5.8</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MANUFACTURING/PACKAGING REQUIREMENTS</w:t>
        </w:r>
        <w:r w:rsidR="00393DF6">
          <w:rPr>
            <w:noProof/>
            <w:webHidden/>
          </w:rPr>
          <w:tab/>
        </w:r>
        <w:r w:rsidR="00393DF6">
          <w:rPr>
            <w:noProof/>
            <w:webHidden/>
          </w:rPr>
          <w:fldChar w:fldCharType="begin"/>
        </w:r>
        <w:r w:rsidR="00393DF6">
          <w:rPr>
            <w:noProof/>
            <w:webHidden/>
          </w:rPr>
          <w:instrText xml:space="preserve"> PAGEREF _Toc70515836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2EC7EBC2" w14:textId="12D737F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37" w:history="1">
        <w:r w:rsidR="00393DF6" w:rsidRPr="004579A2">
          <w:rPr>
            <w:rStyle w:val="Hyperlink"/>
            <w:noProof/>
            <w14:scene3d>
              <w14:camera w14:prst="orthographicFront"/>
              <w14:lightRig w14:rig="threePt" w14:dir="t">
                <w14:rot w14:lat="0" w14:lon="0" w14:rev="0"/>
              </w14:lightRig>
            </w14:scene3d>
          </w:rPr>
          <w:t>5.9</w:t>
        </w:r>
        <w:r w:rsidR="00393DF6">
          <w:rPr>
            <w:rFonts w:asciiTheme="minorHAnsi" w:eastAsiaTheme="minorEastAsia" w:hAnsiTheme="minorHAnsi" w:cstheme="minorBidi"/>
            <w:caps w:val="0"/>
            <w:noProof/>
            <w:sz w:val="22"/>
            <w:szCs w:val="22"/>
          </w:rPr>
          <w:tab/>
        </w:r>
        <w:r w:rsidR="00393DF6" w:rsidRPr="004579A2">
          <w:rPr>
            <w:rStyle w:val="Hyperlink"/>
            <w:noProof/>
          </w:rPr>
          <w:t>ELECTRONIC PAYMENTS</w:t>
        </w:r>
        <w:r w:rsidR="00393DF6">
          <w:rPr>
            <w:noProof/>
            <w:webHidden/>
          </w:rPr>
          <w:tab/>
        </w:r>
        <w:r w:rsidR="00393DF6">
          <w:rPr>
            <w:noProof/>
            <w:webHidden/>
          </w:rPr>
          <w:fldChar w:fldCharType="begin"/>
        </w:r>
        <w:r w:rsidR="00393DF6">
          <w:rPr>
            <w:noProof/>
            <w:webHidden/>
          </w:rPr>
          <w:instrText xml:space="preserve"> PAGEREF _Toc70515837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46AC32F7" w14:textId="091A9549"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38" w:history="1">
        <w:r w:rsidR="00393DF6" w:rsidRPr="004579A2">
          <w:rPr>
            <w:rStyle w:val="Hyperlink"/>
            <w:noProof/>
            <w14:scene3d>
              <w14:camera w14:prst="orthographicFront"/>
              <w14:lightRig w14:rig="threePt" w14:dir="t">
                <w14:rot w14:lat="0" w14:lon="0" w14:rev="0"/>
              </w14:lightRig>
            </w14:scene3d>
          </w:rPr>
          <w:t>5.10</w:t>
        </w:r>
        <w:r w:rsidR="00393DF6">
          <w:rPr>
            <w:rFonts w:asciiTheme="minorHAnsi" w:eastAsiaTheme="minorEastAsia" w:hAnsiTheme="minorHAnsi" w:cstheme="minorBidi"/>
            <w:caps w:val="0"/>
            <w:noProof/>
            <w:sz w:val="22"/>
            <w:szCs w:val="22"/>
          </w:rPr>
          <w:tab/>
        </w:r>
        <w:r w:rsidR="00393DF6" w:rsidRPr="004579A2">
          <w:rPr>
            <w:rStyle w:val="Hyperlink"/>
            <w:noProof/>
          </w:rPr>
          <w:t>SUBSTITUTION OR ADDITION OF SUBCONTRACTOR(S)</w:t>
        </w:r>
        <w:r w:rsidR="00393DF6">
          <w:rPr>
            <w:noProof/>
            <w:webHidden/>
          </w:rPr>
          <w:tab/>
        </w:r>
        <w:r w:rsidR="00393DF6">
          <w:rPr>
            <w:noProof/>
            <w:webHidden/>
          </w:rPr>
          <w:fldChar w:fldCharType="begin"/>
        </w:r>
        <w:r w:rsidR="00393DF6">
          <w:rPr>
            <w:noProof/>
            <w:webHidden/>
          </w:rPr>
          <w:instrText xml:space="preserve"> PAGEREF _Toc70515838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572BFE21" w14:textId="5323D4A1"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39" w:history="1">
        <w:r w:rsidR="00393DF6" w:rsidRPr="004579A2">
          <w:rPr>
            <w:rStyle w:val="Hyperlink"/>
            <w:noProof/>
            <w14:scene3d>
              <w14:camera w14:prst="orthographicFront"/>
              <w14:lightRig w14:rig="threePt" w14:dir="t">
                <w14:rot w14:lat="0" w14:lon="0" w14:rev="0"/>
              </w14:lightRig>
            </w14:scene3d>
          </w:rPr>
          <w:t>5.11</w:t>
        </w:r>
        <w:r w:rsidR="00393DF6">
          <w:rPr>
            <w:rFonts w:asciiTheme="minorHAnsi" w:eastAsiaTheme="minorEastAsia" w:hAnsiTheme="minorHAnsi" w:cstheme="minorBidi"/>
            <w:caps w:val="0"/>
            <w:noProof/>
            <w:sz w:val="22"/>
            <w:szCs w:val="22"/>
          </w:rPr>
          <w:tab/>
        </w:r>
        <w:r w:rsidR="00393DF6" w:rsidRPr="004579A2">
          <w:rPr>
            <w:rStyle w:val="Hyperlink"/>
            <w:noProof/>
          </w:rPr>
          <w:t>BLANKET P.O. ACTIVITY REPORT</w:t>
        </w:r>
        <w:r w:rsidR="00393DF6">
          <w:rPr>
            <w:noProof/>
            <w:webHidden/>
          </w:rPr>
          <w:tab/>
        </w:r>
        <w:r w:rsidR="00393DF6">
          <w:rPr>
            <w:noProof/>
            <w:webHidden/>
          </w:rPr>
          <w:fldChar w:fldCharType="begin"/>
        </w:r>
        <w:r w:rsidR="00393DF6">
          <w:rPr>
            <w:noProof/>
            <w:webHidden/>
          </w:rPr>
          <w:instrText xml:space="preserve"> PAGEREF _Toc70515839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4DC10E01" w14:textId="7D5F17BF"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40" w:history="1">
        <w:r w:rsidR="00393DF6" w:rsidRPr="004579A2">
          <w:rPr>
            <w:rStyle w:val="Hyperlink"/>
            <w:noProof/>
            <w14:scene3d>
              <w14:camera w14:prst="orthographicFront"/>
              <w14:lightRig w14:rig="threePt" w14:dir="t">
                <w14:rot w14:lat="0" w14:lon="0" w14:rev="0"/>
              </w14:lightRig>
            </w14:scene3d>
          </w:rPr>
          <w:t>5.12</w:t>
        </w:r>
        <w:r w:rsidR="00393DF6">
          <w:rPr>
            <w:rFonts w:asciiTheme="minorHAnsi" w:eastAsiaTheme="minorEastAsia" w:hAnsiTheme="minorHAnsi" w:cstheme="minorBidi"/>
            <w:caps w:val="0"/>
            <w:noProof/>
            <w:sz w:val="22"/>
            <w:szCs w:val="22"/>
          </w:rPr>
          <w:tab/>
        </w:r>
        <w:r w:rsidR="00393DF6" w:rsidRPr="004579A2">
          <w:rPr>
            <w:rStyle w:val="Hyperlink"/>
            <w:noProof/>
          </w:rPr>
          <w:t>PROGRAM EFFICIENCY ASSESSMENT FOR STATE USING AGENCIES</w:t>
        </w:r>
        <w:r w:rsidR="00393DF6">
          <w:rPr>
            <w:noProof/>
            <w:webHidden/>
          </w:rPr>
          <w:tab/>
        </w:r>
        <w:r w:rsidR="00393DF6">
          <w:rPr>
            <w:noProof/>
            <w:webHidden/>
          </w:rPr>
          <w:fldChar w:fldCharType="begin"/>
        </w:r>
        <w:r w:rsidR="00393DF6">
          <w:rPr>
            <w:noProof/>
            <w:webHidden/>
          </w:rPr>
          <w:instrText xml:space="preserve"> PAGEREF _Toc70515840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02432A4A" w14:textId="1CC15AB6"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41" w:history="1">
        <w:r w:rsidR="00393DF6" w:rsidRPr="004579A2">
          <w:rPr>
            <w:rStyle w:val="Hyperlink"/>
            <w:noProof/>
            <w14:scene3d>
              <w14:camera w14:prst="orthographicFront"/>
              <w14:lightRig w14:rig="threePt" w14:dir="t">
                <w14:rot w14:lat="0" w14:lon="0" w14:rev="0"/>
              </w14:lightRig>
            </w14:scene3d>
          </w:rPr>
          <w:t>5.13</w:t>
        </w:r>
        <w:r w:rsidR="00393DF6">
          <w:rPr>
            <w:rFonts w:asciiTheme="minorHAnsi" w:eastAsiaTheme="minorEastAsia" w:hAnsiTheme="minorHAnsi" w:cstheme="minorBidi"/>
            <w:caps w:val="0"/>
            <w:noProof/>
            <w:sz w:val="22"/>
            <w:szCs w:val="22"/>
          </w:rPr>
          <w:tab/>
        </w:r>
        <w:r w:rsidR="00393DF6" w:rsidRPr="004579A2">
          <w:rPr>
            <w:rStyle w:val="Hyperlink"/>
            <w:noProof/>
          </w:rPr>
          <w:t>NEWS RELEASES</w:t>
        </w:r>
        <w:r w:rsidR="00393DF6">
          <w:rPr>
            <w:noProof/>
            <w:webHidden/>
          </w:rPr>
          <w:tab/>
        </w:r>
        <w:r w:rsidR="00393DF6">
          <w:rPr>
            <w:noProof/>
            <w:webHidden/>
          </w:rPr>
          <w:fldChar w:fldCharType="begin"/>
        </w:r>
        <w:r w:rsidR="00393DF6">
          <w:rPr>
            <w:noProof/>
            <w:webHidden/>
          </w:rPr>
          <w:instrText xml:space="preserve"> PAGEREF _Toc70515841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65B9F7E7" w14:textId="4EF83051"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42" w:history="1">
        <w:r w:rsidR="00393DF6" w:rsidRPr="004579A2">
          <w:rPr>
            <w:rStyle w:val="Hyperlink"/>
            <w:noProof/>
            <w14:scene3d>
              <w14:camera w14:prst="orthographicFront"/>
              <w14:lightRig w14:rig="threePt" w14:dir="t">
                <w14:rot w14:lat="0" w14:lon="0" w14:rev="0"/>
              </w14:lightRig>
            </w14:scene3d>
          </w:rPr>
          <w:t>5.14</w:t>
        </w:r>
        <w:r w:rsidR="00393DF6">
          <w:rPr>
            <w:rFonts w:asciiTheme="minorHAnsi" w:eastAsiaTheme="minorEastAsia" w:hAnsiTheme="minorHAnsi" w:cstheme="minorBidi"/>
            <w:caps w:val="0"/>
            <w:noProof/>
            <w:sz w:val="22"/>
            <w:szCs w:val="22"/>
          </w:rPr>
          <w:tab/>
        </w:r>
        <w:r w:rsidR="00393DF6" w:rsidRPr="004579A2">
          <w:rPr>
            <w:rStyle w:val="Hyperlink"/>
            <w:noProof/>
          </w:rPr>
          <w:t>ADVERTISING</w:t>
        </w:r>
        <w:r w:rsidR="00393DF6">
          <w:rPr>
            <w:noProof/>
            <w:webHidden/>
          </w:rPr>
          <w:tab/>
        </w:r>
        <w:r w:rsidR="00393DF6">
          <w:rPr>
            <w:noProof/>
            <w:webHidden/>
          </w:rPr>
          <w:fldChar w:fldCharType="begin"/>
        </w:r>
        <w:r w:rsidR="00393DF6">
          <w:rPr>
            <w:noProof/>
            <w:webHidden/>
          </w:rPr>
          <w:instrText xml:space="preserve"> PAGEREF _Toc70515842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2A683A67" w14:textId="24AA2BFF" w:rsidR="00393DF6" w:rsidRDefault="00174DE0">
      <w:pPr>
        <w:pStyle w:val="TOC1"/>
        <w:rPr>
          <w:rFonts w:asciiTheme="minorHAnsi" w:eastAsiaTheme="minorEastAsia" w:hAnsiTheme="minorHAnsi" w:cstheme="minorBidi"/>
          <w:b w:val="0"/>
          <w:bCs w:val="0"/>
          <w:caps w:val="0"/>
          <w:noProof/>
          <w:sz w:val="22"/>
          <w:szCs w:val="22"/>
        </w:rPr>
      </w:pPr>
      <w:hyperlink w:anchor="_Toc70515843" w:history="1">
        <w:r w:rsidR="00393DF6" w:rsidRPr="004579A2">
          <w:rPr>
            <w:rStyle w:val="Hyperlink"/>
            <w:noProof/>
            <w14:scene3d>
              <w14:camera w14:prst="orthographicFront"/>
              <w14:lightRig w14:rig="threePt" w14:dir="t">
                <w14:rot w14:lat="0" w14:lon="0" w14:rev="0"/>
              </w14:lightRig>
            </w14:scene3d>
          </w:rPr>
          <w:t>6.0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QUOTE EVALUATION</w:t>
        </w:r>
        <w:r w:rsidR="00393DF6">
          <w:rPr>
            <w:noProof/>
            <w:webHidden/>
          </w:rPr>
          <w:tab/>
        </w:r>
        <w:r w:rsidR="00393DF6">
          <w:rPr>
            <w:noProof/>
            <w:webHidden/>
          </w:rPr>
          <w:fldChar w:fldCharType="begin"/>
        </w:r>
        <w:r w:rsidR="00393DF6">
          <w:rPr>
            <w:noProof/>
            <w:webHidden/>
          </w:rPr>
          <w:instrText xml:space="preserve"> PAGEREF _Toc70515843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7B9557F5" w14:textId="6D63FF0F"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4" w:history="1">
        <w:r w:rsidR="00393DF6" w:rsidRPr="004579A2">
          <w:rPr>
            <w:rStyle w:val="Hyperlink"/>
            <w:noProof/>
            <w14:scene3d>
              <w14:camera w14:prst="orthographicFront"/>
              <w14:lightRig w14:rig="threePt" w14:dir="t">
                <w14:rot w14:lat="0" w14:lon="0" w14:rev="0"/>
              </w14:lightRig>
            </w14:scene3d>
          </w:rPr>
          <w:t>6.1</w:t>
        </w:r>
        <w:r w:rsidR="00393DF6">
          <w:rPr>
            <w:rFonts w:asciiTheme="minorHAnsi" w:eastAsiaTheme="minorEastAsia" w:hAnsiTheme="minorHAnsi" w:cstheme="minorBidi"/>
            <w:caps w:val="0"/>
            <w:noProof/>
            <w:sz w:val="22"/>
            <w:szCs w:val="22"/>
          </w:rPr>
          <w:tab/>
        </w:r>
        <w:r w:rsidR="00393DF6" w:rsidRPr="004579A2">
          <w:rPr>
            <w:rStyle w:val="Hyperlink"/>
            <w:noProof/>
          </w:rPr>
          <w:t>RIGHT TO WAIVE</w:t>
        </w:r>
        <w:r w:rsidR="00393DF6">
          <w:rPr>
            <w:noProof/>
            <w:webHidden/>
          </w:rPr>
          <w:tab/>
        </w:r>
        <w:r w:rsidR="00393DF6">
          <w:rPr>
            <w:noProof/>
            <w:webHidden/>
          </w:rPr>
          <w:fldChar w:fldCharType="begin"/>
        </w:r>
        <w:r w:rsidR="00393DF6">
          <w:rPr>
            <w:noProof/>
            <w:webHidden/>
          </w:rPr>
          <w:instrText xml:space="preserve"> PAGEREF _Toc70515844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2B5C4A57" w14:textId="1839BC19"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5" w:history="1">
        <w:r w:rsidR="00393DF6" w:rsidRPr="004579A2">
          <w:rPr>
            <w:rStyle w:val="Hyperlink"/>
            <w:noProof/>
            <w14:scene3d>
              <w14:camera w14:prst="orthographicFront"/>
              <w14:lightRig w14:rig="threePt" w14:dir="t">
                <w14:rot w14:lat="0" w14:lon="0" w14:rev="0"/>
              </w14:lightRig>
            </w14:scene3d>
          </w:rPr>
          <w:t>6.2</w:t>
        </w:r>
        <w:r w:rsidR="00393DF6">
          <w:rPr>
            <w:rFonts w:asciiTheme="minorHAnsi" w:eastAsiaTheme="minorEastAsia" w:hAnsiTheme="minorHAnsi" w:cstheme="minorBidi"/>
            <w:caps w:val="0"/>
            <w:noProof/>
            <w:sz w:val="22"/>
            <w:szCs w:val="22"/>
          </w:rPr>
          <w:tab/>
        </w:r>
        <w:r w:rsidR="00393DF6" w:rsidRPr="004579A2">
          <w:rPr>
            <w:rStyle w:val="Hyperlink"/>
            <w:noProof/>
          </w:rPr>
          <w:t>DIRECTOR’S RIGHT OF FINAL QUOTE ACCEPTANCE</w:t>
        </w:r>
        <w:r w:rsidR="00393DF6">
          <w:rPr>
            <w:noProof/>
            <w:webHidden/>
          </w:rPr>
          <w:tab/>
        </w:r>
        <w:r w:rsidR="00393DF6">
          <w:rPr>
            <w:noProof/>
            <w:webHidden/>
          </w:rPr>
          <w:fldChar w:fldCharType="begin"/>
        </w:r>
        <w:r w:rsidR="00393DF6">
          <w:rPr>
            <w:noProof/>
            <w:webHidden/>
          </w:rPr>
          <w:instrText xml:space="preserve"> PAGEREF _Toc70515845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0E9CBAA8" w14:textId="199567B1"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6" w:history="1">
        <w:r w:rsidR="00393DF6" w:rsidRPr="004579A2">
          <w:rPr>
            <w:rStyle w:val="Hyperlink"/>
            <w:noProof/>
            <w14:scene3d>
              <w14:camera w14:prst="orthographicFront"/>
              <w14:lightRig w14:rig="threePt" w14:dir="t">
                <w14:rot w14:lat="0" w14:lon="0" w14:rev="0"/>
              </w14:lightRig>
            </w14:scene3d>
          </w:rPr>
          <w:t>6.3</w:t>
        </w:r>
        <w:r w:rsidR="00393DF6">
          <w:rPr>
            <w:rFonts w:asciiTheme="minorHAnsi" w:eastAsiaTheme="minorEastAsia" w:hAnsiTheme="minorHAnsi" w:cstheme="minorBidi"/>
            <w:caps w:val="0"/>
            <w:noProof/>
            <w:sz w:val="22"/>
            <w:szCs w:val="22"/>
          </w:rPr>
          <w:tab/>
        </w:r>
        <w:r w:rsidR="00393DF6" w:rsidRPr="004579A2">
          <w:rPr>
            <w:rStyle w:val="Hyperlink"/>
            <w:noProof/>
          </w:rPr>
          <w:t>STATE'S RIGHT TO INSPECT VENDOR {BIDDER} FACILITIES</w:t>
        </w:r>
        <w:r w:rsidR="00393DF6">
          <w:rPr>
            <w:noProof/>
            <w:webHidden/>
          </w:rPr>
          <w:tab/>
        </w:r>
        <w:r w:rsidR="00393DF6">
          <w:rPr>
            <w:noProof/>
            <w:webHidden/>
          </w:rPr>
          <w:fldChar w:fldCharType="begin"/>
        </w:r>
        <w:r w:rsidR="00393DF6">
          <w:rPr>
            <w:noProof/>
            <w:webHidden/>
          </w:rPr>
          <w:instrText xml:space="preserve"> PAGEREF _Toc70515846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2DB18AB6" w14:textId="7D770F49"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7" w:history="1">
        <w:r w:rsidR="00393DF6" w:rsidRPr="004579A2">
          <w:rPr>
            <w:rStyle w:val="Hyperlink"/>
            <w:noProof/>
            <w14:scene3d>
              <w14:camera w14:prst="orthographicFront"/>
              <w14:lightRig w14:rig="threePt" w14:dir="t">
                <w14:rot w14:lat="0" w14:lon="0" w14:rev="0"/>
              </w14:lightRig>
            </w14:scene3d>
          </w:rPr>
          <w:t>6.4</w:t>
        </w:r>
        <w:r w:rsidR="00393DF6">
          <w:rPr>
            <w:rFonts w:asciiTheme="minorHAnsi" w:eastAsiaTheme="minorEastAsia" w:hAnsiTheme="minorHAnsi" w:cstheme="minorBidi"/>
            <w:caps w:val="0"/>
            <w:noProof/>
            <w:sz w:val="22"/>
            <w:szCs w:val="22"/>
          </w:rPr>
          <w:tab/>
        </w:r>
        <w:r w:rsidR="00393DF6" w:rsidRPr="004579A2">
          <w:rPr>
            <w:rStyle w:val="Hyperlink"/>
            <w:noProof/>
          </w:rPr>
          <w:t>CLARIFICATION OF QUOTE / STATE'S RIGHT TO REQUEST FURTHER INFORMATION</w:t>
        </w:r>
        <w:r w:rsidR="00393DF6">
          <w:rPr>
            <w:noProof/>
            <w:webHidden/>
          </w:rPr>
          <w:tab/>
        </w:r>
        <w:r w:rsidR="00393DF6">
          <w:rPr>
            <w:noProof/>
            <w:webHidden/>
          </w:rPr>
          <w:fldChar w:fldCharType="begin"/>
        </w:r>
        <w:r w:rsidR="00393DF6">
          <w:rPr>
            <w:noProof/>
            <w:webHidden/>
          </w:rPr>
          <w:instrText xml:space="preserve"> PAGEREF _Toc70515847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0F232D21" w14:textId="570C1979"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8" w:history="1">
        <w:r w:rsidR="00393DF6" w:rsidRPr="004579A2">
          <w:rPr>
            <w:rStyle w:val="Hyperlink"/>
            <w:noProof/>
            <w14:scene3d>
              <w14:camera w14:prst="orthographicFront"/>
              <w14:lightRig w14:rig="threePt" w14:dir="t">
                <w14:rot w14:lat="0" w14:lon="0" w14:rev="0"/>
              </w14:lightRig>
            </w14:scene3d>
          </w:rPr>
          <w:t>6.5</w:t>
        </w:r>
        <w:r w:rsidR="00393DF6">
          <w:rPr>
            <w:rFonts w:asciiTheme="minorHAnsi" w:eastAsiaTheme="minorEastAsia" w:hAnsiTheme="minorHAnsi" w:cstheme="minorBidi"/>
            <w:caps w:val="0"/>
            <w:noProof/>
            <w:sz w:val="22"/>
            <w:szCs w:val="22"/>
          </w:rPr>
          <w:tab/>
        </w:r>
        <w:r w:rsidR="00393DF6" w:rsidRPr="004579A2">
          <w:rPr>
            <w:rStyle w:val="Hyperlink"/>
            <w:noProof/>
          </w:rPr>
          <w:t>QUOTE EVALUATION COMMITTEE</w:t>
        </w:r>
        <w:r w:rsidR="00393DF6">
          <w:rPr>
            <w:noProof/>
            <w:webHidden/>
          </w:rPr>
          <w:tab/>
        </w:r>
        <w:r w:rsidR="00393DF6">
          <w:rPr>
            <w:noProof/>
            <w:webHidden/>
          </w:rPr>
          <w:fldChar w:fldCharType="begin"/>
        </w:r>
        <w:r w:rsidR="00393DF6">
          <w:rPr>
            <w:noProof/>
            <w:webHidden/>
          </w:rPr>
          <w:instrText xml:space="preserve"> PAGEREF _Toc70515848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538709A1" w14:textId="51152A0C"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49" w:history="1">
        <w:r w:rsidR="00393DF6" w:rsidRPr="004579A2">
          <w:rPr>
            <w:rStyle w:val="Hyperlink"/>
            <w:noProof/>
            <w14:scene3d>
              <w14:camera w14:prst="orthographicFront"/>
              <w14:lightRig w14:rig="threePt" w14:dir="t">
                <w14:rot w14:lat="0" w14:lon="0" w14:rev="0"/>
              </w14:lightRig>
            </w14:scene3d>
          </w:rPr>
          <w:t>6.6</w:t>
        </w:r>
        <w:r w:rsidR="00393DF6">
          <w:rPr>
            <w:rFonts w:asciiTheme="minorHAnsi" w:eastAsiaTheme="minorEastAsia" w:hAnsiTheme="minorHAnsi" w:cstheme="minorBidi"/>
            <w:caps w:val="0"/>
            <w:noProof/>
            <w:sz w:val="22"/>
            <w:szCs w:val="22"/>
          </w:rPr>
          <w:tab/>
        </w:r>
        <w:r w:rsidR="00393DF6" w:rsidRPr="004579A2">
          <w:rPr>
            <w:rStyle w:val="Hyperlink"/>
            <w:noProof/>
          </w:rPr>
          <w:t>ORAL PRESENTATION</w:t>
        </w:r>
        <w:r w:rsidR="00393DF6">
          <w:rPr>
            <w:noProof/>
            <w:webHidden/>
          </w:rPr>
          <w:tab/>
        </w:r>
        <w:r w:rsidR="00393DF6">
          <w:rPr>
            <w:noProof/>
            <w:webHidden/>
          </w:rPr>
          <w:fldChar w:fldCharType="begin"/>
        </w:r>
        <w:r w:rsidR="00393DF6">
          <w:rPr>
            <w:noProof/>
            <w:webHidden/>
          </w:rPr>
          <w:instrText xml:space="preserve"> PAGEREF _Toc70515849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7E8939A1" w14:textId="104BD6D6"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50" w:history="1">
        <w:r w:rsidR="00393DF6" w:rsidRPr="004579A2">
          <w:rPr>
            <w:rStyle w:val="Hyperlink"/>
            <w:noProof/>
            <w14:scene3d>
              <w14:camera w14:prst="orthographicFront"/>
              <w14:lightRig w14:rig="threePt" w14:dir="t">
                <w14:rot w14:lat="0" w14:lon="0" w14:rev="0"/>
              </w14:lightRig>
            </w14:scene3d>
          </w:rPr>
          <w:t>6.7</w:t>
        </w:r>
        <w:r w:rsidR="00393DF6">
          <w:rPr>
            <w:rFonts w:asciiTheme="minorHAnsi" w:eastAsiaTheme="minorEastAsia" w:hAnsiTheme="minorHAnsi" w:cstheme="minorBidi"/>
            <w:caps w:val="0"/>
            <w:noProof/>
            <w:sz w:val="22"/>
            <w:szCs w:val="22"/>
          </w:rPr>
          <w:tab/>
        </w:r>
        <w:r w:rsidR="00393DF6" w:rsidRPr="004579A2">
          <w:rPr>
            <w:rStyle w:val="Hyperlink"/>
            <w:noProof/>
          </w:rPr>
          <w:t>EVALUATION CRITERIA</w:t>
        </w:r>
        <w:r w:rsidR="00393DF6">
          <w:rPr>
            <w:noProof/>
            <w:webHidden/>
          </w:rPr>
          <w:tab/>
        </w:r>
        <w:r w:rsidR="00393DF6">
          <w:rPr>
            <w:noProof/>
            <w:webHidden/>
          </w:rPr>
          <w:fldChar w:fldCharType="begin"/>
        </w:r>
        <w:r w:rsidR="00393DF6">
          <w:rPr>
            <w:noProof/>
            <w:webHidden/>
          </w:rPr>
          <w:instrText xml:space="preserve"> PAGEREF _Toc70515850 \h </w:instrText>
        </w:r>
        <w:r w:rsidR="00393DF6">
          <w:rPr>
            <w:noProof/>
            <w:webHidden/>
          </w:rPr>
        </w:r>
        <w:r w:rsidR="00393DF6">
          <w:rPr>
            <w:noProof/>
            <w:webHidden/>
          </w:rPr>
          <w:fldChar w:fldCharType="separate"/>
        </w:r>
        <w:r w:rsidR="00393DF6">
          <w:rPr>
            <w:noProof/>
            <w:webHidden/>
          </w:rPr>
          <w:t>59</w:t>
        </w:r>
        <w:r w:rsidR="00393DF6">
          <w:rPr>
            <w:noProof/>
            <w:webHidden/>
          </w:rPr>
          <w:fldChar w:fldCharType="end"/>
        </w:r>
      </w:hyperlink>
    </w:p>
    <w:p w14:paraId="7174D503" w14:textId="14D66898" w:rsidR="00393DF6" w:rsidRDefault="00174DE0">
      <w:pPr>
        <w:pStyle w:val="TOC3"/>
        <w:rPr>
          <w:rFonts w:asciiTheme="minorHAnsi" w:eastAsiaTheme="minorEastAsia" w:hAnsiTheme="minorHAnsi" w:cstheme="minorBidi"/>
          <w:iCs w:val="0"/>
          <w:caps w:val="0"/>
          <w:noProof/>
          <w:sz w:val="22"/>
          <w:szCs w:val="22"/>
        </w:rPr>
      </w:pPr>
      <w:hyperlink w:anchor="_Toc70515851" w:history="1">
        <w:r w:rsidR="00393DF6" w:rsidRPr="004579A2">
          <w:rPr>
            <w:rStyle w:val="Hyperlink"/>
            <w:rFonts w:eastAsia="MS Mincho"/>
            <w:noProof/>
            <w14:scene3d>
              <w14:camera w14:prst="orthographicFront"/>
              <w14:lightRig w14:rig="threePt" w14:dir="t">
                <w14:rot w14:lat="0" w14:lon="0" w14:rev="0"/>
              </w14:lightRig>
            </w14:scene3d>
          </w:rPr>
          <w:t>6.7.1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QUOTE DISCREPANCIES</w:t>
        </w:r>
        <w:r w:rsidR="00393DF6">
          <w:rPr>
            <w:noProof/>
            <w:webHidden/>
          </w:rPr>
          <w:tab/>
        </w:r>
        <w:r w:rsidR="00393DF6">
          <w:rPr>
            <w:noProof/>
            <w:webHidden/>
          </w:rPr>
          <w:fldChar w:fldCharType="begin"/>
        </w:r>
        <w:r w:rsidR="00393DF6">
          <w:rPr>
            <w:noProof/>
            <w:webHidden/>
          </w:rPr>
          <w:instrText xml:space="preserve"> PAGEREF _Toc70515851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A1CDA4A" w14:textId="0E3A51F8" w:rsidR="00393DF6" w:rsidRDefault="00174DE0">
      <w:pPr>
        <w:pStyle w:val="TOC3"/>
        <w:rPr>
          <w:rFonts w:asciiTheme="minorHAnsi" w:eastAsiaTheme="minorEastAsia" w:hAnsiTheme="minorHAnsi" w:cstheme="minorBidi"/>
          <w:iCs w:val="0"/>
          <w:caps w:val="0"/>
          <w:noProof/>
          <w:sz w:val="22"/>
          <w:szCs w:val="22"/>
        </w:rPr>
      </w:pPr>
      <w:hyperlink w:anchor="_Toc70515852" w:history="1">
        <w:r w:rsidR="00393DF6" w:rsidRPr="004579A2">
          <w:rPr>
            <w:rStyle w:val="Hyperlink"/>
            <w:rFonts w:eastAsia="MS Mincho"/>
            <w:noProof/>
            <w14:scene3d>
              <w14:camera w14:prst="orthographicFront"/>
              <w14:lightRig w14:rig="threePt" w14:dir="t">
                <w14:rot w14:lat="0" w14:lon="0" w14:rev="0"/>
              </w14:lightRig>
            </w14:scene3d>
          </w:rPr>
          <w:t>6.7.2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TIE-BREAKING CRITERIA</w:t>
        </w:r>
        <w:r w:rsidR="00393DF6">
          <w:rPr>
            <w:noProof/>
            <w:webHidden/>
          </w:rPr>
          <w:tab/>
        </w:r>
        <w:r w:rsidR="00393DF6">
          <w:rPr>
            <w:noProof/>
            <w:webHidden/>
          </w:rPr>
          <w:fldChar w:fldCharType="begin"/>
        </w:r>
        <w:r w:rsidR="00393DF6">
          <w:rPr>
            <w:noProof/>
            <w:webHidden/>
          </w:rPr>
          <w:instrText xml:space="preserve"> PAGEREF _Toc70515852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FEF08A6" w14:textId="58A96C39" w:rsidR="00393DF6" w:rsidRDefault="00174DE0">
      <w:pPr>
        <w:pStyle w:val="TOC3"/>
        <w:rPr>
          <w:rFonts w:asciiTheme="minorHAnsi" w:eastAsiaTheme="minorEastAsia" w:hAnsiTheme="minorHAnsi" w:cstheme="minorBidi"/>
          <w:iCs w:val="0"/>
          <w:caps w:val="0"/>
          <w:noProof/>
          <w:sz w:val="22"/>
          <w:szCs w:val="22"/>
        </w:rPr>
      </w:pPr>
      <w:hyperlink w:anchor="_Toc70515853" w:history="1">
        <w:r w:rsidR="00393DF6" w:rsidRPr="004579A2">
          <w:rPr>
            <w:rStyle w:val="Hyperlink"/>
            <w:rFonts w:eastAsia="MS Mincho"/>
            <w:noProof/>
            <w14:scene3d>
              <w14:camera w14:prst="orthographicFront"/>
              <w14:lightRig w14:rig="threePt" w14:dir="t">
                <w14:rot w14:lat="0" w14:lon="0" w14:rev="0"/>
              </w14:lightRig>
            </w14:scene3d>
          </w:rPr>
          <w:t>6.7.3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EVALUATION OF THE QUOTES</w:t>
        </w:r>
        <w:r w:rsidR="00393DF6">
          <w:rPr>
            <w:noProof/>
            <w:webHidden/>
          </w:rPr>
          <w:tab/>
        </w:r>
        <w:r w:rsidR="00393DF6">
          <w:rPr>
            <w:noProof/>
            <w:webHidden/>
          </w:rPr>
          <w:fldChar w:fldCharType="begin"/>
        </w:r>
        <w:r w:rsidR="00393DF6">
          <w:rPr>
            <w:noProof/>
            <w:webHidden/>
          </w:rPr>
          <w:instrText xml:space="preserve"> PAGEREF _Toc70515853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002B91E3" w14:textId="1F8E4785"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54" w:history="1">
        <w:r w:rsidR="00393DF6" w:rsidRPr="004579A2">
          <w:rPr>
            <w:rStyle w:val="Hyperlink"/>
            <w:noProof/>
            <w14:scene3d>
              <w14:camera w14:prst="orthographicFront"/>
              <w14:lightRig w14:rig="threePt" w14:dir="t">
                <w14:rot w14:lat="0" w14:lon="0" w14:rev="0"/>
              </w14:lightRig>
            </w14:scene3d>
          </w:rPr>
          <w:t>6.8</w:t>
        </w:r>
        <w:r w:rsidR="00393DF6">
          <w:rPr>
            <w:rFonts w:asciiTheme="minorHAnsi" w:eastAsiaTheme="minorEastAsia" w:hAnsiTheme="minorHAnsi" w:cstheme="minorBidi"/>
            <w:caps w:val="0"/>
            <w:noProof/>
            <w:sz w:val="22"/>
            <w:szCs w:val="22"/>
          </w:rPr>
          <w:tab/>
        </w:r>
        <w:r w:rsidR="00393DF6" w:rsidRPr="004579A2">
          <w:rPr>
            <w:rStyle w:val="Hyperlink"/>
            <w:noProof/>
          </w:rPr>
          <w:t>NEGOTIATION AND BEST AND FINAL OFFER (BAFO)</w:t>
        </w:r>
        <w:r w:rsidR="00393DF6">
          <w:rPr>
            <w:noProof/>
            <w:webHidden/>
          </w:rPr>
          <w:tab/>
        </w:r>
        <w:r w:rsidR="00393DF6">
          <w:rPr>
            <w:noProof/>
            <w:webHidden/>
          </w:rPr>
          <w:fldChar w:fldCharType="begin"/>
        </w:r>
        <w:r w:rsidR="00393DF6">
          <w:rPr>
            <w:noProof/>
            <w:webHidden/>
          </w:rPr>
          <w:instrText xml:space="preserve"> PAGEREF _Toc70515854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288732E" w14:textId="787CB97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55" w:history="1">
        <w:r w:rsidR="00393DF6" w:rsidRPr="004579A2">
          <w:rPr>
            <w:rStyle w:val="Hyperlink"/>
            <w:noProof/>
            <w14:scene3d>
              <w14:camera w14:prst="orthographicFront"/>
              <w14:lightRig w14:rig="threePt" w14:dir="t">
                <w14:rot w14:lat="0" w14:lon="0" w14:rev="0"/>
              </w14:lightRig>
            </w14:scene3d>
          </w:rPr>
          <w:t>6.9</w:t>
        </w:r>
        <w:r w:rsidR="00393DF6">
          <w:rPr>
            <w:rFonts w:asciiTheme="minorHAnsi" w:eastAsiaTheme="minorEastAsia" w:hAnsiTheme="minorHAnsi" w:cstheme="minorBidi"/>
            <w:caps w:val="0"/>
            <w:noProof/>
            <w:sz w:val="22"/>
            <w:szCs w:val="22"/>
          </w:rPr>
          <w:tab/>
        </w:r>
        <w:r w:rsidR="00393DF6" w:rsidRPr="004579A2">
          <w:rPr>
            <w:rStyle w:val="Hyperlink"/>
            <w:noProof/>
          </w:rPr>
          <w:t xml:space="preserve">“REQUEST FOR REVISION” WITHIN </w:t>
        </w:r>
        <w:r w:rsidR="00393DF6" w:rsidRPr="004579A2">
          <w:rPr>
            <w:rStyle w:val="Hyperlink"/>
            <w:i/>
            <w:iCs/>
            <w:noProof/>
          </w:rPr>
          <w:t>NJSTART</w:t>
        </w:r>
        <w:r w:rsidR="00393DF6">
          <w:rPr>
            <w:noProof/>
            <w:webHidden/>
          </w:rPr>
          <w:tab/>
        </w:r>
        <w:r w:rsidR="00393DF6">
          <w:rPr>
            <w:noProof/>
            <w:webHidden/>
          </w:rPr>
          <w:fldChar w:fldCharType="begin"/>
        </w:r>
        <w:r w:rsidR="00393DF6">
          <w:rPr>
            <w:noProof/>
            <w:webHidden/>
          </w:rPr>
          <w:instrText xml:space="preserve"> PAGEREF _Toc70515855 \h </w:instrText>
        </w:r>
        <w:r w:rsidR="00393DF6">
          <w:rPr>
            <w:noProof/>
            <w:webHidden/>
          </w:rPr>
        </w:r>
        <w:r w:rsidR="00393DF6">
          <w:rPr>
            <w:noProof/>
            <w:webHidden/>
          </w:rPr>
          <w:fldChar w:fldCharType="separate"/>
        </w:r>
        <w:r w:rsidR="00393DF6">
          <w:rPr>
            <w:noProof/>
            <w:webHidden/>
          </w:rPr>
          <w:t>61</w:t>
        </w:r>
        <w:r w:rsidR="00393DF6">
          <w:rPr>
            <w:noProof/>
            <w:webHidden/>
          </w:rPr>
          <w:fldChar w:fldCharType="end"/>
        </w:r>
      </w:hyperlink>
    </w:p>
    <w:p w14:paraId="67B76AA6" w14:textId="44B42D3D" w:rsidR="00393DF6" w:rsidRDefault="00174DE0">
      <w:pPr>
        <w:pStyle w:val="TOC2"/>
        <w:tabs>
          <w:tab w:val="left" w:pos="1200"/>
        </w:tabs>
        <w:rPr>
          <w:rFonts w:asciiTheme="minorHAnsi" w:eastAsiaTheme="minorEastAsia" w:hAnsiTheme="minorHAnsi" w:cstheme="minorBidi"/>
          <w:caps w:val="0"/>
          <w:noProof/>
          <w:sz w:val="22"/>
          <w:szCs w:val="22"/>
        </w:rPr>
      </w:pPr>
      <w:hyperlink w:anchor="_Toc70515856" w:history="1">
        <w:r w:rsidR="00393DF6" w:rsidRPr="004579A2">
          <w:rPr>
            <w:rStyle w:val="Hyperlink"/>
            <w:noProof/>
            <w14:scene3d>
              <w14:camera w14:prst="orthographicFront"/>
              <w14:lightRig w14:rig="threePt" w14:dir="t">
                <w14:rot w14:lat="0" w14:lon="0" w14:rev="0"/>
              </w14:lightRig>
            </w14:scene3d>
          </w:rPr>
          <w:t>6.10</w:t>
        </w:r>
        <w:r w:rsidR="00393DF6">
          <w:rPr>
            <w:rFonts w:asciiTheme="minorHAnsi" w:eastAsiaTheme="minorEastAsia" w:hAnsiTheme="minorHAnsi" w:cstheme="minorBidi"/>
            <w:caps w:val="0"/>
            <w:noProof/>
            <w:sz w:val="22"/>
            <w:szCs w:val="22"/>
          </w:rPr>
          <w:tab/>
        </w:r>
        <w:r w:rsidR="00393DF6" w:rsidRPr="004579A2">
          <w:rPr>
            <w:rStyle w:val="Hyperlink"/>
            <w:noProof/>
          </w:rPr>
          <w:t>POOR PERFORMANCE</w:t>
        </w:r>
        <w:r w:rsidR="00393DF6">
          <w:rPr>
            <w:noProof/>
            <w:webHidden/>
          </w:rPr>
          <w:tab/>
        </w:r>
        <w:r w:rsidR="00393DF6">
          <w:rPr>
            <w:noProof/>
            <w:webHidden/>
          </w:rPr>
          <w:fldChar w:fldCharType="begin"/>
        </w:r>
        <w:r w:rsidR="00393DF6">
          <w:rPr>
            <w:noProof/>
            <w:webHidden/>
          </w:rPr>
          <w:instrText xml:space="preserve"> PAGEREF _Toc70515856 \h </w:instrText>
        </w:r>
        <w:r w:rsidR="00393DF6">
          <w:rPr>
            <w:noProof/>
            <w:webHidden/>
          </w:rPr>
        </w:r>
        <w:r w:rsidR="00393DF6">
          <w:rPr>
            <w:noProof/>
            <w:webHidden/>
          </w:rPr>
          <w:fldChar w:fldCharType="separate"/>
        </w:r>
        <w:r w:rsidR="00393DF6">
          <w:rPr>
            <w:noProof/>
            <w:webHidden/>
          </w:rPr>
          <w:t>61</w:t>
        </w:r>
        <w:r w:rsidR="00393DF6">
          <w:rPr>
            <w:noProof/>
            <w:webHidden/>
          </w:rPr>
          <w:fldChar w:fldCharType="end"/>
        </w:r>
      </w:hyperlink>
    </w:p>
    <w:p w14:paraId="028360B6" w14:textId="4F595356" w:rsidR="00393DF6" w:rsidRDefault="00174DE0">
      <w:pPr>
        <w:pStyle w:val="TOC1"/>
        <w:rPr>
          <w:rFonts w:asciiTheme="minorHAnsi" w:eastAsiaTheme="minorEastAsia" w:hAnsiTheme="minorHAnsi" w:cstheme="minorBidi"/>
          <w:b w:val="0"/>
          <w:bCs w:val="0"/>
          <w:caps w:val="0"/>
          <w:noProof/>
          <w:sz w:val="22"/>
          <w:szCs w:val="22"/>
        </w:rPr>
      </w:pPr>
      <w:hyperlink w:anchor="_Toc70515857" w:history="1">
        <w:r w:rsidR="00393DF6" w:rsidRPr="004579A2">
          <w:rPr>
            <w:rStyle w:val="Hyperlink"/>
            <w:noProof/>
            <w14:scene3d>
              <w14:camera w14:prst="orthographicFront"/>
              <w14:lightRig w14:rig="threePt" w14:dir="t">
                <w14:rot w14:lat="0" w14:lon="0" w14:rev="0"/>
              </w14:lightRig>
            </w14:scene3d>
          </w:rPr>
          <w:t>7.0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BLANKET P.O. AWARD</w:t>
        </w:r>
        <w:r w:rsidR="00393DF6">
          <w:rPr>
            <w:noProof/>
            <w:webHidden/>
          </w:rPr>
          <w:tab/>
        </w:r>
        <w:r w:rsidR="00393DF6">
          <w:rPr>
            <w:noProof/>
            <w:webHidden/>
          </w:rPr>
          <w:fldChar w:fldCharType="begin"/>
        </w:r>
        <w:r w:rsidR="00393DF6">
          <w:rPr>
            <w:noProof/>
            <w:webHidden/>
          </w:rPr>
          <w:instrText xml:space="preserve"> PAGEREF _Toc70515857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521EA02" w14:textId="7B3249E3"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58" w:history="1">
        <w:r w:rsidR="00393DF6" w:rsidRPr="004579A2">
          <w:rPr>
            <w:rStyle w:val="Hyperlink"/>
            <w:rFonts w:eastAsia="MS Mincho"/>
            <w:noProof/>
            <w14:scene3d>
              <w14:camera w14:prst="orthographicFront"/>
              <w14:lightRig w14:rig="threePt" w14:dir="t">
                <w14:rot w14:lat="0" w14:lon="0" w14:rev="0"/>
              </w14:lightRig>
            </w14:scene3d>
          </w:rPr>
          <w:t>7.1</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DOCUMENTS REQUIRED BEFORE BLANKET P.O. AWARD</w:t>
        </w:r>
        <w:r w:rsidR="00393DF6">
          <w:rPr>
            <w:noProof/>
            <w:webHidden/>
          </w:rPr>
          <w:tab/>
        </w:r>
        <w:r w:rsidR="00393DF6">
          <w:rPr>
            <w:noProof/>
            <w:webHidden/>
          </w:rPr>
          <w:fldChar w:fldCharType="begin"/>
        </w:r>
        <w:r w:rsidR="00393DF6">
          <w:rPr>
            <w:noProof/>
            <w:webHidden/>
          </w:rPr>
          <w:instrText xml:space="preserve"> PAGEREF _Toc70515858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11AF193" w14:textId="74947385" w:rsidR="00393DF6" w:rsidRDefault="00174DE0">
      <w:pPr>
        <w:pStyle w:val="TOC3"/>
        <w:rPr>
          <w:rFonts w:asciiTheme="minorHAnsi" w:eastAsiaTheme="minorEastAsia" w:hAnsiTheme="minorHAnsi" w:cstheme="minorBidi"/>
          <w:iCs w:val="0"/>
          <w:caps w:val="0"/>
          <w:noProof/>
          <w:sz w:val="22"/>
          <w:szCs w:val="22"/>
        </w:rPr>
      </w:pPr>
      <w:hyperlink w:anchor="_Toc70515859" w:history="1">
        <w:r w:rsidR="00393DF6" w:rsidRPr="004579A2">
          <w:rPr>
            <w:rStyle w:val="Hyperlink"/>
            <w:rFonts w:eastAsia="MS Mincho"/>
            <w:noProof/>
            <w14:scene3d>
              <w14:camera w14:prst="orthographicFront"/>
              <w14:lightRig w14:rig="threePt" w14:dir="t">
                <w14:rot w14:lat="0" w14:lon="0" w14:rev="0"/>
              </w14:lightRig>
            </w14:scene3d>
          </w:rPr>
          <w:t>7.1.1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 xml:space="preserve">REQUIREMENTS OF PUBLIC LAW 2005, CHAPTER 51, N.J.S.A. 19:44A-20.13 - N.J.S.A. 19:44A-20.25 (FORMERLY EXECUTIVE ORDER NO. 134), EXECUTIVE ORDER NO. 117 (2008) AND N.J.A.C. 17:12-5 </w:t>
        </w:r>
        <w:r w:rsidR="00393DF6" w:rsidRPr="004579A2">
          <w:rPr>
            <w:rStyle w:val="Hyperlink"/>
            <w:rFonts w:eastAsia="MS Mincho"/>
            <w:i/>
            <w:noProof/>
          </w:rPr>
          <w:t>ET SEQ.</w:t>
        </w:r>
        <w:r w:rsidR="00393DF6">
          <w:rPr>
            <w:noProof/>
            <w:webHidden/>
          </w:rPr>
          <w:tab/>
        </w:r>
        <w:r w:rsidR="00393DF6">
          <w:rPr>
            <w:noProof/>
            <w:webHidden/>
          </w:rPr>
          <w:fldChar w:fldCharType="begin"/>
        </w:r>
        <w:r w:rsidR="00393DF6">
          <w:rPr>
            <w:noProof/>
            <w:webHidden/>
          </w:rPr>
          <w:instrText xml:space="preserve"> PAGEREF _Toc70515859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1B24A45" w14:textId="610C2710" w:rsidR="00393DF6" w:rsidRDefault="00174DE0">
      <w:pPr>
        <w:pStyle w:val="TOC3"/>
        <w:rPr>
          <w:rFonts w:asciiTheme="minorHAnsi" w:eastAsiaTheme="minorEastAsia" w:hAnsiTheme="minorHAnsi" w:cstheme="minorBidi"/>
          <w:iCs w:val="0"/>
          <w:caps w:val="0"/>
          <w:noProof/>
          <w:sz w:val="22"/>
          <w:szCs w:val="22"/>
        </w:rPr>
      </w:pPr>
      <w:hyperlink w:anchor="_Toc70515860" w:history="1">
        <w:r w:rsidR="00393DF6" w:rsidRPr="004579A2">
          <w:rPr>
            <w:rStyle w:val="Hyperlink"/>
            <w:noProof/>
            <w14:scene3d>
              <w14:camera w14:prst="orthographicFront"/>
              <w14:lightRig w14:rig="threePt" w14:dir="t">
                <w14:rot w14:lat="0" w14:lon="0" w14:rev="0"/>
              </w14:lightRig>
            </w14:scene3d>
          </w:rPr>
          <w:t>7.1.2</w:t>
        </w:r>
        <w:r w:rsidR="00393DF6">
          <w:rPr>
            <w:rFonts w:asciiTheme="minorHAnsi" w:eastAsiaTheme="minorEastAsia" w:hAnsiTheme="minorHAnsi" w:cstheme="minorBidi"/>
            <w:iCs w:val="0"/>
            <w:caps w:val="0"/>
            <w:noProof/>
            <w:sz w:val="22"/>
            <w:szCs w:val="22"/>
          </w:rPr>
          <w:tab/>
        </w:r>
        <w:r w:rsidR="00393DF6" w:rsidRPr="004579A2">
          <w:rPr>
            <w:rStyle w:val="Hyperlink"/>
            <w:noProof/>
          </w:rPr>
          <w:t>SOURCE DISCLOSURE REQUIREMENTS</w:t>
        </w:r>
        <w:r w:rsidR="00393DF6">
          <w:rPr>
            <w:noProof/>
            <w:webHidden/>
          </w:rPr>
          <w:tab/>
        </w:r>
        <w:r w:rsidR="00393DF6">
          <w:rPr>
            <w:noProof/>
            <w:webHidden/>
          </w:rPr>
          <w:fldChar w:fldCharType="begin"/>
        </w:r>
        <w:r w:rsidR="00393DF6">
          <w:rPr>
            <w:noProof/>
            <w:webHidden/>
          </w:rPr>
          <w:instrText xml:space="preserve"> PAGEREF _Toc70515860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2FD7F44A" w14:textId="07577E19" w:rsidR="00393DF6" w:rsidRDefault="00174DE0">
      <w:pPr>
        <w:pStyle w:val="TOC3"/>
        <w:rPr>
          <w:rFonts w:asciiTheme="minorHAnsi" w:eastAsiaTheme="minorEastAsia" w:hAnsiTheme="minorHAnsi" w:cstheme="minorBidi"/>
          <w:iCs w:val="0"/>
          <w:caps w:val="0"/>
          <w:noProof/>
          <w:sz w:val="22"/>
          <w:szCs w:val="22"/>
        </w:rPr>
      </w:pPr>
      <w:hyperlink w:anchor="_Toc70515861" w:history="1">
        <w:r w:rsidR="00393DF6" w:rsidRPr="004579A2">
          <w:rPr>
            <w:rStyle w:val="Hyperlink"/>
            <w:noProof/>
            <w14:scene3d>
              <w14:camera w14:prst="orthographicFront"/>
              <w14:lightRig w14:rig="threePt" w14:dir="t">
                <w14:rot w14:lat="0" w14:lon="0" w14:rev="0"/>
              </w14:lightRig>
            </w14:scene3d>
          </w:rPr>
          <w:t>7.1.3</w:t>
        </w:r>
        <w:r w:rsidR="00393DF6">
          <w:rPr>
            <w:rFonts w:asciiTheme="minorHAnsi" w:eastAsiaTheme="minorEastAsia" w:hAnsiTheme="minorHAnsi" w:cstheme="minorBidi"/>
            <w:iCs w:val="0"/>
            <w:caps w:val="0"/>
            <w:noProof/>
            <w:sz w:val="22"/>
            <w:szCs w:val="22"/>
          </w:rPr>
          <w:tab/>
        </w:r>
        <w:r w:rsidR="00393DF6" w:rsidRPr="004579A2">
          <w:rPr>
            <w:rStyle w:val="Hyperlink"/>
            <w:noProof/>
          </w:rPr>
          <w:t>AFFIRMATIVE ACTION</w:t>
        </w:r>
        <w:r w:rsidR="00393DF6">
          <w:rPr>
            <w:noProof/>
            <w:webHidden/>
          </w:rPr>
          <w:tab/>
        </w:r>
        <w:r w:rsidR="00393DF6">
          <w:rPr>
            <w:noProof/>
            <w:webHidden/>
          </w:rPr>
          <w:fldChar w:fldCharType="begin"/>
        </w:r>
        <w:r w:rsidR="00393DF6">
          <w:rPr>
            <w:noProof/>
            <w:webHidden/>
          </w:rPr>
          <w:instrText xml:space="preserve"> PAGEREF _Toc70515861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0AC3944D" w14:textId="685A7161" w:rsidR="00393DF6" w:rsidRDefault="00174DE0">
      <w:pPr>
        <w:pStyle w:val="TOC3"/>
        <w:rPr>
          <w:rFonts w:asciiTheme="minorHAnsi" w:eastAsiaTheme="minorEastAsia" w:hAnsiTheme="minorHAnsi" w:cstheme="minorBidi"/>
          <w:iCs w:val="0"/>
          <w:caps w:val="0"/>
          <w:noProof/>
          <w:sz w:val="22"/>
          <w:szCs w:val="22"/>
        </w:rPr>
      </w:pPr>
      <w:hyperlink w:anchor="_Toc70515862" w:history="1">
        <w:r w:rsidR="00393DF6" w:rsidRPr="004579A2">
          <w:rPr>
            <w:rStyle w:val="Hyperlink"/>
            <w:noProof/>
            <w14:scene3d>
              <w14:camera w14:prst="orthographicFront"/>
              <w14:lightRig w14:rig="threePt" w14:dir="t">
                <w14:rot w14:lat="0" w14:lon="0" w14:rev="0"/>
              </w14:lightRig>
            </w14:scene3d>
          </w:rPr>
          <w:t>7.1.4</w:t>
        </w:r>
        <w:r w:rsidR="00393DF6">
          <w:rPr>
            <w:rFonts w:asciiTheme="minorHAnsi" w:eastAsiaTheme="minorEastAsia" w:hAnsiTheme="minorHAnsi" w:cstheme="minorBidi"/>
            <w:iCs w:val="0"/>
            <w:caps w:val="0"/>
            <w:noProof/>
            <w:sz w:val="22"/>
            <w:szCs w:val="22"/>
          </w:rPr>
          <w:tab/>
        </w:r>
        <w:r w:rsidR="00393DF6" w:rsidRPr="004579A2">
          <w:rPr>
            <w:rStyle w:val="Hyperlink"/>
            <w:noProof/>
          </w:rPr>
          <w:t>BUSINESS REGISTRATION</w:t>
        </w:r>
        <w:r w:rsidR="00393DF6">
          <w:rPr>
            <w:noProof/>
            <w:webHidden/>
          </w:rPr>
          <w:tab/>
        </w:r>
        <w:r w:rsidR="00393DF6">
          <w:rPr>
            <w:noProof/>
            <w:webHidden/>
          </w:rPr>
          <w:fldChar w:fldCharType="begin"/>
        </w:r>
        <w:r w:rsidR="00393DF6">
          <w:rPr>
            <w:noProof/>
            <w:webHidden/>
          </w:rPr>
          <w:instrText xml:space="preserve"> PAGEREF _Toc70515862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0C1D0C9E" w14:textId="69531E42"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63" w:history="1">
        <w:r w:rsidR="00393DF6" w:rsidRPr="004579A2">
          <w:rPr>
            <w:rStyle w:val="Hyperlink"/>
            <w:rFonts w:eastAsia="MS Mincho"/>
            <w:noProof/>
            <w14:scene3d>
              <w14:camera w14:prst="orthographicFront"/>
              <w14:lightRig w14:rig="threePt" w14:dir="t">
                <w14:rot w14:lat="0" w14:lon="0" w14:rev="0"/>
              </w14:lightRig>
            </w14:scene3d>
          </w:rPr>
          <w:t>7.2</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FINAL BLANKET P.O. AWARD</w:t>
        </w:r>
        <w:r w:rsidR="00393DF6">
          <w:rPr>
            <w:noProof/>
            <w:webHidden/>
          </w:rPr>
          <w:tab/>
        </w:r>
        <w:r w:rsidR="00393DF6">
          <w:rPr>
            <w:noProof/>
            <w:webHidden/>
          </w:rPr>
          <w:fldChar w:fldCharType="begin"/>
        </w:r>
        <w:r w:rsidR="00393DF6">
          <w:rPr>
            <w:noProof/>
            <w:webHidden/>
          </w:rPr>
          <w:instrText xml:space="preserve"> PAGEREF _Toc70515863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5179B72E" w14:textId="782EF772"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64" w:history="1">
        <w:r w:rsidR="00393DF6" w:rsidRPr="004579A2">
          <w:rPr>
            <w:rStyle w:val="Hyperlink"/>
            <w:noProof/>
            <w14:scene3d>
              <w14:camera w14:prst="orthographicFront"/>
              <w14:lightRig w14:rig="threePt" w14:dir="t">
                <w14:rot w14:lat="0" w14:lon="0" w14:rev="0"/>
              </w14:lightRig>
            </w14:scene3d>
          </w:rPr>
          <w:t>7.3</w:t>
        </w:r>
        <w:r w:rsidR="00393DF6">
          <w:rPr>
            <w:rFonts w:asciiTheme="minorHAnsi" w:eastAsiaTheme="minorEastAsia" w:hAnsiTheme="minorHAnsi" w:cstheme="minorBidi"/>
            <w:caps w:val="0"/>
            <w:noProof/>
            <w:sz w:val="22"/>
            <w:szCs w:val="22"/>
          </w:rPr>
          <w:tab/>
        </w:r>
        <w:r w:rsidR="00393DF6" w:rsidRPr="004579A2">
          <w:rPr>
            <w:rStyle w:val="Hyperlink"/>
            <w:noProof/>
          </w:rPr>
          <w:t>INSURANCE CERTIFICATES</w:t>
        </w:r>
        <w:r w:rsidR="00393DF6">
          <w:rPr>
            <w:noProof/>
            <w:webHidden/>
          </w:rPr>
          <w:tab/>
        </w:r>
        <w:r w:rsidR="00393DF6">
          <w:rPr>
            <w:noProof/>
            <w:webHidden/>
          </w:rPr>
          <w:fldChar w:fldCharType="begin"/>
        </w:r>
        <w:r w:rsidR="00393DF6">
          <w:rPr>
            <w:noProof/>
            <w:webHidden/>
          </w:rPr>
          <w:instrText xml:space="preserve"> PAGEREF _Toc70515864 \h </w:instrText>
        </w:r>
        <w:r w:rsidR="00393DF6">
          <w:rPr>
            <w:noProof/>
            <w:webHidden/>
          </w:rPr>
        </w:r>
        <w:r w:rsidR="00393DF6">
          <w:rPr>
            <w:noProof/>
            <w:webHidden/>
          </w:rPr>
          <w:fldChar w:fldCharType="separate"/>
        </w:r>
        <w:r w:rsidR="00393DF6">
          <w:rPr>
            <w:noProof/>
            <w:webHidden/>
          </w:rPr>
          <w:t>64</w:t>
        </w:r>
        <w:r w:rsidR="00393DF6">
          <w:rPr>
            <w:noProof/>
            <w:webHidden/>
          </w:rPr>
          <w:fldChar w:fldCharType="end"/>
        </w:r>
      </w:hyperlink>
    </w:p>
    <w:p w14:paraId="457538E0" w14:textId="28F7A94B"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65" w:history="1">
        <w:r w:rsidR="00393DF6" w:rsidRPr="004579A2">
          <w:rPr>
            <w:rStyle w:val="Hyperlink"/>
            <w:noProof/>
            <w14:scene3d>
              <w14:camera w14:prst="orthographicFront"/>
              <w14:lightRig w14:rig="threePt" w14:dir="t">
                <w14:rot w14:lat="0" w14:lon="0" w14:rev="0"/>
              </w14:lightRig>
            </w14:scene3d>
          </w:rPr>
          <w:t>7.4</w:t>
        </w:r>
        <w:r w:rsidR="00393DF6">
          <w:rPr>
            <w:rFonts w:asciiTheme="minorHAnsi" w:eastAsiaTheme="minorEastAsia" w:hAnsiTheme="minorHAnsi" w:cstheme="minorBidi"/>
            <w:caps w:val="0"/>
            <w:noProof/>
            <w:sz w:val="22"/>
            <w:szCs w:val="22"/>
          </w:rPr>
          <w:tab/>
        </w:r>
        <w:r w:rsidR="00393DF6" w:rsidRPr="004579A2">
          <w:rPr>
            <w:rStyle w:val="Hyperlink"/>
            <w:noProof/>
          </w:rPr>
          <w:t>PERFORMANCE SECURITY</w:t>
        </w:r>
        <w:r w:rsidR="00393DF6">
          <w:rPr>
            <w:noProof/>
            <w:webHidden/>
          </w:rPr>
          <w:tab/>
        </w:r>
        <w:r w:rsidR="00393DF6">
          <w:rPr>
            <w:noProof/>
            <w:webHidden/>
          </w:rPr>
          <w:fldChar w:fldCharType="begin"/>
        </w:r>
        <w:r w:rsidR="00393DF6">
          <w:rPr>
            <w:noProof/>
            <w:webHidden/>
          </w:rPr>
          <w:instrText xml:space="preserve"> PAGEREF _Toc70515865 \h </w:instrText>
        </w:r>
        <w:r w:rsidR="00393DF6">
          <w:rPr>
            <w:noProof/>
            <w:webHidden/>
          </w:rPr>
        </w:r>
        <w:r w:rsidR="00393DF6">
          <w:rPr>
            <w:noProof/>
            <w:webHidden/>
          </w:rPr>
          <w:fldChar w:fldCharType="separate"/>
        </w:r>
        <w:r w:rsidR="00393DF6">
          <w:rPr>
            <w:noProof/>
            <w:webHidden/>
          </w:rPr>
          <w:t>64</w:t>
        </w:r>
        <w:r w:rsidR="00393DF6">
          <w:rPr>
            <w:noProof/>
            <w:webHidden/>
          </w:rPr>
          <w:fldChar w:fldCharType="end"/>
        </w:r>
      </w:hyperlink>
    </w:p>
    <w:p w14:paraId="3D13C90F" w14:textId="77B38164" w:rsidR="00393DF6" w:rsidRDefault="00174DE0">
      <w:pPr>
        <w:pStyle w:val="TOC1"/>
        <w:rPr>
          <w:rFonts w:asciiTheme="minorHAnsi" w:eastAsiaTheme="minorEastAsia" w:hAnsiTheme="minorHAnsi" w:cstheme="minorBidi"/>
          <w:b w:val="0"/>
          <w:bCs w:val="0"/>
          <w:caps w:val="0"/>
          <w:noProof/>
          <w:sz w:val="22"/>
          <w:szCs w:val="22"/>
        </w:rPr>
      </w:pPr>
      <w:hyperlink w:anchor="_Toc70515866" w:history="1">
        <w:r w:rsidR="00393DF6" w:rsidRPr="004579A2">
          <w:rPr>
            <w:rStyle w:val="Hyperlink"/>
            <w:noProof/>
            <w14:scene3d>
              <w14:camera w14:prst="orthographicFront"/>
              <w14:lightRig w14:rig="threePt" w14:dir="t">
                <w14:rot w14:lat="0" w14:lon="0" w14:rev="0"/>
              </w14:lightRig>
            </w14:scene3d>
          </w:rPr>
          <w:t>8.0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BLANKET P.O. ADMINISTRATION</w:t>
        </w:r>
        <w:r w:rsidR="00393DF6">
          <w:rPr>
            <w:noProof/>
            <w:webHidden/>
          </w:rPr>
          <w:tab/>
        </w:r>
        <w:r w:rsidR="00393DF6">
          <w:rPr>
            <w:noProof/>
            <w:webHidden/>
          </w:rPr>
          <w:fldChar w:fldCharType="begin"/>
        </w:r>
        <w:r w:rsidR="00393DF6">
          <w:rPr>
            <w:noProof/>
            <w:webHidden/>
          </w:rPr>
          <w:instrText xml:space="preserve"> PAGEREF _Toc70515866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3B151C91" w14:textId="113B7B0D" w:rsidR="00393DF6" w:rsidRDefault="00174DE0">
      <w:pPr>
        <w:pStyle w:val="TOC2"/>
        <w:tabs>
          <w:tab w:val="left" w:pos="720"/>
        </w:tabs>
        <w:rPr>
          <w:rFonts w:asciiTheme="minorHAnsi" w:eastAsiaTheme="minorEastAsia" w:hAnsiTheme="minorHAnsi" w:cstheme="minorBidi"/>
          <w:caps w:val="0"/>
          <w:noProof/>
          <w:sz w:val="22"/>
          <w:szCs w:val="22"/>
        </w:rPr>
      </w:pPr>
      <w:hyperlink w:anchor="_Toc70515867" w:history="1">
        <w:r w:rsidR="00393DF6" w:rsidRPr="004579A2">
          <w:rPr>
            <w:rStyle w:val="Hyperlink"/>
            <w:noProof/>
            <w14:scene3d>
              <w14:camera w14:prst="orthographicFront"/>
              <w14:lightRig w14:rig="threePt" w14:dir="t">
                <w14:rot w14:lat="0" w14:lon="0" w14:rev="0"/>
              </w14:lightRig>
            </w14:scene3d>
          </w:rPr>
          <w:t>8.1</w:t>
        </w:r>
        <w:r w:rsidR="00393DF6">
          <w:rPr>
            <w:rFonts w:asciiTheme="minorHAnsi" w:eastAsiaTheme="minorEastAsia" w:hAnsiTheme="minorHAnsi" w:cstheme="minorBidi"/>
            <w:caps w:val="0"/>
            <w:noProof/>
            <w:sz w:val="22"/>
            <w:szCs w:val="22"/>
          </w:rPr>
          <w:tab/>
        </w:r>
        <w:r w:rsidR="00393DF6" w:rsidRPr="004579A2">
          <w:rPr>
            <w:rStyle w:val="Hyperlink"/>
            <w:noProof/>
          </w:rPr>
          <w:t>STATE CONTRACT MANAGER</w:t>
        </w:r>
        <w:r w:rsidR="00393DF6">
          <w:rPr>
            <w:noProof/>
            <w:webHidden/>
          </w:rPr>
          <w:tab/>
        </w:r>
        <w:r w:rsidR="00393DF6">
          <w:rPr>
            <w:noProof/>
            <w:webHidden/>
          </w:rPr>
          <w:fldChar w:fldCharType="begin"/>
        </w:r>
        <w:r w:rsidR="00393DF6">
          <w:rPr>
            <w:noProof/>
            <w:webHidden/>
          </w:rPr>
          <w:instrText xml:space="preserve"> PAGEREF _Toc70515867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33F5B188" w14:textId="2695E558" w:rsidR="00393DF6" w:rsidRDefault="00174DE0">
      <w:pPr>
        <w:pStyle w:val="TOC3"/>
        <w:rPr>
          <w:rFonts w:asciiTheme="minorHAnsi" w:eastAsiaTheme="minorEastAsia" w:hAnsiTheme="minorHAnsi" w:cstheme="minorBidi"/>
          <w:iCs w:val="0"/>
          <w:caps w:val="0"/>
          <w:noProof/>
          <w:sz w:val="22"/>
          <w:szCs w:val="22"/>
        </w:rPr>
      </w:pPr>
      <w:hyperlink w:anchor="_Toc70515868" w:history="1">
        <w:r w:rsidR="00393DF6" w:rsidRPr="004579A2">
          <w:rPr>
            <w:rStyle w:val="Hyperlink"/>
            <w:noProof/>
            <w14:scene3d>
              <w14:camera w14:prst="orthographicFront"/>
              <w14:lightRig w14:rig="threePt" w14:dir="t">
                <w14:rot w14:lat="0" w14:lon="0" w14:rev="0"/>
              </w14:lightRig>
            </w14:scene3d>
          </w:rPr>
          <w:t>8.1.1</w:t>
        </w:r>
        <w:r w:rsidR="00393DF6">
          <w:rPr>
            <w:rFonts w:asciiTheme="minorHAnsi" w:eastAsiaTheme="minorEastAsia" w:hAnsiTheme="minorHAnsi" w:cstheme="minorBidi"/>
            <w:iCs w:val="0"/>
            <w:caps w:val="0"/>
            <w:noProof/>
            <w:sz w:val="22"/>
            <w:szCs w:val="22"/>
          </w:rPr>
          <w:tab/>
        </w:r>
        <w:r w:rsidR="00393DF6" w:rsidRPr="004579A2">
          <w:rPr>
            <w:rStyle w:val="Hyperlink"/>
            <w:noProof/>
          </w:rPr>
          <w:t>STATE CONTRACT MANAGER RESPONSIBILITIES</w:t>
        </w:r>
        <w:r w:rsidR="00393DF6">
          <w:rPr>
            <w:noProof/>
            <w:webHidden/>
          </w:rPr>
          <w:tab/>
        </w:r>
        <w:r w:rsidR="00393DF6">
          <w:rPr>
            <w:noProof/>
            <w:webHidden/>
          </w:rPr>
          <w:fldChar w:fldCharType="begin"/>
        </w:r>
        <w:r w:rsidR="00393DF6">
          <w:rPr>
            <w:noProof/>
            <w:webHidden/>
          </w:rPr>
          <w:instrText xml:space="preserve"> PAGEREF _Toc70515868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73A8737D" w14:textId="6BBC60A0" w:rsidR="00393DF6" w:rsidRDefault="00174DE0">
      <w:pPr>
        <w:pStyle w:val="TOC3"/>
        <w:rPr>
          <w:rFonts w:asciiTheme="minorHAnsi" w:eastAsiaTheme="minorEastAsia" w:hAnsiTheme="minorHAnsi" w:cstheme="minorBidi"/>
          <w:iCs w:val="0"/>
          <w:caps w:val="0"/>
          <w:noProof/>
          <w:sz w:val="22"/>
          <w:szCs w:val="22"/>
        </w:rPr>
      </w:pPr>
      <w:hyperlink w:anchor="_Toc70515869" w:history="1">
        <w:r w:rsidR="00393DF6" w:rsidRPr="004579A2">
          <w:rPr>
            <w:rStyle w:val="Hyperlink"/>
            <w:noProof/>
            <w14:scene3d>
              <w14:camera w14:prst="orthographicFront"/>
              <w14:lightRig w14:rig="threePt" w14:dir="t">
                <w14:rot w14:lat="0" w14:lon="0" w14:rev="0"/>
              </w14:lightRig>
            </w14:scene3d>
          </w:rPr>
          <w:t>8.1.2</w:t>
        </w:r>
        <w:r w:rsidR="00393DF6">
          <w:rPr>
            <w:rFonts w:asciiTheme="minorHAnsi" w:eastAsiaTheme="minorEastAsia" w:hAnsiTheme="minorHAnsi" w:cstheme="minorBidi"/>
            <w:iCs w:val="0"/>
            <w:caps w:val="0"/>
            <w:noProof/>
            <w:sz w:val="22"/>
            <w:szCs w:val="22"/>
          </w:rPr>
          <w:tab/>
        </w:r>
        <w:r w:rsidR="00393DF6" w:rsidRPr="004579A2">
          <w:rPr>
            <w:rStyle w:val="Hyperlink"/>
            <w:noProof/>
          </w:rPr>
          <w:t>COORDINATION WITH THE STATE CONTRACT MANAGER</w:t>
        </w:r>
        <w:r w:rsidR="00393DF6">
          <w:rPr>
            <w:noProof/>
            <w:webHidden/>
          </w:rPr>
          <w:tab/>
        </w:r>
        <w:r w:rsidR="00393DF6">
          <w:rPr>
            <w:noProof/>
            <w:webHidden/>
          </w:rPr>
          <w:fldChar w:fldCharType="begin"/>
        </w:r>
        <w:r w:rsidR="00393DF6">
          <w:rPr>
            <w:noProof/>
            <w:webHidden/>
          </w:rPr>
          <w:instrText xml:space="preserve"> PAGEREF _Toc70515869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11473A18" w14:textId="400D24C7" w:rsidR="00393DF6" w:rsidRDefault="00174DE0" w:rsidP="00393DF6">
      <w:pPr>
        <w:pStyle w:val="TOC2"/>
        <w:tabs>
          <w:tab w:val="left" w:pos="1200"/>
        </w:tabs>
        <w:rPr>
          <w:rFonts w:asciiTheme="minorHAnsi" w:eastAsiaTheme="minorEastAsia" w:hAnsiTheme="minorHAnsi" w:cstheme="minorBidi"/>
          <w:caps w:val="0"/>
          <w:noProof/>
          <w:sz w:val="22"/>
          <w:szCs w:val="22"/>
        </w:rPr>
      </w:pPr>
      <w:hyperlink w:anchor="_Toc70515870" w:history="1">
        <w:r w:rsidR="00393DF6" w:rsidRPr="004579A2">
          <w:rPr>
            <w:rStyle w:val="Hyperlink"/>
            <w:rFonts w:eastAsia="MS Mincho"/>
            <w:noProof/>
          </w:rPr>
          <w:t>9.0 STATE OF NEW JERSEY STANDARD TERMS AND CONDITIONS</w:t>
        </w:r>
        <w:r w:rsidR="00393DF6">
          <w:rPr>
            <w:noProof/>
            <w:webHidden/>
          </w:rPr>
          <w:tab/>
        </w:r>
        <w:r w:rsidR="00393DF6">
          <w:rPr>
            <w:noProof/>
            <w:webHidden/>
          </w:rPr>
          <w:fldChar w:fldCharType="begin"/>
        </w:r>
        <w:r w:rsidR="00393DF6">
          <w:rPr>
            <w:noProof/>
            <w:webHidden/>
          </w:rPr>
          <w:instrText xml:space="preserve"> PAGEREF _Toc70515870 \h </w:instrText>
        </w:r>
        <w:r w:rsidR="00393DF6">
          <w:rPr>
            <w:noProof/>
            <w:webHidden/>
          </w:rPr>
        </w:r>
        <w:r w:rsidR="00393DF6">
          <w:rPr>
            <w:noProof/>
            <w:webHidden/>
          </w:rPr>
          <w:fldChar w:fldCharType="separate"/>
        </w:r>
        <w:r w:rsidR="00393DF6">
          <w:rPr>
            <w:noProof/>
            <w:webHidden/>
          </w:rPr>
          <w:t>66</w:t>
        </w:r>
        <w:r w:rsidR="00393DF6">
          <w:rPr>
            <w:noProof/>
            <w:webHidden/>
          </w:rPr>
          <w:fldChar w:fldCharType="end"/>
        </w:r>
      </w:hyperlink>
    </w:p>
    <w:p w14:paraId="7F19A221" w14:textId="77777777" w:rsidR="00422E5C" w:rsidRDefault="001B3D50" w:rsidP="00422E5C">
      <w:pPr>
        <w:pStyle w:val="TOC1"/>
        <w:rPr>
          <w:b w:val="0"/>
          <w:bCs w:val="0"/>
          <w:sz w:val="24"/>
          <w:szCs w:val="21"/>
          <w:u w:val="single"/>
        </w:rPr>
      </w:pPr>
      <w:r w:rsidRPr="008673F4">
        <w:rPr>
          <w:bCs w:val="0"/>
          <w:sz w:val="24"/>
          <w:szCs w:val="21"/>
        </w:rPr>
        <w:fldChar w:fldCharType="end"/>
      </w:r>
      <w:r w:rsidR="00422E5C" w:rsidRPr="00081A4D">
        <w:rPr>
          <w:sz w:val="24"/>
          <w:szCs w:val="21"/>
          <w:u w:val="single"/>
        </w:rPr>
        <w:t xml:space="preserve"> </w:t>
      </w:r>
      <w:r w:rsidR="00422E5C">
        <w:rPr>
          <w:sz w:val="24"/>
          <w:szCs w:val="21"/>
          <w:u w:val="single"/>
        </w:rPr>
        <w:t>Bid Solicitation</w:t>
      </w:r>
      <w:r w:rsidR="00422E5C" w:rsidRPr="00337501">
        <w:rPr>
          <w:sz w:val="24"/>
          <w:szCs w:val="21"/>
          <w:u w:val="single"/>
        </w:rPr>
        <w:t xml:space="preserve"> Specific Attachments &amp; Appendices</w:t>
      </w:r>
    </w:p>
    <w:p w14:paraId="156DD14A" w14:textId="77777777" w:rsidR="00422E5C" w:rsidRDefault="00422E5C" w:rsidP="00422E5C">
      <w:pPr>
        <w:pStyle w:val="CommentText"/>
        <w:rPr>
          <w:rFonts w:ascii="Arial Narrow" w:hAnsi="Arial Narrow"/>
          <w:bCs/>
          <w:sz w:val="24"/>
          <w:szCs w:val="21"/>
        </w:rPr>
      </w:pPr>
    </w:p>
    <w:p w14:paraId="3102BCC1" w14:textId="00D29563" w:rsidR="00422E5C" w:rsidRPr="0023254F" w:rsidRDefault="00422E5C" w:rsidP="00422E5C">
      <w:pPr>
        <w:pStyle w:val="CommentText"/>
        <w:numPr>
          <w:ilvl w:val="0"/>
          <w:numId w:val="56"/>
        </w:numPr>
        <w:rPr>
          <w:rFonts w:ascii="Arial Narrow" w:hAnsi="Arial Narrow"/>
          <w:b/>
          <w:sz w:val="24"/>
          <w:szCs w:val="21"/>
        </w:rPr>
      </w:pPr>
      <w:r>
        <w:rPr>
          <w:rFonts w:ascii="Arial Narrow" w:hAnsi="Arial Narrow"/>
          <w:b/>
          <w:sz w:val="24"/>
          <w:szCs w:val="21"/>
        </w:rPr>
        <w:t>T3117</w:t>
      </w:r>
      <w:r w:rsidRPr="0023254F">
        <w:rPr>
          <w:rFonts w:ascii="Arial Narrow" w:hAnsi="Arial Narrow"/>
          <w:b/>
          <w:sz w:val="24"/>
          <w:szCs w:val="21"/>
        </w:rPr>
        <w:t xml:space="preserve"> Specification Conformance</w:t>
      </w:r>
      <w:r>
        <w:rPr>
          <w:rFonts w:ascii="Arial Narrow" w:hAnsi="Arial Narrow"/>
          <w:b/>
          <w:sz w:val="24"/>
          <w:szCs w:val="21"/>
        </w:rPr>
        <w:t xml:space="preserve"> Certification </w:t>
      </w:r>
    </w:p>
    <w:p w14:paraId="3E5A7BAF" w14:textId="7366BD69"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6" w:name="_Toc428533936"/>
      <w:bookmarkStart w:id="7" w:name="_Toc70515761"/>
      <w:r w:rsidRPr="009921DC">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70515762"/>
      <w:r w:rsidRPr="00B94382">
        <w:t>P</w:t>
      </w:r>
      <w:r w:rsidRPr="0071274F">
        <w:t>URPOSE AND INTENT</w:t>
      </w:r>
      <w:bookmarkEnd w:id="8"/>
      <w:bookmarkEnd w:id="9"/>
      <w:bookmarkEnd w:id="10"/>
    </w:p>
    <w:p w14:paraId="082935F7" w14:textId="77777777" w:rsidR="00E651D6" w:rsidRDefault="00E651D6" w:rsidP="00851065"/>
    <w:p w14:paraId="2F9ED32B" w14:textId="72E495ED" w:rsidR="00B1257A" w:rsidRPr="009A3186" w:rsidRDefault="00B1257A" w:rsidP="00B1257A">
      <w:pPr>
        <w:rPr>
          <w:szCs w:val="22"/>
        </w:rPr>
      </w:pPr>
      <w:r w:rsidRPr="009A3186">
        <w:rPr>
          <w:szCs w:val="22"/>
        </w:rPr>
        <w:t>This Bid Solicitation is issued by the Procurement Bureau, Division of Purchase and Property (Division), Department of the Treasury on behalf of the New Jersey Department of Transportation (NJDOT), other State Using Agencies and the Cooperative Purchasing participants.  The purpose of this Bid Solicitation is to solicit Quotes for a 12 cubic yard combination sewer cleaner &amp; vacuum manhole cleaner on a heavy duty chassis.</w:t>
      </w:r>
    </w:p>
    <w:p w14:paraId="3D371603" w14:textId="77777777" w:rsidR="00E651D6" w:rsidRPr="009A3186" w:rsidRDefault="00E651D6" w:rsidP="00851065">
      <w:pPr>
        <w:rPr>
          <w:szCs w:val="22"/>
        </w:rPr>
      </w:pPr>
    </w:p>
    <w:p w14:paraId="53BEF3FA" w14:textId="2B91B8AC" w:rsidR="00B1257A" w:rsidRPr="009A3186" w:rsidRDefault="00B1257A" w:rsidP="00B1257A">
      <w:pPr>
        <w:rPr>
          <w:szCs w:val="22"/>
        </w:rPr>
      </w:pPr>
      <w:r w:rsidRPr="009A3186">
        <w:rPr>
          <w:szCs w:val="22"/>
        </w:rPr>
        <w:t>The intent of this Bid Solicitation is to award a Master Blanket Purchase Order (Blanket P.O.) to</w:t>
      </w:r>
      <w:r w:rsidR="00DE2BC4">
        <w:rPr>
          <w:szCs w:val="22"/>
        </w:rPr>
        <w:t xml:space="preserve"> </w:t>
      </w:r>
      <w:r w:rsidRPr="009A3186">
        <w:rPr>
          <w:szCs w:val="22"/>
        </w:rPr>
        <w:t>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9A3186" w:rsidRDefault="00753BFC" w:rsidP="00851065">
      <w:pPr>
        <w:rPr>
          <w:szCs w:val="22"/>
        </w:rPr>
      </w:pPr>
    </w:p>
    <w:p w14:paraId="44DA388D" w14:textId="6D7FBFBD" w:rsidR="00021E07" w:rsidRPr="009A3186" w:rsidRDefault="00ED2C9E" w:rsidP="00021E07">
      <w:pPr>
        <w:rPr>
          <w:b/>
          <w:szCs w:val="22"/>
        </w:rPr>
      </w:pPr>
      <w:r>
        <w:rPr>
          <w:szCs w:val="22"/>
        </w:rPr>
        <w:t>There are five (5</w:t>
      </w:r>
      <w:r w:rsidR="00021E07" w:rsidRPr="009A3186">
        <w:rPr>
          <w:szCs w:val="22"/>
        </w:rPr>
        <w:t>) price lines, which are itemized and grouped as follows:</w:t>
      </w:r>
    </w:p>
    <w:p w14:paraId="02B85923" w14:textId="77777777" w:rsidR="00021E07" w:rsidRPr="00021E07" w:rsidRDefault="00021E07" w:rsidP="00021E07"/>
    <w:tbl>
      <w:tblPr>
        <w:tblStyle w:val="TableGrid"/>
        <w:tblW w:w="9720" w:type="dxa"/>
        <w:tblInd w:w="-185" w:type="dxa"/>
        <w:tblLayout w:type="fixed"/>
        <w:tblLook w:val="04A0" w:firstRow="1" w:lastRow="0" w:firstColumn="1" w:lastColumn="0" w:noHBand="0" w:noVBand="1"/>
      </w:tblPr>
      <w:tblGrid>
        <w:gridCol w:w="1080"/>
        <w:gridCol w:w="8640"/>
      </w:tblGrid>
      <w:tr w:rsidR="00021E07" w:rsidRPr="00021E07" w14:paraId="2600D26B" w14:textId="77777777" w:rsidTr="009A3186">
        <w:tc>
          <w:tcPr>
            <w:tcW w:w="1080" w:type="dxa"/>
          </w:tcPr>
          <w:p w14:paraId="75403402" w14:textId="77777777" w:rsidR="00021E07" w:rsidRPr="00021E07" w:rsidRDefault="00021E07" w:rsidP="009A3186">
            <w:pPr>
              <w:jc w:val="center"/>
              <w:rPr>
                <w:b/>
              </w:rPr>
            </w:pPr>
            <w:r w:rsidRPr="00021E07">
              <w:rPr>
                <w:b/>
              </w:rPr>
              <w:t>Price Line Number</w:t>
            </w:r>
          </w:p>
        </w:tc>
        <w:tc>
          <w:tcPr>
            <w:tcW w:w="8640" w:type="dxa"/>
            <w:vAlign w:val="center"/>
          </w:tcPr>
          <w:p w14:paraId="3B181595" w14:textId="77777777" w:rsidR="00021E07" w:rsidRPr="00021E07" w:rsidRDefault="00021E07" w:rsidP="009A3186">
            <w:pPr>
              <w:jc w:val="center"/>
              <w:rPr>
                <w:b/>
              </w:rPr>
            </w:pPr>
            <w:r w:rsidRPr="00021E07">
              <w:rPr>
                <w:b/>
              </w:rPr>
              <w:t>Description</w:t>
            </w:r>
          </w:p>
        </w:tc>
      </w:tr>
      <w:tr w:rsidR="00021E07" w:rsidRPr="00021E07" w14:paraId="04016FC6" w14:textId="77777777" w:rsidTr="009A3186">
        <w:trPr>
          <w:trHeight w:val="107"/>
        </w:trPr>
        <w:tc>
          <w:tcPr>
            <w:tcW w:w="1080" w:type="dxa"/>
            <w:vAlign w:val="center"/>
          </w:tcPr>
          <w:p w14:paraId="08950BD2" w14:textId="77777777" w:rsidR="00021E07" w:rsidRPr="00422E5C" w:rsidRDefault="00021E07" w:rsidP="00422E5C">
            <w:pPr>
              <w:jc w:val="center"/>
            </w:pPr>
            <w:r w:rsidRPr="00422E5C">
              <w:t>1</w:t>
            </w:r>
          </w:p>
        </w:tc>
        <w:tc>
          <w:tcPr>
            <w:tcW w:w="8640" w:type="dxa"/>
          </w:tcPr>
          <w:p w14:paraId="58F32C90" w14:textId="57ED6CDA" w:rsidR="00021E07" w:rsidRPr="00021E07" w:rsidRDefault="00021E07" w:rsidP="00021E07">
            <w:r w:rsidRPr="00021E07">
              <w:t xml:space="preserve">12 Cubic Yard Combination Sewer Cleaner &amp; Vacuum Man Hole Cleaner on a Heavy Duty Chassis </w:t>
            </w:r>
          </w:p>
        </w:tc>
      </w:tr>
      <w:tr w:rsidR="00021E07" w:rsidRPr="00021E07" w14:paraId="4EA34592" w14:textId="77777777" w:rsidTr="009A3186">
        <w:tc>
          <w:tcPr>
            <w:tcW w:w="1080" w:type="dxa"/>
            <w:vAlign w:val="center"/>
          </w:tcPr>
          <w:p w14:paraId="4629C224" w14:textId="77777777" w:rsidR="00021E07" w:rsidRPr="00422E5C" w:rsidRDefault="00021E07" w:rsidP="00422E5C">
            <w:pPr>
              <w:jc w:val="center"/>
            </w:pPr>
            <w:r w:rsidRPr="00422E5C">
              <w:t>2</w:t>
            </w:r>
          </w:p>
        </w:tc>
        <w:tc>
          <w:tcPr>
            <w:tcW w:w="8640" w:type="dxa"/>
          </w:tcPr>
          <w:p w14:paraId="4B09B64B" w14:textId="77777777" w:rsidR="00021E07" w:rsidRPr="00021E07" w:rsidRDefault="00021E07" w:rsidP="00021E07">
            <w:r w:rsidRPr="00021E07">
              <w:t>Manufacturers Options</w:t>
            </w:r>
          </w:p>
        </w:tc>
      </w:tr>
      <w:tr w:rsidR="00021E07" w:rsidRPr="00021E07" w14:paraId="7F8D61A3" w14:textId="77777777" w:rsidTr="009A3186">
        <w:tc>
          <w:tcPr>
            <w:tcW w:w="1080" w:type="dxa"/>
            <w:vAlign w:val="center"/>
          </w:tcPr>
          <w:p w14:paraId="68B0C236" w14:textId="77777777" w:rsidR="00021E07" w:rsidRPr="00422E5C" w:rsidRDefault="00021E07" w:rsidP="00422E5C">
            <w:pPr>
              <w:jc w:val="center"/>
            </w:pPr>
            <w:r w:rsidRPr="00422E5C">
              <w:t>3</w:t>
            </w:r>
          </w:p>
        </w:tc>
        <w:tc>
          <w:tcPr>
            <w:tcW w:w="8640" w:type="dxa"/>
          </w:tcPr>
          <w:p w14:paraId="60177917" w14:textId="77777777" w:rsidR="00021E07" w:rsidRPr="00021E07" w:rsidRDefault="00021E07" w:rsidP="00021E07">
            <w:r w:rsidRPr="00021E07">
              <w:t xml:space="preserve">One Additional Set Of Parts Service And O&amp;M Manuals </w:t>
            </w:r>
          </w:p>
        </w:tc>
      </w:tr>
      <w:tr w:rsidR="00ED2C9E" w:rsidRPr="00021E07" w14:paraId="572B1952" w14:textId="77777777" w:rsidTr="00ED2C9E">
        <w:trPr>
          <w:trHeight w:val="215"/>
        </w:trPr>
        <w:tc>
          <w:tcPr>
            <w:tcW w:w="1080" w:type="dxa"/>
            <w:vAlign w:val="center"/>
          </w:tcPr>
          <w:p w14:paraId="6DE794D6" w14:textId="77777777" w:rsidR="00ED2C9E" w:rsidRPr="00422E5C" w:rsidRDefault="00ED2C9E" w:rsidP="00ED2C9E">
            <w:pPr>
              <w:jc w:val="center"/>
            </w:pPr>
            <w:r w:rsidRPr="00422E5C">
              <w:t>4</w:t>
            </w:r>
          </w:p>
        </w:tc>
        <w:tc>
          <w:tcPr>
            <w:tcW w:w="8640" w:type="dxa"/>
          </w:tcPr>
          <w:p w14:paraId="6845C1DD" w14:textId="5029EB47" w:rsidR="00ED2C9E" w:rsidRPr="00021E07" w:rsidRDefault="00ED2C9E" w:rsidP="00ED2C9E">
            <w:r>
              <w:rPr>
                <w:rFonts w:cs="Arial"/>
              </w:rPr>
              <w:t>Special Monotone Paint Color In Lieu Of Manufacturer’s Standard Paint Color</w:t>
            </w:r>
          </w:p>
        </w:tc>
      </w:tr>
      <w:tr w:rsidR="00ED2C9E" w:rsidRPr="00021E07" w14:paraId="47D6CA92" w14:textId="77777777" w:rsidTr="00ED2C9E">
        <w:trPr>
          <w:trHeight w:val="215"/>
        </w:trPr>
        <w:tc>
          <w:tcPr>
            <w:tcW w:w="1080" w:type="dxa"/>
            <w:vAlign w:val="center"/>
          </w:tcPr>
          <w:p w14:paraId="0CE5A856" w14:textId="05614C28" w:rsidR="00ED2C9E" w:rsidRPr="00422E5C" w:rsidRDefault="00ED2C9E" w:rsidP="00ED2C9E">
            <w:pPr>
              <w:jc w:val="center"/>
            </w:pPr>
            <w:r>
              <w:t>5</w:t>
            </w:r>
          </w:p>
        </w:tc>
        <w:tc>
          <w:tcPr>
            <w:tcW w:w="8640" w:type="dxa"/>
          </w:tcPr>
          <w:p w14:paraId="6177B139" w14:textId="40A016EE" w:rsidR="00ED2C9E" w:rsidRPr="00021E07" w:rsidRDefault="00ED2C9E" w:rsidP="00ED2C9E">
            <w:r w:rsidRPr="00021E07">
              <w:t>Technical Support (Hourly Rate) – Operators And Mechanics Training</w:t>
            </w:r>
          </w:p>
        </w:tc>
      </w:tr>
    </w:tbl>
    <w:p w14:paraId="2B77370E" w14:textId="77777777" w:rsidR="00021E07" w:rsidRPr="00021E07" w:rsidRDefault="00021E07" w:rsidP="00021E07"/>
    <w:p w14:paraId="4694C8D2" w14:textId="4F9735E1" w:rsidR="0067542B" w:rsidRDefault="0067542B" w:rsidP="0067542B">
      <w:r w:rsidRPr="0067542B">
        <w:t xml:space="preserve">The State intends to make one (1) Statewide Blanket P.O. award </w:t>
      </w:r>
      <w:r w:rsidR="00EB35AC" w:rsidRPr="00745DBE">
        <w:rPr>
          <w:bCs/>
        </w:rPr>
        <w:t>per</w:t>
      </w:r>
      <w:r w:rsidRPr="0067542B">
        <w:t xml:space="preserve"> </w:t>
      </w:r>
      <w:r w:rsidR="00D228C4">
        <w:t xml:space="preserve">combination of </w:t>
      </w:r>
      <w:r w:rsidRPr="0067542B">
        <w:t xml:space="preserve">sewer cleaner </w:t>
      </w:r>
      <w:r w:rsidR="00EB35AC">
        <w:t xml:space="preserve">make/model </w:t>
      </w:r>
      <w:r w:rsidR="00D228C4">
        <w:t xml:space="preserve">and </w:t>
      </w:r>
      <w:r w:rsidR="00D228C4" w:rsidRPr="0067542B">
        <w:t xml:space="preserve">cab and chassis </w:t>
      </w:r>
      <w:r w:rsidRPr="0067542B">
        <w:t>make/model</w:t>
      </w:r>
      <w:r w:rsidR="00D228C4">
        <w:t>, in accordance with Bid Solicitation Section 7.2.</w:t>
      </w:r>
    </w:p>
    <w:p w14:paraId="49ACF137" w14:textId="77777777" w:rsidR="0067542B" w:rsidRDefault="0067542B" w:rsidP="0067542B"/>
    <w:p w14:paraId="672EC367" w14:textId="6DCC5251" w:rsidR="0067542B" w:rsidRPr="0067542B" w:rsidRDefault="0067542B" w:rsidP="0067542B">
      <w:r w:rsidRPr="0067542B">
        <w:t>Example:  </w:t>
      </w:r>
    </w:p>
    <w:p w14:paraId="080B2727" w14:textId="77777777" w:rsidR="0067542B" w:rsidRPr="0067542B" w:rsidRDefault="0067542B" w:rsidP="0067542B"/>
    <w:p w14:paraId="2EE9C9C0" w14:textId="3CC59AFE" w:rsidR="0067542B" w:rsidRPr="0067542B" w:rsidRDefault="0067542B" w:rsidP="0067542B">
      <w:pPr>
        <w:numPr>
          <w:ilvl w:val="0"/>
          <w:numId w:val="57"/>
        </w:numPr>
      </w:pPr>
      <w:r w:rsidRPr="0067542B">
        <w:t xml:space="preserve">One (1) award for a </w:t>
      </w:r>
      <w:r w:rsidR="000879E6">
        <w:t>Camel 1200</w:t>
      </w:r>
      <w:r w:rsidRPr="0067542B">
        <w:t xml:space="preserve"> mounted on a Freightliner</w:t>
      </w:r>
      <w:r w:rsidR="00FA4964">
        <w:t xml:space="preserve"> 114SD</w:t>
      </w:r>
      <w:r w:rsidRPr="0067542B">
        <w:t xml:space="preserve"> cab and chassis  </w:t>
      </w:r>
    </w:p>
    <w:p w14:paraId="59EDA8A2" w14:textId="7784FC89" w:rsidR="0067542B" w:rsidRPr="0067542B" w:rsidRDefault="0067542B" w:rsidP="001A4D92">
      <w:pPr>
        <w:numPr>
          <w:ilvl w:val="0"/>
          <w:numId w:val="57"/>
        </w:numPr>
      </w:pPr>
      <w:r w:rsidRPr="0067542B">
        <w:t xml:space="preserve">One (1) award for a </w:t>
      </w:r>
      <w:r w:rsidR="000879E6">
        <w:t xml:space="preserve">Camel 1200 </w:t>
      </w:r>
      <w:r w:rsidRPr="0067542B">
        <w:t>mounted on a</w:t>
      </w:r>
      <w:r w:rsidR="001A4D92">
        <w:t>n</w:t>
      </w:r>
      <w:r w:rsidRPr="0067542B">
        <w:t xml:space="preserve"> </w:t>
      </w:r>
      <w:r w:rsidR="001A4D92" w:rsidRPr="001A4D92">
        <w:t xml:space="preserve">International HV513 </w:t>
      </w:r>
      <w:r w:rsidRPr="0067542B">
        <w:t>cab and chassis</w:t>
      </w:r>
    </w:p>
    <w:p w14:paraId="0D6B3F8C" w14:textId="73A96417" w:rsidR="0067542B" w:rsidRPr="0067542B" w:rsidRDefault="0067542B" w:rsidP="001A4D92">
      <w:pPr>
        <w:numPr>
          <w:ilvl w:val="0"/>
          <w:numId w:val="57"/>
        </w:numPr>
      </w:pPr>
      <w:r w:rsidRPr="0067542B">
        <w:t xml:space="preserve">One (1) award for a </w:t>
      </w:r>
      <w:r w:rsidR="000879E6" w:rsidRPr="00DA76FF">
        <w:rPr>
          <w:rFonts w:cs="Arial"/>
          <w:szCs w:val="22"/>
        </w:rPr>
        <w:t>Sewer Equipment Co. of America Model 900 ECO</w:t>
      </w:r>
      <w:r w:rsidRPr="0067542B">
        <w:t xml:space="preserve"> mounted on a </w:t>
      </w:r>
      <w:r w:rsidR="001A4D92">
        <w:t>Freightliner</w:t>
      </w:r>
      <w:r w:rsidR="00FA4964">
        <w:t xml:space="preserve">114SD </w:t>
      </w:r>
      <w:r w:rsidRPr="0067542B">
        <w:t xml:space="preserve">cab and chassis </w:t>
      </w:r>
    </w:p>
    <w:p w14:paraId="66719887" w14:textId="52DA99B1" w:rsidR="0067542B" w:rsidRDefault="000879E6" w:rsidP="0067542B">
      <w:pPr>
        <w:numPr>
          <w:ilvl w:val="0"/>
          <w:numId w:val="57"/>
        </w:numPr>
      </w:pPr>
      <w:r>
        <w:t xml:space="preserve">One (1) award for a </w:t>
      </w:r>
      <w:r w:rsidRPr="00DA76FF">
        <w:rPr>
          <w:rFonts w:cs="Arial"/>
          <w:szCs w:val="22"/>
        </w:rPr>
        <w:t>Sewer Equipment Co. of America Model 900 ECO</w:t>
      </w:r>
      <w:r w:rsidR="0067542B" w:rsidRPr="0067542B">
        <w:t xml:space="preserve"> mounted on </w:t>
      </w:r>
      <w:r w:rsidR="000224F1" w:rsidRPr="0067542B">
        <w:t>an</w:t>
      </w:r>
      <w:r w:rsidR="0067542B" w:rsidRPr="0067542B">
        <w:t xml:space="preserve"> </w:t>
      </w:r>
      <w:r w:rsidR="00FA4964">
        <w:t xml:space="preserve">International </w:t>
      </w:r>
      <w:r w:rsidR="00562B1E">
        <w:t>HV513</w:t>
      </w:r>
      <w:r w:rsidR="0067542B" w:rsidRPr="0067542B">
        <w:t xml:space="preserve"> cab and chassis</w:t>
      </w:r>
    </w:p>
    <w:p w14:paraId="54973094" w14:textId="6F7D3936" w:rsidR="00021E07" w:rsidRDefault="00021E07" w:rsidP="00021E07"/>
    <w:p w14:paraId="64BE5642" w14:textId="77777777" w:rsidR="008A6959" w:rsidRDefault="008A6959" w:rsidP="008A6959">
      <w:pPr>
        <w:rPr>
          <w:rFonts w:cs="Arial"/>
        </w:rPr>
      </w:pPr>
      <w:r>
        <w:rPr>
          <w:rFonts w:cs="Arial"/>
        </w:rPr>
        <w:t>Vendors {Bidders} may offer more than one make and model sewer cleaner/cab and chassis combination for the Group.</w:t>
      </w:r>
    </w:p>
    <w:p w14:paraId="38965239" w14:textId="77777777" w:rsidR="008A6959" w:rsidRDefault="008A6959" w:rsidP="008A6959">
      <w:pPr>
        <w:rPr>
          <w:rFonts w:cs="Arial"/>
        </w:rPr>
      </w:pPr>
    </w:p>
    <w:p w14:paraId="593147A0" w14:textId="1C8F6721" w:rsidR="008A6959" w:rsidRDefault="008A6959" w:rsidP="008A6959">
      <w:r>
        <w:rPr>
          <w:rFonts w:cs="Arial"/>
        </w:rPr>
        <w:t xml:space="preserve">Vendors {Bidders} offering more than one </w:t>
      </w:r>
      <w:r>
        <w:t xml:space="preserve">combination of </w:t>
      </w:r>
      <w:r w:rsidRPr="0067542B">
        <w:t xml:space="preserve">sewer cleaner </w:t>
      </w:r>
      <w:r>
        <w:t xml:space="preserve">make/model and </w:t>
      </w:r>
      <w:r w:rsidRPr="0067542B">
        <w:t>cab and chassis make/model</w:t>
      </w:r>
      <w:r>
        <w:rPr>
          <w:rFonts w:cs="Arial"/>
        </w:rPr>
        <w:t xml:space="preserve"> should submit a separate State-Supplied Price Sheet for each combination offered.  In the alternative, Vendors {Bidders} may add tabs to the bottom of the State-Supplied Price Sheet for additional makes and models bid (by copying the text and information from the </w:t>
      </w:r>
      <w:r>
        <w:rPr>
          <w:rFonts w:cs="Arial"/>
        </w:rPr>
        <w:lastRenderedPageBreak/>
        <w:t>original Price Sheet).  The Vendor {Bidder} must follow all instructions and provide all required information contained within Bid Solicitation Section 4.4.5.2 for each additional brand offered.</w:t>
      </w:r>
    </w:p>
    <w:p w14:paraId="6BA45484" w14:textId="77777777" w:rsidR="000B32A5" w:rsidRPr="00021E07" w:rsidRDefault="000B32A5" w:rsidP="00021E07"/>
    <w:p w14:paraId="472F8A7D" w14:textId="51629556" w:rsidR="00021E07" w:rsidRPr="00021E07" w:rsidRDefault="00021E07" w:rsidP="00021E07">
      <w:r w:rsidRPr="00021E07">
        <w:t>Vendors {Bidders} must bid on all price l</w:t>
      </w:r>
      <w:r w:rsidR="00ED2C9E">
        <w:t>ines (Price Lines 1 - 5</w:t>
      </w:r>
      <w:r w:rsidRPr="00021E07">
        <w:t>) within the Group in order for its Quote to be considered for an award.  If a Vendor {Bidder} does not bid on all price lines within the Group, its Quote will be considered non-responsive.</w:t>
      </w:r>
    </w:p>
    <w:p w14:paraId="60AA7F13" w14:textId="3639A0D6" w:rsidR="00FB70E7" w:rsidRDefault="00FB70E7" w:rsidP="00021E07">
      <w:pPr>
        <w:rPr>
          <w:rFonts w:cs="Arial"/>
          <w:szCs w:val="22"/>
        </w:rPr>
      </w:pPr>
    </w:p>
    <w:p w14:paraId="22B01967" w14:textId="77777777" w:rsidR="00B76288" w:rsidRPr="00922805" w:rsidRDefault="00B76288" w:rsidP="00B76288">
      <w:r w:rsidRPr="00922805">
        <w:t>Price line items are grouped for Quote evaluation purposes only.  Upon Blanket P.O. award, Using Agencies will be able to order any price lines within the group individually.</w:t>
      </w:r>
    </w:p>
    <w:p w14:paraId="640C9FBA" w14:textId="7C400FC6" w:rsidR="00B76288" w:rsidRDefault="00B76288" w:rsidP="00021E07">
      <w:pPr>
        <w:rPr>
          <w:rFonts w:cs="Arial"/>
          <w:szCs w:val="22"/>
        </w:rPr>
      </w:pPr>
    </w:p>
    <w:p w14:paraId="0DDC6693" w14:textId="77777777" w:rsidR="00B76288" w:rsidRPr="00922805" w:rsidRDefault="00B76288" w:rsidP="00B76288">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5B57D1B8" w14:textId="77777777" w:rsidR="00B76288" w:rsidRPr="00922805" w:rsidRDefault="00B76288" w:rsidP="00B76288"/>
    <w:p w14:paraId="53156226" w14:textId="77777777" w:rsidR="00B76288" w:rsidRPr="00922805" w:rsidRDefault="00B76288" w:rsidP="00B76288">
      <w:r w:rsidRPr="00922805">
        <w:t>This procurement is not a Small Business or Disabled Veteran-Owned Business set aside procurement.</w:t>
      </w:r>
    </w:p>
    <w:p w14:paraId="40AA11F2" w14:textId="77777777" w:rsidR="00B76288" w:rsidRPr="00DD4351" w:rsidRDefault="00B76288" w:rsidP="00021E07">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201DB0B6" w:rsidR="00144326" w:rsidRDefault="00144326" w:rsidP="00851065"/>
    <w:p w14:paraId="5851905C" w14:textId="77777777" w:rsidR="00E651D6" w:rsidRPr="00B94382" w:rsidRDefault="00E651D6" w:rsidP="00BD5EEE">
      <w:pPr>
        <w:pStyle w:val="Heading2"/>
      </w:pPr>
      <w:bookmarkStart w:id="11" w:name="_Toc400531468"/>
      <w:bookmarkStart w:id="12" w:name="_Toc428533938"/>
      <w:bookmarkStart w:id="13" w:name="_Toc70515763"/>
      <w:r w:rsidRPr="00B94382">
        <w:t>BACKGROUND</w:t>
      </w:r>
      <w:bookmarkEnd w:id="11"/>
      <w:bookmarkEnd w:id="12"/>
      <w:bookmarkEnd w:id="13"/>
      <w:r w:rsidRPr="00B94382">
        <w:t xml:space="preserve"> </w:t>
      </w:r>
    </w:p>
    <w:p w14:paraId="4C1C0A0A" w14:textId="77777777" w:rsidR="00E651D6" w:rsidRDefault="00E651D6" w:rsidP="00851065"/>
    <w:p w14:paraId="4D429CBB" w14:textId="77777777" w:rsidR="00021E07" w:rsidRPr="00D3695F" w:rsidRDefault="00021E07" w:rsidP="00021E07">
      <w:pPr>
        <w:rPr>
          <w:lang w:val="x-none"/>
        </w:rPr>
      </w:pPr>
      <w:r w:rsidRPr="00D3695F">
        <w:rPr>
          <w:lang w:val="x-none"/>
        </w:rPr>
        <w:t>This is the first time that a</w:t>
      </w:r>
      <w:r w:rsidRPr="00D3695F">
        <w:t xml:space="preserve"> Bid Solicitation </w:t>
      </w:r>
      <w:r w:rsidRPr="00D3695F">
        <w:rPr>
          <w:lang w:val="x-none"/>
        </w:rPr>
        <w:t xml:space="preserve">has been developed to establish a term </w:t>
      </w:r>
      <w:r w:rsidRPr="00D3695F">
        <w:t>Blanket P.O</w:t>
      </w:r>
      <w:r>
        <w:t>.</w:t>
      </w:r>
      <w:r w:rsidRPr="00D3695F">
        <w:rPr>
          <w:lang w:val="x-none"/>
        </w:rPr>
        <w:t xml:space="preserve"> for the specified unit.</w:t>
      </w:r>
    </w:p>
    <w:p w14:paraId="32E59D93" w14:textId="515C7252" w:rsidR="003A3A24" w:rsidRDefault="003A3A24" w:rsidP="00851065"/>
    <w:p w14:paraId="2A38BFBE" w14:textId="5B003271" w:rsidR="00DA7C23" w:rsidRDefault="003D0737" w:rsidP="00093AB0">
      <w:pPr>
        <w:pStyle w:val="Heading3"/>
        <w:rPr>
          <w:rFonts w:eastAsia="Arial Narrow"/>
          <w:caps w:val="0"/>
        </w:rPr>
      </w:pPr>
      <w:r>
        <w:rPr>
          <w:rFonts w:eastAsia="Arial Narrow"/>
          <w:caps w:val="0"/>
        </w:rPr>
        <w:t xml:space="preserve"> </w:t>
      </w:r>
      <w:bookmarkStart w:id="14" w:name="_Toc70515764"/>
      <w:r>
        <w:rPr>
          <w:rFonts w:eastAsia="Arial Narrow"/>
          <w:caps w:val="0"/>
        </w:rPr>
        <w:t>IMPORTANT INFORMATION FOR VENDORS {BIDDERS}</w:t>
      </w:r>
      <w:bookmarkEnd w:id="14"/>
      <w:r w:rsidR="005A2F7A" w:rsidRPr="001A4911">
        <w:rPr>
          <w:rFonts w:eastAsia="Arial Narrow"/>
          <w:caps w:val="0"/>
        </w:rPr>
        <w:t xml:space="preserve">  </w:t>
      </w:r>
    </w:p>
    <w:p w14:paraId="7E3D0791" w14:textId="77777777" w:rsidR="00021E07" w:rsidRDefault="00021E07" w:rsidP="00021E0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70B96F7B" w14:textId="77777777" w:rsidR="00021E07" w:rsidRPr="00021E07" w:rsidRDefault="00021E07" w:rsidP="00021E07">
      <w:pPr>
        <w:rPr>
          <w:rFonts w:eastAsia="Arial Narrow"/>
        </w:rPr>
      </w:pPr>
    </w:p>
    <w:p w14:paraId="2F8DC1A5" w14:textId="77777777" w:rsidR="00C02DE2" w:rsidRPr="00D31D09" w:rsidRDefault="00C02DE2" w:rsidP="00C02DE2">
      <w:pPr>
        <w:numPr>
          <w:ilvl w:val="0"/>
          <w:numId w:val="38"/>
        </w:numPr>
        <w:rPr>
          <w:rFonts w:cs="Arial"/>
          <w:b/>
          <w:bCs/>
          <w:u w:val="single"/>
        </w:rPr>
      </w:pPr>
      <w:r w:rsidRPr="00D31D09">
        <w:rPr>
          <w:rFonts w:cs="Arial"/>
          <w:b/>
          <w:bCs/>
          <w:u w:val="single"/>
        </w:rPr>
        <w:t xml:space="preserve">Specification Conformance: </w:t>
      </w:r>
    </w:p>
    <w:p w14:paraId="6C4AA491" w14:textId="77777777" w:rsidR="00C02DE2" w:rsidRPr="00D31D09" w:rsidRDefault="00C02DE2" w:rsidP="00C02DE2">
      <w:pPr>
        <w:rPr>
          <w:rFonts w:cs="Arial"/>
          <w:b/>
          <w:bCs/>
        </w:rPr>
      </w:pPr>
    </w:p>
    <w:p w14:paraId="39402052" w14:textId="77777777" w:rsidR="00560C44" w:rsidRDefault="00C02DE2" w:rsidP="00C02DE2">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560C44">
        <w:rPr>
          <w:rFonts w:cs="Arial"/>
        </w:rPr>
        <w:t xml:space="preserve">the following Bid Solicitation </w:t>
      </w:r>
      <w:r w:rsidRPr="00D31D09">
        <w:rPr>
          <w:rFonts w:cs="Arial"/>
        </w:rPr>
        <w:t>Section</w:t>
      </w:r>
      <w:r w:rsidR="00560C44">
        <w:rPr>
          <w:rFonts w:cs="Arial"/>
        </w:rPr>
        <w:t>s:</w:t>
      </w:r>
    </w:p>
    <w:p w14:paraId="7173B341" w14:textId="77777777" w:rsidR="00560C44" w:rsidRDefault="00560C44" w:rsidP="00C02DE2">
      <w:pPr>
        <w:rPr>
          <w:rFonts w:cs="Arial"/>
        </w:rPr>
      </w:pPr>
    </w:p>
    <w:p w14:paraId="007C50BC" w14:textId="77777777" w:rsidR="00560C44" w:rsidRPr="005A0367" w:rsidRDefault="00560C44" w:rsidP="007144BD">
      <w:pPr>
        <w:pStyle w:val="ListParagraph"/>
        <w:numPr>
          <w:ilvl w:val="0"/>
          <w:numId w:val="38"/>
        </w:numPr>
        <w:rPr>
          <w:rFonts w:cs="Arial"/>
        </w:rPr>
      </w:pPr>
      <w:r w:rsidRPr="00560C44">
        <w:rPr>
          <w:rFonts w:cs="Arial"/>
        </w:rPr>
        <w:t>Bid S</w:t>
      </w:r>
      <w:r w:rsidRPr="00AE72AE">
        <w:rPr>
          <w:rFonts w:cs="Arial"/>
        </w:rPr>
        <w:t>olicitation Section</w:t>
      </w:r>
      <w:r w:rsidR="00C02DE2" w:rsidRPr="00AE72AE">
        <w:rPr>
          <w:rFonts w:cs="Arial"/>
        </w:rPr>
        <w:t xml:space="preserve"> 3.</w:t>
      </w:r>
      <w:r w:rsidRPr="005A0367">
        <w:rPr>
          <w:rFonts w:cs="Arial"/>
        </w:rPr>
        <w:t>4.1.9</w:t>
      </w:r>
    </w:p>
    <w:p w14:paraId="26CA6A15" w14:textId="1C80ED96" w:rsidR="00560C44" w:rsidRDefault="00560C44" w:rsidP="007144BD">
      <w:pPr>
        <w:pStyle w:val="ListParagraph"/>
        <w:numPr>
          <w:ilvl w:val="0"/>
          <w:numId w:val="38"/>
        </w:numPr>
        <w:rPr>
          <w:rFonts w:cs="Arial"/>
        </w:rPr>
      </w:pPr>
      <w:r w:rsidRPr="003B6DAF">
        <w:rPr>
          <w:rFonts w:cs="Arial"/>
        </w:rPr>
        <w:t>Bid Solicitation Section 3.4.1.10</w:t>
      </w:r>
    </w:p>
    <w:p w14:paraId="1927519C" w14:textId="6A27271E" w:rsidR="003B6DAF" w:rsidRPr="003B6DAF" w:rsidRDefault="003B6DAF" w:rsidP="007144BD">
      <w:pPr>
        <w:pStyle w:val="ListParagraph"/>
        <w:numPr>
          <w:ilvl w:val="0"/>
          <w:numId w:val="38"/>
        </w:numPr>
        <w:rPr>
          <w:rFonts w:cs="Arial"/>
        </w:rPr>
      </w:pPr>
      <w:r w:rsidRPr="003B6DAF">
        <w:rPr>
          <w:rFonts w:cs="Arial"/>
        </w:rPr>
        <w:t>Bid Solicitation Section 3.4.1.1</w:t>
      </w:r>
      <w:r>
        <w:rPr>
          <w:rFonts w:cs="Arial"/>
        </w:rPr>
        <w:t>5</w:t>
      </w:r>
    </w:p>
    <w:p w14:paraId="55F8841E" w14:textId="79F290D7" w:rsidR="00560C44" w:rsidRPr="00BF7D55" w:rsidRDefault="00560C44" w:rsidP="007144BD">
      <w:pPr>
        <w:pStyle w:val="ListParagraph"/>
        <w:numPr>
          <w:ilvl w:val="0"/>
          <w:numId w:val="38"/>
        </w:numPr>
        <w:rPr>
          <w:rFonts w:cs="Arial"/>
        </w:rPr>
      </w:pPr>
      <w:r w:rsidRPr="007144BD">
        <w:rPr>
          <w:rFonts w:cs="Arial"/>
        </w:rPr>
        <w:t xml:space="preserve">Bid Solicitation </w:t>
      </w:r>
      <w:r w:rsidRPr="00BF7D55">
        <w:rPr>
          <w:rFonts w:cs="Arial"/>
        </w:rPr>
        <w:t>Section 3.4.1.20</w:t>
      </w:r>
    </w:p>
    <w:p w14:paraId="69AB75A6" w14:textId="4D78C3F8" w:rsidR="00560C44" w:rsidRPr="00A9636A" w:rsidRDefault="00560C44" w:rsidP="007144BD">
      <w:pPr>
        <w:pStyle w:val="ListParagraph"/>
        <w:numPr>
          <w:ilvl w:val="0"/>
          <w:numId w:val="38"/>
        </w:numPr>
        <w:rPr>
          <w:rFonts w:cs="Arial"/>
        </w:rPr>
      </w:pPr>
      <w:r w:rsidRPr="00A9636A">
        <w:rPr>
          <w:rFonts w:cs="Arial"/>
        </w:rPr>
        <w:t>Bid Solicitation Section 3.4.1.22</w:t>
      </w:r>
    </w:p>
    <w:p w14:paraId="2D02DE62" w14:textId="6F20A797" w:rsidR="00560C44" w:rsidRPr="00A9636A" w:rsidRDefault="00560C44" w:rsidP="007144BD">
      <w:pPr>
        <w:pStyle w:val="ListParagraph"/>
        <w:numPr>
          <w:ilvl w:val="0"/>
          <w:numId w:val="38"/>
        </w:numPr>
        <w:rPr>
          <w:rFonts w:cs="Arial"/>
        </w:rPr>
      </w:pPr>
      <w:r w:rsidRPr="00A9636A">
        <w:rPr>
          <w:rFonts w:cs="Arial"/>
        </w:rPr>
        <w:t>Bid Solicitation Section 3.4.1.23</w:t>
      </w:r>
    </w:p>
    <w:p w14:paraId="539E0CEA" w14:textId="318838DD" w:rsidR="00AE72AE" w:rsidRDefault="00AE72AE" w:rsidP="00C02DE2">
      <w:pPr>
        <w:rPr>
          <w:rFonts w:cs="Arial"/>
        </w:rPr>
      </w:pPr>
    </w:p>
    <w:p w14:paraId="0698466A" w14:textId="393A1E49" w:rsidR="00C02DE2" w:rsidRDefault="00C02DE2" w:rsidP="00C02DE2">
      <w:pPr>
        <w:rPr>
          <w:rFonts w:cs="Arial"/>
          <w:szCs w:val="22"/>
        </w:rPr>
      </w:pPr>
      <w:r w:rsidRPr="00400D2D">
        <w:rPr>
          <w:rFonts w:cs="Arial"/>
        </w:rPr>
        <w:t>Please see the attachment entitled “Specification Conformance Certification”.</w:t>
      </w:r>
    </w:p>
    <w:p w14:paraId="1AD20E2D" w14:textId="77777777" w:rsidR="00C02DE2" w:rsidRDefault="00C02DE2" w:rsidP="00C02DE2">
      <w:pPr>
        <w:rPr>
          <w:rFonts w:cs="Arial"/>
        </w:rPr>
      </w:pPr>
    </w:p>
    <w:p w14:paraId="07769AA2" w14:textId="77777777" w:rsidR="00C02DE2" w:rsidRDefault="00C02DE2" w:rsidP="00C02DE2">
      <w:pPr>
        <w:rPr>
          <w:rFonts w:cs="Arial"/>
        </w:rPr>
      </w:pPr>
      <w:r>
        <w:rPr>
          <w:rFonts w:cs="Arial"/>
        </w:rPr>
        <w:t>The Vendor {Bidder} must submit:</w:t>
      </w:r>
    </w:p>
    <w:p w14:paraId="6C16FADC" w14:textId="77777777" w:rsidR="00C02DE2" w:rsidRDefault="00C02DE2" w:rsidP="00C02DE2">
      <w:pPr>
        <w:rPr>
          <w:rFonts w:cs="Arial"/>
        </w:rPr>
      </w:pPr>
    </w:p>
    <w:p w14:paraId="48A2CB19" w14:textId="77777777" w:rsidR="00C02DE2" w:rsidRPr="006215F0" w:rsidRDefault="00C02DE2" w:rsidP="00C02DE2">
      <w:pPr>
        <w:pStyle w:val="ListParagraph"/>
        <w:numPr>
          <w:ilvl w:val="0"/>
          <w:numId w:val="38"/>
        </w:numPr>
        <w:rPr>
          <w:rFonts w:cs="Arial"/>
        </w:rPr>
      </w:pPr>
      <w:r>
        <w:rPr>
          <w:rFonts w:cs="Arial"/>
        </w:rPr>
        <w:t xml:space="preserve">The </w:t>
      </w:r>
      <w:r w:rsidRPr="00400D2D">
        <w:rPr>
          <w:rFonts w:cs="Arial"/>
        </w:rPr>
        <w:t>Specification Conformance Certification</w:t>
      </w:r>
      <w:r>
        <w:rPr>
          <w:rFonts w:cs="Arial"/>
        </w:rPr>
        <w:t xml:space="preserve"> </w:t>
      </w:r>
    </w:p>
    <w:p w14:paraId="28565D9E" w14:textId="77777777" w:rsidR="00C02DE2" w:rsidRDefault="00C02DE2" w:rsidP="00C02DE2">
      <w:pPr>
        <w:rPr>
          <w:rFonts w:cs="Arial"/>
        </w:rPr>
      </w:pPr>
    </w:p>
    <w:p w14:paraId="14524095" w14:textId="77777777" w:rsidR="00C02DE2" w:rsidRPr="002E1D79" w:rsidRDefault="00C02DE2" w:rsidP="00C02DE2">
      <w:pPr>
        <w:rPr>
          <w:rFonts w:cs="Arial"/>
        </w:rPr>
      </w:pPr>
      <w:r w:rsidRPr="002E1D79">
        <w:rPr>
          <w:rFonts w:cs="Arial"/>
        </w:rPr>
        <w:t>Failure to do so shall render a Vendor’s {Bidder’s} Quote non-responsive.</w:t>
      </w:r>
    </w:p>
    <w:p w14:paraId="328440DD" w14:textId="77777777" w:rsidR="00C02DE2" w:rsidRDefault="00C02DE2" w:rsidP="00C02DE2">
      <w:pPr>
        <w:rPr>
          <w:rFonts w:cs="Arial"/>
        </w:rPr>
      </w:pPr>
    </w:p>
    <w:p w14:paraId="16B9229F" w14:textId="77777777" w:rsidR="00C02DE2" w:rsidRPr="002E1D79" w:rsidRDefault="00C02DE2" w:rsidP="00C02DE2">
      <w:pPr>
        <w:pStyle w:val="ListParagraph"/>
        <w:numPr>
          <w:ilvl w:val="0"/>
          <w:numId w:val="38"/>
        </w:numPr>
        <w:rPr>
          <w:rFonts w:cs="Arial"/>
          <w:b/>
          <w:u w:val="single"/>
        </w:rPr>
      </w:pPr>
      <w:r w:rsidRPr="002E1D79">
        <w:rPr>
          <w:rFonts w:cs="Arial"/>
          <w:b/>
          <w:u w:val="single"/>
        </w:rPr>
        <w:t>Volume Discounts:</w:t>
      </w:r>
    </w:p>
    <w:p w14:paraId="5771FA6A" w14:textId="77777777" w:rsidR="00C02DE2" w:rsidRPr="0019131D" w:rsidRDefault="00C02DE2" w:rsidP="00C02DE2">
      <w:pPr>
        <w:pStyle w:val="ListParagraph"/>
        <w:rPr>
          <w:rFonts w:cs="Arial"/>
          <w:b/>
        </w:rPr>
      </w:pPr>
    </w:p>
    <w:p w14:paraId="4AA08761" w14:textId="77777777" w:rsidR="00C02DE2" w:rsidRPr="006121C6" w:rsidRDefault="00C02DE2" w:rsidP="00C02DE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FDC463" w14:textId="77777777" w:rsidR="00C02DE2" w:rsidRDefault="00C02DE2" w:rsidP="00C02DE2">
      <w:pPr>
        <w:rPr>
          <w:rFonts w:eastAsia="Arial" w:cs="Arial"/>
          <w:szCs w:val="22"/>
        </w:rPr>
      </w:pPr>
    </w:p>
    <w:p w14:paraId="140D1112" w14:textId="1161285C" w:rsidR="00C02DE2" w:rsidRPr="003D0737" w:rsidRDefault="00C02DE2" w:rsidP="003D0737">
      <w:pPr>
        <w:pStyle w:val="ListParagraph"/>
        <w:numPr>
          <w:ilvl w:val="0"/>
          <w:numId w:val="38"/>
        </w:numPr>
        <w:rPr>
          <w:rFonts w:ascii="Arial Narrow" w:hAnsi="Arial Narrow"/>
          <w:b/>
          <w:bCs/>
          <w:u w:val="single"/>
        </w:rPr>
      </w:pPr>
      <w:r w:rsidRPr="003D0737">
        <w:rPr>
          <w:rFonts w:ascii="Arial Narrow" w:hAnsi="Arial Narrow"/>
          <w:b/>
          <w:bCs/>
          <w:u w:val="single"/>
        </w:rPr>
        <w:t xml:space="preserve">SECTION 4.4.3.3 SPECIFICATION DATA SHEETS </w:t>
      </w:r>
    </w:p>
    <w:p w14:paraId="2409A76E" w14:textId="1BEC2E64" w:rsidR="00C02DE2" w:rsidRPr="00C02DE2" w:rsidRDefault="00C02DE2" w:rsidP="00C02DE2">
      <w:pPr>
        <w:rPr>
          <w:rFonts w:eastAsia="Arial" w:cs="Arial"/>
          <w:b/>
          <w:szCs w:val="22"/>
        </w:rPr>
      </w:pPr>
    </w:p>
    <w:p w14:paraId="0E234A49" w14:textId="404EA480" w:rsidR="00C02DE2" w:rsidRPr="0017235E" w:rsidRDefault="00C02DE2" w:rsidP="00C02DE2">
      <w:pPr>
        <w:rPr>
          <w:rFonts w:eastAsia="Arial" w:cs="Arial"/>
          <w:szCs w:val="22"/>
        </w:rPr>
      </w:pPr>
      <w:r w:rsidRPr="0017235E">
        <w:rPr>
          <w:rFonts w:eastAsia="Arial" w:cs="Arial"/>
          <w:szCs w:val="22"/>
        </w:rPr>
        <w:t xml:space="preserve">Vendors {Bidders} </w:t>
      </w:r>
      <w:r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7AE57A9A" w14:textId="77777777" w:rsidR="00C02DE2" w:rsidRPr="0017235E" w:rsidRDefault="00C02DE2" w:rsidP="00C02DE2">
      <w:pPr>
        <w:rPr>
          <w:rFonts w:eastAsia="Arial" w:cs="Arial"/>
          <w:szCs w:val="22"/>
        </w:rPr>
      </w:pPr>
    </w:p>
    <w:p w14:paraId="509D6CF7" w14:textId="77777777" w:rsidR="00C02DE2" w:rsidRDefault="00C02DE2" w:rsidP="00C02DE2">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3192D19C" w14:textId="77777777" w:rsidR="00C02DE2" w:rsidRPr="00093AB0" w:rsidRDefault="00C02DE2" w:rsidP="00851065">
      <w:pPr>
        <w:rPr>
          <w:b/>
        </w:rPr>
      </w:pPr>
    </w:p>
    <w:p w14:paraId="2DDAD197" w14:textId="129C4B9A" w:rsidR="003A3A24" w:rsidRPr="00851065" w:rsidRDefault="005A2F7A" w:rsidP="005A2F7A">
      <w:pPr>
        <w:pStyle w:val="Heading2"/>
        <w:ind w:left="720" w:hanging="720"/>
      </w:pPr>
      <w:bookmarkStart w:id="15" w:name="_Toc428533939"/>
      <w:bookmarkStart w:id="16" w:name="_Toc70515765"/>
      <w:r w:rsidRPr="00851065">
        <w:rPr>
          <w:caps w:val="0"/>
        </w:rPr>
        <w:t>KEY EVENTS</w:t>
      </w:r>
      <w:bookmarkEnd w:id="15"/>
      <w:bookmarkEnd w:id="1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7" w:name="_1.3.1_ELECTRONIC_QUESTION_AND_ANSWE"/>
      <w:bookmarkStart w:id="18" w:name="_Toc428533940"/>
      <w:bookmarkStart w:id="19" w:name="_Toc70515766"/>
      <w:bookmarkEnd w:id="17"/>
      <w:r w:rsidRPr="00851065">
        <w:t>ELECTRONIC QUESTION AND ANSWER PERIOD</w:t>
      </w:r>
      <w:bookmarkEnd w:id="18"/>
      <w:bookmarkEnd w:id="1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3" w:name="_Toc428533941"/>
      <w:bookmarkStart w:id="24" w:name="_Toc70515767"/>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70515768"/>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9"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0"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4B62B79C" w:rsidR="00DD1A28" w:rsidRDefault="00DD1A28" w:rsidP="00DD1A2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52ACBEB" w14:textId="77777777" w:rsidR="005125A0" w:rsidRPr="005125A0" w:rsidRDefault="005125A0" w:rsidP="00DD1A28">
      <w:pPr>
        <w:rPr>
          <w:bCs/>
        </w:rPr>
      </w:pPr>
    </w:p>
    <w:p w14:paraId="7A19C762" w14:textId="77777777" w:rsidR="00EC7B0A" w:rsidRPr="005125A0" w:rsidRDefault="00EC7B0A" w:rsidP="00AF2A1D">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70515769"/>
      <w:bookmarkEnd w:id="26"/>
      <w:bookmarkEnd w:id="27"/>
      <w:r w:rsidRPr="005125A0">
        <w:rPr>
          <w:caps w:val="0"/>
        </w:rPr>
        <w:t>MANDATORY/OPTIONAL SITE VISIT</w:t>
      </w:r>
      <w:bookmarkEnd w:id="28"/>
      <w:bookmarkEnd w:id="29"/>
      <w:bookmarkEnd w:id="30"/>
      <w:bookmarkEnd w:id="31"/>
      <w:bookmarkEnd w:id="32"/>
    </w:p>
    <w:p w14:paraId="4A0303B8" w14:textId="77777777" w:rsidR="00EC7B0A" w:rsidRPr="005125A0" w:rsidRDefault="00EC7B0A" w:rsidP="00AF2A1D">
      <w:pPr>
        <w:keepNext/>
      </w:pPr>
    </w:p>
    <w:p w14:paraId="4DD3370F" w14:textId="0D5042EE" w:rsidR="00EF244D" w:rsidRPr="005125A0" w:rsidRDefault="005125A0" w:rsidP="00851065">
      <w:pPr>
        <w:rPr>
          <w:rFonts w:eastAsia="MS Mincho"/>
        </w:rPr>
      </w:pPr>
      <w:r w:rsidRPr="005125A0">
        <w:rPr>
          <w:rFonts w:eastAsia="MS Mincho"/>
        </w:rPr>
        <w:t>Not applicable to this procurement.</w:t>
      </w:r>
    </w:p>
    <w:p w14:paraId="5B24692B" w14:textId="77777777" w:rsidR="005125A0" w:rsidRPr="005125A0" w:rsidRDefault="005125A0" w:rsidP="00851065">
      <w:pPr>
        <w:rPr>
          <w:rFonts w:eastAsia="MS Mincho"/>
        </w:rPr>
      </w:pPr>
    </w:p>
    <w:p w14:paraId="3AF40E98" w14:textId="7651D7F1" w:rsidR="00EF244D" w:rsidRPr="005125A0"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70515770"/>
      <w:bookmarkEnd w:id="33"/>
      <w:bookmarkEnd w:id="34"/>
      <w:r w:rsidRPr="005125A0">
        <w:t>MANDATORY/OPTIONAL PRE-</w:t>
      </w:r>
      <w:r w:rsidR="00CE00E7" w:rsidRPr="005125A0">
        <w:t>QUOTE</w:t>
      </w:r>
      <w:r w:rsidR="009F0764" w:rsidRPr="005125A0">
        <w:t xml:space="preserve"> </w:t>
      </w:r>
      <w:r w:rsidRPr="005125A0">
        <w:t>CONFERENCE</w:t>
      </w:r>
      <w:bookmarkEnd w:id="35"/>
      <w:bookmarkEnd w:id="36"/>
      <w:bookmarkEnd w:id="37"/>
      <w:bookmarkEnd w:id="38"/>
    </w:p>
    <w:p w14:paraId="3FE0B662" w14:textId="77777777" w:rsidR="00EF244D" w:rsidRPr="005125A0" w:rsidRDefault="00EF244D" w:rsidP="00851065">
      <w:pPr>
        <w:rPr>
          <w:rFonts w:eastAsia="MS Mincho"/>
        </w:rPr>
      </w:pPr>
    </w:p>
    <w:p w14:paraId="04CE4ECA" w14:textId="5DBE7A7C" w:rsidR="0016255C" w:rsidRDefault="005125A0" w:rsidP="00851065">
      <w:pPr>
        <w:rPr>
          <w:rFonts w:eastAsia="MS Mincho"/>
        </w:rPr>
      </w:pPr>
      <w:bookmarkStart w:id="39" w:name="_Toc95619434"/>
      <w:bookmarkStart w:id="40" w:name="_Toc109701220"/>
      <w:bookmarkStart w:id="41" w:name="_Toc225321579"/>
      <w:bookmarkStart w:id="42" w:name="_Toc94946029"/>
      <w:bookmarkStart w:id="43" w:name="_Toc72744593"/>
      <w:r w:rsidRPr="005125A0">
        <w:rPr>
          <w:rFonts w:eastAsia="MS Mincho"/>
        </w:rPr>
        <w:t>Not applicable to this procurement.</w:t>
      </w:r>
    </w:p>
    <w:p w14:paraId="6F6DC228" w14:textId="77777777" w:rsidR="005125A0" w:rsidRDefault="005125A0" w:rsidP="00851065">
      <w:pPr>
        <w:rPr>
          <w:b/>
        </w:rPr>
      </w:pPr>
    </w:p>
    <w:p w14:paraId="2D38FE5A" w14:textId="40D531FF" w:rsidR="00652B3B" w:rsidRPr="009A34D4" w:rsidRDefault="00B60519" w:rsidP="00FC3B70">
      <w:pPr>
        <w:pStyle w:val="Heading3"/>
        <w:keepNext/>
        <w:ind w:right="108"/>
        <w:rPr>
          <w:bCs w:val="0"/>
          <w:caps w:val="0"/>
        </w:rPr>
      </w:pPr>
      <w:bookmarkStart w:id="44" w:name="_Toc400531476"/>
      <w:bookmarkStart w:id="45" w:name="_Toc428533946"/>
      <w:bookmarkStart w:id="46" w:name="_Toc7051577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7E829856" w14:textId="77777777" w:rsidR="0058591B" w:rsidRDefault="0058591B" w:rsidP="00FC3B70">
      <w:pPr>
        <w:keepNext/>
      </w:pPr>
    </w:p>
    <w:p w14:paraId="05C8A582" w14:textId="07988CA4" w:rsidR="005125A0" w:rsidRDefault="005125A0" w:rsidP="00851065">
      <w:pPr>
        <w:rPr>
          <w:rFonts w:eastAsia="MS Mincho"/>
        </w:rPr>
      </w:pPr>
      <w:r w:rsidRPr="008E1259">
        <w:rPr>
          <w:rFonts w:eastAsia="MS Mincho"/>
        </w:rPr>
        <w:t>Not applicable to this procurement.</w:t>
      </w:r>
    </w:p>
    <w:p w14:paraId="02582229" w14:textId="77777777" w:rsidR="005125A0" w:rsidRDefault="005125A0" w:rsidP="00851065">
      <w:pPr>
        <w:rPr>
          <w:rFonts w:eastAsia="MS Mincho"/>
        </w:rPr>
      </w:pPr>
    </w:p>
    <w:p w14:paraId="6DC12555" w14:textId="137941A4" w:rsidR="00C12155" w:rsidRPr="00851065" w:rsidRDefault="005A2F7A" w:rsidP="005A2F7A">
      <w:pPr>
        <w:pStyle w:val="Heading2"/>
        <w:keepNext/>
        <w:ind w:left="720" w:hanging="720"/>
      </w:pPr>
      <w:bookmarkStart w:id="47" w:name="_Toc428533947"/>
      <w:bookmarkStart w:id="48" w:name="_Toc70515772"/>
      <w:r w:rsidRPr="00851065">
        <w:rPr>
          <w:caps w:val="0"/>
        </w:rPr>
        <w:t>ADDITIONAL INFORMATION</w:t>
      </w:r>
      <w:bookmarkEnd w:id="47"/>
      <w:bookmarkEnd w:id="48"/>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9" w:name="_Toc428533948"/>
      <w:bookmarkStart w:id="50" w:name="_Toc70515773"/>
      <w:r w:rsidRPr="00851065">
        <w:rPr>
          <w:rFonts w:eastAsia="MS Mincho"/>
          <w:caps w:val="0"/>
        </w:rPr>
        <w:t>BID AMENDMENTS: REVISIONS TO THIS BID SOLICITATION</w:t>
      </w:r>
      <w:bookmarkEnd w:id="49"/>
      <w:bookmarkEnd w:id="5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51" w:name="_Toc400531479"/>
      <w:bookmarkStart w:id="52" w:name="_Toc428533949"/>
      <w:bookmarkStart w:id="53" w:name="_Toc70515774"/>
      <w:r>
        <w:rPr>
          <w:rFonts w:eastAsia="MS Mincho"/>
          <w:caps w:val="0"/>
        </w:rPr>
        <w:t>VENDOR {BIDDER}</w:t>
      </w:r>
      <w:r w:rsidRPr="00C82A09">
        <w:rPr>
          <w:rFonts w:eastAsia="MS Mincho"/>
          <w:caps w:val="0"/>
        </w:rPr>
        <w:t xml:space="preserve"> R</w:t>
      </w:r>
      <w:r w:rsidRPr="005B44C2">
        <w:rPr>
          <w:rFonts w:eastAsia="MS Mincho"/>
          <w:caps w:val="0"/>
        </w:rPr>
        <w:t>ESPONSIBILITY</w:t>
      </w:r>
      <w:bookmarkEnd w:id="51"/>
      <w:bookmarkEnd w:id="52"/>
      <w:bookmarkEnd w:id="5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54" w:name="_Toc400531480"/>
      <w:bookmarkStart w:id="55" w:name="_Toc428533950"/>
      <w:bookmarkStart w:id="56" w:name="_Toc70515775"/>
      <w:r w:rsidRPr="00C82A09">
        <w:rPr>
          <w:rFonts w:eastAsia="MS Mincho"/>
          <w:caps w:val="0"/>
        </w:rPr>
        <w:t>COST L</w:t>
      </w:r>
      <w:r w:rsidRPr="005B44C2">
        <w:rPr>
          <w:rFonts w:eastAsia="MS Mincho"/>
          <w:caps w:val="0"/>
        </w:rPr>
        <w:t>IABILITY</w:t>
      </w:r>
      <w:bookmarkEnd w:id="54"/>
      <w:bookmarkEnd w:id="55"/>
      <w:bookmarkEnd w:id="5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7" w:name="_Toc70515776"/>
      <w:bookmarkStart w:id="58" w:name="_Toc400531481"/>
      <w:bookmarkStart w:id="5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7"/>
      <w:r>
        <w:rPr>
          <w:rFonts w:eastAsia="MS Mincho"/>
          <w:caps w:val="0"/>
        </w:rPr>
        <w:t xml:space="preserve"> </w:t>
      </w:r>
      <w:bookmarkEnd w:id="58"/>
      <w:bookmarkEnd w:id="59"/>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70515777"/>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3" w:name="_Toc400531483"/>
      <w:bookmarkStart w:id="64" w:name="_Toc428533953"/>
      <w:bookmarkStart w:id="65" w:name="_Toc7051577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3"/>
      <w:bookmarkEnd w:id="64"/>
      <w:bookmarkEnd w:id="65"/>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6" w:name="_Toc400531484"/>
      <w:bookmarkStart w:id="67" w:name="_Toc428533954"/>
      <w:bookmarkStart w:id="68" w:name="_Toc70515779"/>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7F90508B" w14:textId="77777777" w:rsidR="00DB2B59" w:rsidRDefault="00DB2B59" w:rsidP="00A20A65">
      <w:pPr>
        <w:keepNext/>
      </w:pPr>
    </w:p>
    <w:p w14:paraId="5E6EDB2E" w14:textId="6AE7DB42"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FA3D6DD" w14:textId="6B451BB1" w:rsidR="00545316" w:rsidRDefault="00545316" w:rsidP="00A20A65">
      <w:pPr>
        <w:keepNext/>
      </w:pPr>
    </w:p>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5003A631"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w:t>
      </w:r>
      <w:r w:rsidR="00B0621D">
        <w:lastRenderedPageBreak/>
        <w:t xml:space="preserve">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9" w:name="_Toc400531485"/>
      <w:bookmarkStart w:id="70" w:name="_Toc428533955"/>
      <w:bookmarkStart w:id="71" w:name="_Toc70515780"/>
      <w:r w:rsidRPr="00826719">
        <w:rPr>
          <w:rFonts w:eastAsia="MS Mincho"/>
          <w:caps w:val="0"/>
        </w:rPr>
        <w:t>JOINT V</w:t>
      </w:r>
      <w:r w:rsidRPr="005B44C2">
        <w:rPr>
          <w:rFonts w:eastAsia="MS Mincho"/>
          <w:caps w:val="0"/>
        </w:rPr>
        <w:t>ENTURE</w:t>
      </w:r>
      <w:bookmarkEnd w:id="69"/>
      <w:bookmarkEnd w:id="70"/>
      <w:bookmarkEnd w:id="71"/>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72" w:name="_Toc400531486"/>
      <w:bookmarkStart w:id="73" w:name="_Toc428533956"/>
      <w:bookmarkStart w:id="74" w:name="_Toc70515781"/>
      <w:r w:rsidRPr="00EF72B4">
        <w:rPr>
          <w:caps w:val="0"/>
        </w:rPr>
        <w:t xml:space="preserve">RECIPROCITY FOR JURISDICTIONAL </w:t>
      </w:r>
      <w:r>
        <w:rPr>
          <w:caps w:val="0"/>
        </w:rPr>
        <w:t>VENDOR</w:t>
      </w:r>
      <w:r w:rsidRPr="00EF72B4">
        <w:rPr>
          <w:caps w:val="0"/>
        </w:rPr>
        <w:t xml:space="preserve"> PREFERENCE</w:t>
      </w:r>
      <w:bookmarkEnd w:id="72"/>
      <w:bookmarkEnd w:id="73"/>
      <w:bookmarkEnd w:id="74"/>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70515782"/>
      <w:r>
        <w:t>QUOTE</w:t>
      </w:r>
      <w:r w:rsidR="00C6511D" w:rsidRPr="00E2130D">
        <w:t xml:space="preserve"> ACCEPTANCES AND REJECTIONS</w:t>
      </w:r>
      <w:bookmarkEnd w:id="75"/>
      <w:bookmarkEnd w:id="76"/>
      <w:bookmarkEnd w:id="77"/>
      <w:bookmarkEnd w:id="78"/>
      <w:bookmarkEnd w:id="79"/>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0" w:name="_Toc70515783"/>
      <w:r w:rsidRPr="00851065">
        <w:rPr>
          <w:caps w:val="0"/>
        </w:rPr>
        <w:t>ELECTRONIC SIGNATURES</w:t>
      </w:r>
      <w:bookmarkEnd w:id="80"/>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144A6ED" w:rsidR="00AC0F04" w:rsidRDefault="00AC0F04" w:rsidP="00AC0F04">
      <w:pPr>
        <w:rPr>
          <w:rFonts w:eastAsia="MS Mincho"/>
        </w:rPr>
      </w:pPr>
    </w:p>
    <w:p w14:paraId="719A1D81" w14:textId="77777777" w:rsidR="00D56EFA" w:rsidRPr="00851065" w:rsidRDefault="00D56EFA" w:rsidP="00D56EFA">
      <w:pPr>
        <w:pStyle w:val="Heading3"/>
      </w:pPr>
      <w:bookmarkStart w:id="81" w:name="_Toc69461703"/>
      <w:bookmarkStart w:id="82" w:name="_Toc70515784"/>
      <w:r>
        <w:t>Cooperative Purchasing</w:t>
      </w:r>
      <w:bookmarkEnd w:id="81"/>
      <w:bookmarkEnd w:id="82"/>
    </w:p>
    <w:p w14:paraId="5AB43383" w14:textId="77777777" w:rsidR="00D56EFA" w:rsidRPr="00B047D4" w:rsidRDefault="00D56EFA" w:rsidP="00D56EFA">
      <w:pPr>
        <w:rPr>
          <w:rFonts w:cs="Arial"/>
          <w:b/>
          <w:szCs w:val="22"/>
        </w:rPr>
      </w:pPr>
    </w:p>
    <w:p w14:paraId="4E291D54" w14:textId="3433AADA" w:rsidR="00D56EFA" w:rsidRPr="00DB62F2" w:rsidRDefault="00D56EFA" w:rsidP="00D56EFA">
      <w:pPr>
        <w:rPr>
          <w:rFonts w:cs="Arial"/>
          <w:szCs w:val="22"/>
        </w:rPr>
      </w:pPr>
      <w:r w:rsidRPr="00B047D4">
        <w:rPr>
          <w:rFonts w:cs="Arial"/>
          <w:szCs w:val="22"/>
        </w:rPr>
        <w:t>The State of New Jersey (State) intends to extend the Blanket P.O.</w:t>
      </w:r>
      <w:r w:rsidRPr="00D56EFA">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A56F935" w14:textId="77777777" w:rsidR="00D56EFA" w:rsidRPr="004104FC" w:rsidRDefault="00D56EFA" w:rsidP="00D56EFA">
      <w:pPr>
        <w:rPr>
          <w:rFonts w:cs="Arial"/>
          <w:b/>
          <w:szCs w:val="22"/>
          <w:highlight w:val="green"/>
        </w:rPr>
      </w:pPr>
    </w:p>
    <w:p w14:paraId="15A329FE" w14:textId="77777777" w:rsidR="00D56EFA" w:rsidRPr="00C61DA3" w:rsidRDefault="00D56EFA" w:rsidP="00D56EFA">
      <w:pPr>
        <w:pStyle w:val="ListParagraph"/>
        <w:numPr>
          <w:ilvl w:val="0"/>
          <w:numId w:val="60"/>
        </w:numPr>
        <w:ind w:hanging="720"/>
        <w:rPr>
          <w:b/>
        </w:rPr>
      </w:pPr>
      <w:r w:rsidRPr="00C61DA3">
        <w:rPr>
          <w:b/>
        </w:rPr>
        <w:t>Supplier Convenience Fee</w:t>
      </w:r>
    </w:p>
    <w:p w14:paraId="2F8EB08B" w14:textId="77777777" w:rsidR="00D56EFA" w:rsidRDefault="00D56EFA" w:rsidP="00D56EFA">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101791FA" w14:textId="77777777" w:rsidR="00D56EFA" w:rsidRDefault="00D56EFA" w:rsidP="00D56EFA">
      <w:pPr>
        <w:rPr>
          <w:rFonts w:cs="Arial"/>
          <w:szCs w:val="22"/>
        </w:rPr>
      </w:pPr>
    </w:p>
    <w:p w14:paraId="7347D040" w14:textId="77777777" w:rsidR="00D56EFA" w:rsidRPr="00B047D4" w:rsidRDefault="00D56EFA" w:rsidP="00D56EFA">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50D1C71" w14:textId="77777777" w:rsidR="00D56EFA" w:rsidRPr="00B047D4" w:rsidRDefault="00D56EFA" w:rsidP="00D56EFA">
      <w:pPr>
        <w:rPr>
          <w:rFonts w:cs="Arial"/>
          <w:spacing w:val="-5"/>
          <w:szCs w:val="22"/>
        </w:rPr>
      </w:pPr>
    </w:p>
    <w:p w14:paraId="0308D1D4" w14:textId="77777777" w:rsidR="00D56EFA" w:rsidRPr="00C61DA3" w:rsidRDefault="00D56EFA" w:rsidP="00D56EFA">
      <w:pPr>
        <w:pStyle w:val="ListParagraph"/>
        <w:numPr>
          <w:ilvl w:val="0"/>
          <w:numId w:val="60"/>
        </w:numPr>
        <w:ind w:hanging="720"/>
        <w:rPr>
          <w:b/>
        </w:rPr>
      </w:pPr>
      <w:r w:rsidRPr="00C61DA3">
        <w:rPr>
          <w:b/>
        </w:rPr>
        <w:t>Quarterly Convenience Fee Remittance</w:t>
      </w:r>
    </w:p>
    <w:p w14:paraId="04665D07" w14:textId="77777777" w:rsidR="00D56EFA" w:rsidRPr="00B047D4" w:rsidRDefault="00D56EFA" w:rsidP="00D56EFA">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660B930F" w14:textId="77777777" w:rsidR="00D56EFA" w:rsidRPr="00B56AE0" w:rsidRDefault="00D56EFA" w:rsidP="00D56EFA">
      <w:pPr>
        <w:rPr>
          <w:rFonts w:cs="Arial"/>
          <w:szCs w:val="22"/>
        </w:rPr>
      </w:pPr>
    </w:p>
    <w:p w14:paraId="65159C26" w14:textId="77777777" w:rsidR="00D56EFA" w:rsidRPr="00B047D4" w:rsidRDefault="00D56EFA" w:rsidP="00D56EFA">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09145C70" w14:textId="77777777" w:rsidR="00D56EFA" w:rsidRPr="00B047D4" w:rsidRDefault="00D56EFA" w:rsidP="00D56EFA">
      <w:pPr>
        <w:tabs>
          <w:tab w:val="left" w:pos="875"/>
        </w:tabs>
        <w:rPr>
          <w:rFonts w:cs="Arial"/>
          <w:b/>
          <w:szCs w:val="22"/>
          <w:u w:val="single"/>
        </w:rPr>
      </w:pPr>
    </w:p>
    <w:p w14:paraId="6D2AE71D" w14:textId="77777777" w:rsidR="00D56EFA" w:rsidRPr="00C61DA3" w:rsidRDefault="00D56EFA" w:rsidP="00D56EFA">
      <w:pPr>
        <w:pStyle w:val="ListParagraph"/>
        <w:numPr>
          <w:ilvl w:val="0"/>
          <w:numId w:val="60"/>
        </w:numPr>
        <w:ind w:hanging="720"/>
        <w:rPr>
          <w:b/>
        </w:rPr>
      </w:pPr>
      <w:r w:rsidRPr="00C61DA3">
        <w:rPr>
          <w:b/>
        </w:rPr>
        <w:t>Catalog Enablement</w:t>
      </w:r>
    </w:p>
    <w:p w14:paraId="21F126BE" w14:textId="77777777" w:rsidR="00D56EFA" w:rsidRPr="00B56AE0" w:rsidRDefault="00D56EFA" w:rsidP="00D56EFA">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B680D62" w14:textId="77777777" w:rsidR="00D56EFA" w:rsidRPr="00C61DA3" w:rsidRDefault="00D56EFA" w:rsidP="00D56EFA">
      <w:pPr>
        <w:tabs>
          <w:tab w:val="left" w:pos="875"/>
        </w:tabs>
        <w:rPr>
          <w:rFonts w:cs="Arial"/>
          <w:b/>
          <w:bCs/>
          <w:szCs w:val="22"/>
          <w:u w:val="single"/>
        </w:rPr>
      </w:pPr>
    </w:p>
    <w:p w14:paraId="21D63195" w14:textId="77777777" w:rsidR="00D56EFA" w:rsidRPr="00C61DA3" w:rsidRDefault="00D56EFA" w:rsidP="00D56EFA">
      <w:pPr>
        <w:pStyle w:val="ListParagraph"/>
        <w:numPr>
          <w:ilvl w:val="0"/>
          <w:numId w:val="60"/>
        </w:numPr>
        <w:ind w:hanging="720"/>
        <w:rPr>
          <w:b/>
        </w:rPr>
      </w:pPr>
      <w:r w:rsidRPr="00C61DA3">
        <w:rPr>
          <w:b/>
        </w:rPr>
        <w:t>Quarterly Sales Reporting</w:t>
      </w:r>
    </w:p>
    <w:p w14:paraId="3138F7D2" w14:textId="77777777" w:rsidR="00D56EFA" w:rsidRDefault="00D56EFA" w:rsidP="00D56EFA">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1881332" w14:textId="77777777" w:rsidR="00D56EFA" w:rsidRPr="00B047D4" w:rsidRDefault="00D56EFA" w:rsidP="00D56EFA">
      <w:pPr>
        <w:rPr>
          <w:rFonts w:cs="Arial"/>
          <w:szCs w:val="22"/>
        </w:rPr>
      </w:pPr>
    </w:p>
    <w:p w14:paraId="0C555230"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Complete and accurate details of all sales, credits, returns, refunds, and the like for the reporting quarter;</w:t>
      </w:r>
    </w:p>
    <w:p w14:paraId="403EBA01"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Purchasing entity;</w:t>
      </w:r>
    </w:p>
    <w:p w14:paraId="4172858A"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179DC6B"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Such other information as the State may reasonably request; and</w:t>
      </w:r>
    </w:p>
    <w:p w14:paraId="1B09D42F" w14:textId="13DC2F4A" w:rsidR="00D56EFA" w:rsidRPr="00B56AE0" w:rsidRDefault="00D56EFA" w:rsidP="00D56EFA">
      <w:pPr>
        <w:pStyle w:val="ListParagraph"/>
        <w:widowControl w:val="0"/>
        <w:numPr>
          <w:ilvl w:val="0"/>
          <w:numId w:val="59"/>
        </w:numPr>
        <w:ind w:left="1080"/>
        <w:rPr>
          <w:rFonts w:cs="Arial"/>
          <w:szCs w:val="22"/>
        </w:rPr>
      </w:pPr>
      <w:r w:rsidRPr="00B56AE0">
        <w:rPr>
          <w:rFonts w:cs="Arial"/>
          <w:szCs w:val="22"/>
        </w:rPr>
        <w:t xml:space="preserve">If no sales were made to </w:t>
      </w:r>
      <w:r w:rsidR="00337AAE">
        <w:rPr>
          <w:rFonts w:cs="Arial"/>
          <w:szCs w:val="22"/>
        </w:rPr>
        <w:t>Cooperative Purchasing Program Participants</w:t>
      </w:r>
      <w:r w:rsidRPr="00B56AE0">
        <w:rPr>
          <w:rFonts w:cs="Arial"/>
          <w:szCs w:val="22"/>
        </w:rPr>
        <w:t xml:space="preserve"> during the </w:t>
      </w:r>
      <w:r w:rsidRPr="00B56AE0">
        <w:rPr>
          <w:rFonts w:cs="Arial"/>
          <w:szCs w:val="22"/>
        </w:rPr>
        <w:lastRenderedPageBreak/>
        <w:t>reporting quarter, then a report shall be submitted showing zero sales and zero Supplier Convenience Fee due.</w:t>
      </w:r>
    </w:p>
    <w:p w14:paraId="631DC459" w14:textId="77777777" w:rsidR="00D56EFA" w:rsidRPr="00B56AE0" w:rsidRDefault="00D56EFA" w:rsidP="00D56EFA">
      <w:pPr>
        <w:tabs>
          <w:tab w:val="left" w:pos="875"/>
        </w:tabs>
        <w:rPr>
          <w:rFonts w:cs="Arial"/>
          <w:b/>
          <w:bCs/>
          <w:szCs w:val="22"/>
          <w:u w:val="single"/>
        </w:rPr>
      </w:pPr>
    </w:p>
    <w:p w14:paraId="080269CB" w14:textId="77777777" w:rsidR="00D56EFA" w:rsidRPr="00C61DA3" w:rsidRDefault="00D56EFA" w:rsidP="00D56EFA">
      <w:pPr>
        <w:pStyle w:val="ListParagraph"/>
        <w:numPr>
          <w:ilvl w:val="0"/>
          <w:numId w:val="60"/>
        </w:numPr>
        <w:ind w:hanging="720"/>
        <w:rPr>
          <w:b/>
        </w:rPr>
      </w:pPr>
      <w:r w:rsidRPr="00C61DA3">
        <w:rPr>
          <w:b/>
        </w:rPr>
        <w:t>Retention and Inspection of Records and Audit</w:t>
      </w:r>
    </w:p>
    <w:p w14:paraId="5FA153F5" w14:textId="77777777" w:rsidR="00D56EFA" w:rsidRPr="00B047D4" w:rsidRDefault="00D56EFA" w:rsidP="00D56EFA">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71C4C26A" w14:textId="77777777" w:rsidR="00D56EFA" w:rsidRPr="00851065" w:rsidRDefault="00D56EFA"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3" w:name="_DEFINITIONS"/>
      <w:bookmarkStart w:id="84" w:name="_Toc400531488"/>
      <w:bookmarkStart w:id="85" w:name="_Toc428533958"/>
      <w:bookmarkEnd w:id="83"/>
      <w:r>
        <w:lastRenderedPageBreak/>
        <w:t xml:space="preserve"> </w:t>
      </w:r>
      <w:bookmarkStart w:id="86" w:name="_Toc70515785"/>
      <w:r w:rsidR="00E651D6">
        <w:t>DEFINITIONS</w:t>
      </w:r>
      <w:bookmarkEnd w:id="84"/>
      <w:bookmarkEnd w:id="85"/>
      <w:bookmarkEnd w:id="8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7" w:name="_CROSSWALK"/>
      <w:bookmarkStart w:id="88" w:name="_Toc428533959"/>
      <w:bookmarkStart w:id="89" w:name="_Toc70515786"/>
      <w:bookmarkEnd w:id="87"/>
      <w:r>
        <w:t>CROSSWALK</w:t>
      </w:r>
      <w:bookmarkEnd w:id="88"/>
      <w:bookmarkEnd w:id="8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90" w:name="_Toc428533960"/>
      <w:bookmarkStart w:id="91" w:name="_Toc70515787"/>
      <w:r w:rsidRPr="005B44C2">
        <w:rPr>
          <w:caps w:val="0"/>
        </w:rPr>
        <w:t>GENERAL DEFINITIONS</w:t>
      </w:r>
      <w:bookmarkEnd w:id="90"/>
      <w:bookmarkEnd w:id="9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75498A62"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214EB9C1" w14:textId="77777777" w:rsidR="001F3B7B" w:rsidRDefault="001F3B7B" w:rsidP="00851065"/>
    <w:p w14:paraId="0067EDD4" w14:textId="77777777" w:rsidR="00AA25BF" w:rsidRDefault="009C4C25" w:rsidP="003B54ED">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3B54ED">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92" w:name="_Toc355709006"/>
      <w:bookmarkStart w:id="93" w:name="_Toc400531490"/>
      <w:bookmarkStart w:id="94" w:name="_Toc428533961"/>
      <w:bookmarkStart w:id="95" w:name="_Toc70515788"/>
      <w:r>
        <w:rPr>
          <w:caps w:val="0"/>
        </w:rPr>
        <w:t xml:space="preserve">BLANKET P.O. </w:t>
      </w:r>
      <w:r w:rsidRPr="005B44C2">
        <w:rPr>
          <w:caps w:val="0"/>
        </w:rPr>
        <w:t>SPECIFIC DEFINITIONS</w:t>
      </w:r>
      <w:r>
        <w:rPr>
          <w:caps w:val="0"/>
        </w:rPr>
        <w:t>/ACRONYMS</w:t>
      </w:r>
      <w:bookmarkEnd w:id="92"/>
      <w:bookmarkEnd w:id="93"/>
      <w:bookmarkEnd w:id="94"/>
      <w:bookmarkEnd w:id="95"/>
    </w:p>
    <w:p w14:paraId="6EE5AD4C" w14:textId="71E14071" w:rsidR="008D4A65" w:rsidRPr="00851065" w:rsidRDefault="008D4A65" w:rsidP="00AF2A1D">
      <w:pPr>
        <w:keepNext/>
        <w:rPr>
          <w:b/>
          <w:highlight w:val="yellow"/>
        </w:rPr>
      </w:pPr>
    </w:p>
    <w:p w14:paraId="6483583B" w14:textId="7AFB9609" w:rsidR="00124A95" w:rsidRPr="00980348" w:rsidRDefault="00124A95" w:rsidP="00124A95">
      <w:pPr>
        <w:rPr>
          <w:rFonts w:cs="Arial"/>
        </w:rPr>
      </w:pPr>
      <w:r w:rsidRPr="00980348">
        <w:rPr>
          <w:rFonts w:cs="Arial"/>
          <w:b/>
        </w:rPr>
        <w:t>Apparel</w:t>
      </w:r>
      <w:r w:rsidRPr="00980348">
        <w:rPr>
          <w:rFonts w:cs="Arial"/>
        </w:rPr>
        <w:t xml:space="preserve"> </w:t>
      </w:r>
      <w:r w:rsidR="00C621B7">
        <w:rPr>
          <w:rFonts w:cs="Arial"/>
        </w:rPr>
        <w:t xml:space="preserve">- </w:t>
      </w:r>
      <w:r w:rsidRPr="00980348">
        <w:rPr>
          <w:rFonts w:cs="Arial"/>
        </w:rPr>
        <w:t xml:space="preserve">means any clothing, headwear, linens or fabric.  </w:t>
      </w:r>
    </w:p>
    <w:p w14:paraId="1DDCB81C" w14:textId="77777777" w:rsidR="00124A95" w:rsidRPr="00980348" w:rsidRDefault="00124A95" w:rsidP="00124A95">
      <w:pPr>
        <w:rPr>
          <w:rFonts w:cs="Arial"/>
        </w:rPr>
      </w:pPr>
    </w:p>
    <w:p w14:paraId="378FDA7F" w14:textId="0E317DD9" w:rsidR="00124A95" w:rsidRPr="00980348" w:rsidRDefault="00124A95" w:rsidP="00124A95">
      <w:pPr>
        <w:rPr>
          <w:rFonts w:cs="Arial"/>
        </w:rPr>
      </w:pPr>
      <w:r w:rsidRPr="00980348">
        <w:rPr>
          <w:rFonts w:cs="Arial"/>
          <w:b/>
        </w:rPr>
        <w:t>Apparel Contracts</w:t>
      </w:r>
      <w:r w:rsidRPr="00980348">
        <w:rPr>
          <w:rFonts w:cs="Arial"/>
        </w:rPr>
        <w:t xml:space="preserve"> </w:t>
      </w:r>
      <w:r w:rsidR="00C621B7">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4BE0930" w14:textId="77777777" w:rsidR="00124A95" w:rsidRPr="00980348" w:rsidRDefault="00124A95" w:rsidP="00124A95">
      <w:pPr>
        <w:rPr>
          <w:rFonts w:cs="Arial"/>
        </w:rPr>
      </w:pPr>
    </w:p>
    <w:p w14:paraId="2973421E" w14:textId="7F77B063" w:rsidR="00124A95" w:rsidRPr="00980348" w:rsidRDefault="00124A95" w:rsidP="00124A95">
      <w:pPr>
        <w:rPr>
          <w:rFonts w:cs="Arial"/>
        </w:rPr>
      </w:pPr>
      <w:r w:rsidRPr="00980348">
        <w:rPr>
          <w:rFonts w:cs="Arial"/>
          <w:b/>
        </w:rPr>
        <w:t>Apparel Production</w:t>
      </w:r>
      <w:r w:rsidRPr="00980348">
        <w:rPr>
          <w:rFonts w:cs="Arial"/>
        </w:rPr>
        <w:t xml:space="preserve"> </w:t>
      </w:r>
      <w:r w:rsidR="00C621B7">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6335D65" w14:textId="2191D868"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pPr>
      <w:bookmarkStart w:id="96" w:name="_Toc70515789"/>
      <w:r w:rsidRPr="37CFEC7E">
        <w:rPr>
          <w:rFonts w:eastAsia="Arial Narrow" w:cs="Arial Narrow"/>
          <w:color w:val="201F1E"/>
        </w:rPr>
        <w:t>BLANKET P.O. – USING AGENCY SPECIFIC DEFINITIONS/ACRONYMS</w:t>
      </w:r>
      <w:bookmarkStart w:id="97" w:name="_Toc42503756"/>
      <w:bookmarkEnd w:id="97"/>
      <w:bookmarkEnd w:id="96"/>
    </w:p>
    <w:p w14:paraId="6C3092D5" w14:textId="77777777" w:rsidR="000D27C1" w:rsidRDefault="000D27C1" w:rsidP="00A82CFA">
      <w:pPr>
        <w:rPr>
          <w:b/>
          <w:bCs/>
        </w:rPr>
      </w:pPr>
    </w:p>
    <w:p w14:paraId="7BF4808D" w14:textId="3261C789"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54444586" w14:textId="5FC958DF" w:rsidR="0095652C" w:rsidRDefault="0095652C" w:rsidP="00A82CFA">
      <w:pPr>
        <w:rPr>
          <w:rFonts w:eastAsia="Arial" w:cs="Arial"/>
          <w:color w:val="201F1E"/>
        </w:rPr>
      </w:pPr>
    </w:p>
    <w:p w14:paraId="27CB6F48" w14:textId="77777777" w:rsidR="0095652C" w:rsidRPr="001A5C4E" w:rsidRDefault="0095652C" w:rsidP="0095652C">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4278D3B4" w14:textId="77777777" w:rsidR="0095652C" w:rsidRDefault="0095652C" w:rsidP="0095652C">
      <w:pPr>
        <w:ind w:right="108"/>
        <w:rPr>
          <w:rFonts w:cs="Arial"/>
        </w:rPr>
      </w:pPr>
    </w:p>
    <w:p w14:paraId="6BDB6BB5" w14:textId="2883CDD9" w:rsidR="00DA76FF" w:rsidRDefault="00DA76FF" w:rsidP="0095652C">
      <w:pPr>
        <w:ind w:right="108"/>
        <w:rPr>
          <w:rFonts w:cs="Arial"/>
          <w:b/>
          <w:szCs w:val="22"/>
        </w:rPr>
      </w:pPr>
      <w:r>
        <w:rPr>
          <w:rFonts w:cs="Arial"/>
          <w:b/>
          <w:szCs w:val="22"/>
        </w:rPr>
        <w:t xml:space="preserve">AF- </w:t>
      </w:r>
      <w:r w:rsidRPr="00DA76FF">
        <w:rPr>
          <w:rFonts w:cs="Arial"/>
          <w:szCs w:val="22"/>
        </w:rPr>
        <w:t>Ax</w:t>
      </w:r>
      <w:r w:rsidR="006F3040">
        <w:rPr>
          <w:rFonts w:cs="Arial"/>
          <w:szCs w:val="22"/>
        </w:rPr>
        <w:t>le</w:t>
      </w:r>
      <w:r w:rsidRPr="00DA76FF">
        <w:rPr>
          <w:rFonts w:cs="Arial"/>
          <w:szCs w:val="22"/>
        </w:rPr>
        <w:t xml:space="preserve"> to Frame</w:t>
      </w:r>
      <w:r>
        <w:rPr>
          <w:rFonts w:cs="Arial"/>
          <w:b/>
          <w:szCs w:val="22"/>
        </w:rPr>
        <w:t xml:space="preserve"> </w:t>
      </w:r>
    </w:p>
    <w:p w14:paraId="17F8122F" w14:textId="77777777" w:rsidR="00DA76FF" w:rsidRDefault="00DA76FF" w:rsidP="0095652C">
      <w:pPr>
        <w:ind w:right="108"/>
        <w:rPr>
          <w:rFonts w:cs="Arial"/>
          <w:b/>
          <w:szCs w:val="22"/>
        </w:rPr>
      </w:pPr>
    </w:p>
    <w:p w14:paraId="305E8339" w14:textId="2A2BC2C3" w:rsidR="0095652C" w:rsidRPr="001C6D24" w:rsidRDefault="0095652C" w:rsidP="0095652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3" w:history="1">
        <w:r w:rsidRPr="002414C6">
          <w:rPr>
            <w:rStyle w:val="Hyperlink"/>
            <w:rFonts w:cs="Arial"/>
            <w:szCs w:val="22"/>
          </w:rPr>
          <w:t>http://www.astm.org/</w:t>
        </w:r>
      </w:hyperlink>
      <w:r>
        <w:rPr>
          <w:rFonts w:cs="Arial"/>
          <w:szCs w:val="22"/>
        </w:rPr>
        <w:t>).</w:t>
      </w:r>
    </w:p>
    <w:p w14:paraId="34DCEB96" w14:textId="77777777" w:rsidR="0095652C" w:rsidRDefault="0095652C" w:rsidP="0095652C"/>
    <w:p w14:paraId="018326C7" w14:textId="77777777" w:rsidR="0095652C" w:rsidRPr="001A5C4E" w:rsidRDefault="0095652C" w:rsidP="0095652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F734CF4" w14:textId="77777777" w:rsidR="0095652C" w:rsidRDefault="0095652C" w:rsidP="0095652C">
      <w:pPr>
        <w:ind w:right="108"/>
        <w:rPr>
          <w:rFonts w:cs="Arial"/>
        </w:rPr>
      </w:pPr>
    </w:p>
    <w:p w14:paraId="255BEA03" w14:textId="77777777" w:rsidR="0095652C" w:rsidRDefault="0095652C" w:rsidP="0095652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522D2B00" w14:textId="77777777" w:rsidR="0095652C" w:rsidRDefault="0095652C" w:rsidP="0095652C">
      <w:pPr>
        <w:ind w:right="108"/>
        <w:rPr>
          <w:rFonts w:cs="Arial"/>
          <w:szCs w:val="22"/>
        </w:rPr>
      </w:pPr>
    </w:p>
    <w:p w14:paraId="29D78025" w14:textId="77777777" w:rsidR="0095652C" w:rsidRPr="00622A19" w:rsidRDefault="0095652C" w:rsidP="0095652C">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4B5BE535" w14:textId="77777777" w:rsidR="0095652C" w:rsidRDefault="0095652C" w:rsidP="0095652C">
      <w:pPr>
        <w:ind w:right="108"/>
        <w:rPr>
          <w:rFonts w:cs="Arial"/>
        </w:rPr>
      </w:pPr>
    </w:p>
    <w:p w14:paraId="63B35083" w14:textId="56CCC48D" w:rsidR="0095652C" w:rsidRDefault="0095652C" w:rsidP="0095652C">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4" w:history="1">
        <w:r w:rsidRPr="002414C6">
          <w:rPr>
            <w:rStyle w:val="Hyperlink"/>
            <w:rFonts w:cs="Arial"/>
            <w:szCs w:val="22"/>
          </w:rPr>
          <w:t>http://www.nhtsa.gov/cars/rules/import/FMVSS/</w:t>
        </w:r>
      </w:hyperlink>
      <w:r>
        <w:rPr>
          <w:rFonts w:cs="Arial"/>
          <w:szCs w:val="22"/>
        </w:rPr>
        <w:t>).</w:t>
      </w:r>
    </w:p>
    <w:p w14:paraId="25F99F1D" w14:textId="77777777" w:rsidR="0095652C" w:rsidRDefault="0095652C" w:rsidP="0095652C">
      <w:pPr>
        <w:ind w:right="108"/>
        <w:rPr>
          <w:rFonts w:cs="Arial"/>
        </w:rPr>
      </w:pPr>
    </w:p>
    <w:p w14:paraId="7459D5E7" w14:textId="77777777" w:rsidR="0095652C" w:rsidRPr="001A5C4E" w:rsidRDefault="0095652C" w:rsidP="0095652C">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56FEBDD" w14:textId="77777777" w:rsidR="0095652C" w:rsidRDefault="0095652C" w:rsidP="0095652C">
      <w:pPr>
        <w:ind w:right="108"/>
        <w:rPr>
          <w:rFonts w:cs="Arial"/>
        </w:rPr>
      </w:pPr>
    </w:p>
    <w:p w14:paraId="21B85B53" w14:textId="77777777" w:rsidR="0095652C" w:rsidRPr="001A5C4E" w:rsidRDefault="0095652C" w:rsidP="0095652C">
      <w:pPr>
        <w:ind w:right="108"/>
        <w:rPr>
          <w:rFonts w:cs="Arial"/>
          <w:szCs w:val="22"/>
        </w:rPr>
      </w:pPr>
      <w:r w:rsidRPr="001A5C4E">
        <w:rPr>
          <w:rFonts w:cs="Arial"/>
          <w:b/>
          <w:bCs/>
          <w:szCs w:val="22"/>
        </w:rPr>
        <w:lastRenderedPageBreak/>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3894310E" w14:textId="7CEC6038" w:rsidR="0095652C" w:rsidRDefault="0095652C" w:rsidP="0095652C"/>
    <w:p w14:paraId="13343CC2" w14:textId="2C3954E2" w:rsidR="00E165CE" w:rsidRDefault="00E165CE" w:rsidP="0095652C">
      <w:r w:rsidRPr="00E165CE">
        <w:rPr>
          <w:b/>
        </w:rPr>
        <w:t>H</w:t>
      </w:r>
      <w:r w:rsidR="009712FE">
        <w:rPr>
          <w:b/>
        </w:rPr>
        <w:t>g</w:t>
      </w:r>
      <w:r w:rsidRPr="00E165CE">
        <w:rPr>
          <w:b/>
        </w:rPr>
        <w:t xml:space="preserve"> </w:t>
      </w:r>
      <w:r>
        <w:t>– Mercury or Inch of Mercury</w:t>
      </w:r>
    </w:p>
    <w:p w14:paraId="262D8174" w14:textId="77777777" w:rsidR="00E165CE" w:rsidRDefault="00E165CE" w:rsidP="0095652C"/>
    <w:p w14:paraId="50045C2A" w14:textId="034A0ACD" w:rsidR="004B2EA2" w:rsidRDefault="004B2EA2" w:rsidP="0095652C">
      <w:r w:rsidRPr="004B2EA2">
        <w:rPr>
          <w:b/>
        </w:rPr>
        <w:t>HP</w:t>
      </w:r>
      <w:r>
        <w:t xml:space="preserve"> - Horse Power</w:t>
      </w:r>
    </w:p>
    <w:p w14:paraId="6401FD3D" w14:textId="3C699142" w:rsidR="004B2EA2" w:rsidRDefault="004B2EA2" w:rsidP="0095652C"/>
    <w:p w14:paraId="38F668F1" w14:textId="07FF280C" w:rsidR="005A0367" w:rsidRDefault="005A0367" w:rsidP="0095652C">
      <w:r w:rsidRPr="005A0367">
        <w:rPr>
          <w:b/>
        </w:rPr>
        <w:t>HEPA</w:t>
      </w:r>
      <w:r>
        <w:t xml:space="preserve"> - </w:t>
      </w:r>
      <w:r w:rsidRPr="005A0367">
        <w:t>High Efficiency Particulate Air Filter</w:t>
      </w:r>
    </w:p>
    <w:p w14:paraId="46E4C945" w14:textId="77777777" w:rsidR="005A0367" w:rsidRDefault="005A0367" w:rsidP="0095652C"/>
    <w:p w14:paraId="6DC79305" w14:textId="6B39BC0D" w:rsidR="0095652C" w:rsidRDefault="0095652C" w:rsidP="008B5D37">
      <w:pPr>
        <w:autoSpaceDE w:val="0"/>
        <w:autoSpaceDN w:val="0"/>
        <w:adjustRightInd w:val="0"/>
        <w:rPr>
          <w:rFonts w:cs="Arial"/>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1C6006BA" w14:textId="77777777" w:rsidR="0095652C" w:rsidRDefault="0095652C" w:rsidP="0095652C">
      <w:pPr>
        <w:ind w:right="108"/>
        <w:rPr>
          <w:rFonts w:cs="Arial"/>
        </w:rPr>
      </w:pPr>
    </w:p>
    <w:p w14:paraId="2AEED43B" w14:textId="77777777" w:rsidR="0095652C" w:rsidRPr="001C6D24" w:rsidRDefault="0095652C" w:rsidP="0095652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5" w:history="1">
        <w:r w:rsidRPr="002414C6">
          <w:rPr>
            <w:rStyle w:val="Hyperlink"/>
            <w:rFonts w:cs="Arial"/>
            <w:szCs w:val="22"/>
          </w:rPr>
          <w:t>http://www.state.nj.us/mvc/</w:t>
        </w:r>
      </w:hyperlink>
      <w:r>
        <w:rPr>
          <w:rFonts w:cs="Arial"/>
          <w:szCs w:val="22"/>
        </w:rPr>
        <w:t>).</w:t>
      </w:r>
    </w:p>
    <w:p w14:paraId="275099ED" w14:textId="77777777" w:rsidR="0095652C" w:rsidRDefault="0095652C" w:rsidP="0095652C">
      <w:pPr>
        <w:ind w:right="108"/>
        <w:rPr>
          <w:rFonts w:cs="Arial"/>
        </w:rPr>
      </w:pPr>
    </w:p>
    <w:p w14:paraId="5A2DDF4E" w14:textId="77777777" w:rsidR="0095652C" w:rsidRPr="00825EEC" w:rsidRDefault="0095652C" w:rsidP="0095652C">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CDC94BF" w14:textId="77777777" w:rsidR="0095652C" w:rsidRDefault="0095652C" w:rsidP="0095652C">
      <w:pPr>
        <w:ind w:right="108"/>
        <w:rPr>
          <w:rFonts w:cs="Arial"/>
        </w:rPr>
      </w:pPr>
    </w:p>
    <w:p w14:paraId="25431BF6" w14:textId="77777777" w:rsidR="0095652C" w:rsidRPr="00ED37AD" w:rsidRDefault="0095652C" w:rsidP="0095652C">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1A94652A" w14:textId="77777777" w:rsidR="0095652C" w:rsidRDefault="0095652C" w:rsidP="0095652C">
      <w:pPr>
        <w:ind w:right="108"/>
        <w:rPr>
          <w:rFonts w:cs="Arial"/>
        </w:rPr>
      </w:pPr>
    </w:p>
    <w:p w14:paraId="49F9C9F5" w14:textId="77777777" w:rsidR="0095652C" w:rsidRPr="001C6D24" w:rsidRDefault="0095652C" w:rsidP="0095652C">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0EC5A3B5" w14:textId="77777777" w:rsidR="0095652C" w:rsidRDefault="0095652C" w:rsidP="0095652C"/>
    <w:p w14:paraId="4F261937" w14:textId="77777777" w:rsidR="0095652C" w:rsidRPr="001A5C4E" w:rsidRDefault="0095652C" w:rsidP="0095652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3A2313F" w14:textId="77777777" w:rsidR="0095652C" w:rsidRDefault="0095652C" w:rsidP="0095652C"/>
    <w:p w14:paraId="0047DE56" w14:textId="77777777" w:rsidR="0095652C" w:rsidRPr="00851065" w:rsidRDefault="0095652C" w:rsidP="0095652C">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60292F4E" w14:textId="77777777" w:rsidR="0095652C" w:rsidRDefault="0095652C" w:rsidP="0095652C">
      <w:pPr>
        <w:autoSpaceDE w:val="0"/>
        <w:autoSpaceDN w:val="0"/>
        <w:adjustRightInd w:val="0"/>
        <w:rPr>
          <w:rFonts w:cs="Arial"/>
          <w:szCs w:val="22"/>
        </w:rPr>
      </w:pPr>
    </w:p>
    <w:p w14:paraId="2708A7AB" w14:textId="77777777"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215154E" w14:textId="77777777" w:rsidR="0095652C" w:rsidRPr="002827BF" w:rsidRDefault="0095652C" w:rsidP="0095652C">
      <w:pPr>
        <w:autoSpaceDE w:val="0"/>
        <w:autoSpaceDN w:val="0"/>
        <w:adjustRightInd w:val="0"/>
        <w:rPr>
          <w:rFonts w:cs="Arial"/>
          <w:b/>
          <w:szCs w:val="22"/>
        </w:rPr>
      </w:pPr>
    </w:p>
    <w:p w14:paraId="4DDEFE11" w14:textId="77777777" w:rsidR="0095652C" w:rsidRPr="008204BF" w:rsidRDefault="0095652C" w:rsidP="0095652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EC5BCDF" w14:textId="77777777" w:rsidR="0095652C" w:rsidRDefault="0095652C" w:rsidP="0095652C">
      <w:pPr>
        <w:autoSpaceDE w:val="0"/>
        <w:autoSpaceDN w:val="0"/>
        <w:adjustRightInd w:val="0"/>
        <w:rPr>
          <w:rFonts w:cs="Arial"/>
          <w:szCs w:val="22"/>
        </w:rPr>
      </w:pPr>
    </w:p>
    <w:p w14:paraId="02EBAA08" w14:textId="77777777" w:rsidR="0095652C" w:rsidRDefault="0095652C" w:rsidP="0095652C">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25E6A17E" w14:textId="50DBC55D" w:rsidR="0095652C" w:rsidRDefault="0095652C" w:rsidP="0095652C">
      <w:pPr>
        <w:ind w:right="108"/>
        <w:rPr>
          <w:rFonts w:eastAsia="MS Mincho" w:cs="Arial"/>
          <w:lang w:eastAsia="x-none"/>
        </w:rPr>
      </w:pPr>
    </w:p>
    <w:p w14:paraId="1A2F6245" w14:textId="6C645855" w:rsidR="004B2EA2" w:rsidRDefault="004B2EA2" w:rsidP="0095652C">
      <w:pPr>
        <w:ind w:right="108"/>
        <w:rPr>
          <w:rFonts w:eastAsia="MS Mincho" w:cs="Arial"/>
          <w:lang w:eastAsia="x-none"/>
        </w:rPr>
      </w:pPr>
      <w:r w:rsidRPr="004B2EA2">
        <w:rPr>
          <w:rFonts w:eastAsia="MS Mincho" w:cs="Arial"/>
          <w:b/>
          <w:lang w:eastAsia="x-none"/>
        </w:rPr>
        <w:t xml:space="preserve">PSI </w:t>
      </w:r>
      <w:r w:rsidR="00E165CE">
        <w:rPr>
          <w:rFonts w:eastAsia="MS Mincho" w:cs="Arial"/>
          <w:lang w:eastAsia="x-none"/>
        </w:rPr>
        <w:t>–</w:t>
      </w:r>
      <w:r>
        <w:rPr>
          <w:rFonts w:eastAsia="MS Mincho" w:cs="Arial"/>
          <w:lang w:eastAsia="x-none"/>
        </w:rPr>
        <w:t xml:space="preserve"> </w:t>
      </w:r>
      <w:r w:rsidR="00E165CE">
        <w:rPr>
          <w:rFonts w:eastAsia="MS Mincho" w:cs="Arial"/>
          <w:lang w:eastAsia="x-none"/>
        </w:rPr>
        <w:t>Pounds Per Square Inch</w:t>
      </w:r>
    </w:p>
    <w:p w14:paraId="609D93E3" w14:textId="4C83AB98" w:rsidR="009712FE" w:rsidRDefault="009712FE" w:rsidP="0095652C">
      <w:pPr>
        <w:ind w:right="108"/>
        <w:rPr>
          <w:rFonts w:eastAsia="MS Mincho" w:cs="Arial"/>
          <w:lang w:eastAsia="x-none"/>
        </w:rPr>
      </w:pPr>
    </w:p>
    <w:p w14:paraId="725ABBDC" w14:textId="6DE697BA" w:rsidR="009712FE" w:rsidRDefault="009712FE" w:rsidP="0095652C">
      <w:pPr>
        <w:ind w:right="108"/>
        <w:rPr>
          <w:rFonts w:eastAsia="MS Mincho" w:cs="Arial"/>
          <w:lang w:eastAsia="x-none"/>
        </w:rPr>
      </w:pPr>
      <w:r w:rsidRPr="009712FE">
        <w:rPr>
          <w:rFonts w:eastAsia="MS Mincho" w:cs="Arial"/>
          <w:b/>
          <w:lang w:eastAsia="x-none"/>
        </w:rPr>
        <w:t>PTO</w:t>
      </w:r>
      <w:r>
        <w:rPr>
          <w:rFonts w:eastAsia="MS Mincho" w:cs="Arial"/>
          <w:lang w:eastAsia="x-none"/>
        </w:rPr>
        <w:t xml:space="preserve"> – Power Take Off</w:t>
      </w:r>
    </w:p>
    <w:p w14:paraId="22AB24C0" w14:textId="77777777" w:rsidR="009712FE" w:rsidRDefault="009712FE" w:rsidP="0095652C">
      <w:pPr>
        <w:ind w:right="108"/>
        <w:rPr>
          <w:rFonts w:eastAsia="MS Mincho" w:cs="Arial"/>
          <w:lang w:eastAsia="x-none"/>
        </w:rPr>
      </w:pPr>
    </w:p>
    <w:p w14:paraId="1BCE152D" w14:textId="5DE8093D"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C0F24E1" w14:textId="77777777" w:rsidR="0095652C" w:rsidRDefault="0095652C" w:rsidP="0095652C">
      <w:pPr>
        <w:ind w:right="108"/>
        <w:rPr>
          <w:rFonts w:eastAsia="MS Mincho" w:cs="Arial"/>
          <w:lang w:eastAsia="x-none"/>
        </w:rPr>
      </w:pPr>
    </w:p>
    <w:p w14:paraId="7C06BB27" w14:textId="77777777" w:rsidR="0095652C" w:rsidRPr="008204BF" w:rsidRDefault="0095652C" w:rsidP="0095652C">
      <w:pPr>
        <w:autoSpaceDE w:val="0"/>
        <w:autoSpaceDN w:val="0"/>
        <w:adjustRightInd w:val="0"/>
        <w:rPr>
          <w:rFonts w:cs="Arial"/>
          <w:szCs w:val="22"/>
        </w:rPr>
      </w:pPr>
      <w:r w:rsidRPr="008204BF">
        <w:rPr>
          <w:rFonts w:cs="Arial"/>
          <w:b/>
          <w:szCs w:val="22"/>
        </w:rPr>
        <w:lastRenderedPageBreak/>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46CB31" w14:textId="77777777" w:rsidR="0095652C" w:rsidRDefault="0095652C" w:rsidP="0095652C">
      <w:pPr>
        <w:ind w:right="108"/>
        <w:rPr>
          <w:rFonts w:eastAsia="MS Mincho" w:cs="Arial"/>
          <w:lang w:eastAsia="x-none"/>
        </w:rPr>
      </w:pPr>
    </w:p>
    <w:p w14:paraId="1BEDF2BE" w14:textId="77777777" w:rsidR="0095652C" w:rsidRPr="008204BF" w:rsidRDefault="0095652C" w:rsidP="0095652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28611A2" w14:textId="77777777" w:rsidR="0095652C" w:rsidRDefault="0095652C" w:rsidP="0095652C">
      <w:pPr>
        <w:ind w:right="108"/>
        <w:rPr>
          <w:rFonts w:eastAsia="MS Mincho" w:cs="Arial"/>
          <w:lang w:eastAsia="x-none"/>
        </w:rPr>
      </w:pPr>
    </w:p>
    <w:p w14:paraId="3C5F2694" w14:textId="77777777" w:rsidR="0095652C" w:rsidRDefault="0095652C" w:rsidP="0095652C">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2957D47C" w14:textId="77777777" w:rsidR="0095652C" w:rsidRDefault="0095652C" w:rsidP="0095652C">
      <w:pPr>
        <w:ind w:right="108"/>
        <w:rPr>
          <w:rFonts w:eastAsia="MS Mincho" w:cs="Arial"/>
          <w:lang w:eastAsia="x-none"/>
        </w:rPr>
      </w:pPr>
    </w:p>
    <w:p w14:paraId="14037E37" w14:textId="25E6DC79" w:rsidR="0095652C" w:rsidRDefault="0095652C" w:rsidP="0095652C">
      <w:pPr>
        <w:ind w:right="108"/>
        <w:rPr>
          <w:rFonts w:eastAsia="MS Mincho" w:cs="Arial"/>
          <w:lang w:eastAsia="x-none"/>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w:t>
      </w:r>
    </w:p>
    <w:p w14:paraId="5D6E70B4" w14:textId="53FAECB0" w:rsidR="0095652C" w:rsidRDefault="0095652C" w:rsidP="0095652C">
      <w:pPr>
        <w:ind w:right="108"/>
        <w:rPr>
          <w:ins w:id="98" w:author="Warren, Donald [TREAS]" w:date="2021-05-18T08:58:00Z"/>
          <w:rFonts w:eastAsia="MS Mincho" w:cs="Arial"/>
          <w:lang w:eastAsia="x-none"/>
        </w:rPr>
      </w:pPr>
    </w:p>
    <w:p w14:paraId="5C56F553" w14:textId="7E8A326B" w:rsidR="009346CF" w:rsidRDefault="009346CF" w:rsidP="0095652C">
      <w:pPr>
        <w:ind w:right="108"/>
        <w:rPr>
          <w:ins w:id="99" w:author="Warren, Donald [TREAS]" w:date="2021-05-18T08:58:00Z"/>
          <w:rFonts w:cs="Arial"/>
        </w:rPr>
      </w:pPr>
      <w:ins w:id="100" w:author="Warren, Donald [TREAS]" w:date="2021-05-18T08:58:00Z">
        <w:r w:rsidRPr="00B26320">
          <w:rPr>
            <w:rFonts w:eastAsia="MS Mincho" w:cs="Arial"/>
            <w:b/>
          </w:rPr>
          <w:t xml:space="preserve">Root Cutter Nozzle </w:t>
        </w:r>
      </w:ins>
      <w:ins w:id="101" w:author="Warren, Donald [TREAS]" w:date="2021-05-18T08:59:00Z">
        <w:r w:rsidRPr="00B26320">
          <w:rPr>
            <w:rFonts w:eastAsia="MS Mincho" w:cs="Arial"/>
            <w:b/>
          </w:rPr>
          <w:t>-</w:t>
        </w:r>
        <w:r>
          <w:rPr>
            <w:rFonts w:eastAsia="MS Mincho" w:cs="Arial"/>
          </w:rPr>
          <w:t xml:space="preserve"> </w:t>
        </w:r>
      </w:ins>
      <w:ins w:id="102" w:author="Warren, Donald [TREAS]" w:date="2021-05-18T08:58:00Z">
        <w:r w:rsidRPr="005741F1">
          <w:rPr>
            <w:rFonts w:eastAsia="MS Mincho" w:cs="Arial"/>
          </w:rPr>
          <w:t xml:space="preserve">a nozzle </w:t>
        </w:r>
        <w:r>
          <w:rPr>
            <w:rFonts w:eastAsia="MS Mincho" w:cs="Arial"/>
          </w:rPr>
          <w:t xml:space="preserve">attachment for the jetting hose </w:t>
        </w:r>
        <w:r w:rsidRPr="005741F1">
          <w:rPr>
            <w:rFonts w:eastAsia="MS Mincho" w:cs="Arial"/>
          </w:rPr>
          <w:t xml:space="preserve">that </w:t>
        </w:r>
        <w:r>
          <w:rPr>
            <w:rFonts w:eastAsia="MS Mincho" w:cs="Arial"/>
          </w:rPr>
          <w:t>is</w:t>
        </w:r>
        <w:r w:rsidRPr="005741F1">
          <w:rPr>
            <w:rFonts w:eastAsia="MS Mincho" w:cs="Arial"/>
          </w:rPr>
          <w:t xml:space="preserve"> used to </w:t>
        </w:r>
        <w:r>
          <w:rPr>
            <w:rFonts w:eastAsia="MS Mincho" w:cs="Arial"/>
          </w:rPr>
          <w:t xml:space="preserve">remove or </w:t>
        </w:r>
        <w:r w:rsidRPr="005741F1">
          <w:rPr>
            <w:rFonts w:cs="Arial"/>
          </w:rPr>
          <w:t>cut through partial to full pipe obstructions by removing roots, grease, scale, crust, etc</w:t>
        </w:r>
      </w:ins>
    </w:p>
    <w:p w14:paraId="4D55E0C5" w14:textId="77777777" w:rsidR="009346CF" w:rsidRDefault="009346CF" w:rsidP="0095652C">
      <w:pPr>
        <w:ind w:right="108"/>
        <w:rPr>
          <w:rFonts w:eastAsia="MS Mincho" w:cs="Arial"/>
          <w:lang w:eastAsia="x-none"/>
        </w:rPr>
      </w:pPr>
    </w:p>
    <w:p w14:paraId="5A449210" w14:textId="04CE2699" w:rsidR="0095652C" w:rsidRDefault="0095652C" w:rsidP="0095652C">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6" w:history="1">
        <w:r w:rsidRPr="002414C6">
          <w:rPr>
            <w:rStyle w:val="Hyperlink"/>
            <w:rFonts w:cs="Arial"/>
            <w:szCs w:val="22"/>
          </w:rPr>
          <w:t>http://www.sae.org/</w:t>
        </w:r>
      </w:hyperlink>
      <w:r>
        <w:rPr>
          <w:rFonts w:cs="Arial"/>
          <w:szCs w:val="22"/>
        </w:rPr>
        <w:t>).</w:t>
      </w:r>
    </w:p>
    <w:p w14:paraId="24FA2BAE" w14:textId="4944546D" w:rsidR="0095652C" w:rsidRDefault="0095652C" w:rsidP="0095652C">
      <w:pPr>
        <w:keepNext/>
        <w:rPr>
          <w:rFonts w:cs="Arial"/>
          <w:szCs w:val="22"/>
        </w:rPr>
      </w:pPr>
    </w:p>
    <w:p w14:paraId="31AA1BF0" w14:textId="0CE5293D" w:rsidR="00C062EF" w:rsidRDefault="00C062EF" w:rsidP="00C062EF">
      <w:pPr>
        <w:keepNext/>
      </w:pPr>
      <w:r w:rsidRPr="005A0367">
        <w:rPr>
          <w:rFonts w:cs="Arial"/>
          <w:b/>
          <w:szCs w:val="22"/>
        </w:rPr>
        <w:t>True HEPA</w:t>
      </w:r>
      <w:r>
        <w:rPr>
          <w:rFonts w:cs="Arial"/>
          <w:szCs w:val="22"/>
        </w:rPr>
        <w:t xml:space="preserve"> – True </w:t>
      </w:r>
      <w:r>
        <w:t xml:space="preserve">High Efficiency Particulate Air Filter </w:t>
      </w:r>
    </w:p>
    <w:p w14:paraId="4E6BCDA5" w14:textId="77777777" w:rsidR="0095503F" w:rsidRDefault="0095503F" w:rsidP="00C062EF">
      <w:pPr>
        <w:keepNext/>
        <w:rPr>
          <w:rFonts w:cs="Arial"/>
          <w:szCs w:val="22"/>
        </w:rPr>
      </w:pPr>
    </w:p>
    <w:p w14:paraId="2C6A8203" w14:textId="77777777" w:rsidR="0095652C" w:rsidRPr="008204BF" w:rsidRDefault="0095652C" w:rsidP="0095652C">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0D0A71BA" w14:textId="77777777" w:rsidR="0095652C" w:rsidRDefault="0095652C" w:rsidP="0095652C">
      <w:pPr>
        <w:ind w:right="108"/>
        <w:rPr>
          <w:b/>
          <w:bCs/>
        </w:rPr>
      </w:pPr>
    </w:p>
    <w:p w14:paraId="3E5BE6E8" w14:textId="16D7C2FE" w:rsidR="000D27C1" w:rsidRPr="00E770BE" w:rsidRDefault="000D27C1" w:rsidP="000D27C1">
      <w:pPr>
        <w:ind w:right="108"/>
        <w:rPr>
          <w:rFonts w:cs="Arial"/>
          <w:szCs w:val="22"/>
        </w:rPr>
      </w:pPr>
      <w:r>
        <w:rPr>
          <w:rFonts w:cs="Arial"/>
          <w:b/>
          <w:szCs w:val="22"/>
        </w:rPr>
        <w:t>Unit</w:t>
      </w:r>
      <w:r w:rsidRPr="00E770BE">
        <w:rPr>
          <w:rFonts w:cs="Arial"/>
          <w:b/>
          <w:szCs w:val="22"/>
        </w:rPr>
        <w:t xml:space="preserve"> </w:t>
      </w:r>
      <w:r>
        <w:rPr>
          <w:rFonts w:cs="Arial"/>
          <w:szCs w:val="22"/>
        </w:rPr>
        <w:t>- (“Sewer cleaner” or "Vehicle"</w:t>
      </w:r>
      <w:r w:rsidR="00F84999">
        <w:rPr>
          <w:rFonts w:cs="Arial"/>
          <w:szCs w:val="22"/>
        </w:rPr>
        <w:t xml:space="preserve"> or “</w:t>
      </w:r>
      <w:r w:rsidR="00F84999" w:rsidRPr="00F84999">
        <w:rPr>
          <w:rFonts w:cs="Arial"/>
          <w:szCs w:val="22"/>
        </w:rPr>
        <w:t>12 cubic yard combination sewer cleaner &amp; vacuum man hole cleaner mounted on a</w:t>
      </w:r>
      <w:r w:rsidR="0035529B">
        <w:rPr>
          <w:rFonts w:cs="Arial"/>
          <w:szCs w:val="22"/>
        </w:rPr>
        <w:t xml:space="preserve"> minimum</w:t>
      </w:r>
      <w:r w:rsidR="00F84999" w:rsidRPr="00F84999">
        <w:rPr>
          <w:rFonts w:cs="Arial"/>
          <w:szCs w:val="22"/>
        </w:rPr>
        <w:t xml:space="preserve"> 66,000 lb</w:t>
      </w:r>
      <w:r w:rsidR="00F84999">
        <w:rPr>
          <w:rFonts w:cs="Arial"/>
          <w:szCs w:val="22"/>
        </w:rPr>
        <w:t>.</w:t>
      </w:r>
      <w:r w:rsidR="00F84999" w:rsidRPr="00F84999">
        <w:rPr>
          <w:rFonts w:cs="Arial"/>
          <w:szCs w:val="22"/>
        </w:rPr>
        <w:t xml:space="preserve"> GVWR heavy duty truck chassis</w:t>
      </w:r>
      <w:r w:rsidR="00F84999">
        <w:rPr>
          <w:rFonts w:cs="Arial"/>
          <w:szCs w:val="22"/>
        </w:rPr>
        <w:t>”</w:t>
      </w:r>
      <w:r w:rsidRPr="00E770BE">
        <w:rPr>
          <w:rFonts w:cs="Arial"/>
          <w:szCs w:val="22"/>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427124AF" w14:textId="5AEE7558" w:rsidR="0095652C" w:rsidRDefault="0095652C" w:rsidP="0095652C">
      <w:pPr>
        <w:ind w:right="108"/>
        <w:rPr>
          <w:b/>
          <w:bCs/>
        </w:rPr>
      </w:pPr>
    </w:p>
    <w:p w14:paraId="0918AA0E" w14:textId="6E772A75" w:rsidR="004B2EA2" w:rsidRDefault="004B2EA2" w:rsidP="0095652C">
      <w:pPr>
        <w:ind w:right="108"/>
        <w:rPr>
          <w:b/>
          <w:bCs/>
        </w:rPr>
      </w:pPr>
      <w:r>
        <w:rPr>
          <w:b/>
          <w:bCs/>
        </w:rPr>
        <w:t xml:space="preserve">UV- </w:t>
      </w:r>
      <w:r w:rsidRPr="004B2EA2">
        <w:rPr>
          <w:bCs/>
        </w:rPr>
        <w:t>Ultra Violet</w:t>
      </w:r>
    </w:p>
    <w:p w14:paraId="6CA4C921" w14:textId="77777777" w:rsidR="004B2EA2" w:rsidRDefault="004B2EA2" w:rsidP="0095652C">
      <w:pPr>
        <w:ind w:right="108"/>
        <w:rPr>
          <w:b/>
          <w:bCs/>
        </w:rPr>
      </w:pPr>
    </w:p>
    <w:p w14:paraId="099924DF" w14:textId="77777777" w:rsidR="0095652C" w:rsidRDefault="0095652C" w:rsidP="0095652C">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53282393" w14:textId="77777777" w:rsidR="0095652C" w:rsidRDefault="0095652C" w:rsidP="0095652C">
      <w:pPr>
        <w:ind w:right="108"/>
        <w:rPr>
          <w:rFonts w:eastAsia="MS Mincho" w:cs="Arial"/>
          <w:lang w:val="x-none" w:eastAsia="x-none"/>
        </w:rPr>
      </w:pPr>
    </w:p>
    <w:p w14:paraId="4A635EDE" w14:textId="77777777" w:rsidR="0095652C" w:rsidRDefault="0095652C" w:rsidP="00A82CFA">
      <w:pPr>
        <w:rPr>
          <w:rFonts w:eastAsia="Arial" w:cs="Arial"/>
          <w:color w:val="201F1E"/>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103" w:name="_2.2_contract_specific"/>
      <w:bookmarkStart w:id="104" w:name="_3.0_Scope_of"/>
      <w:bookmarkEnd w:id="103"/>
      <w:bookmarkEnd w:id="104"/>
      <w:r>
        <w:br w:type="page"/>
      </w:r>
      <w:bookmarkStart w:id="105" w:name="_Ref37485783"/>
      <w:bookmarkStart w:id="106" w:name="_Toc400531491"/>
      <w:bookmarkStart w:id="107" w:name="_Toc428533962"/>
      <w:bookmarkStart w:id="108" w:name="_Toc70515790"/>
      <w:r>
        <w:lastRenderedPageBreak/>
        <w:t>SCOPE OF WORK</w:t>
      </w:r>
      <w:bookmarkEnd w:id="105"/>
      <w:bookmarkEnd w:id="106"/>
      <w:bookmarkEnd w:id="107"/>
      <w:r w:rsidR="00532840">
        <w:t xml:space="preserve"> – REQUIREMENTS OF THE VENDOR {CONTRACTOR}</w:t>
      </w:r>
      <w:bookmarkEnd w:id="108"/>
    </w:p>
    <w:p w14:paraId="1BB3B0B6" w14:textId="77777777" w:rsidR="00667478" w:rsidRDefault="00667478" w:rsidP="00851065">
      <w:pPr>
        <w:rPr>
          <w:highlight w:val="yellow"/>
        </w:rPr>
      </w:pPr>
    </w:p>
    <w:p w14:paraId="178EB041" w14:textId="77777777" w:rsidR="001F3B7B" w:rsidRPr="005A5F6B" w:rsidRDefault="001F3B7B" w:rsidP="001F3B7B">
      <w:pPr>
        <w:pStyle w:val="Heading2"/>
      </w:pPr>
      <w:bookmarkStart w:id="109" w:name="_Toc172392759"/>
      <w:bookmarkStart w:id="110" w:name="_Toc424044871"/>
      <w:bookmarkStart w:id="111" w:name="_Toc455130499"/>
      <w:bookmarkStart w:id="112" w:name="_Toc475965611"/>
      <w:bookmarkStart w:id="113" w:name="_Toc482353331"/>
      <w:bookmarkStart w:id="114" w:name="_Toc493254935"/>
      <w:bookmarkStart w:id="115" w:name="_Toc9499247"/>
      <w:bookmarkStart w:id="116" w:name="_Toc15908062"/>
      <w:bookmarkStart w:id="117" w:name="_Toc70515791"/>
      <w:r w:rsidRPr="005A5F6B">
        <w:t>BLANKET P.O. UTILIZATION</w:t>
      </w:r>
      <w:bookmarkEnd w:id="109"/>
      <w:bookmarkEnd w:id="110"/>
      <w:bookmarkEnd w:id="111"/>
      <w:bookmarkEnd w:id="112"/>
      <w:bookmarkEnd w:id="113"/>
      <w:bookmarkEnd w:id="114"/>
      <w:bookmarkEnd w:id="115"/>
      <w:bookmarkEnd w:id="116"/>
      <w:bookmarkEnd w:id="117"/>
    </w:p>
    <w:p w14:paraId="580C7A30" w14:textId="77777777" w:rsidR="001F3B7B" w:rsidRPr="005A5F6B" w:rsidRDefault="001F3B7B" w:rsidP="001F3B7B">
      <w:pPr>
        <w:ind w:right="108"/>
        <w:rPr>
          <w:b/>
        </w:rPr>
      </w:pPr>
    </w:p>
    <w:p w14:paraId="71B875B3" w14:textId="76818291" w:rsidR="001F3B7B" w:rsidRDefault="001F3B7B" w:rsidP="001F3B7B">
      <w:pPr>
        <w:ind w:right="108"/>
      </w:pPr>
      <w:r w:rsidRPr="005A5F6B">
        <w:t xml:space="preserve">This Bid Solicitation has been developed to establish a term Blanket P.O. to procure the specified </w:t>
      </w:r>
      <w:r w:rsidR="0095503F" w:rsidRPr="00DA76FF">
        <w:rPr>
          <w:rFonts w:cs="Arial"/>
          <w:szCs w:val="22"/>
        </w:rPr>
        <w:t>12 cubic yard</w:t>
      </w:r>
      <w:r w:rsidR="0095503F">
        <w:rPr>
          <w:rFonts w:cs="Arial"/>
          <w:szCs w:val="22"/>
        </w:rPr>
        <w:t xml:space="preserve"> c</w:t>
      </w:r>
      <w:r w:rsidR="0095503F" w:rsidRPr="00DA76FF">
        <w:rPr>
          <w:rFonts w:cs="Arial"/>
          <w:szCs w:val="22"/>
        </w:rPr>
        <w:t xml:space="preserve">ombination </w:t>
      </w:r>
      <w:r w:rsidR="0095503F">
        <w:rPr>
          <w:rFonts w:cs="Arial"/>
          <w:szCs w:val="22"/>
        </w:rPr>
        <w:t>sewer cleaner &amp; vacuum man hole cleaner mounted on a</w:t>
      </w:r>
      <w:r w:rsidR="0095503F" w:rsidRPr="00DA76FF">
        <w:rPr>
          <w:rFonts w:cs="Arial"/>
          <w:szCs w:val="22"/>
        </w:rPr>
        <w:t xml:space="preserve"> </w:t>
      </w:r>
      <w:r w:rsidR="0095503F">
        <w:rPr>
          <w:rFonts w:cs="Arial"/>
          <w:szCs w:val="22"/>
        </w:rPr>
        <w:t>2022 model year or newer minimum 66,000 lb. GVWR</w:t>
      </w:r>
      <w:r w:rsidR="0095503F" w:rsidRPr="00DA76FF">
        <w:rPr>
          <w:rFonts w:cs="Arial"/>
          <w:szCs w:val="22"/>
        </w:rPr>
        <w:t xml:space="preserve"> </w:t>
      </w:r>
      <w:r w:rsidR="0095503F">
        <w:rPr>
          <w:rFonts w:cs="Arial"/>
          <w:szCs w:val="22"/>
        </w:rPr>
        <w:t>h</w:t>
      </w:r>
      <w:r w:rsidR="0095503F" w:rsidRPr="00DA76FF">
        <w:rPr>
          <w:rFonts w:cs="Arial"/>
          <w:szCs w:val="22"/>
        </w:rPr>
        <w:t xml:space="preserve">eavy </w:t>
      </w:r>
      <w:r w:rsidR="0095503F">
        <w:rPr>
          <w:rFonts w:cs="Arial"/>
          <w:szCs w:val="22"/>
        </w:rPr>
        <w:t>d</w:t>
      </w:r>
      <w:r w:rsidR="0095503F" w:rsidRPr="00DA76FF">
        <w:rPr>
          <w:rFonts w:cs="Arial"/>
          <w:szCs w:val="22"/>
        </w:rPr>
        <w:t xml:space="preserve">uty </w:t>
      </w:r>
      <w:r w:rsidR="0095503F">
        <w:rPr>
          <w:rFonts w:cs="Arial"/>
          <w:szCs w:val="22"/>
        </w:rPr>
        <w:t>truck c</w:t>
      </w:r>
      <w:r w:rsidR="0095503F" w:rsidRPr="00DA76FF">
        <w:rPr>
          <w:rFonts w:cs="Arial"/>
          <w:szCs w:val="22"/>
        </w:rPr>
        <w:t>hassis</w:t>
      </w:r>
      <w:r w:rsidR="0095503F" w:rsidRPr="005A5F6B" w:rsidDel="0095503F">
        <w:t xml:space="preserve"> </w:t>
      </w:r>
      <w:r w:rsidRPr="005A5F6B">
        <w:t xml:space="preserve">for the New Jersey Department of Transportation (NJDOT), other State agencies, and the Cooperative Purchasing Program participants.  </w:t>
      </w:r>
    </w:p>
    <w:p w14:paraId="4C88544E" w14:textId="77777777" w:rsidR="001F3B7B" w:rsidRDefault="001F3B7B" w:rsidP="001F3B7B">
      <w:pPr>
        <w:ind w:right="108"/>
      </w:pPr>
    </w:p>
    <w:p w14:paraId="25170CFA" w14:textId="77777777" w:rsidR="001F3B7B" w:rsidRPr="00515D73" w:rsidRDefault="001F3B7B" w:rsidP="001F3B7B">
      <w:pPr>
        <w:tabs>
          <w:tab w:val="left" w:pos="540"/>
        </w:tabs>
      </w:pPr>
      <w:r w:rsidRPr="00515D73">
        <w:t>The State guarantees neither any minimum nor average or maximum quantity per order nor total quantity during Blanket P.O. term, including any extension(s) thereof.</w:t>
      </w:r>
    </w:p>
    <w:p w14:paraId="142838C4" w14:textId="77777777" w:rsidR="008D4A65" w:rsidRPr="001B0FBA" w:rsidRDefault="008D4A65" w:rsidP="008D4A65">
      <w:pPr>
        <w:autoSpaceDE w:val="0"/>
        <w:autoSpaceDN w:val="0"/>
        <w:adjustRightInd w:val="0"/>
        <w:rPr>
          <w:rFonts w:cs="Arial"/>
        </w:rPr>
      </w:pPr>
    </w:p>
    <w:p w14:paraId="3E5E0CF8" w14:textId="77777777" w:rsidR="001F3B7B" w:rsidRPr="005561DD" w:rsidRDefault="001F3B7B" w:rsidP="001F3B7B">
      <w:pPr>
        <w:pStyle w:val="Heading2"/>
        <w:rPr>
          <w:rFonts w:eastAsia="MS Mincho"/>
        </w:rPr>
      </w:pPr>
      <w:bookmarkStart w:id="118" w:name="_Toc172392760"/>
      <w:bookmarkStart w:id="119" w:name="_Toc424044872"/>
      <w:bookmarkStart w:id="120" w:name="_Toc455130500"/>
      <w:bookmarkStart w:id="121" w:name="_Toc475965612"/>
      <w:bookmarkStart w:id="122" w:name="_Toc482353332"/>
      <w:bookmarkStart w:id="123" w:name="_Toc493254936"/>
      <w:bookmarkStart w:id="124" w:name="_Toc9499248"/>
      <w:bookmarkStart w:id="125" w:name="_Toc15908063"/>
      <w:bookmarkStart w:id="126" w:name="_Toc70515792"/>
      <w:bookmarkStart w:id="127" w:name="_Toc224543925"/>
      <w:bookmarkStart w:id="128" w:name="_Toc418495937"/>
      <w:r w:rsidRPr="005561DD">
        <w:rPr>
          <w:rFonts w:eastAsia="MS Mincho"/>
        </w:rPr>
        <w:t>BLANKET P.O. SPECIFIC REQUIREMENTS</w:t>
      </w:r>
      <w:bookmarkEnd w:id="118"/>
      <w:bookmarkEnd w:id="119"/>
      <w:bookmarkEnd w:id="120"/>
      <w:bookmarkEnd w:id="121"/>
      <w:bookmarkEnd w:id="122"/>
      <w:bookmarkEnd w:id="123"/>
      <w:bookmarkEnd w:id="124"/>
      <w:bookmarkEnd w:id="125"/>
      <w:bookmarkEnd w:id="126"/>
    </w:p>
    <w:p w14:paraId="39245A04" w14:textId="77777777" w:rsidR="001F3B7B" w:rsidRPr="0014689E" w:rsidRDefault="001F3B7B" w:rsidP="001F3B7B">
      <w:pPr>
        <w:rPr>
          <w:rFonts w:cs="Arial"/>
          <w:b/>
          <w:szCs w:val="22"/>
        </w:rPr>
      </w:pPr>
    </w:p>
    <w:p w14:paraId="429E0FB7" w14:textId="77777777" w:rsidR="001F3B7B" w:rsidRPr="00C34D4D" w:rsidRDefault="001F3B7B" w:rsidP="001F3B7B">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4CDA52A" w14:textId="77777777" w:rsidR="001F3B7B" w:rsidRPr="00C34D4D" w:rsidRDefault="001F3B7B" w:rsidP="001F3B7B">
      <w:pPr>
        <w:rPr>
          <w:rFonts w:cs="Arial"/>
          <w:szCs w:val="22"/>
        </w:rPr>
      </w:pPr>
    </w:p>
    <w:p w14:paraId="20461340" w14:textId="46677268" w:rsidR="001F3B7B" w:rsidRPr="00C34D4D" w:rsidRDefault="001F3B7B" w:rsidP="001F3B7B">
      <w:pPr>
        <w:rPr>
          <w:rFonts w:cs="Arial"/>
          <w:szCs w:val="22"/>
        </w:rPr>
      </w:pPr>
      <w:r w:rsidRPr="00C34D4D">
        <w:rPr>
          <w:rFonts w:ascii="Arial Narrow" w:hAnsi="Arial Narrow" w:cs="Arial"/>
          <w:szCs w:val="22"/>
        </w:rPr>
        <w:t>3.2.2</w:t>
      </w:r>
      <w:r w:rsidRPr="00C34D4D">
        <w:rPr>
          <w:rFonts w:cs="Arial"/>
          <w:szCs w:val="22"/>
        </w:rPr>
        <w:t xml:space="preserve"> The Unit supplied must be the manufacturer's product line available to the </w:t>
      </w:r>
      <w:r w:rsidR="00564A8D" w:rsidRPr="00C34D4D">
        <w:rPr>
          <w:rFonts w:cs="Arial"/>
          <w:szCs w:val="22"/>
        </w:rPr>
        <w:t>general public</w:t>
      </w:r>
      <w:r w:rsidRPr="00C34D4D">
        <w:rPr>
          <w:rFonts w:cs="Arial"/>
          <w:szCs w:val="22"/>
        </w:rPr>
        <w:t xml:space="preserve">.  </w:t>
      </w:r>
    </w:p>
    <w:p w14:paraId="3B5D53AB" w14:textId="77777777" w:rsidR="001F3B7B" w:rsidRPr="00C34D4D" w:rsidRDefault="001F3B7B" w:rsidP="001F3B7B">
      <w:pPr>
        <w:rPr>
          <w:rFonts w:cs="Arial"/>
          <w:szCs w:val="22"/>
        </w:rPr>
      </w:pPr>
    </w:p>
    <w:p w14:paraId="065FA3A9" w14:textId="77777777" w:rsidR="001F3B7B" w:rsidRPr="00C34D4D" w:rsidRDefault="001F3B7B" w:rsidP="001F3B7B">
      <w:pPr>
        <w:rPr>
          <w:rFonts w:cs="Arial"/>
          <w:szCs w:val="22"/>
        </w:rPr>
      </w:pPr>
      <w:r w:rsidRPr="00C34D4D">
        <w:rPr>
          <w:rFonts w:ascii="Arial Narrow" w:hAnsi="Arial Narrow" w:cs="Arial"/>
          <w:szCs w:val="22"/>
        </w:rPr>
        <w:t>3.2.3</w:t>
      </w:r>
      <w:r w:rsidRPr="00C34D4D">
        <w:rPr>
          <w:rFonts w:cs="Arial"/>
          <w:szCs w:val="22"/>
        </w:rPr>
        <w:t xml:space="preserve"> The Vendor {Contractor} shall provide a new Unit of latest design and is current in production.  No used Unit will be accepted.</w:t>
      </w:r>
    </w:p>
    <w:p w14:paraId="1E164A63" w14:textId="77777777" w:rsidR="001F3B7B" w:rsidRPr="00C34D4D" w:rsidRDefault="001F3B7B" w:rsidP="001F3B7B">
      <w:pPr>
        <w:rPr>
          <w:rFonts w:cs="Arial"/>
          <w:szCs w:val="22"/>
        </w:rPr>
      </w:pPr>
    </w:p>
    <w:p w14:paraId="5548D7B4" w14:textId="734AB784" w:rsidR="001F3B7B" w:rsidRPr="00C34D4D" w:rsidRDefault="001F3B7B" w:rsidP="001F3B7B">
      <w:pPr>
        <w:rPr>
          <w:rFonts w:cs="Arial"/>
          <w:szCs w:val="22"/>
        </w:rPr>
      </w:pPr>
      <w:r w:rsidRPr="00C34D4D">
        <w:rPr>
          <w:rFonts w:ascii="Arial Narrow" w:hAnsi="Arial Narrow" w:cs="Arial"/>
          <w:szCs w:val="22"/>
        </w:rPr>
        <w:t>3.2.4</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09AE0962" w14:textId="0AF8EF91" w:rsidR="001F3B7B" w:rsidRPr="00C34D4D" w:rsidRDefault="001F3B7B" w:rsidP="0095503F">
      <w:pPr>
        <w:pStyle w:val="PlainText"/>
        <w:rPr>
          <w:rFonts w:cs="Arial"/>
        </w:rPr>
      </w:pPr>
    </w:p>
    <w:p w14:paraId="74AAA5D4" w14:textId="47D66383" w:rsidR="001F3B7B" w:rsidRPr="00C34D4D" w:rsidRDefault="001F3B7B" w:rsidP="001F3B7B">
      <w:pPr>
        <w:rPr>
          <w:rFonts w:cs="Arial"/>
          <w:szCs w:val="22"/>
          <w:lang w:val="x-none" w:eastAsia="x-none"/>
        </w:rPr>
      </w:pPr>
      <w:r w:rsidRPr="00C34D4D">
        <w:rPr>
          <w:rFonts w:ascii="Arial Narrow" w:hAnsi="Arial Narrow" w:cs="Arial"/>
          <w:szCs w:val="22"/>
        </w:rPr>
        <w:t>3.2.</w:t>
      </w:r>
      <w:r w:rsidR="0095503F">
        <w:rPr>
          <w:rFonts w:ascii="Arial Narrow" w:hAnsi="Arial Narrow" w:cs="Arial"/>
          <w:szCs w:val="22"/>
        </w:rPr>
        <w:t>5</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51A89CD1" w14:textId="77777777" w:rsidR="001F3B7B" w:rsidRPr="00C34D4D" w:rsidRDefault="001F3B7B" w:rsidP="001F3B7B">
      <w:pPr>
        <w:rPr>
          <w:rFonts w:cs="Arial"/>
          <w:szCs w:val="22"/>
          <w:lang w:val="x-none" w:eastAsia="x-none"/>
        </w:rPr>
      </w:pPr>
    </w:p>
    <w:p w14:paraId="1A1DDF5E" w14:textId="35541C96" w:rsidR="00E37C97" w:rsidRDefault="00E37C97" w:rsidP="00E37C97">
      <w:pPr>
        <w:rPr>
          <w:rFonts w:cs="Arial"/>
          <w:color w:val="000000"/>
          <w:szCs w:val="22"/>
        </w:rPr>
      </w:pPr>
      <w:r w:rsidRPr="00E37C97">
        <w:rPr>
          <w:rFonts w:ascii="Arial Narrow" w:hAnsi="Arial Narrow" w:cs="Arial"/>
          <w:color w:val="000000"/>
          <w:szCs w:val="22"/>
        </w:rPr>
        <w:t>3.2.6</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3EAFD79E" w14:textId="5F731D03" w:rsidR="00564A8D" w:rsidRPr="00C34D4D" w:rsidRDefault="00564A8D" w:rsidP="00564A8D">
      <w:pPr>
        <w:pStyle w:val="Default"/>
        <w:rPr>
          <w:rFonts w:ascii="Arial Narrow" w:hAnsi="Arial Narrow" w:cs="Arial"/>
          <w:sz w:val="22"/>
          <w:szCs w:val="22"/>
          <w:lang w:val="x-none" w:eastAsia="x-none"/>
        </w:rPr>
      </w:pPr>
    </w:p>
    <w:p w14:paraId="7AEF9EB6" w14:textId="1AD847E9" w:rsidR="00564A8D" w:rsidRDefault="00564A8D" w:rsidP="00564A8D">
      <w:pPr>
        <w:pStyle w:val="Default"/>
        <w:rPr>
          <w:rFonts w:ascii="Arial" w:hAnsi="Arial" w:cs="Arial"/>
          <w:sz w:val="22"/>
          <w:szCs w:val="22"/>
          <w:lang w:eastAsia="x-none"/>
        </w:rPr>
      </w:pPr>
      <w:r w:rsidRPr="00C34D4D">
        <w:rPr>
          <w:rFonts w:ascii="Arial Narrow" w:hAnsi="Arial Narrow" w:cs="Arial"/>
          <w:sz w:val="22"/>
          <w:szCs w:val="22"/>
          <w:lang w:eastAsia="x-none"/>
        </w:rPr>
        <w:t>3.</w:t>
      </w:r>
      <w:r w:rsidR="009136E3">
        <w:rPr>
          <w:rFonts w:ascii="Arial Narrow" w:hAnsi="Arial Narrow" w:cs="Arial"/>
          <w:sz w:val="22"/>
          <w:szCs w:val="22"/>
          <w:lang w:eastAsia="x-none"/>
        </w:rPr>
        <w:t>2.</w:t>
      </w:r>
      <w:r w:rsidR="00E37C97">
        <w:rPr>
          <w:rFonts w:ascii="Arial Narrow" w:hAnsi="Arial Narrow" w:cs="Arial"/>
          <w:sz w:val="22"/>
          <w:szCs w:val="22"/>
          <w:lang w:eastAsia="x-none"/>
        </w:rPr>
        <w:t>7</w:t>
      </w:r>
      <w:r w:rsidRPr="00C34D4D">
        <w:rPr>
          <w:rFonts w:ascii="Arial Narrow" w:hAnsi="Arial Narrow" w:cs="Arial"/>
          <w:sz w:val="22"/>
          <w:szCs w:val="22"/>
          <w:lang w:eastAsia="x-none"/>
        </w:rPr>
        <w:t xml:space="preserve"> </w:t>
      </w:r>
      <w:r w:rsidRPr="00C34D4D">
        <w:rPr>
          <w:rFonts w:ascii="Arial" w:hAnsi="Arial" w:cs="Arial"/>
          <w:sz w:val="22"/>
          <w:szCs w:val="22"/>
          <w:lang w:eastAsia="x-none"/>
        </w:rPr>
        <w:t>OEM Equipment/Parts:  All of the standard and optional equipment/parts provided shall be original equipment manufacturers items when available.</w:t>
      </w:r>
    </w:p>
    <w:p w14:paraId="09DF773D" w14:textId="525654A0" w:rsidR="00E37C97" w:rsidRDefault="00E37C97" w:rsidP="00564A8D">
      <w:pPr>
        <w:pStyle w:val="Default"/>
        <w:rPr>
          <w:rFonts w:ascii="Arial" w:hAnsi="Arial" w:cs="Arial"/>
          <w:sz w:val="22"/>
          <w:szCs w:val="22"/>
          <w:lang w:eastAsia="x-none"/>
        </w:rPr>
      </w:pPr>
    </w:p>
    <w:p w14:paraId="42FAD785" w14:textId="7F5F72B5" w:rsidR="00E37C97" w:rsidRPr="00A84093" w:rsidRDefault="00344CCF" w:rsidP="00344CCF">
      <w:pPr>
        <w:rPr>
          <w:rFonts w:cs="Arial"/>
          <w:color w:val="000000"/>
          <w:szCs w:val="22"/>
        </w:rPr>
      </w:pPr>
      <w:r>
        <w:rPr>
          <w:rFonts w:ascii="Arial Narrow" w:hAnsi="Arial Narrow" w:cs="Arial"/>
          <w:bCs/>
        </w:rPr>
        <w:t xml:space="preserve">3.2.8 </w:t>
      </w:r>
      <w:r w:rsidR="00E37C97" w:rsidRPr="006768E5">
        <w:rPr>
          <w:rFonts w:cs="Arial"/>
          <w:bCs/>
        </w:rPr>
        <w:t xml:space="preserve">Manufacturer's options, which includes any compatible options for </w:t>
      </w:r>
      <w:r w:rsidR="00E37C97">
        <w:rPr>
          <w:rFonts w:cs="Arial"/>
          <w:bCs/>
        </w:rPr>
        <w:t>each Unit</w:t>
      </w:r>
      <w:r w:rsidR="00E37C97" w:rsidRPr="006768E5">
        <w:rPr>
          <w:rFonts w:cs="Arial"/>
          <w:bCs/>
        </w:rPr>
        <w:t xml:space="preserve"> specified in Section 3.</w:t>
      </w:r>
      <w:r w:rsidR="00E37C97">
        <w:rPr>
          <w:rFonts w:cs="Arial"/>
          <w:bCs/>
        </w:rPr>
        <w:t>4,</w:t>
      </w:r>
      <w:r w:rsidR="00E37C97" w:rsidRPr="006768E5">
        <w:rPr>
          <w:rFonts w:cs="Arial"/>
          <w:bCs/>
        </w:rPr>
        <w:t xml:space="preserve"> shall be offered using th</w:t>
      </w:r>
      <w:r w:rsidR="00E37C97">
        <w:rPr>
          <w:rFonts w:cs="Arial"/>
          <w:bCs/>
        </w:rPr>
        <w:t>e</w:t>
      </w:r>
      <w:r w:rsidR="00E37C97" w:rsidRPr="006768E5">
        <w:rPr>
          <w:rFonts w:cs="Arial"/>
          <w:bCs/>
        </w:rPr>
        <w:t xml:space="preserve"> </w:t>
      </w:r>
      <w:r w:rsidR="00E37C97">
        <w:rPr>
          <w:rFonts w:cs="Arial"/>
          <w:bCs/>
        </w:rPr>
        <w:t xml:space="preserve">Manufacturer’s Options </w:t>
      </w:r>
      <w:r w:rsidR="00E37C97" w:rsidRPr="006768E5">
        <w:rPr>
          <w:rFonts w:cs="Arial"/>
          <w:bCs/>
        </w:rPr>
        <w:t xml:space="preserve">percentage discount </w:t>
      </w:r>
      <w:r w:rsidR="00E37C97">
        <w:rPr>
          <w:rFonts w:cs="Arial"/>
          <w:bCs/>
        </w:rPr>
        <w:t xml:space="preserve">or markup </w:t>
      </w:r>
      <w:r w:rsidR="00E37C97" w:rsidRPr="006768E5">
        <w:rPr>
          <w:rFonts w:cs="Arial"/>
          <w:bCs/>
        </w:rPr>
        <w:t>price line item.</w:t>
      </w:r>
      <w:r w:rsidR="00E37C97">
        <w:rPr>
          <w:rFonts w:cs="Arial"/>
          <w:bCs/>
        </w:rPr>
        <w:t xml:space="preserve"> </w:t>
      </w:r>
      <w:r w:rsidR="00E37C97" w:rsidRPr="002A16FA">
        <w:rPr>
          <w:rFonts w:cs="Arial"/>
        </w:rPr>
        <w:t xml:space="preserve">Upon Blanket P.O. award, the State intends to upload the </w:t>
      </w:r>
      <w:r w:rsidR="00E37C97">
        <w:rPr>
          <w:rFonts w:cs="Arial"/>
        </w:rPr>
        <w:t>Unit</w:t>
      </w:r>
      <w:r w:rsidR="00E37C97" w:rsidRPr="002A16FA">
        <w:rPr>
          <w:rFonts w:cs="Arial"/>
        </w:rPr>
        <w:t xml:space="preserve"> manufacturer’s published options for the </w:t>
      </w:r>
      <w:r w:rsidR="00E37C97">
        <w:rPr>
          <w:rFonts w:cs="Arial"/>
        </w:rPr>
        <w:t>Unit</w:t>
      </w:r>
      <w:r w:rsidR="00E37C97" w:rsidRPr="002A16FA">
        <w:rPr>
          <w:rFonts w:cs="Arial"/>
        </w:rPr>
        <w:t xml:space="preserve"> bid</w:t>
      </w:r>
      <w:r w:rsidR="00E37C97">
        <w:rPr>
          <w:rFonts w:cs="Arial"/>
        </w:rPr>
        <w:t>.</w:t>
      </w:r>
      <w:r w:rsidR="00E37C97" w:rsidRPr="002A16FA">
        <w:rPr>
          <w:rFonts w:cs="Arial"/>
        </w:rPr>
        <w:t xml:space="preserve">  The manufacturer’s options for the </w:t>
      </w:r>
      <w:r w:rsidR="00E37C97">
        <w:rPr>
          <w:rFonts w:cs="Arial"/>
        </w:rPr>
        <w:t xml:space="preserve">Unit </w:t>
      </w:r>
      <w:r w:rsidR="00E37C97" w:rsidRPr="002A16FA">
        <w:rPr>
          <w:rFonts w:cs="Arial"/>
        </w:rPr>
        <w:t>bid will be based on the manufacturers pricing.  As such, the Vendors {</w:t>
      </w:r>
      <w:r w:rsidR="00E37C97">
        <w:rPr>
          <w:rFonts w:cs="Arial"/>
        </w:rPr>
        <w:t>Contractors</w:t>
      </w:r>
      <w:r w:rsidR="00E37C97" w:rsidRPr="002A16FA">
        <w:rPr>
          <w:rFonts w:cs="Arial"/>
        </w:rPr>
        <w:t xml:space="preserve">} discount </w:t>
      </w:r>
      <w:r w:rsidR="00E37C97">
        <w:rPr>
          <w:rFonts w:cs="Arial"/>
        </w:rPr>
        <w:t xml:space="preserve">or markup awarded </w:t>
      </w:r>
      <w:r w:rsidR="00E37C97" w:rsidRPr="002A16FA">
        <w:rPr>
          <w:rFonts w:cs="Arial"/>
        </w:rPr>
        <w:t xml:space="preserve">on </w:t>
      </w:r>
      <w:r w:rsidR="00E37C97">
        <w:rPr>
          <w:rFonts w:cs="Arial"/>
        </w:rPr>
        <w:t>each Manufacturer’s Options price l</w:t>
      </w:r>
      <w:r w:rsidR="00E37C97" w:rsidRPr="002A16FA">
        <w:rPr>
          <w:rFonts w:cs="Arial"/>
        </w:rPr>
        <w:t>ine will be applied to the manufacturers pricing.</w:t>
      </w:r>
    </w:p>
    <w:p w14:paraId="4C94DFDB" w14:textId="2B6179B7" w:rsidR="001F3B7B" w:rsidRPr="000F3139" w:rsidRDefault="001F3B7B" w:rsidP="001F3B7B">
      <w:pPr>
        <w:pStyle w:val="Default"/>
        <w:jc w:val="both"/>
        <w:rPr>
          <w:rFonts w:ascii="Arial" w:hAnsi="Arial" w:cs="Arial"/>
          <w:sz w:val="22"/>
          <w:szCs w:val="22"/>
        </w:rPr>
      </w:pPr>
      <w:r w:rsidRPr="000F3139">
        <w:rPr>
          <w:rFonts w:ascii="Arial" w:hAnsi="Arial" w:cs="Arial"/>
          <w:sz w:val="22"/>
          <w:szCs w:val="22"/>
        </w:rPr>
        <w:t xml:space="preserve"> </w:t>
      </w:r>
    </w:p>
    <w:p w14:paraId="482FB14C" w14:textId="77777777" w:rsidR="001F3B7B" w:rsidRPr="005561DD" w:rsidRDefault="001F3B7B" w:rsidP="001F3B7B">
      <w:pPr>
        <w:pStyle w:val="Heading2"/>
        <w:rPr>
          <w:rFonts w:eastAsia="MS Mincho"/>
        </w:rPr>
      </w:pPr>
      <w:bookmarkStart w:id="129" w:name="_Toc172392761"/>
      <w:bookmarkStart w:id="130" w:name="_Toc448401100"/>
      <w:bookmarkStart w:id="131" w:name="_Toc467160934"/>
      <w:bookmarkStart w:id="132" w:name="_Toc475622011"/>
      <w:bookmarkStart w:id="133" w:name="_Toc478734468"/>
      <w:bookmarkStart w:id="134" w:name="_Toc5608562"/>
      <w:bookmarkStart w:id="135" w:name="_Toc15908064"/>
      <w:bookmarkStart w:id="136" w:name="_Toc70515793"/>
      <w:bookmarkStart w:id="137" w:name="_Toc29987584"/>
      <w:bookmarkEnd w:id="127"/>
      <w:bookmarkEnd w:id="128"/>
      <w:r w:rsidRPr="005561DD">
        <w:rPr>
          <w:rFonts w:eastAsia="MS Mincho"/>
        </w:rPr>
        <w:t>VEHICLE SPECIFICATIONS – GENERAL PROVISIONS</w:t>
      </w:r>
      <w:bookmarkEnd w:id="129"/>
      <w:bookmarkEnd w:id="130"/>
      <w:bookmarkEnd w:id="131"/>
      <w:bookmarkEnd w:id="132"/>
      <w:bookmarkEnd w:id="133"/>
      <w:bookmarkEnd w:id="134"/>
      <w:bookmarkEnd w:id="135"/>
      <w:bookmarkEnd w:id="136"/>
    </w:p>
    <w:p w14:paraId="68B183DA" w14:textId="77777777" w:rsidR="001F3B7B" w:rsidRPr="001B0FBA" w:rsidRDefault="001F3B7B" w:rsidP="001F3B7B">
      <w:pPr>
        <w:autoSpaceDE w:val="0"/>
        <w:autoSpaceDN w:val="0"/>
        <w:adjustRightInd w:val="0"/>
        <w:rPr>
          <w:rFonts w:cs="Arial"/>
          <w:color w:val="000000"/>
          <w:szCs w:val="22"/>
        </w:rPr>
      </w:pPr>
    </w:p>
    <w:p w14:paraId="7D1C3AD4" w14:textId="3682F3B2" w:rsidR="001F3B7B" w:rsidRPr="00C34D4D" w:rsidRDefault="001F3B7B" w:rsidP="001F3B7B">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w:t>
      </w:r>
      <w:r w:rsidRPr="00C34D4D">
        <w:rPr>
          <w:rFonts w:cs="Arial"/>
          <w:szCs w:val="22"/>
        </w:rPr>
        <w:lastRenderedPageBreak/>
        <w:t xml:space="preserve">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w:t>
      </w:r>
    </w:p>
    <w:p w14:paraId="3F09C1CA" w14:textId="77777777" w:rsidR="001F3B7B" w:rsidRPr="00C34D4D" w:rsidRDefault="001F3B7B" w:rsidP="001F3B7B">
      <w:pPr>
        <w:rPr>
          <w:rFonts w:cs="Arial"/>
          <w:szCs w:val="22"/>
          <w:highlight w:val="yellow"/>
        </w:rPr>
      </w:pPr>
    </w:p>
    <w:p w14:paraId="745C3613" w14:textId="77777777" w:rsidR="001F3B7B" w:rsidRPr="00C34D4D" w:rsidRDefault="001F3B7B" w:rsidP="001F3B7B">
      <w:pPr>
        <w:rPr>
          <w:rFonts w:cs="Arial"/>
          <w:szCs w:val="22"/>
        </w:rPr>
      </w:pPr>
      <w:r w:rsidRPr="00C34D4D">
        <w:rPr>
          <w:rFonts w:ascii="Arial Narrow" w:hAnsi="Arial Narrow" w:cs="Arial"/>
          <w:szCs w:val="22"/>
        </w:rPr>
        <w:t>3.3.2</w:t>
      </w:r>
      <w:r w:rsidRPr="00C34D4D">
        <w:rPr>
          <w:rFonts w:cs="Arial"/>
          <w:szCs w:val="22"/>
        </w:rPr>
        <w:t xml:space="preserve"> Each Unit shall be delivered with at least a 1/2 tank of fuel.</w:t>
      </w:r>
    </w:p>
    <w:p w14:paraId="109372FD" w14:textId="77777777" w:rsidR="001F3B7B" w:rsidRPr="00C34D4D" w:rsidRDefault="001F3B7B" w:rsidP="001F3B7B">
      <w:pPr>
        <w:rPr>
          <w:rFonts w:cs="Arial"/>
          <w:szCs w:val="22"/>
          <w:lang w:val="x-none" w:eastAsia="x-none"/>
        </w:rPr>
      </w:pPr>
    </w:p>
    <w:p w14:paraId="03AEFF99" w14:textId="77777777" w:rsidR="001F3B7B" w:rsidRPr="00C34D4D" w:rsidRDefault="001F3B7B" w:rsidP="001F3B7B">
      <w:pPr>
        <w:rPr>
          <w:szCs w:val="22"/>
        </w:rPr>
      </w:pPr>
      <w:r w:rsidRPr="00C34D4D">
        <w:rPr>
          <w:rFonts w:ascii="Arial Narrow" w:hAnsi="Arial Narrow"/>
          <w:szCs w:val="22"/>
        </w:rPr>
        <w:t xml:space="preserve">3.3.3 </w:t>
      </w:r>
      <w:r w:rsidRPr="00C34D4D">
        <w:rPr>
          <w:rFonts w:cs="Arial"/>
          <w:szCs w:val="22"/>
        </w:rPr>
        <w:t>Each</w:t>
      </w:r>
      <w:r w:rsidRPr="00C34D4D">
        <w:rPr>
          <w:szCs w:val="22"/>
        </w:rPr>
        <w:t xml:space="preserve"> Unit must be protected to -20° F, with a permanent type anti-freeze.</w:t>
      </w:r>
    </w:p>
    <w:p w14:paraId="6B904016" w14:textId="77777777" w:rsidR="001F3B7B" w:rsidRPr="00C34D4D" w:rsidRDefault="001F3B7B" w:rsidP="001F3B7B">
      <w:pPr>
        <w:rPr>
          <w:rFonts w:cs="Arial"/>
          <w:szCs w:val="22"/>
          <w:lang w:val="x-none" w:eastAsia="x-none"/>
        </w:rPr>
      </w:pPr>
    </w:p>
    <w:p w14:paraId="09F62386" w14:textId="33F79A8A" w:rsidR="001F3B7B" w:rsidRDefault="001F3B7B" w:rsidP="001F3B7B">
      <w:pPr>
        <w:rPr>
          <w:rFonts w:cs="Arial"/>
          <w:szCs w:val="22"/>
          <w:lang w:val="x-none" w:eastAsia="x-none"/>
        </w:rPr>
      </w:pPr>
      <w:r w:rsidRPr="00C34D4D">
        <w:rPr>
          <w:rFonts w:ascii="Arial Narrow" w:hAnsi="Arial Narrow"/>
          <w:szCs w:val="22"/>
        </w:rPr>
        <w:t>3.3.4</w:t>
      </w:r>
      <w:r w:rsidRPr="00C34D4D">
        <w:rPr>
          <w:rFonts w:cs="Arial"/>
          <w:szCs w:val="22"/>
          <w:lang w:val="x-none" w:eastAsia="x-none"/>
        </w:rPr>
        <w:t xml:space="preserve"> </w:t>
      </w:r>
      <w:r w:rsidR="007F1173" w:rsidRPr="008461CA">
        <w:rPr>
          <w:rFonts w:cs="Arial"/>
          <w:szCs w:val="22"/>
          <w:lang w:eastAsia="x-none"/>
        </w:rPr>
        <w:t>The Unit</w:t>
      </w:r>
      <w:r w:rsidR="007F1173" w:rsidRPr="008461CA">
        <w:rPr>
          <w:rFonts w:cs="Arial"/>
          <w:szCs w:val="22"/>
          <w:lang w:val="x-none" w:eastAsia="x-none"/>
        </w:rPr>
        <w:t xml:space="preserve"> provided shall be manufacturer’s standard </w:t>
      </w:r>
      <w:r w:rsidR="007F1173" w:rsidRPr="008461CA">
        <w:rPr>
          <w:rFonts w:cs="Arial"/>
          <w:szCs w:val="22"/>
          <w:lang w:eastAsia="x-none"/>
        </w:rPr>
        <w:t>Units</w:t>
      </w:r>
      <w:r w:rsidR="007F1173" w:rsidRPr="008461CA">
        <w:rPr>
          <w:rFonts w:cs="Arial"/>
          <w:szCs w:val="22"/>
          <w:lang w:val="x-none" w:eastAsia="x-none"/>
        </w:rPr>
        <w:t xml:space="preserve"> with the necessary</w:t>
      </w:r>
      <w:r w:rsidR="007F1173" w:rsidRPr="008F3952">
        <w:rPr>
          <w:rFonts w:cs="Arial"/>
          <w:szCs w:val="22"/>
          <w:lang w:eastAsia="x-none"/>
        </w:rPr>
        <w:t xml:space="preserve"> options,</w:t>
      </w:r>
      <w:r w:rsidR="007F1173" w:rsidRPr="008461CA">
        <w:rPr>
          <w:rFonts w:cs="Arial"/>
          <w:szCs w:val="22"/>
          <w:lang w:val="x-none" w:eastAsia="x-none"/>
        </w:rPr>
        <w:t xml:space="preserve"> 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required to</w:t>
      </w:r>
      <w:r w:rsidR="007F1173" w:rsidRPr="00BE221D">
        <w:rPr>
          <w:rFonts w:cs="Arial"/>
          <w:szCs w:val="22"/>
        </w:rPr>
        <w:t xml:space="preserve"> </w:t>
      </w:r>
      <w:r w:rsidR="007F1173" w:rsidRPr="00EA4AAE">
        <w:rPr>
          <w:rFonts w:cs="Arial"/>
          <w:szCs w:val="22"/>
        </w:rPr>
        <w:t xml:space="preserve">conform to the </w:t>
      </w:r>
      <w:r w:rsidR="007F1173">
        <w:rPr>
          <w:rFonts w:cs="Arial"/>
          <w:szCs w:val="22"/>
        </w:rPr>
        <w:t>specifications</w:t>
      </w:r>
      <w:r w:rsidR="007F1173" w:rsidRPr="00EA4AAE">
        <w:rPr>
          <w:rFonts w:cs="Arial"/>
          <w:szCs w:val="22"/>
        </w:rPr>
        <w:t xml:space="preserve"> set forth in Section 3.0 of this Bid Solicitation</w:t>
      </w:r>
      <w:r w:rsidR="007F1173" w:rsidRPr="008461CA">
        <w:rPr>
          <w:rFonts w:cs="Arial"/>
          <w:szCs w:val="22"/>
          <w:lang w:val="x-none" w:eastAsia="x-none"/>
        </w:rPr>
        <w:t xml:space="preserve">. All </w:t>
      </w:r>
      <w:r w:rsidR="007F1173">
        <w:rPr>
          <w:rFonts w:cs="Arial"/>
          <w:szCs w:val="22"/>
          <w:lang w:eastAsia="x-none"/>
        </w:rPr>
        <w:t xml:space="preserve">options, </w:t>
      </w:r>
      <w:r w:rsidR="007F1173" w:rsidRPr="008461CA">
        <w:rPr>
          <w:rFonts w:cs="Arial"/>
          <w:szCs w:val="22"/>
          <w:lang w:val="x-none" w:eastAsia="x-none"/>
        </w:rPr>
        <w:t>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w:t>
      </w:r>
      <w:r w:rsidR="007F1173" w:rsidRPr="008461CA">
        <w:rPr>
          <w:rFonts w:cs="Arial"/>
          <w:szCs w:val="22"/>
          <w:lang w:val="x-none" w:eastAsia="x-none"/>
        </w:rPr>
        <w:t xml:space="preserve">shall be supplied and installed by the manufacturer. Dealer installation is permitted only if factory installation is not available. </w:t>
      </w:r>
      <w:r w:rsidR="007F1173" w:rsidRPr="008461CA">
        <w:rPr>
          <w:rFonts w:cs="Arial"/>
          <w:szCs w:val="22"/>
          <w:lang w:eastAsia="x-none"/>
        </w:rPr>
        <w:t xml:space="preserve"> </w:t>
      </w:r>
      <w:r w:rsidR="007F1173" w:rsidRPr="008461CA">
        <w:rPr>
          <w:rFonts w:cs="Arial"/>
          <w:szCs w:val="22"/>
          <w:lang w:val="x-none" w:eastAsia="x-none"/>
        </w:rPr>
        <w:t>Dealer installation shall be in accordance with the practices recommended by the manufacturer and shall not adversely affect manufacturer's warranty.</w:t>
      </w:r>
    </w:p>
    <w:p w14:paraId="3CF07C25" w14:textId="77777777" w:rsidR="009712FE" w:rsidRPr="00C34D4D" w:rsidRDefault="009712FE" w:rsidP="001F3B7B">
      <w:pPr>
        <w:rPr>
          <w:rFonts w:cs="Arial"/>
          <w:szCs w:val="22"/>
          <w:lang w:val="x-none" w:eastAsia="x-none"/>
        </w:rPr>
      </w:pPr>
    </w:p>
    <w:p w14:paraId="42BD8D04" w14:textId="77777777" w:rsidR="001F3B7B" w:rsidRPr="00C34D4D" w:rsidRDefault="001F3B7B" w:rsidP="001F3B7B">
      <w:pPr>
        <w:rPr>
          <w:rFonts w:cs="Arial"/>
          <w:szCs w:val="22"/>
          <w:lang w:val="x-none" w:eastAsia="x-none"/>
        </w:rPr>
      </w:pPr>
      <w:bookmarkStart w:id="138" w:name="finish"/>
      <w:bookmarkEnd w:id="138"/>
      <w:r w:rsidRPr="00C34D4D">
        <w:rPr>
          <w:rFonts w:ascii="Arial Narrow" w:hAnsi="Arial Narrow"/>
          <w:szCs w:val="22"/>
        </w:rPr>
        <w:t>3.3.5</w:t>
      </w:r>
      <w:r w:rsidRPr="00C34D4D">
        <w:rPr>
          <w:rFonts w:cs="Arial"/>
          <w:szCs w:val="22"/>
          <w:lang w:val="x-none" w:eastAsia="x-none"/>
        </w:rPr>
        <w:t xml:space="preserve"> </w:t>
      </w:r>
      <w:r w:rsidRPr="00C34D4D">
        <w:rPr>
          <w:rFonts w:cs="Arial"/>
          <w:b/>
          <w:szCs w:val="22"/>
          <w:u w:val="single"/>
          <w:lang w:val="x-none" w:eastAsia="x-none"/>
        </w:rPr>
        <w:t>Undercoating and Finish</w:t>
      </w:r>
      <w:r w:rsidRPr="00C34D4D">
        <w:rPr>
          <w:rFonts w:cs="Arial"/>
          <w:b/>
          <w:szCs w:val="22"/>
          <w:lang w:val="x-none" w:eastAsia="x-none"/>
        </w:rPr>
        <w:t>:</w:t>
      </w:r>
      <w:r w:rsidRPr="00C34D4D">
        <w:rPr>
          <w:rFonts w:cs="Arial"/>
          <w:szCs w:val="22"/>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7CD7BB46" w14:textId="77777777" w:rsidR="001F3B7B" w:rsidRPr="00C34D4D" w:rsidRDefault="001F3B7B" w:rsidP="001F3B7B">
      <w:pPr>
        <w:rPr>
          <w:rFonts w:ascii="Arial Narrow" w:hAnsi="Arial Narrow"/>
          <w:szCs w:val="22"/>
        </w:rPr>
      </w:pPr>
    </w:p>
    <w:p w14:paraId="7B38710D" w14:textId="00CAE5CE" w:rsidR="001F3B7B" w:rsidRPr="00C34D4D" w:rsidRDefault="001F3B7B" w:rsidP="001F3B7B">
      <w:pPr>
        <w:rPr>
          <w:rFonts w:cs="Arial"/>
          <w:szCs w:val="22"/>
        </w:rPr>
      </w:pPr>
      <w:r w:rsidRPr="00C34D4D">
        <w:rPr>
          <w:rFonts w:ascii="Arial Narrow" w:hAnsi="Arial Narrow"/>
          <w:szCs w:val="22"/>
        </w:rPr>
        <w:t>3.3.5.1</w:t>
      </w:r>
      <w:r w:rsidRPr="00C34D4D">
        <w:rPr>
          <w:rFonts w:ascii="Arial Narrow" w:hAnsi="Arial Narrow" w:cs="Arial"/>
          <w:szCs w:val="22"/>
        </w:rPr>
        <w:t xml:space="preserve"> </w:t>
      </w:r>
      <w:r w:rsidRPr="00C34D4D">
        <w:rPr>
          <w:rFonts w:cs="Arial"/>
          <w:szCs w:val="22"/>
          <w:u w:val="single"/>
        </w:rPr>
        <w:t>DOT Units</w:t>
      </w:r>
      <w:r w:rsidRPr="00C34D4D">
        <w:rPr>
          <w:rFonts w:cs="Arial"/>
          <w:szCs w:val="22"/>
        </w:rPr>
        <w:t xml:space="preserve">: The Unit and all its components shall be cleaned and painted </w:t>
      </w:r>
      <w:r w:rsidR="008A608B" w:rsidRPr="00C34D4D">
        <w:rPr>
          <w:rFonts w:cs="Arial"/>
          <w:szCs w:val="22"/>
        </w:rPr>
        <w:t xml:space="preserve">in accordance with </w:t>
      </w:r>
      <w:hyperlink w:anchor="_NJdot_Unit:" w:history="1">
        <w:r w:rsidR="008A608B" w:rsidRPr="00C34D4D">
          <w:rPr>
            <w:rStyle w:val="Hyperlink"/>
            <w:rFonts w:cs="Arial"/>
            <w:szCs w:val="22"/>
          </w:rPr>
          <w:t>Section 3.4.4.</w:t>
        </w:r>
        <w:r w:rsidRPr="00C34D4D">
          <w:rPr>
            <w:rStyle w:val="Hyperlink"/>
            <w:rFonts w:cs="Arial"/>
            <w:szCs w:val="22"/>
          </w:rPr>
          <w:t>1.</w:t>
        </w:r>
      </w:hyperlink>
      <w:r w:rsidRPr="00C34D4D">
        <w:rPr>
          <w:rFonts w:cs="Arial"/>
          <w:szCs w:val="22"/>
        </w:rPr>
        <w:t xml:space="preserve"> All paint must be same shade.</w:t>
      </w:r>
    </w:p>
    <w:p w14:paraId="3F55ED0B" w14:textId="77777777" w:rsidR="001F3B7B" w:rsidRPr="00C34D4D" w:rsidRDefault="001F3B7B" w:rsidP="001F3B7B">
      <w:pPr>
        <w:rPr>
          <w:rFonts w:cs="Arial"/>
          <w:szCs w:val="22"/>
        </w:rPr>
      </w:pPr>
    </w:p>
    <w:p w14:paraId="5E73996F" w14:textId="7DF7DD9F"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34D4D">
        <w:rPr>
          <w:rFonts w:ascii="Arial Narrow" w:hAnsi="Arial Narrow"/>
          <w:szCs w:val="22"/>
        </w:rPr>
        <w:t>3.3.5.2</w:t>
      </w:r>
      <w:r w:rsidRPr="00C34D4D">
        <w:rPr>
          <w:rFonts w:cs="Arial"/>
          <w:szCs w:val="22"/>
          <w:lang w:val="x-none" w:eastAsia="x-none"/>
        </w:rPr>
        <w:t xml:space="preserve"> </w:t>
      </w:r>
      <w:r w:rsidRPr="00C34D4D">
        <w:rPr>
          <w:rFonts w:cs="Arial"/>
          <w:szCs w:val="22"/>
          <w:u w:val="single"/>
          <w:lang w:val="x-none" w:eastAsia="x-none"/>
        </w:rPr>
        <w:t xml:space="preserve">All Other </w:t>
      </w:r>
      <w:r w:rsidRPr="00C34D4D">
        <w:rPr>
          <w:rFonts w:cs="Arial"/>
          <w:szCs w:val="22"/>
          <w:u w:val="single"/>
          <w:lang w:eastAsia="x-none"/>
        </w:rPr>
        <w:t>State</w:t>
      </w:r>
      <w:r w:rsidR="008F6772">
        <w:rPr>
          <w:rFonts w:cs="Arial"/>
          <w:szCs w:val="22"/>
          <w:u w:val="single"/>
          <w:lang w:eastAsia="x-none"/>
        </w:rPr>
        <w:t xml:space="preserve"> Using</w:t>
      </w:r>
      <w:r w:rsidRPr="00C34D4D">
        <w:rPr>
          <w:rFonts w:cs="Arial"/>
          <w:szCs w:val="22"/>
          <w:u w:val="single"/>
          <w:lang w:eastAsia="x-none"/>
        </w:rPr>
        <w:t xml:space="preserve"> </w:t>
      </w:r>
      <w:r w:rsidRPr="00C34D4D">
        <w:rPr>
          <w:rFonts w:cs="Arial"/>
          <w:szCs w:val="22"/>
          <w:u w:val="single"/>
          <w:lang w:val="x-none" w:eastAsia="x-none"/>
        </w:rPr>
        <w:t xml:space="preserve">Agency </w:t>
      </w:r>
      <w:r w:rsidRPr="00C34D4D">
        <w:rPr>
          <w:rFonts w:cs="Arial"/>
          <w:szCs w:val="22"/>
          <w:u w:val="single"/>
          <w:lang w:eastAsia="x-none"/>
        </w:rPr>
        <w:t xml:space="preserve">and Non-State </w:t>
      </w:r>
      <w:r w:rsidR="008F6772">
        <w:rPr>
          <w:rFonts w:cs="Arial"/>
          <w:szCs w:val="22"/>
          <w:u w:val="single"/>
          <w:lang w:eastAsia="x-none"/>
        </w:rPr>
        <w:t xml:space="preserve">Using </w:t>
      </w:r>
      <w:r w:rsidRPr="00C34D4D">
        <w:rPr>
          <w:rFonts w:cs="Arial"/>
          <w:szCs w:val="22"/>
          <w:u w:val="single"/>
          <w:lang w:eastAsia="x-none"/>
        </w:rPr>
        <w:t xml:space="preserve">Agency </w:t>
      </w:r>
      <w:r w:rsidRPr="00C34D4D">
        <w:rPr>
          <w:rFonts w:cs="Arial"/>
          <w:szCs w:val="22"/>
          <w:u w:val="single"/>
          <w:lang w:val="x-none" w:eastAsia="x-none"/>
        </w:rPr>
        <w:t>Units:</w:t>
      </w:r>
      <w:r w:rsidRPr="00C34D4D">
        <w:rPr>
          <w:rFonts w:cs="Arial"/>
          <w:szCs w:val="22"/>
          <w:lang w:val="x-none" w:eastAsia="x-none"/>
        </w:rPr>
        <w:t xml:space="preserve">  Using Agencies will specify manufacturer's standard one-tone color at the time of ordering.</w:t>
      </w:r>
    </w:p>
    <w:p w14:paraId="13D21A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7E4ADA05" w14:textId="2E507160" w:rsidR="001F3B7B" w:rsidRPr="00C34D4D" w:rsidRDefault="001F3B7B" w:rsidP="001F3B7B">
      <w:pPr>
        <w:rPr>
          <w:rFonts w:cs="Arial"/>
          <w:szCs w:val="22"/>
          <w:lang w:eastAsia="x-none"/>
        </w:rPr>
      </w:pPr>
      <w:r w:rsidRPr="00C34D4D">
        <w:rPr>
          <w:rFonts w:cs="Arial"/>
          <w:szCs w:val="22"/>
          <w:lang w:eastAsia="x-none"/>
        </w:rPr>
        <w:t xml:space="preserve">In some cases, vehicle manufacturers’ special colors may be offered at a charge.  The </w:t>
      </w:r>
      <w:r w:rsidR="008F6772">
        <w:rPr>
          <w:rFonts w:cs="Arial"/>
          <w:szCs w:val="22"/>
          <w:lang w:eastAsia="x-none"/>
        </w:rPr>
        <w:t>Using</w:t>
      </w:r>
      <w:r w:rsidR="008F6772" w:rsidRPr="00C34D4D">
        <w:rPr>
          <w:rFonts w:cs="Arial"/>
          <w:szCs w:val="22"/>
          <w:lang w:eastAsia="x-none"/>
        </w:rPr>
        <w:t xml:space="preserve"> </w:t>
      </w:r>
      <w:r w:rsidRPr="00C34D4D">
        <w:rPr>
          <w:rFonts w:cs="Arial"/>
          <w:szCs w:val="22"/>
          <w:lang w:eastAsia="x-none"/>
        </w:rPr>
        <w:t>Agency will be able to order these special colors utilizing the vehicle manufacturer’s published options price line (discount line).</w:t>
      </w:r>
    </w:p>
    <w:p w14:paraId="189AE96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09F8EA5D" w14:textId="77777777" w:rsidR="001F3B7B" w:rsidRPr="00C34D4D" w:rsidRDefault="001F3B7B" w:rsidP="001F3B7B">
      <w:pPr>
        <w:rPr>
          <w:rFonts w:cs="Arial"/>
          <w:szCs w:val="22"/>
          <w:lang w:val="x-none" w:eastAsia="x-none"/>
        </w:rPr>
      </w:pPr>
      <w:bookmarkStart w:id="139" w:name="manuals"/>
      <w:bookmarkEnd w:id="139"/>
      <w:r w:rsidRPr="00C34D4D">
        <w:rPr>
          <w:rFonts w:ascii="Arial Narrow" w:hAnsi="Arial Narrow" w:cs="Arial"/>
          <w:szCs w:val="22"/>
          <w:lang w:val="x-none" w:eastAsia="x-none"/>
        </w:rPr>
        <w:t>3.3.</w:t>
      </w:r>
      <w:r w:rsidRPr="00C34D4D">
        <w:rPr>
          <w:rFonts w:ascii="Arial Narrow" w:hAnsi="Arial Narrow" w:cs="Arial"/>
          <w:szCs w:val="22"/>
          <w:lang w:eastAsia="x-none"/>
        </w:rPr>
        <w:t>6</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40" w:name="VEHICLESPECIFICATIONSTECHNICALPROVION"/>
      <w:bookmarkEnd w:id="140"/>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2D43B260" w14:textId="77777777" w:rsidR="001F3B7B" w:rsidRPr="00C34D4D" w:rsidRDefault="001F3B7B" w:rsidP="001F3B7B">
      <w:pPr>
        <w:rPr>
          <w:rFonts w:ascii="Courier New" w:hAnsi="Courier New" w:cs="Courier New"/>
          <w:color w:val="000000"/>
          <w:szCs w:val="22"/>
        </w:rPr>
      </w:pPr>
    </w:p>
    <w:p w14:paraId="191ED6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C34D4D">
        <w:rPr>
          <w:rFonts w:cs="Arial"/>
          <w:color w:val="000000"/>
          <w:szCs w:val="22"/>
        </w:rPr>
        <w:t>Examples of assembly systems and/or components include, but are not necessarily limited to:</w:t>
      </w:r>
    </w:p>
    <w:p w14:paraId="4F13285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1F3B7B" w:rsidRPr="00C34D4D" w14:paraId="46CAE4A9" w14:textId="77777777" w:rsidTr="00F45058">
        <w:tc>
          <w:tcPr>
            <w:tcW w:w="540" w:type="dxa"/>
          </w:tcPr>
          <w:p w14:paraId="2CFFA165" w14:textId="77777777" w:rsidR="001F3B7B" w:rsidRPr="00C34D4D" w:rsidRDefault="001F3B7B" w:rsidP="00F45058">
            <w:pPr>
              <w:rPr>
                <w:rFonts w:cs="Arial"/>
                <w:szCs w:val="22"/>
              </w:rPr>
            </w:pPr>
            <w:r w:rsidRPr="00C34D4D">
              <w:rPr>
                <w:rFonts w:cs="Arial"/>
                <w:szCs w:val="22"/>
              </w:rPr>
              <w:t>A.</w:t>
            </w:r>
          </w:p>
        </w:tc>
        <w:tc>
          <w:tcPr>
            <w:tcW w:w="5580" w:type="dxa"/>
          </w:tcPr>
          <w:p w14:paraId="65DF68F8" w14:textId="77777777" w:rsidR="001F3B7B" w:rsidRPr="00C34D4D" w:rsidRDefault="001F3B7B" w:rsidP="00F45058">
            <w:pPr>
              <w:rPr>
                <w:rFonts w:cs="Arial"/>
                <w:szCs w:val="22"/>
              </w:rPr>
            </w:pPr>
            <w:r w:rsidRPr="00C34D4D">
              <w:rPr>
                <w:rFonts w:cs="Arial"/>
                <w:szCs w:val="22"/>
              </w:rPr>
              <w:t>Hydraulic pump and hydraulic systems</w:t>
            </w:r>
          </w:p>
        </w:tc>
      </w:tr>
      <w:tr w:rsidR="001F3B7B" w:rsidRPr="00C34D4D" w14:paraId="31D25242" w14:textId="77777777" w:rsidTr="00F45058">
        <w:tc>
          <w:tcPr>
            <w:tcW w:w="540" w:type="dxa"/>
          </w:tcPr>
          <w:p w14:paraId="70B2F6D1" w14:textId="77777777" w:rsidR="001F3B7B" w:rsidRPr="00C34D4D" w:rsidRDefault="001F3B7B" w:rsidP="00F45058">
            <w:pPr>
              <w:rPr>
                <w:rFonts w:cs="Arial"/>
                <w:szCs w:val="22"/>
              </w:rPr>
            </w:pPr>
            <w:r w:rsidRPr="00C34D4D">
              <w:rPr>
                <w:rFonts w:cs="Arial"/>
                <w:szCs w:val="22"/>
              </w:rPr>
              <w:t>B.</w:t>
            </w:r>
          </w:p>
        </w:tc>
        <w:tc>
          <w:tcPr>
            <w:tcW w:w="5580" w:type="dxa"/>
          </w:tcPr>
          <w:p w14:paraId="1CB39E73" w14:textId="77777777" w:rsidR="001F3B7B" w:rsidRPr="00C34D4D" w:rsidRDefault="001F3B7B" w:rsidP="00F45058">
            <w:pPr>
              <w:rPr>
                <w:rFonts w:cs="Arial"/>
                <w:szCs w:val="22"/>
              </w:rPr>
            </w:pPr>
            <w:r w:rsidRPr="00C34D4D">
              <w:rPr>
                <w:rFonts w:cs="Arial"/>
                <w:szCs w:val="22"/>
              </w:rPr>
              <w:t>Engine, drives and chassis</w:t>
            </w:r>
          </w:p>
        </w:tc>
      </w:tr>
      <w:tr w:rsidR="001F3B7B" w:rsidRPr="00C34D4D" w14:paraId="6E8A25D5" w14:textId="77777777" w:rsidTr="00F45058">
        <w:tc>
          <w:tcPr>
            <w:tcW w:w="540" w:type="dxa"/>
          </w:tcPr>
          <w:p w14:paraId="6CAA7575" w14:textId="77777777" w:rsidR="001F3B7B" w:rsidRPr="00C34D4D" w:rsidRDefault="001F3B7B" w:rsidP="00F45058">
            <w:pPr>
              <w:rPr>
                <w:rFonts w:cs="Arial"/>
                <w:szCs w:val="22"/>
              </w:rPr>
            </w:pPr>
            <w:r w:rsidRPr="00C34D4D">
              <w:rPr>
                <w:rFonts w:cs="Arial"/>
                <w:szCs w:val="22"/>
              </w:rPr>
              <w:t>C.</w:t>
            </w:r>
          </w:p>
        </w:tc>
        <w:tc>
          <w:tcPr>
            <w:tcW w:w="5580" w:type="dxa"/>
          </w:tcPr>
          <w:p w14:paraId="6268EE48" w14:textId="77777777" w:rsidR="001F3B7B" w:rsidRPr="00C34D4D" w:rsidRDefault="001F3B7B" w:rsidP="00F45058">
            <w:pPr>
              <w:rPr>
                <w:rFonts w:cs="Arial"/>
                <w:szCs w:val="22"/>
              </w:rPr>
            </w:pPr>
            <w:r w:rsidRPr="00C34D4D">
              <w:rPr>
                <w:rFonts w:cs="Arial"/>
                <w:szCs w:val="22"/>
              </w:rPr>
              <w:t>Transmission</w:t>
            </w:r>
          </w:p>
        </w:tc>
      </w:tr>
      <w:tr w:rsidR="001F3B7B" w:rsidRPr="00C34D4D" w14:paraId="4D75759E" w14:textId="77777777" w:rsidTr="00F45058">
        <w:tc>
          <w:tcPr>
            <w:tcW w:w="540" w:type="dxa"/>
          </w:tcPr>
          <w:p w14:paraId="44DA48E0" w14:textId="77777777" w:rsidR="001F3B7B" w:rsidRPr="00C34D4D" w:rsidRDefault="001F3B7B" w:rsidP="00F45058">
            <w:pPr>
              <w:rPr>
                <w:rFonts w:cs="Arial"/>
                <w:szCs w:val="22"/>
              </w:rPr>
            </w:pPr>
            <w:r w:rsidRPr="00C34D4D">
              <w:rPr>
                <w:rFonts w:cs="Arial"/>
                <w:szCs w:val="22"/>
              </w:rPr>
              <w:t>D.</w:t>
            </w:r>
          </w:p>
        </w:tc>
        <w:tc>
          <w:tcPr>
            <w:tcW w:w="5580" w:type="dxa"/>
          </w:tcPr>
          <w:p w14:paraId="052A93D1" w14:textId="77777777" w:rsidR="001F3B7B" w:rsidRPr="00C34D4D" w:rsidRDefault="001F3B7B" w:rsidP="00F45058">
            <w:pPr>
              <w:rPr>
                <w:rFonts w:cs="Arial"/>
                <w:szCs w:val="22"/>
              </w:rPr>
            </w:pPr>
            <w:r w:rsidRPr="00C34D4D">
              <w:rPr>
                <w:rFonts w:cs="Arial"/>
                <w:szCs w:val="22"/>
              </w:rPr>
              <w:t>Electrical system</w:t>
            </w:r>
          </w:p>
        </w:tc>
      </w:tr>
      <w:tr w:rsidR="001F3B7B" w:rsidRPr="00C34D4D" w14:paraId="58B85A8D" w14:textId="77777777" w:rsidTr="00F45058">
        <w:tc>
          <w:tcPr>
            <w:tcW w:w="540" w:type="dxa"/>
          </w:tcPr>
          <w:p w14:paraId="2E2E0D2F" w14:textId="77777777" w:rsidR="001F3B7B" w:rsidRPr="00C34D4D" w:rsidRDefault="001F3B7B" w:rsidP="00F45058">
            <w:pPr>
              <w:rPr>
                <w:rFonts w:cs="Arial"/>
                <w:szCs w:val="22"/>
              </w:rPr>
            </w:pPr>
            <w:r w:rsidRPr="00C34D4D">
              <w:rPr>
                <w:rFonts w:cs="Arial"/>
                <w:szCs w:val="22"/>
              </w:rPr>
              <w:t>E.</w:t>
            </w:r>
          </w:p>
        </w:tc>
        <w:tc>
          <w:tcPr>
            <w:tcW w:w="5580" w:type="dxa"/>
          </w:tcPr>
          <w:p w14:paraId="37BC954C" w14:textId="77777777" w:rsidR="001F3B7B" w:rsidRPr="00C34D4D" w:rsidRDefault="001F3B7B" w:rsidP="00F45058">
            <w:pPr>
              <w:rPr>
                <w:rFonts w:cs="Arial"/>
                <w:szCs w:val="22"/>
              </w:rPr>
            </w:pPr>
            <w:r w:rsidRPr="00C34D4D">
              <w:rPr>
                <w:rFonts w:cs="Arial"/>
                <w:szCs w:val="22"/>
              </w:rPr>
              <w:t>Lubrication system</w:t>
            </w:r>
          </w:p>
        </w:tc>
      </w:tr>
    </w:tbl>
    <w:p w14:paraId="3376BA2D" w14:textId="77777777" w:rsidR="001F3B7B" w:rsidRPr="00C34D4D" w:rsidRDefault="001F3B7B" w:rsidP="001F3B7B">
      <w:pPr>
        <w:rPr>
          <w:rFonts w:cs="Arial"/>
          <w:szCs w:val="22"/>
        </w:rPr>
      </w:pPr>
    </w:p>
    <w:p w14:paraId="6CD119DA" w14:textId="77777777" w:rsidR="001F3B7B" w:rsidRPr="00C34D4D" w:rsidRDefault="001F3B7B" w:rsidP="001F3B7B">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2CD9A14E" w14:textId="77777777" w:rsidR="001F3B7B" w:rsidRPr="00C34D4D" w:rsidRDefault="001F3B7B" w:rsidP="001F3B7B">
      <w:pPr>
        <w:rPr>
          <w:rFonts w:cs="Arial"/>
          <w:szCs w:val="22"/>
          <w:highlight w:val="magenta"/>
          <w:lang w:val="x-none" w:eastAsia="x-none"/>
        </w:rPr>
      </w:pPr>
    </w:p>
    <w:p w14:paraId="340DF066" w14:textId="67ABEE44" w:rsidR="001F3B7B" w:rsidRPr="00C34D4D" w:rsidRDefault="001F3B7B" w:rsidP="001F3B7B">
      <w:pPr>
        <w:rPr>
          <w:rFonts w:cs="Arial"/>
          <w:szCs w:val="22"/>
          <w:lang w:eastAsia="x-none"/>
        </w:rPr>
      </w:pPr>
      <w:r w:rsidRPr="00C34D4D">
        <w:rPr>
          <w:rFonts w:cs="Arial"/>
          <w:szCs w:val="22"/>
          <w:lang w:val="x-none" w:eastAsia="x-none"/>
        </w:rPr>
        <w:t xml:space="preserve">Note:  These manuals are required as a part of the </w:t>
      </w:r>
      <w:r w:rsidRPr="00C34D4D">
        <w:rPr>
          <w:rFonts w:cs="Arial"/>
          <w:szCs w:val="22"/>
          <w:lang w:eastAsia="x-none"/>
        </w:rPr>
        <w:t>U</w:t>
      </w:r>
      <w:r w:rsidRPr="00C34D4D">
        <w:rPr>
          <w:rFonts w:cs="Arial"/>
          <w:szCs w:val="22"/>
          <w:lang w:val="x-none" w:eastAsia="x-none"/>
        </w:rPr>
        <w:t xml:space="preserve">nit purchase and are not part of the “optional manuals” specified in </w:t>
      </w:r>
      <w:hyperlink w:anchor="_One_Additional_Set" w:history="1">
        <w:r w:rsidRPr="00C34D4D">
          <w:rPr>
            <w:rStyle w:val="Hyperlink"/>
            <w:rFonts w:cs="Arial"/>
            <w:szCs w:val="22"/>
            <w:lang w:eastAsia="x-none"/>
          </w:rPr>
          <w:t>Section 3.4.</w:t>
        </w:r>
        <w:r w:rsidR="00890A98" w:rsidRPr="00C34D4D">
          <w:rPr>
            <w:rStyle w:val="Hyperlink"/>
            <w:rFonts w:cs="Arial"/>
            <w:szCs w:val="22"/>
            <w:lang w:eastAsia="x-none"/>
          </w:rPr>
          <w:t>3</w:t>
        </w:r>
      </w:hyperlink>
      <w:r w:rsidR="008F6772">
        <w:rPr>
          <w:rStyle w:val="Hyperlink"/>
          <w:rFonts w:cs="Arial"/>
          <w:szCs w:val="22"/>
          <w:lang w:eastAsia="x-none"/>
        </w:rPr>
        <w:t>.</w:t>
      </w:r>
    </w:p>
    <w:p w14:paraId="15CC4256" w14:textId="77777777" w:rsidR="001F3B7B" w:rsidRPr="00C34D4D" w:rsidRDefault="001F3B7B" w:rsidP="001F3B7B">
      <w:pPr>
        <w:rPr>
          <w:rFonts w:cs="Arial"/>
          <w:szCs w:val="22"/>
          <w:highlight w:val="magenta"/>
          <w:lang w:val="x-none" w:eastAsia="x-none"/>
        </w:rPr>
      </w:pPr>
    </w:p>
    <w:p w14:paraId="5819A971" w14:textId="77777777"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41" w:name="weightchart"/>
      <w:bookmarkStart w:id="142" w:name="guaranteewarranty"/>
      <w:bookmarkEnd w:id="141"/>
      <w:bookmarkEnd w:id="142"/>
      <w:r w:rsidRPr="00C34D4D">
        <w:rPr>
          <w:rFonts w:cs="Arial"/>
          <w:szCs w:val="22"/>
          <w:lang w:val="x-none"/>
        </w:rPr>
        <w:t xml:space="preserve">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w:t>
      </w:r>
      <w:r w:rsidRPr="00C34D4D">
        <w:rPr>
          <w:rFonts w:cs="Arial"/>
          <w:szCs w:val="22"/>
          <w:lang w:val="x-none"/>
        </w:rPr>
        <w:lastRenderedPageBreak/>
        <w:t>session and shall be arranged with the Vendor {Contractor},</w:t>
      </w:r>
      <w:r w:rsidRPr="00C34D4D">
        <w:rPr>
          <w:rFonts w:cs="Arial"/>
          <w:szCs w:val="22"/>
        </w:rPr>
        <w:t xml:space="preserve"> </w:t>
      </w:r>
      <w:r w:rsidRPr="00C34D4D">
        <w:rPr>
          <w:rFonts w:cs="Arial"/>
          <w:szCs w:val="22"/>
          <w:lang w:val="x-none"/>
        </w:rPr>
        <w:t>at the convenience of the Using Agency. The training session shall be conducted at the location of delivery or at a field location within the State of New Jersey, as specified by the Using Agency.</w:t>
      </w:r>
    </w:p>
    <w:p w14:paraId="6B8649D6" w14:textId="77777777" w:rsidR="001F3B7B" w:rsidRPr="00C34D4D" w:rsidRDefault="001F3B7B" w:rsidP="001F3B7B">
      <w:pPr>
        <w:rPr>
          <w:rFonts w:cs="Arial"/>
          <w:szCs w:val="22"/>
          <w:lang w:val="x-none" w:eastAsia="x-none"/>
        </w:rPr>
      </w:pPr>
    </w:p>
    <w:p w14:paraId="19CB8544" w14:textId="0D01D3A7" w:rsidR="001F3B7B" w:rsidRPr="00C34D4D" w:rsidRDefault="001F3B7B" w:rsidP="001F3B7B">
      <w:pPr>
        <w:rPr>
          <w:rFonts w:cs="Arial"/>
          <w:szCs w:val="22"/>
          <w:lang w:eastAsia="x-none"/>
        </w:rPr>
      </w:pPr>
      <w:r w:rsidRPr="00C34D4D">
        <w:rPr>
          <w:rFonts w:cs="Arial"/>
          <w:szCs w:val="22"/>
          <w:lang w:val="x-none" w:eastAsia="x-none"/>
        </w:rPr>
        <w:t xml:space="preserve">Note:  This training is required as a part of the </w:t>
      </w:r>
      <w:r w:rsidRPr="00C34D4D">
        <w:rPr>
          <w:rFonts w:cs="Arial"/>
          <w:szCs w:val="22"/>
          <w:lang w:eastAsia="x-none"/>
        </w:rPr>
        <w:t>U</w:t>
      </w:r>
      <w:r w:rsidRPr="00C34D4D">
        <w:rPr>
          <w:rFonts w:cs="Arial"/>
          <w:szCs w:val="22"/>
          <w:lang w:val="x-none" w:eastAsia="x-none"/>
        </w:rPr>
        <w:t xml:space="preserve">nit purchase and is not part of the </w:t>
      </w:r>
      <w:r w:rsidRPr="00C34D4D">
        <w:rPr>
          <w:rFonts w:cs="Arial"/>
          <w:szCs w:val="22"/>
          <w:lang w:eastAsia="x-none"/>
        </w:rPr>
        <w:t>“</w:t>
      </w:r>
      <w:r w:rsidRPr="00C34D4D">
        <w:rPr>
          <w:rFonts w:cs="Arial"/>
          <w:szCs w:val="22"/>
          <w:lang w:val="x-none" w:eastAsia="x-none"/>
        </w:rPr>
        <w:t>technical support specified in</w:t>
      </w:r>
      <w:r w:rsidR="00A91572" w:rsidRPr="00C34D4D">
        <w:rPr>
          <w:rFonts w:cs="Arial"/>
          <w:szCs w:val="22"/>
          <w:lang w:val="x-none" w:eastAsia="x-none"/>
        </w:rPr>
        <w:t xml:space="preserve"> </w:t>
      </w:r>
      <w:hyperlink w:anchor="_Technical_Support_(Price" w:history="1">
        <w:r w:rsidR="00A91572" w:rsidRPr="00C34D4D">
          <w:rPr>
            <w:rStyle w:val="Hyperlink"/>
            <w:rFonts w:cs="Arial"/>
            <w:szCs w:val="22"/>
            <w:lang w:eastAsia="x-none"/>
          </w:rPr>
          <w:t>Section 3.4.5.</w:t>
        </w:r>
      </w:hyperlink>
    </w:p>
    <w:p w14:paraId="0A76B85E" w14:textId="77777777" w:rsidR="001F3B7B" w:rsidRPr="00C34D4D" w:rsidRDefault="001F3B7B" w:rsidP="001F3B7B">
      <w:pPr>
        <w:rPr>
          <w:rFonts w:cs="Arial"/>
          <w:szCs w:val="22"/>
          <w:lang w:val="x-none" w:eastAsia="x-none"/>
        </w:rPr>
      </w:pPr>
    </w:p>
    <w:p w14:paraId="078BAD64" w14:textId="539320A1"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The </w:t>
      </w:r>
      <w:r w:rsidRPr="00C34D4D">
        <w:rPr>
          <w:rFonts w:cs="Arial"/>
          <w:szCs w:val="22"/>
          <w:lang w:eastAsia="x-none"/>
        </w:rPr>
        <w:t>Vendor {</w:t>
      </w:r>
      <w:r w:rsidRPr="00C34D4D">
        <w:rPr>
          <w:rFonts w:cs="Arial"/>
          <w:szCs w:val="22"/>
          <w:lang w:val="x-none" w:eastAsia="x-none"/>
        </w:rPr>
        <w:t>Contractor</w:t>
      </w:r>
      <w:r w:rsidRPr="00C34D4D">
        <w:rPr>
          <w:rFonts w:cs="Arial"/>
          <w:szCs w:val="22"/>
          <w:lang w:eastAsia="x-none"/>
        </w:rPr>
        <w:t>}</w:t>
      </w:r>
      <w:r w:rsidRPr="00C34D4D">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C34D4D">
        <w:rPr>
          <w:rFonts w:cs="Arial"/>
          <w:szCs w:val="22"/>
          <w:lang w:eastAsia="x-none"/>
        </w:rPr>
        <w:t>Vendor {C</w:t>
      </w:r>
      <w:r w:rsidRPr="00C34D4D">
        <w:rPr>
          <w:rFonts w:cs="Arial"/>
          <w:szCs w:val="22"/>
          <w:lang w:val="x-none" w:eastAsia="x-none"/>
        </w:rPr>
        <w:t>ontractor</w:t>
      </w:r>
      <w:r w:rsidRPr="00C34D4D">
        <w:rPr>
          <w:rFonts w:cs="Arial"/>
          <w:szCs w:val="22"/>
          <w:lang w:eastAsia="x-none"/>
        </w:rPr>
        <w:t>}</w:t>
      </w:r>
      <w:r w:rsidRPr="00C34D4D">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C34D4D">
        <w:rPr>
          <w:rFonts w:cs="Arial"/>
          <w:szCs w:val="22"/>
          <w:lang w:eastAsia="x-none"/>
        </w:rPr>
        <w:t>Vendor {Contractor}</w:t>
      </w:r>
      <w:r w:rsidRPr="00C34D4D">
        <w:rPr>
          <w:rFonts w:cs="Arial"/>
          <w:szCs w:val="22"/>
          <w:lang w:val="x-none" w:eastAsia="x-none"/>
        </w:rPr>
        <w:t xml:space="preserve"> must maintain a supply of component parts for the expected life of the </w:t>
      </w:r>
      <w:r w:rsidRPr="00C34D4D">
        <w:rPr>
          <w:rFonts w:cs="Arial"/>
          <w:szCs w:val="22"/>
          <w:lang w:eastAsia="x-none"/>
        </w:rPr>
        <w:t>U</w:t>
      </w:r>
      <w:r w:rsidRPr="00C34D4D">
        <w:rPr>
          <w:rFonts w:cs="Arial"/>
          <w:szCs w:val="22"/>
          <w:lang w:val="x-none" w:eastAsia="x-none"/>
        </w:rPr>
        <w:t>nit.</w:t>
      </w:r>
    </w:p>
    <w:p w14:paraId="1487947F" w14:textId="77777777" w:rsidR="001F3B7B" w:rsidRPr="00C34D4D" w:rsidRDefault="001F3B7B" w:rsidP="001F3B7B">
      <w:pPr>
        <w:rPr>
          <w:rFonts w:cs="Arial"/>
          <w:szCs w:val="22"/>
          <w:highlight w:val="magenta"/>
          <w:lang w:val="x-none" w:eastAsia="x-none"/>
        </w:rPr>
      </w:pPr>
    </w:p>
    <w:p w14:paraId="30588456" w14:textId="75B154FE" w:rsidR="001F3B7B" w:rsidRPr="00C34D4D" w:rsidRDefault="001F3B7B" w:rsidP="001F3B7B">
      <w:pPr>
        <w:rPr>
          <w:rStyle w:val="Hyperlink"/>
          <w:rFonts w:cs="Arial"/>
          <w:szCs w:val="22"/>
          <w:lang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9</w:t>
      </w:r>
      <w:r w:rsidRPr="00C34D4D">
        <w:rPr>
          <w:rFonts w:cs="Arial"/>
          <w:szCs w:val="22"/>
          <w:lang w:val="x-none" w:eastAsia="x-none"/>
        </w:rPr>
        <w:t xml:space="preserve"> The </w:t>
      </w:r>
      <w:r w:rsidRPr="00C34D4D">
        <w:rPr>
          <w:rFonts w:cs="Arial"/>
          <w:szCs w:val="22"/>
          <w:lang w:eastAsia="x-none"/>
        </w:rPr>
        <w:t>Vendor {B</w:t>
      </w:r>
      <w:r w:rsidRPr="00C34D4D">
        <w:rPr>
          <w:rFonts w:cs="Arial"/>
          <w:szCs w:val="22"/>
          <w:lang w:val="x-none" w:eastAsia="x-none"/>
        </w:rPr>
        <w:t>idder</w:t>
      </w:r>
      <w:r w:rsidRPr="00C34D4D">
        <w:rPr>
          <w:rFonts w:cs="Arial"/>
          <w:szCs w:val="22"/>
          <w:lang w:eastAsia="x-none"/>
        </w:rPr>
        <w:t>}</w:t>
      </w:r>
      <w:r w:rsidRPr="00C34D4D">
        <w:rPr>
          <w:rFonts w:cs="Arial"/>
          <w:szCs w:val="22"/>
          <w:lang w:val="x-none" w:eastAsia="x-none"/>
        </w:rPr>
        <w:t xml:space="preserve"> must provide complete information on warranty coverage as specified in </w:t>
      </w:r>
      <w:hyperlink w:anchor="_3.5.6__WARRANTIES" w:history="1">
        <w:r w:rsidRPr="00C34D4D">
          <w:rPr>
            <w:rStyle w:val="Hyperlink"/>
            <w:rFonts w:cs="Arial"/>
            <w:szCs w:val="22"/>
            <w:lang w:val="x-none" w:eastAsia="x-none"/>
          </w:rPr>
          <w:t>Section</w:t>
        </w:r>
        <w:r w:rsidRPr="00C34D4D">
          <w:rPr>
            <w:rStyle w:val="Hyperlink"/>
            <w:rFonts w:cs="Arial"/>
            <w:szCs w:val="22"/>
            <w:lang w:eastAsia="x-none"/>
          </w:rPr>
          <w:t xml:space="preserve"> 3.5</w:t>
        </w:r>
        <w:r w:rsidRPr="00C34D4D">
          <w:rPr>
            <w:rStyle w:val="Hyperlink"/>
            <w:rFonts w:cs="Arial"/>
            <w:szCs w:val="22"/>
            <w:lang w:val="x-none" w:eastAsia="x-none"/>
          </w:rPr>
          <w:t>.</w:t>
        </w:r>
        <w:r w:rsidRPr="00C34D4D">
          <w:rPr>
            <w:rStyle w:val="Hyperlink"/>
            <w:rFonts w:cs="Arial"/>
            <w:szCs w:val="22"/>
            <w:lang w:eastAsia="x-none"/>
          </w:rPr>
          <w:t>6</w:t>
        </w:r>
      </w:hyperlink>
    </w:p>
    <w:p w14:paraId="330F0CB9" w14:textId="3620CC66" w:rsidR="00F45058" w:rsidRDefault="00F45058" w:rsidP="001F3B7B">
      <w:pPr>
        <w:rPr>
          <w:rStyle w:val="Hyperlink"/>
          <w:rFonts w:cs="Arial"/>
          <w:szCs w:val="22"/>
          <w:lang w:eastAsia="x-none"/>
        </w:rPr>
      </w:pPr>
    </w:p>
    <w:p w14:paraId="6B156196" w14:textId="153DBE91" w:rsidR="00F45058" w:rsidRDefault="00F45058" w:rsidP="00F45058">
      <w:pPr>
        <w:pStyle w:val="Heading2"/>
      </w:pPr>
      <w:bookmarkStart w:id="143" w:name="_Toc448401101"/>
      <w:bookmarkStart w:id="144" w:name="_Toc467160935"/>
      <w:bookmarkStart w:id="145" w:name="_Toc475622012"/>
      <w:bookmarkStart w:id="146" w:name="_Toc478734469"/>
      <w:bookmarkStart w:id="147" w:name="_Toc5608563"/>
      <w:bookmarkStart w:id="148" w:name="_Toc15908065"/>
      <w:bookmarkStart w:id="149" w:name="_Toc70515794"/>
      <w:r>
        <w:t>Unit</w:t>
      </w:r>
      <w:r w:rsidRPr="00BF5195">
        <w:t xml:space="preserve"> SPECIFICATIONS – TECHNICAL PROVISIONS</w:t>
      </w:r>
      <w:bookmarkStart w:id="150" w:name="vehiclespecstechnicalprovisions"/>
      <w:bookmarkEnd w:id="143"/>
      <w:bookmarkEnd w:id="144"/>
      <w:bookmarkEnd w:id="145"/>
      <w:bookmarkEnd w:id="146"/>
      <w:bookmarkEnd w:id="147"/>
      <w:bookmarkEnd w:id="148"/>
      <w:bookmarkEnd w:id="150"/>
      <w:bookmarkEnd w:id="149"/>
    </w:p>
    <w:p w14:paraId="7CC4793E" w14:textId="6DCD1B53" w:rsidR="0048425A" w:rsidRPr="0048425A" w:rsidRDefault="0048425A" w:rsidP="0048425A"/>
    <w:p w14:paraId="71B0517B" w14:textId="77777777" w:rsidR="00F45058" w:rsidRDefault="00F45058" w:rsidP="00F45058">
      <w:pPr>
        <w:pStyle w:val="Heading3"/>
      </w:pPr>
      <w:bookmarkStart w:id="151" w:name="_Toc70515795"/>
      <w:r>
        <w:t>12 cubic yard combination sewer cleaner &amp; vacuum man hole cleaner on heavy duty truck chassis</w:t>
      </w:r>
      <w:bookmarkEnd w:id="151"/>
    </w:p>
    <w:p w14:paraId="1432D6B8" w14:textId="77777777" w:rsidR="00F45058" w:rsidRDefault="00F45058" w:rsidP="00F45058">
      <w:pPr>
        <w:ind w:left="720"/>
      </w:pPr>
    </w:p>
    <w:p w14:paraId="5B2DCDDE" w14:textId="42EBA072" w:rsidR="00044925" w:rsidRPr="00DA76FF" w:rsidRDefault="00044925" w:rsidP="00044925">
      <w:pPr>
        <w:rPr>
          <w:rFonts w:cs="Arial"/>
          <w:szCs w:val="22"/>
        </w:rPr>
      </w:pPr>
      <w:r w:rsidRPr="00DA76FF">
        <w:rPr>
          <w:rFonts w:cs="Arial"/>
          <w:szCs w:val="22"/>
        </w:rPr>
        <w:t xml:space="preserve">It is the intent of this specification to describe the base model requirements for a 12 cubic </w:t>
      </w:r>
      <w:r w:rsidR="00390075" w:rsidRPr="00DA76FF">
        <w:rPr>
          <w:rFonts w:cs="Arial"/>
          <w:szCs w:val="22"/>
        </w:rPr>
        <w:t>yard</w:t>
      </w:r>
      <w:r w:rsidR="00390075">
        <w:rPr>
          <w:rFonts w:cs="Arial"/>
          <w:szCs w:val="22"/>
        </w:rPr>
        <w:t xml:space="preserve"> c</w:t>
      </w:r>
      <w:r w:rsidR="00390075" w:rsidRPr="00DA76FF">
        <w:rPr>
          <w:rFonts w:cs="Arial"/>
          <w:szCs w:val="22"/>
        </w:rPr>
        <w:t>ombination</w:t>
      </w:r>
      <w:r w:rsidRPr="00DA76FF">
        <w:rPr>
          <w:rFonts w:cs="Arial"/>
          <w:szCs w:val="22"/>
        </w:rPr>
        <w:t xml:space="preserve"> </w:t>
      </w:r>
      <w:r w:rsidR="00390075">
        <w:rPr>
          <w:rFonts w:cs="Arial"/>
          <w:szCs w:val="22"/>
        </w:rPr>
        <w:t>sewer cleaner &amp; vacuum man hole cleaner mounted on a</w:t>
      </w:r>
      <w:r w:rsidRPr="00DA76FF">
        <w:rPr>
          <w:rFonts w:cs="Arial"/>
          <w:szCs w:val="22"/>
        </w:rPr>
        <w:t xml:space="preserve"> </w:t>
      </w:r>
      <w:r w:rsidR="00390075">
        <w:rPr>
          <w:rFonts w:cs="Arial"/>
          <w:szCs w:val="22"/>
        </w:rPr>
        <w:t xml:space="preserve">2022 model year or newer </w:t>
      </w:r>
      <w:r w:rsidR="001A4D92">
        <w:rPr>
          <w:rFonts w:cs="Arial"/>
          <w:szCs w:val="22"/>
        </w:rPr>
        <w:t xml:space="preserve">minimum </w:t>
      </w:r>
      <w:r w:rsidR="00390075">
        <w:rPr>
          <w:rFonts w:cs="Arial"/>
          <w:szCs w:val="22"/>
        </w:rPr>
        <w:t>66,000 lb. GVWR</w:t>
      </w:r>
      <w:r w:rsidRPr="00DA76FF">
        <w:rPr>
          <w:rFonts w:cs="Arial"/>
          <w:szCs w:val="22"/>
        </w:rPr>
        <w:t xml:space="preserve"> </w:t>
      </w:r>
      <w:r w:rsidR="00390075">
        <w:rPr>
          <w:rFonts w:cs="Arial"/>
          <w:szCs w:val="22"/>
        </w:rPr>
        <w:t>h</w:t>
      </w:r>
      <w:r w:rsidRPr="00DA76FF">
        <w:rPr>
          <w:rFonts w:cs="Arial"/>
          <w:szCs w:val="22"/>
        </w:rPr>
        <w:t xml:space="preserve">eavy </w:t>
      </w:r>
      <w:r w:rsidR="00390075">
        <w:rPr>
          <w:rFonts w:cs="Arial"/>
          <w:szCs w:val="22"/>
        </w:rPr>
        <w:t>d</w:t>
      </w:r>
      <w:r w:rsidRPr="00DA76FF">
        <w:rPr>
          <w:rFonts w:cs="Arial"/>
          <w:szCs w:val="22"/>
        </w:rPr>
        <w:t xml:space="preserve">uty </w:t>
      </w:r>
      <w:r w:rsidR="00B00CC5">
        <w:rPr>
          <w:rFonts w:cs="Arial"/>
          <w:szCs w:val="22"/>
        </w:rPr>
        <w:t xml:space="preserve">truck </w:t>
      </w:r>
      <w:r w:rsidR="00390075">
        <w:rPr>
          <w:rFonts w:cs="Arial"/>
          <w:szCs w:val="22"/>
        </w:rPr>
        <w:t>c</w:t>
      </w:r>
      <w:r w:rsidRPr="00DA76FF">
        <w:rPr>
          <w:rFonts w:cs="Arial"/>
          <w:szCs w:val="22"/>
        </w:rPr>
        <w:t xml:space="preserve">hassis. </w:t>
      </w:r>
    </w:p>
    <w:p w14:paraId="073F96D1" w14:textId="77C9F27C" w:rsidR="00044925" w:rsidRDefault="00044925" w:rsidP="00044925">
      <w:pPr>
        <w:rPr>
          <w:rFonts w:cs="Arial"/>
          <w:szCs w:val="22"/>
        </w:rPr>
      </w:pPr>
    </w:p>
    <w:p w14:paraId="15686870" w14:textId="31EE11DA" w:rsidR="00A41E9E" w:rsidRDefault="00A9636A" w:rsidP="00A41E9E">
      <w:pPr>
        <w:rPr>
          <w:rFonts w:cs="Arial"/>
          <w:szCs w:val="22"/>
        </w:rPr>
      </w:pPr>
      <w:r w:rsidRPr="00DA76FF">
        <w:rPr>
          <w:rFonts w:cs="Arial"/>
          <w:szCs w:val="22"/>
        </w:rPr>
        <w:t>T</w:t>
      </w:r>
      <w:r w:rsidRPr="00DA76FF">
        <w:rPr>
          <w:rFonts w:cs="Arial"/>
          <w:szCs w:val="22"/>
          <w:lang w:val="x-none"/>
        </w:rPr>
        <w:t>he</w:t>
      </w:r>
      <w:r w:rsidR="00A41E9E" w:rsidRPr="00DA76FF">
        <w:rPr>
          <w:rFonts w:cs="Arial"/>
          <w:szCs w:val="22"/>
          <w:lang w:val="x-none"/>
        </w:rPr>
        <w:t xml:space="preserve"> following </w:t>
      </w:r>
      <w:r w:rsidR="00A41E9E">
        <w:rPr>
          <w:rFonts w:cs="Arial"/>
          <w:szCs w:val="22"/>
        </w:rPr>
        <w:t xml:space="preserve">cab and chassis makes/models </w:t>
      </w:r>
      <w:r w:rsidR="00A41E9E" w:rsidRPr="00DA76FF">
        <w:rPr>
          <w:rFonts w:cs="Arial"/>
          <w:szCs w:val="22"/>
        </w:rPr>
        <w:t>shall be considered responsive to the technical requirements in Bid Solicitation Section 3.4.1.1 through Section 3.4.1.</w:t>
      </w:r>
      <w:r w:rsidR="00A41E9E">
        <w:rPr>
          <w:rFonts w:cs="Arial"/>
          <w:szCs w:val="22"/>
        </w:rPr>
        <w:t>8</w:t>
      </w:r>
      <w:r w:rsidR="00A41E9E" w:rsidRPr="00DA76FF">
        <w:rPr>
          <w:rFonts w:cs="Arial"/>
          <w:szCs w:val="22"/>
        </w:rPr>
        <w:t xml:space="preserve">: </w:t>
      </w:r>
    </w:p>
    <w:p w14:paraId="6570EA08" w14:textId="5482C105" w:rsidR="00A41E9E" w:rsidRDefault="00A41E9E" w:rsidP="00A41E9E">
      <w:pPr>
        <w:rPr>
          <w:rFonts w:cs="Arial"/>
          <w:szCs w:val="22"/>
        </w:rPr>
      </w:pPr>
    </w:p>
    <w:p w14:paraId="4113E8F8" w14:textId="663E0DAE" w:rsidR="00A41E9E" w:rsidRPr="00BE50FD" w:rsidRDefault="00A41E9E" w:rsidP="00BE50FD">
      <w:pPr>
        <w:pStyle w:val="ListParagraph"/>
        <w:numPr>
          <w:ilvl w:val="0"/>
          <w:numId w:val="58"/>
        </w:numPr>
        <w:rPr>
          <w:rFonts w:cs="Arial"/>
          <w:szCs w:val="22"/>
        </w:rPr>
      </w:pPr>
      <w:r w:rsidRPr="00BE50FD">
        <w:rPr>
          <w:rFonts w:cs="Arial"/>
          <w:szCs w:val="22"/>
        </w:rPr>
        <w:t xml:space="preserve">2022 Model Year </w:t>
      </w:r>
      <w:r w:rsidR="00BE50FD" w:rsidRPr="00BE50FD">
        <w:rPr>
          <w:rFonts w:cs="Arial"/>
          <w:szCs w:val="22"/>
        </w:rPr>
        <w:t>Freightliner</w:t>
      </w:r>
      <w:r w:rsidRPr="00BE50FD">
        <w:rPr>
          <w:rFonts w:cs="Arial"/>
          <w:szCs w:val="22"/>
        </w:rPr>
        <w:t xml:space="preserve"> 114SD</w:t>
      </w:r>
    </w:p>
    <w:p w14:paraId="6E3B8A39" w14:textId="5F41660A" w:rsidR="00A41E9E" w:rsidRPr="00BE50FD" w:rsidRDefault="00A41E9E" w:rsidP="00BE50FD">
      <w:pPr>
        <w:pStyle w:val="ListParagraph"/>
        <w:numPr>
          <w:ilvl w:val="0"/>
          <w:numId w:val="58"/>
        </w:numPr>
        <w:rPr>
          <w:rFonts w:cs="Arial"/>
          <w:szCs w:val="22"/>
        </w:rPr>
      </w:pPr>
      <w:r w:rsidRPr="00BE50FD">
        <w:rPr>
          <w:rFonts w:cs="Arial"/>
          <w:szCs w:val="22"/>
        </w:rPr>
        <w:t xml:space="preserve">2022 </w:t>
      </w:r>
      <w:r w:rsidRPr="00263742">
        <w:rPr>
          <w:rFonts w:cs="Arial"/>
          <w:szCs w:val="22"/>
        </w:rPr>
        <w:t xml:space="preserve">Model Year International </w:t>
      </w:r>
      <w:r w:rsidR="00D83BEE">
        <w:rPr>
          <w:rFonts w:cs="Arial"/>
          <w:szCs w:val="22"/>
        </w:rPr>
        <w:t>HV513</w:t>
      </w:r>
    </w:p>
    <w:p w14:paraId="767AD12A" w14:textId="77777777" w:rsidR="00A41E9E" w:rsidRPr="00DA76FF" w:rsidRDefault="00A41E9E" w:rsidP="00044925">
      <w:pPr>
        <w:rPr>
          <w:rFonts w:cs="Arial"/>
          <w:szCs w:val="22"/>
        </w:rPr>
      </w:pPr>
    </w:p>
    <w:p w14:paraId="2D89893F" w14:textId="40EA8751" w:rsidR="00044925" w:rsidRPr="00DA76FF" w:rsidRDefault="00044925" w:rsidP="00044925">
      <w:pPr>
        <w:rPr>
          <w:rFonts w:cs="Arial"/>
          <w:szCs w:val="22"/>
        </w:rPr>
      </w:pPr>
      <w:r w:rsidRPr="00DA76FF">
        <w:rPr>
          <w:rFonts w:cs="Arial"/>
          <w:szCs w:val="22"/>
        </w:rPr>
        <w:t>T</w:t>
      </w:r>
      <w:r w:rsidRPr="00DA76FF">
        <w:rPr>
          <w:rFonts w:cs="Arial"/>
          <w:szCs w:val="22"/>
          <w:lang w:val="x-none"/>
        </w:rPr>
        <w:t xml:space="preserve">he following </w:t>
      </w:r>
      <w:r w:rsidRPr="00DA76FF">
        <w:rPr>
          <w:rFonts w:cs="Arial"/>
          <w:szCs w:val="22"/>
        </w:rPr>
        <w:t xml:space="preserve">makes/models of </w:t>
      </w:r>
      <w:r w:rsidR="0051314A" w:rsidRPr="00DA76FF">
        <w:rPr>
          <w:rFonts w:cs="Arial"/>
          <w:szCs w:val="22"/>
        </w:rPr>
        <w:t>a 12 cubic yard</w:t>
      </w:r>
      <w:r w:rsidR="0051314A">
        <w:rPr>
          <w:rFonts w:cs="Arial"/>
          <w:szCs w:val="22"/>
        </w:rPr>
        <w:t xml:space="preserve"> c</w:t>
      </w:r>
      <w:r w:rsidR="0051314A" w:rsidRPr="00DA76FF">
        <w:rPr>
          <w:rFonts w:cs="Arial"/>
          <w:szCs w:val="22"/>
        </w:rPr>
        <w:t xml:space="preserve">ombination </w:t>
      </w:r>
      <w:r w:rsidR="0051314A">
        <w:rPr>
          <w:rFonts w:cs="Arial"/>
          <w:szCs w:val="22"/>
        </w:rPr>
        <w:t>sewer cleaner &amp; vacuum man hole cleaner</w:t>
      </w:r>
      <w:r w:rsidR="00430E6F" w:rsidRPr="00DA76FF">
        <w:rPr>
          <w:rFonts w:cs="Arial"/>
          <w:szCs w:val="22"/>
        </w:rPr>
        <w:t xml:space="preserve"> </w:t>
      </w:r>
      <w:r w:rsidRPr="00DA76FF">
        <w:rPr>
          <w:rFonts w:cs="Arial"/>
          <w:szCs w:val="22"/>
        </w:rPr>
        <w:t xml:space="preserve">shall be considered responsive to the technical requirements in Bid Solicitation Section </w:t>
      </w:r>
      <w:r w:rsidR="00B7247D" w:rsidRPr="00DA76FF">
        <w:rPr>
          <w:rFonts w:cs="Arial"/>
          <w:szCs w:val="22"/>
        </w:rPr>
        <w:t>3.4.1.</w:t>
      </w:r>
      <w:r w:rsidR="00263742">
        <w:rPr>
          <w:rFonts w:cs="Arial"/>
          <w:szCs w:val="22"/>
        </w:rPr>
        <w:t>10</w:t>
      </w:r>
      <w:r w:rsidR="00B7247D" w:rsidRPr="00DA76FF">
        <w:rPr>
          <w:rFonts w:cs="Arial"/>
          <w:szCs w:val="22"/>
        </w:rPr>
        <w:t xml:space="preserve"> through Section 3.4.1.23</w:t>
      </w:r>
      <w:r w:rsidRPr="00DA76FF">
        <w:rPr>
          <w:rFonts w:cs="Arial"/>
          <w:szCs w:val="22"/>
        </w:rPr>
        <w:t xml:space="preserve">: </w:t>
      </w:r>
    </w:p>
    <w:p w14:paraId="10630E01" w14:textId="77777777" w:rsidR="00044925" w:rsidRPr="00DA76FF" w:rsidRDefault="00044925" w:rsidP="00044925">
      <w:pPr>
        <w:rPr>
          <w:rFonts w:cs="Arial"/>
          <w:szCs w:val="22"/>
        </w:rPr>
      </w:pPr>
    </w:p>
    <w:p w14:paraId="431D0737" w14:textId="543CAD46" w:rsidR="00044925" w:rsidRPr="00DA76FF" w:rsidRDefault="00044925" w:rsidP="00044925">
      <w:pPr>
        <w:numPr>
          <w:ilvl w:val="0"/>
          <w:numId w:val="51"/>
        </w:numPr>
        <w:rPr>
          <w:rFonts w:cs="Arial"/>
          <w:szCs w:val="22"/>
        </w:rPr>
      </w:pPr>
      <w:r w:rsidRPr="00DA76FF">
        <w:rPr>
          <w:rFonts w:cs="Arial"/>
          <w:szCs w:val="22"/>
        </w:rPr>
        <w:t xml:space="preserve">VACCON </w:t>
      </w:r>
      <w:r w:rsidR="00B0585D" w:rsidRPr="002A1575">
        <w:rPr>
          <w:rFonts w:cs="Arial"/>
          <w:szCs w:val="22"/>
        </w:rPr>
        <w:t>PD3612HEN/1300</w:t>
      </w:r>
    </w:p>
    <w:p w14:paraId="4BAAB46D" w14:textId="77777777" w:rsidR="00044925" w:rsidRPr="00DA76FF" w:rsidRDefault="00044925" w:rsidP="00044925">
      <w:pPr>
        <w:numPr>
          <w:ilvl w:val="0"/>
          <w:numId w:val="51"/>
        </w:numPr>
        <w:rPr>
          <w:rFonts w:cs="Arial"/>
          <w:szCs w:val="22"/>
        </w:rPr>
      </w:pPr>
      <w:r w:rsidRPr="00DA76FF">
        <w:rPr>
          <w:rFonts w:cs="Arial"/>
          <w:szCs w:val="22"/>
        </w:rPr>
        <w:t>Camel 1200</w:t>
      </w:r>
    </w:p>
    <w:p w14:paraId="6ED8A591" w14:textId="77777777" w:rsidR="00044925" w:rsidRPr="00DA76FF" w:rsidRDefault="00044925" w:rsidP="00044925">
      <w:pPr>
        <w:numPr>
          <w:ilvl w:val="0"/>
          <w:numId w:val="51"/>
        </w:numPr>
        <w:rPr>
          <w:rFonts w:cs="Arial"/>
          <w:szCs w:val="22"/>
        </w:rPr>
      </w:pPr>
      <w:r w:rsidRPr="00DA76FF">
        <w:rPr>
          <w:rFonts w:cs="Arial"/>
          <w:szCs w:val="22"/>
        </w:rPr>
        <w:t>Sewer Equipment Co. of America Model 900 ECO</w:t>
      </w:r>
    </w:p>
    <w:p w14:paraId="1ECB5CDC" w14:textId="77777777" w:rsidR="00A41E9E" w:rsidRPr="00DA76FF" w:rsidRDefault="00A41E9E" w:rsidP="00044925">
      <w:pPr>
        <w:rPr>
          <w:rFonts w:cs="Arial"/>
          <w:szCs w:val="22"/>
        </w:rPr>
      </w:pPr>
    </w:p>
    <w:p w14:paraId="31DA195A" w14:textId="70532563" w:rsidR="00044925" w:rsidRPr="00DA76FF" w:rsidRDefault="00044925" w:rsidP="00044925">
      <w:pPr>
        <w:rPr>
          <w:rFonts w:cs="Arial"/>
          <w:szCs w:val="22"/>
          <w:lang w:val="x-none"/>
        </w:rPr>
      </w:pPr>
      <w:r w:rsidRPr="00DA76FF">
        <w:rPr>
          <w:rFonts w:cs="Arial"/>
          <w:szCs w:val="22"/>
        </w:rPr>
        <w:t>Vendors {Bidders} may also offer equivalent makes/models that meet the technical requirements in this section of this Bid Solicitation</w:t>
      </w:r>
      <w:r w:rsidRPr="00DA76FF">
        <w:rPr>
          <w:rFonts w:cs="Arial"/>
          <w:szCs w:val="22"/>
          <w:lang w:val="x-none"/>
        </w:rPr>
        <w:t>.</w:t>
      </w:r>
    </w:p>
    <w:p w14:paraId="234E2352" w14:textId="4F2E8011" w:rsidR="00F45058" w:rsidRDefault="00F45058" w:rsidP="001F3B7B">
      <w:pPr>
        <w:rPr>
          <w:rStyle w:val="Hyperlink"/>
          <w:rFonts w:cs="Arial"/>
          <w:szCs w:val="22"/>
          <w:lang w:eastAsia="x-none"/>
        </w:rPr>
      </w:pPr>
    </w:p>
    <w:p w14:paraId="73D8A698" w14:textId="2E57C695" w:rsidR="00F45058" w:rsidRDefault="00F45058" w:rsidP="00F45058">
      <w:pPr>
        <w:pStyle w:val="Heading4"/>
        <w:ind w:left="864"/>
      </w:pPr>
      <w:r>
        <w:t xml:space="preserve">Dimensions &amp; Capacities </w:t>
      </w:r>
    </w:p>
    <w:p w14:paraId="597C0097" w14:textId="77777777" w:rsidR="00F45058" w:rsidRDefault="00F45058" w:rsidP="00F45058">
      <w:pPr>
        <w:ind w:left="720"/>
      </w:pPr>
    </w:p>
    <w:p w14:paraId="523CF5DC" w14:textId="49E8E131" w:rsidR="00DA76FF" w:rsidRPr="00C34D4D" w:rsidRDefault="00DA76FF" w:rsidP="00044925">
      <w:pPr>
        <w:rPr>
          <w:szCs w:val="22"/>
        </w:rPr>
      </w:pPr>
      <w:r w:rsidRPr="00C34D4D">
        <w:rPr>
          <w:szCs w:val="22"/>
        </w:rPr>
        <w:t>GVWR:</w:t>
      </w:r>
      <w:r w:rsidRPr="00C34D4D">
        <w:rPr>
          <w:szCs w:val="22"/>
        </w:rPr>
        <w:tab/>
      </w:r>
      <w:r w:rsidRPr="00C34D4D">
        <w:rPr>
          <w:szCs w:val="22"/>
        </w:rPr>
        <w:tab/>
      </w:r>
      <w:r w:rsidRPr="00C34D4D">
        <w:rPr>
          <w:szCs w:val="22"/>
        </w:rPr>
        <w:tab/>
        <w:t>66,000 lbs. minimum.</w:t>
      </w:r>
    </w:p>
    <w:p w14:paraId="0613DEAF" w14:textId="29BF1607" w:rsidR="00DA76FF" w:rsidRPr="00C34D4D" w:rsidRDefault="00DA76FF" w:rsidP="00044925">
      <w:pPr>
        <w:rPr>
          <w:szCs w:val="22"/>
        </w:rPr>
      </w:pPr>
    </w:p>
    <w:p w14:paraId="22BCD5FF" w14:textId="34BE9890" w:rsidR="00DA76FF" w:rsidRPr="00C34D4D" w:rsidRDefault="00DA76FF" w:rsidP="00F83C87">
      <w:pPr>
        <w:ind w:left="2880" w:hanging="2880"/>
        <w:rPr>
          <w:szCs w:val="22"/>
        </w:rPr>
      </w:pPr>
      <w:r w:rsidRPr="00C34D4D">
        <w:rPr>
          <w:szCs w:val="22"/>
        </w:rPr>
        <w:t>CA:</w:t>
      </w:r>
      <w:r w:rsidRPr="00C34D4D">
        <w:rPr>
          <w:szCs w:val="22"/>
        </w:rPr>
        <w:tab/>
      </w:r>
      <w:r w:rsidR="000224F1">
        <w:rPr>
          <w:szCs w:val="22"/>
        </w:rPr>
        <w:t>The cab to ax</w:t>
      </w:r>
      <w:r w:rsidR="00206E80">
        <w:rPr>
          <w:szCs w:val="22"/>
        </w:rPr>
        <w:t xml:space="preserve">le measurements </w:t>
      </w:r>
      <w:r w:rsidR="00D30A54" w:rsidRPr="00D30A54">
        <w:rPr>
          <w:szCs w:val="22"/>
        </w:rPr>
        <w:t>shall be suitable for vehicle configuration and</w:t>
      </w:r>
      <w:r w:rsidR="00D30A54">
        <w:rPr>
          <w:szCs w:val="22"/>
        </w:rPr>
        <w:t xml:space="preserve"> </w:t>
      </w:r>
      <w:r w:rsidR="00D30A54" w:rsidRPr="00D30A54">
        <w:rPr>
          <w:szCs w:val="22"/>
        </w:rPr>
        <w:t>weight distribution</w:t>
      </w:r>
      <w:r w:rsidR="00CE5929">
        <w:rPr>
          <w:szCs w:val="22"/>
        </w:rPr>
        <w:t>.</w:t>
      </w:r>
      <w:r w:rsidR="00D30A54">
        <w:rPr>
          <w:szCs w:val="22"/>
        </w:rPr>
        <w:t xml:space="preserve"> </w:t>
      </w:r>
    </w:p>
    <w:p w14:paraId="108BE851" w14:textId="4D4FE37A" w:rsidR="00DA76FF" w:rsidRPr="00C34D4D" w:rsidRDefault="00DA76FF" w:rsidP="00044925">
      <w:pPr>
        <w:rPr>
          <w:szCs w:val="22"/>
        </w:rPr>
      </w:pPr>
    </w:p>
    <w:p w14:paraId="1E5E31BC" w14:textId="42F1A58D" w:rsidR="00D30A54" w:rsidRPr="00D30A54" w:rsidRDefault="00DA76FF" w:rsidP="00D30A54">
      <w:pPr>
        <w:rPr>
          <w:szCs w:val="22"/>
        </w:rPr>
      </w:pPr>
      <w:r w:rsidRPr="00C34D4D">
        <w:rPr>
          <w:szCs w:val="22"/>
        </w:rPr>
        <w:t>WB:</w:t>
      </w:r>
      <w:r w:rsidRPr="00C34D4D">
        <w:rPr>
          <w:szCs w:val="22"/>
        </w:rPr>
        <w:tab/>
      </w:r>
      <w:r w:rsidRPr="00C34D4D">
        <w:rPr>
          <w:szCs w:val="22"/>
        </w:rPr>
        <w:tab/>
      </w:r>
      <w:r w:rsidRPr="00C34D4D">
        <w:rPr>
          <w:szCs w:val="22"/>
        </w:rPr>
        <w:tab/>
      </w:r>
      <w:r w:rsidRPr="00C34D4D">
        <w:rPr>
          <w:szCs w:val="22"/>
        </w:rPr>
        <w:tab/>
      </w:r>
      <w:r w:rsidR="00206E80">
        <w:rPr>
          <w:szCs w:val="22"/>
        </w:rPr>
        <w:t>The w</w:t>
      </w:r>
      <w:r w:rsidR="00D30A54" w:rsidRPr="00D30A54">
        <w:rPr>
          <w:szCs w:val="22"/>
        </w:rPr>
        <w:t>heelbase shall be suitable for vehicle configuration and</w:t>
      </w:r>
    </w:p>
    <w:p w14:paraId="0CD693FE" w14:textId="2ADF2F46" w:rsidR="00DA76FF" w:rsidRPr="00C34D4D" w:rsidRDefault="00D30A54" w:rsidP="00F83C87">
      <w:pPr>
        <w:ind w:left="2160" w:firstLine="720"/>
        <w:rPr>
          <w:szCs w:val="22"/>
        </w:rPr>
      </w:pPr>
      <w:r w:rsidRPr="00D30A54">
        <w:rPr>
          <w:szCs w:val="22"/>
        </w:rPr>
        <w:t>weight distribution</w:t>
      </w:r>
      <w:r w:rsidR="00CE5929">
        <w:rPr>
          <w:szCs w:val="22"/>
        </w:rPr>
        <w:t>.</w:t>
      </w:r>
    </w:p>
    <w:p w14:paraId="3FDACCA2" w14:textId="0D494F23" w:rsidR="00DA76FF" w:rsidRPr="00C34D4D" w:rsidRDefault="00DA76FF" w:rsidP="00044925">
      <w:pPr>
        <w:rPr>
          <w:szCs w:val="22"/>
        </w:rPr>
      </w:pPr>
    </w:p>
    <w:p w14:paraId="506D9801" w14:textId="4D49ADF6" w:rsidR="00DA76FF" w:rsidRPr="00C34D4D" w:rsidRDefault="00DA76FF" w:rsidP="00F83C87">
      <w:pPr>
        <w:ind w:left="2880" w:hanging="2880"/>
        <w:rPr>
          <w:szCs w:val="22"/>
        </w:rPr>
      </w:pPr>
      <w:r w:rsidRPr="00C34D4D">
        <w:rPr>
          <w:szCs w:val="22"/>
        </w:rPr>
        <w:lastRenderedPageBreak/>
        <w:t>AF:</w:t>
      </w:r>
      <w:r w:rsidRPr="00C34D4D">
        <w:rPr>
          <w:szCs w:val="22"/>
        </w:rPr>
        <w:tab/>
      </w:r>
      <w:r w:rsidR="00206E80">
        <w:rPr>
          <w:szCs w:val="22"/>
        </w:rPr>
        <w:t>The axle to f</w:t>
      </w:r>
      <w:r w:rsidR="00900053" w:rsidRPr="00900053">
        <w:rPr>
          <w:szCs w:val="22"/>
        </w:rPr>
        <w:t>rame</w:t>
      </w:r>
      <w:r w:rsidR="00206E80">
        <w:rPr>
          <w:szCs w:val="22"/>
        </w:rPr>
        <w:t xml:space="preserve"> measurements</w:t>
      </w:r>
      <w:r w:rsidR="00900053" w:rsidRPr="00900053">
        <w:rPr>
          <w:szCs w:val="22"/>
        </w:rPr>
        <w:t xml:space="preserve"> shall be suitable for vehicle configuration and weight distribution</w:t>
      </w:r>
      <w:r w:rsidR="00CE5929">
        <w:rPr>
          <w:szCs w:val="22"/>
        </w:rPr>
        <w:t>.</w:t>
      </w:r>
      <w:r w:rsidR="00900053">
        <w:rPr>
          <w:szCs w:val="22"/>
        </w:rPr>
        <w:t xml:space="preserve"> </w:t>
      </w:r>
    </w:p>
    <w:p w14:paraId="39660B69" w14:textId="672BBA6A" w:rsidR="00DA76FF" w:rsidRPr="00C34D4D" w:rsidRDefault="00DA76FF" w:rsidP="00044925">
      <w:pPr>
        <w:rPr>
          <w:szCs w:val="22"/>
        </w:rPr>
      </w:pPr>
    </w:p>
    <w:p w14:paraId="1E724A29" w14:textId="6ED65E80" w:rsidR="00044925" w:rsidRPr="00C34D4D" w:rsidRDefault="00044925" w:rsidP="00044925">
      <w:pPr>
        <w:rPr>
          <w:szCs w:val="22"/>
        </w:rPr>
      </w:pPr>
      <w:r w:rsidRPr="00C34D4D">
        <w:rPr>
          <w:szCs w:val="22"/>
        </w:rPr>
        <w:t xml:space="preserve">Chassis Model: </w:t>
      </w:r>
      <w:r w:rsidRPr="00C34D4D">
        <w:rPr>
          <w:szCs w:val="22"/>
        </w:rPr>
        <w:tab/>
      </w:r>
      <w:r w:rsidRPr="00C34D4D">
        <w:rPr>
          <w:szCs w:val="22"/>
        </w:rPr>
        <w:tab/>
        <w:t xml:space="preserve">Conventional chassis – model year </w:t>
      </w:r>
      <w:r w:rsidR="00B00CC5">
        <w:rPr>
          <w:szCs w:val="22"/>
        </w:rPr>
        <w:t>2022</w:t>
      </w:r>
      <w:r w:rsidR="004F1FED">
        <w:rPr>
          <w:szCs w:val="22"/>
        </w:rPr>
        <w:t xml:space="preserve"> </w:t>
      </w:r>
      <w:r w:rsidRPr="00C34D4D">
        <w:rPr>
          <w:szCs w:val="22"/>
        </w:rPr>
        <w:t>or newer. Must</w:t>
      </w:r>
      <w:r w:rsidRPr="00C34D4D">
        <w:rPr>
          <w:szCs w:val="22"/>
        </w:rPr>
        <w:tab/>
      </w:r>
      <w:r w:rsidRPr="00C34D4D">
        <w:rPr>
          <w:szCs w:val="22"/>
        </w:rPr>
        <w:tab/>
      </w:r>
      <w:r w:rsidRPr="00C34D4D">
        <w:rPr>
          <w:szCs w:val="22"/>
        </w:rPr>
        <w:tab/>
      </w:r>
      <w:r w:rsidRPr="00C34D4D">
        <w:rPr>
          <w:szCs w:val="22"/>
        </w:rPr>
        <w:tab/>
      </w:r>
      <w:r w:rsidRPr="00C34D4D">
        <w:rPr>
          <w:szCs w:val="22"/>
        </w:rPr>
        <w:tab/>
      </w:r>
      <w:r w:rsidRPr="00C34D4D">
        <w:rPr>
          <w:szCs w:val="22"/>
        </w:rPr>
        <w:tab/>
        <w:t xml:space="preserve">meet California emission standards. </w:t>
      </w:r>
    </w:p>
    <w:p w14:paraId="2193D20D" w14:textId="77777777" w:rsidR="00044925" w:rsidRPr="00C34D4D" w:rsidRDefault="00044925" w:rsidP="00044925">
      <w:pPr>
        <w:ind w:left="720"/>
        <w:rPr>
          <w:szCs w:val="22"/>
        </w:rPr>
      </w:pPr>
    </w:p>
    <w:p w14:paraId="3EEDF751" w14:textId="76D89CC5" w:rsidR="00044925" w:rsidRPr="00C34D4D" w:rsidRDefault="00044925" w:rsidP="00044925">
      <w:pPr>
        <w:rPr>
          <w:szCs w:val="22"/>
        </w:rPr>
      </w:pPr>
      <w:r w:rsidRPr="00C34D4D">
        <w:rPr>
          <w:szCs w:val="22"/>
        </w:rPr>
        <w:t xml:space="preserve">Driver’s Seat: </w:t>
      </w:r>
      <w:r w:rsidRPr="00C34D4D">
        <w:rPr>
          <w:szCs w:val="22"/>
        </w:rPr>
        <w:tab/>
      </w:r>
      <w:r w:rsidRPr="00C34D4D">
        <w:rPr>
          <w:szCs w:val="22"/>
        </w:rPr>
        <w:tab/>
      </w:r>
      <w:r w:rsidRPr="00C34D4D">
        <w:rPr>
          <w:szCs w:val="22"/>
        </w:rPr>
        <w:tab/>
        <w:t xml:space="preserve">Air ride type seat. </w:t>
      </w:r>
    </w:p>
    <w:p w14:paraId="4A35B9EA" w14:textId="77777777" w:rsidR="00044925" w:rsidRPr="00C34D4D" w:rsidRDefault="00044925" w:rsidP="00044925">
      <w:pPr>
        <w:ind w:left="720"/>
        <w:rPr>
          <w:szCs w:val="22"/>
        </w:rPr>
      </w:pPr>
    </w:p>
    <w:p w14:paraId="0A2A1789" w14:textId="6B17AA3C" w:rsidR="00044925" w:rsidRPr="00C34D4D" w:rsidRDefault="00044925" w:rsidP="00044925">
      <w:pPr>
        <w:rPr>
          <w:szCs w:val="22"/>
        </w:rPr>
      </w:pPr>
      <w:r w:rsidRPr="00C34D4D">
        <w:rPr>
          <w:szCs w:val="22"/>
        </w:rPr>
        <w:t xml:space="preserve">Passenger Seat: </w:t>
      </w:r>
      <w:r w:rsidRPr="00C34D4D">
        <w:rPr>
          <w:szCs w:val="22"/>
        </w:rPr>
        <w:tab/>
      </w:r>
      <w:r w:rsidRPr="00C34D4D">
        <w:rPr>
          <w:szCs w:val="22"/>
        </w:rPr>
        <w:tab/>
        <w:t>Fixed passenger type seat.</w:t>
      </w:r>
    </w:p>
    <w:p w14:paraId="0BD587DD" w14:textId="77777777" w:rsidR="00044925" w:rsidRPr="00C34D4D" w:rsidRDefault="00044925" w:rsidP="00044925">
      <w:pPr>
        <w:ind w:left="720"/>
        <w:rPr>
          <w:szCs w:val="22"/>
        </w:rPr>
      </w:pPr>
    </w:p>
    <w:p w14:paraId="19C9D964" w14:textId="5FA9F661" w:rsidR="00044925" w:rsidRPr="00C34D4D" w:rsidRDefault="00044925" w:rsidP="00044925">
      <w:pPr>
        <w:rPr>
          <w:szCs w:val="22"/>
        </w:rPr>
      </w:pPr>
      <w:r w:rsidRPr="00C34D4D">
        <w:rPr>
          <w:szCs w:val="22"/>
        </w:rPr>
        <w:t xml:space="preserve">Air Conditioning: </w:t>
      </w:r>
      <w:r w:rsidRPr="00C34D4D">
        <w:rPr>
          <w:szCs w:val="22"/>
        </w:rPr>
        <w:tab/>
      </w:r>
      <w:r w:rsidRPr="00C34D4D">
        <w:rPr>
          <w:szCs w:val="22"/>
        </w:rPr>
        <w:tab/>
        <w:t>Air conditioning shall be provided</w:t>
      </w:r>
      <w:r w:rsidR="00430E6F" w:rsidRPr="00C34D4D">
        <w:rPr>
          <w:szCs w:val="22"/>
        </w:rPr>
        <w:t>.</w:t>
      </w:r>
      <w:r w:rsidRPr="00C34D4D">
        <w:rPr>
          <w:szCs w:val="22"/>
        </w:rPr>
        <w:t xml:space="preserve"> </w:t>
      </w:r>
    </w:p>
    <w:p w14:paraId="6FA59C54" w14:textId="77777777" w:rsidR="00044925" w:rsidRPr="00C34D4D" w:rsidRDefault="00044925" w:rsidP="00044925">
      <w:pPr>
        <w:ind w:left="720"/>
        <w:rPr>
          <w:szCs w:val="22"/>
        </w:rPr>
      </w:pPr>
    </w:p>
    <w:p w14:paraId="3F6B3BE6" w14:textId="66A3025D" w:rsidR="00044925" w:rsidRPr="00C34D4D" w:rsidRDefault="00044925" w:rsidP="00044925">
      <w:pPr>
        <w:rPr>
          <w:szCs w:val="22"/>
        </w:rPr>
      </w:pPr>
      <w:r w:rsidRPr="00C34D4D">
        <w:rPr>
          <w:szCs w:val="22"/>
        </w:rPr>
        <w:t xml:space="preserve">Radio: </w:t>
      </w:r>
      <w:r w:rsidRPr="00C34D4D">
        <w:rPr>
          <w:szCs w:val="22"/>
        </w:rPr>
        <w:tab/>
      </w:r>
      <w:r w:rsidRPr="00C34D4D">
        <w:rPr>
          <w:szCs w:val="22"/>
        </w:rPr>
        <w:tab/>
      </w:r>
      <w:r w:rsidRPr="00C34D4D">
        <w:rPr>
          <w:szCs w:val="22"/>
        </w:rPr>
        <w:tab/>
      </w:r>
      <w:r w:rsidRPr="00C34D4D">
        <w:rPr>
          <w:szCs w:val="22"/>
        </w:rPr>
        <w:tab/>
        <w:t>AM/FM Radio with weather-band shall be provided</w:t>
      </w:r>
      <w:r w:rsidR="00430E6F" w:rsidRPr="00C34D4D">
        <w:rPr>
          <w:szCs w:val="22"/>
        </w:rPr>
        <w:t>.</w:t>
      </w:r>
      <w:r w:rsidRPr="00C34D4D">
        <w:rPr>
          <w:szCs w:val="22"/>
        </w:rPr>
        <w:t xml:space="preserve"> </w:t>
      </w:r>
    </w:p>
    <w:p w14:paraId="0FE5CA4A" w14:textId="77777777" w:rsidR="00044925" w:rsidRPr="00C34D4D" w:rsidRDefault="00044925" w:rsidP="00044925">
      <w:pPr>
        <w:ind w:left="720"/>
        <w:rPr>
          <w:szCs w:val="22"/>
        </w:rPr>
      </w:pPr>
    </w:p>
    <w:p w14:paraId="7D8E234A" w14:textId="2681988E" w:rsidR="00044925" w:rsidRPr="00C34D4D" w:rsidRDefault="00044925" w:rsidP="00044925">
      <w:pPr>
        <w:rPr>
          <w:szCs w:val="22"/>
        </w:rPr>
      </w:pPr>
      <w:r w:rsidRPr="00C34D4D">
        <w:rPr>
          <w:szCs w:val="22"/>
        </w:rPr>
        <w:t xml:space="preserve">Air Horn: </w:t>
      </w:r>
      <w:r w:rsidRPr="00C34D4D">
        <w:rPr>
          <w:szCs w:val="22"/>
        </w:rPr>
        <w:tab/>
      </w:r>
      <w:r w:rsidRPr="00C34D4D">
        <w:rPr>
          <w:szCs w:val="22"/>
        </w:rPr>
        <w:tab/>
      </w:r>
      <w:r w:rsidRPr="00C34D4D">
        <w:rPr>
          <w:szCs w:val="22"/>
        </w:rPr>
        <w:tab/>
        <w:t>Air horn shall be provided</w:t>
      </w:r>
      <w:r w:rsidR="00430E6F" w:rsidRPr="00C34D4D">
        <w:rPr>
          <w:szCs w:val="22"/>
        </w:rPr>
        <w:t>.</w:t>
      </w:r>
      <w:r w:rsidRPr="00C34D4D">
        <w:rPr>
          <w:szCs w:val="22"/>
        </w:rPr>
        <w:t xml:space="preserve"> </w:t>
      </w:r>
    </w:p>
    <w:p w14:paraId="50ECC6BE" w14:textId="77777777" w:rsidR="00044925" w:rsidRPr="00C34D4D" w:rsidRDefault="00044925" w:rsidP="00044925">
      <w:pPr>
        <w:ind w:left="720"/>
        <w:rPr>
          <w:szCs w:val="22"/>
        </w:rPr>
      </w:pPr>
    </w:p>
    <w:p w14:paraId="2691406A" w14:textId="799B11B8" w:rsidR="00044925" w:rsidRPr="00C34D4D" w:rsidRDefault="00044925" w:rsidP="00044925">
      <w:pPr>
        <w:rPr>
          <w:szCs w:val="22"/>
        </w:rPr>
      </w:pPr>
      <w:r w:rsidRPr="00C34D4D">
        <w:rPr>
          <w:szCs w:val="22"/>
        </w:rPr>
        <w:t>Outside Rearview Mirrors:</w:t>
      </w:r>
      <w:r w:rsidRPr="00C34D4D">
        <w:rPr>
          <w:szCs w:val="22"/>
        </w:rPr>
        <w:tab/>
        <w:t>Dual mirrors with dual convex spot mirrors shall be provided.</w:t>
      </w:r>
    </w:p>
    <w:p w14:paraId="2D60F0BC" w14:textId="77777777" w:rsidR="00044925" w:rsidRPr="00C34D4D" w:rsidRDefault="00044925" w:rsidP="00044925">
      <w:pPr>
        <w:ind w:left="720"/>
        <w:rPr>
          <w:szCs w:val="22"/>
        </w:rPr>
      </w:pPr>
    </w:p>
    <w:p w14:paraId="7B00280C" w14:textId="77777777" w:rsidR="00044925" w:rsidRPr="00C34D4D" w:rsidRDefault="00044925" w:rsidP="00044925">
      <w:pPr>
        <w:rPr>
          <w:szCs w:val="22"/>
        </w:rPr>
      </w:pPr>
      <w:r w:rsidRPr="00C34D4D">
        <w:rPr>
          <w:szCs w:val="22"/>
        </w:rPr>
        <w:t xml:space="preserve">Mud Shields: </w:t>
      </w:r>
      <w:r w:rsidRPr="00C34D4D">
        <w:rPr>
          <w:szCs w:val="22"/>
        </w:rPr>
        <w:tab/>
      </w:r>
      <w:r w:rsidRPr="00C34D4D">
        <w:rPr>
          <w:szCs w:val="22"/>
        </w:rPr>
        <w:tab/>
      </w:r>
      <w:r w:rsidRPr="00C34D4D">
        <w:rPr>
          <w:szCs w:val="22"/>
        </w:rPr>
        <w:tab/>
        <w:t>Quarter fenders constructed of corrosion resistant material shall be</w:t>
      </w:r>
    </w:p>
    <w:p w14:paraId="500D46B3" w14:textId="77777777" w:rsidR="00044925" w:rsidRPr="00C34D4D" w:rsidRDefault="00044925" w:rsidP="00044925">
      <w:pPr>
        <w:ind w:left="2160" w:firstLine="720"/>
        <w:rPr>
          <w:szCs w:val="22"/>
        </w:rPr>
      </w:pPr>
      <w:r w:rsidRPr="00C34D4D">
        <w:rPr>
          <w:szCs w:val="22"/>
        </w:rPr>
        <w:t xml:space="preserve">provided for both front and back of rear wheels. </w:t>
      </w:r>
    </w:p>
    <w:p w14:paraId="285E2210" w14:textId="77777777" w:rsidR="00044925" w:rsidRPr="00C34D4D" w:rsidRDefault="00044925" w:rsidP="00044925">
      <w:pPr>
        <w:ind w:left="720"/>
        <w:rPr>
          <w:szCs w:val="22"/>
        </w:rPr>
      </w:pPr>
    </w:p>
    <w:p w14:paraId="7F762E27" w14:textId="13831D98" w:rsidR="004F1FED" w:rsidRDefault="00044925" w:rsidP="002B46C6">
      <w:pPr>
        <w:ind w:left="2880" w:hanging="2880"/>
        <w:rPr>
          <w:szCs w:val="22"/>
        </w:rPr>
      </w:pPr>
      <w:r w:rsidRPr="00C34D4D">
        <w:rPr>
          <w:szCs w:val="22"/>
        </w:rPr>
        <w:t xml:space="preserve">Mud Flaps: </w:t>
      </w:r>
      <w:r w:rsidRPr="00C34D4D">
        <w:rPr>
          <w:szCs w:val="22"/>
        </w:rPr>
        <w:tab/>
        <w:t>Front and rear</w:t>
      </w:r>
      <w:r w:rsidR="00344CCF">
        <w:rPr>
          <w:szCs w:val="22"/>
        </w:rPr>
        <w:t xml:space="preserve"> mud flaps</w:t>
      </w:r>
      <w:r w:rsidRPr="00C34D4D">
        <w:rPr>
          <w:szCs w:val="22"/>
        </w:rPr>
        <w:t xml:space="preserve"> shall</w:t>
      </w:r>
      <w:r w:rsidR="00344CCF">
        <w:rPr>
          <w:szCs w:val="22"/>
        </w:rPr>
        <w:t xml:space="preserve"> be provided. The mud flaps shall </w:t>
      </w:r>
      <w:r w:rsidRPr="00C34D4D">
        <w:rPr>
          <w:szCs w:val="22"/>
        </w:rPr>
        <w:t>be rubber, anti-sail, spray suppression</w:t>
      </w:r>
      <w:r w:rsidR="00344CCF">
        <w:rPr>
          <w:szCs w:val="22"/>
        </w:rPr>
        <w:t xml:space="preserve"> </w:t>
      </w:r>
      <w:r w:rsidRPr="00C34D4D">
        <w:rPr>
          <w:szCs w:val="22"/>
        </w:rPr>
        <w:t xml:space="preserve">type with no advertising permitted. </w:t>
      </w:r>
    </w:p>
    <w:p w14:paraId="28130D96" w14:textId="77777777" w:rsidR="00076579" w:rsidRPr="00C34D4D" w:rsidRDefault="00076579" w:rsidP="002B46C6">
      <w:pPr>
        <w:ind w:left="2880" w:hanging="2880"/>
        <w:rPr>
          <w:szCs w:val="22"/>
        </w:rPr>
      </w:pPr>
    </w:p>
    <w:p w14:paraId="50973027" w14:textId="77777777" w:rsidR="00CF22C3" w:rsidRDefault="00CF22C3" w:rsidP="00CF22C3">
      <w:pPr>
        <w:pStyle w:val="Heading4"/>
        <w:ind w:left="864"/>
      </w:pPr>
      <w:r>
        <w:t xml:space="preserve">engine </w:t>
      </w:r>
    </w:p>
    <w:p w14:paraId="531F308B" w14:textId="77777777" w:rsidR="00CF22C3" w:rsidRDefault="00CF22C3" w:rsidP="00CF22C3">
      <w:pPr>
        <w:ind w:left="720"/>
      </w:pPr>
    </w:p>
    <w:p w14:paraId="1B4B4AE6" w14:textId="0F94FB8C" w:rsidR="00044925" w:rsidRPr="00C34D4D" w:rsidRDefault="00044925" w:rsidP="00044925">
      <w:pPr>
        <w:rPr>
          <w:szCs w:val="22"/>
        </w:rPr>
      </w:pPr>
      <w:r w:rsidRPr="00C34D4D">
        <w:rPr>
          <w:szCs w:val="22"/>
        </w:rPr>
        <w:t xml:space="preserve">Type: </w:t>
      </w:r>
      <w:r w:rsidRPr="00C34D4D">
        <w:rPr>
          <w:szCs w:val="22"/>
        </w:rPr>
        <w:tab/>
      </w:r>
      <w:r w:rsidRPr="00C34D4D">
        <w:rPr>
          <w:szCs w:val="22"/>
        </w:rPr>
        <w:tab/>
      </w:r>
      <w:r w:rsidRPr="00C34D4D">
        <w:rPr>
          <w:szCs w:val="22"/>
        </w:rPr>
        <w:tab/>
      </w:r>
      <w:r w:rsidRPr="00C34D4D">
        <w:rPr>
          <w:szCs w:val="22"/>
        </w:rPr>
        <w:tab/>
      </w:r>
      <w:r w:rsidR="00430E6F" w:rsidRPr="00C34D4D">
        <w:rPr>
          <w:szCs w:val="22"/>
        </w:rPr>
        <w:t>Diesel, six (6)-cylinder engine.</w:t>
      </w:r>
      <w:r w:rsidRPr="00C34D4D" w:rsidDel="00CF22C3">
        <w:rPr>
          <w:szCs w:val="22"/>
        </w:rPr>
        <w:t xml:space="preserve"> </w:t>
      </w:r>
    </w:p>
    <w:p w14:paraId="328515B9" w14:textId="77777777" w:rsidR="00044925" w:rsidRPr="00C34D4D" w:rsidRDefault="00044925" w:rsidP="00044925">
      <w:pPr>
        <w:rPr>
          <w:szCs w:val="22"/>
        </w:rPr>
      </w:pPr>
    </w:p>
    <w:p w14:paraId="369F2E94" w14:textId="2343C080" w:rsidR="00044925" w:rsidRPr="00C34D4D" w:rsidRDefault="00044925" w:rsidP="00044925">
      <w:pPr>
        <w:rPr>
          <w:szCs w:val="22"/>
        </w:rPr>
      </w:pPr>
      <w:r w:rsidRPr="00C34D4D">
        <w:rPr>
          <w:szCs w:val="22"/>
        </w:rPr>
        <w:t xml:space="preserve">Horsepower: </w:t>
      </w:r>
      <w:r w:rsidRPr="00C34D4D">
        <w:rPr>
          <w:szCs w:val="22"/>
        </w:rPr>
        <w:tab/>
      </w:r>
      <w:r w:rsidRPr="00C34D4D">
        <w:rPr>
          <w:szCs w:val="22"/>
        </w:rPr>
        <w:tab/>
      </w:r>
      <w:r w:rsidRPr="00C34D4D">
        <w:rPr>
          <w:szCs w:val="22"/>
        </w:rPr>
        <w:tab/>
        <w:t>370 HP minimum; 1250 lb. /ft. torque</w:t>
      </w:r>
      <w:r w:rsidR="00430E6F" w:rsidRPr="00C34D4D">
        <w:rPr>
          <w:szCs w:val="22"/>
        </w:rPr>
        <w:t>.</w:t>
      </w:r>
    </w:p>
    <w:p w14:paraId="13CAAB7A" w14:textId="77777777" w:rsidR="00044925" w:rsidRPr="00C34D4D" w:rsidRDefault="00044925" w:rsidP="00044925">
      <w:pPr>
        <w:ind w:left="720"/>
        <w:rPr>
          <w:szCs w:val="22"/>
        </w:rPr>
      </w:pPr>
    </w:p>
    <w:p w14:paraId="61211447" w14:textId="487E4E4F" w:rsidR="00044925" w:rsidRPr="00C34D4D" w:rsidRDefault="00044925" w:rsidP="00044925">
      <w:pPr>
        <w:rPr>
          <w:szCs w:val="22"/>
        </w:rPr>
      </w:pPr>
      <w:r w:rsidRPr="00C34D4D">
        <w:rPr>
          <w:szCs w:val="22"/>
        </w:rPr>
        <w:t xml:space="preserve">Alternator: </w:t>
      </w:r>
      <w:r w:rsidRPr="00C34D4D">
        <w:rPr>
          <w:szCs w:val="22"/>
        </w:rPr>
        <w:tab/>
      </w:r>
      <w:r w:rsidRPr="00C34D4D">
        <w:rPr>
          <w:szCs w:val="22"/>
        </w:rPr>
        <w:tab/>
      </w:r>
      <w:r w:rsidRPr="00C34D4D">
        <w:rPr>
          <w:szCs w:val="22"/>
        </w:rPr>
        <w:tab/>
        <w:t xml:space="preserve">160 amp alternator shall be provided. </w:t>
      </w:r>
    </w:p>
    <w:p w14:paraId="3A5B2D8A" w14:textId="77777777" w:rsidR="00CF22C3" w:rsidRDefault="00CF22C3" w:rsidP="001973EF"/>
    <w:p w14:paraId="79DCDDE0" w14:textId="095932DB" w:rsidR="00CF1DFB" w:rsidRPr="00363728" w:rsidRDefault="00CF1DFB" w:rsidP="00CF1DFB">
      <w:pPr>
        <w:pStyle w:val="Heading4"/>
        <w:ind w:left="864"/>
        <w:rPr>
          <w:rFonts w:eastAsia="MS Mincho"/>
          <w:u w:val="none"/>
        </w:rPr>
      </w:pPr>
      <w:r w:rsidRPr="00363728">
        <w:t>transmission</w:t>
      </w:r>
      <w:r w:rsidRPr="00363728">
        <w:rPr>
          <w:u w:val="none"/>
        </w:rPr>
        <w:t xml:space="preserve"> </w:t>
      </w:r>
    </w:p>
    <w:p w14:paraId="21154395" w14:textId="77777777" w:rsidR="00442E01" w:rsidRPr="00C34D4D" w:rsidRDefault="00442E01" w:rsidP="00CF1DFB">
      <w:pPr>
        <w:rPr>
          <w:szCs w:val="22"/>
        </w:rPr>
      </w:pPr>
    </w:p>
    <w:p w14:paraId="02A24E7C" w14:textId="043C870A" w:rsidR="00CF1DFB" w:rsidRPr="00C34D4D" w:rsidRDefault="00CF1DFB" w:rsidP="00CF1DFB">
      <w:pPr>
        <w:rPr>
          <w:szCs w:val="22"/>
        </w:rPr>
      </w:pPr>
      <w:r w:rsidRPr="00C34D4D">
        <w:rPr>
          <w:szCs w:val="22"/>
        </w:rPr>
        <w:t xml:space="preserve">Type: </w:t>
      </w:r>
      <w:r w:rsidRPr="00C34D4D">
        <w:rPr>
          <w:szCs w:val="22"/>
        </w:rPr>
        <w:tab/>
      </w:r>
      <w:r w:rsidRPr="00C34D4D">
        <w:rPr>
          <w:szCs w:val="22"/>
        </w:rPr>
        <w:tab/>
      </w:r>
      <w:r w:rsidRPr="00C34D4D">
        <w:rPr>
          <w:szCs w:val="22"/>
        </w:rPr>
        <w:tab/>
      </w:r>
      <w:r w:rsidRPr="00C34D4D">
        <w:rPr>
          <w:szCs w:val="22"/>
        </w:rPr>
        <w:tab/>
        <w:t>Automatic transmission with PTO</w:t>
      </w:r>
      <w:r w:rsidR="00BD7193" w:rsidRPr="00C34D4D">
        <w:rPr>
          <w:szCs w:val="22"/>
        </w:rPr>
        <w:t>.</w:t>
      </w:r>
      <w:r w:rsidRPr="00C34D4D">
        <w:rPr>
          <w:szCs w:val="22"/>
        </w:rPr>
        <w:t xml:space="preserve"> </w:t>
      </w:r>
    </w:p>
    <w:p w14:paraId="27A9A771" w14:textId="77777777" w:rsidR="00CF1DFB" w:rsidRPr="00C34D4D" w:rsidRDefault="00CF1DFB" w:rsidP="00CF1DFB">
      <w:pPr>
        <w:ind w:left="720"/>
        <w:rPr>
          <w:szCs w:val="22"/>
        </w:rPr>
      </w:pPr>
    </w:p>
    <w:p w14:paraId="32895CF7" w14:textId="091E238A" w:rsidR="00CF1DFB" w:rsidRPr="00C34D4D" w:rsidRDefault="00CF1DFB" w:rsidP="00CF1DFB">
      <w:pPr>
        <w:rPr>
          <w:szCs w:val="22"/>
        </w:rPr>
      </w:pPr>
      <w:r w:rsidRPr="00C34D4D">
        <w:rPr>
          <w:szCs w:val="22"/>
        </w:rPr>
        <w:t xml:space="preserve">Speed: </w:t>
      </w:r>
      <w:r w:rsidRPr="00C34D4D">
        <w:rPr>
          <w:szCs w:val="22"/>
        </w:rPr>
        <w:tab/>
      </w:r>
      <w:r w:rsidRPr="00C34D4D">
        <w:rPr>
          <w:szCs w:val="22"/>
        </w:rPr>
        <w:tab/>
      </w:r>
      <w:r w:rsidRPr="00C34D4D">
        <w:rPr>
          <w:szCs w:val="22"/>
        </w:rPr>
        <w:tab/>
        <w:t>Six (6) speed forward &amp; one-speed reverse</w:t>
      </w:r>
      <w:r w:rsidR="00BD7193" w:rsidRPr="00C34D4D">
        <w:rPr>
          <w:szCs w:val="22"/>
        </w:rPr>
        <w:t>.</w:t>
      </w:r>
      <w:r w:rsidRPr="00C34D4D">
        <w:rPr>
          <w:szCs w:val="22"/>
        </w:rPr>
        <w:t xml:space="preserve"> </w:t>
      </w:r>
    </w:p>
    <w:p w14:paraId="0059CDE7" w14:textId="2B620D31" w:rsidR="00CF1DFB" w:rsidRDefault="00CF1DFB" w:rsidP="00CF1DFB"/>
    <w:p w14:paraId="550F8AF4" w14:textId="77777777" w:rsidR="00CF1DFB" w:rsidRDefault="00CF1DFB" w:rsidP="00CF1DFB">
      <w:pPr>
        <w:pStyle w:val="Heading4"/>
        <w:ind w:left="864"/>
      </w:pPr>
      <w:r>
        <w:t>Fuel system</w:t>
      </w:r>
    </w:p>
    <w:p w14:paraId="5052A5F4" w14:textId="77777777" w:rsidR="00CF1DFB" w:rsidRDefault="00CF1DFB" w:rsidP="00CF1DFB">
      <w:pPr>
        <w:ind w:left="720"/>
      </w:pPr>
    </w:p>
    <w:p w14:paraId="6BC680CF" w14:textId="79631B63" w:rsidR="00BD7193" w:rsidRPr="00C34D4D" w:rsidRDefault="00BD7193" w:rsidP="00BD7193">
      <w:pPr>
        <w:rPr>
          <w:szCs w:val="22"/>
        </w:rPr>
      </w:pPr>
      <w:r w:rsidRPr="00C34D4D">
        <w:rPr>
          <w:szCs w:val="22"/>
        </w:rPr>
        <w:t xml:space="preserve">Fuel Tank: </w:t>
      </w:r>
      <w:r w:rsidRPr="00C34D4D">
        <w:rPr>
          <w:szCs w:val="22"/>
        </w:rPr>
        <w:tab/>
      </w:r>
      <w:r w:rsidRPr="00C34D4D">
        <w:rPr>
          <w:szCs w:val="22"/>
        </w:rPr>
        <w:tab/>
      </w:r>
      <w:r w:rsidRPr="00C34D4D">
        <w:rPr>
          <w:szCs w:val="22"/>
        </w:rPr>
        <w:tab/>
        <w:t xml:space="preserve">70 gallon minimum corrosion resistant fuel tank shall be provided. </w:t>
      </w:r>
    </w:p>
    <w:p w14:paraId="39487D03" w14:textId="77777777" w:rsidR="00BD7193" w:rsidRPr="00C34D4D" w:rsidRDefault="00BD7193" w:rsidP="00BD7193">
      <w:pPr>
        <w:rPr>
          <w:szCs w:val="22"/>
        </w:rPr>
      </w:pPr>
    </w:p>
    <w:p w14:paraId="2CF0A0A7" w14:textId="5044B391" w:rsidR="00BD7193" w:rsidRPr="00C34D4D" w:rsidRDefault="00BD7193" w:rsidP="00BD7193">
      <w:pPr>
        <w:rPr>
          <w:szCs w:val="22"/>
        </w:rPr>
      </w:pPr>
      <w:r w:rsidRPr="00C34D4D">
        <w:rPr>
          <w:szCs w:val="22"/>
        </w:rPr>
        <w:t xml:space="preserve">Engine Fuel Filter: </w:t>
      </w:r>
      <w:r w:rsidRPr="00C34D4D">
        <w:rPr>
          <w:szCs w:val="22"/>
        </w:rPr>
        <w:tab/>
      </w:r>
      <w:r w:rsidRPr="00C34D4D">
        <w:rPr>
          <w:szCs w:val="22"/>
        </w:rPr>
        <w:tab/>
        <w:t xml:space="preserve">Fuel filter/fuel water separator with water in fuel indicator </w:t>
      </w:r>
      <w:r w:rsidRPr="00C34D4D">
        <w:rPr>
          <w:szCs w:val="22"/>
        </w:rPr>
        <w:tab/>
      </w:r>
      <w:r w:rsidRPr="00C34D4D">
        <w:rPr>
          <w:szCs w:val="22"/>
        </w:rPr>
        <w:tab/>
      </w:r>
      <w:r w:rsidRPr="00C34D4D">
        <w:rPr>
          <w:szCs w:val="22"/>
        </w:rPr>
        <w:tab/>
      </w:r>
      <w:r w:rsidRPr="00C34D4D">
        <w:rPr>
          <w:szCs w:val="22"/>
        </w:rPr>
        <w:tab/>
      </w:r>
      <w:r w:rsidRPr="00C34D4D">
        <w:rPr>
          <w:szCs w:val="22"/>
        </w:rPr>
        <w:tab/>
      </w:r>
      <w:r w:rsidRPr="00C34D4D">
        <w:rPr>
          <w:szCs w:val="22"/>
        </w:rPr>
        <w:tab/>
        <w:t xml:space="preserve">shall be provided. </w:t>
      </w:r>
    </w:p>
    <w:p w14:paraId="203894DB" w14:textId="77777777" w:rsidR="00BD7193" w:rsidRDefault="00BD7193" w:rsidP="001F3B7B"/>
    <w:p w14:paraId="550D1338" w14:textId="77777777" w:rsidR="00CF1DFB" w:rsidRDefault="00CF1DFB" w:rsidP="00CF1DFB">
      <w:pPr>
        <w:pStyle w:val="Heading4"/>
        <w:ind w:left="864"/>
      </w:pPr>
      <w:r>
        <w:t xml:space="preserve">cooling system </w:t>
      </w:r>
    </w:p>
    <w:p w14:paraId="71A72016" w14:textId="77777777" w:rsidR="00CF1DFB" w:rsidRDefault="00CF1DFB" w:rsidP="00CF1DFB">
      <w:pPr>
        <w:ind w:left="720"/>
      </w:pPr>
    </w:p>
    <w:p w14:paraId="77B0400B" w14:textId="33CEDB16" w:rsidR="00CF1DFB" w:rsidRPr="00C34D4D" w:rsidRDefault="00BD7193" w:rsidP="00263742">
      <w:pPr>
        <w:ind w:left="2880" w:hanging="2880"/>
        <w:rPr>
          <w:szCs w:val="22"/>
        </w:rPr>
      </w:pPr>
      <w:r w:rsidRPr="00C34D4D">
        <w:rPr>
          <w:szCs w:val="22"/>
        </w:rPr>
        <w:t xml:space="preserve">Radiator Type: </w:t>
      </w:r>
      <w:r w:rsidRPr="00C34D4D">
        <w:rPr>
          <w:szCs w:val="22"/>
        </w:rPr>
        <w:tab/>
      </w:r>
      <w:r w:rsidR="00D83BEE">
        <w:rPr>
          <w:szCs w:val="22"/>
        </w:rPr>
        <w:t xml:space="preserve">Manufacturers standard sized </w:t>
      </w:r>
      <w:r w:rsidRPr="00C34D4D">
        <w:rPr>
          <w:szCs w:val="22"/>
        </w:rPr>
        <w:t>radiator</w:t>
      </w:r>
      <w:r w:rsidR="00206E80">
        <w:rPr>
          <w:szCs w:val="22"/>
        </w:rPr>
        <w:t>,</w:t>
      </w:r>
      <w:r w:rsidRPr="00C34D4D">
        <w:rPr>
          <w:szCs w:val="22"/>
        </w:rPr>
        <w:t xml:space="preserve"> fabricated</w:t>
      </w:r>
      <w:r w:rsidR="004F1FED">
        <w:rPr>
          <w:szCs w:val="22"/>
        </w:rPr>
        <w:t xml:space="preserve"> from </w:t>
      </w:r>
      <w:r w:rsidRPr="00C34D4D">
        <w:rPr>
          <w:szCs w:val="22"/>
        </w:rPr>
        <w:t xml:space="preserve">non-corrosive </w:t>
      </w:r>
      <w:r w:rsidR="00D83BEE">
        <w:rPr>
          <w:szCs w:val="22"/>
        </w:rPr>
        <w:t xml:space="preserve">metallic </w:t>
      </w:r>
      <w:r w:rsidRPr="00C34D4D">
        <w:rPr>
          <w:szCs w:val="22"/>
        </w:rPr>
        <w:t>material</w:t>
      </w:r>
      <w:r w:rsidR="00D83BEE">
        <w:rPr>
          <w:szCs w:val="22"/>
        </w:rPr>
        <w:t xml:space="preserve"> shall be provided</w:t>
      </w:r>
      <w:r w:rsidRPr="00C34D4D">
        <w:rPr>
          <w:szCs w:val="22"/>
        </w:rPr>
        <w:t xml:space="preserve">. </w:t>
      </w:r>
    </w:p>
    <w:p w14:paraId="5A28DC88" w14:textId="77777777" w:rsidR="00BD7193" w:rsidRDefault="00BD7193" w:rsidP="001F3B7B">
      <w:pPr>
        <w:rPr>
          <w:rStyle w:val="Hyperlink"/>
          <w:rFonts w:cs="Arial"/>
          <w:szCs w:val="22"/>
          <w:lang w:eastAsia="x-none"/>
        </w:rPr>
      </w:pPr>
    </w:p>
    <w:p w14:paraId="6712F14D" w14:textId="77777777" w:rsidR="00F45058" w:rsidRDefault="00F45058" w:rsidP="00F45058">
      <w:pPr>
        <w:pStyle w:val="Heading4"/>
        <w:ind w:left="864"/>
      </w:pPr>
      <w:r>
        <w:t xml:space="preserve">Axles </w:t>
      </w:r>
    </w:p>
    <w:p w14:paraId="5CC00C89" w14:textId="77777777" w:rsidR="00F45058" w:rsidRDefault="00F45058" w:rsidP="00F45058"/>
    <w:p w14:paraId="45529DDE" w14:textId="53F22899" w:rsidR="00BD7193" w:rsidRPr="00C34D4D" w:rsidRDefault="00BD7193" w:rsidP="00BD7193">
      <w:pPr>
        <w:rPr>
          <w:szCs w:val="22"/>
        </w:rPr>
      </w:pPr>
      <w:r w:rsidRPr="00C34D4D">
        <w:rPr>
          <w:szCs w:val="22"/>
        </w:rPr>
        <w:t xml:space="preserve">Axle Design: </w:t>
      </w:r>
      <w:r w:rsidRPr="00C34D4D">
        <w:rPr>
          <w:szCs w:val="22"/>
        </w:rPr>
        <w:tab/>
      </w:r>
      <w:r w:rsidRPr="00C34D4D">
        <w:rPr>
          <w:szCs w:val="22"/>
        </w:rPr>
        <w:tab/>
      </w:r>
      <w:r w:rsidRPr="00C34D4D">
        <w:rPr>
          <w:szCs w:val="22"/>
        </w:rPr>
        <w:tab/>
        <w:t>Set forward axle</w:t>
      </w:r>
      <w:r w:rsidR="004F1FED">
        <w:rPr>
          <w:szCs w:val="22"/>
        </w:rPr>
        <w:t xml:space="preserve"> shall be provided</w:t>
      </w:r>
      <w:r w:rsidR="00430E6F" w:rsidRPr="00C34D4D">
        <w:rPr>
          <w:szCs w:val="22"/>
        </w:rPr>
        <w:t>.</w:t>
      </w:r>
      <w:r w:rsidRPr="00C34D4D">
        <w:rPr>
          <w:szCs w:val="22"/>
        </w:rPr>
        <w:t xml:space="preserve"> </w:t>
      </w:r>
    </w:p>
    <w:p w14:paraId="0D7F21F2" w14:textId="77777777" w:rsidR="00BD7193" w:rsidRPr="00C34D4D" w:rsidRDefault="00BD7193" w:rsidP="00BD7193">
      <w:pPr>
        <w:ind w:left="720"/>
        <w:rPr>
          <w:szCs w:val="22"/>
        </w:rPr>
      </w:pPr>
    </w:p>
    <w:p w14:paraId="01DBCDE3" w14:textId="7DC635F9" w:rsidR="00900053" w:rsidRPr="00900053" w:rsidRDefault="00BD7193" w:rsidP="00900053">
      <w:pPr>
        <w:rPr>
          <w:szCs w:val="22"/>
        </w:rPr>
      </w:pPr>
      <w:r w:rsidRPr="00C34D4D">
        <w:rPr>
          <w:szCs w:val="22"/>
        </w:rPr>
        <w:t xml:space="preserve">Front Axle Load: </w:t>
      </w:r>
      <w:r w:rsidRPr="00C34D4D">
        <w:rPr>
          <w:szCs w:val="22"/>
        </w:rPr>
        <w:tab/>
      </w:r>
      <w:r w:rsidRPr="00C34D4D">
        <w:rPr>
          <w:szCs w:val="22"/>
        </w:rPr>
        <w:tab/>
      </w:r>
      <w:r w:rsidR="00900053" w:rsidRPr="00900053">
        <w:rPr>
          <w:szCs w:val="22"/>
        </w:rPr>
        <w:t>Front axle load shall be suitable for vehicle configuration</w:t>
      </w:r>
    </w:p>
    <w:p w14:paraId="614601A7" w14:textId="1DB2B86D" w:rsidR="00BD7193" w:rsidRPr="00C34D4D" w:rsidRDefault="00900053" w:rsidP="00F83C87">
      <w:pPr>
        <w:ind w:left="2160" w:firstLine="720"/>
        <w:rPr>
          <w:szCs w:val="22"/>
        </w:rPr>
      </w:pPr>
      <w:r w:rsidRPr="00900053">
        <w:rPr>
          <w:szCs w:val="22"/>
        </w:rPr>
        <w:lastRenderedPageBreak/>
        <w:t>and weight distribution</w:t>
      </w:r>
      <w:r w:rsidR="00CE5929">
        <w:rPr>
          <w:szCs w:val="22"/>
        </w:rPr>
        <w:t>.</w:t>
      </w:r>
      <w:r w:rsidR="00BD7193" w:rsidRPr="00C34D4D">
        <w:rPr>
          <w:szCs w:val="22"/>
        </w:rPr>
        <w:t xml:space="preserve"> </w:t>
      </w:r>
    </w:p>
    <w:p w14:paraId="55BA3B1C" w14:textId="77777777" w:rsidR="00BD7193" w:rsidRPr="00C34D4D" w:rsidRDefault="00BD7193" w:rsidP="00BD7193">
      <w:pPr>
        <w:ind w:left="720"/>
        <w:rPr>
          <w:szCs w:val="22"/>
        </w:rPr>
      </w:pPr>
    </w:p>
    <w:p w14:paraId="647A7A09" w14:textId="7B2FC44F" w:rsidR="00BD7193" w:rsidRPr="00C34D4D" w:rsidRDefault="00BD7193" w:rsidP="00BD7193">
      <w:pPr>
        <w:rPr>
          <w:szCs w:val="22"/>
        </w:rPr>
      </w:pPr>
      <w:r w:rsidRPr="00C34D4D">
        <w:rPr>
          <w:szCs w:val="22"/>
        </w:rPr>
        <w:t xml:space="preserve">Front Axle Type: </w:t>
      </w:r>
      <w:r w:rsidRPr="00C34D4D">
        <w:rPr>
          <w:szCs w:val="22"/>
        </w:rPr>
        <w:tab/>
      </w:r>
      <w:r w:rsidRPr="00C34D4D">
        <w:rPr>
          <w:szCs w:val="22"/>
        </w:rPr>
        <w:tab/>
        <w:t>Single front type axle shall be provided</w:t>
      </w:r>
      <w:r w:rsidR="00430E6F" w:rsidRPr="00C34D4D">
        <w:rPr>
          <w:szCs w:val="22"/>
        </w:rPr>
        <w:t>.</w:t>
      </w:r>
      <w:r w:rsidRPr="00C34D4D">
        <w:rPr>
          <w:szCs w:val="22"/>
        </w:rPr>
        <w:t xml:space="preserve"> </w:t>
      </w:r>
    </w:p>
    <w:p w14:paraId="49A89571" w14:textId="77777777" w:rsidR="00BD7193" w:rsidRPr="00C34D4D" w:rsidRDefault="00BD7193" w:rsidP="00BD7193">
      <w:pPr>
        <w:ind w:left="720"/>
        <w:rPr>
          <w:szCs w:val="22"/>
        </w:rPr>
      </w:pPr>
    </w:p>
    <w:p w14:paraId="6379F8A6" w14:textId="5B10BD02" w:rsidR="00BD7193" w:rsidRPr="00C34D4D" w:rsidRDefault="00BD7193" w:rsidP="00BD7193">
      <w:pPr>
        <w:rPr>
          <w:szCs w:val="22"/>
        </w:rPr>
      </w:pPr>
      <w:r w:rsidRPr="00C34D4D">
        <w:rPr>
          <w:szCs w:val="22"/>
        </w:rPr>
        <w:t xml:space="preserve">Front Suspension: </w:t>
      </w:r>
      <w:r w:rsidRPr="00C34D4D">
        <w:rPr>
          <w:szCs w:val="22"/>
        </w:rPr>
        <w:tab/>
      </w:r>
      <w:r w:rsidRPr="00C34D4D">
        <w:rPr>
          <w:szCs w:val="22"/>
        </w:rPr>
        <w:tab/>
        <w:t xml:space="preserve">Shock absorbers shall be provided. </w:t>
      </w:r>
    </w:p>
    <w:p w14:paraId="5944E806" w14:textId="77777777" w:rsidR="00BD7193" w:rsidRPr="00C34D4D" w:rsidRDefault="00BD7193" w:rsidP="00BD7193">
      <w:pPr>
        <w:ind w:left="720"/>
        <w:rPr>
          <w:szCs w:val="22"/>
        </w:rPr>
      </w:pPr>
    </w:p>
    <w:p w14:paraId="597BB3B5" w14:textId="77777777" w:rsidR="00900053" w:rsidRPr="00900053" w:rsidRDefault="00BD7193" w:rsidP="00900053">
      <w:pPr>
        <w:rPr>
          <w:szCs w:val="22"/>
        </w:rPr>
      </w:pPr>
      <w:r w:rsidRPr="00C34D4D">
        <w:rPr>
          <w:szCs w:val="22"/>
        </w:rPr>
        <w:t xml:space="preserve">Rear Axle Load: </w:t>
      </w:r>
      <w:r w:rsidRPr="00C34D4D">
        <w:rPr>
          <w:szCs w:val="22"/>
        </w:rPr>
        <w:tab/>
      </w:r>
      <w:r w:rsidRPr="00C34D4D">
        <w:rPr>
          <w:szCs w:val="22"/>
        </w:rPr>
        <w:tab/>
      </w:r>
      <w:r w:rsidR="00900053" w:rsidRPr="00900053">
        <w:rPr>
          <w:szCs w:val="22"/>
        </w:rPr>
        <w:t>Rear axle load shall be suitable for vehicle configuration</w:t>
      </w:r>
    </w:p>
    <w:p w14:paraId="4386015A" w14:textId="0544D74C" w:rsidR="00BD7193" w:rsidRPr="00C34D4D" w:rsidRDefault="00900053" w:rsidP="00F83C87">
      <w:pPr>
        <w:ind w:left="2160" w:firstLine="720"/>
        <w:rPr>
          <w:szCs w:val="22"/>
        </w:rPr>
      </w:pPr>
      <w:r w:rsidRPr="00900053">
        <w:rPr>
          <w:szCs w:val="22"/>
        </w:rPr>
        <w:t>and weight distribution</w:t>
      </w:r>
      <w:r w:rsidR="00CE5929">
        <w:rPr>
          <w:szCs w:val="22"/>
        </w:rPr>
        <w:t>.</w:t>
      </w:r>
      <w:r w:rsidR="00BD7193" w:rsidRPr="00C34D4D">
        <w:rPr>
          <w:szCs w:val="22"/>
        </w:rPr>
        <w:t xml:space="preserve"> </w:t>
      </w:r>
    </w:p>
    <w:p w14:paraId="06EEA501" w14:textId="77777777" w:rsidR="00BD7193" w:rsidRPr="00C34D4D" w:rsidRDefault="00BD7193" w:rsidP="00BD7193">
      <w:pPr>
        <w:ind w:left="720"/>
        <w:rPr>
          <w:szCs w:val="22"/>
        </w:rPr>
      </w:pPr>
    </w:p>
    <w:p w14:paraId="0C3CB989" w14:textId="5FEB3BC0" w:rsidR="00BD7193" w:rsidRPr="00C34D4D" w:rsidRDefault="00BD7193" w:rsidP="00BD7193">
      <w:pPr>
        <w:rPr>
          <w:szCs w:val="22"/>
        </w:rPr>
      </w:pPr>
      <w:r w:rsidRPr="00C34D4D">
        <w:rPr>
          <w:szCs w:val="22"/>
        </w:rPr>
        <w:t xml:space="preserve">Rear Axle Type: </w:t>
      </w:r>
      <w:r w:rsidRPr="00C34D4D">
        <w:rPr>
          <w:szCs w:val="22"/>
        </w:rPr>
        <w:tab/>
      </w:r>
      <w:r w:rsidRPr="00C34D4D">
        <w:rPr>
          <w:szCs w:val="22"/>
        </w:rPr>
        <w:tab/>
        <w:t>Tandem rear axle</w:t>
      </w:r>
      <w:r w:rsidR="00F769A4" w:rsidRPr="00C34D4D">
        <w:rPr>
          <w:szCs w:val="22"/>
        </w:rPr>
        <w:t xml:space="preserve"> shall be provided.</w:t>
      </w:r>
    </w:p>
    <w:p w14:paraId="10A669A8" w14:textId="77777777" w:rsidR="00BD7193" w:rsidRPr="00C34D4D" w:rsidRDefault="00BD7193" w:rsidP="00BD7193">
      <w:pPr>
        <w:ind w:left="720"/>
        <w:rPr>
          <w:szCs w:val="22"/>
        </w:rPr>
      </w:pPr>
    </w:p>
    <w:p w14:paraId="5B2FFDF0" w14:textId="411028E7" w:rsidR="00BD7193" w:rsidRPr="00C34D4D" w:rsidRDefault="00BD7193" w:rsidP="00BD7193">
      <w:pPr>
        <w:rPr>
          <w:szCs w:val="22"/>
        </w:rPr>
      </w:pPr>
      <w:r w:rsidRPr="00C34D4D">
        <w:rPr>
          <w:szCs w:val="22"/>
        </w:rPr>
        <w:t xml:space="preserve">Rear Suspension: </w:t>
      </w:r>
      <w:r w:rsidRPr="00C34D4D">
        <w:rPr>
          <w:szCs w:val="22"/>
        </w:rPr>
        <w:tab/>
      </w:r>
      <w:r w:rsidRPr="00C34D4D">
        <w:rPr>
          <w:szCs w:val="22"/>
        </w:rPr>
        <w:tab/>
      </w:r>
      <w:r w:rsidR="00F769A4" w:rsidRPr="00C34D4D">
        <w:rPr>
          <w:szCs w:val="22"/>
        </w:rPr>
        <w:t xml:space="preserve">Rear suspension shall have a </w:t>
      </w:r>
      <w:r w:rsidRPr="00C34D4D">
        <w:rPr>
          <w:szCs w:val="22"/>
        </w:rPr>
        <w:t>54 inch axle spacing</w:t>
      </w:r>
      <w:r w:rsidR="00F769A4" w:rsidRPr="00C34D4D">
        <w:rPr>
          <w:szCs w:val="22"/>
        </w:rPr>
        <w:t>.</w:t>
      </w:r>
      <w:r w:rsidRPr="00C34D4D">
        <w:rPr>
          <w:szCs w:val="22"/>
        </w:rPr>
        <w:t xml:space="preserve"> </w:t>
      </w:r>
    </w:p>
    <w:p w14:paraId="59569A6C" w14:textId="551C06E7" w:rsidR="001F3B7B" w:rsidRPr="00C34D4D" w:rsidRDefault="001F3B7B" w:rsidP="001F3B7B">
      <w:pPr>
        <w:rPr>
          <w:rStyle w:val="Hyperlink"/>
          <w:rFonts w:cs="Arial"/>
          <w:szCs w:val="22"/>
          <w:lang w:eastAsia="x-none"/>
        </w:rPr>
      </w:pPr>
    </w:p>
    <w:p w14:paraId="3679BFEE" w14:textId="77777777" w:rsidR="00241F4F" w:rsidRDefault="00241F4F" w:rsidP="00241F4F">
      <w:pPr>
        <w:pStyle w:val="Heading4"/>
        <w:ind w:left="864"/>
      </w:pPr>
      <w:r>
        <w:t>Brakes</w:t>
      </w:r>
    </w:p>
    <w:p w14:paraId="77C4E1C1" w14:textId="77777777" w:rsidR="00241F4F" w:rsidRDefault="00241F4F" w:rsidP="00241F4F"/>
    <w:p w14:paraId="55C99487" w14:textId="3AD05933" w:rsidR="00F769A4" w:rsidRPr="00C34D4D" w:rsidRDefault="00F769A4" w:rsidP="00F769A4">
      <w:pPr>
        <w:rPr>
          <w:szCs w:val="22"/>
        </w:rPr>
      </w:pPr>
      <w:r w:rsidRPr="00C34D4D">
        <w:rPr>
          <w:szCs w:val="22"/>
        </w:rPr>
        <w:t xml:space="preserve">Air Dryer: </w:t>
      </w:r>
      <w:r w:rsidRPr="00C34D4D">
        <w:rPr>
          <w:szCs w:val="22"/>
        </w:rPr>
        <w:tab/>
      </w:r>
      <w:r w:rsidRPr="00C34D4D">
        <w:rPr>
          <w:szCs w:val="22"/>
        </w:rPr>
        <w:tab/>
      </w:r>
      <w:r w:rsidRPr="00C34D4D">
        <w:rPr>
          <w:szCs w:val="22"/>
        </w:rPr>
        <w:tab/>
        <w:t>Air dryer with heater shall be provided.</w:t>
      </w:r>
    </w:p>
    <w:p w14:paraId="3153D031" w14:textId="77777777" w:rsidR="00F769A4" w:rsidRPr="00C34D4D" w:rsidRDefault="00F769A4" w:rsidP="00F769A4">
      <w:pPr>
        <w:ind w:left="720"/>
        <w:rPr>
          <w:szCs w:val="22"/>
        </w:rPr>
      </w:pPr>
    </w:p>
    <w:p w14:paraId="7766B6C6" w14:textId="40E349AF" w:rsidR="00F769A4" w:rsidRPr="00C34D4D" w:rsidRDefault="00F769A4" w:rsidP="00F769A4">
      <w:pPr>
        <w:rPr>
          <w:szCs w:val="22"/>
        </w:rPr>
      </w:pPr>
      <w:r w:rsidRPr="00C34D4D">
        <w:rPr>
          <w:szCs w:val="22"/>
        </w:rPr>
        <w:t>Slack Adjusters:</w:t>
      </w:r>
      <w:r w:rsidRPr="00C34D4D">
        <w:rPr>
          <w:szCs w:val="22"/>
        </w:rPr>
        <w:tab/>
      </w:r>
      <w:r w:rsidRPr="00C34D4D">
        <w:rPr>
          <w:szCs w:val="22"/>
        </w:rPr>
        <w:tab/>
        <w:t xml:space="preserve">Automatic slack adjusters shall be provided. </w:t>
      </w:r>
    </w:p>
    <w:p w14:paraId="2F419CEB" w14:textId="103AE8AB" w:rsidR="00241F4F" w:rsidRDefault="00241F4F" w:rsidP="001F3B7B">
      <w:pPr>
        <w:rPr>
          <w:rStyle w:val="Hyperlink"/>
          <w:rFonts w:cs="Arial"/>
          <w:szCs w:val="22"/>
          <w:lang w:eastAsia="x-none"/>
        </w:rPr>
      </w:pPr>
    </w:p>
    <w:p w14:paraId="731474BF" w14:textId="47C84A56" w:rsidR="00241F4F" w:rsidRDefault="00241F4F" w:rsidP="00241F4F">
      <w:pPr>
        <w:pStyle w:val="Heading4"/>
        <w:ind w:left="864"/>
      </w:pPr>
      <w:r w:rsidRPr="0033635D">
        <w:t>wheels</w:t>
      </w:r>
      <w:r>
        <w:t>/ Tires</w:t>
      </w:r>
    </w:p>
    <w:p w14:paraId="72CFC2D6" w14:textId="77777777" w:rsidR="00241F4F" w:rsidRDefault="00241F4F" w:rsidP="00241F4F"/>
    <w:p w14:paraId="27728AE6" w14:textId="1E912402" w:rsidR="00241F4F" w:rsidRDefault="00241F4F" w:rsidP="00241F4F">
      <w:r>
        <w:t xml:space="preserve">Front: </w:t>
      </w:r>
      <w:r>
        <w:tab/>
      </w:r>
      <w:r>
        <w:tab/>
      </w:r>
      <w:r>
        <w:tab/>
      </w:r>
      <w:r>
        <w:tab/>
      </w:r>
      <w:r w:rsidR="002C11CA">
        <w:t>Manufacturer’s standard.</w:t>
      </w:r>
    </w:p>
    <w:p w14:paraId="70475678" w14:textId="77777777" w:rsidR="00241F4F" w:rsidRDefault="00241F4F" w:rsidP="00241F4F">
      <w:pPr>
        <w:ind w:left="720"/>
      </w:pPr>
    </w:p>
    <w:p w14:paraId="7BCD2D48" w14:textId="24223783" w:rsidR="00241F4F" w:rsidRDefault="00241F4F" w:rsidP="00241F4F">
      <w:r>
        <w:t xml:space="preserve">Rear: </w:t>
      </w:r>
      <w:r>
        <w:tab/>
      </w:r>
      <w:r>
        <w:tab/>
      </w:r>
      <w:r>
        <w:tab/>
      </w:r>
      <w:r>
        <w:tab/>
        <w:t>Manufacturer’s standard</w:t>
      </w:r>
      <w:r w:rsidR="002C11CA">
        <w:t>.</w:t>
      </w:r>
      <w:r>
        <w:t xml:space="preserve"> </w:t>
      </w:r>
    </w:p>
    <w:p w14:paraId="094F0E62" w14:textId="0ADFB518" w:rsidR="00241F4F" w:rsidRDefault="00241F4F" w:rsidP="002B0C91"/>
    <w:p w14:paraId="00607727" w14:textId="77777777" w:rsidR="003B54ED" w:rsidRDefault="003B54ED" w:rsidP="003B54ED">
      <w:pPr>
        <w:pStyle w:val="Heading4"/>
        <w:ind w:left="864"/>
        <w:rPr>
          <w:rFonts w:eastAsia="MS Mincho"/>
        </w:rPr>
      </w:pPr>
      <w:r>
        <w:rPr>
          <w:rFonts w:eastAsia="MS Mincho"/>
        </w:rPr>
        <w:t xml:space="preserve">chassis equipment </w:t>
      </w:r>
    </w:p>
    <w:p w14:paraId="0FC7B305" w14:textId="77777777" w:rsidR="003B54ED" w:rsidRDefault="003B54ED" w:rsidP="003B54ED">
      <w:pPr>
        <w:ind w:left="720"/>
        <w:rPr>
          <w:rFonts w:eastAsia="MS Mincho"/>
        </w:rPr>
      </w:pPr>
    </w:p>
    <w:p w14:paraId="4CD437BF" w14:textId="2487D718" w:rsidR="003B54ED" w:rsidRPr="00C34D4D" w:rsidRDefault="003B54ED" w:rsidP="00F769A4">
      <w:pPr>
        <w:rPr>
          <w:rFonts w:eastAsia="MS Mincho"/>
          <w:szCs w:val="22"/>
        </w:rPr>
      </w:pPr>
      <w:r w:rsidRPr="00C34D4D">
        <w:rPr>
          <w:rFonts w:eastAsia="MS Mincho"/>
          <w:szCs w:val="22"/>
        </w:rPr>
        <w:t xml:space="preserve">Safety Cone Storage: </w:t>
      </w:r>
      <w:r w:rsidRPr="00C34D4D">
        <w:rPr>
          <w:rFonts w:eastAsia="MS Mincho"/>
          <w:szCs w:val="22"/>
        </w:rPr>
        <w:tab/>
        <w:t>A safety cone</w:t>
      </w:r>
      <w:r w:rsidR="00F769A4" w:rsidRPr="00C34D4D">
        <w:rPr>
          <w:rFonts w:eastAsia="MS Mincho"/>
          <w:szCs w:val="22"/>
        </w:rPr>
        <w:t xml:space="preserve"> storage rack shall be provided.</w:t>
      </w:r>
    </w:p>
    <w:p w14:paraId="0A536CBE" w14:textId="77777777" w:rsidR="00F769A4" w:rsidRPr="00C34D4D" w:rsidRDefault="00F769A4" w:rsidP="00F769A4">
      <w:pPr>
        <w:rPr>
          <w:rFonts w:eastAsia="MS Mincho"/>
          <w:szCs w:val="22"/>
        </w:rPr>
      </w:pPr>
    </w:p>
    <w:p w14:paraId="046B6A7D" w14:textId="353D684F" w:rsidR="003B54ED" w:rsidRPr="00C34D4D" w:rsidRDefault="006878F6" w:rsidP="003B54ED">
      <w:pPr>
        <w:ind w:left="2880" w:hanging="2880"/>
        <w:rPr>
          <w:rFonts w:eastAsia="MS Mincho"/>
          <w:szCs w:val="22"/>
        </w:rPr>
      </w:pPr>
      <w:r w:rsidRPr="00C34D4D">
        <w:rPr>
          <w:rFonts w:eastAsia="MS Mincho"/>
          <w:szCs w:val="22"/>
        </w:rPr>
        <w:t xml:space="preserve">Toolbox: </w:t>
      </w:r>
      <w:r w:rsidRPr="00C34D4D">
        <w:rPr>
          <w:rFonts w:eastAsia="MS Mincho"/>
          <w:szCs w:val="22"/>
        </w:rPr>
        <w:tab/>
        <w:t>Minimum</w:t>
      </w:r>
      <w:r w:rsidR="003B54ED" w:rsidRPr="00C34D4D">
        <w:rPr>
          <w:rFonts w:eastAsia="MS Mincho"/>
          <w:szCs w:val="22"/>
        </w:rPr>
        <w:t xml:space="preserve"> one (1) lockable toolbox shall be installed. </w:t>
      </w:r>
      <w:r w:rsidR="00327AB2">
        <w:rPr>
          <w:rFonts w:eastAsia="MS Mincho"/>
          <w:szCs w:val="22"/>
        </w:rPr>
        <w:t>The t</w:t>
      </w:r>
      <w:r w:rsidR="003B54ED" w:rsidRPr="00C34D4D">
        <w:rPr>
          <w:rFonts w:eastAsia="MS Mincho"/>
          <w:szCs w:val="22"/>
        </w:rPr>
        <w:t xml:space="preserve">oolbox shall be </w:t>
      </w:r>
      <w:r w:rsidR="00944F5A">
        <w:rPr>
          <w:rFonts w:eastAsia="MS Mincho"/>
          <w:szCs w:val="22"/>
        </w:rPr>
        <w:t xml:space="preserve">fabricated from a </w:t>
      </w:r>
      <w:r w:rsidR="003B54ED" w:rsidRPr="00C34D4D">
        <w:rPr>
          <w:rFonts w:eastAsia="MS Mincho"/>
          <w:szCs w:val="22"/>
        </w:rPr>
        <w:t>corrosion resistant</w:t>
      </w:r>
      <w:r w:rsidR="00944F5A">
        <w:rPr>
          <w:rFonts w:eastAsia="MS Mincho"/>
          <w:szCs w:val="22"/>
        </w:rPr>
        <w:t xml:space="preserve"> material</w:t>
      </w:r>
      <w:r w:rsidR="003B54ED" w:rsidRPr="00C34D4D">
        <w:rPr>
          <w:rFonts w:eastAsia="MS Mincho"/>
          <w:szCs w:val="22"/>
        </w:rPr>
        <w:t>. Recommended allotted number of toolboxes provided to do the work required</w:t>
      </w:r>
      <w:r w:rsidRPr="00C34D4D">
        <w:rPr>
          <w:rFonts w:eastAsia="MS Mincho"/>
          <w:szCs w:val="22"/>
        </w:rPr>
        <w:t xml:space="preserve">. Location shall be </w:t>
      </w:r>
      <w:r w:rsidRPr="00C34D4D">
        <w:rPr>
          <w:rFonts w:eastAsia="MS Mincho"/>
          <w:szCs w:val="22"/>
        </w:rPr>
        <w:tab/>
        <w:t>determined</w:t>
      </w:r>
      <w:r w:rsidR="00327AB2">
        <w:rPr>
          <w:rFonts w:eastAsia="MS Mincho"/>
          <w:szCs w:val="22"/>
        </w:rPr>
        <w:t xml:space="preserve"> </w:t>
      </w:r>
      <w:r w:rsidR="003B54ED" w:rsidRPr="00C34D4D">
        <w:rPr>
          <w:rFonts w:eastAsia="MS Mincho"/>
          <w:szCs w:val="22"/>
        </w:rPr>
        <w:t xml:space="preserve">at pre-build meeting. </w:t>
      </w:r>
    </w:p>
    <w:p w14:paraId="27E0F78E" w14:textId="77777777" w:rsidR="003B54ED" w:rsidRPr="00C34D4D" w:rsidRDefault="003B54ED" w:rsidP="003B54ED">
      <w:pPr>
        <w:ind w:left="720"/>
        <w:rPr>
          <w:rFonts w:eastAsia="MS Mincho"/>
          <w:szCs w:val="22"/>
        </w:rPr>
      </w:pPr>
    </w:p>
    <w:p w14:paraId="7C85DAA0" w14:textId="6E9B37DC" w:rsidR="003B54ED" w:rsidRPr="00C34D4D" w:rsidRDefault="003B54ED" w:rsidP="003B54ED">
      <w:pPr>
        <w:rPr>
          <w:rFonts w:eastAsia="MS Mincho"/>
          <w:szCs w:val="22"/>
        </w:rPr>
      </w:pPr>
      <w:r w:rsidRPr="00C34D4D">
        <w:rPr>
          <w:rFonts w:eastAsia="MS Mincho"/>
          <w:szCs w:val="22"/>
        </w:rPr>
        <w:t>Long Handle Tools:</w:t>
      </w:r>
      <w:r w:rsidRPr="00C34D4D">
        <w:rPr>
          <w:rFonts w:eastAsia="MS Mincho"/>
          <w:szCs w:val="22"/>
        </w:rPr>
        <w:tab/>
      </w:r>
      <w:r w:rsidRPr="00C34D4D">
        <w:rPr>
          <w:rFonts w:eastAsia="MS Mincho"/>
          <w:szCs w:val="22"/>
        </w:rPr>
        <w:tab/>
        <w:t>Storage for long handle tools shall be provided</w:t>
      </w:r>
      <w:r w:rsidR="00F769A4" w:rsidRPr="00C34D4D">
        <w:rPr>
          <w:rFonts w:eastAsia="MS Mincho"/>
          <w:szCs w:val="22"/>
        </w:rPr>
        <w:t>.</w:t>
      </w:r>
      <w:r w:rsidRPr="00C34D4D">
        <w:rPr>
          <w:rFonts w:eastAsia="MS Mincho"/>
          <w:szCs w:val="22"/>
        </w:rPr>
        <w:t xml:space="preserve"> </w:t>
      </w:r>
    </w:p>
    <w:p w14:paraId="36211660" w14:textId="77777777" w:rsidR="003B54ED" w:rsidRPr="00C34D4D" w:rsidRDefault="003B54ED" w:rsidP="003B54ED">
      <w:pPr>
        <w:ind w:left="720"/>
        <w:rPr>
          <w:rFonts w:eastAsia="MS Mincho"/>
          <w:szCs w:val="22"/>
        </w:rPr>
      </w:pPr>
    </w:p>
    <w:p w14:paraId="2E642A3B" w14:textId="2B8531C7" w:rsidR="003B54ED" w:rsidRPr="00C34D4D" w:rsidRDefault="003B54ED" w:rsidP="003B54ED">
      <w:pPr>
        <w:rPr>
          <w:rFonts w:eastAsia="MS Mincho"/>
          <w:szCs w:val="22"/>
        </w:rPr>
      </w:pPr>
      <w:r w:rsidRPr="00C34D4D">
        <w:rPr>
          <w:rFonts w:eastAsia="MS Mincho"/>
          <w:szCs w:val="22"/>
        </w:rPr>
        <w:t xml:space="preserve">Fire Extinguisher: </w:t>
      </w:r>
      <w:r w:rsidRPr="00C34D4D">
        <w:rPr>
          <w:rFonts w:eastAsia="MS Mincho"/>
          <w:szCs w:val="22"/>
        </w:rPr>
        <w:tab/>
      </w:r>
      <w:r w:rsidRPr="00C34D4D">
        <w:rPr>
          <w:rFonts w:eastAsia="MS Mincho"/>
          <w:szCs w:val="22"/>
        </w:rPr>
        <w:tab/>
        <w:t xml:space="preserve">One (1) Type ABC Fire Extinguisher </w:t>
      </w:r>
      <w:r w:rsidR="00F769A4" w:rsidRPr="00C34D4D">
        <w:rPr>
          <w:rFonts w:eastAsia="MS Mincho"/>
          <w:szCs w:val="22"/>
        </w:rPr>
        <w:t>shall be provided.</w:t>
      </w:r>
    </w:p>
    <w:p w14:paraId="63B415C9" w14:textId="77777777" w:rsidR="003B54ED" w:rsidRDefault="003B54ED" w:rsidP="002B0C91"/>
    <w:p w14:paraId="069F1003" w14:textId="77777777" w:rsidR="002B0C91" w:rsidRDefault="002B0C91" w:rsidP="002B0C91">
      <w:pPr>
        <w:pStyle w:val="Heading4"/>
        <w:ind w:left="864"/>
        <w:rPr>
          <w:rFonts w:eastAsia="MS Mincho"/>
        </w:rPr>
      </w:pPr>
      <w:r>
        <w:rPr>
          <w:rFonts w:eastAsia="MS Mincho"/>
        </w:rPr>
        <w:t xml:space="preserve">sub-frame </w:t>
      </w:r>
    </w:p>
    <w:p w14:paraId="1F35F3CC" w14:textId="77777777" w:rsidR="002B0C91" w:rsidRDefault="002B0C91" w:rsidP="002B0C91">
      <w:pPr>
        <w:ind w:left="720"/>
        <w:rPr>
          <w:rFonts w:eastAsia="MS Mincho"/>
        </w:rPr>
      </w:pPr>
    </w:p>
    <w:p w14:paraId="105D31B5" w14:textId="2EE57358" w:rsidR="006878F6" w:rsidRDefault="002B0C91" w:rsidP="00C910CD">
      <w:pPr>
        <w:rPr>
          <w:rFonts w:eastAsia="MS Mincho"/>
        </w:rPr>
      </w:pPr>
      <w:r w:rsidRPr="00C34D4D">
        <w:rPr>
          <w:rFonts w:eastAsia="MS Mincho"/>
          <w:szCs w:val="22"/>
        </w:rPr>
        <w:t xml:space="preserve">Components: </w:t>
      </w:r>
      <w:r w:rsidRPr="00C34D4D">
        <w:rPr>
          <w:rFonts w:eastAsia="MS Mincho"/>
          <w:szCs w:val="22"/>
        </w:rPr>
        <w:tab/>
      </w:r>
      <w:r w:rsidRPr="00C34D4D">
        <w:rPr>
          <w:rFonts w:eastAsia="MS Mincho"/>
          <w:szCs w:val="22"/>
        </w:rPr>
        <w:tab/>
      </w:r>
      <w:r w:rsidRPr="00C34D4D">
        <w:rPr>
          <w:rFonts w:eastAsia="MS Mincho"/>
          <w:szCs w:val="22"/>
        </w:rPr>
        <w:tab/>
        <w:t>All components shall attach to the sub-frame and not directly</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to the chassis. </w:t>
      </w:r>
    </w:p>
    <w:p w14:paraId="21329B80" w14:textId="77777777" w:rsidR="002B0C91" w:rsidRDefault="002B0C91" w:rsidP="002B0C91">
      <w:pPr>
        <w:pStyle w:val="Heading4"/>
        <w:ind w:left="864"/>
        <w:rPr>
          <w:rFonts w:eastAsia="MS Mincho"/>
        </w:rPr>
      </w:pPr>
      <w:r>
        <w:rPr>
          <w:rFonts w:eastAsia="MS Mincho"/>
        </w:rPr>
        <w:t xml:space="preserve">Debris Body </w:t>
      </w:r>
    </w:p>
    <w:p w14:paraId="2D84419C" w14:textId="77777777" w:rsidR="002B0C91" w:rsidRDefault="002B0C91" w:rsidP="002B0C91">
      <w:pPr>
        <w:rPr>
          <w:rFonts w:eastAsia="MS Mincho"/>
        </w:rPr>
      </w:pPr>
    </w:p>
    <w:p w14:paraId="4B7FC510" w14:textId="55901B8E" w:rsidR="00BA05A9" w:rsidRPr="00C34D4D" w:rsidRDefault="00BA05A9" w:rsidP="00BA05A9">
      <w:pPr>
        <w:rPr>
          <w:rFonts w:eastAsia="MS Mincho"/>
          <w:szCs w:val="22"/>
        </w:rPr>
      </w:pPr>
      <w:r w:rsidRPr="00C34D4D">
        <w:rPr>
          <w:rFonts w:eastAsia="MS Mincho"/>
          <w:szCs w:val="22"/>
        </w:rPr>
        <w:t>Usable Liquid Capacity:</w:t>
      </w:r>
      <w:r w:rsidRPr="00C34D4D">
        <w:rPr>
          <w:rFonts w:eastAsia="MS Mincho"/>
          <w:szCs w:val="22"/>
        </w:rPr>
        <w:tab/>
        <w:t>12 cubic yards minimum.</w:t>
      </w:r>
    </w:p>
    <w:p w14:paraId="7FB7E075" w14:textId="77777777" w:rsidR="00BA05A9" w:rsidRPr="00C34D4D" w:rsidRDefault="00BA05A9" w:rsidP="00BA05A9">
      <w:pPr>
        <w:ind w:left="720"/>
        <w:rPr>
          <w:rFonts w:eastAsia="MS Mincho"/>
          <w:szCs w:val="22"/>
        </w:rPr>
      </w:pPr>
    </w:p>
    <w:p w14:paraId="4C2AED0D" w14:textId="77777777" w:rsidR="00BA05A9" w:rsidRPr="00C34D4D" w:rsidRDefault="00BA05A9" w:rsidP="00BA05A9">
      <w:pPr>
        <w:rPr>
          <w:rFonts w:eastAsia="MS Mincho"/>
          <w:szCs w:val="22"/>
        </w:rPr>
      </w:pPr>
      <w:r w:rsidRPr="00C34D4D">
        <w:rPr>
          <w:rFonts w:eastAsia="MS Mincho"/>
          <w:szCs w:val="22"/>
        </w:rPr>
        <w:t xml:space="preserve">Lift Capacity: </w:t>
      </w:r>
      <w:r w:rsidRPr="00C34D4D">
        <w:rPr>
          <w:rFonts w:eastAsia="MS Mincho"/>
          <w:szCs w:val="22"/>
        </w:rPr>
        <w:tab/>
      </w:r>
      <w:r w:rsidRPr="00C34D4D">
        <w:rPr>
          <w:rFonts w:eastAsia="MS Mincho"/>
          <w:szCs w:val="22"/>
        </w:rPr>
        <w:tab/>
      </w:r>
      <w:r w:rsidRPr="00C34D4D">
        <w:rPr>
          <w:rFonts w:eastAsia="MS Mincho"/>
          <w:szCs w:val="22"/>
        </w:rPr>
        <w:tab/>
        <w:t xml:space="preserve">49,000 lbs. minimum. </w:t>
      </w:r>
    </w:p>
    <w:p w14:paraId="25D4F200" w14:textId="77777777" w:rsidR="00BA05A9" w:rsidRPr="00C34D4D" w:rsidRDefault="00BA05A9" w:rsidP="00BA05A9">
      <w:pPr>
        <w:ind w:left="720"/>
        <w:rPr>
          <w:rFonts w:eastAsia="MS Mincho"/>
          <w:szCs w:val="22"/>
        </w:rPr>
      </w:pPr>
    </w:p>
    <w:p w14:paraId="7554C183" w14:textId="77777777" w:rsidR="00BA05A9" w:rsidRPr="00C34D4D" w:rsidRDefault="00BA05A9" w:rsidP="00BA05A9">
      <w:pPr>
        <w:ind w:left="2880" w:hanging="2880"/>
        <w:rPr>
          <w:rFonts w:eastAsia="MS Mincho"/>
          <w:szCs w:val="22"/>
        </w:rPr>
      </w:pPr>
      <w:r w:rsidRPr="00C34D4D">
        <w:rPr>
          <w:rFonts w:eastAsia="MS Mincho"/>
          <w:szCs w:val="22"/>
        </w:rPr>
        <w:t xml:space="preserve">Debris Dumping: </w:t>
      </w:r>
      <w:r w:rsidRPr="00C34D4D">
        <w:rPr>
          <w:rFonts w:eastAsia="MS Mincho"/>
          <w:szCs w:val="22"/>
        </w:rPr>
        <w:tab/>
        <w:t xml:space="preserve">Debris dumping shall be accomplished by raising the body and tilting to approximately a 50 degree angle. </w:t>
      </w:r>
    </w:p>
    <w:p w14:paraId="4F90C4C9" w14:textId="77777777" w:rsidR="00BA05A9" w:rsidRPr="00C34D4D" w:rsidRDefault="00BA05A9" w:rsidP="00BA05A9">
      <w:pPr>
        <w:rPr>
          <w:rFonts w:eastAsia="MS Mincho"/>
          <w:szCs w:val="22"/>
        </w:rPr>
      </w:pPr>
    </w:p>
    <w:p w14:paraId="7FDA3925" w14:textId="220F390E" w:rsidR="00BA05A9" w:rsidRPr="00C34D4D" w:rsidRDefault="00BA05A9" w:rsidP="00BA05A9">
      <w:pPr>
        <w:rPr>
          <w:rFonts w:eastAsia="MS Mincho"/>
          <w:szCs w:val="22"/>
        </w:rPr>
      </w:pPr>
      <w:r w:rsidRPr="00C34D4D">
        <w:rPr>
          <w:rFonts w:eastAsia="MS Mincho"/>
          <w:szCs w:val="22"/>
        </w:rPr>
        <w:t xml:space="preserve">Body Design: </w:t>
      </w:r>
      <w:r w:rsidRPr="00C34D4D">
        <w:rPr>
          <w:rFonts w:eastAsia="MS Mincho"/>
          <w:szCs w:val="22"/>
        </w:rPr>
        <w:tab/>
      </w:r>
      <w:r w:rsidRPr="00C34D4D">
        <w:rPr>
          <w:rFonts w:eastAsia="MS Mincho"/>
          <w:szCs w:val="22"/>
        </w:rPr>
        <w:tab/>
      </w:r>
      <w:r w:rsidRPr="00C34D4D">
        <w:rPr>
          <w:rFonts w:eastAsia="MS Mincho"/>
          <w:szCs w:val="22"/>
        </w:rPr>
        <w:tab/>
        <w:t>Body shall be corrosion resistant.</w:t>
      </w:r>
    </w:p>
    <w:p w14:paraId="71CF3062" w14:textId="77777777" w:rsidR="00BA05A9" w:rsidRPr="00C34D4D" w:rsidRDefault="00BA05A9" w:rsidP="00BA05A9">
      <w:pPr>
        <w:ind w:left="720"/>
        <w:rPr>
          <w:rFonts w:eastAsia="MS Mincho"/>
          <w:szCs w:val="22"/>
        </w:rPr>
      </w:pPr>
    </w:p>
    <w:p w14:paraId="348007D4" w14:textId="22E2EAD9" w:rsidR="00BA05A9" w:rsidRPr="00C34D4D" w:rsidRDefault="00BA05A9" w:rsidP="00BA05A9">
      <w:pPr>
        <w:ind w:left="2880" w:hanging="2880"/>
        <w:rPr>
          <w:rFonts w:eastAsia="MS Mincho"/>
          <w:szCs w:val="22"/>
        </w:rPr>
      </w:pPr>
      <w:r w:rsidRPr="00C34D4D">
        <w:rPr>
          <w:rFonts w:eastAsia="MS Mincho"/>
          <w:szCs w:val="22"/>
        </w:rPr>
        <w:t xml:space="preserve">Debris Tank Construction: </w:t>
      </w:r>
      <w:r w:rsidRPr="00C34D4D">
        <w:rPr>
          <w:rFonts w:eastAsia="MS Mincho"/>
          <w:szCs w:val="22"/>
        </w:rPr>
        <w:tab/>
        <w:t>The tank shall be constructed with</w:t>
      </w:r>
      <w:r w:rsidR="00CF23A8">
        <w:rPr>
          <w:rFonts w:eastAsia="MS Mincho"/>
          <w:szCs w:val="22"/>
        </w:rPr>
        <w:t xml:space="preserve"> corrosion </w:t>
      </w:r>
      <w:r w:rsidR="0078055F">
        <w:rPr>
          <w:rFonts w:eastAsia="MS Mincho"/>
          <w:szCs w:val="22"/>
        </w:rPr>
        <w:t xml:space="preserve">resistant </w:t>
      </w:r>
      <w:r w:rsidR="00A9636A">
        <w:rPr>
          <w:rFonts w:eastAsia="MS Mincho"/>
          <w:szCs w:val="22"/>
        </w:rPr>
        <w:t>steel</w:t>
      </w:r>
      <w:r w:rsidR="00A9636A">
        <w:rPr>
          <w:rFonts w:cs="Arial"/>
        </w:rPr>
        <w:t xml:space="preserve"> </w:t>
      </w:r>
      <w:r w:rsidR="00A9636A" w:rsidRPr="00C34D4D">
        <w:rPr>
          <w:rFonts w:eastAsia="MS Mincho"/>
          <w:szCs w:val="22"/>
        </w:rPr>
        <w:t>and</w:t>
      </w:r>
      <w:r w:rsidRPr="00C34D4D">
        <w:rPr>
          <w:rFonts w:eastAsia="MS Mincho"/>
          <w:szCs w:val="22"/>
        </w:rPr>
        <w:t xml:space="preserve"> shall be </w:t>
      </w:r>
      <w:r w:rsidR="000B0827">
        <w:rPr>
          <w:rFonts w:eastAsia="MS Mincho"/>
          <w:szCs w:val="22"/>
        </w:rPr>
        <w:t xml:space="preserve">minimum </w:t>
      </w:r>
      <w:r w:rsidRPr="00C34D4D">
        <w:rPr>
          <w:rFonts w:eastAsia="MS Mincho"/>
          <w:szCs w:val="22"/>
        </w:rPr>
        <w:t xml:space="preserve">¼ inch thick. </w:t>
      </w:r>
      <w:r w:rsidR="00857F44" w:rsidRPr="00C34D4D">
        <w:rPr>
          <w:rFonts w:eastAsia="MS Mincho"/>
          <w:szCs w:val="22"/>
        </w:rPr>
        <w:t xml:space="preserve">EX-TEN or COR-TEN </w:t>
      </w:r>
      <w:r w:rsidR="00857F44">
        <w:rPr>
          <w:rFonts w:eastAsia="MS Mincho"/>
          <w:szCs w:val="22"/>
        </w:rPr>
        <w:t xml:space="preserve">brand steel </w:t>
      </w:r>
      <w:r w:rsidR="005A0367">
        <w:rPr>
          <w:rFonts w:eastAsia="MS Mincho"/>
          <w:szCs w:val="22"/>
        </w:rPr>
        <w:t>is acceptable</w:t>
      </w:r>
      <w:r w:rsidR="00857F44">
        <w:rPr>
          <w:rFonts w:eastAsia="MS Mincho"/>
          <w:szCs w:val="22"/>
        </w:rPr>
        <w:t>.</w:t>
      </w:r>
    </w:p>
    <w:p w14:paraId="2EB91CF8" w14:textId="77777777" w:rsidR="00BA05A9" w:rsidRPr="00C34D4D" w:rsidRDefault="00BA05A9" w:rsidP="00BA05A9">
      <w:pPr>
        <w:ind w:left="720"/>
        <w:rPr>
          <w:rFonts w:eastAsia="MS Mincho"/>
          <w:szCs w:val="22"/>
        </w:rPr>
      </w:pPr>
    </w:p>
    <w:p w14:paraId="0E991E7A" w14:textId="77777777" w:rsidR="00BA05A9" w:rsidRPr="00C34D4D" w:rsidRDefault="00BA05A9" w:rsidP="00BA05A9">
      <w:pPr>
        <w:rPr>
          <w:rFonts w:eastAsia="MS Mincho"/>
          <w:szCs w:val="22"/>
        </w:rPr>
      </w:pPr>
      <w:r w:rsidRPr="00C34D4D">
        <w:rPr>
          <w:rFonts w:eastAsia="MS Mincho"/>
          <w:szCs w:val="22"/>
        </w:rPr>
        <w:t xml:space="preserve">Debris Storage Body Yield Point: </w:t>
      </w:r>
      <w:r w:rsidRPr="00C34D4D">
        <w:rPr>
          <w:rFonts w:eastAsia="MS Mincho"/>
          <w:szCs w:val="22"/>
        </w:rPr>
        <w:tab/>
        <w:t>50,000 PSI minimum</w:t>
      </w:r>
    </w:p>
    <w:p w14:paraId="2332F3A2" w14:textId="77777777" w:rsidR="00BA05A9" w:rsidRPr="00C34D4D" w:rsidRDefault="00BA05A9" w:rsidP="00BA05A9">
      <w:pPr>
        <w:rPr>
          <w:rFonts w:eastAsia="MS Mincho"/>
          <w:szCs w:val="22"/>
        </w:rPr>
      </w:pPr>
    </w:p>
    <w:p w14:paraId="74B94200" w14:textId="77777777" w:rsidR="00BA05A9" w:rsidRPr="00C34D4D" w:rsidRDefault="00BA05A9" w:rsidP="00BA05A9">
      <w:pPr>
        <w:rPr>
          <w:rFonts w:eastAsia="MS Mincho"/>
          <w:szCs w:val="22"/>
        </w:rPr>
      </w:pPr>
      <w:r w:rsidRPr="00C34D4D">
        <w:rPr>
          <w:rFonts w:eastAsia="MS Mincho"/>
          <w:szCs w:val="22"/>
        </w:rPr>
        <w:t>Debris Storage Body Tensile Strength: 70,000 PSI minimum</w:t>
      </w:r>
      <w:r w:rsidRPr="00C34D4D">
        <w:rPr>
          <w:rFonts w:eastAsia="MS Mincho"/>
          <w:szCs w:val="22"/>
        </w:rPr>
        <w:tab/>
      </w:r>
    </w:p>
    <w:p w14:paraId="0225E407" w14:textId="77777777" w:rsidR="00BA05A9" w:rsidRPr="00C34D4D" w:rsidRDefault="00BA05A9" w:rsidP="00BA05A9">
      <w:pPr>
        <w:ind w:left="720"/>
        <w:rPr>
          <w:rFonts w:eastAsia="MS Mincho"/>
          <w:szCs w:val="22"/>
        </w:rPr>
      </w:pPr>
    </w:p>
    <w:p w14:paraId="02A994EC" w14:textId="77777777" w:rsidR="00BA05A9" w:rsidRPr="00C34D4D" w:rsidRDefault="00BA05A9" w:rsidP="00BA05A9">
      <w:pPr>
        <w:rPr>
          <w:rFonts w:eastAsia="MS Mincho"/>
          <w:szCs w:val="22"/>
        </w:rPr>
      </w:pPr>
      <w:r w:rsidRPr="00C34D4D">
        <w:rPr>
          <w:rFonts w:eastAsia="MS Mincho"/>
          <w:szCs w:val="22"/>
        </w:rPr>
        <w:t xml:space="preserve">Rear Door: </w:t>
      </w:r>
      <w:r w:rsidRPr="00C34D4D">
        <w:rPr>
          <w:rFonts w:eastAsia="MS Mincho"/>
          <w:szCs w:val="22"/>
        </w:rPr>
        <w:tab/>
      </w:r>
      <w:r w:rsidRPr="00C34D4D">
        <w:rPr>
          <w:rFonts w:eastAsia="MS Mincho"/>
          <w:szCs w:val="22"/>
        </w:rPr>
        <w:tab/>
      </w:r>
      <w:r w:rsidRPr="00C34D4D">
        <w:rPr>
          <w:rFonts w:eastAsia="MS Mincho"/>
          <w:szCs w:val="22"/>
        </w:rPr>
        <w:tab/>
        <w:t>Rear door shall hydraulically open and close (raise and lower).</w:t>
      </w:r>
    </w:p>
    <w:p w14:paraId="3EC2D3F0" w14:textId="77777777" w:rsidR="00BA05A9" w:rsidRPr="00C34D4D" w:rsidRDefault="00BA05A9" w:rsidP="00BA05A9">
      <w:pPr>
        <w:ind w:left="720"/>
        <w:rPr>
          <w:rFonts w:eastAsia="MS Mincho"/>
          <w:szCs w:val="22"/>
        </w:rPr>
      </w:pPr>
    </w:p>
    <w:p w14:paraId="5349837C" w14:textId="27A799A8" w:rsidR="00BA05A9" w:rsidRPr="00C34D4D" w:rsidRDefault="00BA05A9" w:rsidP="00BA05A9">
      <w:pPr>
        <w:ind w:left="2880" w:hanging="2880"/>
        <w:rPr>
          <w:rFonts w:eastAsia="MS Mincho"/>
          <w:szCs w:val="22"/>
        </w:rPr>
      </w:pPr>
      <w:r w:rsidRPr="00C34D4D">
        <w:rPr>
          <w:rFonts w:eastAsia="MS Mincho"/>
          <w:szCs w:val="22"/>
        </w:rPr>
        <w:t xml:space="preserve">Drain Valve: </w:t>
      </w:r>
      <w:r w:rsidRPr="00C34D4D">
        <w:rPr>
          <w:rFonts w:eastAsia="MS Mincho"/>
          <w:szCs w:val="22"/>
        </w:rPr>
        <w:tab/>
        <w:t xml:space="preserve">Drain valve and screen weldment shall be provided. Drain </w:t>
      </w:r>
      <w:r w:rsidR="005C3CF0">
        <w:rPr>
          <w:rFonts w:eastAsia="MS Mincho"/>
          <w:szCs w:val="22"/>
        </w:rPr>
        <w:t>shall</w:t>
      </w:r>
      <w:r w:rsidRPr="00C34D4D">
        <w:rPr>
          <w:rFonts w:eastAsia="MS Mincho"/>
          <w:szCs w:val="22"/>
        </w:rPr>
        <w:t xml:space="preserve"> have a minimum 10 feet of 6 inch lay flat hose. </w:t>
      </w:r>
    </w:p>
    <w:p w14:paraId="4646146C" w14:textId="77777777" w:rsidR="00BA05A9" w:rsidRPr="00C34D4D" w:rsidRDefault="00BA05A9" w:rsidP="00BA05A9">
      <w:pPr>
        <w:ind w:left="720"/>
        <w:rPr>
          <w:rFonts w:eastAsia="MS Mincho"/>
          <w:szCs w:val="22"/>
        </w:rPr>
      </w:pPr>
      <w:r w:rsidRPr="00C34D4D">
        <w:rPr>
          <w:rFonts w:eastAsia="MS Mincho"/>
          <w:szCs w:val="22"/>
        </w:rPr>
        <w:tab/>
      </w:r>
    </w:p>
    <w:p w14:paraId="098A4E0D" w14:textId="77777777" w:rsidR="00BA05A9" w:rsidRPr="00C34D4D" w:rsidRDefault="00BA05A9" w:rsidP="00BA05A9">
      <w:pPr>
        <w:rPr>
          <w:rFonts w:eastAsia="MS Mincho"/>
          <w:szCs w:val="22"/>
        </w:rPr>
      </w:pPr>
      <w:r w:rsidRPr="00C34D4D">
        <w:rPr>
          <w:rFonts w:eastAsia="MS Mincho"/>
          <w:szCs w:val="22"/>
        </w:rPr>
        <w:t xml:space="preserve">Body Flush out System: </w:t>
      </w:r>
      <w:r w:rsidRPr="00C34D4D">
        <w:rPr>
          <w:rFonts w:eastAsia="MS Mincho"/>
          <w:szCs w:val="22"/>
        </w:rPr>
        <w:tab/>
        <w:t xml:space="preserve">Debris body flush out system shall be provided. </w:t>
      </w:r>
    </w:p>
    <w:p w14:paraId="19E101E5" w14:textId="77777777" w:rsidR="00BA05A9" w:rsidRPr="00C34D4D" w:rsidRDefault="00BA05A9" w:rsidP="00BA05A9">
      <w:pPr>
        <w:ind w:left="720"/>
        <w:rPr>
          <w:rFonts w:eastAsia="MS Mincho"/>
          <w:szCs w:val="22"/>
        </w:rPr>
      </w:pPr>
    </w:p>
    <w:p w14:paraId="594AD001" w14:textId="1E0E4E90" w:rsidR="00BA05A9" w:rsidRDefault="00BA05A9" w:rsidP="00327AB2">
      <w:pPr>
        <w:ind w:left="4320" w:hanging="4320"/>
        <w:rPr>
          <w:rFonts w:eastAsia="MS Mincho"/>
          <w:szCs w:val="22"/>
        </w:rPr>
      </w:pPr>
      <w:r w:rsidRPr="00C34D4D">
        <w:rPr>
          <w:rFonts w:eastAsia="MS Mincho"/>
          <w:szCs w:val="22"/>
        </w:rPr>
        <w:t xml:space="preserve">Float Type Automatic Shut-Off System: </w:t>
      </w:r>
      <w:r w:rsidRPr="00C34D4D">
        <w:rPr>
          <w:rFonts w:eastAsia="MS Mincho"/>
          <w:szCs w:val="22"/>
        </w:rPr>
        <w:tab/>
        <w:t>An internal, corrosion resistant float</w:t>
      </w:r>
      <w:r w:rsidR="00B82BC7">
        <w:rPr>
          <w:rFonts w:eastAsia="MS Mincho"/>
          <w:szCs w:val="22"/>
        </w:rPr>
        <w:t>-type shut off</w:t>
      </w:r>
      <w:r w:rsidRPr="00C34D4D">
        <w:rPr>
          <w:rFonts w:eastAsia="MS Mincho"/>
          <w:szCs w:val="22"/>
        </w:rPr>
        <w:t xml:space="preserve"> device with external indicator</w:t>
      </w:r>
      <w:r w:rsidR="00442E01" w:rsidRPr="00C34D4D">
        <w:rPr>
          <w:rFonts w:eastAsia="MS Mincho"/>
          <w:szCs w:val="22"/>
        </w:rPr>
        <w:t xml:space="preserve"> </w:t>
      </w:r>
      <w:r w:rsidRPr="00C34D4D">
        <w:rPr>
          <w:rFonts w:eastAsia="MS Mincho"/>
          <w:szCs w:val="22"/>
        </w:rPr>
        <w:t>shall be provided</w:t>
      </w:r>
      <w:r w:rsidR="0078055F" w:rsidRPr="00C34D4D">
        <w:rPr>
          <w:rFonts w:eastAsia="MS Mincho"/>
          <w:szCs w:val="22"/>
        </w:rPr>
        <w:t xml:space="preserve">. </w:t>
      </w:r>
    </w:p>
    <w:p w14:paraId="25E8B086" w14:textId="77777777" w:rsidR="00327AB2" w:rsidRPr="00C34D4D" w:rsidRDefault="00327AB2" w:rsidP="00327AB2">
      <w:pPr>
        <w:ind w:left="4320" w:hanging="4320"/>
        <w:rPr>
          <w:rFonts w:eastAsia="MS Mincho"/>
          <w:szCs w:val="22"/>
        </w:rPr>
      </w:pPr>
    </w:p>
    <w:p w14:paraId="67E0C11B" w14:textId="4D267F66" w:rsidR="00BA05A9" w:rsidRPr="00C34D4D" w:rsidRDefault="00BA05A9" w:rsidP="00327AB2">
      <w:pPr>
        <w:ind w:left="4320" w:hanging="4320"/>
        <w:rPr>
          <w:rFonts w:eastAsia="MS Mincho"/>
          <w:szCs w:val="22"/>
        </w:rPr>
      </w:pPr>
      <w:r w:rsidRPr="00C34D4D">
        <w:rPr>
          <w:rFonts w:eastAsia="MS Mincho"/>
          <w:szCs w:val="22"/>
        </w:rPr>
        <w:t>Debris Body</w:t>
      </w:r>
      <w:r w:rsidR="00327AB2">
        <w:rPr>
          <w:rFonts w:eastAsia="MS Mincho"/>
          <w:szCs w:val="22"/>
        </w:rPr>
        <w:t xml:space="preserve"> </w:t>
      </w:r>
      <w:r w:rsidRPr="00C34D4D">
        <w:rPr>
          <w:rFonts w:eastAsia="MS Mincho"/>
          <w:szCs w:val="22"/>
        </w:rPr>
        <w:t xml:space="preserve">Load Indicator: </w:t>
      </w:r>
      <w:r w:rsidRPr="00C34D4D">
        <w:rPr>
          <w:rFonts w:eastAsia="MS Mincho"/>
          <w:szCs w:val="22"/>
        </w:rPr>
        <w:tab/>
      </w:r>
      <w:r w:rsidR="0078055F" w:rsidRPr="00C34D4D">
        <w:rPr>
          <w:rFonts w:eastAsia="MS Mincho"/>
          <w:szCs w:val="22"/>
        </w:rPr>
        <w:t>The tank shall be equipped with an external debris level indicator</w:t>
      </w:r>
      <w:r w:rsidR="0078055F">
        <w:rPr>
          <w:rFonts w:eastAsia="MS Mincho"/>
          <w:szCs w:val="22"/>
        </w:rPr>
        <w:t>.</w:t>
      </w:r>
      <w:r w:rsidR="0078055F" w:rsidRPr="00C34D4D">
        <w:rPr>
          <w:rFonts w:eastAsia="MS Mincho"/>
          <w:szCs w:val="22"/>
        </w:rPr>
        <w:t xml:space="preserve"> </w:t>
      </w:r>
    </w:p>
    <w:p w14:paraId="345D24F7" w14:textId="77777777" w:rsidR="00BA05A9" w:rsidRPr="00C34D4D" w:rsidRDefault="00BA05A9" w:rsidP="00BA05A9">
      <w:pPr>
        <w:ind w:left="720"/>
        <w:rPr>
          <w:rFonts w:eastAsia="MS Mincho"/>
          <w:szCs w:val="22"/>
        </w:rPr>
      </w:pPr>
    </w:p>
    <w:p w14:paraId="745FF0BE" w14:textId="77777777" w:rsidR="00BA05A9" w:rsidRPr="00C34D4D" w:rsidRDefault="00BA05A9" w:rsidP="00BA05A9">
      <w:pPr>
        <w:rPr>
          <w:rFonts w:eastAsia="MS Mincho"/>
          <w:szCs w:val="22"/>
        </w:rPr>
      </w:pPr>
      <w:r w:rsidRPr="00C34D4D">
        <w:rPr>
          <w:rFonts w:eastAsia="MS Mincho"/>
          <w:szCs w:val="22"/>
        </w:rPr>
        <w:t xml:space="preserve">Debris Inlet Deflector: </w:t>
      </w:r>
      <w:r w:rsidRPr="00C34D4D">
        <w:rPr>
          <w:rFonts w:eastAsia="MS Mincho"/>
          <w:szCs w:val="22"/>
        </w:rPr>
        <w:tab/>
        <w:t xml:space="preserve">An inlet deflector shall be provided. </w:t>
      </w:r>
    </w:p>
    <w:p w14:paraId="1FA3A123" w14:textId="77777777" w:rsidR="00BA05A9" w:rsidRPr="00C34D4D" w:rsidRDefault="00BA05A9" w:rsidP="00BA05A9">
      <w:pPr>
        <w:ind w:left="720"/>
        <w:rPr>
          <w:rFonts w:eastAsia="MS Mincho"/>
          <w:szCs w:val="22"/>
        </w:rPr>
      </w:pPr>
    </w:p>
    <w:p w14:paraId="5FD87117" w14:textId="42BF111C" w:rsidR="00BA05A9" w:rsidRDefault="00BA05A9" w:rsidP="00954533">
      <w:pPr>
        <w:rPr>
          <w:rFonts w:eastAsia="MS Mincho"/>
          <w:szCs w:val="22"/>
        </w:rPr>
      </w:pPr>
      <w:r w:rsidRPr="00C34D4D">
        <w:rPr>
          <w:rFonts w:eastAsia="MS Mincho"/>
          <w:szCs w:val="22"/>
        </w:rPr>
        <w:t xml:space="preserve">Trash Pump: </w:t>
      </w:r>
      <w:r w:rsidRPr="00C34D4D">
        <w:rPr>
          <w:rFonts w:eastAsia="MS Mincho"/>
          <w:szCs w:val="22"/>
        </w:rPr>
        <w:tab/>
      </w:r>
      <w:r w:rsidRPr="00C34D4D">
        <w:rPr>
          <w:rFonts w:eastAsia="MS Mincho"/>
          <w:szCs w:val="22"/>
        </w:rPr>
        <w:tab/>
      </w:r>
      <w:r w:rsidRPr="00C34D4D">
        <w:rPr>
          <w:rFonts w:eastAsia="MS Mincho"/>
          <w:szCs w:val="22"/>
        </w:rPr>
        <w:tab/>
      </w:r>
      <w:r w:rsidR="00867673" w:rsidRPr="00C34D4D">
        <w:rPr>
          <w:rFonts w:eastAsia="MS Mincho"/>
          <w:szCs w:val="22"/>
        </w:rPr>
        <w:t>Trash pump shall be provided and shall be mounted outside the</w:t>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t xml:space="preserve">debris tank. </w:t>
      </w:r>
    </w:p>
    <w:p w14:paraId="37003258" w14:textId="77777777" w:rsidR="00954533" w:rsidRPr="00C34D4D" w:rsidRDefault="00954533" w:rsidP="00954533">
      <w:pPr>
        <w:rPr>
          <w:rFonts w:eastAsia="MS Mincho"/>
          <w:szCs w:val="22"/>
        </w:rPr>
      </w:pPr>
    </w:p>
    <w:p w14:paraId="0D776DBA" w14:textId="77777777" w:rsidR="00BA05A9" w:rsidRPr="00C34D4D" w:rsidRDefault="00BA05A9" w:rsidP="00BA05A9">
      <w:pPr>
        <w:rPr>
          <w:rFonts w:eastAsia="MS Mincho"/>
          <w:szCs w:val="22"/>
        </w:rPr>
      </w:pPr>
      <w:r w:rsidRPr="00C34D4D">
        <w:rPr>
          <w:rFonts w:eastAsia="MS Mincho"/>
          <w:szCs w:val="22"/>
        </w:rPr>
        <w:t xml:space="preserve">Splash Shield: </w:t>
      </w:r>
      <w:r w:rsidRPr="00C34D4D">
        <w:rPr>
          <w:rFonts w:eastAsia="MS Mincho"/>
          <w:szCs w:val="22"/>
        </w:rPr>
        <w:tab/>
      </w:r>
      <w:r w:rsidRPr="00C34D4D">
        <w:rPr>
          <w:rFonts w:eastAsia="MS Mincho"/>
          <w:szCs w:val="22"/>
        </w:rPr>
        <w:tab/>
        <w:t xml:space="preserve">A splash plate/splash shield shall be supplied. </w:t>
      </w:r>
    </w:p>
    <w:p w14:paraId="39B94167" w14:textId="77777777" w:rsidR="00BA05A9" w:rsidRPr="00C34D4D" w:rsidRDefault="00BA05A9" w:rsidP="00BA05A9">
      <w:pPr>
        <w:rPr>
          <w:rFonts w:eastAsia="MS Mincho"/>
          <w:szCs w:val="22"/>
        </w:rPr>
      </w:pPr>
    </w:p>
    <w:p w14:paraId="130ED52D" w14:textId="77777777" w:rsidR="00BA05A9" w:rsidRPr="00C34D4D" w:rsidRDefault="00BA05A9" w:rsidP="00BA05A9">
      <w:pPr>
        <w:rPr>
          <w:rFonts w:eastAsia="MS Mincho"/>
          <w:szCs w:val="22"/>
        </w:rPr>
      </w:pPr>
      <w:r w:rsidRPr="00C34D4D">
        <w:rPr>
          <w:rFonts w:eastAsia="MS Mincho"/>
          <w:szCs w:val="22"/>
        </w:rPr>
        <w:t xml:space="preserve">Controls Location: </w:t>
      </w:r>
      <w:r w:rsidRPr="00C34D4D">
        <w:rPr>
          <w:rFonts w:eastAsia="MS Mincho"/>
          <w:szCs w:val="22"/>
        </w:rPr>
        <w:tab/>
      </w:r>
      <w:r w:rsidRPr="00C34D4D">
        <w:rPr>
          <w:rFonts w:eastAsia="MS Mincho"/>
          <w:szCs w:val="22"/>
        </w:rPr>
        <w:tab/>
        <w:t xml:space="preserve">Dump controls shall be in manufacturer’s recommended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location. </w:t>
      </w:r>
    </w:p>
    <w:p w14:paraId="5701A237" w14:textId="6123CBC8" w:rsidR="00885E3E" w:rsidRDefault="00885E3E" w:rsidP="002B0C91">
      <w:pPr>
        <w:rPr>
          <w:rFonts w:eastAsia="MS Mincho"/>
        </w:rPr>
      </w:pPr>
    </w:p>
    <w:p w14:paraId="4B3D6889" w14:textId="77777777" w:rsidR="00885E3E" w:rsidRDefault="00885E3E" w:rsidP="00885E3E">
      <w:pPr>
        <w:pStyle w:val="Heading4"/>
        <w:ind w:left="864"/>
        <w:rPr>
          <w:rFonts w:eastAsia="MS Mincho"/>
        </w:rPr>
      </w:pPr>
      <w:r>
        <w:rPr>
          <w:rFonts w:eastAsia="MS Mincho"/>
        </w:rPr>
        <w:t>Water Tanks</w:t>
      </w:r>
    </w:p>
    <w:p w14:paraId="0DE0378C" w14:textId="77777777" w:rsidR="00885E3E" w:rsidRDefault="00885E3E" w:rsidP="00885E3E">
      <w:pPr>
        <w:rPr>
          <w:rFonts w:eastAsia="MS Mincho"/>
        </w:rPr>
      </w:pPr>
    </w:p>
    <w:p w14:paraId="1660436F" w14:textId="77777777" w:rsidR="00442E01" w:rsidRPr="00C34D4D" w:rsidRDefault="00442E01" w:rsidP="00442E01">
      <w:pPr>
        <w:rPr>
          <w:rFonts w:eastAsia="MS Mincho"/>
          <w:szCs w:val="22"/>
        </w:rPr>
      </w:pPr>
      <w:r w:rsidRPr="00C34D4D">
        <w:rPr>
          <w:rFonts w:eastAsia="MS Mincho"/>
          <w:szCs w:val="22"/>
        </w:rPr>
        <w:t xml:space="preserve">Capacity: </w:t>
      </w:r>
      <w:r w:rsidRPr="00C34D4D">
        <w:rPr>
          <w:rFonts w:eastAsia="MS Mincho"/>
          <w:szCs w:val="22"/>
        </w:rPr>
        <w:tab/>
      </w:r>
      <w:r w:rsidRPr="00C34D4D">
        <w:rPr>
          <w:rFonts w:eastAsia="MS Mincho"/>
          <w:szCs w:val="22"/>
        </w:rPr>
        <w:tab/>
      </w:r>
      <w:r w:rsidRPr="00C34D4D">
        <w:rPr>
          <w:rFonts w:eastAsia="MS Mincho"/>
          <w:szCs w:val="22"/>
        </w:rPr>
        <w:tab/>
        <w:t xml:space="preserve">The water tanks shall have a minimum usable capacity of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1200 gallons. </w:t>
      </w:r>
    </w:p>
    <w:p w14:paraId="0607AFBA" w14:textId="77777777" w:rsidR="00442E01" w:rsidRPr="00C34D4D" w:rsidRDefault="00442E01" w:rsidP="00442E01">
      <w:pPr>
        <w:ind w:left="720"/>
        <w:rPr>
          <w:rFonts w:eastAsia="MS Mincho"/>
          <w:szCs w:val="22"/>
        </w:rPr>
      </w:pPr>
    </w:p>
    <w:p w14:paraId="30F4CFDB" w14:textId="02546AFD" w:rsidR="00697A31" w:rsidRDefault="00442E01" w:rsidP="00697A31">
      <w:pPr>
        <w:rPr>
          <w:rFonts w:eastAsia="MS Mincho"/>
          <w:szCs w:val="22"/>
        </w:rPr>
      </w:pPr>
      <w:r w:rsidRPr="00C34D4D">
        <w:rPr>
          <w:rFonts w:eastAsia="MS Mincho"/>
          <w:szCs w:val="22"/>
        </w:rPr>
        <w:t xml:space="preserve">Water Tank Construction: </w:t>
      </w:r>
      <w:r w:rsidRPr="00C34D4D">
        <w:rPr>
          <w:rFonts w:eastAsia="MS Mincho"/>
          <w:szCs w:val="22"/>
        </w:rPr>
        <w:tab/>
      </w:r>
      <w:r w:rsidR="00867673" w:rsidRPr="00867673">
        <w:rPr>
          <w:rFonts w:eastAsia="MS Mincho"/>
          <w:szCs w:val="22"/>
        </w:rPr>
        <w:t>The water tank shall be constructed of 100% non-corrosive</w:t>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t>material</w:t>
      </w:r>
      <w:r w:rsidR="00CC5B4A">
        <w:rPr>
          <w:rFonts w:eastAsia="MS Mincho"/>
          <w:szCs w:val="22"/>
        </w:rPr>
        <w:t>,</w:t>
      </w:r>
      <w:r w:rsidR="00697A31">
        <w:rPr>
          <w:rFonts w:eastAsia="MS Mincho"/>
          <w:szCs w:val="22"/>
        </w:rPr>
        <w:t xml:space="preserve"> including but not limited to</w:t>
      </w:r>
      <w:r w:rsidR="00CC5B4A">
        <w:rPr>
          <w:rFonts w:eastAsia="MS Mincho"/>
          <w:szCs w:val="22"/>
        </w:rPr>
        <w:t xml:space="preserve"> metal or plastic</w:t>
      </w:r>
      <w:r w:rsidR="00867673" w:rsidRPr="00867673">
        <w:rPr>
          <w:rFonts w:eastAsia="MS Mincho"/>
          <w:szCs w:val="22"/>
        </w:rPr>
        <w:t xml:space="preserve">, UV resistant, </w:t>
      </w:r>
    </w:p>
    <w:p w14:paraId="771BB490" w14:textId="1A2C4F8F" w:rsidR="00442E01" w:rsidRPr="00C34D4D" w:rsidRDefault="00867673" w:rsidP="00697A31">
      <w:pPr>
        <w:ind w:left="2160" w:firstLine="720"/>
        <w:rPr>
          <w:rFonts w:eastAsia="MS Mincho"/>
          <w:szCs w:val="22"/>
        </w:rPr>
      </w:pPr>
      <w:r w:rsidRPr="00867673">
        <w:rPr>
          <w:rFonts w:eastAsia="MS Mincho"/>
          <w:szCs w:val="22"/>
        </w:rPr>
        <w:t xml:space="preserve">and shall be repairable. </w:t>
      </w:r>
      <w:r w:rsidR="00442E01" w:rsidRPr="00C34D4D">
        <w:rPr>
          <w:rFonts w:eastAsia="MS Mincho"/>
          <w:szCs w:val="22"/>
        </w:rPr>
        <w:t xml:space="preserve"> </w:t>
      </w:r>
    </w:p>
    <w:p w14:paraId="7CEAFB82" w14:textId="2F3003CE" w:rsidR="00442E01" w:rsidRPr="00C34D4D" w:rsidRDefault="00442E01" w:rsidP="00442E01">
      <w:pPr>
        <w:ind w:left="720"/>
        <w:rPr>
          <w:rFonts w:eastAsia="MS Mincho"/>
          <w:szCs w:val="22"/>
        </w:rPr>
      </w:pPr>
    </w:p>
    <w:p w14:paraId="5DBFAC86" w14:textId="03D4AA21" w:rsidR="00442E01" w:rsidRPr="00C34D4D" w:rsidRDefault="00442E01" w:rsidP="00442E01">
      <w:pPr>
        <w:rPr>
          <w:rFonts w:eastAsia="MS Mincho"/>
          <w:szCs w:val="22"/>
        </w:rPr>
      </w:pPr>
      <w:r w:rsidRPr="00C34D4D">
        <w:rPr>
          <w:rFonts w:eastAsia="MS Mincho"/>
          <w:szCs w:val="22"/>
        </w:rPr>
        <w:t>Anti-Siphon Device</w:t>
      </w:r>
      <w:r w:rsidRPr="00C34D4D">
        <w:rPr>
          <w:rFonts w:eastAsia="MS Mincho"/>
          <w:szCs w:val="22"/>
        </w:rPr>
        <w:tab/>
      </w:r>
      <w:r w:rsidRPr="00C34D4D">
        <w:rPr>
          <w:rFonts w:eastAsia="MS Mincho"/>
          <w:szCs w:val="22"/>
        </w:rPr>
        <w:tab/>
        <w:t xml:space="preserve">An anti-siphon fill device shall be installed. </w:t>
      </w:r>
    </w:p>
    <w:p w14:paraId="1D4A8C17" w14:textId="77777777" w:rsidR="00442E01" w:rsidRPr="00C34D4D" w:rsidRDefault="00442E01" w:rsidP="00442E01">
      <w:pPr>
        <w:ind w:left="720"/>
        <w:rPr>
          <w:rFonts w:eastAsia="MS Mincho"/>
          <w:szCs w:val="22"/>
        </w:rPr>
      </w:pPr>
    </w:p>
    <w:p w14:paraId="4FED080D" w14:textId="77777777" w:rsidR="00442E01" w:rsidRPr="00C34D4D" w:rsidRDefault="00442E01" w:rsidP="00442E01">
      <w:pPr>
        <w:rPr>
          <w:rFonts w:eastAsia="MS Mincho"/>
          <w:szCs w:val="22"/>
        </w:rPr>
      </w:pPr>
      <w:r w:rsidRPr="00C34D4D">
        <w:rPr>
          <w:rFonts w:eastAsia="MS Mincho"/>
          <w:szCs w:val="22"/>
        </w:rPr>
        <w:t xml:space="preserve">Baffles: </w:t>
      </w:r>
      <w:r w:rsidRPr="00C34D4D">
        <w:rPr>
          <w:rFonts w:eastAsia="MS Mincho"/>
          <w:szCs w:val="22"/>
        </w:rPr>
        <w:tab/>
      </w:r>
      <w:r w:rsidRPr="00C34D4D">
        <w:rPr>
          <w:rFonts w:eastAsia="MS Mincho"/>
          <w:szCs w:val="22"/>
        </w:rPr>
        <w:tab/>
      </w:r>
      <w:r w:rsidRPr="00C34D4D">
        <w:rPr>
          <w:rFonts w:eastAsia="MS Mincho"/>
          <w:szCs w:val="22"/>
        </w:rPr>
        <w:tab/>
        <w:t xml:space="preserve">All water tanks shall be baffled. </w:t>
      </w:r>
    </w:p>
    <w:p w14:paraId="535AAF51" w14:textId="77777777" w:rsidR="00442E01" w:rsidRPr="00C34D4D" w:rsidRDefault="00442E01" w:rsidP="00442E01">
      <w:pPr>
        <w:ind w:left="720"/>
        <w:rPr>
          <w:rFonts w:eastAsia="MS Mincho"/>
          <w:szCs w:val="22"/>
        </w:rPr>
      </w:pPr>
    </w:p>
    <w:p w14:paraId="59049309" w14:textId="77777777" w:rsidR="00442E01" w:rsidRPr="00C34D4D" w:rsidRDefault="00442E01" w:rsidP="00442E01">
      <w:pPr>
        <w:rPr>
          <w:rFonts w:eastAsia="MS Mincho"/>
          <w:szCs w:val="22"/>
        </w:rPr>
      </w:pPr>
      <w:r w:rsidRPr="00C34D4D">
        <w:rPr>
          <w:rFonts w:eastAsia="MS Mincho"/>
          <w:szCs w:val="22"/>
        </w:rPr>
        <w:t xml:space="preserve">Sight Gauge: </w:t>
      </w:r>
      <w:r w:rsidRPr="00C34D4D">
        <w:rPr>
          <w:rFonts w:eastAsia="MS Mincho"/>
          <w:szCs w:val="22"/>
        </w:rPr>
        <w:tab/>
      </w:r>
      <w:r w:rsidRPr="00C34D4D">
        <w:rPr>
          <w:rFonts w:eastAsia="MS Mincho"/>
          <w:szCs w:val="22"/>
        </w:rPr>
        <w:tab/>
      </w:r>
      <w:r w:rsidRPr="00C34D4D">
        <w:rPr>
          <w:rFonts w:eastAsia="MS Mincho"/>
          <w:szCs w:val="22"/>
        </w:rPr>
        <w:tab/>
        <w:t xml:space="preserve">Sight gauge shall be provided. </w:t>
      </w:r>
    </w:p>
    <w:p w14:paraId="1F89AD98" w14:textId="77777777" w:rsidR="00442E01" w:rsidRPr="00C34D4D" w:rsidRDefault="00442E01" w:rsidP="00442E01">
      <w:pPr>
        <w:ind w:left="720"/>
        <w:rPr>
          <w:rFonts w:eastAsia="MS Mincho"/>
          <w:szCs w:val="22"/>
        </w:rPr>
      </w:pPr>
    </w:p>
    <w:p w14:paraId="7FD55437" w14:textId="77777777" w:rsidR="00442E01" w:rsidRPr="00C34D4D" w:rsidRDefault="00442E01" w:rsidP="00442E01">
      <w:pPr>
        <w:rPr>
          <w:rFonts w:eastAsia="MS Mincho"/>
          <w:szCs w:val="22"/>
        </w:rPr>
      </w:pPr>
      <w:r w:rsidRPr="00C34D4D">
        <w:rPr>
          <w:rFonts w:eastAsia="MS Mincho"/>
          <w:szCs w:val="22"/>
        </w:rPr>
        <w:t xml:space="preserve">Liquid Level Indicator: </w:t>
      </w:r>
      <w:r w:rsidRPr="00C34D4D">
        <w:rPr>
          <w:rFonts w:eastAsia="MS Mincho"/>
          <w:szCs w:val="22"/>
        </w:rPr>
        <w:tab/>
        <w:t xml:space="preserve">Liquid float level indicator shall be provided. </w:t>
      </w:r>
    </w:p>
    <w:p w14:paraId="360CC46E" w14:textId="77777777" w:rsidR="00442E01" w:rsidRPr="00C34D4D" w:rsidRDefault="00442E01" w:rsidP="00442E01">
      <w:pPr>
        <w:ind w:left="720"/>
        <w:rPr>
          <w:rFonts w:eastAsia="MS Mincho"/>
          <w:szCs w:val="22"/>
        </w:rPr>
      </w:pPr>
    </w:p>
    <w:p w14:paraId="22D892F1" w14:textId="77777777" w:rsidR="00442E01" w:rsidRPr="00C34D4D" w:rsidRDefault="00442E01" w:rsidP="00442E01">
      <w:pPr>
        <w:rPr>
          <w:rFonts w:eastAsia="MS Mincho"/>
          <w:szCs w:val="22"/>
        </w:rPr>
      </w:pPr>
      <w:r w:rsidRPr="00C34D4D">
        <w:rPr>
          <w:rFonts w:eastAsia="MS Mincho"/>
          <w:szCs w:val="22"/>
        </w:rPr>
        <w:t xml:space="preserve">Inspection Ports: </w:t>
      </w:r>
      <w:r w:rsidRPr="00C34D4D">
        <w:rPr>
          <w:rFonts w:eastAsia="MS Mincho"/>
          <w:szCs w:val="22"/>
        </w:rPr>
        <w:tab/>
      </w:r>
      <w:r w:rsidRPr="00C34D4D">
        <w:rPr>
          <w:rFonts w:eastAsia="MS Mincho"/>
          <w:szCs w:val="22"/>
        </w:rPr>
        <w:tab/>
        <w:t xml:space="preserve">Inspection ports shall be provided. </w:t>
      </w:r>
    </w:p>
    <w:p w14:paraId="6989FF5D" w14:textId="77777777" w:rsidR="00442E01" w:rsidRPr="00C34D4D" w:rsidRDefault="00442E01" w:rsidP="00442E01">
      <w:pPr>
        <w:ind w:left="720"/>
        <w:rPr>
          <w:rFonts w:eastAsia="MS Mincho"/>
          <w:szCs w:val="22"/>
        </w:rPr>
      </w:pPr>
    </w:p>
    <w:p w14:paraId="6E168E7D" w14:textId="77777777" w:rsidR="00442E01" w:rsidRPr="00C34D4D" w:rsidRDefault="00442E01" w:rsidP="00442E01">
      <w:pPr>
        <w:rPr>
          <w:rFonts w:eastAsia="MS Mincho"/>
          <w:szCs w:val="22"/>
        </w:rPr>
      </w:pPr>
      <w:r w:rsidRPr="00C34D4D">
        <w:rPr>
          <w:rFonts w:eastAsia="MS Mincho"/>
          <w:szCs w:val="22"/>
        </w:rPr>
        <w:t xml:space="preserve">Strainer: </w:t>
      </w:r>
      <w:r w:rsidRPr="00C34D4D">
        <w:rPr>
          <w:rFonts w:eastAsia="MS Mincho"/>
          <w:szCs w:val="22"/>
        </w:rPr>
        <w:tab/>
      </w:r>
      <w:r w:rsidRPr="00C34D4D">
        <w:rPr>
          <w:rFonts w:eastAsia="MS Mincho"/>
          <w:szCs w:val="22"/>
        </w:rPr>
        <w:tab/>
      </w:r>
      <w:r w:rsidRPr="00C34D4D">
        <w:rPr>
          <w:rFonts w:eastAsia="MS Mincho"/>
          <w:szCs w:val="22"/>
        </w:rPr>
        <w:tab/>
        <w:t xml:space="preserve">Tank suction shut-off valve with strainer shall be provided. </w:t>
      </w:r>
    </w:p>
    <w:p w14:paraId="72654D57" w14:textId="77777777" w:rsidR="00442E01" w:rsidRPr="00C34D4D" w:rsidRDefault="00442E01" w:rsidP="00442E01">
      <w:pPr>
        <w:ind w:left="720"/>
        <w:rPr>
          <w:rFonts w:eastAsia="MS Mincho"/>
          <w:szCs w:val="22"/>
        </w:rPr>
      </w:pPr>
    </w:p>
    <w:p w14:paraId="3354ED3B" w14:textId="77777777" w:rsidR="00442E01" w:rsidRPr="00C34D4D" w:rsidRDefault="00442E01" w:rsidP="00442E01">
      <w:pPr>
        <w:ind w:left="5040" w:hanging="5040"/>
        <w:rPr>
          <w:rFonts w:eastAsia="MS Mincho"/>
          <w:szCs w:val="22"/>
        </w:rPr>
      </w:pPr>
      <w:r w:rsidRPr="00C34D4D">
        <w:rPr>
          <w:rFonts w:eastAsia="MS Mincho"/>
          <w:szCs w:val="22"/>
        </w:rPr>
        <w:t xml:space="preserve">Air Purge &amp; Winter Recirculation System: </w:t>
      </w:r>
      <w:r w:rsidRPr="00C34D4D">
        <w:rPr>
          <w:rFonts w:eastAsia="MS Mincho"/>
          <w:szCs w:val="22"/>
        </w:rPr>
        <w:tab/>
        <w:t xml:space="preserve">Air purge and cold weather recirculation system(s) shall be provided (including a hose reel) </w:t>
      </w:r>
    </w:p>
    <w:p w14:paraId="5C1DB631" w14:textId="77777777" w:rsidR="00442E01" w:rsidRPr="00C34D4D" w:rsidRDefault="00442E01" w:rsidP="00442E01">
      <w:pPr>
        <w:ind w:left="720"/>
        <w:rPr>
          <w:rFonts w:eastAsia="MS Mincho"/>
          <w:szCs w:val="22"/>
        </w:rPr>
      </w:pPr>
      <w:r w:rsidRPr="00C34D4D">
        <w:rPr>
          <w:rFonts w:eastAsia="MS Mincho"/>
          <w:szCs w:val="22"/>
        </w:rPr>
        <w:tab/>
      </w:r>
    </w:p>
    <w:p w14:paraId="7AE353C2" w14:textId="77777777" w:rsidR="00442E01" w:rsidRPr="00C34D4D" w:rsidRDefault="00442E01" w:rsidP="00442E01">
      <w:pPr>
        <w:rPr>
          <w:rFonts w:eastAsia="MS Mincho"/>
          <w:szCs w:val="22"/>
        </w:rPr>
      </w:pPr>
      <w:r w:rsidRPr="00C34D4D">
        <w:rPr>
          <w:rFonts w:eastAsia="MS Mincho"/>
          <w:szCs w:val="22"/>
        </w:rPr>
        <w:t xml:space="preserve">Low Water Alarm: </w:t>
      </w:r>
      <w:r w:rsidRPr="00C34D4D">
        <w:rPr>
          <w:rFonts w:eastAsia="MS Mincho"/>
          <w:szCs w:val="22"/>
        </w:rPr>
        <w:tab/>
      </w:r>
      <w:r w:rsidRPr="00C34D4D">
        <w:rPr>
          <w:rFonts w:eastAsia="MS Mincho"/>
          <w:szCs w:val="22"/>
        </w:rPr>
        <w:tab/>
        <w:t xml:space="preserve">A low water alarm with visual indicator shall be provided. </w:t>
      </w:r>
    </w:p>
    <w:p w14:paraId="7E113122" w14:textId="77777777" w:rsidR="00442E01" w:rsidRPr="00C34D4D" w:rsidRDefault="00442E01" w:rsidP="00442E01">
      <w:pPr>
        <w:ind w:left="720"/>
        <w:rPr>
          <w:rFonts w:eastAsia="MS Mincho"/>
          <w:szCs w:val="22"/>
        </w:rPr>
      </w:pPr>
    </w:p>
    <w:p w14:paraId="7496E8B3" w14:textId="77777777" w:rsidR="00442E01" w:rsidRPr="00C34D4D" w:rsidRDefault="00442E01" w:rsidP="00442E01">
      <w:pPr>
        <w:ind w:left="2880" w:hanging="2880"/>
        <w:rPr>
          <w:rFonts w:eastAsia="MS Mincho"/>
          <w:szCs w:val="22"/>
        </w:rPr>
      </w:pPr>
      <w:r w:rsidRPr="00C34D4D">
        <w:rPr>
          <w:rFonts w:eastAsia="MS Mincho"/>
          <w:szCs w:val="22"/>
        </w:rPr>
        <w:lastRenderedPageBreak/>
        <w:t xml:space="preserve">Hydrant Fill: </w:t>
      </w:r>
      <w:r w:rsidRPr="00C34D4D">
        <w:rPr>
          <w:rFonts w:eastAsia="MS Mincho"/>
          <w:szCs w:val="22"/>
        </w:rPr>
        <w:tab/>
        <w:t xml:space="preserve">Water system shall be equipped with a 2-1/2 inch hydrant fill system with a 25 foot fill hose and hydrant wrench. </w:t>
      </w:r>
    </w:p>
    <w:p w14:paraId="5C6A04E6" w14:textId="77777777" w:rsidR="00442E01" w:rsidRPr="00C34D4D" w:rsidRDefault="00442E01" w:rsidP="00442E01">
      <w:pPr>
        <w:ind w:left="720"/>
        <w:rPr>
          <w:rFonts w:eastAsia="MS Mincho"/>
          <w:szCs w:val="22"/>
        </w:rPr>
      </w:pPr>
    </w:p>
    <w:p w14:paraId="7DC82403" w14:textId="1DC2F0FF" w:rsidR="002C32E2" w:rsidRPr="00C34D4D" w:rsidRDefault="002C32E2" w:rsidP="002C32E2">
      <w:pPr>
        <w:rPr>
          <w:rFonts w:eastAsia="MS Mincho"/>
          <w:szCs w:val="22"/>
        </w:rPr>
      </w:pPr>
      <w:r w:rsidRPr="00C34D4D">
        <w:rPr>
          <w:rFonts w:eastAsia="MS Mincho"/>
          <w:szCs w:val="22"/>
        </w:rPr>
        <w:t xml:space="preserve">Warranty: </w:t>
      </w:r>
      <w:r w:rsidRPr="00C34D4D">
        <w:rPr>
          <w:rFonts w:eastAsia="MS Mincho"/>
          <w:szCs w:val="22"/>
        </w:rPr>
        <w:tab/>
      </w:r>
      <w:r w:rsidRPr="00C34D4D">
        <w:rPr>
          <w:rFonts w:eastAsia="MS Mincho"/>
          <w:szCs w:val="22"/>
        </w:rPr>
        <w:tab/>
      </w:r>
      <w:r w:rsidRPr="00C34D4D">
        <w:rPr>
          <w:rFonts w:eastAsia="MS Mincho"/>
          <w:szCs w:val="22"/>
        </w:rPr>
        <w:tab/>
        <w:t xml:space="preserve">The water tank shall carry a minimum </w:t>
      </w:r>
      <w:r w:rsidR="003B6DAF">
        <w:rPr>
          <w:rFonts w:eastAsia="MS Mincho"/>
          <w:szCs w:val="22"/>
        </w:rPr>
        <w:t>seven (</w:t>
      </w:r>
      <w:r w:rsidRPr="00C34D4D">
        <w:rPr>
          <w:rFonts w:eastAsia="MS Mincho"/>
          <w:szCs w:val="22"/>
        </w:rPr>
        <w:t>7</w:t>
      </w:r>
      <w:r w:rsidR="003B6DAF">
        <w:rPr>
          <w:rFonts w:eastAsia="MS Mincho"/>
          <w:szCs w:val="22"/>
        </w:rPr>
        <w:t>)</w:t>
      </w:r>
      <w:r w:rsidRPr="00C34D4D">
        <w:rPr>
          <w:rFonts w:eastAsia="MS Mincho"/>
          <w:szCs w:val="22"/>
        </w:rPr>
        <w:t xml:space="preserve"> year warranty</w:t>
      </w:r>
      <w:r w:rsidR="00333729">
        <w:rPr>
          <w:rFonts w:eastAsia="MS Mincho"/>
          <w:szCs w:val="22"/>
        </w:rPr>
        <w:t>.</w:t>
      </w:r>
    </w:p>
    <w:p w14:paraId="554F19A6" w14:textId="79E92A7E" w:rsidR="00442E01" w:rsidRPr="00C34D4D" w:rsidRDefault="00442E01" w:rsidP="00442E01">
      <w:pPr>
        <w:ind w:left="720"/>
        <w:rPr>
          <w:rFonts w:eastAsia="MS Mincho"/>
          <w:szCs w:val="22"/>
        </w:rPr>
      </w:pPr>
    </w:p>
    <w:p w14:paraId="5697E938" w14:textId="77777777" w:rsidR="00442E01" w:rsidRPr="00C34D4D" w:rsidRDefault="00442E01" w:rsidP="00442E01">
      <w:pPr>
        <w:rPr>
          <w:rFonts w:eastAsia="MS Mincho"/>
          <w:szCs w:val="22"/>
        </w:rPr>
      </w:pPr>
      <w:r w:rsidRPr="00C34D4D">
        <w:rPr>
          <w:rFonts w:eastAsia="MS Mincho"/>
          <w:szCs w:val="22"/>
        </w:rPr>
        <w:t xml:space="preserve">Safety: </w:t>
      </w:r>
      <w:r w:rsidRPr="00C34D4D">
        <w:rPr>
          <w:rFonts w:eastAsia="MS Mincho"/>
          <w:szCs w:val="22"/>
        </w:rPr>
        <w:tab/>
      </w:r>
      <w:r w:rsidRPr="00C34D4D">
        <w:rPr>
          <w:rFonts w:eastAsia="MS Mincho"/>
          <w:szCs w:val="22"/>
        </w:rPr>
        <w:tab/>
      </w:r>
      <w:r w:rsidRPr="00C34D4D">
        <w:rPr>
          <w:rFonts w:eastAsia="MS Mincho"/>
          <w:szCs w:val="22"/>
        </w:rPr>
        <w:tab/>
        <w:t xml:space="preserve">Water tank(s) shall be removable from sub-frame to provide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easy access for chassis maintenance. </w:t>
      </w:r>
    </w:p>
    <w:p w14:paraId="354D9FE3" w14:textId="00504BBF" w:rsidR="00885E3E" w:rsidRDefault="00885E3E" w:rsidP="002B0C91">
      <w:pPr>
        <w:rPr>
          <w:rFonts w:eastAsia="MS Mincho"/>
        </w:rPr>
      </w:pPr>
    </w:p>
    <w:p w14:paraId="4A1ACCB4" w14:textId="77777777" w:rsidR="00A51782" w:rsidRDefault="00A51782" w:rsidP="00A51782">
      <w:pPr>
        <w:pStyle w:val="Heading4"/>
        <w:ind w:left="864"/>
        <w:rPr>
          <w:rFonts w:eastAsia="MS Mincho"/>
        </w:rPr>
      </w:pPr>
      <w:r>
        <w:rPr>
          <w:rFonts w:eastAsia="MS Mincho"/>
        </w:rPr>
        <w:t xml:space="preserve">Water pump </w:t>
      </w:r>
    </w:p>
    <w:p w14:paraId="012BECD6" w14:textId="77777777" w:rsidR="00A51782" w:rsidRDefault="00A51782" w:rsidP="00A51782">
      <w:pPr>
        <w:ind w:left="720"/>
        <w:rPr>
          <w:rFonts w:eastAsia="MS Mincho"/>
        </w:rPr>
      </w:pPr>
    </w:p>
    <w:p w14:paraId="22BDCBFB" w14:textId="248A52DF" w:rsidR="00B0585D" w:rsidRPr="00C34D4D" w:rsidRDefault="00B53D68" w:rsidP="00B0585D">
      <w:pPr>
        <w:ind w:left="2880" w:hanging="2880"/>
        <w:rPr>
          <w:rFonts w:eastAsia="MS Mincho"/>
          <w:szCs w:val="22"/>
        </w:rPr>
      </w:pPr>
      <w:r w:rsidRPr="00C34D4D">
        <w:rPr>
          <w:rFonts w:eastAsia="MS Mincho"/>
          <w:szCs w:val="22"/>
        </w:rPr>
        <w:t xml:space="preserve">Type: </w:t>
      </w:r>
      <w:r w:rsidRPr="00C34D4D">
        <w:rPr>
          <w:rFonts w:eastAsia="MS Mincho"/>
          <w:szCs w:val="22"/>
        </w:rPr>
        <w:tab/>
      </w:r>
      <w:r w:rsidR="00B0585D">
        <w:rPr>
          <w:rFonts w:eastAsia="MS Mincho"/>
          <w:szCs w:val="22"/>
        </w:rPr>
        <w:t>The water pump shall be h</w:t>
      </w:r>
      <w:r w:rsidR="00B0585D" w:rsidRPr="00C34D4D">
        <w:rPr>
          <w:rFonts w:eastAsia="MS Mincho"/>
          <w:szCs w:val="22"/>
        </w:rPr>
        <w:t>ydraulic, run dry typ</w:t>
      </w:r>
      <w:r w:rsidR="00B0585D">
        <w:rPr>
          <w:rFonts w:eastAsia="MS Mincho"/>
          <w:szCs w:val="22"/>
        </w:rPr>
        <w:t>e, and shall be powered by the chassis engine.</w:t>
      </w:r>
      <w:r w:rsidR="00B0585D" w:rsidRPr="00C34D4D">
        <w:rPr>
          <w:rFonts w:eastAsia="MS Mincho"/>
          <w:szCs w:val="22"/>
        </w:rPr>
        <w:t xml:space="preserve"> </w:t>
      </w:r>
    </w:p>
    <w:p w14:paraId="4AF09C18" w14:textId="4B01CAB6" w:rsidR="00B53D68" w:rsidRPr="00C34D4D" w:rsidRDefault="00B53D68" w:rsidP="00B53D68">
      <w:pPr>
        <w:rPr>
          <w:rFonts w:eastAsia="MS Mincho"/>
          <w:szCs w:val="22"/>
        </w:rPr>
      </w:pPr>
      <w:r w:rsidRPr="00C34D4D">
        <w:rPr>
          <w:rFonts w:eastAsia="MS Mincho"/>
          <w:szCs w:val="22"/>
        </w:rPr>
        <w:t xml:space="preserve"> </w:t>
      </w:r>
    </w:p>
    <w:p w14:paraId="0BA11B0A" w14:textId="77777777" w:rsidR="00B53D68" w:rsidRPr="00C34D4D" w:rsidRDefault="00B53D68" w:rsidP="00B53D68">
      <w:pPr>
        <w:ind w:left="720"/>
        <w:rPr>
          <w:rFonts w:eastAsia="MS Mincho"/>
          <w:szCs w:val="22"/>
        </w:rPr>
      </w:pPr>
    </w:p>
    <w:p w14:paraId="3E970BB3" w14:textId="6C3C27A5" w:rsidR="00B53D68" w:rsidRPr="00C34D4D" w:rsidRDefault="00B53D68" w:rsidP="00B53D68">
      <w:pPr>
        <w:rPr>
          <w:rFonts w:eastAsia="MS Mincho"/>
          <w:szCs w:val="22"/>
        </w:rPr>
      </w:pPr>
      <w:r w:rsidRPr="00C34D4D">
        <w:rPr>
          <w:rFonts w:eastAsia="MS Mincho"/>
          <w:szCs w:val="22"/>
        </w:rPr>
        <w:t xml:space="preserve">Operating Flow &amp; Pressure: </w:t>
      </w:r>
      <w:r w:rsidRPr="00C34D4D">
        <w:rPr>
          <w:rFonts w:eastAsia="MS Mincho"/>
          <w:szCs w:val="22"/>
        </w:rPr>
        <w:tab/>
        <w:t>Minimum 80 GPM and minimum 2,000 PSI</w:t>
      </w:r>
      <w:r w:rsidR="00333729">
        <w:rPr>
          <w:rFonts w:eastAsia="MS Mincho"/>
          <w:szCs w:val="22"/>
        </w:rPr>
        <w:t>.</w:t>
      </w:r>
      <w:r w:rsidRPr="00C34D4D">
        <w:rPr>
          <w:rFonts w:eastAsia="MS Mincho"/>
          <w:szCs w:val="22"/>
        </w:rPr>
        <w:t xml:space="preserve"> </w:t>
      </w:r>
    </w:p>
    <w:p w14:paraId="43A8AD4A" w14:textId="77777777" w:rsidR="00B53D68" w:rsidRPr="00C34D4D" w:rsidRDefault="00B53D68" w:rsidP="00B53D68">
      <w:pPr>
        <w:ind w:left="720"/>
        <w:rPr>
          <w:rFonts w:eastAsia="MS Mincho"/>
          <w:szCs w:val="22"/>
        </w:rPr>
      </w:pPr>
    </w:p>
    <w:p w14:paraId="390CD2DD" w14:textId="77777777" w:rsidR="00B53D68" w:rsidRPr="00C34D4D" w:rsidRDefault="00B53D68" w:rsidP="00B53D68">
      <w:pPr>
        <w:rPr>
          <w:rFonts w:eastAsia="MS Mincho"/>
          <w:szCs w:val="22"/>
        </w:rPr>
      </w:pPr>
      <w:r w:rsidRPr="00C34D4D">
        <w:rPr>
          <w:rFonts w:eastAsia="MS Mincho"/>
          <w:szCs w:val="22"/>
        </w:rPr>
        <w:t xml:space="preserve">Accumulator System: </w:t>
      </w:r>
      <w:r w:rsidRPr="00C34D4D">
        <w:rPr>
          <w:rFonts w:eastAsia="MS Mincho"/>
          <w:szCs w:val="22"/>
        </w:rPr>
        <w:tab/>
      </w:r>
      <w:r w:rsidRPr="00C34D4D">
        <w:rPr>
          <w:rFonts w:eastAsia="MS Mincho"/>
          <w:szCs w:val="22"/>
        </w:rPr>
        <w:tab/>
        <w:t xml:space="preserve">System shall allow operator to activate blockage removal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or smooth flow operation as needed. Alternatively, standard</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equipment design shall allow for similar functionality. </w:t>
      </w:r>
    </w:p>
    <w:p w14:paraId="3C02401A" w14:textId="77777777" w:rsidR="00B53D68" w:rsidRPr="00C34D4D" w:rsidRDefault="00B53D68" w:rsidP="00B53D68">
      <w:pPr>
        <w:ind w:left="720"/>
        <w:rPr>
          <w:rFonts w:eastAsia="MS Mincho"/>
          <w:szCs w:val="22"/>
        </w:rPr>
      </w:pPr>
    </w:p>
    <w:p w14:paraId="3D61FACA" w14:textId="77777777" w:rsidR="00B53D68" w:rsidRPr="00C34D4D" w:rsidRDefault="00B53D68" w:rsidP="00B53D68">
      <w:pPr>
        <w:rPr>
          <w:rFonts w:eastAsia="MS Mincho"/>
          <w:szCs w:val="22"/>
        </w:rPr>
      </w:pPr>
      <w:r w:rsidRPr="00C34D4D">
        <w:rPr>
          <w:rFonts w:eastAsia="MS Mincho"/>
          <w:szCs w:val="22"/>
        </w:rPr>
        <w:t xml:space="preserve">Drain Valve: </w:t>
      </w:r>
      <w:r w:rsidRPr="00C34D4D">
        <w:rPr>
          <w:rFonts w:eastAsia="MS Mincho"/>
          <w:szCs w:val="22"/>
        </w:rPr>
        <w:tab/>
      </w:r>
      <w:r w:rsidRPr="00C34D4D">
        <w:rPr>
          <w:rFonts w:eastAsia="MS Mincho"/>
          <w:szCs w:val="22"/>
        </w:rPr>
        <w:tab/>
      </w:r>
      <w:r w:rsidRPr="00C34D4D">
        <w:rPr>
          <w:rFonts w:eastAsia="MS Mincho"/>
          <w:szCs w:val="22"/>
        </w:rPr>
        <w:tab/>
        <w:t xml:space="preserve">Valve(s) shall be provided for draining the water pump and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flushing sediment. </w:t>
      </w:r>
    </w:p>
    <w:p w14:paraId="607CBCCA" w14:textId="514739E0" w:rsidR="00A51782" w:rsidRDefault="00A51782" w:rsidP="00A51782">
      <w:pPr>
        <w:rPr>
          <w:rFonts w:eastAsia="MS Mincho"/>
        </w:rPr>
      </w:pPr>
      <w:r>
        <w:rPr>
          <w:rFonts w:eastAsia="MS Mincho"/>
        </w:rPr>
        <w:t xml:space="preserve"> </w:t>
      </w:r>
    </w:p>
    <w:p w14:paraId="35A3141A" w14:textId="77777777" w:rsidR="00A51782" w:rsidRDefault="00A51782" w:rsidP="00A51782">
      <w:pPr>
        <w:pStyle w:val="Heading4"/>
        <w:ind w:left="864"/>
        <w:rPr>
          <w:rFonts w:eastAsia="MS Mincho"/>
        </w:rPr>
      </w:pPr>
      <w:r>
        <w:rPr>
          <w:rFonts w:eastAsia="MS Mincho"/>
        </w:rPr>
        <w:t xml:space="preserve">vacuum/vacuum drive system </w:t>
      </w:r>
    </w:p>
    <w:p w14:paraId="4C470CF3" w14:textId="77777777" w:rsidR="00A51782" w:rsidRDefault="00A51782" w:rsidP="00A51782">
      <w:pPr>
        <w:rPr>
          <w:rFonts w:eastAsia="MS Mincho"/>
        </w:rPr>
      </w:pPr>
    </w:p>
    <w:p w14:paraId="40117066" w14:textId="77777777" w:rsidR="00B53D68" w:rsidRPr="00C34D4D" w:rsidRDefault="00B53D68" w:rsidP="00B53D68">
      <w:pPr>
        <w:rPr>
          <w:rFonts w:eastAsia="MS Mincho"/>
          <w:szCs w:val="22"/>
        </w:rPr>
      </w:pPr>
      <w:r w:rsidRPr="00C34D4D">
        <w:rPr>
          <w:rFonts w:eastAsia="MS Mincho"/>
          <w:szCs w:val="22"/>
        </w:rPr>
        <w:t xml:space="preserve">Type: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A positive displacement vacuum system shall be provided. </w:t>
      </w:r>
    </w:p>
    <w:p w14:paraId="7811C0FC" w14:textId="77777777" w:rsidR="00B53D68" w:rsidRPr="00C34D4D" w:rsidRDefault="00B53D68" w:rsidP="00B53D68">
      <w:pPr>
        <w:ind w:left="720"/>
        <w:rPr>
          <w:rFonts w:eastAsia="MS Mincho"/>
          <w:szCs w:val="22"/>
        </w:rPr>
      </w:pPr>
    </w:p>
    <w:p w14:paraId="5C256BC5" w14:textId="23B8FCFD" w:rsidR="00B53D68" w:rsidRPr="00C34D4D" w:rsidRDefault="00B53D68" w:rsidP="00B53D68">
      <w:pPr>
        <w:rPr>
          <w:rFonts w:eastAsia="MS Mincho"/>
          <w:szCs w:val="22"/>
        </w:rPr>
      </w:pPr>
      <w:r w:rsidRPr="00C34D4D">
        <w:rPr>
          <w:rFonts w:eastAsia="MS Mincho"/>
          <w:szCs w:val="22"/>
        </w:rPr>
        <w:t xml:space="preserve">Blower: </w:t>
      </w:r>
      <w:r w:rsidRPr="00C34D4D">
        <w:rPr>
          <w:rFonts w:eastAsia="MS Mincho"/>
          <w:szCs w:val="22"/>
        </w:rPr>
        <w:tab/>
      </w:r>
      <w:r w:rsidRPr="00C34D4D">
        <w:rPr>
          <w:rFonts w:eastAsia="MS Mincho"/>
          <w:szCs w:val="22"/>
        </w:rPr>
        <w:tab/>
      </w:r>
      <w:r w:rsidRPr="00C34D4D">
        <w:rPr>
          <w:rFonts w:eastAsia="MS Mincho"/>
          <w:szCs w:val="22"/>
        </w:rPr>
        <w:tab/>
        <w:t>Minimum 4400 CFM @ 18 inch Hg</w:t>
      </w:r>
      <w:r w:rsidR="00715D07" w:rsidRPr="00C34D4D">
        <w:rPr>
          <w:rFonts w:eastAsia="MS Mincho"/>
          <w:szCs w:val="22"/>
        </w:rPr>
        <w:t>.</w:t>
      </w:r>
    </w:p>
    <w:p w14:paraId="22A457E2" w14:textId="77777777" w:rsidR="00B53D68" w:rsidRPr="00C34D4D" w:rsidRDefault="00B53D68" w:rsidP="00B53D68">
      <w:pPr>
        <w:ind w:left="720"/>
        <w:rPr>
          <w:rFonts w:eastAsia="MS Mincho"/>
          <w:szCs w:val="22"/>
        </w:rPr>
      </w:pPr>
    </w:p>
    <w:p w14:paraId="15CC417C" w14:textId="77777777" w:rsidR="00B53D68" w:rsidRPr="00C34D4D" w:rsidRDefault="00B53D68" w:rsidP="00B53D68">
      <w:pPr>
        <w:rPr>
          <w:rFonts w:eastAsia="MS Mincho"/>
          <w:szCs w:val="22"/>
        </w:rPr>
      </w:pPr>
      <w:r w:rsidRPr="00C34D4D">
        <w:rPr>
          <w:rFonts w:eastAsia="MS Mincho"/>
          <w:szCs w:val="22"/>
        </w:rPr>
        <w:t xml:space="preserve">Drive Engine: </w:t>
      </w:r>
      <w:r w:rsidRPr="00C34D4D">
        <w:rPr>
          <w:rFonts w:eastAsia="MS Mincho"/>
          <w:szCs w:val="22"/>
        </w:rPr>
        <w:tab/>
      </w:r>
      <w:r w:rsidRPr="00C34D4D">
        <w:rPr>
          <w:rFonts w:eastAsia="MS Mincho"/>
          <w:szCs w:val="22"/>
        </w:rPr>
        <w:tab/>
      </w:r>
      <w:r w:rsidRPr="00C34D4D">
        <w:rPr>
          <w:rFonts w:eastAsia="MS Mincho"/>
          <w:szCs w:val="22"/>
        </w:rPr>
        <w:tab/>
        <w:t xml:space="preserve">Blower shall be driven from chassis engine or from PTO drive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or front crankshaft driven. </w:t>
      </w:r>
    </w:p>
    <w:p w14:paraId="57F8F75B" w14:textId="77777777" w:rsidR="00B53D68" w:rsidRPr="00C34D4D" w:rsidRDefault="00B53D68" w:rsidP="00B53D68">
      <w:pPr>
        <w:ind w:left="720"/>
        <w:rPr>
          <w:rFonts w:eastAsia="MS Mincho"/>
          <w:szCs w:val="22"/>
        </w:rPr>
      </w:pPr>
    </w:p>
    <w:p w14:paraId="05363893" w14:textId="77777777" w:rsidR="00B53D68" w:rsidRPr="00C34D4D" w:rsidRDefault="00B53D68" w:rsidP="00B53D68">
      <w:pPr>
        <w:rPr>
          <w:rFonts w:eastAsia="MS Mincho"/>
          <w:szCs w:val="22"/>
        </w:rPr>
      </w:pPr>
      <w:r w:rsidRPr="00C34D4D">
        <w:rPr>
          <w:rFonts w:eastAsia="MS Mincho"/>
          <w:szCs w:val="22"/>
        </w:rPr>
        <w:t xml:space="preserve">Relief Valves: </w:t>
      </w:r>
      <w:r w:rsidRPr="00C34D4D">
        <w:rPr>
          <w:rFonts w:eastAsia="MS Mincho"/>
          <w:szCs w:val="22"/>
        </w:rPr>
        <w:tab/>
      </w:r>
      <w:r w:rsidRPr="00C34D4D">
        <w:rPr>
          <w:rFonts w:eastAsia="MS Mincho"/>
          <w:szCs w:val="22"/>
        </w:rPr>
        <w:tab/>
      </w:r>
      <w:r w:rsidRPr="00C34D4D">
        <w:rPr>
          <w:rFonts w:eastAsia="MS Mincho"/>
          <w:szCs w:val="22"/>
        </w:rPr>
        <w:tab/>
        <w:t xml:space="preserve">A minimum of two (2) vacuum relief valves shall be provided. </w:t>
      </w:r>
    </w:p>
    <w:p w14:paraId="0C252311" w14:textId="77777777" w:rsidR="00B53D68" w:rsidRPr="00C34D4D" w:rsidRDefault="00B53D68" w:rsidP="00B53D68">
      <w:pPr>
        <w:ind w:left="720"/>
        <w:rPr>
          <w:rFonts w:eastAsia="MS Mincho"/>
          <w:szCs w:val="22"/>
        </w:rPr>
      </w:pPr>
    </w:p>
    <w:p w14:paraId="07BEF77B" w14:textId="77777777" w:rsidR="00B53D68" w:rsidRPr="00C34D4D" w:rsidRDefault="00B53D68" w:rsidP="00B53D68">
      <w:pPr>
        <w:rPr>
          <w:rFonts w:eastAsia="MS Mincho"/>
          <w:szCs w:val="22"/>
        </w:rPr>
      </w:pPr>
      <w:r w:rsidRPr="00C34D4D">
        <w:rPr>
          <w:rFonts w:eastAsia="MS Mincho"/>
          <w:szCs w:val="22"/>
        </w:rPr>
        <w:t xml:space="preserve">Silencer: </w:t>
      </w:r>
      <w:r w:rsidRPr="00C34D4D">
        <w:rPr>
          <w:rFonts w:eastAsia="MS Mincho"/>
          <w:szCs w:val="22"/>
        </w:rPr>
        <w:tab/>
      </w:r>
      <w:r w:rsidRPr="00C34D4D">
        <w:rPr>
          <w:rFonts w:eastAsia="MS Mincho"/>
          <w:szCs w:val="22"/>
        </w:rPr>
        <w:tab/>
      </w:r>
      <w:r w:rsidRPr="00C34D4D">
        <w:rPr>
          <w:rFonts w:eastAsia="MS Mincho"/>
          <w:szCs w:val="22"/>
        </w:rPr>
        <w:tab/>
        <w:t xml:space="preserve">Unit shall be equipped with a sound silencer. </w:t>
      </w:r>
    </w:p>
    <w:p w14:paraId="4428D4EB" w14:textId="77777777" w:rsidR="00B53D68" w:rsidRPr="00C34D4D" w:rsidRDefault="00B53D68" w:rsidP="00B53D68">
      <w:pPr>
        <w:ind w:left="720"/>
        <w:rPr>
          <w:rFonts w:eastAsia="MS Mincho"/>
          <w:szCs w:val="22"/>
        </w:rPr>
      </w:pPr>
    </w:p>
    <w:p w14:paraId="6D7D0DCA" w14:textId="77777777" w:rsidR="00B53D68" w:rsidRPr="00C34D4D" w:rsidRDefault="00B53D68" w:rsidP="00B53D68">
      <w:pPr>
        <w:rPr>
          <w:rFonts w:eastAsia="MS Mincho"/>
          <w:szCs w:val="22"/>
        </w:rPr>
      </w:pPr>
      <w:r w:rsidRPr="00C34D4D">
        <w:rPr>
          <w:rFonts w:eastAsia="MS Mincho"/>
          <w:szCs w:val="22"/>
        </w:rPr>
        <w:t xml:space="preserve">Cyclone Separator: </w:t>
      </w:r>
      <w:r w:rsidRPr="00C34D4D">
        <w:rPr>
          <w:rFonts w:eastAsia="MS Mincho"/>
          <w:szCs w:val="22"/>
        </w:rPr>
        <w:tab/>
      </w:r>
      <w:r w:rsidRPr="00C34D4D">
        <w:rPr>
          <w:rFonts w:eastAsia="MS Mincho"/>
          <w:szCs w:val="22"/>
        </w:rPr>
        <w:tab/>
        <w:t xml:space="preserve">A cyclone separator shall be provided between the positive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displacement vacuum and the debris. </w:t>
      </w:r>
    </w:p>
    <w:p w14:paraId="7186F717" w14:textId="77777777" w:rsidR="00B53D68" w:rsidRPr="00C34D4D" w:rsidRDefault="00B53D68" w:rsidP="00B53D68">
      <w:pPr>
        <w:ind w:left="720"/>
        <w:rPr>
          <w:rFonts w:eastAsia="MS Mincho"/>
          <w:szCs w:val="22"/>
        </w:rPr>
      </w:pPr>
    </w:p>
    <w:p w14:paraId="61C21F2B" w14:textId="46B12F91" w:rsidR="00B53D68" w:rsidRPr="00C34D4D" w:rsidRDefault="00B53D68" w:rsidP="00B53D68">
      <w:pPr>
        <w:ind w:left="2880" w:hanging="2880"/>
        <w:rPr>
          <w:rFonts w:eastAsia="MS Mincho"/>
          <w:szCs w:val="22"/>
        </w:rPr>
      </w:pPr>
      <w:r w:rsidRPr="00C34D4D">
        <w:rPr>
          <w:rFonts w:eastAsia="MS Mincho"/>
          <w:szCs w:val="22"/>
        </w:rPr>
        <w:t xml:space="preserve">Filtering: </w:t>
      </w:r>
      <w:r w:rsidRPr="00C34D4D">
        <w:rPr>
          <w:rFonts w:eastAsia="MS Mincho"/>
          <w:szCs w:val="22"/>
        </w:rPr>
        <w:tab/>
      </w:r>
      <w:r w:rsidR="00364D31">
        <w:rPr>
          <w:rFonts w:cs="Arial"/>
          <w:color w:val="000000"/>
          <w:szCs w:val="22"/>
          <w:shd w:val="clear" w:color="auto" w:fill="FFFFFF"/>
        </w:rPr>
        <w:t>Unit shall contain a filter element capable of containing particles sized 10 microns or larger. Filter must be a HEPA or True HEPA, washable and reusable. Manufacturer’s recommended size shall be provided</w:t>
      </w:r>
      <w:r w:rsidR="00333729">
        <w:rPr>
          <w:rFonts w:cs="Arial"/>
          <w:color w:val="000000"/>
          <w:szCs w:val="22"/>
          <w:shd w:val="clear" w:color="auto" w:fill="FFFFFF"/>
        </w:rPr>
        <w:t>.</w:t>
      </w:r>
    </w:p>
    <w:p w14:paraId="2657FE95" w14:textId="77777777" w:rsidR="0072035C" w:rsidRDefault="0072035C" w:rsidP="00A51782">
      <w:pPr>
        <w:ind w:left="2880" w:hanging="2880"/>
        <w:rPr>
          <w:rFonts w:eastAsia="MS Mincho"/>
        </w:rPr>
      </w:pPr>
    </w:p>
    <w:p w14:paraId="4660C5E1" w14:textId="77777777" w:rsidR="0072035C" w:rsidRDefault="0072035C" w:rsidP="0072035C">
      <w:pPr>
        <w:pStyle w:val="Heading4"/>
        <w:ind w:left="864"/>
        <w:rPr>
          <w:rFonts w:eastAsia="MS Mincho"/>
        </w:rPr>
      </w:pPr>
      <w:r>
        <w:rPr>
          <w:rFonts w:eastAsia="MS Mincho"/>
        </w:rPr>
        <w:t>Jetting hose reel</w:t>
      </w:r>
    </w:p>
    <w:p w14:paraId="0994323E" w14:textId="77777777" w:rsidR="0072035C" w:rsidRDefault="0072035C" w:rsidP="0072035C">
      <w:pPr>
        <w:rPr>
          <w:rFonts w:eastAsia="MS Mincho"/>
        </w:rPr>
      </w:pPr>
    </w:p>
    <w:p w14:paraId="2F11B3E3" w14:textId="6F3B964F" w:rsidR="00B53D68" w:rsidRPr="00C34D4D" w:rsidRDefault="00B53D68" w:rsidP="00954533">
      <w:pPr>
        <w:ind w:left="2880" w:hanging="2880"/>
        <w:rPr>
          <w:rFonts w:eastAsia="MS Mincho"/>
          <w:szCs w:val="22"/>
        </w:rPr>
      </w:pPr>
      <w:r w:rsidRPr="00C34D4D">
        <w:rPr>
          <w:rFonts w:eastAsia="MS Mincho"/>
          <w:szCs w:val="22"/>
        </w:rPr>
        <w:t xml:space="preserve">Hose Reel Mounting: </w:t>
      </w:r>
      <w:r w:rsidRPr="00C34D4D">
        <w:rPr>
          <w:rFonts w:eastAsia="MS Mincho"/>
          <w:szCs w:val="22"/>
        </w:rPr>
        <w:tab/>
        <w:t>Hose reel shall be directly frame mounted on the front of the vehicle</w:t>
      </w:r>
      <w:r w:rsidR="007B4E93">
        <w:rPr>
          <w:rFonts w:eastAsia="MS Mincho"/>
          <w:szCs w:val="22"/>
        </w:rPr>
        <w:t xml:space="preserve"> along the centerline</w:t>
      </w:r>
      <w:r w:rsidR="00F64946">
        <w:rPr>
          <w:rFonts w:eastAsia="MS Mincho"/>
          <w:szCs w:val="22"/>
        </w:rPr>
        <w:t xml:space="preserve"> of the vehicle</w:t>
      </w:r>
      <w:r w:rsidRPr="00C34D4D">
        <w:rPr>
          <w:rFonts w:eastAsia="MS Mincho"/>
          <w:szCs w:val="22"/>
        </w:rPr>
        <w:t>.</w:t>
      </w:r>
    </w:p>
    <w:p w14:paraId="552EDBC9" w14:textId="77777777" w:rsidR="00B53D68" w:rsidRPr="00C34D4D" w:rsidRDefault="00B53D68" w:rsidP="00B53D68">
      <w:pPr>
        <w:ind w:left="720"/>
        <w:rPr>
          <w:rFonts w:eastAsia="MS Mincho"/>
          <w:szCs w:val="22"/>
        </w:rPr>
      </w:pPr>
    </w:p>
    <w:p w14:paraId="01B2A370" w14:textId="0D03CCA3" w:rsidR="00B53D68" w:rsidRPr="00C34D4D" w:rsidRDefault="00B53D68" w:rsidP="00B53D68">
      <w:pPr>
        <w:ind w:left="2880" w:hanging="2880"/>
        <w:rPr>
          <w:rFonts w:eastAsia="MS Mincho"/>
          <w:szCs w:val="22"/>
        </w:rPr>
      </w:pPr>
      <w:r w:rsidRPr="00C34D4D">
        <w:rPr>
          <w:rFonts w:eastAsia="MS Mincho"/>
          <w:szCs w:val="22"/>
        </w:rPr>
        <w:t xml:space="preserve">Rotation: </w:t>
      </w:r>
      <w:r w:rsidRPr="00C34D4D">
        <w:rPr>
          <w:rFonts w:eastAsia="MS Mincho"/>
          <w:szCs w:val="22"/>
        </w:rPr>
        <w:tab/>
        <w:t xml:space="preserve">Entire assembly shall rotate a minimum 180 degrees. </w:t>
      </w:r>
    </w:p>
    <w:p w14:paraId="3D34A501" w14:textId="77777777" w:rsidR="00B53D68" w:rsidRPr="00C34D4D" w:rsidRDefault="00B53D68" w:rsidP="00B53D68">
      <w:pPr>
        <w:ind w:left="720"/>
        <w:rPr>
          <w:rFonts w:eastAsia="MS Mincho"/>
          <w:szCs w:val="22"/>
        </w:rPr>
      </w:pPr>
    </w:p>
    <w:p w14:paraId="27AADC60" w14:textId="77777777" w:rsidR="00B53D68" w:rsidRPr="00C34D4D" w:rsidRDefault="00B53D68" w:rsidP="00B53D68">
      <w:pPr>
        <w:rPr>
          <w:rFonts w:eastAsia="MS Mincho"/>
          <w:szCs w:val="22"/>
        </w:rPr>
      </w:pPr>
      <w:r w:rsidRPr="00C34D4D">
        <w:rPr>
          <w:rFonts w:eastAsia="MS Mincho"/>
          <w:szCs w:val="22"/>
        </w:rPr>
        <w:t xml:space="preserve">Hose Capacity: </w:t>
      </w:r>
      <w:r w:rsidRPr="00C34D4D">
        <w:rPr>
          <w:rFonts w:eastAsia="MS Mincho"/>
          <w:szCs w:val="22"/>
        </w:rPr>
        <w:tab/>
      </w:r>
      <w:r w:rsidRPr="00C34D4D">
        <w:rPr>
          <w:rFonts w:eastAsia="MS Mincho"/>
          <w:szCs w:val="22"/>
        </w:rPr>
        <w:tab/>
        <w:t xml:space="preserve">A minimum 600 feet x 1 inch hose shall be provided. </w:t>
      </w:r>
    </w:p>
    <w:p w14:paraId="60D52484" w14:textId="77777777" w:rsidR="00B53D68" w:rsidRPr="00C34D4D" w:rsidRDefault="00B53D68" w:rsidP="00B53D68">
      <w:pPr>
        <w:ind w:left="720"/>
        <w:rPr>
          <w:rFonts w:eastAsia="MS Mincho"/>
          <w:szCs w:val="22"/>
        </w:rPr>
      </w:pPr>
    </w:p>
    <w:p w14:paraId="6BE6CD64" w14:textId="723DB135" w:rsidR="00B53D68" w:rsidRPr="00C34D4D" w:rsidRDefault="00B53D68" w:rsidP="00B53D68">
      <w:pPr>
        <w:ind w:left="2880" w:hanging="2880"/>
        <w:rPr>
          <w:rFonts w:eastAsia="MS Mincho"/>
          <w:szCs w:val="22"/>
        </w:rPr>
      </w:pPr>
      <w:r w:rsidRPr="00C34D4D">
        <w:rPr>
          <w:rFonts w:eastAsia="MS Mincho"/>
          <w:szCs w:val="22"/>
        </w:rPr>
        <w:t xml:space="preserve">Reel Extension: </w:t>
      </w:r>
      <w:r w:rsidRPr="00C34D4D">
        <w:rPr>
          <w:rFonts w:eastAsia="MS Mincho"/>
          <w:szCs w:val="22"/>
        </w:rPr>
        <w:tab/>
        <w:t xml:space="preserve">The front mounted hose reel shall extend </w:t>
      </w:r>
      <w:r w:rsidR="002C32E2" w:rsidRPr="002C32E2">
        <w:rPr>
          <w:rFonts w:eastAsia="MS Mincho"/>
          <w:szCs w:val="22"/>
        </w:rPr>
        <w:t>12 inches -18 inches</w:t>
      </w:r>
      <w:r w:rsidR="007B4E93">
        <w:rPr>
          <w:rFonts w:eastAsia="MS Mincho"/>
          <w:szCs w:val="22"/>
        </w:rPr>
        <w:t>.</w:t>
      </w:r>
    </w:p>
    <w:p w14:paraId="106275AF" w14:textId="77777777" w:rsidR="00B53D68" w:rsidRPr="00C34D4D" w:rsidRDefault="00B53D68" w:rsidP="00B53D68">
      <w:pPr>
        <w:ind w:left="720"/>
        <w:rPr>
          <w:rFonts w:eastAsia="MS Mincho"/>
          <w:szCs w:val="22"/>
        </w:rPr>
      </w:pPr>
    </w:p>
    <w:p w14:paraId="2C4973E5" w14:textId="77777777" w:rsidR="00B53D68" w:rsidRPr="00C34D4D" w:rsidRDefault="00B53D68" w:rsidP="00B53D68">
      <w:pPr>
        <w:rPr>
          <w:rFonts w:eastAsia="MS Mincho"/>
          <w:szCs w:val="22"/>
        </w:rPr>
      </w:pPr>
      <w:r w:rsidRPr="00C34D4D">
        <w:rPr>
          <w:rFonts w:eastAsia="MS Mincho"/>
          <w:szCs w:val="22"/>
        </w:rPr>
        <w:t xml:space="preserve">Locking Device: </w:t>
      </w:r>
      <w:r w:rsidRPr="00C34D4D">
        <w:rPr>
          <w:rFonts w:eastAsia="MS Mincho"/>
          <w:szCs w:val="22"/>
        </w:rPr>
        <w:tab/>
      </w:r>
      <w:r w:rsidRPr="00C34D4D">
        <w:rPr>
          <w:rFonts w:eastAsia="MS Mincho"/>
          <w:szCs w:val="22"/>
        </w:rPr>
        <w:tab/>
        <w:t xml:space="preserve">A locking device shall be provided. </w:t>
      </w:r>
    </w:p>
    <w:p w14:paraId="18EFF04F" w14:textId="77777777" w:rsidR="00B53D68" w:rsidRPr="00C34D4D" w:rsidRDefault="00B53D68" w:rsidP="00B53D68">
      <w:pPr>
        <w:ind w:left="720"/>
        <w:rPr>
          <w:rFonts w:eastAsia="MS Mincho"/>
          <w:szCs w:val="22"/>
        </w:rPr>
      </w:pPr>
    </w:p>
    <w:p w14:paraId="47E2D18D" w14:textId="24FE4B58" w:rsidR="00B53D68" w:rsidRPr="00C34D4D" w:rsidRDefault="00B53D68" w:rsidP="00B53D68">
      <w:pPr>
        <w:ind w:left="2880" w:hanging="2880"/>
        <w:rPr>
          <w:rFonts w:eastAsia="MS Mincho"/>
          <w:szCs w:val="22"/>
        </w:rPr>
      </w:pPr>
      <w:r w:rsidRPr="00C34D4D">
        <w:rPr>
          <w:rFonts w:eastAsia="MS Mincho"/>
          <w:szCs w:val="22"/>
        </w:rPr>
        <w:lastRenderedPageBreak/>
        <w:t xml:space="preserve">Hose Level Wind: </w:t>
      </w:r>
      <w:r w:rsidRPr="00C34D4D">
        <w:rPr>
          <w:rFonts w:eastAsia="MS Mincho"/>
          <w:szCs w:val="22"/>
        </w:rPr>
        <w:tab/>
        <w:t xml:space="preserve">An automatic hose level winding system with tensioner shall be provided. </w:t>
      </w:r>
    </w:p>
    <w:p w14:paraId="638DF9AB" w14:textId="77777777" w:rsidR="00B53D68" w:rsidRPr="00C34D4D" w:rsidRDefault="00B53D68" w:rsidP="00B53D68">
      <w:pPr>
        <w:ind w:left="720"/>
        <w:rPr>
          <w:rFonts w:eastAsia="MS Mincho"/>
          <w:szCs w:val="22"/>
        </w:rPr>
      </w:pPr>
      <w:r w:rsidRPr="00C34D4D">
        <w:rPr>
          <w:rFonts w:eastAsia="MS Mincho"/>
          <w:szCs w:val="22"/>
        </w:rPr>
        <w:tab/>
      </w:r>
    </w:p>
    <w:p w14:paraId="58B00117" w14:textId="77777777" w:rsidR="00B53D68" w:rsidRPr="00C34D4D" w:rsidRDefault="00B53D68" w:rsidP="00B53D68">
      <w:pPr>
        <w:rPr>
          <w:rFonts w:eastAsia="MS Mincho"/>
          <w:szCs w:val="22"/>
        </w:rPr>
      </w:pPr>
      <w:r w:rsidRPr="00C34D4D">
        <w:rPr>
          <w:rFonts w:eastAsia="MS Mincho"/>
          <w:szCs w:val="22"/>
        </w:rPr>
        <w:t>Hose Footage Counter:</w:t>
      </w:r>
      <w:r w:rsidRPr="00C34D4D">
        <w:rPr>
          <w:rFonts w:eastAsia="MS Mincho"/>
          <w:szCs w:val="22"/>
        </w:rPr>
        <w:tab/>
        <w:t xml:space="preserve">A hose footage counter shall be provided. </w:t>
      </w:r>
    </w:p>
    <w:p w14:paraId="7326C5BD" w14:textId="77777777" w:rsidR="00B53D68" w:rsidRPr="00C34D4D" w:rsidRDefault="00B53D68" w:rsidP="00B53D68">
      <w:pPr>
        <w:ind w:left="720"/>
        <w:rPr>
          <w:rFonts w:eastAsia="MS Mincho"/>
          <w:szCs w:val="22"/>
        </w:rPr>
      </w:pPr>
    </w:p>
    <w:p w14:paraId="6A7CC20D" w14:textId="7EC80ACE" w:rsidR="00B53D68" w:rsidRPr="00C34D4D" w:rsidRDefault="00B53D68" w:rsidP="00B53D68">
      <w:pPr>
        <w:rPr>
          <w:rFonts w:eastAsia="MS Mincho"/>
          <w:szCs w:val="22"/>
        </w:rPr>
      </w:pPr>
      <w:r w:rsidRPr="00C34D4D">
        <w:rPr>
          <w:rFonts w:eastAsia="MS Mincho"/>
          <w:szCs w:val="22"/>
        </w:rPr>
        <w:t xml:space="preserve">Leader Hose: </w:t>
      </w:r>
      <w:r w:rsidRPr="00C34D4D">
        <w:rPr>
          <w:rFonts w:eastAsia="MS Mincho"/>
          <w:szCs w:val="22"/>
        </w:rPr>
        <w:tab/>
      </w:r>
      <w:r w:rsidRPr="00C34D4D">
        <w:rPr>
          <w:rFonts w:eastAsia="MS Mincho"/>
          <w:szCs w:val="22"/>
        </w:rPr>
        <w:tab/>
      </w:r>
      <w:r w:rsidRPr="00C34D4D">
        <w:rPr>
          <w:rFonts w:eastAsia="MS Mincho"/>
          <w:szCs w:val="22"/>
        </w:rPr>
        <w:tab/>
        <w:t>A leader hose with a length of</w:t>
      </w:r>
      <w:r w:rsidR="00CA192C">
        <w:rPr>
          <w:rFonts w:eastAsia="MS Mincho"/>
          <w:szCs w:val="22"/>
        </w:rPr>
        <w:t xml:space="preserve"> minimum</w:t>
      </w:r>
      <w:r w:rsidRPr="00C34D4D">
        <w:rPr>
          <w:rFonts w:eastAsia="MS Mincho"/>
          <w:szCs w:val="22"/>
        </w:rPr>
        <w:t xml:space="preserve"> </w:t>
      </w:r>
      <w:r w:rsidR="00CA192C" w:rsidRPr="00CA192C">
        <w:rPr>
          <w:rFonts w:eastAsia="MS Mincho"/>
          <w:szCs w:val="22"/>
        </w:rPr>
        <w:t xml:space="preserve">10 feet </w:t>
      </w:r>
      <w:r w:rsidRPr="00C34D4D">
        <w:rPr>
          <w:rFonts w:eastAsia="MS Mincho"/>
          <w:szCs w:val="22"/>
        </w:rPr>
        <w:t xml:space="preserve">shall be </w:t>
      </w:r>
    </w:p>
    <w:p w14:paraId="317CE390" w14:textId="3795020F" w:rsidR="00B53D68" w:rsidRPr="00C34D4D" w:rsidRDefault="00B53D68" w:rsidP="00B53D68">
      <w:pPr>
        <w:ind w:left="2160" w:firstLine="720"/>
        <w:rPr>
          <w:rFonts w:eastAsia="MS Mincho"/>
          <w:szCs w:val="22"/>
        </w:rPr>
      </w:pPr>
      <w:r w:rsidRPr="00C34D4D">
        <w:rPr>
          <w:rFonts w:eastAsia="MS Mincho"/>
          <w:szCs w:val="22"/>
        </w:rPr>
        <w:t xml:space="preserve">provided. </w:t>
      </w:r>
    </w:p>
    <w:p w14:paraId="282F8204" w14:textId="77777777" w:rsidR="0072035C" w:rsidRDefault="0072035C" w:rsidP="0072035C">
      <w:pPr>
        <w:rPr>
          <w:rFonts w:eastAsia="MS Mincho"/>
        </w:rPr>
      </w:pPr>
    </w:p>
    <w:p w14:paraId="5E5C11DD" w14:textId="77777777" w:rsidR="0072035C" w:rsidRPr="002577CA" w:rsidRDefault="0072035C" w:rsidP="0072035C">
      <w:pPr>
        <w:pStyle w:val="Heading4"/>
        <w:ind w:left="864"/>
        <w:rPr>
          <w:rFonts w:eastAsia="MS Mincho"/>
        </w:rPr>
      </w:pPr>
      <w:r w:rsidRPr="002577CA">
        <w:rPr>
          <w:rFonts w:eastAsia="MS Mincho"/>
        </w:rPr>
        <w:t xml:space="preserve">Rotating boom system </w:t>
      </w:r>
    </w:p>
    <w:p w14:paraId="0D262A13" w14:textId="77777777" w:rsidR="0072035C" w:rsidRDefault="0072035C" w:rsidP="0072035C">
      <w:pPr>
        <w:rPr>
          <w:rFonts w:eastAsia="MS Mincho"/>
        </w:rPr>
      </w:pPr>
    </w:p>
    <w:p w14:paraId="7BCB2C18" w14:textId="0F99584D" w:rsidR="00B53D68" w:rsidRPr="00C34D4D" w:rsidRDefault="00B53D68" w:rsidP="00B53D68">
      <w:pPr>
        <w:rPr>
          <w:rFonts w:eastAsia="MS Mincho"/>
          <w:szCs w:val="22"/>
        </w:rPr>
      </w:pPr>
      <w:r w:rsidRPr="00C34D4D">
        <w:rPr>
          <w:rFonts w:eastAsia="MS Mincho"/>
          <w:szCs w:val="22"/>
        </w:rPr>
        <w:t xml:space="preserve">Design: </w:t>
      </w:r>
      <w:r w:rsidRPr="00C34D4D">
        <w:rPr>
          <w:rFonts w:eastAsia="MS Mincho"/>
          <w:szCs w:val="22"/>
        </w:rPr>
        <w:tab/>
      </w:r>
      <w:r w:rsidRPr="00C34D4D">
        <w:rPr>
          <w:rFonts w:eastAsia="MS Mincho"/>
          <w:szCs w:val="22"/>
        </w:rPr>
        <w:tab/>
      </w:r>
      <w:r w:rsidRPr="00C34D4D">
        <w:rPr>
          <w:rFonts w:eastAsia="MS Mincho"/>
          <w:szCs w:val="22"/>
        </w:rPr>
        <w:tab/>
        <w:t xml:space="preserve">Design shall be front loading for operation and travel storage. A boom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rest shall be provided. </w:t>
      </w:r>
    </w:p>
    <w:p w14:paraId="3C67960C" w14:textId="77777777" w:rsidR="00B53D68" w:rsidRPr="00C34D4D" w:rsidRDefault="00B53D68" w:rsidP="00B53D68">
      <w:pPr>
        <w:ind w:left="720"/>
        <w:rPr>
          <w:rFonts w:eastAsia="MS Mincho"/>
          <w:szCs w:val="22"/>
        </w:rPr>
      </w:pPr>
    </w:p>
    <w:p w14:paraId="6CF4119D" w14:textId="77777777" w:rsidR="00B53D68" w:rsidRPr="00C34D4D" w:rsidRDefault="00B53D68" w:rsidP="00B53D68">
      <w:pPr>
        <w:rPr>
          <w:rFonts w:eastAsia="MS Mincho"/>
          <w:szCs w:val="22"/>
        </w:rPr>
      </w:pPr>
      <w:r w:rsidRPr="00C34D4D">
        <w:rPr>
          <w:rFonts w:eastAsia="MS Mincho"/>
          <w:szCs w:val="22"/>
        </w:rPr>
        <w:t xml:space="preserve">Lift Capacity: </w:t>
      </w:r>
      <w:r w:rsidRPr="00C34D4D">
        <w:rPr>
          <w:rFonts w:eastAsia="MS Mincho"/>
          <w:szCs w:val="22"/>
        </w:rPr>
        <w:tab/>
      </w:r>
      <w:r w:rsidRPr="00C34D4D">
        <w:rPr>
          <w:rFonts w:eastAsia="MS Mincho"/>
          <w:szCs w:val="22"/>
        </w:rPr>
        <w:tab/>
      </w:r>
      <w:r w:rsidRPr="00C34D4D">
        <w:rPr>
          <w:rFonts w:eastAsia="MS Mincho"/>
          <w:szCs w:val="22"/>
        </w:rPr>
        <w:tab/>
        <w:t xml:space="preserve">Boom shall have a minimum lift capacity of 500 lbs. </w:t>
      </w:r>
    </w:p>
    <w:p w14:paraId="6A54AA45" w14:textId="77777777" w:rsidR="00B53D68" w:rsidRPr="00C34D4D" w:rsidRDefault="00B53D68" w:rsidP="00B53D68">
      <w:pPr>
        <w:ind w:left="720"/>
        <w:rPr>
          <w:rFonts w:eastAsia="MS Mincho"/>
          <w:szCs w:val="22"/>
        </w:rPr>
      </w:pPr>
    </w:p>
    <w:p w14:paraId="4D150B2F" w14:textId="6881E336" w:rsidR="00B53D68" w:rsidRPr="00C34D4D" w:rsidRDefault="00B53D68" w:rsidP="00B53D68">
      <w:pPr>
        <w:rPr>
          <w:rFonts w:eastAsia="MS Mincho"/>
          <w:szCs w:val="22"/>
        </w:rPr>
      </w:pPr>
      <w:r w:rsidRPr="00C34D4D">
        <w:rPr>
          <w:rFonts w:eastAsia="MS Mincho"/>
          <w:szCs w:val="22"/>
        </w:rPr>
        <w:t xml:space="preserve">Suction Hose: </w:t>
      </w:r>
      <w:r w:rsidRPr="00C34D4D">
        <w:rPr>
          <w:rFonts w:eastAsia="MS Mincho"/>
          <w:szCs w:val="22"/>
        </w:rPr>
        <w:tab/>
      </w:r>
      <w:r w:rsidRPr="00C34D4D">
        <w:rPr>
          <w:rFonts w:eastAsia="MS Mincho"/>
          <w:szCs w:val="22"/>
        </w:rPr>
        <w:tab/>
      </w:r>
      <w:r w:rsidRPr="00C34D4D">
        <w:rPr>
          <w:rFonts w:eastAsia="MS Mincho"/>
          <w:szCs w:val="22"/>
        </w:rPr>
        <w:tab/>
        <w:t>Boom shall utilize a minimum 8 inch suction hose</w:t>
      </w:r>
      <w:r w:rsidR="00364D31">
        <w:rPr>
          <w:rFonts w:eastAsia="MS Mincho"/>
          <w:szCs w:val="22"/>
        </w:rPr>
        <w:t>.</w:t>
      </w:r>
      <w:r w:rsidRPr="00C34D4D">
        <w:rPr>
          <w:rFonts w:eastAsia="MS Mincho"/>
          <w:szCs w:val="22"/>
        </w:rPr>
        <w:t xml:space="preserve"> </w:t>
      </w:r>
    </w:p>
    <w:p w14:paraId="3B5AD60D" w14:textId="77777777" w:rsidR="00B53D68" w:rsidRPr="00C34D4D" w:rsidRDefault="00B53D68" w:rsidP="00B53D68">
      <w:pPr>
        <w:ind w:left="720"/>
        <w:rPr>
          <w:rFonts w:eastAsia="MS Mincho"/>
          <w:szCs w:val="22"/>
        </w:rPr>
      </w:pPr>
    </w:p>
    <w:p w14:paraId="26D2919B" w14:textId="77777777" w:rsidR="00B53D68" w:rsidRPr="00C34D4D" w:rsidRDefault="00B53D68" w:rsidP="00B53D68">
      <w:pPr>
        <w:rPr>
          <w:rFonts w:eastAsia="MS Mincho"/>
          <w:szCs w:val="22"/>
        </w:rPr>
      </w:pPr>
      <w:r w:rsidRPr="00C34D4D">
        <w:rPr>
          <w:rFonts w:eastAsia="MS Mincho"/>
          <w:szCs w:val="22"/>
        </w:rPr>
        <w:t xml:space="preserve">Rotation: </w:t>
      </w:r>
      <w:r w:rsidRPr="00C34D4D">
        <w:rPr>
          <w:rFonts w:eastAsia="MS Mincho"/>
          <w:szCs w:val="22"/>
        </w:rPr>
        <w:tab/>
      </w:r>
      <w:r w:rsidRPr="00C34D4D">
        <w:rPr>
          <w:rFonts w:eastAsia="MS Mincho"/>
          <w:szCs w:val="22"/>
        </w:rPr>
        <w:tab/>
      </w:r>
      <w:r w:rsidRPr="00C34D4D">
        <w:rPr>
          <w:rFonts w:eastAsia="MS Mincho"/>
          <w:szCs w:val="22"/>
        </w:rPr>
        <w:tab/>
        <w:t xml:space="preserve">Unit shall be equipped with a rotating hydraulic boom. </w:t>
      </w:r>
    </w:p>
    <w:p w14:paraId="7728BBD3" w14:textId="77777777" w:rsidR="00B53D68" w:rsidRPr="00C34D4D" w:rsidRDefault="00B53D68" w:rsidP="00B53D68">
      <w:pPr>
        <w:rPr>
          <w:rFonts w:eastAsia="MS Mincho"/>
          <w:szCs w:val="22"/>
        </w:rPr>
      </w:pPr>
    </w:p>
    <w:p w14:paraId="70BA89A8" w14:textId="77777777" w:rsidR="00B53D68" w:rsidRPr="00C34D4D" w:rsidRDefault="00B53D68" w:rsidP="00B53D68">
      <w:pPr>
        <w:rPr>
          <w:rFonts w:eastAsia="MS Mincho"/>
          <w:szCs w:val="22"/>
        </w:rPr>
      </w:pPr>
      <w:r w:rsidRPr="00C34D4D">
        <w:rPr>
          <w:rFonts w:eastAsia="MS Mincho"/>
          <w:szCs w:val="22"/>
        </w:rPr>
        <w:t xml:space="preserve">Boom Extension: </w:t>
      </w:r>
      <w:r w:rsidRPr="00C34D4D">
        <w:rPr>
          <w:rFonts w:eastAsia="MS Mincho"/>
          <w:szCs w:val="22"/>
        </w:rPr>
        <w:tab/>
      </w:r>
      <w:r w:rsidRPr="00C34D4D">
        <w:rPr>
          <w:rFonts w:eastAsia="MS Mincho"/>
          <w:szCs w:val="22"/>
        </w:rPr>
        <w:tab/>
        <w:t xml:space="preserve">Hydraulic telescope with minimum 8 foot extension. </w:t>
      </w:r>
    </w:p>
    <w:p w14:paraId="3F3FE38C" w14:textId="77777777" w:rsidR="00B53D68" w:rsidRPr="00C34D4D" w:rsidRDefault="00B53D68" w:rsidP="00B53D68">
      <w:pPr>
        <w:ind w:left="720"/>
        <w:rPr>
          <w:rFonts w:eastAsia="MS Mincho"/>
          <w:szCs w:val="22"/>
        </w:rPr>
      </w:pPr>
    </w:p>
    <w:p w14:paraId="110952E5" w14:textId="796E3F4D" w:rsidR="00B53D68" w:rsidRPr="00C34D4D" w:rsidRDefault="00B53D68" w:rsidP="00B53D68">
      <w:pPr>
        <w:rPr>
          <w:rFonts w:eastAsia="MS Mincho"/>
          <w:szCs w:val="22"/>
        </w:rPr>
      </w:pPr>
      <w:r w:rsidRPr="00C34D4D">
        <w:rPr>
          <w:rFonts w:eastAsia="MS Mincho"/>
          <w:szCs w:val="22"/>
        </w:rPr>
        <w:t xml:space="preserve">Hook: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Two (2) grate lifting hook</w:t>
      </w:r>
      <w:r w:rsidR="003E5BD7">
        <w:rPr>
          <w:rFonts w:eastAsia="MS Mincho"/>
          <w:szCs w:val="22"/>
        </w:rPr>
        <w:t>s</w:t>
      </w:r>
      <w:r w:rsidRPr="00C34D4D">
        <w:rPr>
          <w:rFonts w:eastAsia="MS Mincho"/>
          <w:szCs w:val="22"/>
        </w:rPr>
        <w:t xml:space="preserve"> shall be provided. </w:t>
      </w:r>
    </w:p>
    <w:p w14:paraId="13840568" w14:textId="77777777" w:rsidR="0072035C" w:rsidRDefault="0072035C" w:rsidP="0072035C">
      <w:pPr>
        <w:ind w:left="720"/>
        <w:rPr>
          <w:rFonts w:eastAsia="MS Mincho"/>
        </w:rPr>
      </w:pPr>
    </w:p>
    <w:p w14:paraId="4AD02738" w14:textId="77777777" w:rsidR="0072035C" w:rsidRDefault="0072035C" w:rsidP="0072035C">
      <w:pPr>
        <w:pStyle w:val="Heading4"/>
        <w:ind w:left="864"/>
        <w:rPr>
          <w:rFonts w:eastAsia="MS Mincho"/>
        </w:rPr>
      </w:pPr>
      <w:r>
        <w:rPr>
          <w:rFonts w:eastAsia="MS Mincho"/>
        </w:rPr>
        <w:t>vacuum tubes and storage</w:t>
      </w:r>
      <w:bookmarkStart w:id="152" w:name="_3.4.5.10__"/>
      <w:bookmarkStart w:id="153" w:name="_3.4.3.2__Tilt/Dump"/>
      <w:bookmarkStart w:id="154" w:name="_3.4.6.12__"/>
      <w:bookmarkEnd w:id="152"/>
      <w:bookmarkEnd w:id="153"/>
      <w:bookmarkEnd w:id="154"/>
    </w:p>
    <w:p w14:paraId="2E7D7147" w14:textId="77777777" w:rsidR="0072035C" w:rsidRDefault="0072035C" w:rsidP="0072035C">
      <w:pPr>
        <w:ind w:left="720"/>
        <w:rPr>
          <w:rFonts w:eastAsia="MS Mincho"/>
        </w:rPr>
      </w:pPr>
    </w:p>
    <w:p w14:paraId="0D4DAA00" w14:textId="77777777" w:rsidR="00002118" w:rsidRPr="00C34D4D" w:rsidRDefault="00B53D68" w:rsidP="00002118">
      <w:pPr>
        <w:ind w:left="720" w:hanging="720"/>
        <w:rPr>
          <w:rFonts w:eastAsia="MS Mincho"/>
          <w:szCs w:val="22"/>
        </w:rPr>
      </w:pPr>
      <w:r w:rsidRPr="00C34D4D">
        <w:rPr>
          <w:rFonts w:eastAsia="MS Mincho"/>
          <w:szCs w:val="22"/>
        </w:rPr>
        <w:t xml:space="preserve">Vacuum Tubes: </w:t>
      </w:r>
      <w:r w:rsidRPr="00C34D4D">
        <w:rPr>
          <w:rFonts w:eastAsia="MS Mincho"/>
          <w:szCs w:val="22"/>
        </w:rPr>
        <w:tab/>
      </w:r>
      <w:r w:rsidRPr="00C34D4D">
        <w:rPr>
          <w:rFonts w:eastAsia="MS Mincho"/>
          <w:szCs w:val="22"/>
        </w:rPr>
        <w:tab/>
        <w:t>A minimum of 34 feet total length of eight (8) inch outside</w:t>
      </w:r>
      <w:r w:rsidR="00002118" w:rsidRPr="00C34D4D">
        <w:rPr>
          <w:rFonts w:eastAsia="MS Mincho"/>
          <w:szCs w:val="22"/>
        </w:rPr>
        <w:t xml:space="preserve"> </w:t>
      </w:r>
      <w:r w:rsidRPr="00C34D4D">
        <w:rPr>
          <w:rFonts w:eastAsia="MS Mincho"/>
          <w:szCs w:val="22"/>
        </w:rPr>
        <w:t xml:space="preserve">diameter, </w:t>
      </w:r>
    </w:p>
    <w:p w14:paraId="4AA39B47" w14:textId="0A272DDE" w:rsidR="00B53D68" w:rsidRPr="00C34D4D" w:rsidRDefault="00B53D68" w:rsidP="00002118">
      <w:pPr>
        <w:ind w:left="2880"/>
        <w:rPr>
          <w:rFonts w:eastAsia="MS Mincho"/>
          <w:szCs w:val="22"/>
        </w:rPr>
      </w:pPr>
      <w:r w:rsidRPr="00C34D4D">
        <w:rPr>
          <w:rFonts w:eastAsia="MS Mincho"/>
          <w:szCs w:val="22"/>
        </w:rPr>
        <w:t>aluminum vacuum tubes shall be provided with</w:t>
      </w:r>
      <w:r w:rsidR="00002118" w:rsidRPr="00C34D4D">
        <w:rPr>
          <w:rFonts w:eastAsia="MS Mincho"/>
          <w:szCs w:val="22"/>
        </w:rPr>
        <w:t xml:space="preserve"> </w:t>
      </w:r>
      <w:r w:rsidRPr="00C34D4D">
        <w:rPr>
          <w:rFonts w:eastAsia="MS Mincho"/>
          <w:szCs w:val="22"/>
        </w:rPr>
        <w:t xml:space="preserve">male and female fittings. </w:t>
      </w:r>
      <w:r w:rsidR="00002118" w:rsidRPr="00C34D4D">
        <w:rPr>
          <w:rFonts w:eastAsia="MS Mincho"/>
          <w:szCs w:val="22"/>
        </w:rPr>
        <w:t>One (1</w:t>
      </w:r>
      <w:r w:rsidR="00954533" w:rsidRPr="00C34D4D">
        <w:rPr>
          <w:rFonts w:eastAsia="MS Mincho"/>
          <w:szCs w:val="22"/>
        </w:rPr>
        <w:t xml:space="preserve">) </w:t>
      </w:r>
      <w:r w:rsidR="00954533">
        <w:rPr>
          <w:rFonts w:eastAsia="MS Mincho"/>
          <w:szCs w:val="22"/>
        </w:rPr>
        <w:t>quick</w:t>
      </w:r>
      <w:r w:rsidR="00002118" w:rsidRPr="00C34D4D">
        <w:rPr>
          <w:rFonts w:eastAsia="MS Mincho"/>
          <w:szCs w:val="22"/>
        </w:rPr>
        <w:t xml:space="preserve"> clamp shall be provided for each tube supplied.</w:t>
      </w:r>
    </w:p>
    <w:p w14:paraId="0188DB3F" w14:textId="77777777" w:rsidR="00B53D68" w:rsidRPr="00C34D4D" w:rsidRDefault="00B53D68" w:rsidP="00B53D68">
      <w:pPr>
        <w:ind w:left="720"/>
        <w:rPr>
          <w:rFonts w:eastAsia="MS Mincho"/>
          <w:szCs w:val="22"/>
        </w:rPr>
      </w:pPr>
    </w:p>
    <w:p w14:paraId="7CFC431F" w14:textId="77BAF500" w:rsidR="002B0C91" w:rsidRPr="00C34D4D" w:rsidRDefault="00002118" w:rsidP="00002118">
      <w:pPr>
        <w:ind w:left="2880" w:hanging="2880"/>
        <w:rPr>
          <w:rFonts w:eastAsia="MS Mincho"/>
          <w:szCs w:val="22"/>
        </w:rPr>
      </w:pPr>
      <w:r w:rsidRPr="00C34D4D">
        <w:rPr>
          <w:rFonts w:eastAsia="MS Mincho"/>
          <w:szCs w:val="22"/>
        </w:rPr>
        <w:t xml:space="preserve">Storage Rack: </w:t>
      </w:r>
      <w:r w:rsidR="00B53D68" w:rsidRPr="00C34D4D">
        <w:rPr>
          <w:rFonts w:eastAsia="MS Mincho"/>
          <w:szCs w:val="22"/>
        </w:rPr>
        <w:tab/>
        <w:t>Pipe storage rack shall be provided with the capability to carry the full length of the vacuum tubes provided.</w:t>
      </w:r>
    </w:p>
    <w:p w14:paraId="4E6F4C0F" w14:textId="77777777" w:rsidR="00B53D68" w:rsidRDefault="00B53D68" w:rsidP="00B53D68"/>
    <w:p w14:paraId="3D637EF4" w14:textId="77777777" w:rsidR="0072035C" w:rsidRDefault="0072035C" w:rsidP="0072035C">
      <w:pPr>
        <w:pStyle w:val="Heading4"/>
        <w:ind w:left="864"/>
        <w:rPr>
          <w:rFonts w:eastAsia="MS Mincho"/>
        </w:rPr>
      </w:pPr>
      <w:r>
        <w:rPr>
          <w:rFonts w:eastAsia="MS Mincho"/>
        </w:rPr>
        <w:t xml:space="preserve">hydraulic system and lubrication </w:t>
      </w:r>
    </w:p>
    <w:p w14:paraId="2D0A37E6" w14:textId="77777777" w:rsidR="0072035C" w:rsidRDefault="0072035C" w:rsidP="0072035C">
      <w:pPr>
        <w:rPr>
          <w:rFonts w:eastAsia="MS Mincho"/>
        </w:rPr>
      </w:pPr>
    </w:p>
    <w:p w14:paraId="7C0F438D" w14:textId="77777777" w:rsidR="0072035C" w:rsidRPr="00C34D4D" w:rsidRDefault="0072035C" w:rsidP="0072035C">
      <w:pPr>
        <w:rPr>
          <w:rFonts w:eastAsia="MS Mincho"/>
          <w:szCs w:val="22"/>
        </w:rPr>
      </w:pPr>
      <w:r w:rsidRPr="00C34D4D">
        <w:rPr>
          <w:rFonts w:eastAsia="MS Mincho"/>
          <w:szCs w:val="22"/>
        </w:rPr>
        <w:t xml:space="preserve">Hydraulic Capacity: </w:t>
      </w:r>
      <w:r w:rsidRPr="00C34D4D">
        <w:rPr>
          <w:rFonts w:eastAsia="MS Mincho"/>
          <w:szCs w:val="22"/>
        </w:rPr>
        <w:tab/>
      </w:r>
      <w:r w:rsidRPr="00C34D4D">
        <w:rPr>
          <w:rFonts w:eastAsia="MS Mincho"/>
          <w:szCs w:val="22"/>
        </w:rPr>
        <w:tab/>
        <w:t xml:space="preserve">Shall be sufficient to meet the needs of the system provided. </w:t>
      </w:r>
    </w:p>
    <w:p w14:paraId="709F5F9F" w14:textId="77777777" w:rsidR="0072035C" w:rsidRPr="00C34D4D" w:rsidRDefault="0072035C" w:rsidP="0072035C">
      <w:pPr>
        <w:ind w:left="720"/>
        <w:rPr>
          <w:rFonts w:eastAsia="MS Mincho"/>
          <w:szCs w:val="22"/>
        </w:rPr>
      </w:pPr>
    </w:p>
    <w:p w14:paraId="2D244A14" w14:textId="77777777" w:rsidR="0072035C" w:rsidRPr="00C34D4D" w:rsidRDefault="0072035C" w:rsidP="0072035C">
      <w:pPr>
        <w:rPr>
          <w:rFonts w:eastAsia="MS Mincho"/>
          <w:szCs w:val="22"/>
        </w:rPr>
      </w:pPr>
      <w:r w:rsidRPr="00C34D4D">
        <w:rPr>
          <w:rFonts w:eastAsia="MS Mincho"/>
          <w:szCs w:val="22"/>
        </w:rPr>
        <w:t xml:space="preserve">Shut-Off Valve: </w:t>
      </w:r>
      <w:r w:rsidRPr="00C34D4D">
        <w:rPr>
          <w:rFonts w:eastAsia="MS Mincho"/>
          <w:szCs w:val="22"/>
        </w:rPr>
        <w:tab/>
      </w:r>
      <w:r w:rsidRPr="00C34D4D">
        <w:rPr>
          <w:rFonts w:eastAsia="MS Mincho"/>
          <w:szCs w:val="22"/>
        </w:rPr>
        <w:tab/>
        <w:t xml:space="preserve">Shall incorporate a main shut-off valve in case of hydraulic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failure. </w:t>
      </w:r>
    </w:p>
    <w:p w14:paraId="643AA9B8" w14:textId="77777777" w:rsidR="0072035C" w:rsidRDefault="0072035C" w:rsidP="0072035C">
      <w:pPr>
        <w:ind w:left="720"/>
        <w:rPr>
          <w:rFonts w:eastAsia="MS Mincho"/>
        </w:rPr>
      </w:pPr>
    </w:p>
    <w:p w14:paraId="398DEA7C" w14:textId="77777777" w:rsidR="0072035C" w:rsidRDefault="0072035C" w:rsidP="0072035C">
      <w:pPr>
        <w:pStyle w:val="Heading4"/>
        <w:ind w:left="864"/>
        <w:rPr>
          <w:rFonts w:eastAsia="MS Mincho"/>
        </w:rPr>
      </w:pPr>
      <w:r>
        <w:rPr>
          <w:rFonts w:eastAsia="MS Mincho"/>
        </w:rPr>
        <w:t>washdown equipment</w:t>
      </w:r>
    </w:p>
    <w:p w14:paraId="14696D71" w14:textId="77777777" w:rsidR="0072035C" w:rsidRDefault="0072035C" w:rsidP="0072035C">
      <w:pPr>
        <w:ind w:left="720"/>
        <w:rPr>
          <w:rFonts w:eastAsia="MS Mincho"/>
        </w:rPr>
      </w:pPr>
    </w:p>
    <w:p w14:paraId="34FA1274" w14:textId="77777777" w:rsidR="002E6EEB" w:rsidRPr="00C34D4D" w:rsidRDefault="002E6EEB" w:rsidP="002E6EEB">
      <w:pPr>
        <w:rPr>
          <w:rFonts w:eastAsia="MS Mincho"/>
          <w:szCs w:val="22"/>
        </w:rPr>
      </w:pPr>
      <w:r w:rsidRPr="00C34D4D">
        <w:rPr>
          <w:rFonts w:eastAsia="MS Mincho"/>
          <w:szCs w:val="22"/>
        </w:rPr>
        <w:t xml:space="preserve">Hand Gun: </w:t>
      </w:r>
      <w:r w:rsidRPr="00C34D4D">
        <w:rPr>
          <w:rFonts w:eastAsia="MS Mincho"/>
          <w:szCs w:val="22"/>
        </w:rPr>
        <w:tab/>
      </w:r>
      <w:r w:rsidRPr="00C34D4D">
        <w:rPr>
          <w:rFonts w:eastAsia="MS Mincho"/>
          <w:szCs w:val="22"/>
        </w:rPr>
        <w:tab/>
      </w:r>
      <w:r w:rsidRPr="00C34D4D">
        <w:rPr>
          <w:rFonts w:eastAsia="MS Mincho"/>
          <w:szCs w:val="22"/>
        </w:rPr>
        <w:tab/>
        <w:t>A trigger-style handgun with adjustable spray pattern shall</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be provided. Gun shall have a replaceable nozzle tip. </w:t>
      </w:r>
    </w:p>
    <w:p w14:paraId="78A2C47A" w14:textId="77777777" w:rsidR="002E6EEB" w:rsidRPr="00C34D4D" w:rsidRDefault="002E6EEB" w:rsidP="002E6EEB">
      <w:pPr>
        <w:ind w:left="720"/>
        <w:rPr>
          <w:rFonts w:eastAsia="MS Mincho"/>
          <w:szCs w:val="22"/>
        </w:rPr>
      </w:pPr>
    </w:p>
    <w:p w14:paraId="17588272" w14:textId="77777777" w:rsidR="002E6EEB" w:rsidRPr="00C34D4D" w:rsidRDefault="002E6EEB" w:rsidP="002E6EEB">
      <w:pPr>
        <w:ind w:left="2880" w:hanging="2880"/>
        <w:rPr>
          <w:rFonts w:eastAsia="MS Mincho"/>
          <w:szCs w:val="22"/>
        </w:rPr>
      </w:pPr>
      <w:r w:rsidRPr="00C34D4D">
        <w:rPr>
          <w:rFonts w:eastAsia="MS Mincho"/>
          <w:szCs w:val="22"/>
        </w:rPr>
        <w:t xml:space="preserve">Hose Reel: </w:t>
      </w:r>
      <w:r w:rsidRPr="00C34D4D">
        <w:rPr>
          <w:rFonts w:eastAsia="MS Mincho"/>
          <w:szCs w:val="22"/>
        </w:rPr>
        <w:tab/>
        <w:t xml:space="preserve">One (1) 35 foot x ½ inch minimum hose with retractable reel shall be provided and shall be able to reach both the pick-up hose and the debris body. </w:t>
      </w:r>
    </w:p>
    <w:p w14:paraId="39910849" w14:textId="77777777" w:rsidR="002E6EEB" w:rsidRPr="00C34D4D" w:rsidRDefault="002E6EEB" w:rsidP="002E6EEB">
      <w:pPr>
        <w:ind w:left="720"/>
        <w:rPr>
          <w:rFonts w:eastAsia="MS Mincho"/>
          <w:szCs w:val="22"/>
        </w:rPr>
      </w:pPr>
    </w:p>
    <w:p w14:paraId="0BF7AD31" w14:textId="4D9E92AE" w:rsidR="002E6EEB" w:rsidRPr="00C34D4D" w:rsidRDefault="002E6EEB" w:rsidP="002E6EEB">
      <w:pPr>
        <w:rPr>
          <w:rFonts w:eastAsia="MS Mincho"/>
          <w:szCs w:val="22"/>
        </w:rPr>
      </w:pPr>
      <w:r w:rsidRPr="00C34D4D">
        <w:rPr>
          <w:rFonts w:eastAsia="MS Mincho"/>
          <w:szCs w:val="22"/>
        </w:rPr>
        <w:t xml:space="preserve">Quick Disconnect: </w:t>
      </w:r>
      <w:r w:rsidRPr="00C34D4D">
        <w:rPr>
          <w:rFonts w:eastAsia="MS Mincho"/>
          <w:szCs w:val="22"/>
        </w:rPr>
        <w:tab/>
      </w:r>
      <w:r w:rsidRPr="00C34D4D">
        <w:rPr>
          <w:rFonts w:eastAsia="MS Mincho"/>
          <w:szCs w:val="22"/>
        </w:rPr>
        <w:tab/>
        <w:t xml:space="preserve">The handgun </w:t>
      </w:r>
      <w:r w:rsidR="00CB0672">
        <w:rPr>
          <w:rFonts w:eastAsia="MS Mincho"/>
          <w:szCs w:val="22"/>
        </w:rPr>
        <w:t>shall</w:t>
      </w:r>
      <w:r w:rsidRPr="00C34D4D">
        <w:rPr>
          <w:rFonts w:eastAsia="MS Mincho"/>
          <w:szCs w:val="22"/>
        </w:rPr>
        <w:t xml:space="preserve"> attach to the system with a quick couple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connections at the curbside of the unit. </w:t>
      </w:r>
    </w:p>
    <w:p w14:paraId="330961D8" w14:textId="1820CF51" w:rsidR="0072035C" w:rsidRDefault="0072035C" w:rsidP="00C910CD"/>
    <w:p w14:paraId="0C822D32" w14:textId="77777777" w:rsidR="00982054" w:rsidRDefault="00982054" w:rsidP="00982054">
      <w:pPr>
        <w:pStyle w:val="Heading4"/>
        <w:ind w:left="864"/>
        <w:rPr>
          <w:rFonts w:eastAsia="MS Mincho"/>
        </w:rPr>
      </w:pPr>
      <w:r>
        <w:rPr>
          <w:rFonts w:eastAsia="MS Mincho"/>
        </w:rPr>
        <w:t xml:space="preserve">front operating station and controls </w:t>
      </w:r>
    </w:p>
    <w:p w14:paraId="790C9CEB" w14:textId="77777777" w:rsidR="00982054" w:rsidRDefault="00982054" w:rsidP="00982054">
      <w:pPr>
        <w:rPr>
          <w:rFonts w:eastAsia="MS Mincho"/>
        </w:rPr>
      </w:pPr>
    </w:p>
    <w:p w14:paraId="7C8A03B6" w14:textId="77777777" w:rsidR="002E6EEB" w:rsidRPr="00C34D4D" w:rsidRDefault="002E6EEB" w:rsidP="002E6EEB">
      <w:pPr>
        <w:rPr>
          <w:rFonts w:eastAsia="MS Mincho"/>
          <w:szCs w:val="22"/>
        </w:rPr>
      </w:pPr>
      <w:r w:rsidRPr="00C34D4D">
        <w:rPr>
          <w:rFonts w:eastAsia="MS Mincho"/>
          <w:szCs w:val="22"/>
        </w:rPr>
        <w:t xml:space="preserve">Operator Station: </w:t>
      </w:r>
      <w:r w:rsidRPr="00C34D4D">
        <w:rPr>
          <w:rFonts w:eastAsia="MS Mincho"/>
          <w:szCs w:val="22"/>
        </w:rPr>
        <w:tab/>
      </w:r>
      <w:r w:rsidRPr="00C34D4D">
        <w:rPr>
          <w:rFonts w:eastAsia="MS Mincho"/>
          <w:szCs w:val="22"/>
        </w:rPr>
        <w:tab/>
        <w:t xml:space="preserve">Operations station shall be located at the front of the truck. </w:t>
      </w:r>
    </w:p>
    <w:p w14:paraId="55BD6303" w14:textId="77777777" w:rsidR="002E6EEB" w:rsidRPr="00C34D4D" w:rsidRDefault="002E6EEB" w:rsidP="002E6EEB">
      <w:pPr>
        <w:ind w:left="720"/>
        <w:rPr>
          <w:rFonts w:eastAsia="MS Mincho"/>
          <w:szCs w:val="22"/>
        </w:rPr>
      </w:pPr>
    </w:p>
    <w:p w14:paraId="5D8C5AB5" w14:textId="32DA7B52" w:rsidR="002E6EEB" w:rsidRPr="00C34D4D" w:rsidRDefault="002E6EEB" w:rsidP="002E6EEB">
      <w:pPr>
        <w:ind w:left="2880" w:hanging="2880"/>
        <w:rPr>
          <w:rFonts w:eastAsia="MS Mincho"/>
          <w:szCs w:val="22"/>
        </w:rPr>
      </w:pPr>
      <w:r w:rsidRPr="00C34D4D">
        <w:rPr>
          <w:rFonts w:eastAsia="MS Mincho"/>
          <w:szCs w:val="22"/>
        </w:rPr>
        <w:lastRenderedPageBreak/>
        <w:t xml:space="preserve">Operator Controls: </w:t>
      </w:r>
      <w:r w:rsidRPr="00C34D4D">
        <w:rPr>
          <w:rFonts w:eastAsia="MS Mincho"/>
          <w:szCs w:val="22"/>
        </w:rPr>
        <w:tab/>
        <w:t xml:space="preserve">Vacuum and water pump engagement controls shall be located on the control panel. Manufacturer’s standard for water pressure and pump stop/start control. </w:t>
      </w:r>
    </w:p>
    <w:p w14:paraId="6C80ABD1" w14:textId="77777777" w:rsidR="002E6EEB" w:rsidRPr="00C34D4D" w:rsidRDefault="002E6EEB" w:rsidP="002E6EEB">
      <w:pPr>
        <w:ind w:left="720"/>
        <w:rPr>
          <w:rFonts w:eastAsia="MS Mincho"/>
          <w:szCs w:val="22"/>
        </w:rPr>
      </w:pPr>
    </w:p>
    <w:p w14:paraId="1F4C5781" w14:textId="77777777" w:rsidR="002E6EEB" w:rsidRPr="00C34D4D" w:rsidRDefault="002E6EEB" w:rsidP="002E6EEB">
      <w:pPr>
        <w:rPr>
          <w:rFonts w:eastAsia="MS Mincho"/>
          <w:szCs w:val="22"/>
        </w:rPr>
      </w:pPr>
      <w:r w:rsidRPr="00C34D4D">
        <w:rPr>
          <w:rFonts w:eastAsia="MS Mincho"/>
          <w:szCs w:val="22"/>
        </w:rPr>
        <w:t xml:space="preserve">Hour Meter: </w:t>
      </w:r>
      <w:r w:rsidRPr="00C34D4D">
        <w:rPr>
          <w:rFonts w:eastAsia="MS Mincho"/>
          <w:szCs w:val="22"/>
        </w:rPr>
        <w:tab/>
      </w:r>
      <w:r w:rsidRPr="00C34D4D">
        <w:rPr>
          <w:rFonts w:eastAsia="MS Mincho"/>
          <w:szCs w:val="22"/>
        </w:rPr>
        <w:tab/>
      </w:r>
      <w:r w:rsidRPr="00C34D4D">
        <w:rPr>
          <w:rFonts w:eastAsia="MS Mincho"/>
          <w:szCs w:val="22"/>
        </w:rPr>
        <w:tab/>
        <w:t xml:space="preserve">Hour meter shall be provided. </w:t>
      </w:r>
    </w:p>
    <w:p w14:paraId="4EC5BCF7" w14:textId="77777777" w:rsidR="002E6EEB" w:rsidRPr="00C34D4D" w:rsidRDefault="002E6EEB" w:rsidP="002E6EEB">
      <w:pPr>
        <w:ind w:left="720"/>
        <w:rPr>
          <w:rFonts w:eastAsia="MS Mincho"/>
          <w:szCs w:val="22"/>
        </w:rPr>
      </w:pPr>
    </w:p>
    <w:p w14:paraId="12EF260D" w14:textId="77777777" w:rsidR="002E6EEB" w:rsidRPr="00C34D4D" w:rsidRDefault="002E6EEB" w:rsidP="002E6EEB">
      <w:pPr>
        <w:rPr>
          <w:rFonts w:eastAsia="MS Mincho"/>
          <w:szCs w:val="22"/>
        </w:rPr>
      </w:pPr>
      <w:r w:rsidRPr="00C34D4D">
        <w:rPr>
          <w:rFonts w:eastAsia="MS Mincho"/>
          <w:szCs w:val="22"/>
        </w:rPr>
        <w:t xml:space="preserve">Tachometer: </w:t>
      </w:r>
      <w:r w:rsidRPr="00C34D4D">
        <w:rPr>
          <w:rFonts w:eastAsia="MS Mincho"/>
          <w:szCs w:val="22"/>
        </w:rPr>
        <w:tab/>
      </w:r>
      <w:r w:rsidRPr="00C34D4D">
        <w:rPr>
          <w:rFonts w:eastAsia="MS Mincho"/>
          <w:szCs w:val="22"/>
        </w:rPr>
        <w:tab/>
      </w:r>
      <w:r w:rsidRPr="00C34D4D">
        <w:rPr>
          <w:rFonts w:eastAsia="MS Mincho"/>
          <w:szCs w:val="22"/>
        </w:rPr>
        <w:tab/>
        <w:t xml:space="preserve">Tachometer shall be provided. </w:t>
      </w:r>
    </w:p>
    <w:p w14:paraId="7B937DC9" w14:textId="77777777" w:rsidR="002E6EEB" w:rsidRPr="00C34D4D" w:rsidRDefault="002E6EEB" w:rsidP="002E6EEB">
      <w:pPr>
        <w:ind w:left="720"/>
        <w:rPr>
          <w:rFonts w:eastAsia="MS Mincho"/>
          <w:szCs w:val="22"/>
        </w:rPr>
      </w:pPr>
    </w:p>
    <w:p w14:paraId="644D89A5" w14:textId="77777777" w:rsidR="002E6EEB" w:rsidRPr="00C34D4D" w:rsidRDefault="002E6EEB" w:rsidP="002E6EEB">
      <w:pPr>
        <w:rPr>
          <w:rFonts w:eastAsia="MS Mincho"/>
          <w:szCs w:val="22"/>
        </w:rPr>
      </w:pPr>
      <w:r w:rsidRPr="00C34D4D">
        <w:rPr>
          <w:rFonts w:eastAsia="MS Mincho"/>
          <w:szCs w:val="22"/>
        </w:rPr>
        <w:t xml:space="preserve">Variable Flow Meter: </w:t>
      </w:r>
      <w:r w:rsidRPr="00C34D4D">
        <w:rPr>
          <w:rFonts w:eastAsia="MS Mincho"/>
          <w:szCs w:val="22"/>
        </w:rPr>
        <w:tab/>
      </w:r>
      <w:r w:rsidRPr="00C34D4D">
        <w:rPr>
          <w:rFonts w:eastAsia="MS Mincho"/>
          <w:szCs w:val="22"/>
        </w:rPr>
        <w:tab/>
        <w:t xml:space="preserve">Variable flow meter shall be provided. </w:t>
      </w:r>
    </w:p>
    <w:p w14:paraId="0DA66213" w14:textId="77777777" w:rsidR="002E6EEB" w:rsidRPr="00C34D4D" w:rsidRDefault="002E6EEB" w:rsidP="002E6EEB">
      <w:pPr>
        <w:ind w:left="720"/>
        <w:rPr>
          <w:rFonts w:eastAsia="MS Mincho"/>
          <w:szCs w:val="22"/>
        </w:rPr>
      </w:pPr>
    </w:p>
    <w:p w14:paraId="430D324B" w14:textId="1B05CF26" w:rsidR="002E6EEB" w:rsidRPr="00C34D4D" w:rsidRDefault="002E6EEB" w:rsidP="0048425A">
      <w:pPr>
        <w:ind w:left="2880" w:hanging="2880"/>
        <w:rPr>
          <w:rFonts w:eastAsia="MS Mincho"/>
          <w:szCs w:val="22"/>
        </w:rPr>
      </w:pPr>
      <w:r w:rsidRPr="00C34D4D">
        <w:rPr>
          <w:rFonts w:eastAsia="MS Mincho"/>
          <w:szCs w:val="22"/>
        </w:rPr>
        <w:t xml:space="preserve">Emergency Stop: </w:t>
      </w:r>
      <w:r w:rsidRPr="00C34D4D">
        <w:rPr>
          <w:rFonts w:eastAsia="MS Mincho"/>
          <w:szCs w:val="22"/>
        </w:rPr>
        <w:tab/>
        <w:t>Emergency stop contr</w:t>
      </w:r>
      <w:r w:rsidR="0048425A" w:rsidRPr="00C34D4D">
        <w:rPr>
          <w:rFonts w:eastAsia="MS Mincho"/>
          <w:szCs w:val="22"/>
        </w:rPr>
        <w:t xml:space="preserve">ol station shall be included. </w:t>
      </w:r>
      <w:r w:rsidRPr="00C34D4D">
        <w:rPr>
          <w:rFonts w:eastAsia="MS Mincho"/>
          <w:szCs w:val="22"/>
        </w:rPr>
        <w:t>Emergency stop shall re</w:t>
      </w:r>
      <w:r w:rsidR="0048425A" w:rsidRPr="00C34D4D">
        <w:rPr>
          <w:rFonts w:eastAsia="MS Mincho"/>
          <w:szCs w:val="22"/>
        </w:rPr>
        <w:t xml:space="preserve">main live at all times for all </w:t>
      </w:r>
      <w:r w:rsidRPr="00C34D4D">
        <w:rPr>
          <w:rFonts w:eastAsia="MS Mincho"/>
          <w:szCs w:val="22"/>
        </w:rPr>
        <w:t xml:space="preserve">functions. </w:t>
      </w:r>
    </w:p>
    <w:p w14:paraId="6C4F3458" w14:textId="77777777" w:rsidR="002E6EEB" w:rsidRPr="00C34D4D" w:rsidRDefault="002E6EEB" w:rsidP="002E6EEB">
      <w:pPr>
        <w:ind w:left="720"/>
        <w:rPr>
          <w:rFonts w:eastAsia="MS Mincho"/>
          <w:szCs w:val="22"/>
        </w:rPr>
      </w:pPr>
    </w:p>
    <w:p w14:paraId="359810A6" w14:textId="77777777" w:rsidR="002E6EEB" w:rsidRPr="00C34D4D" w:rsidRDefault="002E6EEB" w:rsidP="002E6EEB">
      <w:pPr>
        <w:rPr>
          <w:rFonts w:eastAsia="MS Mincho"/>
          <w:szCs w:val="22"/>
        </w:rPr>
      </w:pPr>
      <w:r w:rsidRPr="00C34D4D">
        <w:rPr>
          <w:rFonts w:eastAsia="MS Mincho"/>
          <w:szCs w:val="22"/>
        </w:rPr>
        <w:t xml:space="preserve">Rotating Boom System Controls: </w:t>
      </w:r>
      <w:r w:rsidRPr="00C34D4D">
        <w:rPr>
          <w:rFonts w:eastAsia="MS Mincho"/>
          <w:szCs w:val="22"/>
        </w:rPr>
        <w:tab/>
        <w:t>Joystick-type controls shall be installed on hose reel front</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panel. Boom shall also be controlled by a remote, wireless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control station. </w:t>
      </w:r>
    </w:p>
    <w:p w14:paraId="25C393BD" w14:textId="77777777" w:rsidR="002E6EEB" w:rsidRPr="00C34D4D" w:rsidRDefault="002E6EEB" w:rsidP="002E6EEB">
      <w:pPr>
        <w:ind w:left="720"/>
        <w:rPr>
          <w:rFonts w:eastAsia="MS Mincho"/>
          <w:szCs w:val="22"/>
        </w:rPr>
      </w:pPr>
    </w:p>
    <w:p w14:paraId="5B076E8F" w14:textId="054EF52D" w:rsidR="002E6EEB" w:rsidRPr="00C34D4D" w:rsidRDefault="002E6EEB" w:rsidP="002E6EEB">
      <w:pPr>
        <w:rPr>
          <w:rFonts w:eastAsia="MS Mincho"/>
          <w:szCs w:val="22"/>
        </w:rPr>
      </w:pPr>
      <w:r w:rsidRPr="00C34D4D">
        <w:rPr>
          <w:rFonts w:eastAsia="MS Mincho"/>
          <w:szCs w:val="22"/>
        </w:rPr>
        <w:t xml:space="preserve">Jetting Hose Reel Controls: </w:t>
      </w:r>
      <w:r w:rsidRPr="00C34D4D">
        <w:rPr>
          <w:rFonts w:eastAsia="MS Mincho"/>
          <w:szCs w:val="22"/>
        </w:rPr>
        <w:tab/>
      </w:r>
      <w:r w:rsidR="0048425A" w:rsidRPr="00C34D4D">
        <w:rPr>
          <w:rFonts w:eastAsia="MS Mincho"/>
          <w:szCs w:val="22"/>
        </w:rPr>
        <w:tab/>
      </w:r>
      <w:r w:rsidRPr="00C34D4D">
        <w:rPr>
          <w:rFonts w:eastAsia="MS Mincho"/>
          <w:szCs w:val="22"/>
        </w:rPr>
        <w:t xml:space="preserve">Controls shall be on the front hose reel to control functions.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In addition to using a joystick, a wireless remote shall be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able to rotate the reel. </w:t>
      </w:r>
    </w:p>
    <w:p w14:paraId="43CD3B31" w14:textId="77777777" w:rsidR="00982054" w:rsidRDefault="00982054" w:rsidP="00982054">
      <w:pPr>
        <w:ind w:left="720"/>
        <w:rPr>
          <w:rFonts w:eastAsia="MS Mincho"/>
        </w:rPr>
      </w:pPr>
    </w:p>
    <w:p w14:paraId="642E7498" w14:textId="2B539C78" w:rsidR="0048425A" w:rsidRDefault="00982054" w:rsidP="0048425A">
      <w:pPr>
        <w:pStyle w:val="Heading4"/>
        <w:ind w:left="864"/>
        <w:rPr>
          <w:rFonts w:eastAsia="MS Mincho"/>
        </w:rPr>
      </w:pPr>
      <w:r>
        <w:rPr>
          <w:rFonts w:eastAsia="MS Mincho"/>
        </w:rPr>
        <w:t xml:space="preserve">sewer tools &amp; accessories </w:t>
      </w:r>
    </w:p>
    <w:p w14:paraId="41A67E83" w14:textId="228A7C63" w:rsidR="0048425A" w:rsidRDefault="0048425A" w:rsidP="0048425A">
      <w:pPr>
        <w:rPr>
          <w:rFonts w:eastAsia="MS Mincho"/>
        </w:rPr>
      </w:pPr>
    </w:p>
    <w:p w14:paraId="63D784C9" w14:textId="77777777" w:rsidR="008F246B" w:rsidRDefault="008F246B" w:rsidP="008F246B">
      <w:pPr>
        <w:rPr>
          <w:rFonts w:eastAsia="MS Mincho"/>
        </w:rPr>
      </w:pPr>
      <w:r w:rsidRPr="008F246B">
        <w:rPr>
          <w:rFonts w:eastAsia="MS Mincho"/>
        </w:rPr>
        <w:t xml:space="preserve">Nozzles: </w:t>
      </w:r>
      <w:r w:rsidRPr="008F246B">
        <w:rPr>
          <w:rFonts w:eastAsia="MS Mincho"/>
        </w:rPr>
        <w:tab/>
      </w:r>
      <w:r w:rsidRPr="008F246B">
        <w:rPr>
          <w:rFonts w:eastAsia="MS Mincho"/>
        </w:rPr>
        <w:tab/>
        <w:t>Nozzles shall be stainless steel</w:t>
      </w:r>
      <w:r>
        <w:rPr>
          <w:rFonts w:eastAsia="MS Mincho"/>
        </w:rPr>
        <w:t xml:space="preserve"> and should have replaceable </w:t>
      </w:r>
      <w:r w:rsidRPr="008F246B">
        <w:rPr>
          <w:rFonts w:eastAsia="MS Mincho"/>
        </w:rPr>
        <w:t xml:space="preserve">ceramic inserts. </w:t>
      </w:r>
    </w:p>
    <w:p w14:paraId="6602CE9E" w14:textId="59089F4E" w:rsidR="008F246B" w:rsidRDefault="008F246B" w:rsidP="008F246B">
      <w:pPr>
        <w:rPr>
          <w:rFonts w:eastAsia="MS Mincho"/>
        </w:rPr>
      </w:pPr>
    </w:p>
    <w:p w14:paraId="5A3B05CC" w14:textId="20177BCD" w:rsidR="008F246B" w:rsidRDefault="008F246B" w:rsidP="008F246B">
      <w:pPr>
        <w:rPr>
          <w:rFonts w:eastAsia="MS Mincho"/>
        </w:rPr>
      </w:pPr>
      <w:r w:rsidRPr="008F246B">
        <w:rPr>
          <w:rFonts w:eastAsia="MS Mincho"/>
        </w:rPr>
        <w:t xml:space="preserve">The following nozzles shall be included at a </w:t>
      </w:r>
      <w:r w:rsidRPr="008F246B">
        <w:rPr>
          <w:rFonts w:eastAsia="MS Mincho"/>
        </w:rPr>
        <w:tab/>
        <w:t xml:space="preserve">minimum: </w:t>
      </w:r>
    </w:p>
    <w:p w14:paraId="3FF51A93" w14:textId="77777777" w:rsidR="008F246B" w:rsidRPr="008F246B" w:rsidRDefault="008F246B" w:rsidP="008F246B">
      <w:pPr>
        <w:rPr>
          <w:rFonts w:eastAsia="MS Mincho"/>
        </w:rPr>
      </w:pPr>
    </w:p>
    <w:p w14:paraId="255A5C0C" w14:textId="558FF6B1" w:rsidR="008F246B" w:rsidRPr="008F246B" w:rsidRDefault="008F246B" w:rsidP="008F246B">
      <w:pPr>
        <w:pStyle w:val="ListParagraph"/>
        <w:numPr>
          <w:ilvl w:val="0"/>
          <w:numId w:val="53"/>
        </w:numPr>
        <w:rPr>
          <w:rFonts w:eastAsia="MS Mincho"/>
        </w:rPr>
      </w:pPr>
      <w:r w:rsidRPr="008F246B">
        <w:rPr>
          <w:rFonts w:eastAsia="MS Mincho"/>
        </w:rPr>
        <w:t>One (1) Cleaning nozzle</w:t>
      </w:r>
    </w:p>
    <w:p w14:paraId="1689F248" w14:textId="77777777" w:rsidR="008F246B" w:rsidRPr="008F246B" w:rsidRDefault="008F246B" w:rsidP="008F246B">
      <w:pPr>
        <w:pStyle w:val="ListParagraph"/>
        <w:numPr>
          <w:ilvl w:val="0"/>
          <w:numId w:val="53"/>
        </w:numPr>
        <w:rPr>
          <w:rFonts w:eastAsia="MS Mincho"/>
        </w:rPr>
      </w:pPr>
      <w:r w:rsidRPr="008F246B">
        <w:rPr>
          <w:rFonts w:eastAsia="MS Mincho"/>
        </w:rPr>
        <w:t>One (1) Chisel Nozzle</w:t>
      </w:r>
    </w:p>
    <w:p w14:paraId="4520774B" w14:textId="77777777" w:rsidR="008F246B" w:rsidRPr="008F246B" w:rsidRDefault="008F246B" w:rsidP="008F246B">
      <w:pPr>
        <w:pStyle w:val="ListParagraph"/>
        <w:numPr>
          <w:ilvl w:val="0"/>
          <w:numId w:val="53"/>
        </w:numPr>
        <w:rPr>
          <w:rFonts w:eastAsia="MS Mincho"/>
        </w:rPr>
      </w:pPr>
      <w:r w:rsidRPr="008F246B">
        <w:rPr>
          <w:rFonts w:eastAsia="MS Mincho"/>
        </w:rPr>
        <w:t>One (1) Finned Nozzle</w:t>
      </w:r>
    </w:p>
    <w:p w14:paraId="098D487F" w14:textId="77777777" w:rsidR="008F246B" w:rsidRPr="008F246B" w:rsidRDefault="008F246B" w:rsidP="008F246B">
      <w:pPr>
        <w:pStyle w:val="ListParagraph"/>
        <w:numPr>
          <w:ilvl w:val="0"/>
          <w:numId w:val="53"/>
        </w:numPr>
        <w:rPr>
          <w:rFonts w:eastAsia="MS Mincho"/>
        </w:rPr>
      </w:pPr>
      <w:r w:rsidRPr="008F246B">
        <w:rPr>
          <w:rFonts w:eastAsia="MS Mincho"/>
        </w:rPr>
        <w:t xml:space="preserve">One (1) Penetrator Nozzle </w:t>
      </w:r>
    </w:p>
    <w:p w14:paraId="16F80E97" w14:textId="77777777" w:rsidR="008F246B" w:rsidRPr="008F246B" w:rsidRDefault="008F246B" w:rsidP="008F246B">
      <w:pPr>
        <w:pStyle w:val="ListParagraph"/>
        <w:numPr>
          <w:ilvl w:val="0"/>
          <w:numId w:val="53"/>
        </w:numPr>
        <w:rPr>
          <w:rFonts w:eastAsia="MS Mincho"/>
        </w:rPr>
      </w:pPr>
      <w:r w:rsidRPr="008F246B">
        <w:rPr>
          <w:rFonts w:eastAsia="MS Mincho"/>
        </w:rPr>
        <w:t xml:space="preserve">One (1) 4 inch Root Cutter Nozzle </w:t>
      </w:r>
    </w:p>
    <w:p w14:paraId="0C22F839" w14:textId="6A3F3C45" w:rsidR="008F246B" w:rsidRPr="008F246B" w:rsidRDefault="008F246B" w:rsidP="008F246B">
      <w:pPr>
        <w:pStyle w:val="ListParagraph"/>
        <w:numPr>
          <w:ilvl w:val="0"/>
          <w:numId w:val="53"/>
        </w:numPr>
        <w:rPr>
          <w:rFonts w:eastAsia="MS Mincho"/>
        </w:rPr>
      </w:pPr>
      <w:r w:rsidRPr="008F246B">
        <w:rPr>
          <w:rFonts w:eastAsia="MS Mincho"/>
        </w:rPr>
        <w:t xml:space="preserve">One (1) 8 inch Root Cutter Nozzle </w:t>
      </w:r>
    </w:p>
    <w:p w14:paraId="34994C25" w14:textId="77777777" w:rsidR="008F246B" w:rsidRPr="008F246B" w:rsidRDefault="008F246B" w:rsidP="008F246B">
      <w:pPr>
        <w:rPr>
          <w:rFonts w:eastAsia="MS Mincho"/>
        </w:rPr>
      </w:pPr>
    </w:p>
    <w:p w14:paraId="61F40FE9" w14:textId="77777777" w:rsidR="00954533" w:rsidRDefault="008F246B" w:rsidP="008F246B">
      <w:pPr>
        <w:rPr>
          <w:rFonts w:eastAsia="MS Mincho"/>
        </w:rPr>
      </w:pPr>
      <w:r w:rsidRPr="008F246B">
        <w:rPr>
          <w:rFonts w:eastAsia="MS Mincho"/>
        </w:rPr>
        <w:t xml:space="preserve">Hydro-Excavation: </w:t>
      </w:r>
      <w:r w:rsidRPr="008F246B">
        <w:rPr>
          <w:rFonts w:eastAsia="MS Mincho"/>
        </w:rPr>
        <w:tab/>
      </w:r>
      <w:r w:rsidRPr="008F246B">
        <w:rPr>
          <w:rFonts w:eastAsia="MS Mincho"/>
        </w:rPr>
        <w:tab/>
        <w:t>Hydro-excavation package shall be provided. Package shall</w:t>
      </w:r>
      <w:r w:rsidRPr="008F246B">
        <w:rPr>
          <w:rFonts w:eastAsia="MS Mincho"/>
        </w:rPr>
        <w:tab/>
      </w:r>
      <w:r w:rsidRPr="008F246B">
        <w:rPr>
          <w:rFonts w:eastAsia="MS Mincho"/>
        </w:rPr>
        <w:tab/>
      </w:r>
      <w:r w:rsidRPr="008F246B">
        <w:rPr>
          <w:rFonts w:eastAsia="MS Mincho"/>
        </w:rPr>
        <w:tab/>
      </w:r>
      <w:r w:rsidRPr="008F246B">
        <w:rPr>
          <w:rFonts w:eastAsia="MS Mincho"/>
        </w:rPr>
        <w:tab/>
      </w:r>
      <w:r>
        <w:rPr>
          <w:rFonts w:eastAsia="MS Mincho"/>
        </w:rPr>
        <w:tab/>
      </w:r>
      <w:r w:rsidRPr="008F246B">
        <w:rPr>
          <w:rFonts w:eastAsia="MS Mincho"/>
        </w:rPr>
        <w:t xml:space="preserve">include, at a minimum, all necessary plumbing, </w:t>
      </w:r>
      <w:r w:rsidR="00CA192C" w:rsidRPr="00CA192C">
        <w:rPr>
          <w:rFonts w:eastAsia="MS Mincho"/>
        </w:rPr>
        <w:t xml:space="preserve">hose reel and </w:t>
      </w:r>
      <w:r w:rsidR="00CA192C" w:rsidRPr="00CA192C">
        <w:rPr>
          <w:rFonts w:eastAsia="MS Mincho"/>
        </w:rPr>
        <w:tab/>
      </w:r>
      <w:r w:rsidR="00CA192C" w:rsidRPr="00CA192C">
        <w:rPr>
          <w:rFonts w:eastAsia="MS Mincho"/>
        </w:rPr>
        <w:tab/>
      </w:r>
      <w:r w:rsidR="00CA192C" w:rsidRPr="00CA192C">
        <w:rPr>
          <w:rFonts w:eastAsia="MS Mincho"/>
        </w:rPr>
        <w:tab/>
      </w:r>
      <w:r w:rsidR="00CA192C" w:rsidRPr="00CA192C">
        <w:rPr>
          <w:rFonts w:eastAsia="MS Mincho"/>
        </w:rPr>
        <w:tab/>
      </w:r>
      <w:r w:rsidR="00CA192C" w:rsidRPr="00CA192C">
        <w:rPr>
          <w:rFonts w:eastAsia="MS Mincho"/>
        </w:rPr>
        <w:tab/>
        <w:t>handgun to perform hydro-excavation</w:t>
      </w:r>
      <w:r w:rsidR="00F64946">
        <w:rPr>
          <w:rFonts w:eastAsia="MS Mincho"/>
        </w:rPr>
        <w:t xml:space="preserve">, in addition to that provided as </w:t>
      </w:r>
    </w:p>
    <w:p w14:paraId="780AEC13" w14:textId="6F6A7414" w:rsidR="008F246B" w:rsidRPr="008F246B" w:rsidRDefault="00F64946" w:rsidP="00954533">
      <w:pPr>
        <w:ind w:left="2160" w:firstLine="720"/>
        <w:rPr>
          <w:rFonts w:eastAsia="MS Mincho"/>
        </w:rPr>
      </w:pPr>
      <w:r>
        <w:rPr>
          <w:rFonts w:eastAsia="MS Mincho"/>
        </w:rPr>
        <w:t>per Bid Solicitation Section 3.4.1.19</w:t>
      </w:r>
      <w:r w:rsidR="00CA192C" w:rsidRPr="00CA192C">
        <w:rPr>
          <w:rFonts w:eastAsia="MS Mincho"/>
        </w:rPr>
        <w:t>.</w:t>
      </w:r>
    </w:p>
    <w:p w14:paraId="24D255E3" w14:textId="77777777" w:rsidR="008F246B" w:rsidRPr="0048425A" w:rsidRDefault="008F246B" w:rsidP="0048425A">
      <w:pPr>
        <w:rPr>
          <w:rFonts w:eastAsia="MS Mincho"/>
        </w:rPr>
      </w:pPr>
    </w:p>
    <w:p w14:paraId="553309E3" w14:textId="4AA18081" w:rsidR="000D139F" w:rsidRDefault="008F246B" w:rsidP="008F246B">
      <w:pPr>
        <w:pStyle w:val="Heading4"/>
        <w:ind w:left="864"/>
        <w:rPr>
          <w:rFonts w:eastAsia="MS Mincho"/>
          <w:u w:val="none"/>
        </w:rPr>
      </w:pPr>
      <w:r>
        <w:rPr>
          <w:rFonts w:eastAsia="MS Mincho"/>
        </w:rPr>
        <w:t>electrical &amp; safety lighting</w:t>
      </w:r>
      <w:r w:rsidRPr="00A70B94">
        <w:rPr>
          <w:rFonts w:eastAsia="MS Mincho"/>
          <w:u w:val="none"/>
        </w:rPr>
        <w:tab/>
      </w:r>
    </w:p>
    <w:p w14:paraId="30CBA76F" w14:textId="77777777" w:rsidR="008F246B" w:rsidRPr="008F246B" w:rsidRDefault="008F246B" w:rsidP="008F246B">
      <w:pPr>
        <w:rPr>
          <w:rFonts w:eastAsia="MS Mincho"/>
        </w:rPr>
      </w:pPr>
    </w:p>
    <w:p w14:paraId="220F34FD" w14:textId="49F228B4" w:rsidR="000D139F" w:rsidRPr="00C34D4D" w:rsidRDefault="000D139F" w:rsidP="00954533">
      <w:pPr>
        <w:ind w:left="2160" w:hanging="2160"/>
        <w:rPr>
          <w:rFonts w:eastAsia="MS Mincho"/>
          <w:szCs w:val="22"/>
        </w:rPr>
      </w:pPr>
      <w:r w:rsidRPr="00C34D4D">
        <w:rPr>
          <w:rFonts w:eastAsia="MS Mincho"/>
          <w:szCs w:val="22"/>
        </w:rPr>
        <w:t xml:space="preserve">Wiring: </w:t>
      </w:r>
      <w:r w:rsidRPr="00C34D4D">
        <w:rPr>
          <w:rFonts w:eastAsia="MS Mincho"/>
          <w:szCs w:val="22"/>
        </w:rPr>
        <w:tab/>
        <w:t xml:space="preserve">All wiring </w:t>
      </w:r>
      <w:r w:rsidR="00CB0672">
        <w:rPr>
          <w:rFonts w:eastAsia="MS Mincho"/>
          <w:szCs w:val="22"/>
        </w:rPr>
        <w:t>shall be</w:t>
      </w:r>
      <w:r w:rsidRPr="00C34D4D">
        <w:rPr>
          <w:rFonts w:eastAsia="MS Mincho"/>
          <w:szCs w:val="22"/>
        </w:rPr>
        <w:t xml:space="preserve"> color coded, labeled and run in sealed terminal</w:t>
      </w:r>
      <w:r w:rsidR="00954533">
        <w:rPr>
          <w:rFonts w:eastAsia="MS Mincho"/>
          <w:szCs w:val="22"/>
        </w:rPr>
        <w:t xml:space="preserve"> </w:t>
      </w:r>
      <w:r w:rsidRPr="00C34D4D">
        <w:rPr>
          <w:rFonts w:eastAsia="MS Mincho"/>
          <w:szCs w:val="22"/>
        </w:rPr>
        <w:t>enclosures. All electrical connections where wires are spliced</w:t>
      </w:r>
      <w:r w:rsidR="00954533">
        <w:rPr>
          <w:rFonts w:eastAsia="MS Mincho"/>
          <w:szCs w:val="22"/>
        </w:rPr>
        <w:t xml:space="preserve"> </w:t>
      </w:r>
      <w:r w:rsidRPr="00C34D4D">
        <w:rPr>
          <w:rFonts w:eastAsia="MS Mincho"/>
          <w:szCs w:val="22"/>
        </w:rPr>
        <w:t>together should be protected by heat shrink tubing, or similar</w:t>
      </w:r>
      <w:r w:rsidR="00954533">
        <w:rPr>
          <w:rFonts w:eastAsia="MS Mincho"/>
          <w:szCs w:val="22"/>
        </w:rPr>
        <w:t xml:space="preserve"> </w:t>
      </w:r>
      <w:r w:rsidRPr="00C34D4D">
        <w:rPr>
          <w:rFonts w:eastAsia="MS Mincho"/>
          <w:szCs w:val="22"/>
        </w:rPr>
        <w:t xml:space="preserve">covering, shall be moisture resistant. </w:t>
      </w:r>
    </w:p>
    <w:p w14:paraId="3C709A7D" w14:textId="77777777" w:rsidR="000D139F" w:rsidRPr="00C34D4D" w:rsidRDefault="000D139F" w:rsidP="000D139F">
      <w:pPr>
        <w:ind w:left="720"/>
        <w:rPr>
          <w:rFonts w:eastAsia="MS Mincho"/>
          <w:szCs w:val="22"/>
        </w:rPr>
      </w:pPr>
    </w:p>
    <w:p w14:paraId="46E37950" w14:textId="682E8218" w:rsidR="000D139F" w:rsidRPr="00C34D4D" w:rsidRDefault="000D139F" w:rsidP="000D139F">
      <w:pPr>
        <w:rPr>
          <w:rFonts w:eastAsia="MS Mincho"/>
          <w:szCs w:val="22"/>
        </w:rPr>
      </w:pPr>
      <w:r w:rsidRPr="00C34D4D">
        <w:rPr>
          <w:rFonts w:eastAsia="MS Mincho"/>
          <w:szCs w:val="22"/>
        </w:rPr>
        <w:t xml:space="preserve">LED Lighting: </w:t>
      </w:r>
      <w:r w:rsidRPr="00C34D4D">
        <w:rPr>
          <w:rFonts w:eastAsia="MS Mincho"/>
          <w:szCs w:val="22"/>
        </w:rPr>
        <w:tab/>
      </w:r>
      <w:r w:rsidRPr="00C34D4D">
        <w:rPr>
          <w:rFonts w:eastAsia="MS Mincho"/>
          <w:szCs w:val="22"/>
        </w:rPr>
        <w:tab/>
      </w:r>
      <w:r w:rsidRPr="00C34D4D">
        <w:rPr>
          <w:rFonts w:eastAsia="MS Mincho"/>
          <w:szCs w:val="22"/>
        </w:rPr>
        <w:tab/>
        <w:t xml:space="preserve">LED lights, clearance, back-up, stop, tail &amp; turn shall be provided. </w:t>
      </w:r>
    </w:p>
    <w:p w14:paraId="1FB1CBFB" w14:textId="77777777" w:rsidR="000D139F" w:rsidRPr="00C34D4D" w:rsidRDefault="000D139F" w:rsidP="000D139F">
      <w:pPr>
        <w:ind w:left="720"/>
        <w:rPr>
          <w:rFonts w:eastAsia="MS Mincho"/>
          <w:szCs w:val="22"/>
        </w:rPr>
      </w:pPr>
    </w:p>
    <w:p w14:paraId="44FA4E50" w14:textId="77777777" w:rsidR="00FF6ABA" w:rsidRPr="00C34D4D" w:rsidRDefault="000D139F" w:rsidP="000D139F">
      <w:pPr>
        <w:rPr>
          <w:rFonts w:eastAsia="MS Mincho"/>
          <w:szCs w:val="22"/>
        </w:rPr>
      </w:pPr>
      <w:r w:rsidRPr="00C34D4D">
        <w:rPr>
          <w:rFonts w:eastAsia="MS Mincho"/>
          <w:szCs w:val="22"/>
        </w:rPr>
        <w:t xml:space="preserve">LED Work Lighting: </w:t>
      </w:r>
      <w:r w:rsidRPr="00C34D4D">
        <w:rPr>
          <w:rFonts w:eastAsia="MS Mincho"/>
          <w:szCs w:val="22"/>
        </w:rPr>
        <w:tab/>
      </w:r>
    </w:p>
    <w:p w14:paraId="1E1A7F67" w14:textId="13CD45C5" w:rsidR="000D139F" w:rsidRPr="00C34D4D" w:rsidRDefault="000D139F" w:rsidP="000D139F">
      <w:pPr>
        <w:rPr>
          <w:rFonts w:eastAsia="MS Mincho"/>
          <w:szCs w:val="22"/>
        </w:rPr>
      </w:pPr>
      <w:r w:rsidRPr="00C34D4D">
        <w:rPr>
          <w:rFonts w:eastAsia="MS Mincho"/>
          <w:szCs w:val="22"/>
        </w:rPr>
        <w:tab/>
      </w:r>
      <w:r w:rsidRPr="00C34D4D">
        <w:rPr>
          <w:rFonts w:eastAsia="MS Mincho"/>
          <w:szCs w:val="22"/>
        </w:rPr>
        <w:tab/>
      </w:r>
    </w:p>
    <w:p w14:paraId="02EB0E77" w14:textId="397379F5"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Two (2) boom mounted working lights </w:t>
      </w:r>
    </w:p>
    <w:p w14:paraId="0E969A24" w14:textId="6DBAE8A9"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LED manhole area work lights </w:t>
      </w:r>
    </w:p>
    <w:p w14:paraId="42A3FF51" w14:textId="584268CE"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Work lights shall be provided down the curbside of the </w:t>
      </w:r>
      <w:r w:rsidR="00FF6ABA" w:rsidRPr="00C34D4D">
        <w:rPr>
          <w:rFonts w:eastAsia="MS Mincho"/>
          <w:szCs w:val="22"/>
        </w:rPr>
        <w:t>vehicle</w:t>
      </w:r>
      <w:r w:rsidRPr="00C34D4D">
        <w:rPr>
          <w:rFonts w:eastAsia="MS Mincho"/>
          <w:szCs w:val="22"/>
        </w:rPr>
        <w:t xml:space="preserve"> and one (1) in rear </w:t>
      </w:r>
    </w:p>
    <w:p w14:paraId="2886A5A9" w14:textId="5AADB6CC"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LED spotlight with storage </w:t>
      </w:r>
    </w:p>
    <w:p w14:paraId="508E1910" w14:textId="77777777" w:rsidR="000D139F" w:rsidRPr="00C34D4D" w:rsidRDefault="000D139F" w:rsidP="000D139F">
      <w:pPr>
        <w:ind w:left="720"/>
        <w:rPr>
          <w:rFonts w:eastAsia="MS Mincho"/>
          <w:szCs w:val="22"/>
        </w:rPr>
      </w:pPr>
    </w:p>
    <w:p w14:paraId="7A848B89" w14:textId="77777777" w:rsidR="00FF6ABA" w:rsidRPr="00C34D4D" w:rsidRDefault="000D139F" w:rsidP="00FF6ABA">
      <w:pPr>
        <w:ind w:left="2880" w:hanging="2880"/>
        <w:rPr>
          <w:rFonts w:eastAsia="MS Mincho"/>
          <w:szCs w:val="22"/>
        </w:rPr>
      </w:pPr>
      <w:r w:rsidRPr="00C34D4D">
        <w:rPr>
          <w:rFonts w:eastAsia="MS Mincho"/>
          <w:szCs w:val="22"/>
        </w:rPr>
        <w:t xml:space="preserve">LED Safety Lighting: </w:t>
      </w:r>
      <w:r w:rsidRPr="00C34D4D">
        <w:rPr>
          <w:rFonts w:eastAsia="MS Mincho"/>
          <w:szCs w:val="22"/>
        </w:rPr>
        <w:tab/>
        <w:t xml:space="preserve"> </w:t>
      </w:r>
    </w:p>
    <w:p w14:paraId="411F3E41" w14:textId="77777777" w:rsidR="00FF6ABA" w:rsidRPr="00C34D4D" w:rsidRDefault="00FF6ABA" w:rsidP="00FF6ABA">
      <w:pPr>
        <w:ind w:left="2880" w:hanging="2880"/>
        <w:rPr>
          <w:rFonts w:eastAsia="MS Mincho"/>
          <w:szCs w:val="22"/>
        </w:rPr>
      </w:pPr>
    </w:p>
    <w:p w14:paraId="76645E64" w14:textId="37B36D7E" w:rsidR="000D139F" w:rsidRPr="00C34D4D" w:rsidRDefault="000D139F" w:rsidP="003B54ED">
      <w:pPr>
        <w:pStyle w:val="ListParagraph"/>
        <w:numPr>
          <w:ilvl w:val="0"/>
          <w:numId w:val="49"/>
        </w:numPr>
        <w:rPr>
          <w:rFonts w:eastAsia="MS Mincho"/>
          <w:szCs w:val="22"/>
        </w:rPr>
      </w:pPr>
      <w:r w:rsidRPr="00C34D4D">
        <w:rPr>
          <w:rFonts w:eastAsia="MS Mincho"/>
          <w:szCs w:val="22"/>
        </w:rPr>
        <w:t xml:space="preserve">One (1) amber </w:t>
      </w:r>
      <w:r w:rsidR="00FF6ABA" w:rsidRPr="00C34D4D">
        <w:rPr>
          <w:rFonts w:eastAsia="MS Mincho"/>
          <w:szCs w:val="22"/>
        </w:rPr>
        <w:t xml:space="preserve">LED light bar, approximately 17 inches x 6-5/16 inches </w:t>
      </w:r>
      <w:r w:rsidRPr="00C34D4D">
        <w:rPr>
          <w:rFonts w:eastAsia="MS Mincho"/>
          <w:szCs w:val="22"/>
        </w:rPr>
        <w:t>x 2-7/8</w:t>
      </w:r>
      <w:r w:rsidR="00FF6ABA" w:rsidRPr="00C34D4D">
        <w:rPr>
          <w:rFonts w:eastAsia="MS Mincho"/>
          <w:szCs w:val="22"/>
        </w:rPr>
        <w:t xml:space="preserve"> inches</w:t>
      </w:r>
      <w:r w:rsidRPr="00C34D4D">
        <w:rPr>
          <w:rFonts w:eastAsia="MS Mincho"/>
          <w:szCs w:val="22"/>
        </w:rPr>
        <w:t xml:space="preserve"> shall be </w:t>
      </w:r>
      <w:r w:rsidR="00FF6ABA" w:rsidRPr="00C34D4D">
        <w:rPr>
          <w:rFonts w:eastAsia="MS Mincho"/>
          <w:szCs w:val="22"/>
        </w:rPr>
        <w:t>m</w:t>
      </w:r>
      <w:r w:rsidRPr="00C34D4D">
        <w:rPr>
          <w:rFonts w:eastAsia="MS Mincho"/>
          <w:szCs w:val="22"/>
        </w:rPr>
        <w:t xml:space="preserve">ounted on the cab roof. </w:t>
      </w:r>
    </w:p>
    <w:p w14:paraId="03860B88" w14:textId="77777777" w:rsidR="000D139F" w:rsidRPr="00C34D4D" w:rsidRDefault="000D139F" w:rsidP="000D139F">
      <w:pPr>
        <w:ind w:left="720"/>
        <w:rPr>
          <w:rFonts w:eastAsia="MS Mincho"/>
          <w:szCs w:val="22"/>
        </w:rPr>
      </w:pP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p>
    <w:p w14:paraId="4EAB1539" w14:textId="57315628" w:rsidR="000D139F" w:rsidRPr="00C34D4D" w:rsidRDefault="000D139F" w:rsidP="003B54ED">
      <w:pPr>
        <w:pStyle w:val="ListParagraph"/>
        <w:numPr>
          <w:ilvl w:val="0"/>
          <w:numId w:val="49"/>
        </w:numPr>
        <w:rPr>
          <w:rFonts w:eastAsia="MS Mincho"/>
          <w:szCs w:val="22"/>
        </w:rPr>
      </w:pPr>
      <w:r w:rsidRPr="00C34D4D">
        <w:rPr>
          <w:rFonts w:eastAsia="MS Mincho"/>
          <w:szCs w:val="22"/>
        </w:rPr>
        <w:t>One (1) amber LED light b</w:t>
      </w:r>
      <w:r w:rsidR="00FF6ABA" w:rsidRPr="00C34D4D">
        <w:rPr>
          <w:rFonts w:eastAsia="MS Mincho"/>
          <w:szCs w:val="22"/>
        </w:rPr>
        <w:t xml:space="preserve">ar between 44 inches to 54 inches in length </w:t>
      </w:r>
      <w:r w:rsidRPr="00C34D4D">
        <w:rPr>
          <w:rFonts w:eastAsia="MS Mincho"/>
          <w:szCs w:val="22"/>
        </w:rPr>
        <w:t xml:space="preserve">containing four (4) corner Led light heads, four (4) LED light heads facing forward and four (4) LED light heads facing rearward, shall be mounted on top of the body. </w:t>
      </w:r>
    </w:p>
    <w:p w14:paraId="1459FA03" w14:textId="77777777" w:rsidR="000D139F" w:rsidRPr="00C34D4D" w:rsidRDefault="000D139F" w:rsidP="000D139F">
      <w:pPr>
        <w:ind w:left="720"/>
        <w:rPr>
          <w:rFonts w:eastAsia="MS Mincho"/>
          <w:szCs w:val="22"/>
        </w:rPr>
      </w:pPr>
    </w:p>
    <w:p w14:paraId="5AD8F172" w14:textId="5AC9006E" w:rsidR="000D139F" w:rsidRPr="00C34D4D" w:rsidRDefault="000D139F" w:rsidP="003B54ED">
      <w:pPr>
        <w:pStyle w:val="ListParagraph"/>
        <w:numPr>
          <w:ilvl w:val="0"/>
          <w:numId w:val="49"/>
        </w:numPr>
        <w:rPr>
          <w:rFonts w:eastAsia="MS Mincho"/>
          <w:szCs w:val="22"/>
        </w:rPr>
      </w:pPr>
      <w:r w:rsidRPr="00C34D4D">
        <w:rPr>
          <w:rFonts w:eastAsia="MS Mincho"/>
          <w:szCs w:val="22"/>
        </w:rPr>
        <w:t>Two (2) amber LED light heads</w:t>
      </w:r>
      <w:r w:rsidR="00FF6ABA" w:rsidRPr="00C34D4D">
        <w:rPr>
          <w:rFonts w:eastAsia="MS Mincho"/>
          <w:szCs w:val="22"/>
        </w:rPr>
        <w:t xml:space="preserve">, approximately 6 ¾ inches x 4 5/16 inches shall </w:t>
      </w:r>
      <w:r w:rsidRPr="00C34D4D">
        <w:rPr>
          <w:rFonts w:eastAsia="MS Mincho"/>
          <w:szCs w:val="22"/>
        </w:rPr>
        <w:t>be mounted on the rear of the truck near the outer corners</w:t>
      </w:r>
      <w:r w:rsidR="00FF6ABA" w:rsidRPr="00C34D4D">
        <w:rPr>
          <w:rFonts w:eastAsia="MS Mincho"/>
          <w:szCs w:val="22"/>
        </w:rPr>
        <w:t xml:space="preserve"> </w:t>
      </w:r>
      <w:r w:rsidRPr="00C34D4D">
        <w:rPr>
          <w:rFonts w:eastAsia="MS Mincho"/>
          <w:szCs w:val="22"/>
        </w:rPr>
        <w:t>of the body or bumper</w:t>
      </w:r>
      <w:r w:rsidR="00FF6ABA" w:rsidRPr="00C34D4D">
        <w:rPr>
          <w:rFonts w:eastAsia="MS Mincho"/>
          <w:szCs w:val="22"/>
        </w:rPr>
        <w:t>.</w:t>
      </w:r>
      <w:r w:rsidRPr="00C34D4D">
        <w:rPr>
          <w:rFonts w:eastAsia="MS Mincho"/>
          <w:szCs w:val="22"/>
        </w:rPr>
        <w:t xml:space="preserve"> </w:t>
      </w:r>
    </w:p>
    <w:p w14:paraId="4FB390A2" w14:textId="77777777" w:rsidR="000D139F" w:rsidRDefault="000D139F" w:rsidP="000D139F">
      <w:pPr>
        <w:ind w:left="720"/>
        <w:rPr>
          <w:rFonts w:eastAsia="MS Mincho"/>
        </w:rPr>
      </w:pPr>
    </w:p>
    <w:p w14:paraId="36C0781C" w14:textId="77777777" w:rsidR="000D139F" w:rsidRDefault="000D139F" w:rsidP="000D139F">
      <w:pPr>
        <w:pStyle w:val="Heading4"/>
        <w:ind w:left="864"/>
        <w:rPr>
          <w:rFonts w:eastAsia="MS Mincho"/>
        </w:rPr>
      </w:pPr>
      <w:r>
        <w:rPr>
          <w:rFonts w:eastAsia="MS Mincho"/>
        </w:rPr>
        <w:t xml:space="preserve">labeling </w:t>
      </w:r>
    </w:p>
    <w:p w14:paraId="10CC9B2C" w14:textId="77777777" w:rsidR="000D139F" w:rsidRDefault="000D139F" w:rsidP="000D139F">
      <w:pPr>
        <w:ind w:left="720"/>
        <w:rPr>
          <w:rFonts w:eastAsia="MS Mincho"/>
        </w:rPr>
      </w:pPr>
    </w:p>
    <w:p w14:paraId="1469A806" w14:textId="50854EF2" w:rsidR="000D139F" w:rsidRPr="00C34D4D" w:rsidRDefault="000D139F" w:rsidP="000D139F">
      <w:pPr>
        <w:rPr>
          <w:rFonts w:eastAsia="MS Mincho"/>
          <w:szCs w:val="22"/>
        </w:rPr>
      </w:pPr>
      <w:r w:rsidRPr="00C34D4D">
        <w:rPr>
          <w:rFonts w:eastAsia="MS Mincho"/>
          <w:szCs w:val="22"/>
        </w:rPr>
        <w:t xml:space="preserve">Truck Height Clearance: </w:t>
      </w:r>
      <w:r w:rsidRPr="00C34D4D">
        <w:rPr>
          <w:rFonts w:eastAsia="MS Mincho"/>
          <w:szCs w:val="22"/>
        </w:rPr>
        <w:tab/>
      </w:r>
      <w:r w:rsidR="008F246B" w:rsidRPr="00C34D4D">
        <w:rPr>
          <w:rFonts w:eastAsia="MS Mincho"/>
          <w:szCs w:val="22"/>
        </w:rPr>
        <w:t>Truck height clearance s</w:t>
      </w:r>
      <w:r w:rsidR="00FF6ABA" w:rsidRPr="00C34D4D">
        <w:rPr>
          <w:rFonts w:eastAsia="MS Mincho"/>
          <w:szCs w:val="22"/>
        </w:rPr>
        <w:t>hall be</w:t>
      </w:r>
      <w:r w:rsidRPr="00C34D4D">
        <w:rPr>
          <w:rFonts w:eastAsia="MS Mincho"/>
          <w:szCs w:val="22"/>
        </w:rPr>
        <w:t xml:space="preserve"> clearly marked inside o</w:t>
      </w:r>
      <w:r w:rsidR="008F246B" w:rsidRPr="00C34D4D">
        <w:rPr>
          <w:rFonts w:eastAsia="MS Mincho"/>
          <w:szCs w:val="22"/>
        </w:rPr>
        <w:t xml:space="preserve">f cab. </w:t>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t xml:space="preserve">“Maximum truck height not </w:t>
      </w:r>
      <w:r w:rsidRPr="00C34D4D">
        <w:rPr>
          <w:rFonts w:eastAsia="MS Mincho"/>
          <w:szCs w:val="22"/>
        </w:rPr>
        <w:t>to exceed 11’</w:t>
      </w:r>
      <w:r w:rsidR="008F246B" w:rsidRPr="00C34D4D">
        <w:rPr>
          <w:rFonts w:eastAsia="MS Mincho"/>
          <w:szCs w:val="22"/>
        </w:rPr>
        <w:t xml:space="preserve"> 10””</w:t>
      </w:r>
    </w:p>
    <w:p w14:paraId="345FBB22" w14:textId="77777777" w:rsidR="000D139F" w:rsidRPr="00C34D4D" w:rsidRDefault="000D139F" w:rsidP="000D139F">
      <w:pPr>
        <w:ind w:left="720"/>
        <w:rPr>
          <w:rFonts w:eastAsia="MS Mincho"/>
          <w:szCs w:val="22"/>
        </w:rPr>
      </w:pPr>
    </w:p>
    <w:p w14:paraId="579ACFBB" w14:textId="315715F3" w:rsidR="000D139F" w:rsidRPr="00C34D4D" w:rsidRDefault="000D139F" w:rsidP="000D139F">
      <w:pPr>
        <w:rPr>
          <w:rFonts w:eastAsia="MS Mincho"/>
          <w:szCs w:val="22"/>
        </w:rPr>
      </w:pPr>
      <w:r w:rsidRPr="00C34D4D">
        <w:rPr>
          <w:rFonts w:eastAsia="MS Mincho"/>
          <w:szCs w:val="22"/>
        </w:rPr>
        <w:t xml:space="preserve">DEF and Fuel Tanks: </w:t>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with 3 inch letters above tank fill port. </w:t>
      </w:r>
    </w:p>
    <w:p w14:paraId="6920249A" w14:textId="77777777" w:rsidR="000D139F" w:rsidRPr="00C34D4D" w:rsidRDefault="000D139F" w:rsidP="000D139F">
      <w:pPr>
        <w:ind w:left="720"/>
        <w:rPr>
          <w:rFonts w:eastAsia="MS Mincho"/>
          <w:szCs w:val="22"/>
        </w:rPr>
      </w:pPr>
    </w:p>
    <w:p w14:paraId="112928D3" w14:textId="0ED5CE54" w:rsidR="000D139F" w:rsidRPr="00C34D4D" w:rsidRDefault="000D139F" w:rsidP="000D139F">
      <w:pPr>
        <w:rPr>
          <w:rFonts w:eastAsia="MS Mincho"/>
          <w:szCs w:val="22"/>
        </w:rPr>
      </w:pPr>
      <w:r w:rsidRPr="00C34D4D">
        <w:rPr>
          <w:rFonts w:eastAsia="MS Mincho"/>
          <w:szCs w:val="22"/>
        </w:rPr>
        <w:t xml:space="preserve">GVWR: </w:t>
      </w:r>
      <w:r w:rsidRPr="00C34D4D">
        <w:rPr>
          <w:rFonts w:eastAsia="MS Mincho"/>
          <w:szCs w:val="22"/>
        </w:rPr>
        <w:tab/>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on driver’s side door in 3 inch letters</w:t>
      </w:r>
    </w:p>
    <w:p w14:paraId="730FEA4F" w14:textId="77777777" w:rsidR="000D139F" w:rsidRPr="00C34D4D" w:rsidRDefault="000D139F" w:rsidP="000D139F">
      <w:pPr>
        <w:ind w:left="720"/>
        <w:rPr>
          <w:rFonts w:eastAsia="MS Mincho"/>
          <w:szCs w:val="22"/>
        </w:rPr>
      </w:pPr>
    </w:p>
    <w:p w14:paraId="449CD9BA" w14:textId="201D2BAC" w:rsidR="000D139F" w:rsidRPr="00C34D4D" w:rsidRDefault="000D139F" w:rsidP="000D139F">
      <w:pPr>
        <w:rPr>
          <w:rFonts w:eastAsia="MS Mincho"/>
          <w:szCs w:val="22"/>
        </w:rPr>
      </w:pPr>
      <w:r w:rsidRPr="00C34D4D">
        <w:rPr>
          <w:rFonts w:eastAsia="MS Mincho"/>
          <w:szCs w:val="22"/>
        </w:rPr>
        <w:t xml:space="preserve">Tire Pressure: </w:t>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with 3 inch letters on fender. </w:t>
      </w:r>
    </w:p>
    <w:p w14:paraId="50598651" w14:textId="77777777" w:rsidR="000D139F" w:rsidRPr="00C34D4D" w:rsidRDefault="000D139F" w:rsidP="000D139F">
      <w:pPr>
        <w:ind w:left="720"/>
        <w:rPr>
          <w:rFonts w:eastAsia="MS Mincho"/>
          <w:szCs w:val="22"/>
        </w:rPr>
      </w:pPr>
    </w:p>
    <w:p w14:paraId="1582B1C9" w14:textId="236706F8" w:rsidR="000D139F" w:rsidRPr="00C34D4D" w:rsidRDefault="00A92071" w:rsidP="000D139F">
      <w:pPr>
        <w:rPr>
          <w:rFonts w:eastAsia="MS Mincho"/>
          <w:szCs w:val="22"/>
        </w:rPr>
      </w:pPr>
      <w:r w:rsidRPr="00C34D4D">
        <w:rPr>
          <w:rFonts w:eastAsia="MS Mincho"/>
          <w:szCs w:val="22"/>
        </w:rPr>
        <w:t xml:space="preserve">Safety Striping: </w:t>
      </w:r>
      <w:r w:rsidR="000D139F" w:rsidRPr="00C34D4D">
        <w:rPr>
          <w:rFonts w:eastAsia="MS Mincho"/>
          <w:szCs w:val="22"/>
        </w:rPr>
        <w:t>Red/white reflectorized conspicu</w:t>
      </w:r>
      <w:r w:rsidR="00F943B8" w:rsidRPr="00C34D4D">
        <w:rPr>
          <w:rFonts w:eastAsia="MS Mincho"/>
          <w:szCs w:val="22"/>
        </w:rPr>
        <w:t xml:space="preserve">ity striping shall be provided. </w:t>
      </w:r>
      <w:r w:rsidR="000D139F" w:rsidRPr="00C34D4D">
        <w:rPr>
          <w:rFonts w:eastAsia="MS Mincho"/>
          <w:szCs w:val="22"/>
        </w:rPr>
        <w:t>A general description is given below</w:t>
      </w:r>
      <w:r w:rsidRPr="00C34D4D">
        <w:rPr>
          <w:rFonts w:eastAsia="MS Mincho"/>
          <w:szCs w:val="22"/>
        </w:rPr>
        <w:t>:</w:t>
      </w:r>
      <w:r w:rsidR="000D139F" w:rsidRPr="00C34D4D">
        <w:rPr>
          <w:rFonts w:eastAsia="MS Mincho"/>
          <w:szCs w:val="22"/>
        </w:rPr>
        <w:t xml:space="preserve"> </w:t>
      </w:r>
    </w:p>
    <w:p w14:paraId="51EB361F" w14:textId="77777777" w:rsidR="000D139F" w:rsidRPr="00C34D4D" w:rsidRDefault="000D139F" w:rsidP="00F943B8">
      <w:pPr>
        <w:rPr>
          <w:rFonts w:eastAsia="MS Mincho"/>
          <w:szCs w:val="22"/>
        </w:rPr>
      </w:pPr>
    </w:p>
    <w:p w14:paraId="478835C1" w14:textId="134DEC95"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A horizontal stripe should be placed over the front wheel well/fender over the tire on both sides </w:t>
      </w:r>
    </w:p>
    <w:p w14:paraId="4F82F591" w14:textId="0509FFE6" w:rsidR="000D139F" w:rsidRPr="00C34D4D" w:rsidRDefault="000D139F" w:rsidP="00F943B8">
      <w:pPr>
        <w:ind w:left="2880"/>
        <w:rPr>
          <w:rFonts w:eastAsia="MS Mincho"/>
          <w:szCs w:val="22"/>
        </w:rPr>
      </w:pPr>
    </w:p>
    <w:p w14:paraId="6E13AE50" w14:textId="5DD6DF15" w:rsidR="000D139F" w:rsidRPr="00C34D4D" w:rsidRDefault="000D139F" w:rsidP="00A92071">
      <w:pPr>
        <w:pStyle w:val="ListParagraph"/>
        <w:numPr>
          <w:ilvl w:val="0"/>
          <w:numId w:val="55"/>
        </w:numPr>
        <w:rPr>
          <w:rFonts w:eastAsia="MS Mincho"/>
          <w:szCs w:val="22"/>
        </w:rPr>
      </w:pPr>
      <w:r w:rsidRPr="00C34D4D">
        <w:rPr>
          <w:rFonts w:eastAsia="MS Mincho"/>
          <w:szCs w:val="22"/>
        </w:rPr>
        <w:t>A stripe shall be applied to the lower edge of the frame of the</w:t>
      </w:r>
      <w:r w:rsidR="006B163F" w:rsidRPr="00C34D4D">
        <w:rPr>
          <w:rFonts w:eastAsia="MS Mincho"/>
          <w:szCs w:val="22"/>
        </w:rPr>
        <w:t xml:space="preserve"> </w:t>
      </w:r>
      <w:r w:rsidRPr="00C34D4D">
        <w:rPr>
          <w:rFonts w:eastAsia="MS Mincho"/>
          <w:szCs w:val="22"/>
        </w:rPr>
        <w:t xml:space="preserve">body. </w:t>
      </w:r>
    </w:p>
    <w:p w14:paraId="04132FD2" w14:textId="77777777" w:rsidR="000D139F" w:rsidRPr="00C34D4D" w:rsidRDefault="000D139F" w:rsidP="00F943B8">
      <w:pPr>
        <w:rPr>
          <w:rFonts w:eastAsia="MS Mincho"/>
          <w:szCs w:val="22"/>
        </w:rPr>
      </w:pPr>
    </w:p>
    <w:p w14:paraId="6F1E4F65" w14:textId="1EA0F5CA" w:rsidR="000D139F" w:rsidRPr="00C34D4D" w:rsidRDefault="000D139F" w:rsidP="00A92071">
      <w:pPr>
        <w:pStyle w:val="ListParagraph"/>
        <w:numPr>
          <w:ilvl w:val="0"/>
          <w:numId w:val="55"/>
        </w:numPr>
        <w:rPr>
          <w:rFonts w:eastAsia="MS Mincho"/>
          <w:szCs w:val="22"/>
        </w:rPr>
      </w:pPr>
      <w:r w:rsidRPr="00C34D4D">
        <w:rPr>
          <w:rFonts w:eastAsia="MS Mincho"/>
          <w:szCs w:val="22"/>
        </w:rPr>
        <w:t>A stripe shall be applied near</w:t>
      </w:r>
      <w:r w:rsidR="006B163F" w:rsidRPr="00C34D4D">
        <w:rPr>
          <w:rFonts w:eastAsia="MS Mincho"/>
          <w:szCs w:val="22"/>
        </w:rPr>
        <w:t xml:space="preserve"> the top of the debris tank on </w:t>
      </w:r>
      <w:r w:rsidRPr="00C34D4D">
        <w:rPr>
          <w:rFonts w:eastAsia="MS Mincho"/>
          <w:szCs w:val="22"/>
        </w:rPr>
        <w:t xml:space="preserve">both sides </w:t>
      </w:r>
    </w:p>
    <w:p w14:paraId="308B825C" w14:textId="77777777" w:rsidR="00F943B8" w:rsidRPr="00C34D4D" w:rsidRDefault="00F943B8" w:rsidP="00F943B8">
      <w:pPr>
        <w:rPr>
          <w:rFonts w:eastAsia="MS Mincho"/>
          <w:szCs w:val="22"/>
        </w:rPr>
      </w:pPr>
    </w:p>
    <w:p w14:paraId="32365C7E" w14:textId="287BCD9B"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Two stripes shall be applied to the rear frame </w:t>
      </w:r>
    </w:p>
    <w:p w14:paraId="4D487DE5" w14:textId="77777777" w:rsidR="00F943B8" w:rsidRPr="00C34D4D" w:rsidRDefault="00F943B8" w:rsidP="00F943B8">
      <w:pPr>
        <w:rPr>
          <w:rFonts w:eastAsia="MS Mincho"/>
          <w:szCs w:val="22"/>
        </w:rPr>
      </w:pPr>
    </w:p>
    <w:p w14:paraId="5D440C80" w14:textId="78040533"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When doors are </w:t>
      </w:r>
      <w:r w:rsidR="006B163F" w:rsidRPr="00C34D4D">
        <w:rPr>
          <w:rFonts w:eastAsia="MS Mincho"/>
          <w:szCs w:val="22"/>
        </w:rPr>
        <w:t>open,</w:t>
      </w:r>
      <w:r w:rsidRPr="00C34D4D">
        <w:rPr>
          <w:rFonts w:eastAsia="MS Mincho"/>
          <w:szCs w:val="22"/>
        </w:rPr>
        <w:t xml:space="preserve"> a stripe should be placed with the red</w:t>
      </w:r>
      <w:r w:rsidR="006B163F" w:rsidRPr="00C34D4D">
        <w:rPr>
          <w:rFonts w:eastAsia="MS Mincho"/>
          <w:szCs w:val="22"/>
        </w:rPr>
        <w:t xml:space="preserve"> </w:t>
      </w:r>
      <w:r w:rsidRPr="00C34D4D">
        <w:rPr>
          <w:rFonts w:eastAsia="MS Mincho"/>
          <w:szCs w:val="22"/>
        </w:rPr>
        <w:t>portion towards outside. The stripe should be placed at the</w:t>
      </w:r>
      <w:r w:rsidR="006B163F" w:rsidRPr="00C34D4D">
        <w:rPr>
          <w:rFonts w:eastAsia="MS Mincho"/>
          <w:szCs w:val="22"/>
        </w:rPr>
        <w:t xml:space="preserve"> </w:t>
      </w:r>
      <w:r w:rsidRPr="00C34D4D">
        <w:rPr>
          <w:rFonts w:eastAsia="MS Mincho"/>
          <w:szCs w:val="22"/>
        </w:rPr>
        <w:t xml:space="preserve">bottom portion of the door. </w:t>
      </w:r>
    </w:p>
    <w:p w14:paraId="010F9B8E" w14:textId="0AE35177" w:rsidR="006B163F" w:rsidRPr="00C34D4D" w:rsidRDefault="006B163F" w:rsidP="006B163F">
      <w:pPr>
        <w:rPr>
          <w:rFonts w:eastAsia="MS Mincho"/>
          <w:szCs w:val="22"/>
        </w:rPr>
      </w:pPr>
    </w:p>
    <w:p w14:paraId="4DB8F170" w14:textId="5CF022D7" w:rsidR="00A92071" w:rsidRPr="00C34D4D" w:rsidRDefault="00A92071" w:rsidP="006B163F">
      <w:pPr>
        <w:rPr>
          <w:rFonts w:eastAsia="MS Mincho"/>
          <w:szCs w:val="22"/>
        </w:rPr>
      </w:pPr>
      <w:r w:rsidRPr="00C34D4D">
        <w:rPr>
          <w:rFonts w:eastAsia="MS Mincho"/>
          <w:szCs w:val="22"/>
        </w:rPr>
        <w:t>Exact locations shall be decided in pre-build meeting.</w:t>
      </w:r>
    </w:p>
    <w:p w14:paraId="0375868C" w14:textId="77777777" w:rsidR="00A92071" w:rsidRPr="006B163F" w:rsidRDefault="00A92071" w:rsidP="006B163F">
      <w:pPr>
        <w:rPr>
          <w:rFonts w:eastAsia="MS Mincho"/>
        </w:rPr>
      </w:pPr>
    </w:p>
    <w:p w14:paraId="1B731214" w14:textId="7F021EAA" w:rsidR="006B163F" w:rsidRPr="003A2E6E" w:rsidRDefault="00A92071" w:rsidP="006B163F">
      <w:pPr>
        <w:pStyle w:val="Heading3"/>
      </w:pPr>
      <w:bookmarkStart w:id="155" w:name="_Toc5608569"/>
      <w:bookmarkStart w:id="156" w:name="_Toc18397137"/>
      <w:bookmarkStart w:id="157" w:name="_Toc70515796"/>
      <w:r>
        <w:t xml:space="preserve">Unit’s </w:t>
      </w:r>
      <w:r w:rsidR="006B163F" w:rsidRPr="003A2E6E">
        <w:t>MANUF</w:t>
      </w:r>
      <w:r w:rsidR="006B163F">
        <w:t>ACTURER’S OPTIONS (PRICE LINE: 2</w:t>
      </w:r>
      <w:r w:rsidR="006B163F" w:rsidRPr="003A2E6E">
        <w:t>)</w:t>
      </w:r>
      <w:bookmarkEnd w:id="155"/>
      <w:bookmarkEnd w:id="156"/>
      <w:bookmarkEnd w:id="157"/>
    </w:p>
    <w:p w14:paraId="288946DC" w14:textId="77777777" w:rsidR="006B163F" w:rsidRPr="006768E5" w:rsidRDefault="006B163F" w:rsidP="006B163F">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570253D" w14:textId="77777777" w:rsidR="006B163F" w:rsidRPr="006768E5" w:rsidRDefault="006B163F" w:rsidP="006B163F">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Pr>
          <w:rFonts w:cs="Arial"/>
          <w:bCs/>
          <w:szCs w:val="22"/>
          <w:lang w:eastAsia="x-none"/>
        </w:rPr>
        <w:t>Unit specified in Section 3.4.1</w:t>
      </w:r>
      <w:r w:rsidRPr="006768E5">
        <w:rPr>
          <w:rFonts w:cs="Arial"/>
          <w:bCs/>
          <w:szCs w:val="22"/>
          <w:lang w:eastAsia="x-none"/>
        </w:rPr>
        <w:t>, shall be offered using this percentage discount or markup price line item.</w:t>
      </w:r>
    </w:p>
    <w:p w14:paraId="2A515B4B" w14:textId="77777777" w:rsidR="006B163F" w:rsidRPr="00497A01" w:rsidRDefault="006B163F" w:rsidP="006B163F">
      <w:pPr>
        <w:rPr>
          <w:rFonts w:cs="Arial"/>
          <w:bCs/>
          <w:color w:val="4A442A"/>
          <w:szCs w:val="22"/>
          <w:lang w:eastAsia="x-none"/>
        </w:rPr>
      </w:pPr>
    </w:p>
    <w:p w14:paraId="0E2826B0" w14:textId="77777777" w:rsidR="006B163F" w:rsidRPr="006768E5" w:rsidRDefault="006B163F" w:rsidP="006B163F">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62160145" w14:textId="77777777" w:rsidR="006B163F" w:rsidRPr="00351679" w:rsidRDefault="006B163F" w:rsidP="006B163F">
      <w:pPr>
        <w:ind w:left="720"/>
        <w:rPr>
          <w:rFonts w:eastAsia="MS Mincho"/>
        </w:rPr>
      </w:pPr>
    </w:p>
    <w:p w14:paraId="013BABA8" w14:textId="77777777" w:rsidR="006B163F" w:rsidRPr="008611A8" w:rsidRDefault="006B163F" w:rsidP="006B163F">
      <w:pPr>
        <w:pStyle w:val="Heading3"/>
        <w:rPr>
          <w:rFonts w:eastAsia="MS Mincho"/>
        </w:rPr>
      </w:pPr>
      <w:bookmarkStart w:id="158" w:name="_3.4.7__"/>
      <w:bookmarkStart w:id="159" w:name="_One_Additional_Set"/>
      <w:bookmarkStart w:id="160" w:name="_Toc475622019"/>
      <w:bookmarkStart w:id="161" w:name="_Toc478734476"/>
      <w:bookmarkStart w:id="162" w:name="_Toc5608570"/>
      <w:bookmarkStart w:id="163" w:name="_Toc15908072"/>
      <w:bookmarkStart w:id="164" w:name="_Toc70515797"/>
      <w:bookmarkEnd w:id="158"/>
      <w:bookmarkEnd w:id="159"/>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60"/>
      <w:r>
        <w:rPr>
          <w:rFonts w:eastAsia="MS Mincho"/>
        </w:rPr>
        <w:t>(Price Line 3)</w:t>
      </w:r>
      <w:bookmarkEnd w:id="161"/>
      <w:bookmarkEnd w:id="162"/>
      <w:bookmarkEnd w:id="163"/>
      <w:bookmarkEnd w:id="164"/>
    </w:p>
    <w:p w14:paraId="6934FB9C" w14:textId="77777777" w:rsidR="006B163F" w:rsidRDefault="006B163F" w:rsidP="006B163F">
      <w:pPr>
        <w:pStyle w:val="NoSpacing"/>
        <w:rPr>
          <w:rFonts w:ascii="Arial" w:hAnsi="Arial" w:cs="Arial"/>
          <w:highlight w:val="yellow"/>
        </w:rPr>
      </w:pPr>
    </w:p>
    <w:p w14:paraId="30A576A0" w14:textId="63A1DFEE" w:rsidR="006B163F" w:rsidRPr="00CD5B13" w:rsidRDefault="006B163F" w:rsidP="006B163F">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6C4AD18" w14:textId="77777777" w:rsidR="006B163F" w:rsidRDefault="006B163F" w:rsidP="006B163F">
      <w:pPr>
        <w:pStyle w:val="NoSpacing"/>
        <w:rPr>
          <w:rFonts w:ascii="Arial" w:hAnsi="Arial" w:cs="Arial"/>
          <w:sz w:val="22"/>
          <w:szCs w:val="22"/>
        </w:rPr>
      </w:pPr>
    </w:p>
    <w:p w14:paraId="52314ACF"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480FBFEA" w14:textId="77777777" w:rsidR="006B163F" w:rsidRPr="00CD5B13" w:rsidRDefault="006B163F" w:rsidP="006B163F">
      <w:pPr>
        <w:pStyle w:val="NoSpacing"/>
        <w:rPr>
          <w:rFonts w:ascii="Arial" w:hAnsi="Arial" w:cs="Arial"/>
          <w:sz w:val="22"/>
          <w:szCs w:val="22"/>
        </w:rPr>
      </w:pPr>
    </w:p>
    <w:p w14:paraId="1F42503F"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 xml:space="preserve">on CD-ROM. </w:t>
      </w:r>
    </w:p>
    <w:p w14:paraId="4E0D4B5D" w14:textId="77777777" w:rsidR="006B163F" w:rsidRPr="00CD5B13" w:rsidRDefault="006B163F" w:rsidP="006B163F">
      <w:pPr>
        <w:pStyle w:val="NoSpacing"/>
        <w:rPr>
          <w:rFonts w:ascii="Arial" w:hAnsi="Arial" w:cs="Arial"/>
          <w:sz w:val="22"/>
          <w:szCs w:val="22"/>
        </w:rPr>
      </w:pPr>
    </w:p>
    <w:p w14:paraId="6F111DC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7EAF4F53" w14:textId="77777777" w:rsidR="006B163F" w:rsidRPr="00CD5B13" w:rsidRDefault="006B163F" w:rsidP="006B163F">
      <w:pPr>
        <w:pStyle w:val="NoSpacing"/>
        <w:rPr>
          <w:rFonts w:ascii="Arial" w:hAnsi="Arial" w:cs="Arial"/>
          <w:sz w:val="22"/>
          <w:szCs w:val="22"/>
        </w:rPr>
      </w:pPr>
    </w:p>
    <w:p w14:paraId="268317AB"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electrical schematics </w:t>
      </w:r>
    </w:p>
    <w:p w14:paraId="0E2FBFFC" w14:textId="77777777" w:rsidR="006B163F" w:rsidRPr="00CD5B13" w:rsidRDefault="006B163F" w:rsidP="006B163F">
      <w:pPr>
        <w:pStyle w:val="NoSpacing"/>
        <w:rPr>
          <w:rFonts w:ascii="Arial" w:hAnsi="Arial" w:cs="Arial"/>
          <w:sz w:val="22"/>
          <w:szCs w:val="22"/>
        </w:rPr>
      </w:pPr>
    </w:p>
    <w:p w14:paraId="58E4D74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B163F" w:rsidRPr="00CD5B13" w14:paraId="7CB5D701" w14:textId="77777777" w:rsidTr="00044925">
        <w:trPr>
          <w:trHeight w:val="154"/>
        </w:trPr>
        <w:tc>
          <w:tcPr>
            <w:tcW w:w="7319" w:type="dxa"/>
          </w:tcPr>
          <w:p w14:paraId="5E228EA3" w14:textId="77777777" w:rsidR="006B163F" w:rsidRPr="00CD5B13" w:rsidRDefault="006B163F" w:rsidP="00044925">
            <w:pPr>
              <w:pStyle w:val="NoSpacing"/>
              <w:rPr>
                <w:rFonts w:ascii="Arial" w:hAnsi="Arial" w:cs="Arial"/>
                <w:sz w:val="22"/>
                <w:szCs w:val="22"/>
              </w:rPr>
            </w:pPr>
          </w:p>
          <w:p w14:paraId="6EC6DBA1"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DE49637" w14:textId="77777777" w:rsidR="006B163F" w:rsidRPr="00CD5B13" w:rsidRDefault="006B163F" w:rsidP="00044925">
            <w:pPr>
              <w:pStyle w:val="NoSpacing"/>
              <w:rPr>
                <w:rFonts w:ascii="Arial" w:hAnsi="Arial" w:cs="Arial"/>
                <w:sz w:val="22"/>
                <w:szCs w:val="22"/>
              </w:rPr>
            </w:pPr>
          </w:p>
          <w:p w14:paraId="256397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8A568E3" w14:textId="77777777" w:rsidR="006B163F" w:rsidRPr="00CD5B13" w:rsidRDefault="006B163F" w:rsidP="00044925">
            <w:pPr>
              <w:pStyle w:val="NoSpacing"/>
              <w:rPr>
                <w:rFonts w:ascii="Arial" w:hAnsi="Arial" w:cs="Arial"/>
                <w:sz w:val="22"/>
                <w:szCs w:val="22"/>
              </w:rPr>
            </w:pPr>
          </w:p>
        </w:tc>
      </w:tr>
      <w:tr w:rsidR="006B163F" w:rsidRPr="00CD5B13" w14:paraId="37FD58AF" w14:textId="77777777" w:rsidTr="00044925">
        <w:trPr>
          <w:trHeight w:val="154"/>
        </w:trPr>
        <w:tc>
          <w:tcPr>
            <w:tcW w:w="7319" w:type="dxa"/>
          </w:tcPr>
          <w:p w14:paraId="67063C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53972FD" w14:textId="77777777" w:rsidR="006B163F" w:rsidRPr="00CD5B13" w:rsidRDefault="006B163F" w:rsidP="00044925">
            <w:pPr>
              <w:pStyle w:val="NoSpacing"/>
              <w:rPr>
                <w:rFonts w:ascii="Arial" w:hAnsi="Arial" w:cs="Arial"/>
                <w:sz w:val="22"/>
                <w:szCs w:val="22"/>
              </w:rPr>
            </w:pPr>
          </w:p>
        </w:tc>
      </w:tr>
      <w:tr w:rsidR="006B163F" w:rsidRPr="00CD5B13" w14:paraId="50ECA489" w14:textId="77777777" w:rsidTr="00044925">
        <w:trPr>
          <w:trHeight w:val="154"/>
        </w:trPr>
        <w:tc>
          <w:tcPr>
            <w:tcW w:w="7319" w:type="dxa"/>
          </w:tcPr>
          <w:p w14:paraId="0D40065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C3F3BF9" w14:textId="77777777" w:rsidR="006B163F" w:rsidRPr="00CD5B13" w:rsidRDefault="006B163F" w:rsidP="00044925">
            <w:pPr>
              <w:pStyle w:val="NoSpacing"/>
              <w:rPr>
                <w:rFonts w:ascii="Arial" w:hAnsi="Arial" w:cs="Arial"/>
                <w:sz w:val="22"/>
                <w:szCs w:val="22"/>
              </w:rPr>
            </w:pPr>
          </w:p>
        </w:tc>
      </w:tr>
      <w:tr w:rsidR="006B163F" w:rsidRPr="00CD5B13" w14:paraId="09310265" w14:textId="77777777" w:rsidTr="00044925">
        <w:trPr>
          <w:trHeight w:val="162"/>
        </w:trPr>
        <w:tc>
          <w:tcPr>
            <w:tcW w:w="7319" w:type="dxa"/>
          </w:tcPr>
          <w:p w14:paraId="2170F6F6"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D. </w:t>
            </w:r>
            <w:r>
              <w:rPr>
                <w:rFonts w:ascii="Arial" w:hAnsi="Arial" w:cs="Arial"/>
                <w:sz w:val="22"/>
                <w:szCs w:val="22"/>
              </w:rPr>
              <w:t>Sewer Cleaner</w:t>
            </w:r>
            <w:r w:rsidRPr="00CD5B13">
              <w:rPr>
                <w:rFonts w:ascii="Arial" w:hAnsi="Arial" w:cs="Arial"/>
                <w:sz w:val="22"/>
                <w:szCs w:val="22"/>
              </w:rPr>
              <w:t xml:space="preserve"> and Components</w:t>
            </w:r>
          </w:p>
        </w:tc>
        <w:tc>
          <w:tcPr>
            <w:tcW w:w="1770" w:type="dxa"/>
          </w:tcPr>
          <w:p w14:paraId="05BEF105" w14:textId="77777777" w:rsidR="006B163F" w:rsidRPr="00CD5B13" w:rsidRDefault="006B163F" w:rsidP="00044925">
            <w:pPr>
              <w:pStyle w:val="NoSpacing"/>
              <w:rPr>
                <w:rFonts w:ascii="Arial" w:hAnsi="Arial" w:cs="Arial"/>
                <w:sz w:val="22"/>
                <w:szCs w:val="22"/>
              </w:rPr>
            </w:pPr>
          </w:p>
        </w:tc>
      </w:tr>
      <w:tr w:rsidR="006B163F" w:rsidRPr="00CD5B13" w14:paraId="6A869ABD" w14:textId="77777777" w:rsidTr="00044925">
        <w:trPr>
          <w:trHeight w:val="154"/>
        </w:trPr>
        <w:tc>
          <w:tcPr>
            <w:tcW w:w="7319" w:type="dxa"/>
            <w:tcBorders>
              <w:left w:val="nil"/>
              <w:bottom w:val="nil"/>
            </w:tcBorders>
          </w:tcPr>
          <w:p w14:paraId="38358B4C"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 </w:t>
            </w:r>
            <w:r>
              <w:rPr>
                <w:rFonts w:ascii="Arial" w:hAnsi="Arial" w:cs="Arial"/>
                <w:sz w:val="22"/>
                <w:szCs w:val="22"/>
              </w:rPr>
              <w:t>Vacuum Manhole Cleaner</w:t>
            </w:r>
            <w:r w:rsidRPr="00CD5B13">
              <w:rPr>
                <w:rFonts w:ascii="Arial" w:hAnsi="Arial" w:cs="Arial"/>
                <w:sz w:val="22"/>
                <w:szCs w:val="22"/>
              </w:rPr>
              <w:t xml:space="preserve"> and Components</w:t>
            </w:r>
          </w:p>
        </w:tc>
        <w:tc>
          <w:tcPr>
            <w:tcW w:w="1770" w:type="dxa"/>
            <w:tcBorders>
              <w:bottom w:val="nil"/>
              <w:right w:val="nil"/>
            </w:tcBorders>
          </w:tcPr>
          <w:p w14:paraId="792DBBB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 </w:t>
            </w:r>
          </w:p>
        </w:tc>
      </w:tr>
    </w:tbl>
    <w:p w14:paraId="48EB4743" w14:textId="77777777" w:rsidR="006B163F" w:rsidRPr="00CD5B13" w:rsidRDefault="006B163F" w:rsidP="006B163F">
      <w:pPr>
        <w:pStyle w:val="NoSpacing"/>
        <w:rPr>
          <w:rFonts w:ascii="Arial" w:hAnsi="Arial" w:cs="Arial"/>
          <w:sz w:val="22"/>
          <w:szCs w:val="22"/>
        </w:rPr>
      </w:pPr>
    </w:p>
    <w:p w14:paraId="05199FD3" w14:textId="5F807A40" w:rsidR="006B163F" w:rsidRDefault="006B163F" w:rsidP="006B163F">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5EDEC662" w14:textId="3B310542" w:rsidR="008A608B" w:rsidRDefault="008A608B" w:rsidP="006B163F">
      <w:pPr>
        <w:pStyle w:val="NoSpacing"/>
        <w:rPr>
          <w:rFonts w:ascii="Arial" w:hAnsi="Arial" w:cs="Arial"/>
          <w:sz w:val="22"/>
          <w:szCs w:val="22"/>
        </w:rPr>
      </w:pPr>
    </w:p>
    <w:p w14:paraId="18482A80" w14:textId="7967CF82" w:rsidR="008A608B" w:rsidRPr="008611A8" w:rsidRDefault="008A608B" w:rsidP="00A91572">
      <w:pPr>
        <w:pStyle w:val="Heading3"/>
        <w:rPr>
          <w:rFonts w:eastAsia="MS Mincho"/>
        </w:rPr>
      </w:pPr>
      <w:bookmarkStart w:id="165" w:name="_Toc70515798"/>
      <w:r w:rsidRPr="00FB38D6">
        <w:rPr>
          <w:rFonts w:eastAsia="MS Mincho"/>
        </w:rPr>
        <w:t>SPECIAL MONOTONE PAINT COLOR IN LIEU OF MANUFACTURER’S STANDARD PAINT COLOR</w:t>
      </w:r>
      <w:r w:rsidR="00A91572">
        <w:rPr>
          <w:rFonts w:eastAsia="MS Mincho"/>
        </w:rPr>
        <w:t xml:space="preserve"> (PRice Line 4</w:t>
      </w:r>
      <w:r>
        <w:rPr>
          <w:rFonts w:eastAsia="MS Mincho"/>
        </w:rPr>
        <w:t>)</w:t>
      </w:r>
      <w:bookmarkEnd w:id="165"/>
      <w:r w:rsidRPr="00FB38D6">
        <w:rPr>
          <w:rFonts w:eastAsia="MS Mincho"/>
        </w:rPr>
        <w:t xml:space="preserve"> </w:t>
      </w:r>
    </w:p>
    <w:p w14:paraId="23933776" w14:textId="77777777" w:rsidR="008A608B" w:rsidRDefault="008A608B" w:rsidP="008A608B">
      <w:pPr>
        <w:pStyle w:val="NoSpacing"/>
        <w:rPr>
          <w:rFonts w:ascii="Arial" w:hAnsi="Arial" w:cs="Arial"/>
        </w:rPr>
      </w:pPr>
    </w:p>
    <w:p w14:paraId="61C35DDE" w14:textId="087BCAAC" w:rsidR="008A608B" w:rsidRDefault="008A608B" w:rsidP="00A91572">
      <w:pPr>
        <w:pStyle w:val="Heading4"/>
      </w:pPr>
      <w:bookmarkStart w:id="166" w:name="_NJdot_Unit:"/>
      <w:bookmarkEnd w:id="166"/>
      <w:r>
        <w:t xml:space="preserve">NJdot Unit: </w:t>
      </w:r>
    </w:p>
    <w:p w14:paraId="1EF4E9BD" w14:textId="77777777" w:rsidR="008A608B" w:rsidRPr="0039243A" w:rsidRDefault="008A608B" w:rsidP="008A608B"/>
    <w:p w14:paraId="67CFC5B5" w14:textId="0EAD6273"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The Unit</w:t>
      </w:r>
      <w:r w:rsidR="00715D07" w:rsidRPr="00C34D4D">
        <w:rPr>
          <w:rFonts w:cs="Arial"/>
          <w:szCs w:val="22"/>
        </w:rPr>
        <w:t>’s</w:t>
      </w:r>
      <w:r w:rsidRPr="00C34D4D">
        <w:rPr>
          <w:rFonts w:cs="Arial"/>
          <w:szCs w:val="22"/>
        </w:rPr>
        <w:t xml:space="preserve"> cab including but not limited to fenders and hood, boom assembly, debris body and hose reel shall be cleaned and painted with Manufacturer’s standard paint and primer and finished with DuPont Centari color #7744-A Lime Yellow or other special monotone paint color offered by the manufacturer, in lieu of manufacturer's standard paint color (“Finish”, see item 3.3.5). All paint shall be same shade. </w:t>
      </w:r>
    </w:p>
    <w:p w14:paraId="28E0A7E4" w14:textId="77777777"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 </w:t>
      </w:r>
    </w:p>
    <w:p w14:paraId="4D95A853" w14:textId="4C1D3565"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Note:  Other components requiring paint such as the sub frame, bumper, fuel tank and additional module components shall be painted with two coats of primer and two coats of gloss black.  Aluminum and stainless-steel components do not require paint.</w:t>
      </w:r>
    </w:p>
    <w:p w14:paraId="01BC9FEC" w14:textId="77777777" w:rsidR="008A608B" w:rsidRPr="00CD5B13"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4FD4BC" w14:textId="65F155F7" w:rsidR="008A608B" w:rsidRPr="00CD5B13" w:rsidRDefault="008A608B" w:rsidP="00A91572">
      <w:pPr>
        <w:pStyle w:val="Heading4"/>
      </w:pPr>
      <w:r w:rsidRPr="00CD5B13">
        <w:t xml:space="preserve">Other </w:t>
      </w:r>
      <w:r w:rsidR="007F1173">
        <w:t xml:space="preserve">using </w:t>
      </w:r>
      <w:r w:rsidRPr="00A91572">
        <w:t>Agency</w:t>
      </w:r>
      <w:r w:rsidRPr="00CD5B13">
        <w:t xml:space="preserve"> Units:  Using agency to select color at time of order</w:t>
      </w:r>
      <w:r>
        <w:t>:</w:t>
      </w:r>
    </w:p>
    <w:p w14:paraId="5DA10C62" w14:textId="77777777"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650584" w14:textId="1090A978"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w:t>
      </w:r>
      <w:r w:rsidR="007F1173">
        <w:rPr>
          <w:rFonts w:cs="Arial"/>
          <w:szCs w:val="22"/>
        </w:rPr>
        <w:t>Using Agency</w:t>
      </w:r>
      <w:r>
        <w:rPr>
          <w:rFonts w:cs="Arial"/>
          <w:szCs w:val="22"/>
        </w:rPr>
        <w:t xml:space="preserve"> Units shall be </w:t>
      </w:r>
      <w:r w:rsidRPr="00FD6C5C">
        <w:rPr>
          <w:rFonts w:cs="Arial"/>
          <w:szCs w:val="22"/>
          <w:lang w:val="x-none" w:eastAsia="x-none"/>
        </w:rPr>
        <w:t>manufacturer's standard one-tone color</w:t>
      </w:r>
      <w:r>
        <w:rPr>
          <w:rFonts w:cs="Arial"/>
          <w:szCs w:val="22"/>
          <w:lang w:eastAsia="x-none"/>
        </w:rPr>
        <w:t xml:space="preserve">s available. </w:t>
      </w:r>
    </w:p>
    <w:p w14:paraId="6C913A5E" w14:textId="77777777"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2A38F0A" w14:textId="6FC605C8" w:rsidR="008A608B" w:rsidRDefault="008A608B" w:rsidP="00A9157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r w:rsidR="00A91572">
        <w:t xml:space="preserve"> </w:t>
      </w:r>
    </w:p>
    <w:p w14:paraId="431503E5" w14:textId="77777777" w:rsidR="006B163F" w:rsidRPr="003C5290" w:rsidRDefault="006B163F" w:rsidP="006B163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8434268" w14:textId="6244C131" w:rsidR="006B163F" w:rsidRPr="00515D73" w:rsidRDefault="006B163F" w:rsidP="006B163F">
      <w:pPr>
        <w:pStyle w:val="Heading3"/>
        <w:rPr>
          <w:rFonts w:eastAsia="Arial"/>
        </w:rPr>
      </w:pPr>
      <w:bookmarkStart w:id="167" w:name="_Technical_Support_(Price"/>
      <w:bookmarkStart w:id="168" w:name="_TECHNICAL_SUPPORT_(HOURLY"/>
      <w:bookmarkStart w:id="169" w:name="_Toc19520363"/>
      <w:bookmarkStart w:id="170" w:name="_Toc53748379"/>
      <w:bookmarkStart w:id="171" w:name="_Toc54703921"/>
      <w:bookmarkStart w:id="172" w:name="_Toc70515799"/>
      <w:bookmarkEnd w:id="167"/>
      <w:bookmarkEnd w:id="168"/>
      <w:r w:rsidRPr="00515D73">
        <w:t xml:space="preserve">TECHNICAL SUPPORT (HOURLY RATE) – OPERATORS AND MECHANICS TRAINING (Group 1, PRICE LINE </w:t>
      </w:r>
      <w:r w:rsidR="00A91572">
        <w:t>5</w:t>
      </w:r>
      <w:r w:rsidRPr="00515D73">
        <w:t>)</w:t>
      </w:r>
      <w:bookmarkEnd w:id="169"/>
      <w:bookmarkEnd w:id="170"/>
      <w:bookmarkEnd w:id="171"/>
      <w:bookmarkEnd w:id="172"/>
    </w:p>
    <w:p w14:paraId="67575DEE" w14:textId="77777777" w:rsidR="006B163F" w:rsidRPr="00515D73" w:rsidRDefault="006B163F" w:rsidP="006B163F">
      <w:pPr>
        <w:rPr>
          <w:rFonts w:eastAsia="Arial"/>
        </w:rPr>
      </w:pPr>
    </w:p>
    <w:p w14:paraId="1DBB5E9C" w14:textId="77777777" w:rsidR="006B163F" w:rsidRPr="00515D73" w:rsidRDefault="006B163F" w:rsidP="006B163F">
      <w:pPr>
        <w:pStyle w:val="Heading4"/>
        <w:ind w:left="864"/>
        <w:rPr>
          <w:rFonts w:cs="Arial"/>
        </w:rPr>
      </w:pPr>
      <w:r w:rsidRPr="00515D73">
        <w:t>Operator Training:</w:t>
      </w:r>
    </w:p>
    <w:p w14:paraId="382956C5" w14:textId="77777777" w:rsidR="006B163F" w:rsidRPr="00515D73" w:rsidRDefault="006B163F" w:rsidP="006B163F">
      <w:pPr>
        <w:autoSpaceDE w:val="0"/>
        <w:autoSpaceDN w:val="0"/>
        <w:adjustRightInd w:val="0"/>
        <w:rPr>
          <w:rFonts w:cs="Arial"/>
        </w:rPr>
      </w:pPr>
    </w:p>
    <w:p w14:paraId="24F2A413" w14:textId="77777777" w:rsidR="006B163F" w:rsidRPr="00515D73" w:rsidRDefault="006B163F" w:rsidP="006B163F">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3.4.1</w:t>
      </w:r>
      <w:r>
        <w:rPr>
          <w:rFonts w:cs="Arial"/>
        </w:rPr>
        <w:t>,</w:t>
      </w:r>
      <w:r w:rsidRPr="00515D73">
        <w:rPr>
          <w:rFonts w:cs="Arial"/>
        </w:rPr>
        <w:t xml:space="preserve"> as described below.  </w:t>
      </w:r>
    </w:p>
    <w:p w14:paraId="0B8D44F2" w14:textId="77777777" w:rsidR="006B163F" w:rsidRPr="00515D73" w:rsidRDefault="006B163F" w:rsidP="006B163F">
      <w:pPr>
        <w:autoSpaceDE w:val="0"/>
        <w:autoSpaceDN w:val="0"/>
        <w:adjustRightInd w:val="0"/>
        <w:rPr>
          <w:rFonts w:cs="Arial"/>
        </w:rPr>
      </w:pPr>
    </w:p>
    <w:p w14:paraId="459ABBCD"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5C2370AD" w14:textId="77777777" w:rsidR="006B163F" w:rsidRPr="00515D73" w:rsidRDefault="006B163F" w:rsidP="006B163F">
      <w:pPr>
        <w:autoSpaceDE w:val="0"/>
        <w:autoSpaceDN w:val="0"/>
        <w:adjustRightInd w:val="0"/>
        <w:rPr>
          <w:rFonts w:cs="Arial"/>
        </w:rPr>
      </w:pPr>
    </w:p>
    <w:p w14:paraId="56A68872" w14:textId="77777777" w:rsidR="006B163F" w:rsidRPr="00515D73" w:rsidRDefault="006B163F" w:rsidP="006B163F">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4DCD50F5" w14:textId="77777777" w:rsidR="006B163F" w:rsidRPr="00515D73" w:rsidRDefault="006B163F" w:rsidP="006B163F">
      <w:pPr>
        <w:autoSpaceDE w:val="0"/>
        <w:autoSpaceDN w:val="0"/>
        <w:adjustRightInd w:val="0"/>
        <w:rPr>
          <w:rFonts w:cs="Arial"/>
        </w:rPr>
      </w:pPr>
    </w:p>
    <w:p w14:paraId="58A7B526" w14:textId="77777777" w:rsidR="006B163F" w:rsidRPr="00515D73" w:rsidRDefault="006B163F" w:rsidP="006B163F">
      <w:pPr>
        <w:autoSpaceDE w:val="0"/>
        <w:autoSpaceDN w:val="0"/>
        <w:adjustRightInd w:val="0"/>
        <w:rPr>
          <w:rFonts w:cs="Arial"/>
        </w:rPr>
      </w:pPr>
      <w:r w:rsidRPr="00515D73">
        <w:rPr>
          <w:rFonts w:cs="Arial"/>
        </w:rPr>
        <w:lastRenderedPageBreak/>
        <w:t xml:space="preserve">The training shall consist of, but is not limited to, operator training with instruction on proper operation of the Unit, safety, and basic preventive maintenance. </w:t>
      </w:r>
    </w:p>
    <w:p w14:paraId="34DD4D18" w14:textId="77777777" w:rsidR="006B163F" w:rsidRPr="00515D73" w:rsidRDefault="006B163F" w:rsidP="006B163F">
      <w:pPr>
        <w:autoSpaceDE w:val="0"/>
        <w:autoSpaceDN w:val="0"/>
        <w:adjustRightInd w:val="0"/>
        <w:rPr>
          <w:rFonts w:cs="Arial"/>
        </w:rPr>
      </w:pPr>
    </w:p>
    <w:p w14:paraId="28E366D7" w14:textId="77777777" w:rsidR="006B163F" w:rsidRPr="00515D73" w:rsidRDefault="006B163F" w:rsidP="006B163F">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36ED06C5" w14:textId="77777777" w:rsidR="006B163F" w:rsidRPr="00515D73" w:rsidRDefault="006B163F" w:rsidP="006B163F">
      <w:pPr>
        <w:autoSpaceDE w:val="0"/>
        <w:autoSpaceDN w:val="0"/>
        <w:adjustRightInd w:val="0"/>
        <w:rPr>
          <w:rFonts w:cs="Arial"/>
        </w:rPr>
      </w:pPr>
    </w:p>
    <w:p w14:paraId="3E29840A" w14:textId="77777777" w:rsidR="006B163F" w:rsidRPr="00515D73"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59BB509E" w14:textId="77777777" w:rsidR="006B163F" w:rsidRPr="00515D73" w:rsidRDefault="006B163F" w:rsidP="006B163F">
      <w:pPr>
        <w:autoSpaceDE w:val="0"/>
        <w:autoSpaceDN w:val="0"/>
        <w:adjustRightInd w:val="0"/>
        <w:rPr>
          <w:rFonts w:cs="Arial"/>
        </w:rPr>
      </w:pPr>
    </w:p>
    <w:p w14:paraId="0210A734" w14:textId="77777777" w:rsidR="006B163F" w:rsidRPr="00515D73" w:rsidRDefault="006B163F" w:rsidP="006B163F">
      <w:pPr>
        <w:pStyle w:val="Heading4"/>
        <w:ind w:left="864"/>
      </w:pPr>
      <w:r w:rsidRPr="00515D73">
        <w:t>Mechanics Training:</w:t>
      </w:r>
    </w:p>
    <w:p w14:paraId="53EB1549" w14:textId="77777777" w:rsidR="006B163F" w:rsidRPr="00515D73" w:rsidRDefault="006B163F" w:rsidP="006B163F">
      <w:pPr>
        <w:autoSpaceDE w:val="0"/>
        <w:autoSpaceDN w:val="0"/>
        <w:adjustRightInd w:val="0"/>
        <w:rPr>
          <w:rFonts w:cs="Arial"/>
        </w:rPr>
      </w:pPr>
    </w:p>
    <w:p w14:paraId="7C9C6F7B" w14:textId="77777777" w:rsidR="006B163F" w:rsidRPr="00515D73" w:rsidRDefault="006B163F" w:rsidP="006B163F">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3.4.1.  </w:t>
      </w:r>
    </w:p>
    <w:p w14:paraId="186DA9FD" w14:textId="77777777" w:rsidR="006B163F" w:rsidRPr="00515D73" w:rsidRDefault="006B163F" w:rsidP="006B163F">
      <w:pPr>
        <w:autoSpaceDE w:val="0"/>
        <w:autoSpaceDN w:val="0"/>
        <w:adjustRightInd w:val="0"/>
        <w:rPr>
          <w:rFonts w:cs="Arial"/>
        </w:rPr>
      </w:pPr>
    </w:p>
    <w:p w14:paraId="421EFC64"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39C56BFC" w14:textId="77777777" w:rsidR="006B163F" w:rsidRPr="00515D73" w:rsidRDefault="006B163F" w:rsidP="006B163F">
      <w:pPr>
        <w:ind w:right="117"/>
        <w:rPr>
          <w:rFonts w:cs="Arial"/>
          <w:szCs w:val="22"/>
          <w:lang w:val="x-none" w:eastAsia="x-none"/>
        </w:rPr>
      </w:pPr>
    </w:p>
    <w:p w14:paraId="65CC6C59" w14:textId="77777777" w:rsidR="006B163F" w:rsidRPr="00515D73" w:rsidRDefault="006B163F" w:rsidP="006B163F">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E658F4F" w14:textId="77777777" w:rsidR="006B163F" w:rsidRPr="00515D73" w:rsidRDefault="006B163F" w:rsidP="006B163F">
      <w:pPr>
        <w:ind w:right="117"/>
        <w:rPr>
          <w:rFonts w:cs="Arial"/>
          <w:szCs w:val="22"/>
          <w:lang w:val="x-none" w:eastAsia="x-none"/>
        </w:rPr>
      </w:pPr>
    </w:p>
    <w:p w14:paraId="4937C901" w14:textId="0E588BE7" w:rsidR="006B163F"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75FBCB85" w14:textId="77777777" w:rsidR="000C7840" w:rsidRPr="00515D73" w:rsidRDefault="000C7840" w:rsidP="006B163F">
      <w:pPr>
        <w:autoSpaceDE w:val="0"/>
        <w:autoSpaceDN w:val="0"/>
        <w:adjustRightInd w:val="0"/>
        <w:rPr>
          <w:rFonts w:cs="Arial"/>
        </w:rPr>
      </w:pPr>
    </w:p>
    <w:p w14:paraId="0450CBB1" w14:textId="77777777" w:rsidR="000C7840" w:rsidRPr="000C7840" w:rsidRDefault="000C7840" w:rsidP="000C7840">
      <w:pPr>
        <w:pStyle w:val="Heading2"/>
      </w:pPr>
      <w:bookmarkStart w:id="173" w:name="_Toc18397141"/>
      <w:bookmarkStart w:id="174" w:name="_Toc62549434"/>
      <w:bookmarkStart w:id="175" w:name="_Toc70515800"/>
      <w:bookmarkEnd w:id="137"/>
      <w:r w:rsidRPr="000C7840">
        <w:t>Blanket P.O.  IMPLEMENTATION</w:t>
      </w:r>
      <w:bookmarkEnd w:id="173"/>
      <w:bookmarkEnd w:id="174"/>
      <w:bookmarkEnd w:id="175"/>
    </w:p>
    <w:p w14:paraId="2AA2ECA4" w14:textId="77777777" w:rsidR="000C7840" w:rsidRPr="000C7840" w:rsidRDefault="000C7840" w:rsidP="000C7840"/>
    <w:p w14:paraId="475D10EA" w14:textId="77777777" w:rsidR="000C7840" w:rsidRPr="000C7840" w:rsidRDefault="000C7840" w:rsidP="000C7840">
      <w:pPr>
        <w:pStyle w:val="Heading3"/>
      </w:pPr>
      <w:bookmarkStart w:id="176" w:name="_Toc62549435"/>
      <w:bookmarkStart w:id="177" w:name="_Toc70515801"/>
      <w:r w:rsidRPr="000C7840">
        <w:t>PLACING ORDERS FOR BLANKET P.O. UNITS</w:t>
      </w:r>
      <w:bookmarkEnd w:id="176"/>
      <w:bookmarkEnd w:id="177"/>
    </w:p>
    <w:p w14:paraId="585EC9D5" w14:textId="77777777" w:rsidR="000C7840" w:rsidRPr="000C7840" w:rsidRDefault="000C7840" w:rsidP="000C7840">
      <w:pPr>
        <w:rPr>
          <w:rFonts w:cs="Arial"/>
          <w:lang w:val="x-none" w:eastAsia="x-none"/>
        </w:rPr>
      </w:pPr>
    </w:p>
    <w:p w14:paraId="4771CEA3" w14:textId="77777777" w:rsidR="000C7840" w:rsidRPr="000C7840" w:rsidRDefault="000C7840" w:rsidP="000C7840">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74113062" w14:textId="77777777" w:rsidR="000C7840" w:rsidRPr="000C7840" w:rsidRDefault="000C7840" w:rsidP="000C7840">
      <w:pPr>
        <w:rPr>
          <w:rFonts w:cs="Arial"/>
          <w:szCs w:val="22"/>
          <w:lang w:val="x-none" w:eastAsia="x-none"/>
        </w:rPr>
      </w:pPr>
    </w:p>
    <w:p w14:paraId="527A1264" w14:textId="77777777" w:rsidR="000C7840" w:rsidRPr="000C7840" w:rsidRDefault="000C7840" w:rsidP="000C7840">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30206AA9" w14:textId="77777777" w:rsidR="000C7840" w:rsidRPr="000C7840" w:rsidRDefault="000C7840" w:rsidP="000C7840">
      <w:pPr>
        <w:rPr>
          <w:rFonts w:cs="Arial"/>
          <w:szCs w:val="22"/>
          <w:lang w:val="x-none" w:eastAsia="x-none"/>
        </w:rPr>
      </w:pPr>
    </w:p>
    <w:p w14:paraId="66A8912F" w14:textId="52DA34DE" w:rsidR="000C7840" w:rsidRDefault="000C7840" w:rsidP="000C7840">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82B008B" w14:textId="77777777" w:rsidR="006D271A" w:rsidRPr="000C7840" w:rsidRDefault="006D271A" w:rsidP="000C7840">
      <w:pPr>
        <w:rPr>
          <w:rFonts w:cs="Arial"/>
          <w:szCs w:val="22"/>
          <w:lang w:val="x-none" w:eastAsia="x-none"/>
        </w:rPr>
      </w:pPr>
    </w:p>
    <w:p w14:paraId="121B27B8" w14:textId="77777777" w:rsidR="000C7840" w:rsidRPr="000C7840" w:rsidRDefault="000C7840" w:rsidP="000C7840">
      <w:pPr>
        <w:pStyle w:val="Heading3"/>
      </w:pPr>
      <w:bookmarkStart w:id="178" w:name="_Toc475717206"/>
      <w:bookmarkStart w:id="179" w:name="_Toc493254945"/>
      <w:bookmarkStart w:id="180" w:name="_Toc8647926"/>
      <w:bookmarkStart w:id="181" w:name="_Toc19520373"/>
      <w:bookmarkStart w:id="182" w:name="_Toc53748399"/>
      <w:bookmarkStart w:id="183" w:name="_Toc54703941"/>
      <w:bookmarkStart w:id="184" w:name="_Toc62549436"/>
      <w:bookmarkStart w:id="185" w:name="_Toc70515802"/>
      <w:r w:rsidRPr="000C7840">
        <w:t>PRODUCT BROCHURE</w:t>
      </w:r>
      <w:bookmarkEnd w:id="178"/>
      <w:bookmarkEnd w:id="179"/>
      <w:bookmarkEnd w:id="180"/>
      <w:bookmarkEnd w:id="181"/>
      <w:bookmarkEnd w:id="182"/>
      <w:bookmarkEnd w:id="183"/>
      <w:bookmarkEnd w:id="184"/>
      <w:bookmarkEnd w:id="185"/>
    </w:p>
    <w:p w14:paraId="36CF7212" w14:textId="77777777" w:rsidR="000C7840" w:rsidRPr="000C7840" w:rsidRDefault="000C7840" w:rsidP="000C7840">
      <w:pPr>
        <w:rPr>
          <w:rFonts w:cs="Arial"/>
          <w:szCs w:val="22"/>
          <w:lang w:val="x-none" w:eastAsia="x-none"/>
        </w:rPr>
      </w:pPr>
    </w:p>
    <w:p w14:paraId="7A4C3329" w14:textId="01695E3A" w:rsidR="000C7840" w:rsidRPr="000C7840" w:rsidRDefault="000C7840" w:rsidP="000C7840">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000610F5" w:rsidRPr="000C7840" w:rsidDel="000610F5">
        <w:rPr>
          <w:rFonts w:cs="Arial"/>
          <w:szCs w:val="22"/>
          <w:lang w:val="x-none" w:eastAsia="x-none"/>
        </w:rPr>
        <w:t xml:space="preserve"> </w:t>
      </w:r>
    </w:p>
    <w:p w14:paraId="1BD03A7C" w14:textId="77777777" w:rsidR="000C7840" w:rsidRPr="000C7840" w:rsidRDefault="000C7840" w:rsidP="000C7840"/>
    <w:p w14:paraId="1E6072BA" w14:textId="77777777" w:rsidR="000C7840" w:rsidRPr="000C7840" w:rsidRDefault="000C7840" w:rsidP="000C7840">
      <w:pPr>
        <w:pStyle w:val="Heading3"/>
      </w:pPr>
      <w:bookmarkStart w:id="186" w:name="_Toc62549437"/>
      <w:bookmarkStart w:id="187" w:name="_Toc70515803"/>
      <w:r w:rsidRPr="000C7840">
        <w:t>CONFIRMATION OF ORDERS</w:t>
      </w:r>
      <w:bookmarkEnd w:id="186"/>
      <w:bookmarkEnd w:id="187"/>
    </w:p>
    <w:p w14:paraId="751E0E94" w14:textId="77777777" w:rsidR="000C7840" w:rsidRPr="000C7840" w:rsidRDefault="000C7840" w:rsidP="000C7840">
      <w:pPr>
        <w:rPr>
          <w:rFonts w:cs="Arial"/>
          <w:szCs w:val="22"/>
          <w:lang w:val="x-none" w:eastAsia="x-none"/>
        </w:rPr>
      </w:pPr>
    </w:p>
    <w:p w14:paraId="1D2228C5" w14:textId="77777777" w:rsidR="000C7840" w:rsidRPr="000C7840" w:rsidRDefault="000C7840" w:rsidP="000C7840">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282E1B6" w14:textId="77777777" w:rsidR="000C7840" w:rsidRPr="000C7840" w:rsidRDefault="000C7840" w:rsidP="000C7840">
      <w:pPr>
        <w:rPr>
          <w:rFonts w:cs="Arial"/>
          <w:szCs w:val="22"/>
          <w:lang w:val="x-none" w:eastAsia="x-none"/>
        </w:rPr>
      </w:pPr>
    </w:p>
    <w:p w14:paraId="3219DC48" w14:textId="77777777" w:rsidR="000C7840" w:rsidRPr="000C7840" w:rsidRDefault="000C7840" w:rsidP="000C7840">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252495D7" w14:textId="77777777" w:rsidR="000C7840" w:rsidRPr="000C7840" w:rsidRDefault="000C7840" w:rsidP="000C7840">
      <w:pPr>
        <w:rPr>
          <w:rFonts w:cs="Arial"/>
          <w:szCs w:val="22"/>
          <w:lang w:val="x-none" w:eastAsia="x-none"/>
        </w:rPr>
      </w:pPr>
    </w:p>
    <w:p w14:paraId="0795313A" w14:textId="77777777" w:rsidR="000C7840" w:rsidRPr="000C7840" w:rsidRDefault="000C7840" w:rsidP="000C7840">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xml:space="preserve">, has resolved any non-compatibility problems with the Using Agency, has entered the order with the manufacturer and that </w:t>
      </w:r>
      <w:r w:rsidRPr="000C7840">
        <w:rPr>
          <w:rFonts w:cs="Arial"/>
          <w:szCs w:val="22"/>
          <w:lang w:val="x-none" w:eastAsia="x-none"/>
        </w:rPr>
        <w:lastRenderedPageBreak/>
        <w:t>the manufacturer has accepted the order and assigned an order number and anticipated build and delivery dates.</w:t>
      </w:r>
    </w:p>
    <w:p w14:paraId="018E2291" w14:textId="77777777" w:rsidR="000C7840" w:rsidRPr="000C7840" w:rsidRDefault="000C7840" w:rsidP="000C7840">
      <w:pPr>
        <w:rPr>
          <w:rFonts w:cs="Arial"/>
          <w:szCs w:val="22"/>
          <w:lang w:val="x-none" w:eastAsia="x-none"/>
        </w:rPr>
      </w:pPr>
    </w:p>
    <w:p w14:paraId="44D0B365" w14:textId="77777777" w:rsidR="000C7840" w:rsidRPr="000C7840" w:rsidRDefault="000C7840" w:rsidP="000C7840">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157F15AB" w14:textId="77777777" w:rsidR="000C7840" w:rsidRPr="000C7840" w:rsidRDefault="000C7840" w:rsidP="000C7840">
      <w:pPr>
        <w:rPr>
          <w:rFonts w:cs="Arial"/>
          <w:szCs w:val="22"/>
          <w:lang w:val="x-none" w:eastAsia="x-none"/>
        </w:rPr>
      </w:pPr>
    </w:p>
    <w:p w14:paraId="476EF63F" w14:textId="77777777" w:rsidR="000C7840" w:rsidRPr="000C7840" w:rsidRDefault="000C7840" w:rsidP="000C7840">
      <w:pPr>
        <w:pStyle w:val="Heading3"/>
      </w:pPr>
      <w:bookmarkStart w:id="188" w:name="_Toc8647928"/>
      <w:bookmarkStart w:id="189" w:name="_Toc19520375"/>
      <w:bookmarkStart w:id="190" w:name="_Toc53748401"/>
      <w:bookmarkStart w:id="191" w:name="_Toc54703943"/>
      <w:bookmarkStart w:id="192" w:name="_Toc62549438"/>
      <w:bookmarkStart w:id="193" w:name="_Toc70515804"/>
      <w:r w:rsidRPr="000C7840">
        <w:t>POST-ORDER PRE-PRODUCTION MEETING AND INSPECTION</w:t>
      </w:r>
      <w:bookmarkEnd w:id="188"/>
      <w:bookmarkEnd w:id="189"/>
      <w:bookmarkEnd w:id="190"/>
      <w:bookmarkEnd w:id="191"/>
      <w:bookmarkEnd w:id="192"/>
      <w:bookmarkEnd w:id="193"/>
    </w:p>
    <w:p w14:paraId="06E9A06A" w14:textId="77777777" w:rsidR="000C7840" w:rsidRPr="000C7840" w:rsidRDefault="000C7840" w:rsidP="000C7840">
      <w:pPr>
        <w:rPr>
          <w:rFonts w:cs="Arial"/>
          <w:szCs w:val="22"/>
          <w:lang w:val="x-none" w:eastAsia="x-none"/>
        </w:rPr>
      </w:pPr>
    </w:p>
    <w:p w14:paraId="4BBBA799" w14:textId="77777777" w:rsidR="000C7840" w:rsidRPr="000C7840" w:rsidRDefault="000C7840" w:rsidP="000C7840">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9196F0C" w14:textId="77777777" w:rsidR="000C7840" w:rsidRPr="000C7840" w:rsidRDefault="000C7840" w:rsidP="000C7840">
      <w:pPr>
        <w:rPr>
          <w:rFonts w:cs="Arial"/>
          <w:szCs w:val="22"/>
          <w:lang w:val="x-none" w:eastAsia="x-none"/>
        </w:rPr>
      </w:pPr>
    </w:p>
    <w:p w14:paraId="5FC610B9" w14:textId="77777777" w:rsidR="000C7840" w:rsidRPr="000C7840" w:rsidRDefault="000C7840" w:rsidP="000C7840">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4C7C82AA" w14:textId="77777777" w:rsidR="000C7840" w:rsidRPr="000C7840" w:rsidRDefault="000C7840" w:rsidP="000C7840">
      <w:pPr>
        <w:rPr>
          <w:rFonts w:cs="Arial"/>
          <w:szCs w:val="22"/>
          <w:lang w:val="x-none" w:eastAsia="x-none"/>
        </w:rPr>
      </w:pPr>
    </w:p>
    <w:p w14:paraId="5FAD9E74" w14:textId="77777777" w:rsidR="000C7840" w:rsidRPr="000C7840" w:rsidRDefault="000C7840" w:rsidP="000C7840">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22A4BB28" w14:textId="77777777" w:rsidR="000C7840" w:rsidRPr="000C7840" w:rsidRDefault="000C7840" w:rsidP="000C7840">
      <w:pPr>
        <w:rPr>
          <w:rFonts w:cs="Arial"/>
          <w:sz w:val="24"/>
        </w:rPr>
      </w:pPr>
    </w:p>
    <w:p w14:paraId="24ACC067" w14:textId="77777777" w:rsidR="000C7840" w:rsidRPr="000C7840" w:rsidRDefault="000C7840" w:rsidP="000C7840">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125E0537" w14:textId="77777777" w:rsidR="000C7840" w:rsidRPr="000C7840" w:rsidRDefault="000C7840" w:rsidP="000C7840">
      <w:pPr>
        <w:rPr>
          <w:rFonts w:cs="Arial"/>
          <w:szCs w:val="22"/>
        </w:rPr>
      </w:pPr>
    </w:p>
    <w:p w14:paraId="3BFAC1A2" w14:textId="77777777" w:rsidR="000C7840" w:rsidRPr="000C7840" w:rsidRDefault="000C7840" w:rsidP="000C7840">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1DE3359A" w14:textId="77777777" w:rsidR="000C7840" w:rsidRPr="000C7840" w:rsidRDefault="000C7840" w:rsidP="000C7840">
      <w:pPr>
        <w:rPr>
          <w:rFonts w:cs="Arial"/>
          <w:szCs w:val="22"/>
        </w:rPr>
      </w:pPr>
    </w:p>
    <w:p w14:paraId="308C0EF1" w14:textId="77777777" w:rsidR="000C7840" w:rsidRPr="000C7840" w:rsidRDefault="000C7840" w:rsidP="000C7840">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0825FDA9" w14:textId="77777777" w:rsidR="000C7840" w:rsidRPr="000C7840" w:rsidRDefault="000C7840" w:rsidP="000C7840">
      <w:pPr>
        <w:rPr>
          <w:rFonts w:cs="Arial"/>
          <w:szCs w:val="22"/>
        </w:rPr>
      </w:pPr>
    </w:p>
    <w:p w14:paraId="3480E229" w14:textId="77777777" w:rsidR="000C7840" w:rsidRPr="000C7840" w:rsidRDefault="000C7840" w:rsidP="000C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4F710759" w14:textId="77777777" w:rsidR="000C7840" w:rsidRPr="000C7840" w:rsidRDefault="000C7840" w:rsidP="000C7840">
      <w:pPr>
        <w:rPr>
          <w:rFonts w:cs="Arial"/>
          <w:sz w:val="24"/>
        </w:rPr>
      </w:pPr>
    </w:p>
    <w:p w14:paraId="3E33D3F9" w14:textId="77777777" w:rsidR="000C7840" w:rsidRPr="000C7840" w:rsidRDefault="000C7840" w:rsidP="000C7840">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6557CDD9" w14:textId="77777777" w:rsidR="000C7840" w:rsidRPr="000C7840" w:rsidRDefault="000C7840" w:rsidP="000C7840">
      <w:pPr>
        <w:rPr>
          <w:rFonts w:cs="Arial"/>
          <w:szCs w:val="22"/>
        </w:rPr>
      </w:pPr>
    </w:p>
    <w:p w14:paraId="7480E83A" w14:textId="77777777" w:rsidR="000C7840" w:rsidRPr="000C7840" w:rsidRDefault="000C7840" w:rsidP="000C7840">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1059F694" w14:textId="77777777" w:rsidR="000C7840" w:rsidRPr="000C7840" w:rsidRDefault="000C7840" w:rsidP="000C7840">
      <w:pPr>
        <w:rPr>
          <w:rFonts w:cs="Arial"/>
          <w:szCs w:val="22"/>
        </w:rPr>
      </w:pPr>
    </w:p>
    <w:p w14:paraId="665548D5" w14:textId="77777777" w:rsidR="000C7840" w:rsidRPr="000C7840" w:rsidRDefault="000C7840" w:rsidP="000C7840">
      <w:pPr>
        <w:rPr>
          <w:rFonts w:cs="Arial"/>
          <w:szCs w:val="22"/>
        </w:rPr>
      </w:pPr>
      <w:r w:rsidRPr="000C7840">
        <w:rPr>
          <w:rFonts w:ascii="Arial Narrow" w:hAnsi="Arial Narrow"/>
          <w:bCs/>
          <w:caps/>
          <w:szCs w:val="28"/>
        </w:rPr>
        <w:lastRenderedPageBreak/>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0D7EEA4" w14:textId="77777777" w:rsidR="000C7840" w:rsidRPr="000C7840" w:rsidRDefault="000C7840" w:rsidP="000C7840">
      <w:pPr>
        <w:rPr>
          <w:rFonts w:cs="Arial"/>
          <w:szCs w:val="22"/>
        </w:rPr>
      </w:pPr>
    </w:p>
    <w:p w14:paraId="26EAEC8F" w14:textId="77777777" w:rsidR="000C7840" w:rsidRPr="000C7840" w:rsidRDefault="000C7840" w:rsidP="000C7840">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1D8201D8" w14:textId="77777777" w:rsidR="000C7840" w:rsidRPr="000C7840" w:rsidRDefault="000C7840" w:rsidP="000C7840">
      <w:pPr>
        <w:rPr>
          <w:rFonts w:cs="Arial"/>
          <w:szCs w:val="22"/>
        </w:rPr>
      </w:pPr>
    </w:p>
    <w:p w14:paraId="1F8D716B" w14:textId="77777777" w:rsidR="000C7840" w:rsidRPr="000C7840" w:rsidRDefault="000C7840" w:rsidP="000C7840">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1044E752" w14:textId="77777777" w:rsidR="000C7840" w:rsidRPr="000C7840" w:rsidRDefault="000C7840" w:rsidP="000C7840">
      <w:pPr>
        <w:rPr>
          <w:rFonts w:cs="Arial"/>
          <w:szCs w:val="22"/>
        </w:rPr>
      </w:pPr>
    </w:p>
    <w:p w14:paraId="3E6AF946" w14:textId="77777777" w:rsidR="000C7840" w:rsidRPr="000C7840" w:rsidRDefault="000C7840" w:rsidP="000C7840">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28E9CD05" w14:textId="77777777" w:rsidR="000C7840" w:rsidRPr="000C7840" w:rsidRDefault="000C7840" w:rsidP="000C7840">
      <w:pPr>
        <w:rPr>
          <w:rFonts w:cs="Arial"/>
          <w:szCs w:val="22"/>
        </w:rPr>
      </w:pPr>
    </w:p>
    <w:p w14:paraId="2C6B0372" w14:textId="77777777" w:rsidR="000C7840" w:rsidRPr="000C7840" w:rsidRDefault="000C7840" w:rsidP="000C7840">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207002F5" w14:textId="77777777" w:rsidR="000C7840" w:rsidRPr="000C7840" w:rsidRDefault="000C7840" w:rsidP="000C7840">
      <w:pPr>
        <w:rPr>
          <w:rFonts w:cs="Arial"/>
          <w:szCs w:val="22"/>
          <w:lang w:val="x-none" w:eastAsia="x-none"/>
        </w:rPr>
      </w:pPr>
      <w:r w:rsidRPr="000C7840">
        <w:rPr>
          <w:rFonts w:cs="Arial"/>
          <w:szCs w:val="22"/>
        </w:rPr>
        <w:t xml:space="preserve"> </w:t>
      </w:r>
    </w:p>
    <w:p w14:paraId="042E42FB" w14:textId="77777777" w:rsidR="000C7840" w:rsidRPr="000C7840" w:rsidRDefault="000C7840" w:rsidP="000C7840">
      <w:pPr>
        <w:pStyle w:val="Heading3"/>
      </w:pPr>
      <w:bookmarkStart w:id="194" w:name="MANUFACTURERSCERTIFCATEOFORIGIN"/>
      <w:bookmarkStart w:id="195" w:name="NEWCARINSPECTIONSTICKER"/>
      <w:bookmarkStart w:id="196" w:name="_Toc475717209"/>
      <w:bookmarkStart w:id="197" w:name="_Toc493254948"/>
      <w:bookmarkStart w:id="198" w:name="_Toc8647929"/>
      <w:bookmarkStart w:id="199" w:name="_Toc19520376"/>
      <w:bookmarkStart w:id="200" w:name="_Toc53748402"/>
      <w:bookmarkStart w:id="201" w:name="_Toc54703944"/>
      <w:bookmarkStart w:id="202" w:name="_Toc62549439"/>
      <w:bookmarkStart w:id="203" w:name="_Toc70515805"/>
      <w:bookmarkEnd w:id="194"/>
      <w:bookmarkEnd w:id="195"/>
      <w:r w:rsidRPr="000C7840">
        <w:t>DELIVERY AND FINAL ACCEPTANCE</w:t>
      </w:r>
      <w:bookmarkEnd w:id="196"/>
      <w:bookmarkEnd w:id="197"/>
      <w:bookmarkEnd w:id="198"/>
      <w:bookmarkEnd w:id="199"/>
      <w:bookmarkEnd w:id="200"/>
      <w:bookmarkEnd w:id="201"/>
      <w:bookmarkEnd w:id="202"/>
      <w:bookmarkEnd w:id="203"/>
    </w:p>
    <w:p w14:paraId="7DCC3FB7" w14:textId="77777777" w:rsidR="000C7840" w:rsidRPr="000C7840" w:rsidRDefault="000C7840" w:rsidP="000C7840">
      <w:pPr>
        <w:jc w:val="left"/>
        <w:rPr>
          <w:rFonts w:cs="Arial"/>
          <w:szCs w:val="22"/>
        </w:rPr>
      </w:pPr>
    </w:p>
    <w:p w14:paraId="1FB559F3" w14:textId="77777777" w:rsidR="000C7840" w:rsidRPr="000C7840" w:rsidRDefault="000C7840" w:rsidP="000C7840">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0B488C88" w14:textId="77777777" w:rsidR="000C7840" w:rsidRPr="000C7840" w:rsidRDefault="000C7840" w:rsidP="000C7840">
      <w:pPr>
        <w:rPr>
          <w:rFonts w:cs="Arial"/>
          <w:szCs w:val="22"/>
        </w:rPr>
      </w:pPr>
    </w:p>
    <w:p w14:paraId="7943FB4B" w14:textId="77777777" w:rsidR="000C7840" w:rsidRPr="000C7840" w:rsidRDefault="000C7840" w:rsidP="000C7840">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400C6DCC" w14:textId="77777777" w:rsidR="000C7840" w:rsidRPr="000C7840" w:rsidRDefault="000C7840" w:rsidP="000C7840">
      <w:pPr>
        <w:rPr>
          <w:rFonts w:cs="Arial"/>
          <w:szCs w:val="22"/>
        </w:rPr>
      </w:pPr>
    </w:p>
    <w:p w14:paraId="37DD0732" w14:textId="77777777" w:rsidR="000C7840" w:rsidRPr="000C7840" w:rsidRDefault="000C7840" w:rsidP="000C7840">
      <w:pPr>
        <w:rPr>
          <w:rFonts w:cs="Arial"/>
          <w:szCs w:val="22"/>
        </w:rPr>
      </w:pPr>
      <w:r w:rsidRPr="000C7840">
        <w:rPr>
          <w:rFonts w:cs="Arial"/>
          <w:szCs w:val="22"/>
        </w:rPr>
        <w:t>Deliveries shall not be made on the following State observed holidays, which may be updated from time to time:</w:t>
      </w:r>
    </w:p>
    <w:p w14:paraId="3569EC12" w14:textId="77777777" w:rsidR="000C7840" w:rsidRPr="000C7840" w:rsidRDefault="000C7840" w:rsidP="000C7840">
      <w:pPr>
        <w:rPr>
          <w:rFonts w:cs="Arial"/>
          <w:szCs w:val="22"/>
        </w:rPr>
      </w:pPr>
    </w:p>
    <w:p w14:paraId="3B923F63" w14:textId="77777777" w:rsidR="000C7840" w:rsidRPr="000C7840" w:rsidRDefault="000C7840" w:rsidP="000C7840">
      <w:pPr>
        <w:numPr>
          <w:ilvl w:val="0"/>
          <w:numId w:val="54"/>
        </w:numPr>
        <w:rPr>
          <w:rFonts w:cs="Arial"/>
          <w:szCs w:val="22"/>
        </w:rPr>
      </w:pPr>
      <w:r w:rsidRPr="000C7840">
        <w:rPr>
          <w:rFonts w:cs="Arial"/>
          <w:szCs w:val="22"/>
        </w:rPr>
        <w:t>New Year’s Day;</w:t>
      </w:r>
    </w:p>
    <w:p w14:paraId="7496926D" w14:textId="77777777" w:rsidR="000C7840" w:rsidRPr="000C7840" w:rsidRDefault="000C7840" w:rsidP="000C7840">
      <w:pPr>
        <w:numPr>
          <w:ilvl w:val="0"/>
          <w:numId w:val="54"/>
        </w:numPr>
        <w:rPr>
          <w:rFonts w:cs="Arial"/>
          <w:szCs w:val="22"/>
        </w:rPr>
      </w:pPr>
      <w:r w:rsidRPr="000C7840">
        <w:rPr>
          <w:rFonts w:cs="Arial"/>
          <w:szCs w:val="22"/>
        </w:rPr>
        <w:t>Martin Luther King Jr. Day;</w:t>
      </w:r>
    </w:p>
    <w:p w14:paraId="4F7C5B27" w14:textId="77777777" w:rsidR="000C7840" w:rsidRPr="000C7840" w:rsidRDefault="000C7840" w:rsidP="000C7840">
      <w:pPr>
        <w:numPr>
          <w:ilvl w:val="0"/>
          <w:numId w:val="54"/>
        </w:numPr>
        <w:rPr>
          <w:rFonts w:cs="Arial"/>
          <w:szCs w:val="22"/>
        </w:rPr>
      </w:pPr>
      <w:r w:rsidRPr="000C7840">
        <w:rPr>
          <w:rFonts w:cs="Arial"/>
          <w:szCs w:val="22"/>
        </w:rPr>
        <w:t>Presidents Day;</w:t>
      </w:r>
    </w:p>
    <w:p w14:paraId="70C1D53C" w14:textId="77777777" w:rsidR="000C7840" w:rsidRPr="000C7840" w:rsidRDefault="000C7840" w:rsidP="000C7840">
      <w:pPr>
        <w:numPr>
          <w:ilvl w:val="0"/>
          <w:numId w:val="54"/>
        </w:numPr>
        <w:rPr>
          <w:rFonts w:cs="Arial"/>
          <w:szCs w:val="22"/>
        </w:rPr>
      </w:pPr>
      <w:r w:rsidRPr="000C7840">
        <w:rPr>
          <w:rFonts w:cs="Arial"/>
          <w:szCs w:val="22"/>
        </w:rPr>
        <w:t>Good Friday;</w:t>
      </w:r>
    </w:p>
    <w:p w14:paraId="571E587B" w14:textId="77777777" w:rsidR="000C7840" w:rsidRPr="000C7840" w:rsidRDefault="000C7840" w:rsidP="000C7840">
      <w:pPr>
        <w:numPr>
          <w:ilvl w:val="0"/>
          <w:numId w:val="54"/>
        </w:numPr>
        <w:rPr>
          <w:rFonts w:cs="Arial"/>
          <w:szCs w:val="22"/>
        </w:rPr>
      </w:pPr>
      <w:r w:rsidRPr="000C7840">
        <w:rPr>
          <w:rFonts w:cs="Arial"/>
          <w:szCs w:val="22"/>
        </w:rPr>
        <w:t>Memorial Day;</w:t>
      </w:r>
    </w:p>
    <w:p w14:paraId="42353FEC" w14:textId="77777777" w:rsidR="000C7840" w:rsidRPr="000C7840" w:rsidRDefault="000C7840" w:rsidP="000C7840">
      <w:pPr>
        <w:numPr>
          <w:ilvl w:val="0"/>
          <w:numId w:val="54"/>
        </w:numPr>
        <w:rPr>
          <w:rFonts w:cs="Arial"/>
          <w:szCs w:val="22"/>
        </w:rPr>
      </w:pPr>
      <w:r w:rsidRPr="000C7840">
        <w:rPr>
          <w:rFonts w:cs="Arial"/>
          <w:szCs w:val="22"/>
        </w:rPr>
        <w:t>Juneteenth</w:t>
      </w:r>
    </w:p>
    <w:p w14:paraId="0FE22764" w14:textId="77777777" w:rsidR="000C7840" w:rsidRPr="000C7840" w:rsidRDefault="000C7840" w:rsidP="000C7840">
      <w:pPr>
        <w:numPr>
          <w:ilvl w:val="0"/>
          <w:numId w:val="54"/>
        </w:numPr>
        <w:rPr>
          <w:rFonts w:cs="Arial"/>
          <w:szCs w:val="22"/>
        </w:rPr>
      </w:pPr>
      <w:r w:rsidRPr="000C7840">
        <w:rPr>
          <w:rFonts w:cs="Arial"/>
          <w:szCs w:val="22"/>
        </w:rPr>
        <w:t>Independence Day;</w:t>
      </w:r>
    </w:p>
    <w:p w14:paraId="720DD4F5" w14:textId="77777777" w:rsidR="000C7840" w:rsidRPr="000C7840" w:rsidRDefault="000C7840" w:rsidP="000C7840">
      <w:pPr>
        <w:numPr>
          <w:ilvl w:val="0"/>
          <w:numId w:val="54"/>
        </w:numPr>
        <w:rPr>
          <w:rFonts w:cs="Arial"/>
          <w:szCs w:val="22"/>
        </w:rPr>
      </w:pPr>
      <w:r w:rsidRPr="000C7840">
        <w:rPr>
          <w:rFonts w:cs="Arial"/>
          <w:szCs w:val="22"/>
        </w:rPr>
        <w:t>Labor Day;</w:t>
      </w:r>
    </w:p>
    <w:p w14:paraId="17AFAC99" w14:textId="77777777" w:rsidR="000C7840" w:rsidRPr="000C7840" w:rsidRDefault="000C7840" w:rsidP="000C7840">
      <w:pPr>
        <w:numPr>
          <w:ilvl w:val="0"/>
          <w:numId w:val="54"/>
        </w:numPr>
        <w:rPr>
          <w:rFonts w:cs="Arial"/>
          <w:szCs w:val="22"/>
        </w:rPr>
      </w:pPr>
      <w:r w:rsidRPr="000C7840">
        <w:rPr>
          <w:rFonts w:cs="Arial"/>
          <w:szCs w:val="22"/>
        </w:rPr>
        <w:t>Columbus Day;</w:t>
      </w:r>
    </w:p>
    <w:p w14:paraId="497D2B25" w14:textId="77777777" w:rsidR="000C7840" w:rsidRPr="000C7840" w:rsidRDefault="000C7840" w:rsidP="000C7840">
      <w:pPr>
        <w:numPr>
          <w:ilvl w:val="0"/>
          <w:numId w:val="54"/>
        </w:numPr>
        <w:rPr>
          <w:rFonts w:cs="Arial"/>
          <w:szCs w:val="22"/>
        </w:rPr>
      </w:pPr>
      <w:r w:rsidRPr="000C7840">
        <w:rPr>
          <w:rFonts w:cs="Arial"/>
          <w:szCs w:val="22"/>
        </w:rPr>
        <w:t>Election Day;</w:t>
      </w:r>
    </w:p>
    <w:p w14:paraId="61ED01CE" w14:textId="77777777" w:rsidR="000C7840" w:rsidRPr="000C7840" w:rsidRDefault="000C7840" w:rsidP="000C7840">
      <w:pPr>
        <w:numPr>
          <w:ilvl w:val="0"/>
          <w:numId w:val="54"/>
        </w:numPr>
        <w:rPr>
          <w:rFonts w:cs="Arial"/>
          <w:szCs w:val="22"/>
        </w:rPr>
      </w:pPr>
      <w:r w:rsidRPr="000C7840">
        <w:rPr>
          <w:rFonts w:cs="Arial"/>
          <w:szCs w:val="22"/>
        </w:rPr>
        <w:t>Veterans Day;</w:t>
      </w:r>
    </w:p>
    <w:p w14:paraId="5C6B3418" w14:textId="77777777" w:rsidR="000C7840" w:rsidRPr="000C7840" w:rsidRDefault="000C7840" w:rsidP="000C7840">
      <w:pPr>
        <w:numPr>
          <w:ilvl w:val="0"/>
          <w:numId w:val="54"/>
        </w:numPr>
        <w:rPr>
          <w:rFonts w:cs="Arial"/>
          <w:szCs w:val="22"/>
        </w:rPr>
      </w:pPr>
      <w:r w:rsidRPr="000C7840">
        <w:rPr>
          <w:rFonts w:cs="Arial"/>
          <w:szCs w:val="22"/>
        </w:rPr>
        <w:t>Thanksgiving Day; and</w:t>
      </w:r>
    </w:p>
    <w:p w14:paraId="17BA6B04" w14:textId="77777777" w:rsidR="000C7840" w:rsidRPr="000C7840" w:rsidRDefault="000C7840" w:rsidP="000C7840">
      <w:pPr>
        <w:numPr>
          <w:ilvl w:val="0"/>
          <w:numId w:val="54"/>
        </w:numPr>
        <w:rPr>
          <w:rFonts w:cs="Arial"/>
          <w:szCs w:val="22"/>
        </w:rPr>
      </w:pPr>
      <w:r w:rsidRPr="000C7840">
        <w:rPr>
          <w:rFonts w:cs="Arial"/>
          <w:szCs w:val="22"/>
        </w:rPr>
        <w:t>Christmas Day.</w:t>
      </w:r>
    </w:p>
    <w:p w14:paraId="65A83A50" w14:textId="77777777" w:rsidR="000C7840" w:rsidRPr="000C7840" w:rsidRDefault="000C7840" w:rsidP="000C7840">
      <w:pPr>
        <w:autoSpaceDE w:val="0"/>
        <w:autoSpaceDN w:val="0"/>
        <w:adjustRightInd w:val="0"/>
        <w:rPr>
          <w:rFonts w:cs="Arial"/>
          <w:szCs w:val="22"/>
        </w:rPr>
      </w:pPr>
    </w:p>
    <w:p w14:paraId="01D2024E" w14:textId="77777777" w:rsidR="000C7840" w:rsidRPr="000C7840" w:rsidRDefault="000C7840" w:rsidP="000C7840">
      <w:pPr>
        <w:autoSpaceDE w:val="0"/>
        <w:autoSpaceDN w:val="0"/>
        <w:adjustRightInd w:val="0"/>
        <w:rPr>
          <w:rFonts w:cs="Arial"/>
          <w:szCs w:val="22"/>
        </w:rPr>
      </w:pPr>
      <w:r w:rsidRPr="000C7840">
        <w:rPr>
          <w:u w:val="single"/>
        </w:rPr>
        <w:lastRenderedPageBreak/>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AF2BBF" w14:textId="77777777" w:rsidR="000C7840" w:rsidRPr="000C7840" w:rsidRDefault="000C7840" w:rsidP="000C7840">
      <w:pPr>
        <w:autoSpaceDE w:val="0"/>
        <w:autoSpaceDN w:val="0"/>
        <w:adjustRightInd w:val="0"/>
        <w:rPr>
          <w:rFonts w:cs="Arial"/>
          <w:szCs w:val="22"/>
        </w:rPr>
      </w:pPr>
    </w:p>
    <w:p w14:paraId="0B2E2E30" w14:textId="77777777" w:rsidR="000C7840" w:rsidRPr="000C7840" w:rsidRDefault="000C7840" w:rsidP="000C7840">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05AE8BEE" w14:textId="77777777" w:rsidR="000C7840" w:rsidRPr="000C7840" w:rsidRDefault="000C7840" w:rsidP="000C7840">
      <w:pPr>
        <w:rPr>
          <w:rFonts w:cs="Arial"/>
          <w:szCs w:val="22"/>
        </w:rPr>
      </w:pPr>
    </w:p>
    <w:p w14:paraId="143AEE8C" w14:textId="0BFDB7AF" w:rsidR="000C7840" w:rsidRPr="000C7840" w:rsidRDefault="00614896" w:rsidP="000C7840">
      <w:pPr>
        <w:rPr>
          <w:rFonts w:cs="Arial"/>
          <w:szCs w:val="22"/>
        </w:rPr>
      </w:pPr>
      <w:r w:rsidRPr="000C7840">
        <w:rPr>
          <w:rFonts w:ascii="Arial Narrow" w:hAnsi="Arial Narrow"/>
          <w:bCs/>
          <w:caps/>
          <w:szCs w:val="28"/>
        </w:rPr>
        <w:t>3.5.5.3</w:t>
      </w:r>
      <w:r w:rsidRPr="000C7840">
        <w:rPr>
          <w:rFonts w:cs="Arial"/>
          <w:szCs w:val="22"/>
        </w:rPr>
        <w:t xml:space="preserve"> No</w:t>
      </w:r>
      <w:r w:rsidR="000C7840" w:rsidRPr="000C7840">
        <w:rPr>
          <w:rFonts w:cs="Arial"/>
          <w:szCs w:val="22"/>
        </w:rPr>
        <w:t xml:space="preserve"> Unit will be accepted at the final delivery point without all supporting documentation and paperwork completed and delivered with the Unit, which include the warranty, any specified manuals, and </w:t>
      </w:r>
      <w:r w:rsidR="006D271A" w:rsidRPr="000C7840">
        <w:rPr>
          <w:rFonts w:cs="Arial"/>
          <w:szCs w:val="22"/>
        </w:rPr>
        <w:t xml:space="preserve">invoice. </w:t>
      </w:r>
      <w:r w:rsidR="000C7840" w:rsidRPr="000C7840">
        <w:rPr>
          <w:rFonts w:cs="Arial"/>
          <w:szCs w:val="22"/>
        </w:rPr>
        <w:t>No Unit will be considered accepted until it has undergone final inspection at the delivery point.</w:t>
      </w:r>
    </w:p>
    <w:p w14:paraId="33DE3678" w14:textId="77777777" w:rsidR="000C7840" w:rsidRPr="000C7840" w:rsidRDefault="000C7840" w:rsidP="000C7840">
      <w:pPr>
        <w:rPr>
          <w:rFonts w:cs="Arial"/>
          <w:szCs w:val="22"/>
        </w:rPr>
      </w:pPr>
    </w:p>
    <w:p w14:paraId="14E2A71A" w14:textId="77777777" w:rsidR="00C634F3" w:rsidRPr="009827E9" w:rsidRDefault="00C634F3" w:rsidP="00C634F3">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563151B5" w14:textId="77777777" w:rsidR="00C634F3" w:rsidRPr="009827E9" w:rsidRDefault="00C634F3" w:rsidP="00C634F3">
      <w:pPr>
        <w:rPr>
          <w:rFonts w:cs="Arial"/>
          <w:szCs w:val="22"/>
        </w:rPr>
      </w:pPr>
    </w:p>
    <w:p w14:paraId="3D186E9C" w14:textId="77777777" w:rsidR="00C634F3" w:rsidRPr="00FF6789" w:rsidRDefault="00C634F3" w:rsidP="00C634F3">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6D58390D" w14:textId="77777777" w:rsidR="00C634F3" w:rsidRPr="00FF6789" w:rsidRDefault="00C634F3" w:rsidP="00C634F3">
      <w:pPr>
        <w:rPr>
          <w:rFonts w:cs="Arial"/>
          <w:szCs w:val="22"/>
        </w:rPr>
      </w:pPr>
    </w:p>
    <w:p w14:paraId="6C919484" w14:textId="77777777" w:rsidR="00C634F3" w:rsidRPr="00FF6789" w:rsidRDefault="00C634F3" w:rsidP="00C634F3">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7FB8244" w14:textId="77777777" w:rsidR="00C634F3" w:rsidRPr="009827E9" w:rsidRDefault="00C634F3" w:rsidP="00C634F3">
      <w:pPr>
        <w:rPr>
          <w:rFonts w:cs="Arial"/>
          <w:szCs w:val="22"/>
          <w:lang w:val="x-none" w:eastAsia="x-none"/>
        </w:rPr>
      </w:pPr>
    </w:p>
    <w:p w14:paraId="76C13D59" w14:textId="77777777" w:rsidR="00C634F3" w:rsidRPr="009827E9" w:rsidRDefault="00C634F3" w:rsidP="00C634F3">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6E5B6695" w14:textId="77777777" w:rsidR="00C634F3" w:rsidRPr="009827E9" w:rsidRDefault="00C634F3" w:rsidP="00C634F3">
      <w:pPr>
        <w:rPr>
          <w:rFonts w:cs="Arial"/>
          <w:szCs w:val="22"/>
          <w:lang w:val="x-none" w:eastAsia="x-none"/>
        </w:rPr>
      </w:pPr>
    </w:p>
    <w:p w14:paraId="437B47A8" w14:textId="77777777" w:rsidR="00C634F3" w:rsidRPr="009827E9" w:rsidRDefault="00C634F3" w:rsidP="00C634F3">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6B78D6AA" w14:textId="77777777" w:rsidR="00C634F3" w:rsidRPr="009827E9" w:rsidRDefault="00C634F3" w:rsidP="00C634F3">
      <w:pPr>
        <w:rPr>
          <w:rFonts w:cs="Arial"/>
          <w:szCs w:val="22"/>
          <w:lang w:val="x-none" w:eastAsia="x-none"/>
        </w:rPr>
      </w:pPr>
    </w:p>
    <w:p w14:paraId="15D02169" w14:textId="77777777" w:rsidR="00C634F3" w:rsidRPr="009827E9" w:rsidRDefault="00C634F3" w:rsidP="00C634F3">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6C9E711D" w14:textId="77777777" w:rsidR="00C634F3" w:rsidRPr="009827E9" w:rsidRDefault="00C634F3" w:rsidP="00C634F3">
      <w:pPr>
        <w:rPr>
          <w:rFonts w:cs="Arial"/>
          <w:szCs w:val="22"/>
          <w:lang w:val="x-none" w:eastAsia="x-none"/>
        </w:rPr>
      </w:pPr>
    </w:p>
    <w:p w14:paraId="156659AD" w14:textId="77777777" w:rsidR="00C634F3" w:rsidRPr="009827E9" w:rsidRDefault="00C634F3" w:rsidP="00C634F3">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128B0A4E" w14:textId="77777777" w:rsidR="00C634F3" w:rsidRPr="009827E9" w:rsidRDefault="00C634F3" w:rsidP="00C634F3">
      <w:pPr>
        <w:rPr>
          <w:rFonts w:cs="Arial"/>
          <w:szCs w:val="22"/>
          <w:lang w:val="x-none" w:eastAsia="x-none"/>
        </w:rPr>
      </w:pPr>
    </w:p>
    <w:p w14:paraId="7B171E9C" w14:textId="77777777" w:rsidR="00C634F3" w:rsidRPr="009827E9" w:rsidRDefault="00C634F3" w:rsidP="00C634F3">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0FE436E" w14:textId="77777777" w:rsidR="00C634F3" w:rsidRPr="009827E9" w:rsidRDefault="00C634F3" w:rsidP="00C634F3">
      <w:pPr>
        <w:rPr>
          <w:rFonts w:cs="Arial"/>
          <w:szCs w:val="22"/>
          <w:lang w:val="x-none" w:eastAsia="x-none"/>
        </w:rPr>
      </w:pPr>
    </w:p>
    <w:p w14:paraId="756D9711" w14:textId="77777777" w:rsidR="00C634F3" w:rsidRPr="009827E9" w:rsidRDefault="00C634F3" w:rsidP="00C634F3">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08496BA7" w14:textId="77777777" w:rsidR="00C634F3" w:rsidRPr="009827E9" w:rsidRDefault="00C634F3" w:rsidP="00C634F3">
      <w:pPr>
        <w:rPr>
          <w:rFonts w:cs="Arial"/>
          <w:szCs w:val="22"/>
          <w:lang w:val="x-none" w:eastAsia="x-none"/>
        </w:rPr>
      </w:pPr>
      <w:r w:rsidRPr="009827E9">
        <w:rPr>
          <w:rFonts w:cs="Arial"/>
          <w:szCs w:val="22"/>
          <w:lang w:val="x-none" w:eastAsia="x-none"/>
        </w:rPr>
        <w:t>Purchase order number (if applicable)</w:t>
      </w:r>
    </w:p>
    <w:p w14:paraId="03B39E8B" w14:textId="77777777" w:rsidR="00C634F3" w:rsidRPr="009827E9" w:rsidRDefault="00C634F3" w:rsidP="00C634F3">
      <w:pPr>
        <w:rPr>
          <w:rFonts w:cs="Arial"/>
          <w:szCs w:val="22"/>
          <w:lang w:val="x-none" w:eastAsia="x-none"/>
        </w:rPr>
      </w:pPr>
      <w:r w:rsidRPr="009827E9">
        <w:rPr>
          <w:rFonts w:cs="Arial"/>
          <w:szCs w:val="22"/>
          <w:lang w:val="x-none" w:eastAsia="x-none"/>
        </w:rPr>
        <w:t>Requisition number</w:t>
      </w:r>
    </w:p>
    <w:p w14:paraId="1CD5E8CE" w14:textId="77777777" w:rsidR="00C634F3" w:rsidRPr="009827E9" w:rsidRDefault="00C634F3" w:rsidP="00C634F3">
      <w:pPr>
        <w:rPr>
          <w:rFonts w:cs="Arial"/>
          <w:szCs w:val="22"/>
          <w:lang w:val="x-none" w:eastAsia="x-none"/>
        </w:rPr>
      </w:pPr>
      <w:r w:rsidRPr="009827E9">
        <w:rPr>
          <w:rFonts w:cs="Arial"/>
          <w:szCs w:val="22"/>
          <w:lang w:val="x-none" w:eastAsia="x-none"/>
        </w:rPr>
        <w:t>Stock number</w:t>
      </w:r>
    </w:p>
    <w:p w14:paraId="5550E40D" w14:textId="77777777" w:rsidR="00C634F3" w:rsidRPr="009827E9" w:rsidRDefault="00C634F3" w:rsidP="00C634F3">
      <w:pPr>
        <w:rPr>
          <w:rFonts w:cs="Arial"/>
          <w:szCs w:val="22"/>
          <w:lang w:val="x-none" w:eastAsia="x-none"/>
        </w:rPr>
      </w:pPr>
      <w:r w:rsidRPr="009827E9">
        <w:rPr>
          <w:rFonts w:cs="Arial"/>
          <w:szCs w:val="22"/>
          <w:lang w:val="x-none" w:eastAsia="x-none"/>
        </w:rPr>
        <w:t>Serial number</w:t>
      </w:r>
    </w:p>
    <w:p w14:paraId="1B49AFED" w14:textId="77777777" w:rsidR="00C634F3" w:rsidRPr="009827E9" w:rsidRDefault="00C634F3" w:rsidP="00C634F3">
      <w:pPr>
        <w:rPr>
          <w:rFonts w:cs="Arial"/>
          <w:szCs w:val="22"/>
          <w:lang w:val="x-none" w:eastAsia="x-none"/>
        </w:rPr>
      </w:pPr>
    </w:p>
    <w:p w14:paraId="74EECB78" w14:textId="77777777" w:rsidR="00C634F3" w:rsidRPr="009827E9" w:rsidRDefault="00C634F3" w:rsidP="00C634F3">
      <w:pPr>
        <w:rPr>
          <w:rFonts w:cs="Arial"/>
          <w:szCs w:val="22"/>
          <w:lang w:val="x-none" w:eastAsia="x-none"/>
        </w:rPr>
      </w:pPr>
      <w:r w:rsidRPr="009827E9">
        <w:rPr>
          <w:rFonts w:cs="Arial"/>
          <w:szCs w:val="22"/>
          <w:lang w:val="x-none" w:eastAsia="x-none"/>
        </w:rPr>
        <w:t>Note: Units without this information will not be accepted.</w:t>
      </w:r>
    </w:p>
    <w:p w14:paraId="0800B987" w14:textId="77777777" w:rsidR="00C634F3" w:rsidRPr="009827E9" w:rsidRDefault="00C634F3" w:rsidP="00C634F3">
      <w:pPr>
        <w:rPr>
          <w:rFonts w:cs="Arial"/>
          <w:szCs w:val="22"/>
          <w:lang w:val="x-none" w:eastAsia="x-none"/>
        </w:rPr>
      </w:pPr>
    </w:p>
    <w:p w14:paraId="1EDA1822" w14:textId="616E781D" w:rsidR="00C634F3" w:rsidRPr="009827E9" w:rsidRDefault="00C634F3" w:rsidP="00C634F3">
      <w:pPr>
        <w:rPr>
          <w:rFonts w:cs="Arial"/>
          <w:szCs w:val="22"/>
          <w:lang w:val="x-none"/>
        </w:rPr>
      </w:pPr>
      <w:r w:rsidRPr="009827E9">
        <w:rPr>
          <w:rFonts w:ascii="Arial Narrow" w:hAnsi="Arial Narrow" w:cs="Arial"/>
          <w:caps/>
          <w:color w:val="000000"/>
        </w:rPr>
        <w:t>3.5.5.1</w:t>
      </w:r>
      <w:r w:rsidR="008E2F63">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w:t>
      </w:r>
      <w:r w:rsidRPr="009827E9">
        <w:rPr>
          <w:rFonts w:cs="Arial"/>
          <w:szCs w:val="22"/>
          <w:lang w:val="x-none"/>
        </w:rPr>
        <w:lastRenderedPageBreak/>
        <w:t xml:space="preserve">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18CCABF1" w14:textId="31F887CF" w:rsidR="000C7840" w:rsidRDefault="000C7840" w:rsidP="000C7840">
      <w:pPr>
        <w:rPr>
          <w:rFonts w:cs="Arial"/>
          <w:szCs w:val="22"/>
          <w:lang w:val="x-none" w:eastAsia="x-none"/>
        </w:rPr>
      </w:pPr>
    </w:p>
    <w:p w14:paraId="267ED12A" w14:textId="77777777" w:rsidR="0067144C" w:rsidRPr="000C7840" w:rsidRDefault="0067144C" w:rsidP="000C7840">
      <w:pPr>
        <w:rPr>
          <w:rFonts w:cs="Arial"/>
          <w:szCs w:val="22"/>
          <w:lang w:val="x-none" w:eastAsia="x-none"/>
        </w:rPr>
      </w:pPr>
    </w:p>
    <w:p w14:paraId="7EECF26C" w14:textId="77777777" w:rsidR="000C7840" w:rsidRPr="000C7840" w:rsidRDefault="000C7840" w:rsidP="000C7840">
      <w:pPr>
        <w:pStyle w:val="Heading3"/>
      </w:pPr>
      <w:bookmarkStart w:id="204" w:name="_3.5.6__WARRANTIES"/>
      <w:bookmarkStart w:id="205" w:name="_Toc493254949"/>
      <w:bookmarkStart w:id="206" w:name="_Toc8647930"/>
      <w:bookmarkStart w:id="207" w:name="_Toc19520377"/>
      <w:bookmarkStart w:id="208" w:name="_Toc53748403"/>
      <w:bookmarkStart w:id="209" w:name="_Toc54703945"/>
      <w:bookmarkStart w:id="210" w:name="_Toc62549440"/>
      <w:bookmarkStart w:id="211" w:name="_Toc70515806"/>
      <w:bookmarkEnd w:id="204"/>
      <w:r w:rsidRPr="000C7840">
        <w:t>WARRANTIES</w:t>
      </w:r>
      <w:bookmarkEnd w:id="205"/>
      <w:bookmarkEnd w:id="206"/>
      <w:bookmarkEnd w:id="207"/>
      <w:bookmarkEnd w:id="208"/>
      <w:bookmarkEnd w:id="209"/>
      <w:bookmarkEnd w:id="210"/>
      <w:bookmarkEnd w:id="211"/>
    </w:p>
    <w:p w14:paraId="631D0A13" w14:textId="77777777" w:rsidR="000C7840" w:rsidRPr="000C7840" w:rsidRDefault="000C7840" w:rsidP="000C7840">
      <w:pPr>
        <w:jc w:val="left"/>
        <w:rPr>
          <w:rFonts w:cs="Arial"/>
          <w:szCs w:val="22"/>
        </w:rPr>
      </w:pPr>
    </w:p>
    <w:p w14:paraId="6C186A05" w14:textId="11D70218" w:rsidR="000C7840" w:rsidRPr="000C7840" w:rsidRDefault="000C7840" w:rsidP="000C7840">
      <w:pPr>
        <w:jc w:val="left"/>
        <w:rPr>
          <w:rFonts w:cs="Arial"/>
          <w:szCs w:val="22"/>
        </w:rPr>
      </w:pPr>
      <w:r w:rsidRPr="000C7840">
        <w:rPr>
          <w:rFonts w:cs="Arial"/>
          <w:szCs w:val="22"/>
        </w:rPr>
        <w:t>The manufacturer's standard warranty must be supplied with each Unit at the time of delivery and shall be in typed form</w:t>
      </w:r>
      <w:r w:rsidR="00516826">
        <w:rPr>
          <w:rFonts w:cs="Arial"/>
          <w:szCs w:val="22"/>
        </w:rPr>
        <w:t>, except that t</w:t>
      </w:r>
      <w:r w:rsidR="00F64946" w:rsidRPr="00F64946">
        <w:rPr>
          <w:rFonts w:cs="Arial"/>
          <w:szCs w:val="22"/>
        </w:rPr>
        <w:t xml:space="preserve">he water tank shall carry a minimum </w:t>
      </w:r>
      <w:r w:rsidR="00CB0672">
        <w:rPr>
          <w:rFonts w:cs="Arial"/>
          <w:szCs w:val="22"/>
        </w:rPr>
        <w:t>seven (</w:t>
      </w:r>
      <w:r w:rsidR="00F64946" w:rsidRPr="00F64946">
        <w:rPr>
          <w:rFonts w:cs="Arial"/>
          <w:szCs w:val="22"/>
        </w:rPr>
        <w:t>7</w:t>
      </w:r>
      <w:r w:rsidR="00CB0672">
        <w:rPr>
          <w:rFonts w:cs="Arial"/>
          <w:szCs w:val="22"/>
        </w:rPr>
        <w:t>)</w:t>
      </w:r>
      <w:r w:rsidR="00F64946" w:rsidRPr="00F64946">
        <w:rPr>
          <w:rFonts w:cs="Arial"/>
          <w:szCs w:val="22"/>
        </w:rPr>
        <w:t xml:space="preserve"> year warranty</w:t>
      </w:r>
      <w:r w:rsidR="00F64946">
        <w:rPr>
          <w:rFonts w:cs="Arial"/>
          <w:szCs w:val="22"/>
        </w:rPr>
        <w:t>, as per Bid Solicitation Section 3.4.1.12</w:t>
      </w:r>
      <w:r w:rsidR="00CB0672">
        <w:rPr>
          <w:rFonts w:cs="Arial"/>
          <w:szCs w:val="22"/>
        </w:rPr>
        <w:t>.</w:t>
      </w:r>
      <w:r w:rsidR="00F64946"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01D297B8" w14:textId="77777777" w:rsidR="00F64946" w:rsidRPr="000C7840" w:rsidRDefault="00F64946" w:rsidP="000C7840">
      <w:pPr>
        <w:jc w:val="left"/>
        <w:rPr>
          <w:rFonts w:cs="Arial"/>
          <w:szCs w:val="22"/>
          <w:highlight w:val="yellow"/>
        </w:rPr>
      </w:pPr>
    </w:p>
    <w:p w14:paraId="715ED526" w14:textId="77777777" w:rsidR="000C7840" w:rsidRPr="000C7840" w:rsidRDefault="000C7840" w:rsidP="000C7840">
      <w:pPr>
        <w:jc w:val="left"/>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5E240CB6" w14:textId="77777777" w:rsidR="000C7840" w:rsidRPr="000C7840" w:rsidRDefault="000C7840" w:rsidP="000C7840">
      <w:pPr>
        <w:jc w:val="left"/>
        <w:rPr>
          <w:rFonts w:cs="Arial"/>
          <w:szCs w:val="22"/>
          <w:highlight w:val="yellow"/>
        </w:rPr>
      </w:pPr>
    </w:p>
    <w:p w14:paraId="28089057" w14:textId="77777777" w:rsidR="000C7840" w:rsidRPr="000C7840" w:rsidRDefault="000C7840" w:rsidP="000C7840">
      <w:pPr>
        <w:pStyle w:val="Heading3"/>
      </w:pPr>
      <w:bookmarkStart w:id="212" w:name="_Toc475717211"/>
      <w:bookmarkStart w:id="213" w:name="_Toc493254950"/>
      <w:bookmarkStart w:id="214" w:name="_Toc8647931"/>
      <w:bookmarkStart w:id="215" w:name="_Toc19520378"/>
      <w:bookmarkStart w:id="216" w:name="_Toc53748404"/>
      <w:bookmarkStart w:id="217" w:name="_Toc54703946"/>
      <w:bookmarkStart w:id="218" w:name="_Toc62549441"/>
      <w:bookmarkStart w:id="219" w:name="_Toc70515807"/>
      <w:r w:rsidRPr="000C7840">
        <w:t>WARRANTY REQUIREMENTS</w:t>
      </w:r>
      <w:bookmarkEnd w:id="212"/>
      <w:bookmarkEnd w:id="213"/>
      <w:bookmarkEnd w:id="214"/>
      <w:bookmarkEnd w:id="215"/>
      <w:bookmarkEnd w:id="216"/>
      <w:bookmarkEnd w:id="217"/>
      <w:bookmarkEnd w:id="218"/>
      <w:bookmarkEnd w:id="219"/>
    </w:p>
    <w:p w14:paraId="6B96147F" w14:textId="77777777" w:rsidR="000C7840" w:rsidRPr="000C7840" w:rsidRDefault="000C7840" w:rsidP="000C7840">
      <w:pPr>
        <w:jc w:val="left"/>
        <w:rPr>
          <w:rFonts w:cs="Arial"/>
          <w:szCs w:val="22"/>
        </w:rPr>
      </w:pPr>
    </w:p>
    <w:p w14:paraId="779D437F" w14:textId="77777777" w:rsidR="000C7840" w:rsidRPr="000C7840" w:rsidRDefault="000C7840" w:rsidP="000C7840">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6733469C" w14:textId="77777777" w:rsidR="000C7840" w:rsidRPr="000C7840" w:rsidRDefault="000C7840" w:rsidP="000C7840">
      <w:pPr>
        <w:rPr>
          <w:rFonts w:cs="Arial"/>
          <w:szCs w:val="22"/>
        </w:rPr>
      </w:pPr>
    </w:p>
    <w:p w14:paraId="3528C908" w14:textId="77777777" w:rsidR="000C7840" w:rsidRPr="000C7840" w:rsidRDefault="000C7840" w:rsidP="000C7840">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78B50322" w14:textId="77777777" w:rsidR="000C7840" w:rsidRPr="000C7840" w:rsidRDefault="000C7840" w:rsidP="000C7840">
      <w:pPr>
        <w:rPr>
          <w:rFonts w:cs="Arial"/>
          <w:szCs w:val="22"/>
          <w:lang w:val="x-none" w:eastAsia="x-none"/>
        </w:rPr>
      </w:pPr>
    </w:p>
    <w:p w14:paraId="53461747" w14:textId="77777777" w:rsidR="000C7840" w:rsidRPr="000C7840" w:rsidRDefault="000C7840" w:rsidP="000C7840">
      <w:pPr>
        <w:pStyle w:val="Heading3"/>
      </w:pPr>
      <w:bookmarkStart w:id="220" w:name="_Toc493254951"/>
      <w:bookmarkStart w:id="221" w:name="_Toc8647932"/>
      <w:bookmarkStart w:id="222" w:name="_Toc19520379"/>
      <w:bookmarkStart w:id="223" w:name="_Toc53748405"/>
      <w:bookmarkStart w:id="224" w:name="_Toc54703947"/>
      <w:bookmarkStart w:id="225" w:name="_Toc62549442"/>
      <w:bookmarkStart w:id="226" w:name="_Toc70515808"/>
      <w:r w:rsidRPr="000C7840">
        <w:t>PAYMENT</w:t>
      </w:r>
      <w:bookmarkEnd w:id="220"/>
      <w:bookmarkEnd w:id="221"/>
      <w:bookmarkEnd w:id="222"/>
      <w:bookmarkEnd w:id="223"/>
      <w:bookmarkEnd w:id="224"/>
      <w:bookmarkEnd w:id="225"/>
      <w:bookmarkEnd w:id="226"/>
    </w:p>
    <w:p w14:paraId="42F7D63C" w14:textId="77777777" w:rsidR="000C7840" w:rsidRPr="000C7840" w:rsidRDefault="000C7840" w:rsidP="000C7840">
      <w:pPr>
        <w:rPr>
          <w:rFonts w:cs="Arial"/>
          <w:szCs w:val="22"/>
          <w:lang w:val="x-none" w:eastAsia="x-none"/>
        </w:rPr>
      </w:pPr>
    </w:p>
    <w:p w14:paraId="38E294AA" w14:textId="77777777" w:rsidR="000C7840" w:rsidRPr="000C7840" w:rsidRDefault="000C7840" w:rsidP="000C7840">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0C7840">
        <w:t xml:space="preserve"> directly or through a third party.</w:t>
      </w:r>
    </w:p>
    <w:p w14:paraId="676E0191" w14:textId="77777777" w:rsidR="000C7840" w:rsidRPr="000C7840" w:rsidRDefault="000C7840" w:rsidP="000C7840"/>
    <w:p w14:paraId="023F0048" w14:textId="77777777" w:rsidR="000C7840" w:rsidRPr="000C7840" w:rsidRDefault="000C7840" w:rsidP="000C7840">
      <w:pPr>
        <w:pStyle w:val="Heading2"/>
      </w:pPr>
      <w:bookmarkStart w:id="227" w:name="_Toc62549443"/>
      <w:bookmarkStart w:id="228" w:name="_Toc70515809"/>
      <w:r w:rsidRPr="000C7840">
        <w:t>SUBSTITUTION OF PRODUCT</w:t>
      </w:r>
      <w:bookmarkEnd w:id="227"/>
      <w:bookmarkEnd w:id="228"/>
    </w:p>
    <w:p w14:paraId="45FA6D26" w14:textId="77777777" w:rsidR="000C7840" w:rsidRPr="000C7840" w:rsidRDefault="000C7840" w:rsidP="000C7840"/>
    <w:p w14:paraId="333A1DFB" w14:textId="5445425C" w:rsidR="000C7840" w:rsidRPr="000C7840" w:rsidRDefault="000C7840" w:rsidP="000C7840">
      <w:pPr>
        <w:pStyle w:val="Heading3"/>
      </w:pPr>
      <w:bookmarkStart w:id="229" w:name="_Toc29987585"/>
      <w:bookmarkStart w:id="230" w:name="_Toc62549444"/>
      <w:bookmarkStart w:id="231" w:name="_Toc70515810"/>
      <w:r w:rsidRPr="000C7840">
        <w:t>SUBSTITUTION OF DISCONTINUED or reformuLated PRODUCTS</w:t>
      </w:r>
      <w:bookmarkEnd w:id="229"/>
      <w:bookmarkEnd w:id="230"/>
      <w:bookmarkEnd w:id="231"/>
    </w:p>
    <w:p w14:paraId="579CE220" w14:textId="77777777" w:rsidR="000C7840" w:rsidRPr="000C7840" w:rsidRDefault="000C7840" w:rsidP="000C7840">
      <w:pPr>
        <w:jc w:val="left"/>
        <w:rPr>
          <w:rFonts w:ascii="Times New Roman" w:hAnsi="Times New Roman"/>
          <w:sz w:val="24"/>
        </w:rPr>
      </w:pPr>
    </w:p>
    <w:p w14:paraId="389BCB74" w14:textId="20B56D9F" w:rsidR="000C7840" w:rsidRPr="000C7840" w:rsidRDefault="000C7840" w:rsidP="000C7840">
      <w:pPr>
        <w:rPr>
          <w:rFonts w:cs="Arial"/>
          <w:bCs/>
          <w:szCs w:val="22"/>
        </w:rPr>
      </w:pPr>
      <w:r w:rsidRPr="000C7840">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4BD8F536" w14:textId="77777777" w:rsidR="000C7840" w:rsidRPr="000C7840" w:rsidRDefault="000C7840" w:rsidP="000C7840">
      <w:pPr>
        <w:rPr>
          <w:rFonts w:cs="Arial"/>
          <w:bCs/>
          <w:szCs w:val="22"/>
        </w:rPr>
      </w:pPr>
    </w:p>
    <w:p w14:paraId="5D43EAD0" w14:textId="77777777" w:rsidR="000C7840" w:rsidRPr="000C7840" w:rsidRDefault="000C7840" w:rsidP="000C7840">
      <w:pPr>
        <w:rPr>
          <w:rFonts w:cs="Arial"/>
          <w:bCs/>
          <w:szCs w:val="22"/>
        </w:rPr>
      </w:pPr>
      <w:r w:rsidRPr="000C7840">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94115F" w14:textId="77777777" w:rsidR="000C7840" w:rsidRPr="000C7840" w:rsidRDefault="000C7840" w:rsidP="000C7840">
      <w:pPr>
        <w:rPr>
          <w:rFonts w:cs="Arial"/>
          <w:bCs/>
          <w:szCs w:val="22"/>
        </w:rPr>
      </w:pPr>
    </w:p>
    <w:p w14:paraId="786B1AE3" w14:textId="77777777" w:rsidR="000C7840" w:rsidRPr="000C7840" w:rsidRDefault="000C7840" w:rsidP="000C7840">
      <w:pPr>
        <w:jc w:val="left"/>
        <w:rPr>
          <w:rFonts w:cs="Arial"/>
          <w:bCs/>
          <w:szCs w:val="22"/>
        </w:rPr>
      </w:pPr>
      <w:r w:rsidRPr="000C7840">
        <w:rPr>
          <w:rFonts w:cs="Arial"/>
          <w:bCs/>
          <w:szCs w:val="22"/>
        </w:rPr>
        <w:t>The replacement product should be offered to the State at that same price as the discontinued or reformulated product.</w:t>
      </w:r>
    </w:p>
    <w:p w14:paraId="786483BA" w14:textId="77777777" w:rsidR="000C7840" w:rsidRPr="000C7840" w:rsidRDefault="000C7840" w:rsidP="000C7840">
      <w:pPr>
        <w:pStyle w:val="Heading2"/>
        <w:rPr>
          <w:rFonts w:eastAsia="MS Mincho"/>
        </w:rPr>
      </w:pPr>
      <w:bookmarkStart w:id="232" w:name="_Toc55483928"/>
      <w:bookmarkStart w:id="233" w:name="_Toc62549445"/>
      <w:bookmarkStart w:id="234" w:name="_Toc70515811"/>
      <w:r w:rsidRPr="000C7840">
        <w:rPr>
          <w:rFonts w:eastAsia="MS Mincho"/>
        </w:rPr>
        <w:lastRenderedPageBreak/>
        <w:t>authorized dealers/distributors</w:t>
      </w:r>
      <w:bookmarkEnd w:id="232"/>
      <w:bookmarkEnd w:id="233"/>
      <w:bookmarkEnd w:id="234"/>
    </w:p>
    <w:p w14:paraId="431E6E9B" w14:textId="77777777" w:rsidR="000C7840" w:rsidRPr="000C7840" w:rsidRDefault="000C7840" w:rsidP="000C7840">
      <w:pPr>
        <w:autoSpaceDE w:val="0"/>
        <w:autoSpaceDN w:val="0"/>
        <w:adjustRightInd w:val="0"/>
        <w:rPr>
          <w:rFonts w:cs="Arial"/>
          <w:color w:val="000000"/>
          <w:szCs w:val="22"/>
          <w:u w:val="single"/>
        </w:rPr>
      </w:pPr>
    </w:p>
    <w:p w14:paraId="018609DA" w14:textId="77777777" w:rsidR="000C7840" w:rsidRPr="000C7840" w:rsidRDefault="000C7840" w:rsidP="000C7840">
      <w:pPr>
        <w:rPr>
          <w:rFonts w:cs="Arial"/>
        </w:rPr>
      </w:pPr>
      <w:r w:rsidRPr="000C7840">
        <w:rPr>
          <w:rFonts w:cs="Arial"/>
        </w:rPr>
        <w:t>The Vendor {Contractor} must provide a list of the Dealer(s)/Distributor(s) on company letterhead that will service the Blanket P.O.  The Vendor {Contractor} is required to submit the following forms for each Dealer/Distributor:</w:t>
      </w:r>
    </w:p>
    <w:p w14:paraId="0E34A5FF" w14:textId="77777777" w:rsidR="000C7840" w:rsidRPr="000C7840" w:rsidRDefault="000C7840" w:rsidP="000C7840">
      <w:pPr>
        <w:rPr>
          <w:rFonts w:cs="Arial"/>
        </w:rPr>
      </w:pPr>
    </w:p>
    <w:p w14:paraId="14D0EB2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New Jersey Business Registration  (N.J.S.A. 52:32-44);</w:t>
      </w:r>
    </w:p>
    <w:p w14:paraId="2DD9E909" w14:textId="77777777" w:rsidR="000C7840" w:rsidRPr="000C7840" w:rsidRDefault="000C7840" w:rsidP="000C7840">
      <w:pPr>
        <w:numPr>
          <w:ilvl w:val="0"/>
          <w:numId w:val="37"/>
        </w:numPr>
        <w:tabs>
          <w:tab w:val="left" w:pos="990"/>
          <w:tab w:val="num" w:pos="2160"/>
        </w:tabs>
        <w:ind w:left="990" w:hanging="630"/>
        <w:jc w:val="left"/>
        <w:rPr>
          <w:rFonts w:cs="Arial"/>
          <w:szCs w:val="20"/>
        </w:rPr>
      </w:pPr>
      <w:r w:rsidRPr="000C7840">
        <w:rPr>
          <w:rFonts w:cs="Arial"/>
          <w:szCs w:val="20"/>
        </w:rPr>
        <w:t>Ownership Disclosure  (N.J.S.A. 52:25-24.2);</w:t>
      </w:r>
    </w:p>
    <w:p w14:paraId="1BCDC065" w14:textId="77777777" w:rsidR="000C7840" w:rsidRPr="000C7840" w:rsidRDefault="000C7840" w:rsidP="000C7840">
      <w:pPr>
        <w:numPr>
          <w:ilvl w:val="0"/>
          <w:numId w:val="37"/>
        </w:numPr>
        <w:ind w:left="990" w:hanging="630"/>
        <w:contextualSpacing/>
        <w:jc w:val="left"/>
        <w:rPr>
          <w:rFonts w:cs="Arial"/>
          <w:szCs w:val="20"/>
        </w:rPr>
      </w:pPr>
      <w:r w:rsidRPr="000C7840">
        <w:rPr>
          <w:rFonts w:cs="Arial"/>
          <w:szCs w:val="20"/>
        </w:rPr>
        <w:t xml:space="preserve">Disclosure of Investment Activities in Iran (N.J.S.A. 52:32-55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3F5AB4C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Executed MacBride Principles  (N.J.S.A. 52:34-12.2);</w:t>
      </w:r>
    </w:p>
    <w:p w14:paraId="15D5FC7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 xml:space="preserve">Completed Contractor Certification and Disclosure of Political Contributions (N.J.S.A. 19:44A-20:13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4D432C02"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Disclosure of Investigations and Actions Involving Bidder Form;</w:t>
      </w:r>
    </w:p>
    <w:p w14:paraId="24FC2D35"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Vendor Certification (P.L. 2005, c.271);</w:t>
      </w:r>
    </w:p>
    <w:p w14:paraId="795F13FB"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Proof of insurance as specified herein;</w:t>
      </w:r>
    </w:p>
    <w:p w14:paraId="4F8E7A32"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 xml:space="preserve">Proof of compliance with New Jersey Affirmative Action requirements (N.J.A.C. 17:27-1.1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27F2AD4D"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 xml:space="preserve">New Jersey Form AA-302 Affirmative Action Employee Information Report; or </w:t>
      </w:r>
    </w:p>
    <w:p w14:paraId="23EF3459"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 xml:space="preserve">New Jersey Affirmative Action Certificate; or </w:t>
      </w:r>
    </w:p>
    <w:p w14:paraId="2AB7F7DA"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Federal Affirmative Action Approval Letter.</w:t>
      </w:r>
    </w:p>
    <w:p w14:paraId="6EAC1E8A" w14:textId="77777777" w:rsidR="000C7840" w:rsidRPr="000C7840" w:rsidRDefault="000C7840" w:rsidP="000C7840">
      <w:pPr>
        <w:ind w:right="108"/>
        <w:rPr>
          <w:szCs w:val="22"/>
          <w:lang w:eastAsia="x-none"/>
        </w:rPr>
      </w:pPr>
    </w:p>
    <w:p w14:paraId="5C1C84C0" w14:textId="77777777" w:rsidR="000C7840" w:rsidRPr="000C7840" w:rsidRDefault="000C7840" w:rsidP="000C7840">
      <w:pPr>
        <w:autoSpaceDE w:val="0"/>
        <w:autoSpaceDN w:val="0"/>
        <w:adjustRightInd w:val="0"/>
        <w:rPr>
          <w:rFonts w:cs="Arial"/>
          <w:color w:val="000000"/>
          <w:szCs w:val="22"/>
        </w:rPr>
      </w:pPr>
      <w:r w:rsidRPr="000C7840">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4D1D93E3" w14:textId="77777777" w:rsidR="000C7840" w:rsidRPr="000C7840" w:rsidRDefault="000C7840" w:rsidP="000C7840">
      <w:pPr>
        <w:autoSpaceDE w:val="0"/>
        <w:autoSpaceDN w:val="0"/>
        <w:adjustRightInd w:val="0"/>
        <w:rPr>
          <w:rFonts w:cs="Arial"/>
          <w:b/>
          <w:color w:val="000000"/>
          <w:szCs w:val="22"/>
        </w:rPr>
      </w:pPr>
    </w:p>
    <w:p w14:paraId="02BF5904" w14:textId="77777777" w:rsidR="000C7840" w:rsidRPr="000C7840" w:rsidRDefault="000C7840" w:rsidP="005A3CAC">
      <w:pPr>
        <w:pStyle w:val="Heading2"/>
      </w:pPr>
      <w:bookmarkStart w:id="235" w:name="_Toc50651888"/>
      <w:bookmarkStart w:id="236" w:name="_Toc62549446"/>
      <w:bookmarkStart w:id="237" w:name="_Toc70515812"/>
      <w:r w:rsidRPr="000C7840">
        <w:t>price list updates</w:t>
      </w:r>
      <w:bookmarkEnd w:id="235"/>
      <w:bookmarkEnd w:id="236"/>
      <w:bookmarkEnd w:id="237"/>
    </w:p>
    <w:p w14:paraId="01C69100" w14:textId="77777777" w:rsidR="000C7840" w:rsidRPr="000C7840" w:rsidRDefault="000C7840" w:rsidP="000C7840">
      <w:pPr>
        <w:rPr>
          <w:rFonts w:cs="Arial"/>
          <w:b/>
          <w:sz w:val="24"/>
          <w:u w:val="single"/>
        </w:rPr>
      </w:pPr>
    </w:p>
    <w:p w14:paraId="39B5565D" w14:textId="77777777" w:rsidR="000C7840" w:rsidRPr="000C7840" w:rsidRDefault="000C7840" w:rsidP="000C7840">
      <w:pPr>
        <w:autoSpaceDE w:val="0"/>
        <w:autoSpaceDN w:val="0"/>
        <w:adjustRightInd w:val="0"/>
        <w:rPr>
          <w:rFonts w:ascii="Calibri" w:hAnsi="Calibri" w:cs="Arial"/>
          <w:b/>
          <w:color w:val="000000"/>
          <w:szCs w:val="22"/>
        </w:rPr>
      </w:pPr>
      <w:r w:rsidRPr="000C7840">
        <w:rPr>
          <w:rFonts w:cs="Arial"/>
          <w:b/>
          <w:color w:val="000000"/>
        </w:rPr>
        <w:t>Vendors {Contractors} shall only provide the options and attachments that are applicable to the makes and models awarded.</w:t>
      </w:r>
    </w:p>
    <w:p w14:paraId="7CBF0272" w14:textId="77777777" w:rsidR="000C7840" w:rsidRPr="000C7840" w:rsidRDefault="000C7840" w:rsidP="000C7840">
      <w:pPr>
        <w:autoSpaceDE w:val="0"/>
        <w:autoSpaceDN w:val="0"/>
        <w:adjustRightInd w:val="0"/>
        <w:rPr>
          <w:rFonts w:cs="Arial"/>
          <w:b/>
          <w:color w:val="000000"/>
        </w:rPr>
      </w:pPr>
    </w:p>
    <w:p w14:paraId="46CDD1B7" w14:textId="77777777" w:rsidR="000C7840" w:rsidRPr="000C7840" w:rsidRDefault="000C7840" w:rsidP="000C7840">
      <w:pPr>
        <w:autoSpaceDE w:val="0"/>
        <w:autoSpaceDN w:val="0"/>
        <w:adjustRightInd w:val="0"/>
        <w:rPr>
          <w:rFonts w:cs="Arial"/>
          <w:color w:val="000000"/>
          <w:highlight w:val="yellow"/>
        </w:rPr>
      </w:pPr>
      <w:r w:rsidRPr="000C7840">
        <w:rPr>
          <w:rFonts w:cs="Arial"/>
          <w:color w:val="000000"/>
        </w:rPr>
        <w:t>The State reserves the right to redact all products which do not apply to the Groups identified in this Bid Solicitation.</w:t>
      </w:r>
    </w:p>
    <w:p w14:paraId="60F32E86" w14:textId="77777777" w:rsidR="000C7840" w:rsidRPr="000C7840" w:rsidRDefault="000C7840" w:rsidP="000C7840">
      <w:pPr>
        <w:rPr>
          <w:rFonts w:cs="Arial"/>
        </w:rPr>
      </w:pPr>
    </w:p>
    <w:p w14:paraId="6C4CAABC" w14:textId="77777777" w:rsidR="000C7840" w:rsidRPr="000C7840" w:rsidRDefault="000C7840" w:rsidP="000C7840">
      <w:pPr>
        <w:rPr>
          <w:rFonts w:cs="Arial"/>
        </w:rPr>
      </w:pPr>
      <w:r w:rsidRPr="000C7840">
        <w:rPr>
          <w:rFonts w:cs="Arial"/>
        </w:rPr>
        <w:t xml:space="preserve">The Vendor {Contractor} may request a price list update once during a rolling twelve (12) month period.  </w:t>
      </w:r>
    </w:p>
    <w:p w14:paraId="543EE941" w14:textId="77777777" w:rsidR="000C7840" w:rsidRPr="000C7840" w:rsidRDefault="000C7840" w:rsidP="000C7840">
      <w:pPr>
        <w:rPr>
          <w:rFonts w:cs="Arial"/>
        </w:rPr>
      </w:pPr>
    </w:p>
    <w:p w14:paraId="0C873F4E" w14:textId="77777777" w:rsidR="000C7840" w:rsidRPr="000C7840" w:rsidRDefault="000C7840" w:rsidP="000C7840">
      <w:pPr>
        <w:rPr>
          <w:rFonts w:cs="Arial"/>
        </w:rPr>
      </w:pPr>
      <w:r w:rsidRPr="000C7840">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0C7840">
        <w:rPr>
          <w:b/>
          <w:bCs/>
          <w:i/>
          <w:iCs/>
          <w:color w:val="00B050"/>
        </w:rPr>
        <w:t>NJ</w:t>
      </w:r>
      <w:r w:rsidRPr="000C7840">
        <w:rPr>
          <w:b/>
          <w:bCs/>
          <w:i/>
          <w:iCs/>
          <w:color w:val="0070C0"/>
        </w:rPr>
        <w:t>START</w:t>
      </w:r>
      <w:r w:rsidRPr="000C7840">
        <w:rPr>
          <w:rFonts w:cs="Arial"/>
        </w:rPr>
        <w:t>.</w:t>
      </w:r>
    </w:p>
    <w:p w14:paraId="6DBCFE26" w14:textId="494051AC" w:rsidR="009F359E" w:rsidRDefault="009F359E" w:rsidP="00C621B7"/>
    <w:p w14:paraId="759FD156" w14:textId="77777777" w:rsidR="000E7D6B" w:rsidRPr="000E7D6B" w:rsidRDefault="000E7D6B" w:rsidP="009712FE">
      <w:pPr>
        <w:pStyle w:val="Heading2"/>
        <w:rPr>
          <w:rFonts w:cs="Arial"/>
          <w:szCs w:val="26"/>
        </w:rPr>
      </w:pPr>
      <w:bookmarkStart w:id="238" w:name="_Toc513012259"/>
      <w:bookmarkStart w:id="239" w:name="_Toc3904830"/>
      <w:bookmarkStart w:id="240" w:name="_Toc18397151"/>
      <w:bookmarkStart w:id="241" w:name="_Toc70515813"/>
      <w:r w:rsidRPr="000E7D6B">
        <w:t>MANUFACTURER’S CUT-OFF DAT</w:t>
      </w:r>
      <w:r w:rsidRPr="000E7D6B">
        <w:rPr>
          <w:rFonts w:cs="Arial"/>
        </w:rPr>
        <w:t>E</w:t>
      </w:r>
      <w:bookmarkEnd w:id="238"/>
      <w:bookmarkEnd w:id="239"/>
      <w:bookmarkEnd w:id="240"/>
      <w:bookmarkEnd w:id="241"/>
    </w:p>
    <w:p w14:paraId="0F2EB76C" w14:textId="77777777" w:rsidR="000E7D6B" w:rsidRPr="000E7D6B" w:rsidRDefault="000E7D6B" w:rsidP="000E7D6B">
      <w:pPr>
        <w:ind w:right="108"/>
        <w:outlineLvl w:val="3"/>
        <w:rPr>
          <w:rFonts w:eastAsia="MS Mincho" w:cs="Arial"/>
          <w:b/>
          <w:bCs/>
          <w:caps/>
          <w:szCs w:val="22"/>
          <w:u w:val="single"/>
        </w:rPr>
      </w:pPr>
    </w:p>
    <w:p w14:paraId="0E3F625C"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Passage of the vehicle manufacturer's cut-off date will render the </w:t>
      </w:r>
      <w:r w:rsidRPr="000E7D6B">
        <w:rPr>
          <w:szCs w:val="22"/>
        </w:rPr>
        <w:t xml:space="preserve">Blanket P.O. </w:t>
      </w:r>
      <w:r w:rsidRPr="000E7D6B">
        <w:rPr>
          <w:rFonts w:cs="Arial"/>
          <w:color w:val="000000"/>
          <w:szCs w:val="22"/>
        </w:rPr>
        <w:t xml:space="preserve">unusable unless the Vendor {Contractor} agrees to a roll-over to the next model year. </w:t>
      </w:r>
    </w:p>
    <w:p w14:paraId="30AD18C6" w14:textId="77777777" w:rsidR="000E7D6B" w:rsidRPr="000E7D6B" w:rsidRDefault="000E7D6B" w:rsidP="000E7D6B">
      <w:pPr>
        <w:autoSpaceDE w:val="0"/>
        <w:autoSpaceDN w:val="0"/>
        <w:adjustRightInd w:val="0"/>
        <w:rPr>
          <w:rFonts w:cs="Arial"/>
          <w:color w:val="000000"/>
          <w:szCs w:val="22"/>
        </w:rPr>
      </w:pPr>
    </w:p>
    <w:p w14:paraId="7B9C23FD" w14:textId="56DF21E8" w:rsidR="000E7D6B" w:rsidRPr="000E7D6B" w:rsidRDefault="000E7D6B" w:rsidP="000E7D6B">
      <w:pPr>
        <w:autoSpaceDE w:val="0"/>
        <w:autoSpaceDN w:val="0"/>
        <w:adjustRightInd w:val="0"/>
        <w:rPr>
          <w:rFonts w:cs="Arial"/>
          <w:color w:val="000000"/>
          <w:szCs w:val="22"/>
        </w:rPr>
      </w:pPr>
      <w:r w:rsidRPr="000E7D6B">
        <w:rPr>
          <w:rFonts w:ascii="Arial Narrow" w:hAnsi="Arial Narrow" w:cs="Arial"/>
          <w:bCs/>
          <w:color w:val="000000"/>
          <w:szCs w:val="22"/>
        </w:rPr>
        <w:t>3.</w:t>
      </w:r>
      <w:r>
        <w:rPr>
          <w:rFonts w:ascii="Arial Narrow" w:hAnsi="Arial Narrow" w:cs="Arial"/>
          <w:bCs/>
          <w:color w:val="000000"/>
          <w:szCs w:val="22"/>
        </w:rPr>
        <w:t>9.1</w:t>
      </w:r>
      <w:r w:rsidRPr="000E7D6B">
        <w:rPr>
          <w:rFonts w:cs="Arial"/>
          <w:b/>
          <w:bCs/>
          <w:color w:val="000000"/>
          <w:szCs w:val="22"/>
        </w:rPr>
        <w:t xml:space="preserve"> </w:t>
      </w:r>
      <w:r w:rsidRPr="000E7D6B">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sidRPr="000E7D6B">
        <w:rPr>
          <w:b/>
          <w:bCs/>
          <w:i/>
          <w:iCs/>
          <w:color w:val="00B050"/>
        </w:rPr>
        <w:t>NJ</w:t>
      </w:r>
      <w:r w:rsidRPr="000E7D6B">
        <w:rPr>
          <w:b/>
          <w:bCs/>
          <w:i/>
          <w:iCs/>
          <w:color w:val="0070C0"/>
        </w:rPr>
        <w:t>START</w:t>
      </w:r>
      <w:r w:rsidRPr="000E7D6B">
        <w:rPr>
          <w:rFonts w:cs="Arial"/>
          <w:color w:val="000000"/>
          <w:szCs w:val="22"/>
        </w:rPr>
        <w:t xml:space="preserve"> (</w:t>
      </w:r>
      <w:hyperlink r:id="rId27" w:history="1">
        <w:r w:rsidRPr="000E7D6B">
          <w:rPr>
            <w:rFonts w:cs="Arial"/>
            <w:color w:val="0000FF"/>
            <w:szCs w:val="22"/>
            <w:u w:val="single"/>
          </w:rPr>
          <w:t>http://www.state.nj.us/treasury/purchase/mnmaster.pdf</w:t>
        </w:r>
      </w:hyperlink>
      <w:r w:rsidRPr="000E7D6B">
        <w:rPr>
          <w:rFonts w:cs="Arial"/>
          <w:color w:val="0000FF"/>
          <w:szCs w:val="22"/>
        </w:rPr>
        <w:t xml:space="preserve">).  </w:t>
      </w:r>
      <w:r w:rsidRPr="000E7D6B">
        <w:rPr>
          <w:rFonts w:cs="Arial"/>
          <w:color w:val="000000"/>
          <w:szCs w:val="22"/>
        </w:rPr>
        <w:t xml:space="preserve"> </w:t>
      </w:r>
    </w:p>
    <w:p w14:paraId="301DACBA" w14:textId="77777777" w:rsidR="000E7D6B" w:rsidRPr="000E7D6B" w:rsidRDefault="000E7D6B" w:rsidP="000E7D6B">
      <w:pPr>
        <w:autoSpaceDE w:val="0"/>
        <w:autoSpaceDN w:val="0"/>
        <w:adjustRightInd w:val="0"/>
        <w:rPr>
          <w:rFonts w:cs="Arial"/>
          <w:color w:val="000000"/>
          <w:szCs w:val="22"/>
        </w:rPr>
      </w:pPr>
    </w:p>
    <w:p w14:paraId="7D78334F" w14:textId="7C1DF12F"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lastRenderedPageBreak/>
        <w:t>3.</w:t>
      </w:r>
      <w:r>
        <w:rPr>
          <w:rFonts w:ascii="Arial Narrow" w:hAnsi="Arial Narrow" w:cs="Arial"/>
          <w:color w:val="000000"/>
          <w:szCs w:val="22"/>
        </w:rPr>
        <w:t>9</w:t>
      </w:r>
      <w:r w:rsidRPr="000E7D6B">
        <w:rPr>
          <w:rFonts w:ascii="Arial Narrow" w:hAnsi="Arial Narrow" w:cs="Arial"/>
          <w:color w:val="000000"/>
          <w:szCs w:val="22"/>
        </w:rPr>
        <w:t>.2</w:t>
      </w:r>
      <w:r w:rsidRPr="000E7D6B">
        <w:rPr>
          <w:rFonts w:cs="Arial"/>
          <w:color w:val="000000"/>
          <w:szCs w:val="22"/>
        </w:rPr>
        <w:t xml:space="preserve"> Should a potential awardee be notified by a vehicle manufacturer of a cut-off date after the Quote opening and after receiving a letter of intent to award, but before </w:t>
      </w:r>
      <w:r w:rsidRPr="000E7D6B">
        <w:rPr>
          <w:szCs w:val="22"/>
        </w:rPr>
        <w:t xml:space="preserve">Blanket P.O. </w:t>
      </w:r>
      <w:r w:rsidRPr="000E7D6B">
        <w:rPr>
          <w:rFonts w:cs="Arial"/>
          <w:color w:val="000000"/>
          <w:szCs w:val="22"/>
        </w:rPr>
        <w:t>award has been finalized, the awardee must immediately notify the Procurement Bureau in writing.</w:t>
      </w:r>
    </w:p>
    <w:p w14:paraId="07555271"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 </w:t>
      </w:r>
    </w:p>
    <w:p w14:paraId="6F486C86" w14:textId="49EDE049"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.3</w:t>
      </w:r>
      <w:r w:rsidRPr="000E7D6B">
        <w:rPr>
          <w:rFonts w:cs="Arial"/>
          <w:color w:val="000000"/>
          <w:szCs w:val="22"/>
        </w:rPr>
        <w:t xml:space="preserve"> Failure to fax or e-mail the cut-off date notification on time may be considered a violation of the </w:t>
      </w:r>
      <w:r w:rsidRPr="000E7D6B">
        <w:rPr>
          <w:szCs w:val="22"/>
        </w:rPr>
        <w:t xml:space="preserve">Blanket P.O. </w:t>
      </w:r>
      <w:r w:rsidRPr="000E7D6B">
        <w:rPr>
          <w:rFonts w:cs="Arial"/>
          <w:color w:val="000000"/>
          <w:szCs w:val="22"/>
        </w:rPr>
        <w:t xml:space="preserve">terms and conditions and may result in termination of the </w:t>
      </w:r>
      <w:r w:rsidRPr="000E7D6B">
        <w:rPr>
          <w:szCs w:val="22"/>
        </w:rPr>
        <w:t xml:space="preserve">Blanket P.O. </w:t>
      </w:r>
      <w:r w:rsidRPr="000E7D6B">
        <w:rPr>
          <w:rFonts w:cs="Arial"/>
          <w:color w:val="000000"/>
          <w:szCs w:val="22"/>
        </w:rPr>
        <w:t>for cause.</w:t>
      </w:r>
    </w:p>
    <w:p w14:paraId="487848B7" w14:textId="77777777" w:rsidR="000E7D6B" w:rsidRPr="000E7D6B" w:rsidRDefault="000E7D6B" w:rsidP="000E7D6B">
      <w:pPr>
        <w:rPr>
          <w:rFonts w:eastAsia="MS Mincho" w:cs="Arial"/>
          <w:szCs w:val="22"/>
        </w:rPr>
      </w:pPr>
    </w:p>
    <w:p w14:paraId="498A6E05" w14:textId="49B353AB" w:rsidR="000E7D6B" w:rsidRPr="000E7D6B" w:rsidRDefault="000E7D6B" w:rsidP="000E7D6B">
      <w:pPr>
        <w:autoSpaceDE w:val="0"/>
        <w:autoSpaceDN w:val="0"/>
        <w:adjustRightInd w:val="0"/>
        <w:rPr>
          <w:rFonts w:cs="Arial"/>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.4</w:t>
      </w:r>
      <w:r w:rsidRPr="000E7D6B">
        <w:rPr>
          <w:rFonts w:cs="Arial"/>
          <w:color w:val="000000"/>
          <w:szCs w:val="22"/>
        </w:rPr>
        <w:t xml:space="preserve"> All orders placed by the published cut-off date from either the State or cooperative purchasing participants (if the </w:t>
      </w:r>
      <w:r w:rsidRPr="000E7D6B">
        <w:rPr>
          <w:szCs w:val="22"/>
        </w:rPr>
        <w:t xml:space="preserve">Blanket P.O. is so extended) </w:t>
      </w:r>
      <w:r w:rsidRPr="000E7D6B">
        <w:rPr>
          <w:rFonts w:cs="Arial"/>
          <w:color w:val="000000"/>
          <w:szCs w:val="22"/>
        </w:rPr>
        <w:t xml:space="preserve">must be accepted by the Vendor {Contractor}. These orders may be generated through the </w:t>
      </w:r>
      <w:r w:rsidRPr="000E7D6B">
        <w:rPr>
          <w:b/>
          <w:bCs/>
          <w:i/>
          <w:iCs/>
          <w:color w:val="00B050"/>
        </w:rPr>
        <w:t>NJ</w:t>
      </w:r>
      <w:r w:rsidRPr="000E7D6B">
        <w:rPr>
          <w:b/>
          <w:bCs/>
          <w:i/>
          <w:iCs/>
          <w:color w:val="0070C0"/>
        </w:rPr>
        <w:t>START</w:t>
      </w:r>
      <w:r w:rsidRPr="000E7D6B">
        <w:rPr>
          <w:rFonts w:cs="Arial"/>
          <w:color w:val="000000"/>
          <w:szCs w:val="22"/>
        </w:rPr>
        <w:t xml:space="preserve"> system, hand delivered, e-mailed or faxed and may be followed by a </w:t>
      </w:r>
      <w:r w:rsidRPr="000E7D6B">
        <w:rPr>
          <w:rFonts w:cs="Arial"/>
          <w:szCs w:val="22"/>
        </w:rPr>
        <w:t>hard-print purchase order. The State also reserves the right to order by means of "a letter of intent to purchase" with purchase order to follow.</w:t>
      </w:r>
    </w:p>
    <w:p w14:paraId="5EAB91FA" w14:textId="77777777" w:rsidR="000E7D6B" w:rsidRPr="000E7D6B" w:rsidRDefault="000E7D6B" w:rsidP="000E7D6B">
      <w:pPr>
        <w:autoSpaceDE w:val="0"/>
        <w:autoSpaceDN w:val="0"/>
        <w:adjustRightInd w:val="0"/>
        <w:rPr>
          <w:rFonts w:cs="Arial"/>
          <w:szCs w:val="22"/>
        </w:rPr>
      </w:pPr>
      <w:r w:rsidRPr="000E7D6B">
        <w:rPr>
          <w:rFonts w:cs="Arial"/>
          <w:szCs w:val="22"/>
        </w:rPr>
        <w:t xml:space="preserve"> </w:t>
      </w:r>
    </w:p>
    <w:p w14:paraId="770C0DB1" w14:textId="41E3D708" w:rsidR="000E7D6B" w:rsidRPr="000E7D6B" w:rsidRDefault="000E7D6B" w:rsidP="000E7D6B">
      <w:pPr>
        <w:rPr>
          <w:rFonts w:cs="Arial"/>
          <w:szCs w:val="22"/>
        </w:rPr>
      </w:pPr>
      <w:r w:rsidRPr="000E7D6B">
        <w:rPr>
          <w:rFonts w:ascii="Arial Narrow" w:hAnsi="Arial Narrow" w:cs="Arial"/>
          <w:szCs w:val="22"/>
        </w:rPr>
        <w:t>3.</w:t>
      </w:r>
      <w:r>
        <w:rPr>
          <w:rFonts w:ascii="Arial Narrow" w:hAnsi="Arial Narrow" w:cs="Arial"/>
          <w:szCs w:val="22"/>
        </w:rPr>
        <w:t>9</w:t>
      </w:r>
      <w:r w:rsidRPr="000E7D6B">
        <w:rPr>
          <w:rFonts w:ascii="Arial Narrow" w:hAnsi="Arial Narrow" w:cs="Arial"/>
          <w:szCs w:val="22"/>
        </w:rPr>
        <w:t>.5</w:t>
      </w:r>
      <w:r w:rsidRPr="000E7D6B">
        <w:rPr>
          <w:rFonts w:cs="Arial"/>
          <w:szCs w:val="22"/>
        </w:rPr>
        <w:t xml:space="preserve"> The State will consider any request for a </w:t>
      </w:r>
      <w:r w:rsidRPr="000E7D6B">
        <w:rPr>
          <w:szCs w:val="22"/>
        </w:rPr>
        <w:t xml:space="preserve">Blanket P.O. </w:t>
      </w:r>
      <w:r w:rsidRPr="000E7D6B">
        <w:rPr>
          <w:rFonts w:cs="Arial"/>
          <w:szCs w:val="22"/>
        </w:rPr>
        <w:t xml:space="preserve">roll-over to the next model year after the passing of the vehicle manufacturer's cut-off date, at the same </w:t>
      </w:r>
      <w:r w:rsidRPr="000E7D6B">
        <w:rPr>
          <w:szCs w:val="22"/>
        </w:rPr>
        <w:t xml:space="preserve">Blanket P.O. </w:t>
      </w:r>
      <w:r w:rsidRPr="000E7D6B">
        <w:rPr>
          <w:rFonts w:cs="Arial"/>
          <w:szCs w:val="22"/>
        </w:rPr>
        <w:t xml:space="preserve">specifications, terms and conditions or better. Vendor requests for price increases at time of rollover will be considered in accordance with </w:t>
      </w:r>
      <w:r w:rsidRPr="000E7D6B">
        <w:rPr>
          <w:rFonts w:eastAsia="MS Mincho"/>
        </w:rPr>
        <w:t>State of NJ Standard Terms and Conditions (SSTC) Section</w:t>
      </w:r>
      <w:r w:rsidRPr="000E7D6B">
        <w:rPr>
          <w:rFonts w:cs="Arial"/>
          <w:szCs w:val="22"/>
        </w:rPr>
        <w:t xml:space="preserve"> 6.1. If a roll-over is agreed upon by the Vendor {Contractor} and approved by the Director, the </w:t>
      </w:r>
      <w:r w:rsidRPr="000E7D6B">
        <w:rPr>
          <w:szCs w:val="22"/>
        </w:rPr>
        <w:t xml:space="preserve">Blanket P.O. </w:t>
      </w:r>
      <w:r w:rsidRPr="000E7D6B">
        <w:rPr>
          <w:rFonts w:cs="Arial"/>
          <w:szCs w:val="22"/>
        </w:rPr>
        <w:t>affected by the roll-over will be amended to the newest model year information and the manufacturer’s order cut-off date will revised to reflect the newest model year information.</w:t>
      </w:r>
    </w:p>
    <w:p w14:paraId="24763265" w14:textId="77777777" w:rsidR="000E7D6B" w:rsidRPr="000E7D6B" w:rsidRDefault="000E7D6B" w:rsidP="000E7D6B">
      <w:pPr>
        <w:rPr>
          <w:rFonts w:eastAsia="MS Mincho"/>
        </w:rPr>
      </w:pPr>
    </w:p>
    <w:p w14:paraId="6578002A" w14:textId="674ADACD"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.6</w:t>
      </w:r>
      <w:r w:rsidRPr="000E7D6B">
        <w:rPr>
          <w:rFonts w:cs="Arial"/>
          <w:color w:val="000000"/>
          <w:szCs w:val="22"/>
        </w:rPr>
        <w:t xml:space="preserve"> In the absence of such roll-over, after the passage of the vehicle manufacturer's cut-off date, the State reserves the right to terminate any unusable </w:t>
      </w:r>
      <w:r w:rsidRPr="000E7D6B">
        <w:rPr>
          <w:szCs w:val="22"/>
        </w:rPr>
        <w:t>Blanket P.O.(s)</w:t>
      </w:r>
      <w:r w:rsidRPr="000E7D6B">
        <w:rPr>
          <w:rFonts w:cs="Arial"/>
          <w:color w:val="000000"/>
          <w:szCs w:val="22"/>
        </w:rPr>
        <w:t xml:space="preserve">, in accordance with Section 5.7a (Contract Termination for Convenience) of the Standard Terms and Conditions, to facilitate the reprocurement process to establish new model year vehicle </w:t>
      </w:r>
      <w:r w:rsidRPr="000E7D6B">
        <w:rPr>
          <w:szCs w:val="22"/>
        </w:rPr>
        <w:t>Blanket P.O.(s)</w:t>
      </w:r>
      <w:r w:rsidRPr="000E7D6B">
        <w:rPr>
          <w:rFonts w:cs="Arial"/>
          <w:color w:val="000000"/>
          <w:szCs w:val="22"/>
        </w:rPr>
        <w:t xml:space="preserve">. Such </w:t>
      </w:r>
      <w:r w:rsidRPr="000E7D6B">
        <w:rPr>
          <w:szCs w:val="22"/>
        </w:rPr>
        <w:t xml:space="preserve">Blanket P.O. </w:t>
      </w:r>
      <w:r w:rsidRPr="000E7D6B">
        <w:rPr>
          <w:rFonts w:cs="Arial"/>
          <w:color w:val="000000"/>
          <w:szCs w:val="22"/>
        </w:rPr>
        <w:t xml:space="preserve">termination will not affect the Vendor’s {Contractor's} standing with the State. </w:t>
      </w:r>
    </w:p>
    <w:p w14:paraId="47AB434B" w14:textId="77777777" w:rsidR="000E7D6B" w:rsidRPr="000E7D6B" w:rsidRDefault="000E7D6B" w:rsidP="000E7D6B">
      <w:pPr>
        <w:autoSpaceDE w:val="0"/>
        <w:autoSpaceDN w:val="0"/>
        <w:adjustRightInd w:val="0"/>
        <w:rPr>
          <w:rFonts w:cs="Arial"/>
          <w:color w:val="000000"/>
          <w:szCs w:val="22"/>
        </w:rPr>
      </w:pPr>
    </w:p>
    <w:p w14:paraId="10416DA4" w14:textId="7A2EE146"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.7</w:t>
      </w:r>
      <w:r w:rsidRPr="000E7D6B">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917D471" w14:textId="77777777" w:rsidR="000E7D6B" w:rsidRPr="000E7D6B" w:rsidRDefault="000E7D6B" w:rsidP="000E7D6B">
      <w:pPr>
        <w:rPr>
          <w:rFonts w:cs="Arial"/>
          <w:color w:val="000000"/>
          <w:szCs w:val="22"/>
        </w:rPr>
      </w:pPr>
    </w:p>
    <w:p w14:paraId="623DBECD" w14:textId="77777777" w:rsidR="000E7D6B" w:rsidRPr="000E7D6B" w:rsidRDefault="000E7D6B" w:rsidP="000E7D6B">
      <w:pPr>
        <w:rPr>
          <w:rFonts w:eastAsia="MS Mincho" w:cs="Arial"/>
          <w:szCs w:val="22"/>
        </w:rPr>
      </w:pPr>
      <w:r w:rsidRPr="000E7D6B">
        <w:rPr>
          <w:rFonts w:eastAsia="MS Mincho" w:cs="Arial"/>
          <w:szCs w:val="22"/>
        </w:rPr>
        <w:t>Purchase order number or line of credit letter date;</w:t>
      </w:r>
    </w:p>
    <w:p w14:paraId="75CDB0CF" w14:textId="77777777" w:rsidR="000E7D6B" w:rsidRPr="000E7D6B" w:rsidRDefault="000E7D6B" w:rsidP="000E7D6B">
      <w:pPr>
        <w:rPr>
          <w:rFonts w:eastAsia="MS Mincho" w:cs="Arial"/>
          <w:szCs w:val="22"/>
        </w:rPr>
      </w:pPr>
    </w:p>
    <w:p w14:paraId="6F04FC71" w14:textId="77777777" w:rsidR="000E7D6B" w:rsidRPr="000E7D6B" w:rsidRDefault="000E7D6B" w:rsidP="000E7D6B">
      <w:pPr>
        <w:rPr>
          <w:rFonts w:eastAsia="MS Mincho" w:cs="Arial"/>
          <w:szCs w:val="22"/>
        </w:rPr>
      </w:pPr>
      <w:r w:rsidRPr="000E7D6B">
        <w:rPr>
          <w:rFonts w:eastAsia="MS Mincho" w:cs="Arial"/>
          <w:szCs w:val="22"/>
        </w:rPr>
        <w:t>The make, model and quantity of vehicles ordered; and</w:t>
      </w:r>
    </w:p>
    <w:p w14:paraId="2D557602" w14:textId="77777777" w:rsidR="000E7D6B" w:rsidRPr="000E7D6B" w:rsidRDefault="000E7D6B" w:rsidP="000E7D6B">
      <w:pPr>
        <w:rPr>
          <w:rFonts w:eastAsia="MS Mincho" w:cs="Arial"/>
          <w:szCs w:val="22"/>
        </w:rPr>
      </w:pPr>
    </w:p>
    <w:p w14:paraId="429D076A" w14:textId="77777777" w:rsidR="000E7D6B" w:rsidRPr="000E7D6B" w:rsidRDefault="000E7D6B" w:rsidP="000E7D6B">
      <w:pPr>
        <w:rPr>
          <w:rFonts w:eastAsia="MS Mincho" w:cs="Arial"/>
          <w:szCs w:val="22"/>
        </w:rPr>
      </w:pPr>
      <w:r w:rsidRPr="000E7D6B">
        <w:rPr>
          <w:rFonts w:eastAsia="MS Mincho" w:cs="Arial"/>
          <w:szCs w:val="22"/>
        </w:rPr>
        <w:t>Whether the manufacturer has offered to price protect and build these vehicles for the next model year.</w:t>
      </w:r>
    </w:p>
    <w:p w14:paraId="1D323B70" w14:textId="77777777" w:rsidR="000E7D6B" w:rsidRPr="000E7D6B" w:rsidRDefault="000E7D6B" w:rsidP="000E7D6B">
      <w:pPr>
        <w:rPr>
          <w:rFonts w:eastAsia="MS Mincho" w:cs="Arial"/>
          <w:szCs w:val="22"/>
        </w:rPr>
      </w:pPr>
    </w:p>
    <w:p w14:paraId="2B1EE791" w14:textId="54FECB15" w:rsidR="000E7D6B" w:rsidRPr="000E7D6B" w:rsidRDefault="000E7D6B" w:rsidP="000E7D6B">
      <w:pPr>
        <w:rPr>
          <w:rFonts w:ascii="Arial Narrow" w:hAnsi="Arial Narrow"/>
          <w:b/>
          <w:u w:val="single"/>
        </w:rPr>
      </w:pPr>
      <w:r w:rsidRPr="000E7D6B">
        <w:rPr>
          <w:rFonts w:ascii="Arial Narrow" w:hAnsi="Arial Narrow" w:cs="Arial"/>
          <w:bCs/>
          <w:szCs w:val="22"/>
        </w:rPr>
        <w:t>3.</w:t>
      </w:r>
      <w:r>
        <w:rPr>
          <w:rFonts w:ascii="Arial Narrow" w:hAnsi="Arial Narrow" w:cs="Arial"/>
          <w:bCs/>
          <w:szCs w:val="22"/>
        </w:rPr>
        <w:t>9</w:t>
      </w:r>
      <w:r w:rsidRPr="000E7D6B">
        <w:rPr>
          <w:rFonts w:ascii="Arial Narrow" w:hAnsi="Arial Narrow" w:cs="Arial"/>
          <w:bCs/>
          <w:szCs w:val="22"/>
        </w:rPr>
        <w:t>.8</w:t>
      </w:r>
      <w:r w:rsidRPr="000E7D6B">
        <w:rPr>
          <w:rFonts w:cs="Arial"/>
          <w:bCs/>
          <w:szCs w:val="22"/>
        </w:rPr>
        <w:t xml:space="preserve"> </w:t>
      </w:r>
      <w:r w:rsidRPr="000E7D6B">
        <w:rPr>
          <w:rFonts w:cs="Arial"/>
          <w:szCs w:val="22"/>
        </w:rPr>
        <w:t xml:space="preserve">A new </w:t>
      </w:r>
      <w:r w:rsidRPr="000E7D6B">
        <w:rPr>
          <w:szCs w:val="22"/>
        </w:rPr>
        <w:t xml:space="preserve">Blanket P.O. </w:t>
      </w:r>
      <w:r w:rsidRPr="000E7D6B">
        <w:rPr>
          <w:rFonts w:cs="Arial"/>
          <w:szCs w:val="22"/>
        </w:rPr>
        <w:t xml:space="preserve">established for the next model year will automatically terminate any existing unusable current model year </w:t>
      </w:r>
      <w:r w:rsidRPr="000E7D6B">
        <w:rPr>
          <w:szCs w:val="22"/>
        </w:rPr>
        <w:t>Blanket P.O.</w:t>
      </w:r>
      <w:r w:rsidRPr="000E7D6B">
        <w:rPr>
          <w:rFonts w:cs="Arial"/>
          <w:szCs w:val="22"/>
        </w:rPr>
        <w:t>, but will not relieve the Vendor {Contractor} of the obligation to fulfill orders placed prior to the cut-off date.</w:t>
      </w:r>
    </w:p>
    <w:p w14:paraId="438A054E" w14:textId="77777777" w:rsidR="000E7D6B" w:rsidRPr="00C621B7" w:rsidRDefault="000E7D6B" w:rsidP="00C621B7">
      <w:pPr>
        <w:sectPr w:rsidR="000E7D6B"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242" w:name="_Toc400531492"/>
      <w:bookmarkStart w:id="243" w:name="_Toc428533963"/>
      <w:bookmarkStart w:id="244" w:name="_Toc70515814"/>
      <w:r w:rsidRPr="00532840">
        <w:lastRenderedPageBreak/>
        <w:t>QUOTE</w:t>
      </w:r>
      <w:r w:rsidR="009808FC" w:rsidRPr="00532840">
        <w:t xml:space="preserve"> </w:t>
      </w:r>
      <w:r w:rsidR="00757979" w:rsidRPr="00532840">
        <w:t>PREPARATION AND SUBMISSION</w:t>
      </w:r>
      <w:bookmarkEnd w:id="242"/>
      <w:bookmarkEnd w:id="243"/>
      <w:r w:rsidR="00532840" w:rsidRPr="00532840">
        <w:t xml:space="preserve"> – REQUIREMENTS OF THE VENDOR {BIDDER}</w:t>
      </w:r>
      <w:bookmarkEnd w:id="244"/>
    </w:p>
    <w:p w14:paraId="7ACE16D5" w14:textId="6C931234"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45" w:name="_Toc400531493"/>
      <w:bookmarkStart w:id="246" w:name="_Toc428533964"/>
      <w:bookmarkStart w:id="247" w:name="_Toc70515815"/>
      <w:r>
        <w:rPr>
          <w:caps w:val="0"/>
        </w:rPr>
        <w:t>GENERAL</w:t>
      </w:r>
      <w:bookmarkEnd w:id="245"/>
      <w:bookmarkEnd w:id="246"/>
      <w:bookmarkEnd w:id="24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48"/>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49" w:name="_Toc428533965"/>
      <w:bookmarkStart w:id="250" w:name="_Toc70515816"/>
      <w:r>
        <w:rPr>
          <w:caps w:val="0"/>
        </w:rPr>
        <w:t>QUOTE</w:t>
      </w:r>
      <w:r w:rsidRPr="00851065">
        <w:rPr>
          <w:caps w:val="0"/>
        </w:rPr>
        <w:t xml:space="preserve"> DELIVERY AND IDENTIFICATION</w:t>
      </w:r>
      <w:bookmarkEnd w:id="249"/>
      <w:bookmarkEnd w:id="250"/>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51" w:name="_Toc428533966"/>
      <w:bookmarkStart w:id="252" w:name="_Toc70515817"/>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51"/>
      <w:r>
        <w:rPr>
          <w:caps w:val="0"/>
        </w:rPr>
        <w:t>QUOTE SUBMISSION</w:t>
      </w:r>
      <w:bookmarkEnd w:id="252"/>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53" w:name="_Toc400531498"/>
      <w:bookmarkStart w:id="254" w:name="_Toc428533969"/>
      <w:bookmarkStart w:id="255" w:name="_Toc70515818"/>
      <w:r>
        <w:rPr>
          <w:caps w:val="0"/>
        </w:rPr>
        <w:t>QUOTE CONTENT</w:t>
      </w:r>
      <w:bookmarkEnd w:id="253"/>
      <w:bookmarkEnd w:id="254"/>
      <w:bookmarkEnd w:id="25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56" w:name="_Toc108508238"/>
      <w:bookmarkStart w:id="257" w:name="_Toc428533970"/>
      <w:bookmarkStart w:id="258" w:name="_Toc70515819"/>
      <w:r w:rsidRPr="00851065">
        <w:rPr>
          <w:caps w:val="0"/>
        </w:rPr>
        <w:t>FORMS</w:t>
      </w:r>
      <w:bookmarkEnd w:id="256"/>
      <w:r w:rsidRPr="00851065">
        <w:rPr>
          <w:caps w:val="0"/>
        </w:rPr>
        <w:t>, REGISTRATIONS AND CERTIFICATIONS REQUIRED</w:t>
      </w:r>
      <w:bookmarkEnd w:id="257"/>
      <w:bookmarkEnd w:id="25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59" w:name="_4.4.1.1_Ownership_Disclosure"/>
      <w:bookmarkStart w:id="260" w:name="_4.4.1.1_Signatory_page"/>
      <w:bookmarkEnd w:id="259"/>
      <w:bookmarkEnd w:id="26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61" w:name="OLE_LINK5"/>
      <w:bookmarkStart w:id="262" w:name="OLE_LINK6"/>
      <w:r w:rsidR="000462FE" w:rsidRPr="00C65B22">
        <w:rPr>
          <w:rFonts w:eastAsia="MS Mincho"/>
        </w:rPr>
        <w:t xml:space="preserve">Offer and Acceptance </w:t>
      </w:r>
      <w:bookmarkEnd w:id="261"/>
      <w:bookmarkEnd w:id="26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681EF654"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4EDC7B8E"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245B474F" w14:textId="77777777" w:rsidR="00FD7ADA" w:rsidRPr="00DC1267" w:rsidRDefault="00FD7ADA" w:rsidP="00FD7ADA">
      <w:pPr>
        <w:rPr>
          <w:rFonts w:cs="Arial"/>
        </w:rPr>
      </w:pPr>
      <w:r w:rsidRPr="00973991">
        <w:rPr>
          <w:rFonts w:cs="Arial"/>
          <w:bCs/>
        </w:rPr>
        <w:t>Not applicable to this procurement.</w:t>
      </w:r>
    </w:p>
    <w:p w14:paraId="5C32A2F6" w14:textId="77777777" w:rsidR="00301EBA" w:rsidRDefault="00301EBA" w:rsidP="00301EBA"/>
    <w:p w14:paraId="15F0F2F7" w14:textId="5868AC8E" w:rsidR="008B4AED" w:rsidRDefault="008B4AED" w:rsidP="00F64F4B">
      <w:pPr>
        <w:pStyle w:val="Heading4"/>
      </w:pPr>
      <w:r w:rsidRPr="00FD7ADA">
        <w:t xml:space="preserve">SMALL BUSINESS </w:t>
      </w:r>
      <w:r w:rsidR="00BD3ABF" w:rsidRPr="00FD7ADA">
        <w:t>AND/OR DISABLED VETERAN</w:t>
      </w:r>
      <w:r w:rsidR="00252339" w:rsidRPr="00FD7ADA">
        <w:t xml:space="preserve">S’ </w:t>
      </w:r>
      <w:r w:rsidR="00BD3ABF" w:rsidRPr="00FD7ADA">
        <w:t>BUSINESS</w:t>
      </w:r>
      <w:r w:rsidR="00BD3ABF">
        <w:t xml:space="preserve"> </w:t>
      </w:r>
      <w:r w:rsidRPr="00C65B22">
        <w:t xml:space="preserve">SUBCONTRACTING SET-ASIDE </w:t>
      </w:r>
      <w:r>
        <w:t>BLANKET P.O.</w:t>
      </w:r>
      <w:r w:rsidRPr="00C65B22">
        <w:t xml:space="preserve"> </w:t>
      </w:r>
    </w:p>
    <w:p w14:paraId="42B0B062" w14:textId="77777777" w:rsidR="00FD7ADA" w:rsidRPr="00FD7ADA" w:rsidRDefault="00FD7ADA" w:rsidP="00FD7ADA"/>
    <w:p w14:paraId="6608AC44" w14:textId="77777777" w:rsidR="00FD7ADA" w:rsidRPr="00DC1267" w:rsidRDefault="00FD7ADA" w:rsidP="00FD7ADA">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5CF35B" w14:textId="77777777" w:rsidR="00FD7ADA" w:rsidRPr="00DC1267" w:rsidRDefault="00FD7ADA" w:rsidP="00FD7ADA">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63" w:name="_Toc400531500"/>
      <w:bookmarkStart w:id="264" w:name="_Toc428533971"/>
      <w:bookmarkStart w:id="265" w:name="_Toc70515820"/>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63"/>
      <w:bookmarkEnd w:id="264"/>
      <w:bookmarkEnd w:id="26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02BD12B6"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B3487C" w14:textId="77777777" w:rsidR="00FD7ADA" w:rsidRPr="00DC1267" w:rsidRDefault="00FD7ADA" w:rsidP="00FD7ADA">
      <w:pPr>
        <w:rPr>
          <w:rFonts w:cs="Arial"/>
        </w:rPr>
      </w:pPr>
      <w:r w:rsidRPr="00973991">
        <w:rPr>
          <w:rFonts w:cs="Arial"/>
          <w:bCs/>
        </w:rPr>
        <w:t>Not applicable to this procurement.</w:t>
      </w:r>
    </w:p>
    <w:p w14:paraId="7B294D90" w14:textId="77777777" w:rsidR="00757979" w:rsidRPr="00851065" w:rsidRDefault="00757979" w:rsidP="00C65B22"/>
    <w:p w14:paraId="05125EED" w14:textId="3AA42D4B" w:rsidR="00B96046" w:rsidRDefault="00B96046" w:rsidP="00B96046">
      <w:pPr>
        <w:pStyle w:val="Heading4"/>
      </w:pPr>
      <w:r>
        <w:t>CONFIDENTIALITY/COMMITMENT TO DEFEND</w:t>
      </w:r>
    </w:p>
    <w:p w14:paraId="476A56FC" w14:textId="77777777" w:rsidR="00FD7ADA" w:rsidRPr="00FD7ADA" w:rsidRDefault="00FD7ADA" w:rsidP="00FD7ADA"/>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4011116"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77F94BDC" w14:textId="77777777" w:rsidR="00FD7ADA" w:rsidRDefault="00FD7ADA"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6B9B9252" w14:textId="77777777" w:rsidR="00FD7ADA" w:rsidRPr="00FD7ADA" w:rsidRDefault="00FD7ADA" w:rsidP="00FD7ADA">
      <w:pPr>
        <w:rPr>
          <w:rFonts w:cs="Arial"/>
        </w:rPr>
      </w:pPr>
      <w:r w:rsidRPr="00FD7ADA">
        <w:rPr>
          <w:rFonts w:cs="Arial"/>
          <w:bCs/>
        </w:rPr>
        <w:t>Not applicable to this procurement.</w:t>
      </w:r>
    </w:p>
    <w:p w14:paraId="53E895C2" w14:textId="77777777" w:rsidR="00A86608" w:rsidRDefault="00A86608" w:rsidP="00A86608">
      <w:pPr>
        <w:rPr>
          <w:rFonts w:cs="Arial"/>
        </w:rPr>
      </w:pPr>
    </w:p>
    <w:p w14:paraId="1CC60DFE" w14:textId="11E6579D" w:rsidR="00A86608" w:rsidRPr="00AB1466" w:rsidRDefault="005A2F7A" w:rsidP="00A86608">
      <w:pPr>
        <w:pStyle w:val="Heading3"/>
        <w:rPr>
          <w:rFonts w:eastAsia="MS Mincho"/>
        </w:rPr>
      </w:pPr>
      <w:bookmarkStart w:id="266" w:name="_SUBMITTALS"/>
      <w:bookmarkStart w:id="267" w:name="_Toc449428257"/>
      <w:bookmarkStart w:id="268" w:name="_Toc70515821"/>
      <w:bookmarkEnd w:id="266"/>
      <w:r>
        <w:rPr>
          <w:rFonts w:eastAsia="MS Mincho"/>
          <w:caps w:val="0"/>
        </w:rPr>
        <w:t>SUBMITTALS</w:t>
      </w:r>
      <w:bookmarkEnd w:id="267"/>
      <w:bookmarkEnd w:id="268"/>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3B54ED">
      <w:pPr>
        <w:numPr>
          <w:ilvl w:val="0"/>
          <w:numId w:val="38"/>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3C068C3" w14:textId="32D320E2" w:rsidR="00AE72AE" w:rsidRDefault="007C4B42" w:rsidP="00AE72A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AE72AE">
        <w:rPr>
          <w:rFonts w:cs="Arial"/>
        </w:rPr>
        <w:t xml:space="preserve">the following Bid Solicitation </w:t>
      </w:r>
      <w:r w:rsidR="00AE72AE" w:rsidRPr="00D31D09">
        <w:rPr>
          <w:rFonts w:cs="Arial"/>
        </w:rPr>
        <w:t>Section</w:t>
      </w:r>
      <w:r w:rsidR="00AE72AE">
        <w:rPr>
          <w:rFonts w:cs="Arial"/>
        </w:rPr>
        <w:t>s:</w:t>
      </w:r>
    </w:p>
    <w:p w14:paraId="677FFA26" w14:textId="77777777" w:rsidR="00AE72AE" w:rsidRDefault="00AE72AE" w:rsidP="00AE72AE">
      <w:pPr>
        <w:rPr>
          <w:rFonts w:cs="Arial"/>
        </w:rPr>
      </w:pPr>
    </w:p>
    <w:p w14:paraId="33AC6091" w14:textId="77777777" w:rsidR="00AE72AE" w:rsidRPr="000E4754" w:rsidRDefault="00AE72AE" w:rsidP="00AE72AE">
      <w:pPr>
        <w:pStyle w:val="ListParagraph"/>
        <w:numPr>
          <w:ilvl w:val="0"/>
          <w:numId w:val="38"/>
        </w:numPr>
        <w:rPr>
          <w:rFonts w:cs="Arial"/>
        </w:rPr>
      </w:pPr>
      <w:r w:rsidRPr="00560C44">
        <w:rPr>
          <w:rFonts w:cs="Arial"/>
        </w:rPr>
        <w:t>Bid S</w:t>
      </w:r>
      <w:r w:rsidRPr="00AE72AE">
        <w:rPr>
          <w:rFonts w:cs="Arial"/>
        </w:rPr>
        <w:t>olicitation Section</w:t>
      </w:r>
      <w:r w:rsidRPr="000E4754">
        <w:rPr>
          <w:rFonts w:cs="Arial"/>
        </w:rPr>
        <w:t xml:space="preserve"> 3.4.1.9</w:t>
      </w:r>
    </w:p>
    <w:p w14:paraId="77016F91" w14:textId="35FC74F3" w:rsidR="00AE72AE" w:rsidRDefault="00AE72AE" w:rsidP="00AE72AE">
      <w:pPr>
        <w:pStyle w:val="ListParagraph"/>
        <w:numPr>
          <w:ilvl w:val="0"/>
          <w:numId w:val="38"/>
        </w:numPr>
        <w:rPr>
          <w:rFonts w:cs="Arial"/>
        </w:rPr>
      </w:pPr>
      <w:r w:rsidRPr="000E4754">
        <w:rPr>
          <w:rFonts w:cs="Arial"/>
        </w:rPr>
        <w:t>Bid Solicitation Section 3.4.1.10</w:t>
      </w:r>
    </w:p>
    <w:p w14:paraId="311F51CA" w14:textId="5F252AE5" w:rsidR="00CB0672" w:rsidRPr="000E4754" w:rsidRDefault="00CB0672" w:rsidP="00CB0672">
      <w:pPr>
        <w:pStyle w:val="ListParagraph"/>
        <w:numPr>
          <w:ilvl w:val="0"/>
          <w:numId w:val="38"/>
        </w:numPr>
        <w:rPr>
          <w:rFonts w:cs="Arial"/>
        </w:rPr>
      </w:pPr>
      <w:r w:rsidRPr="00CB0672">
        <w:rPr>
          <w:rFonts w:cs="Arial"/>
        </w:rPr>
        <w:lastRenderedPageBreak/>
        <w:t>Bid Solicitation Section 3.4.1.1</w:t>
      </w:r>
      <w:r>
        <w:rPr>
          <w:rFonts w:cs="Arial"/>
        </w:rPr>
        <w:t>5</w:t>
      </w:r>
    </w:p>
    <w:p w14:paraId="0D22062A" w14:textId="77777777" w:rsidR="00AE72AE" w:rsidRPr="000E4754" w:rsidRDefault="00AE72AE" w:rsidP="00AE72AE">
      <w:pPr>
        <w:pStyle w:val="ListParagraph"/>
        <w:numPr>
          <w:ilvl w:val="0"/>
          <w:numId w:val="38"/>
        </w:numPr>
        <w:rPr>
          <w:rFonts w:cs="Arial"/>
        </w:rPr>
      </w:pPr>
      <w:r w:rsidRPr="000E4754">
        <w:rPr>
          <w:rFonts w:cs="Arial"/>
        </w:rPr>
        <w:t>Bid Solicitation Section 3.4.1.20</w:t>
      </w:r>
    </w:p>
    <w:p w14:paraId="6D532FBA" w14:textId="77777777" w:rsidR="00AE72AE" w:rsidRPr="000E4754" w:rsidRDefault="00AE72AE" w:rsidP="00AE72AE">
      <w:pPr>
        <w:pStyle w:val="ListParagraph"/>
        <w:numPr>
          <w:ilvl w:val="0"/>
          <w:numId w:val="38"/>
        </w:numPr>
        <w:rPr>
          <w:rFonts w:cs="Arial"/>
        </w:rPr>
      </w:pPr>
      <w:r w:rsidRPr="000E4754">
        <w:rPr>
          <w:rFonts w:cs="Arial"/>
        </w:rPr>
        <w:t>Bid Solicitation Section 3.4.1.22</w:t>
      </w:r>
    </w:p>
    <w:p w14:paraId="2B5AF4CC" w14:textId="150965E8" w:rsidR="00AE72AE" w:rsidRDefault="00AE72AE" w:rsidP="00AE72AE">
      <w:pPr>
        <w:pStyle w:val="ListParagraph"/>
        <w:numPr>
          <w:ilvl w:val="0"/>
          <w:numId w:val="38"/>
        </w:numPr>
        <w:rPr>
          <w:rFonts w:cs="Arial"/>
        </w:rPr>
      </w:pPr>
      <w:r w:rsidRPr="000E4754">
        <w:rPr>
          <w:rFonts w:cs="Arial"/>
        </w:rPr>
        <w:t>Bid Solicitation Section 3.4.1.23</w:t>
      </w:r>
    </w:p>
    <w:p w14:paraId="24973C3E" w14:textId="77777777" w:rsidR="00AE72AE" w:rsidRPr="000E4754" w:rsidRDefault="00AE72AE" w:rsidP="00CB0672">
      <w:pPr>
        <w:pStyle w:val="ListParagraph"/>
        <w:rPr>
          <w:rFonts w:cs="Arial"/>
        </w:rPr>
      </w:pPr>
    </w:p>
    <w:p w14:paraId="561F1622" w14:textId="166A2C21" w:rsidR="007C4B42" w:rsidRDefault="007C4B42" w:rsidP="007C4B42">
      <w:pPr>
        <w:rPr>
          <w:rFonts w:cs="Arial"/>
          <w:szCs w:val="22"/>
        </w:rPr>
      </w:pPr>
      <w:r w:rsidRPr="00400D2D">
        <w:rPr>
          <w:rFonts w:cs="Arial"/>
        </w:rPr>
        <w:t>Please see the attachment entitled “Specification Conformance Certification”.</w:t>
      </w:r>
    </w:p>
    <w:p w14:paraId="2CD10533" w14:textId="7F648373"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27339A53" w14:textId="4DB5DE40" w:rsidR="00474A74" w:rsidRPr="006215F0" w:rsidRDefault="002E1D79" w:rsidP="00474A74">
      <w:pPr>
        <w:pStyle w:val="ListParagraph"/>
        <w:numPr>
          <w:ilvl w:val="0"/>
          <w:numId w:val="38"/>
        </w:numPr>
        <w:rPr>
          <w:rFonts w:cs="Arial"/>
        </w:rPr>
      </w:pPr>
      <w:r>
        <w:rPr>
          <w:rFonts w:cs="Arial"/>
        </w:rPr>
        <w:t>T</w:t>
      </w:r>
      <w:r w:rsidR="007C4B42">
        <w:rPr>
          <w:rFonts w:cs="Arial"/>
        </w:rPr>
        <w:t xml:space="preserve">he </w:t>
      </w:r>
      <w:r w:rsidR="007C4B42" w:rsidRPr="00400D2D">
        <w:rPr>
          <w:rFonts w:cs="Arial"/>
        </w:rPr>
        <w:t>Specification Conformance Certification</w:t>
      </w:r>
      <w:r w:rsidR="007C4B42">
        <w:rPr>
          <w:rFonts w:cs="Arial"/>
        </w:rPr>
        <w:t xml:space="preserve"> </w:t>
      </w:r>
    </w:p>
    <w:p w14:paraId="66A9ED60" w14:textId="77777777" w:rsidR="002E1D79" w:rsidRDefault="002E1D79" w:rsidP="002E1D79">
      <w:pPr>
        <w:rPr>
          <w:rFonts w:cs="Arial"/>
        </w:rPr>
      </w:pPr>
    </w:p>
    <w:p w14:paraId="01B42884" w14:textId="12D73F73" w:rsidR="007C4B42" w:rsidRPr="002E1D79" w:rsidRDefault="007C4B42" w:rsidP="002E1D79">
      <w:pPr>
        <w:rPr>
          <w:rFonts w:cs="Arial"/>
        </w:rPr>
      </w:pPr>
      <w:r w:rsidRPr="002E1D79">
        <w:rPr>
          <w:rFonts w:cs="Arial"/>
        </w:rPr>
        <w:t>Failure to do so shall render a Vendor’s {Bidder’s} Quote non-responsive.</w:t>
      </w:r>
    </w:p>
    <w:p w14:paraId="037F71B9" w14:textId="77777777" w:rsidR="007C4B42" w:rsidRDefault="007C4B42" w:rsidP="007C4B42">
      <w:pPr>
        <w:rPr>
          <w:rFonts w:cs="Arial"/>
        </w:rPr>
      </w:pPr>
    </w:p>
    <w:p w14:paraId="4B3A7F61" w14:textId="7E74A1D3" w:rsidR="007C4B42" w:rsidRPr="002E1D79" w:rsidRDefault="007C4B42" w:rsidP="003B54ED">
      <w:pPr>
        <w:pStyle w:val="ListParagraph"/>
        <w:numPr>
          <w:ilvl w:val="0"/>
          <w:numId w:val="38"/>
        </w:numPr>
        <w:rPr>
          <w:rFonts w:cs="Arial"/>
          <w:b/>
          <w:u w:val="single"/>
        </w:rPr>
      </w:pPr>
      <w:r w:rsidRPr="002E1D79">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60F1B9AB" w14:textId="1578CC8A" w:rsidR="007C4B42" w:rsidRDefault="007C4B42"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4"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bookmarkStart w:id="269" w:name="_Specification_Data_Sheets"/>
      <w:bookmarkEnd w:id="269"/>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0966DA77" w:rsidR="00872CB1" w:rsidRPr="0017235E" w:rsidRDefault="00872CB1" w:rsidP="00872CB1">
      <w:pPr>
        <w:rPr>
          <w:rFonts w:eastAsia="Arial" w:cs="Arial"/>
          <w:szCs w:val="22"/>
        </w:rPr>
      </w:pPr>
      <w:r w:rsidRPr="0017235E">
        <w:rPr>
          <w:rFonts w:eastAsia="Arial" w:cs="Arial"/>
          <w:szCs w:val="22"/>
        </w:rPr>
        <w:t xml:space="preserve">Vendors {Bidders} </w:t>
      </w:r>
      <w:r w:rsidR="00E6739B"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4170CA25" w14:textId="7F82505B" w:rsidR="00321328" w:rsidRDefault="00872CB1" w:rsidP="002E1D79">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1713B890" w14:textId="02D70DDD" w:rsidR="00FF40F3" w:rsidRDefault="00FF40F3" w:rsidP="00275BFB">
      <w:pPr>
        <w:rPr>
          <w:rFonts w:cs="Arial"/>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39FACE1F" w:rsid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65C2564C" w14:textId="0D461CB7" w:rsidR="000610F5" w:rsidRDefault="000610F5" w:rsidP="007E2EF6">
      <w:pPr>
        <w:keepNext/>
        <w:rPr>
          <w:rFonts w:cs="Arial"/>
          <w:szCs w:val="22"/>
        </w:rPr>
      </w:pPr>
    </w:p>
    <w:p w14:paraId="55C85BEA" w14:textId="77777777" w:rsidR="000610F5" w:rsidRPr="007E2EF6" w:rsidRDefault="000610F5" w:rsidP="007E2EF6">
      <w:pPr>
        <w:keepNext/>
        <w:rPr>
          <w:rFonts w:cs="Arial"/>
          <w:szCs w:val="22"/>
        </w:rPr>
      </w:pPr>
    </w:p>
    <w:p w14:paraId="7E4C6551" w14:textId="77777777" w:rsidR="007E2EF6" w:rsidRDefault="007E2EF6" w:rsidP="007E2EF6">
      <w:pPr>
        <w:rPr>
          <w:rFonts w:cs="Arial"/>
          <w:b/>
          <w:szCs w:val="22"/>
          <w:highlight w:val="green"/>
        </w:rPr>
      </w:pPr>
    </w:p>
    <w:p w14:paraId="1A79E2A9" w14:textId="6661EFD2" w:rsidR="00715D07" w:rsidRPr="00715D07" w:rsidRDefault="007E2EF6" w:rsidP="00715D07">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lastRenderedPageBreak/>
        <w:t xml:space="preserve">manufacturer’s </w:t>
      </w:r>
      <w:r w:rsidRPr="007E2EF6">
        <w:rPr>
          <w:rFonts w:ascii="Arial Narrow" w:hAnsi="Arial Narrow"/>
          <w:b/>
          <w:bCs/>
          <w:caps/>
          <w:szCs w:val="28"/>
          <w:u w:val="single"/>
        </w:rPr>
        <w:t>PUBLISHED LIST OF OPTIONS AND ATTACHMENTS/PRICE LIST</w:t>
      </w:r>
    </w:p>
    <w:p w14:paraId="4BD14A0C" w14:textId="77777777" w:rsidR="00715D07" w:rsidRDefault="00715D07" w:rsidP="007E2EF6">
      <w:pPr>
        <w:autoSpaceDE w:val="0"/>
        <w:autoSpaceDN w:val="0"/>
        <w:adjustRightInd w:val="0"/>
        <w:rPr>
          <w:rFonts w:cs="Arial"/>
          <w:color w:val="000000"/>
          <w:szCs w:val="22"/>
        </w:rPr>
      </w:pPr>
    </w:p>
    <w:p w14:paraId="2CE6F9A9" w14:textId="43C731E0"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BF3246B"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058C511A" w14:textId="77777777" w:rsidR="00715DCF" w:rsidRDefault="00715DCF" w:rsidP="00715DCF">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F78D53C" w14:textId="77777777" w:rsidR="00715DCF" w:rsidRDefault="00715DCF" w:rsidP="00715DCF">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5184CFF4" w14:textId="77777777" w:rsidR="00715DCF" w:rsidRDefault="00715DCF" w:rsidP="00715DCF">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70" w:name="_Toc70515822"/>
      <w:r>
        <w:rPr>
          <w:caps w:val="0"/>
        </w:rPr>
        <w:t>FINANCIAL CAPABILITY OF THE VENDOR {BIDDER}</w:t>
      </w:r>
      <w:bookmarkEnd w:id="27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3B54ED">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3B54ED">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1B42F7B6" w14:textId="2F09B4E7" w:rsidR="00757979" w:rsidRDefault="00941A78" w:rsidP="00C65B22">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26DC1FC" w14:textId="77777777" w:rsidR="00941A78" w:rsidRPr="00F85DB9" w:rsidRDefault="00941A78" w:rsidP="00C65B22"/>
    <w:p w14:paraId="7325BFD4" w14:textId="264984C1" w:rsidR="00757979" w:rsidRDefault="00757979" w:rsidP="00C65B22"/>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71" w:name="_Toc400531503"/>
      <w:bookmarkStart w:id="272" w:name="_Toc428533974"/>
      <w:bookmarkStart w:id="273" w:name="_Toc70515823"/>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271"/>
      <w:bookmarkEnd w:id="272"/>
      <w:bookmarkEnd w:id="27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6DE99E1E"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5"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528CAC38"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517066B0" w14:textId="77777777" w:rsidR="004E3AB7" w:rsidRDefault="004E3AB7" w:rsidP="004E3AB7">
      <w:pPr>
        <w:rPr>
          <w:rFonts w:eastAsia="MS Mincho" w:cs="Arial"/>
          <w:szCs w:val="22"/>
        </w:rPr>
      </w:pPr>
    </w:p>
    <w:p w14:paraId="09560065" w14:textId="290691EC" w:rsidR="004E3AB7" w:rsidRPr="004E3AB7" w:rsidRDefault="004E3AB7" w:rsidP="004E3AB7">
      <w:pPr>
        <w:rPr>
          <w:rFonts w:cs="Arial"/>
          <w:b/>
        </w:rPr>
      </w:pPr>
      <w:r w:rsidRPr="005C7B88">
        <w:t xml:space="preserve">There are </w:t>
      </w:r>
      <w:r w:rsidR="00A91572">
        <w:t>five (5</w:t>
      </w:r>
      <w:r w:rsidRPr="005C7B88">
        <w:t xml:space="preserve">) price lines, which are </w:t>
      </w:r>
      <w:r>
        <w:t xml:space="preserve">itemized and grouped </w:t>
      </w:r>
      <w:r w:rsidRPr="005C7B88">
        <w:t>as follows:</w:t>
      </w:r>
    </w:p>
    <w:p w14:paraId="4359E2FB" w14:textId="77777777" w:rsidR="004E3AB7" w:rsidRPr="005B339D" w:rsidRDefault="004E3AB7" w:rsidP="004E3AB7">
      <w:pPr>
        <w:pStyle w:val="ListParagraph"/>
      </w:pPr>
    </w:p>
    <w:tbl>
      <w:tblPr>
        <w:tblStyle w:val="TableGrid"/>
        <w:tblW w:w="9535" w:type="dxa"/>
        <w:tblLayout w:type="fixed"/>
        <w:tblLook w:val="04A0" w:firstRow="1" w:lastRow="0" w:firstColumn="1" w:lastColumn="0" w:noHBand="0" w:noVBand="1"/>
      </w:tblPr>
      <w:tblGrid>
        <w:gridCol w:w="1080"/>
        <w:gridCol w:w="8455"/>
      </w:tblGrid>
      <w:tr w:rsidR="004E3AB7" w:rsidRPr="005C7B88" w14:paraId="13AA951E" w14:textId="77777777" w:rsidTr="00E7579D">
        <w:tc>
          <w:tcPr>
            <w:tcW w:w="1080" w:type="dxa"/>
          </w:tcPr>
          <w:p w14:paraId="6A658B2D" w14:textId="77777777" w:rsidR="004E3AB7" w:rsidRPr="005C7B88" w:rsidRDefault="004E3AB7" w:rsidP="00E7579D">
            <w:pPr>
              <w:jc w:val="center"/>
              <w:rPr>
                <w:rFonts w:cs="Arial"/>
                <w:b/>
                <w:szCs w:val="22"/>
              </w:rPr>
            </w:pPr>
            <w:r>
              <w:rPr>
                <w:rFonts w:cs="Arial"/>
                <w:b/>
                <w:szCs w:val="22"/>
              </w:rPr>
              <w:t>Price Line Number</w:t>
            </w:r>
          </w:p>
        </w:tc>
        <w:tc>
          <w:tcPr>
            <w:tcW w:w="8455" w:type="dxa"/>
            <w:vAlign w:val="center"/>
          </w:tcPr>
          <w:p w14:paraId="54992EF0" w14:textId="77777777" w:rsidR="004E3AB7" w:rsidRPr="005C7B88" w:rsidRDefault="004E3AB7" w:rsidP="00E7579D">
            <w:pPr>
              <w:jc w:val="center"/>
              <w:rPr>
                <w:rFonts w:cs="Arial"/>
                <w:b/>
                <w:szCs w:val="22"/>
              </w:rPr>
            </w:pPr>
            <w:r w:rsidRPr="005C7B88">
              <w:rPr>
                <w:rFonts w:cs="Arial"/>
                <w:b/>
                <w:szCs w:val="22"/>
              </w:rPr>
              <w:t>Description</w:t>
            </w:r>
          </w:p>
        </w:tc>
      </w:tr>
      <w:tr w:rsidR="004E3AB7" w:rsidRPr="00BF30EB" w14:paraId="7CCF3CDB" w14:textId="77777777" w:rsidTr="00E7579D">
        <w:trPr>
          <w:trHeight w:val="107"/>
        </w:trPr>
        <w:tc>
          <w:tcPr>
            <w:tcW w:w="1080" w:type="dxa"/>
            <w:vAlign w:val="center"/>
          </w:tcPr>
          <w:p w14:paraId="122750E8" w14:textId="77777777" w:rsidR="004E3AB7" w:rsidRPr="005C7B88" w:rsidRDefault="004E3AB7" w:rsidP="00E7579D">
            <w:pPr>
              <w:jc w:val="center"/>
              <w:rPr>
                <w:rFonts w:cs="Arial"/>
                <w:szCs w:val="22"/>
              </w:rPr>
            </w:pPr>
            <w:r>
              <w:rPr>
                <w:rFonts w:cs="Arial"/>
                <w:szCs w:val="22"/>
              </w:rPr>
              <w:t>1</w:t>
            </w:r>
          </w:p>
        </w:tc>
        <w:tc>
          <w:tcPr>
            <w:tcW w:w="8455" w:type="dxa"/>
          </w:tcPr>
          <w:p w14:paraId="09577FD1" w14:textId="52478CE8" w:rsidR="004E3AB7" w:rsidRPr="00BF30EB" w:rsidRDefault="004E3AB7" w:rsidP="00E7579D">
            <w:pPr>
              <w:rPr>
                <w:rFonts w:cs="Arial"/>
                <w:szCs w:val="22"/>
              </w:rPr>
            </w:pPr>
            <w:r>
              <w:t xml:space="preserve">12 Cubic Yard Combination Sewer Cleaner &amp; Vacuum Man Hole Cleaner on a Heavy Duty Chassis </w:t>
            </w:r>
          </w:p>
        </w:tc>
      </w:tr>
      <w:tr w:rsidR="004E3AB7" w:rsidRPr="005C7B88" w14:paraId="4312E4D7" w14:textId="77777777" w:rsidTr="00E7579D">
        <w:tc>
          <w:tcPr>
            <w:tcW w:w="1080" w:type="dxa"/>
            <w:vAlign w:val="center"/>
          </w:tcPr>
          <w:p w14:paraId="355E85C9" w14:textId="77777777" w:rsidR="004E3AB7" w:rsidRPr="005C7B88" w:rsidRDefault="004E3AB7" w:rsidP="00E7579D">
            <w:pPr>
              <w:jc w:val="center"/>
              <w:rPr>
                <w:rFonts w:cs="Arial"/>
                <w:szCs w:val="22"/>
              </w:rPr>
            </w:pPr>
            <w:r>
              <w:rPr>
                <w:rFonts w:cs="Arial"/>
                <w:szCs w:val="22"/>
              </w:rPr>
              <w:t>2</w:t>
            </w:r>
          </w:p>
        </w:tc>
        <w:tc>
          <w:tcPr>
            <w:tcW w:w="8455" w:type="dxa"/>
          </w:tcPr>
          <w:p w14:paraId="063F3CFA" w14:textId="77777777" w:rsidR="004E3AB7" w:rsidRPr="005C7B88" w:rsidRDefault="004E3AB7" w:rsidP="00E7579D">
            <w:pPr>
              <w:jc w:val="left"/>
              <w:rPr>
                <w:rFonts w:cs="Arial"/>
                <w:szCs w:val="22"/>
              </w:rPr>
            </w:pPr>
            <w:r>
              <w:rPr>
                <w:rFonts w:cs="Arial"/>
                <w:szCs w:val="22"/>
              </w:rPr>
              <w:t>Manufacturers Options</w:t>
            </w:r>
          </w:p>
        </w:tc>
      </w:tr>
      <w:tr w:rsidR="004E3AB7" w:rsidRPr="00BF30EB" w14:paraId="06266BD8" w14:textId="77777777" w:rsidTr="00E7579D">
        <w:tc>
          <w:tcPr>
            <w:tcW w:w="1080" w:type="dxa"/>
            <w:vAlign w:val="center"/>
          </w:tcPr>
          <w:p w14:paraId="46E1D16A" w14:textId="77777777" w:rsidR="004E3AB7" w:rsidRDefault="004E3AB7" w:rsidP="00E7579D">
            <w:pPr>
              <w:jc w:val="center"/>
              <w:rPr>
                <w:rFonts w:cs="Arial"/>
                <w:szCs w:val="22"/>
              </w:rPr>
            </w:pPr>
            <w:r>
              <w:rPr>
                <w:rFonts w:cs="Arial"/>
                <w:szCs w:val="22"/>
              </w:rPr>
              <w:t>3</w:t>
            </w:r>
          </w:p>
        </w:tc>
        <w:tc>
          <w:tcPr>
            <w:tcW w:w="8455" w:type="dxa"/>
          </w:tcPr>
          <w:p w14:paraId="602BAA05" w14:textId="77777777" w:rsidR="004E3AB7" w:rsidRPr="00BF30EB" w:rsidRDefault="004E3AB7" w:rsidP="00E7579D">
            <w:pPr>
              <w:jc w:val="left"/>
              <w:rPr>
                <w:rFonts w:cs="Arial"/>
                <w:szCs w:val="22"/>
              </w:rPr>
            </w:pPr>
            <w:r>
              <w:rPr>
                <w:rFonts w:cs="Arial"/>
                <w:szCs w:val="22"/>
              </w:rPr>
              <w:t xml:space="preserve">One Additional Set Of Parts Service And O&amp;M Manuals </w:t>
            </w:r>
          </w:p>
        </w:tc>
      </w:tr>
      <w:tr w:rsidR="00A91572" w:rsidRPr="00BF30EB" w14:paraId="2063F1AE" w14:textId="77777777" w:rsidTr="00364776">
        <w:trPr>
          <w:trHeight w:val="188"/>
        </w:trPr>
        <w:tc>
          <w:tcPr>
            <w:tcW w:w="1080" w:type="dxa"/>
            <w:vAlign w:val="center"/>
          </w:tcPr>
          <w:p w14:paraId="0B03F1C6" w14:textId="77777777" w:rsidR="00A91572" w:rsidRDefault="00A91572" w:rsidP="00A91572">
            <w:pPr>
              <w:jc w:val="center"/>
              <w:rPr>
                <w:rFonts w:cs="Arial"/>
                <w:szCs w:val="22"/>
              </w:rPr>
            </w:pPr>
            <w:r>
              <w:rPr>
                <w:rFonts w:cs="Arial"/>
                <w:szCs w:val="22"/>
              </w:rPr>
              <w:t>4</w:t>
            </w:r>
          </w:p>
        </w:tc>
        <w:tc>
          <w:tcPr>
            <w:tcW w:w="8455" w:type="dxa"/>
            <w:vAlign w:val="bottom"/>
          </w:tcPr>
          <w:p w14:paraId="315EE42A" w14:textId="624709DC" w:rsidR="00A91572" w:rsidRPr="00BF30EB" w:rsidRDefault="00A91572" w:rsidP="00364776">
            <w:pPr>
              <w:jc w:val="left"/>
              <w:rPr>
                <w:rFonts w:cs="Arial"/>
                <w:szCs w:val="22"/>
              </w:rPr>
            </w:pPr>
            <w:r>
              <w:rPr>
                <w:rFonts w:cs="Arial"/>
              </w:rPr>
              <w:t>Special Monotone Paint Color In Lieu Of Manufacturer’s Standard Paint Color</w:t>
            </w:r>
          </w:p>
        </w:tc>
      </w:tr>
      <w:tr w:rsidR="00A91572" w:rsidRPr="00BF30EB" w14:paraId="46ECFE8E" w14:textId="77777777" w:rsidTr="00364776">
        <w:trPr>
          <w:trHeight w:val="197"/>
        </w:trPr>
        <w:tc>
          <w:tcPr>
            <w:tcW w:w="1080" w:type="dxa"/>
            <w:vAlign w:val="center"/>
          </w:tcPr>
          <w:p w14:paraId="69A28817" w14:textId="1DB00002" w:rsidR="00A91572" w:rsidRDefault="00A91572" w:rsidP="00A91572">
            <w:pPr>
              <w:jc w:val="center"/>
              <w:rPr>
                <w:rFonts w:cs="Arial"/>
                <w:szCs w:val="22"/>
              </w:rPr>
            </w:pPr>
            <w:r>
              <w:rPr>
                <w:rFonts w:cs="Arial"/>
                <w:szCs w:val="22"/>
              </w:rPr>
              <w:t>5</w:t>
            </w:r>
          </w:p>
        </w:tc>
        <w:tc>
          <w:tcPr>
            <w:tcW w:w="8455" w:type="dxa"/>
            <w:vAlign w:val="bottom"/>
          </w:tcPr>
          <w:p w14:paraId="1B4BD311" w14:textId="129F68E1" w:rsidR="00A91572" w:rsidRPr="00041FA8" w:rsidRDefault="00A91572" w:rsidP="00364776">
            <w:pPr>
              <w:jc w:val="left"/>
              <w:rPr>
                <w:rFonts w:cs="Arial"/>
                <w:szCs w:val="22"/>
              </w:rPr>
            </w:pPr>
            <w:r w:rsidRPr="00041FA8">
              <w:rPr>
                <w:rFonts w:cs="Arial"/>
                <w:szCs w:val="22"/>
              </w:rPr>
              <w:t>Technical Support (Hourly Rate) – Operators And Mechanics Training</w:t>
            </w:r>
          </w:p>
        </w:tc>
      </w:tr>
    </w:tbl>
    <w:p w14:paraId="0EC5C6FE" w14:textId="0A089F6D" w:rsidR="00BC75EF" w:rsidRDefault="00BC75EF" w:rsidP="004E3AB7">
      <w:pPr>
        <w:pStyle w:val="BodyText2"/>
      </w:pPr>
    </w:p>
    <w:p w14:paraId="32C29B7A" w14:textId="3B4A10DD" w:rsidR="00D228C4" w:rsidRPr="00D228C4" w:rsidRDefault="00D228C4" w:rsidP="00D228C4">
      <w:r w:rsidRPr="00D228C4">
        <w:t xml:space="preserve">The State intends to make one (1) Statewide Blanket P.O. award </w:t>
      </w:r>
      <w:r w:rsidRPr="00FA7B12">
        <w:rPr>
          <w:bCs/>
        </w:rPr>
        <w:t>per</w:t>
      </w:r>
      <w:r w:rsidRPr="00D228C4">
        <w:t xml:space="preserve"> combination of sewer cleaner make/model and cab and chassis make/model, in accordance with Bid Solicitation Section 7.2.</w:t>
      </w:r>
    </w:p>
    <w:p w14:paraId="6D8399C6" w14:textId="77777777" w:rsidR="00BC75EF" w:rsidRDefault="00BC75EF" w:rsidP="00BC75EF"/>
    <w:p w14:paraId="6CAF440D" w14:textId="77777777" w:rsidR="00BC75EF" w:rsidRPr="0067542B" w:rsidRDefault="00BC75EF" w:rsidP="00BC75EF">
      <w:r w:rsidRPr="0067542B">
        <w:t>Example:  </w:t>
      </w:r>
    </w:p>
    <w:p w14:paraId="1AD2A222" w14:textId="77777777" w:rsidR="00BC75EF" w:rsidRPr="0067542B" w:rsidRDefault="00BC75EF" w:rsidP="00BC75EF"/>
    <w:p w14:paraId="5ABD362B"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27D3EDCF" w14:textId="1C01AB12" w:rsidR="000879E6" w:rsidRPr="0067542B" w:rsidRDefault="000879E6" w:rsidP="00F34081">
      <w:pPr>
        <w:numPr>
          <w:ilvl w:val="0"/>
          <w:numId w:val="57"/>
        </w:numPr>
      </w:pPr>
      <w:r w:rsidRPr="0067542B">
        <w:t xml:space="preserve">One (1) award for a </w:t>
      </w:r>
      <w:r>
        <w:t xml:space="preserve">Camel 1200 </w:t>
      </w:r>
      <w:r w:rsidRPr="0067542B">
        <w:t>mounted on a</w:t>
      </w:r>
      <w:r w:rsidR="00F34081">
        <w:t>n</w:t>
      </w:r>
      <w:r w:rsidRPr="0067542B">
        <w:t xml:space="preserve"> </w:t>
      </w:r>
      <w:r w:rsidR="00F34081" w:rsidRPr="00F34081">
        <w:t xml:space="preserve">International HV513 </w:t>
      </w:r>
      <w:r>
        <w:t xml:space="preserve"> </w:t>
      </w:r>
      <w:r w:rsidRPr="0067542B">
        <w:t>cab and chassis</w:t>
      </w:r>
    </w:p>
    <w:p w14:paraId="0856DE0B" w14:textId="4D95D11C"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C96D08">
        <w:t>Freightliner</w:t>
      </w:r>
      <w:r w:rsidRPr="0067542B">
        <w:t xml:space="preserve"> </w:t>
      </w:r>
      <w:r>
        <w:t xml:space="preserve">114SD </w:t>
      </w:r>
      <w:r w:rsidRPr="0067542B">
        <w:t xml:space="preserve">cab and chassis </w:t>
      </w:r>
    </w:p>
    <w:p w14:paraId="0790F62F" w14:textId="12B80755" w:rsidR="000879E6" w:rsidRDefault="000879E6" w:rsidP="000879E6">
      <w:pPr>
        <w:numPr>
          <w:ilvl w:val="0"/>
          <w:numId w:val="57"/>
        </w:numPr>
      </w:pPr>
      <w:r>
        <w:lastRenderedPageBreak/>
        <w:t xml:space="preserve">One (1) award for a </w:t>
      </w:r>
      <w:r w:rsidRPr="00DA76FF">
        <w:rPr>
          <w:rFonts w:cs="Arial"/>
          <w:szCs w:val="22"/>
        </w:rPr>
        <w:t>Sewer Equipment Co. of America Model 900 ECO</w:t>
      </w:r>
      <w:r w:rsidRPr="0067542B">
        <w:t xml:space="preserve"> mounted on a</w:t>
      </w:r>
      <w:r w:rsidR="0067144C">
        <w:t>n</w:t>
      </w:r>
      <w:r w:rsidRPr="0067542B">
        <w:t xml:space="preserve"> </w:t>
      </w:r>
      <w:r>
        <w:t xml:space="preserve">International </w:t>
      </w:r>
      <w:r w:rsidR="00F34081">
        <w:t>HV513</w:t>
      </w:r>
      <w:r w:rsidRPr="0067542B">
        <w:t xml:space="preserve"> cab and chassis</w:t>
      </w:r>
    </w:p>
    <w:p w14:paraId="6917E275" w14:textId="77777777" w:rsidR="00BC75EF" w:rsidRDefault="00BC75EF" w:rsidP="004E3AB7">
      <w:pPr>
        <w:pStyle w:val="BodyText2"/>
      </w:pPr>
    </w:p>
    <w:p w14:paraId="2A493CC0" w14:textId="10B2C5FA" w:rsidR="00C84C92" w:rsidRPr="00713F3E" w:rsidRDefault="00C84C92" w:rsidP="00C84C92">
      <w:pPr>
        <w:pStyle w:val="BodyText2"/>
      </w:pPr>
      <w:r w:rsidRPr="00713F3E">
        <w:t>Vendors {Bidders} must bid on al</w:t>
      </w:r>
      <w:r w:rsidR="00A91572">
        <w:t>l price lines (Price Lines 1 - 5</w:t>
      </w:r>
      <w:r w:rsidRPr="00713F3E">
        <w:t xml:space="preserve">) within the Group in order for its Quote to be considered </w:t>
      </w:r>
      <w:r>
        <w:t>for an award</w:t>
      </w:r>
      <w:r w:rsidRPr="00713F3E">
        <w:t xml:space="preserve">.  If a Vendor {Bidder} </w:t>
      </w:r>
      <w:r w:rsidRPr="00DF0139">
        <w:t>does not bid on all price lines within the Group</w:t>
      </w:r>
      <w:r w:rsidRPr="00713F3E">
        <w:t>, its Quote will be considered non-responsive.</w:t>
      </w:r>
    </w:p>
    <w:p w14:paraId="56AC6E6F" w14:textId="77777777" w:rsidR="00C84C92" w:rsidRDefault="00C84C92" w:rsidP="00C84C92">
      <w:pPr>
        <w:pStyle w:val="BodyText2"/>
      </w:pPr>
    </w:p>
    <w:p w14:paraId="30158C9D" w14:textId="77777777" w:rsidR="00C84C92" w:rsidRDefault="00C84C92" w:rsidP="00C84C92">
      <w:pPr>
        <w:pStyle w:val="BodyText2"/>
      </w:pPr>
      <w:r w:rsidRPr="00D74D11">
        <w:t>Price line items are grouped for Quote evaluation purposes only.  Upon Blanket P.O. award, Using Agencies will be able to order any price lines within the group individually.</w:t>
      </w:r>
    </w:p>
    <w:p w14:paraId="1A69AFFE" w14:textId="2636AA4C" w:rsidR="004E3AB7" w:rsidRDefault="004E3AB7" w:rsidP="004E3AB7">
      <w:pPr>
        <w:rPr>
          <w:szCs w:val="22"/>
        </w:rPr>
      </w:pPr>
    </w:p>
    <w:p w14:paraId="57DACBCC" w14:textId="37A9A288" w:rsidR="004E3AB7" w:rsidRDefault="004E3AB7" w:rsidP="009047D7">
      <w:pPr>
        <w:rPr>
          <w:szCs w:val="22"/>
        </w:rPr>
      </w:pPr>
      <w:r>
        <w:rPr>
          <w:rFonts w:cs="Arial"/>
        </w:rPr>
        <w:t>Vendors {Bidders} offering more than one make and model</w:t>
      </w:r>
      <w:r w:rsidR="00D228C4">
        <w:rPr>
          <w:rFonts w:cs="Arial"/>
        </w:rPr>
        <w:t xml:space="preserve"> sewer</w:t>
      </w:r>
      <w:r w:rsidR="00FB70E7">
        <w:rPr>
          <w:rFonts w:cs="Arial"/>
        </w:rPr>
        <w:t xml:space="preserve"> cleaner </w:t>
      </w:r>
      <w:r w:rsidR="00D228C4">
        <w:rPr>
          <w:rFonts w:cs="Arial"/>
        </w:rPr>
        <w:t xml:space="preserve">/ </w:t>
      </w:r>
      <w:r w:rsidR="00FB70E7">
        <w:rPr>
          <w:rFonts w:cs="Arial"/>
        </w:rPr>
        <w:t xml:space="preserve">cab and chassis combination </w:t>
      </w:r>
      <w:r>
        <w:rPr>
          <w:rFonts w:cs="Arial"/>
        </w:rPr>
        <w:t>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13ABA177" w14:textId="77777777" w:rsidR="00C84C92" w:rsidRDefault="00C84C92" w:rsidP="00C84C92">
      <w:pPr>
        <w:pStyle w:val="ListParagraph"/>
        <w:rPr>
          <w:szCs w:val="22"/>
        </w:rPr>
      </w:pPr>
    </w:p>
    <w:p w14:paraId="58CB9C17" w14:textId="1C40341D" w:rsidR="00C84C92" w:rsidRDefault="00C84C92" w:rsidP="00C84C92">
      <w:pPr>
        <w:pStyle w:val="ListParagraph"/>
        <w:numPr>
          <w:ilvl w:val="0"/>
          <w:numId w:val="14"/>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661BF867" w14:textId="77777777" w:rsidR="00C84C92" w:rsidRDefault="00C84C92" w:rsidP="00C84C92">
      <w:pPr>
        <w:pStyle w:val="ListParagraph"/>
      </w:pPr>
    </w:p>
    <w:p w14:paraId="1A45F75A" w14:textId="2E05DC57" w:rsidR="00C84C92" w:rsidRPr="00215EBB" w:rsidRDefault="00C84C92" w:rsidP="002C460E">
      <w:pPr>
        <w:pStyle w:val="ListParagraph"/>
        <w:numPr>
          <w:ilvl w:val="0"/>
          <w:numId w:val="14"/>
        </w:numPr>
        <w:rPr>
          <w:szCs w:val="22"/>
        </w:rPr>
      </w:pPr>
      <w:r w:rsidRPr="00215EBB">
        <w:rPr>
          <w:szCs w:val="22"/>
        </w:rPr>
        <w:t>Step 2 – For price line 1</w:t>
      </w:r>
      <w:r>
        <w:rPr>
          <w:szCs w:val="22"/>
        </w:rPr>
        <w:t xml:space="preserve"> </w:t>
      </w:r>
      <w:r w:rsidRPr="00215EBB">
        <w:rPr>
          <w:lang w:val="x-none"/>
        </w:rPr>
        <w:t>the Vendor {Bidder} shall insert a firm, fixed price in US dollars in the column titled “Unit Price” on the State-Supplied Price Sheet</w:t>
      </w:r>
      <w:r w:rsidR="002C460E" w:rsidRPr="002C460E">
        <w:t xml:space="preserve"> </w:t>
      </w:r>
      <w:r w:rsidR="002C460E" w:rsidRPr="002C460E">
        <w:rPr>
          <w:lang w:val="x-none"/>
        </w:rPr>
        <w:t xml:space="preserve">for a completed Unit. (12 cubic yard combination sewer cleaner &amp; vacuum man hole cleaner mounted on a </w:t>
      </w:r>
      <w:r w:rsidR="006C0AB4">
        <w:t xml:space="preserve">minimum </w:t>
      </w:r>
      <w:r w:rsidR="002C460E" w:rsidRPr="002C460E">
        <w:rPr>
          <w:lang w:val="x-none"/>
        </w:rPr>
        <w:t>66,000 lb</w:t>
      </w:r>
      <w:r w:rsidR="00F84999">
        <w:t>.</w:t>
      </w:r>
      <w:r w:rsidR="002C460E" w:rsidRPr="002C460E">
        <w:rPr>
          <w:lang w:val="x-none"/>
        </w:rPr>
        <w:t xml:space="preserve"> GVWR heavy duty truck chassis)</w:t>
      </w:r>
      <w:r w:rsidRPr="00215EBB">
        <w:rPr>
          <w:lang w:val="x-none"/>
        </w:rPr>
        <w:t>.  If a Vendor {Bidder} leaves the “Unit Price” column blank, it shall be considered that the Vendor {Bidder} provided</w:t>
      </w:r>
      <w:r>
        <w:t xml:space="preserve"> </w:t>
      </w:r>
      <w:r w:rsidRPr="00215EBB">
        <w:rPr>
          <w:szCs w:val="22"/>
        </w:rPr>
        <w:t xml:space="preserve">no Quote for that price line item.  </w:t>
      </w:r>
    </w:p>
    <w:p w14:paraId="66EFAAB4" w14:textId="69345E6B" w:rsidR="000222FC" w:rsidRPr="001B7013" w:rsidRDefault="000222FC" w:rsidP="00C84C92">
      <w:pPr>
        <w:pStyle w:val="ListParagraph"/>
        <w:rPr>
          <w:szCs w:val="22"/>
        </w:rPr>
      </w:pPr>
    </w:p>
    <w:p w14:paraId="6B1A24F6" w14:textId="5AC73047" w:rsidR="00C84C92" w:rsidRDefault="00C84C92" w:rsidP="00C84C92">
      <w:pPr>
        <w:pStyle w:val="ListParagraph"/>
        <w:rPr>
          <w:rFonts w:cs="Arial"/>
        </w:rPr>
      </w:pPr>
      <w:r w:rsidRPr="00215EBB">
        <w:rPr>
          <w:rFonts w:cs="Arial"/>
        </w:rPr>
        <w:t xml:space="preserve">Any additional costs, including freight, must be included in the pricing offered on the State-Supplied Price Sheet.  </w:t>
      </w:r>
    </w:p>
    <w:p w14:paraId="2693FCEB" w14:textId="6F34EB51" w:rsidR="00C84C92" w:rsidRDefault="00C84C92" w:rsidP="00C84C92">
      <w:pPr>
        <w:pStyle w:val="ListParagraph"/>
        <w:rPr>
          <w:rFonts w:cs="Arial"/>
        </w:rPr>
      </w:pPr>
    </w:p>
    <w:p w14:paraId="081938A0" w14:textId="1FC1C36A" w:rsidR="00C84C92" w:rsidRDefault="00C84C92" w:rsidP="00C84C92">
      <w:pPr>
        <w:numPr>
          <w:ilvl w:val="0"/>
          <w:numId w:val="14"/>
        </w:numPr>
        <w:autoSpaceDE w:val="0"/>
        <w:autoSpaceDN w:val="0"/>
        <w:adjustRightInd w:val="0"/>
        <w:rPr>
          <w:rFonts w:cs="Arial"/>
          <w:szCs w:val="22"/>
        </w:rPr>
      </w:pPr>
      <w:r>
        <w:rPr>
          <w:rFonts w:cs="Arial"/>
        </w:rPr>
        <w:t xml:space="preserve">Step 3 </w:t>
      </w:r>
      <w:r w:rsidRPr="004F299E">
        <w:rPr>
          <w:rFonts w:cs="Arial"/>
          <w:szCs w:val="22"/>
        </w:rPr>
        <w:t xml:space="preserve">– </w:t>
      </w:r>
      <w:r w:rsidR="007D1EA1">
        <w:rPr>
          <w:rFonts w:cs="Arial"/>
          <w:szCs w:val="22"/>
        </w:rPr>
        <w:t>For price line 2 the</w:t>
      </w:r>
      <w:r w:rsidRPr="004F299E">
        <w:t xml:space="preserve"> Vendor {Bidder} shall insert a </w:t>
      </w:r>
      <w:r>
        <w:t>firm, fixed p</w:t>
      </w:r>
      <w:r w:rsidRPr="004F299E">
        <w:t xml:space="preserve">ercentage </w:t>
      </w:r>
      <w:r>
        <w:t xml:space="preserve">(%) discount or markup </w:t>
      </w:r>
      <w:r w:rsidRPr="004F299E">
        <w:t>in the</w:t>
      </w:r>
      <w:r w:rsidR="001C3971">
        <w:t xml:space="preserve"> column titled</w:t>
      </w:r>
      <w:r w:rsidRPr="004F299E">
        <w:t xml:space="preserve"> </w:t>
      </w:r>
      <w:r>
        <w:t>“</w:t>
      </w:r>
      <w:r w:rsidR="001C3971">
        <w:t>Unit Price</w:t>
      </w:r>
      <w:r>
        <w:t xml:space="preserve">” field if offering a Quote for </w:t>
      </w:r>
      <w:r w:rsidR="007D1EA1">
        <w:t>that</w:t>
      </w:r>
      <w:r>
        <w:t xml:space="preserve"> price line item.</w:t>
      </w:r>
    </w:p>
    <w:p w14:paraId="3B6210D2" w14:textId="77777777" w:rsidR="00C84C92" w:rsidRPr="00C84C92" w:rsidRDefault="00C84C92" w:rsidP="00C84C92">
      <w:pPr>
        <w:rPr>
          <w:szCs w:val="22"/>
        </w:rPr>
      </w:pPr>
    </w:p>
    <w:p w14:paraId="308E52AF" w14:textId="234A7EB1" w:rsidR="007D1EA1" w:rsidRDefault="007D1EA1" w:rsidP="007D1EA1">
      <w:pPr>
        <w:pStyle w:val="ListParagraph"/>
        <w:rPr>
          <w:rFonts w:cs="Arial"/>
        </w:rPr>
      </w:pPr>
      <w:r w:rsidRPr="003C6C7A">
        <w:rPr>
          <w:rFonts w:cs="Arial"/>
        </w:rPr>
        <w:t xml:space="preserve">A Vendor’s {Bidder's} entry in </w:t>
      </w:r>
      <w:r w:rsidR="001C3971">
        <w:rPr>
          <w:rFonts w:cs="Arial"/>
        </w:rPr>
        <w:t>the “Unit Price" for price line</w:t>
      </w:r>
      <w:r w:rsidRPr="003C6C7A">
        <w:rPr>
          <w:rFonts w:cs="Arial"/>
        </w:rPr>
        <w:t xml:space="preserve"> </w:t>
      </w:r>
      <w:r>
        <w:t>2</w:t>
      </w:r>
      <w:r w:rsidR="001C3971">
        <w:t xml:space="preserve"> </w:t>
      </w:r>
      <w:r w:rsidRPr="003C6C7A">
        <w:rPr>
          <w:rFonts w:cs="Arial"/>
        </w:rPr>
        <w:t xml:space="preserve">shall be considered a percentage (%). For example, an entry of "50" shall be considered "50%" and that of "0.50" shall be considered "0.50%". If a Vendor {Bidder} leaves the “Unit Price” column blank on price line </w:t>
      </w:r>
      <w:r>
        <w:t>2</w:t>
      </w:r>
      <w:r w:rsidRPr="003C6C7A">
        <w:rPr>
          <w:rFonts w:cs="Arial"/>
        </w:rPr>
        <w:t xml:space="preserve">, it shall be considered that the Vendor {Bidder} provided no Quote for that price line item. </w:t>
      </w:r>
    </w:p>
    <w:p w14:paraId="5F06C3A3" w14:textId="77777777" w:rsidR="007D1EA1" w:rsidRDefault="007D1EA1" w:rsidP="007D1EA1">
      <w:pPr>
        <w:pStyle w:val="ListParagraph"/>
        <w:rPr>
          <w:rFonts w:cs="Arial"/>
        </w:rPr>
      </w:pPr>
    </w:p>
    <w:p w14:paraId="218C29AC" w14:textId="3F5DBB8C" w:rsidR="007D1EA1" w:rsidRPr="003C6C7A" w:rsidRDefault="007D1EA1" w:rsidP="007D1EA1">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r w:rsidR="001C3971">
        <w:rPr>
          <w:rFonts w:cs="Arial"/>
        </w:rPr>
        <w:t>.</w:t>
      </w:r>
    </w:p>
    <w:p w14:paraId="19275CB7" w14:textId="77777777" w:rsidR="007D1EA1" w:rsidRPr="006C4FFE" w:rsidRDefault="007D1EA1" w:rsidP="007D1EA1">
      <w:pPr>
        <w:ind w:left="720"/>
        <w:rPr>
          <w:rFonts w:cs="Arial"/>
        </w:rPr>
      </w:pPr>
    </w:p>
    <w:p w14:paraId="161C98EC" w14:textId="66B361FD" w:rsidR="007D1EA1" w:rsidRPr="006C4FFE" w:rsidRDefault="007D1EA1" w:rsidP="007D1EA1">
      <w:pPr>
        <w:ind w:left="720"/>
        <w:rPr>
          <w:rFonts w:cs="Arial"/>
        </w:rPr>
      </w:pPr>
      <w:r w:rsidRPr="006C4FFE">
        <w:rPr>
          <w:rFonts w:cs="Arial"/>
        </w:rPr>
        <w:t>The Vendor {Bidder} is permitted to bid a % markup (by entering “+5%” or “5% markup”, for example) on the manufacturers options price list in the "Unit Price” column on price line</w:t>
      </w:r>
      <w:r>
        <w:rPr>
          <w:rFonts w:cs="Arial"/>
        </w:rPr>
        <w:t xml:space="preserve"> </w:t>
      </w:r>
      <w:r>
        <w:t>2</w:t>
      </w:r>
      <w:r w:rsidRPr="006C4FFE">
        <w:rPr>
          <w:rFonts w:cs="Arial"/>
        </w:rPr>
        <w:t>.</w:t>
      </w:r>
    </w:p>
    <w:p w14:paraId="6223514D" w14:textId="77777777" w:rsidR="007D1EA1" w:rsidRPr="006C4FFE" w:rsidRDefault="007D1EA1" w:rsidP="007D1EA1">
      <w:pPr>
        <w:ind w:left="720"/>
        <w:rPr>
          <w:rFonts w:cs="Arial"/>
        </w:rPr>
      </w:pPr>
    </w:p>
    <w:p w14:paraId="7FF2E051" w14:textId="77777777" w:rsidR="007D1EA1" w:rsidRPr="006C4FFE" w:rsidRDefault="007D1EA1" w:rsidP="007D1EA1">
      <w:pPr>
        <w:ind w:left="720"/>
        <w:rPr>
          <w:rFonts w:cs="Arial"/>
        </w:rPr>
      </w:pPr>
      <w:r w:rsidRPr="006C4FFE">
        <w:rPr>
          <w:rFonts w:cs="Arial"/>
        </w:rPr>
        <w:t>If a Vendor {Bidder} fails to insert the “+” or term “markup” on the price line, the State will assume that the percentage offered is a discount.</w:t>
      </w:r>
    </w:p>
    <w:p w14:paraId="23949277" w14:textId="77777777" w:rsidR="007D1EA1" w:rsidRDefault="007D1EA1" w:rsidP="007D1EA1">
      <w:pPr>
        <w:ind w:left="720"/>
        <w:rPr>
          <w:rFonts w:cs="Arial"/>
          <w:szCs w:val="22"/>
          <w:lang w:eastAsia="x-none"/>
        </w:rPr>
      </w:pPr>
    </w:p>
    <w:p w14:paraId="15C3AFA2" w14:textId="77777777" w:rsidR="007D1EA1" w:rsidRDefault="007D1EA1" w:rsidP="007D1EA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lastRenderedPageBreak/>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480ED402" w14:textId="14D246E2" w:rsidR="00C84C92" w:rsidRDefault="00C84C92" w:rsidP="00C84C92">
      <w:pPr>
        <w:pStyle w:val="ListParagraph"/>
        <w:rPr>
          <w:szCs w:val="22"/>
        </w:rPr>
      </w:pPr>
    </w:p>
    <w:p w14:paraId="3BFE86C7" w14:textId="4E727B1F" w:rsidR="002C460E" w:rsidRPr="002C460E" w:rsidRDefault="002C460E" w:rsidP="002C460E">
      <w:pPr>
        <w:numPr>
          <w:ilvl w:val="0"/>
          <w:numId w:val="14"/>
        </w:numPr>
        <w:autoSpaceDE w:val="0"/>
        <w:autoSpaceDN w:val="0"/>
        <w:adjustRightInd w:val="0"/>
        <w:rPr>
          <w:rFonts w:cs="Arial"/>
        </w:rPr>
      </w:pPr>
      <w:r>
        <w:rPr>
          <w:rFonts w:cs="Arial"/>
        </w:rPr>
        <w:t xml:space="preserve">Step </w:t>
      </w:r>
      <w:r w:rsidR="00F84999">
        <w:rPr>
          <w:rFonts w:cs="Arial"/>
        </w:rPr>
        <w:t>4</w:t>
      </w:r>
      <w:r w:rsidRPr="002C460E">
        <w:rPr>
          <w:rFonts w:cs="Arial"/>
        </w:rPr>
        <w:t xml:space="preserve"> – For price lines 3 and 4 the Vendor {Bidder} shall insert a firm, fixed price in US dollars in the column titled “Unit Price” on the State-Supplied Price Sheet.  If a Vendor {Bidder} leaves the “Unit Price” column blank, it shall be considered that the Vendor {Bidder} provided no Quote for that price line item.  </w:t>
      </w:r>
    </w:p>
    <w:p w14:paraId="2E856526" w14:textId="77777777" w:rsidR="002C460E" w:rsidRPr="002C460E" w:rsidRDefault="002C460E" w:rsidP="00603BA7">
      <w:pPr>
        <w:autoSpaceDE w:val="0"/>
        <w:autoSpaceDN w:val="0"/>
        <w:adjustRightInd w:val="0"/>
        <w:ind w:left="720"/>
        <w:rPr>
          <w:rFonts w:cs="Arial"/>
        </w:rPr>
      </w:pPr>
    </w:p>
    <w:p w14:paraId="7D1AE43E" w14:textId="77777777" w:rsidR="002C460E" w:rsidRPr="002C460E" w:rsidRDefault="002C460E" w:rsidP="00603BA7">
      <w:pPr>
        <w:autoSpaceDE w:val="0"/>
        <w:autoSpaceDN w:val="0"/>
        <w:adjustRightInd w:val="0"/>
        <w:ind w:left="720"/>
        <w:rPr>
          <w:rFonts w:cs="Arial"/>
          <w:szCs w:val="22"/>
        </w:rPr>
      </w:pPr>
      <w:r w:rsidRPr="002C460E">
        <w:rPr>
          <w:rFonts w:cs="Arial"/>
        </w:rPr>
        <w:t xml:space="preserve">Any additional costs, including freight, must be included in the pricing offered on the State-Supplied Price Sheet. </w:t>
      </w:r>
    </w:p>
    <w:p w14:paraId="35781FBC" w14:textId="77777777" w:rsidR="002C460E" w:rsidRDefault="002C460E" w:rsidP="00603BA7">
      <w:pPr>
        <w:pStyle w:val="ListParagraph"/>
        <w:rPr>
          <w:rFonts w:cs="Arial"/>
        </w:rPr>
      </w:pPr>
    </w:p>
    <w:p w14:paraId="352BB91C" w14:textId="315FD4EA" w:rsidR="00364776" w:rsidRDefault="001C3971" w:rsidP="002C460E">
      <w:pPr>
        <w:numPr>
          <w:ilvl w:val="0"/>
          <w:numId w:val="14"/>
        </w:numPr>
        <w:autoSpaceDE w:val="0"/>
        <w:autoSpaceDN w:val="0"/>
        <w:adjustRightInd w:val="0"/>
        <w:rPr>
          <w:rFonts w:cs="Arial"/>
          <w:szCs w:val="22"/>
        </w:rPr>
      </w:pPr>
      <w:r w:rsidRPr="003C6C7A">
        <w:rPr>
          <w:rFonts w:cs="Arial"/>
        </w:rPr>
        <w:t xml:space="preserve">Step </w:t>
      </w:r>
      <w:r w:rsidR="00F84999">
        <w:rPr>
          <w:rFonts w:cs="Arial"/>
        </w:rPr>
        <w:t>5</w:t>
      </w:r>
      <w:r w:rsidRPr="003C6C7A">
        <w:rPr>
          <w:rFonts w:cs="Arial"/>
        </w:rPr>
        <w:t xml:space="preserve"> </w:t>
      </w:r>
      <w:r w:rsidR="00364776" w:rsidRPr="003C6C7A">
        <w:rPr>
          <w:rFonts w:cs="Arial"/>
          <w:szCs w:val="22"/>
        </w:rPr>
        <w:t xml:space="preserve">– </w:t>
      </w:r>
      <w:r w:rsidR="00364776" w:rsidRPr="003C6C7A">
        <w:rPr>
          <w:rFonts w:cs="Arial"/>
        </w:rPr>
        <w:t>For</w:t>
      </w:r>
      <w:r w:rsidR="00364776">
        <w:rPr>
          <w:rFonts w:cs="Arial"/>
        </w:rPr>
        <w:t xml:space="preserve"> price line 5 </w:t>
      </w:r>
      <w:r w:rsidR="002E5947">
        <w:rPr>
          <w:rFonts w:cs="Arial"/>
        </w:rPr>
        <w:t>the</w:t>
      </w:r>
      <w:r w:rsidRPr="004F299E">
        <w:t xml:space="preserve"> Vendor {Bidder} shall insert a </w:t>
      </w:r>
      <w:r>
        <w:t xml:space="preserve">firm, fixed hourly rate </w:t>
      </w:r>
      <w:r w:rsidR="00364776" w:rsidRPr="004F299E">
        <w:t>in the</w:t>
      </w:r>
      <w:r w:rsidR="00364776">
        <w:t xml:space="preserve"> column titled</w:t>
      </w:r>
      <w:r w:rsidR="00364776" w:rsidRPr="004F299E">
        <w:t xml:space="preserve"> </w:t>
      </w:r>
      <w:r w:rsidR="00364776">
        <w:t>“Unit Price” field if offering a Quote for that price line item.</w:t>
      </w:r>
    </w:p>
    <w:p w14:paraId="526D663A" w14:textId="76A1B864" w:rsidR="001C3971" w:rsidRPr="006C4FFE" w:rsidRDefault="001C3971" w:rsidP="00364776">
      <w:pPr>
        <w:pStyle w:val="ListParagraph"/>
        <w:autoSpaceDE w:val="0"/>
        <w:autoSpaceDN w:val="0"/>
        <w:adjustRightInd w:val="0"/>
        <w:rPr>
          <w:rFonts w:cs="Arial"/>
          <w:szCs w:val="22"/>
        </w:rPr>
      </w:pPr>
    </w:p>
    <w:p w14:paraId="49F79E01" w14:textId="40AD5629" w:rsidR="001C3971" w:rsidRDefault="001C3971" w:rsidP="001C3971">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 xml:space="preserve">ine </w:t>
      </w:r>
      <w:r w:rsidR="00C20B31">
        <w:rPr>
          <w:rFonts w:cs="Arial"/>
          <w:szCs w:val="22"/>
        </w:rPr>
        <w:t>5</w:t>
      </w:r>
      <w:r w:rsidR="00674DA3">
        <w:rPr>
          <w:rFonts w:cs="Arial"/>
          <w:szCs w:val="22"/>
        </w:rPr>
        <w:t xml:space="preserve"> </w:t>
      </w:r>
      <w:r w:rsidRPr="006C4FFE">
        <w:rPr>
          <w:rFonts w:cs="Arial"/>
          <w:szCs w:val="22"/>
        </w:rPr>
        <w:t xml:space="preserve">shall be considered a firm price per hour.  For example, entry of “50” shall be considered “$50 per hour”.  </w:t>
      </w:r>
    </w:p>
    <w:p w14:paraId="3B756B86" w14:textId="77777777" w:rsidR="001C3971" w:rsidRDefault="001C3971" w:rsidP="001C3971">
      <w:pPr>
        <w:autoSpaceDE w:val="0"/>
        <w:autoSpaceDN w:val="0"/>
        <w:adjustRightInd w:val="0"/>
        <w:ind w:left="720"/>
        <w:rPr>
          <w:rFonts w:cs="Arial"/>
          <w:szCs w:val="22"/>
        </w:rPr>
      </w:pPr>
    </w:p>
    <w:p w14:paraId="22AAC162" w14:textId="77777777" w:rsidR="001C3971" w:rsidRPr="006C4FFE" w:rsidRDefault="001C3971" w:rsidP="001C3971">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0BC98DF1" w14:textId="77777777" w:rsidR="001C3971" w:rsidRPr="006C4FFE" w:rsidRDefault="001C3971" w:rsidP="001C3971">
      <w:pPr>
        <w:autoSpaceDE w:val="0"/>
        <w:autoSpaceDN w:val="0"/>
        <w:adjustRightInd w:val="0"/>
        <w:ind w:left="450"/>
        <w:rPr>
          <w:rFonts w:cs="Arial"/>
          <w:szCs w:val="22"/>
        </w:rPr>
      </w:pPr>
    </w:p>
    <w:p w14:paraId="4E571903" w14:textId="77777777" w:rsidR="001C3971" w:rsidRPr="006C4FFE" w:rsidRDefault="001C3971" w:rsidP="001C3971">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If a Vendor {Bidder} leaves the “Unit Price” field blank on any price line, it shall be considered that the Vendor {Bidder} provided no Quote for that price line item.  Multiple or series or range of prices will not be accepted.</w:t>
      </w:r>
    </w:p>
    <w:p w14:paraId="7E676659" w14:textId="77777777" w:rsidR="001C3971" w:rsidRPr="006C4FFE" w:rsidRDefault="001C3971" w:rsidP="001C3971">
      <w:pPr>
        <w:autoSpaceDE w:val="0"/>
        <w:autoSpaceDN w:val="0"/>
        <w:adjustRightInd w:val="0"/>
        <w:ind w:left="720"/>
        <w:rPr>
          <w:rFonts w:cs="Arial"/>
          <w:szCs w:val="22"/>
        </w:rPr>
      </w:pPr>
    </w:p>
    <w:p w14:paraId="5FCE5180" w14:textId="77777777" w:rsidR="001C3971" w:rsidRPr="006C4FFE" w:rsidRDefault="001C3971" w:rsidP="001C397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09198E5E" w14:textId="77777777" w:rsidR="001C3971" w:rsidRPr="006C4FFE" w:rsidRDefault="001C3971" w:rsidP="001C3971">
      <w:pPr>
        <w:ind w:left="720"/>
        <w:rPr>
          <w:rFonts w:cs="Arial"/>
          <w:szCs w:val="22"/>
          <w:lang w:eastAsia="x-none"/>
        </w:rPr>
      </w:pPr>
    </w:p>
    <w:p w14:paraId="704F4225" w14:textId="13DD1438" w:rsidR="008A0765" w:rsidRPr="008A0765" w:rsidRDefault="001C3971" w:rsidP="008A0765">
      <w:pPr>
        <w:pStyle w:val="ListParagraph"/>
        <w:numPr>
          <w:ilvl w:val="0"/>
          <w:numId w:val="14"/>
        </w:numPr>
        <w:rPr>
          <w:rFonts w:cs="Arial"/>
          <w:szCs w:val="22"/>
        </w:rPr>
      </w:pPr>
      <w:r w:rsidRPr="00F716C9">
        <w:rPr>
          <w:rFonts w:cs="Arial"/>
          <w:szCs w:val="22"/>
        </w:rPr>
        <w:t xml:space="preserve">Step </w:t>
      </w:r>
      <w:r w:rsidR="00F84999">
        <w:rPr>
          <w:rFonts w:cs="Arial"/>
          <w:szCs w:val="22"/>
        </w:rPr>
        <w:t>6</w:t>
      </w:r>
      <w:r w:rsidRPr="00F716C9">
        <w:rPr>
          <w:rFonts w:cs="Arial"/>
          <w:szCs w:val="22"/>
        </w:rPr>
        <w:t xml:space="preserve"> - For price line 1 the Vendor {Bidder} shall enter the make of the Unit being offere</w:t>
      </w:r>
      <w:r w:rsidR="00674DA3" w:rsidRPr="00F716C9">
        <w:rPr>
          <w:rFonts w:cs="Arial"/>
          <w:szCs w:val="22"/>
        </w:rPr>
        <w:t xml:space="preserve">d in the column </w:t>
      </w:r>
      <w:r w:rsidRPr="00F716C9">
        <w:rPr>
          <w:rFonts w:cs="Arial"/>
          <w:szCs w:val="22"/>
        </w:rPr>
        <w:t>titled “Make”</w:t>
      </w:r>
      <w:r w:rsidR="00F716C9" w:rsidRP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47093A">
        <w:rPr>
          <w:rFonts w:cs="Arial"/>
        </w:rPr>
        <w:t>.</w:t>
      </w:r>
    </w:p>
    <w:p w14:paraId="653A10A9" w14:textId="417F2C0E" w:rsidR="001C3971" w:rsidRPr="00F716C9" w:rsidRDefault="00F716C9" w:rsidP="00936624">
      <w:pPr>
        <w:ind w:left="720"/>
        <w:rPr>
          <w:rFonts w:cs="Arial"/>
          <w:szCs w:val="22"/>
        </w:rPr>
      </w:pPr>
      <w:r w:rsidDel="00F716C9">
        <w:rPr>
          <w:rFonts w:cs="Arial"/>
          <w:szCs w:val="22"/>
        </w:rPr>
        <w:t xml:space="preserve"> </w:t>
      </w:r>
    </w:p>
    <w:p w14:paraId="0468E966" w14:textId="074EABDA" w:rsidR="009047D7" w:rsidRPr="0068360B" w:rsidRDefault="0068573F" w:rsidP="00FE0EA6">
      <w:pPr>
        <w:pStyle w:val="ListParagraph"/>
        <w:numPr>
          <w:ilvl w:val="0"/>
          <w:numId w:val="14"/>
        </w:numPr>
        <w:rPr>
          <w:rFonts w:cs="Arial"/>
          <w:szCs w:val="22"/>
        </w:rPr>
      </w:pPr>
      <w:r w:rsidRPr="00FE0EA6">
        <w:rPr>
          <w:rFonts w:cs="Arial"/>
          <w:szCs w:val="22"/>
        </w:rPr>
        <w:t xml:space="preserve">Step </w:t>
      </w:r>
      <w:r w:rsidR="00C96D08">
        <w:rPr>
          <w:rFonts w:cs="Arial"/>
          <w:szCs w:val="22"/>
        </w:rPr>
        <w:t>7</w:t>
      </w:r>
      <w:r w:rsidRPr="00FE0EA6">
        <w:rPr>
          <w:rFonts w:cs="Arial"/>
          <w:szCs w:val="22"/>
        </w:rPr>
        <w:t xml:space="preserve"> - For price line 1 </w:t>
      </w:r>
      <w:r w:rsidR="009047D7" w:rsidRPr="00FE0EA6">
        <w:rPr>
          <w:rFonts w:cs="Arial"/>
          <w:szCs w:val="22"/>
        </w:rPr>
        <w:t xml:space="preserve">the Vendor {Bidder} shall enter the make of the </w:t>
      </w:r>
      <w:r w:rsidR="0035529B">
        <w:rPr>
          <w:rFonts w:cs="Arial"/>
          <w:szCs w:val="22"/>
        </w:rPr>
        <w:t xml:space="preserve">minimum </w:t>
      </w:r>
      <w:r w:rsidR="008D6EBD" w:rsidRPr="00FE0EA6">
        <w:rPr>
          <w:rFonts w:cs="Arial"/>
          <w:szCs w:val="22"/>
        </w:rPr>
        <w:t>66,000 lb</w:t>
      </w:r>
      <w:r w:rsidR="0035529B">
        <w:rPr>
          <w:rFonts w:cs="Arial"/>
          <w:szCs w:val="22"/>
        </w:rPr>
        <w:t>.</w:t>
      </w:r>
      <w:r w:rsidR="008D6EBD" w:rsidRPr="00FE0EA6">
        <w:rPr>
          <w:rFonts w:cs="Arial"/>
          <w:szCs w:val="22"/>
        </w:rPr>
        <w:t xml:space="preserve"> GVWR </w:t>
      </w:r>
      <w:r w:rsidR="008D6EBD" w:rsidRPr="00FB70E7">
        <w:rPr>
          <w:rFonts w:cs="Arial"/>
          <w:szCs w:val="22"/>
        </w:rPr>
        <w:t>C</w:t>
      </w:r>
      <w:r w:rsidR="008D6EBD" w:rsidRPr="00D228C4">
        <w:rPr>
          <w:rFonts w:cs="Arial"/>
          <w:szCs w:val="22"/>
        </w:rPr>
        <w:t>ab and C</w:t>
      </w:r>
      <w:r w:rsidR="00FA4964" w:rsidRPr="00D228C4">
        <w:rPr>
          <w:rFonts w:cs="Arial"/>
          <w:szCs w:val="22"/>
        </w:rPr>
        <w:t xml:space="preserve">hassis </w:t>
      </w:r>
      <w:r w:rsidR="009047D7" w:rsidRPr="00390075">
        <w:rPr>
          <w:rFonts w:cs="Arial"/>
          <w:szCs w:val="22"/>
        </w:rPr>
        <w:t xml:space="preserve">on which the </w:t>
      </w:r>
      <w:r w:rsidR="00203C8E" w:rsidRPr="00390075">
        <w:rPr>
          <w:rFonts w:cs="Arial"/>
          <w:szCs w:val="22"/>
        </w:rPr>
        <w:t>U</w:t>
      </w:r>
      <w:r w:rsidR="00203C8E" w:rsidRPr="0051314A">
        <w:rPr>
          <w:rFonts w:cs="Arial"/>
          <w:szCs w:val="22"/>
        </w:rPr>
        <w:t xml:space="preserve">nit being offered </w:t>
      </w:r>
      <w:r w:rsidR="00FA4964" w:rsidRPr="00F716C9">
        <w:rPr>
          <w:rFonts w:cs="Arial"/>
          <w:szCs w:val="22"/>
        </w:rPr>
        <w:t>shall</w:t>
      </w:r>
      <w:r w:rsidR="009047D7" w:rsidRPr="00F716C9">
        <w:rPr>
          <w:rFonts w:cs="Arial"/>
          <w:szCs w:val="22"/>
        </w:rPr>
        <w:t xml:space="preserve"> be mounted</w:t>
      </w:r>
      <w:r w:rsidR="00203C8E" w:rsidRPr="00F716C9">
        <w:rPr>
          <w:rFonts w:cs="Arial"/>
          <w:szCs w:val="22"/>
        </w:rPr>
        <w:t>,</w:t>
      </w:r>
      <w:r w:rsidR="009047D7" w:rsidRPr="00F716C9">
        <w:rPr>
          <w:rFonts w:cs="Arial"/>
          <w:szCs w:val="22"/>
        </w:rPr>
        <w:t xml:space="preserve"> in the column titled “Make”</w:t>
      </w:r>
      <w:r w:rsid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F716C9">
        <w:rPr>
          <w:rFonts w:cs="Arial"/>
        </w:rPr>
        <w:t>.</w:t>
      </w:r>
    </w:p>
    <w:p w14:paraId="35C0B9A0" w14:textId="77777777" w:rsidR="0068360B" w:rsidRPr="0068360B" w:rsidRDefault="0068360B" w:rsidP="0068360B">
      <w:pPr>
        <w:pStyle w:val="ListParagraph"/>
        <w:rPr>
          <w:rFonts w:cs="Arial"/>
          <w:szCs w:val="22"/>
        </w:rPr>
      </w:pPr>
    </w:p>
    <w:p w14:paraId="266C7058" w14:textId="263F9627" w:rsidR="00203C8E" w:rsidRDefault="0068360B" w:rsidP="001C3971">
      <w:pPr>
        <w:ind w:left="720"/>
        <w:rPr>
          <w:rFonts w:cs="Arial"/>
        </w:rPr>
      </w:pPr>
      <w:r w:rsidRPr="0068360B">
        <w:rPr>
          <w:rFonts w:cs="Arial"/>
          <w:szCs w:val="22"/>
        </w:rPr>
        <w:t xml:space="preserve">Step 8 - For price line 1 the Vendor {Bidder} shall enter the model </w:t>
      </w:r>
      <w:r>
        <w:rPr>
          <w:rFonts w:cs="Arial"/>
          <w:szCs w:val="22"/>
        </w:rPr>
        <w:t>o</w:t>
      </w:r>
      <w:r w:rsidRPr="00F716C9">
        <w:rPr>
          <w:rFonts w:cs="Arial"/>
          <w:szCs w:val="22"/>
        </w:rPr>
        <w:t>f the Unit being offered in the column titled</w:t>
      </w:r>
      <w:r w:rsidRPr="0068360B">
        <w:rPr>
          <w:rFonts w:cs="Arial"/>
          <w:szCs w:val="22"/>
        </w:rPr>
        <w:t xml:space="preserve">, in the column titled “Model” on the </w:t>
      </w:r>
      <w:r w:rsidRPr="0068360B">
        <w:rPr>
          <w:rFonts w:cs="Arial"/>
        </w:rPr>
        <w:t>State-Supplied Price Sheet.</w:t>
      </w:r>
    </w:p>
    <w:p w14:paraId="52C0C619" w14:textId="77777777" w:rsidR="0068360B" w:rsidRDefault="0068360B" w:rsidP="001C3971">
      <w:pPr>
        <w:ind w:left="720"/>
        <w:rPr>
          <w:rFonts w:cs="Arial"/>
          <w:szCs w:val="22"/>
        </w:rPr>
      </w:pPr>
    </w:p>
    <w:p w14:paraId="53893672" w14:textId="14122F49" w:rsidR="00203C8E" w:rsidRDefault="0068573F" w:rsidP="00203C8E">
      <w:pPr>
        <w:pStyle w:val="ListParagraph"/>
        <w:numPr>
          <w:ilvl w:val="0"/>
          <w:numId w:val="14"/>
        </w:numPr>
        <w:rPr>
          <w:rFonts w:cs="Arial"/>
          <w:szCs w:val="22"/>
        </w:rPr>
      </w:pPr>
      <w:r w:rsidRPr="006C4FFE">
        <w:rPr>
          <w:rFonts w:cs="Arial"/>
          <w:szCs w:val="22"/>
        </w:rPr>
        <w:t xml:space="preserve">Step </w:t>
      </w:r>
      <w:r w:rsidR="0068360B">
        <w:rPr>
          <w:rFonts w:cs="Arial"/>
          <w:szCs w:val="22"/>
        </w:rPr>
        <w:t>9</w:t>
      </w:r>
      <w:r w:rsidRPr="006C4FFE">
        <w:rPr>
          <w:rFonts w:cs="Arial"/>
          <w:szCs w:val="22"/>
        </w:rPr>
        <w:t xml:space="preserve"> - For price line</w:t>
      </w:r>
      <w:r>
        <w:rPr>
          <w:rFonts w:cs="Arial"/>
          <w:szCs w:val="22"/>
        </w:rPr>
        <w:t xml:space="preserve"> 1 </w:t>
      </w:r>
      <w:r w:rsidR="00203C8E" w:rsidRPr="00203C8E">
        <w:rPr>
          <w:rFonts w:cs="Arial"/>
          <w:szCs w:val="22"/>
        </w:rPr>
        <w:t>the Vendor {Bidder} shall enter the m</w:t>
      </w:r>
      <w:r w:rsidR="00203C8E">
        <w:rPr>
          <w:rFonts w:cs="Arial"/>
          <w:szCs w:val="22"/>
        </w:rPr>
        <w:t>odel</w:t>
      </w:r>
      <w:r w:rsidR="00F716C9">
        <w:rPr>
          <w:rFonts w:cs="Arial"/>
          <w:szCs w:val="22"/>
        </w:rPr>
        <w:t xml:space="preserve"> of the</w:t>
      </w:r>
      <w:r w:rsidR="0035529B">
        <w:rPr>
          <w:rFonts w:cs="Arial"/>
          <w:szCs w:val="22"/>
        </w:rPr>
        <w:t xml:space="preserve"> minimum</w:t>
      </w:r>
      <w:r w:rsidR="00203C8E" w:rsidRPr="00203C8E">
        <w:rPr>
          <w:rFonts w:cs="Arial"/>
          <w:szCs w:val="22"/>
        </w:rPr>
        <w:t xml:space="preserve"> </w:t>
      </w:r>
      <w:r w:rsidR="008D6EBD">
        <w:rPr>
          <w:rFonts w:cs="Arial"/>
          <w:szCs w:val="22"/>
        </w:rPr>
        <w:t>66,000 lb</w:t>
      </w:r>
      <w:r w:rsidR="00FE0EA6">
        <w:rPr>
          <w:rFonts w:cs="Arial"/>
          <w:szCs w:val="22"/>
        </w:rPr>
        <w:t>.</w:t>
      </w:r>
      <w:r w:rsidR="008D6EBD">
        <w:rPr>
          <w:rFonts w:cs="Arial"/>
          <w:szCs w:val="22"/>
        </w:rPr>
        <w:t xml:space="preserve"> GVWR Cab and Chassis</w:t>
      </w:r>
      <w:r w:rsidR="00203C8E" w:rsidRPr="00203C8E">
        <w:rPr>
          <w:rFonts w:cs="Arial"/>
          <w:szCs w:val="22"/>
        </w:rPr>
        <w:t xml:space="preserve"> on which the Unit being offered</w:t>
      </w:r>
      <w:r w:rsidR="00FA4964">
        <w:rPr>
          <w:rFonts w:cs="Arial"/>
          <w:szCs w:val="22"/>
        </w:rPr>
        <w:t xml:space="preserve"> shall</w:t>
      </w:r>
      <w:r w:rsidR="00203C8E" w:rsidRPr="00203C8E">
        <w:rPr>
          <w:rFonts w:cs="Arial"/>
          <w:szCs w:val="22"/>
        </w:rPr>
        <w:t xml:space="preserve"> be mounted, in the column titled “</w:t>
      </w:r>
      <w:r w:rsidR="008D6EBD">
        <w:rPr>
          <w:rFonts w:cs="Arial"/>
          <w:szCs w:val="22"/>
        </w:rPr>
        <w:t>Model</w:t>
      </w:r>
      <w:r w:rsidR="00203C8E" w:rsidRPr="00203C8E">
        <w:rPr>
          <w:rFonts w:cs="Arial"/>
          <w:szCs w:val="22"/>
        </w:rPr>
        <w:t>”</w:t>
      </w:r>
      <w:r w:rsid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F716C9">
        <w:rPr>
          <w:rFonts w:cs="Arial"/>
        </w:rPr>
        <w:t>.</w:t>
      </w:r>
    </w:p>
    <w:p w14:paraId="6E07A191" w14:textId="37990F4B" w:rsidR="00203C8E" w:rsidRPr="00203C8E" w:rsidRDefault="00203C8E" w:rsidP="00203C8E">
      <w:pPr>
        <w:rPr>
          <w:rFonts w:cs="Arial"/>
          <w:szCs w:val="22"/>
        </w:rPr>
      </w:pPr>
    </w:p>
    <w:p w14:paraId="6D0A6210" w14:textId="1B3DEF38" w:rsidR="00883445" w:rsidRPr="00031AF4" w:rsidRDefault="00883445" w:rsidP="00883445">
      <w:pPr>
        <w:numPr>
          <w:ilvl w:val="0"/>
          <w:numId w:val="14"/>
        </w:numPr>
        <w:rPr>
          <w:rFonts w:cs="Arial"/>
          <w:szCs w:val="22"/>
        </w:rPr>
      </w:pPr>
      <w:r>
        <w:rPr>
          <w:rFonts w:cs="Arial"/>
          <w:szCs w:val="22"/>
        </w:rPr>
        <w:t xml:space="preserve">Step </w:t>
      </w:r>
      <w:r w:rsidR="0068360B">
        <w:rPr>
          <w:rFonts w:cs="Arial"/>
          <w:szCs w:val="22"/>
        </w:rPr>
        <w:t>10 -</w:t>
      </w:r>
      <w:r w:rsidRPr="00031AF4">
        <w:rPr>
          <w:rFonts w:cs="Arial"/>
          <w:szCs w:val="22"/>
        </w:rPr>
        <w:t xml:space="preserve"> </w:t>
      </w:r>
      <w:r w:rsidRPr="006C4FFE">
        <w:rPr>
          <w:rFonts w:cs="Arial"/>
          <w:szCs w:val="22"/>
        </w:rPr>
        <w:t>For price line</w:t>
      </w:r>
      <w:r>
        <w:rPr>
          <w:rFonts w:cs="Arial"/>
          <w:szCs w:val="22"/>
        </w:rPr>
        <w:t xml:space="preserve"> 1</w:t>
      </w:r>
      <w:r w:rsidRPr="006C4FFE">
        <w:rPr>
          <w:rFonts w:cs="Arial"/>
          <w:szCs w:val="22"/>
        </w:rPr>
        <w:t xml:space="preserve"> the Vendor {Bidder} shall enter the </w:t>
      </w:r>
      <w:r w:rsidRPr="00031AF4">
        <w:rPr>
          <w:rFonts w:cs="Arial"/>
          <w:szCs w:val="22"/>
        </w:rPr>
        <w:t>model</w:t>
      </w:r>
      <w:r>
        <w:rPr>
          <w:rFonts w:cs="Arial"/>
          <w:szCs w:val="22"/>
        </w:rPr>
        <w:t xml:space="preserve"> year</w:t>
      </w:r>
      <w:r w:rsidRPr="00031AF4">
        <w:rPr>
          <w:rFonts w:cs="Arial"/>
          <w:szCs w:val="22"/>
        </w:rPr>
        <w:t xml:space="preserve"> </w:t>
      </w:r>
      <w:r w:rsidR="00203C8E" w:rsidRPr="00203C8E">
        <w:rPr>
          <w:rFonts w:cs="Arial"/>
          <w:szCs w:val="22"/>
        </w:rPr>
        <w:t xml:space="preserve">of the </w:t>
      </w:r>
      <w:r w:rsidR="0035529B">
        <w:rPr>
          <w:rFonts w:cs="Arial"/>
          <w:szCs w:val="22"/>
        </w:rPr>
        <w:t xml:space="preserve">minimum </w:t>
      </w:r>
      <w:r w:rsidR="00FE0EA6">
        <w:rPr>
          <w:rFonts w:cs="Arial"/>
          <w:szCs w:val="22"/>
        </w:rPr>
        <w:t xml:space="preserve">66,000 lb. </w:t>
      </w:r>
      <w:r w:rsidR="008D6EBD">
        <w:rPr>
          <w:rFonts w:cs="Arial"/>
          <w:szCs w:val="22"/>
        </w:rPr>
        <w:t>GVWR Cab and Chassis</w:t>
      </w:r>
      <w:r w:rsidR="008D6EBD" w:rsidRPr="00203C8E">
        <w:rPr>
          <w:rFonts w:cs="Arial"/>
          <w:szCs w:val="22"/>
        </w:rPr>
        <w:t xml:space="preserve"> </w:t>
      </w:r>
      <w:r w:rsidR="00203C8E" w:rsidRPr="00203C8E">
        <w:rPr>
          <w:rFonts w:cs="Arial"/>
          <w:szCs w:val="22"/>
        </w:rPr>
        <w:t xml:space="preserve">on which the Unit being offered </w:t>
      </w:r>
      <w:r w:rsidR="00FA4964">
        <w:rPr>
          <w:rFonts w:cs="Arial"/>
          <w:szCs w:val="22"/>
        </w:rPr>
        <w:t>shall</w:t>
      </w:r>
      <w:r w:rsidR="00203C8E" w:rsidRPr="00203C8E">
        <w:rPr>
          <w:rFonts w:cs="Arial"/>
          <w:szCs w:val="22"/>
        </w:rPr>
        <w:t xml:space="preserve"> be mounted</w:t>
      </w:r>
      <w:r w:rsidR="00203C8E">
        <w:rPr>
          <w:rFonts w:cs="Arial"/>
          <w:szCs w:val="22"/>
        </w:rPr>
        <w:t>,</w:t>
      </w:r>
      <w:r w:rsidR="00203C8E" w:rsidRPr="00031AF4" w:rsidDel="00203C8E">
        <w:rPr>
          <w:rFonts w:cs="Arial"/>
          <w:szCs w:val="22"/>
        </w:rPr>
        <w:t xml:space="preserve"> </w:t>
      </w:r>
      <w:r w:rsidR="00674DA3">
        <w:rPr>
          <w:rFonts w:cs="Arial"/>
          <w:szCs w:val="22"/>
        </w:rPr>
        <w:t xml:space="preserve">in the column </w:t>
      </w:r>
      <w:r w:rsidRPr="00031AF4">
        <w:rPr>
          <w:rFonts w:cs="Arial"/>
          <w:szCs w:val="22"/>
        </w:rPr>
        <w:t>titled “Mode</w:t>
      </w:r>
      <w:r w:rsidR="006C0AB4">
        <w:rPr>
          <w:rFonts w:cs="Arial"/>
          <w:szCs w:val="22"/>
        </w:rPr>
        <w:t>l</w:t>
      </w:r>
      <w:r>
        <w:rPr>
          <w:rFonts w:cs="Arial"/>
          <w:szCs w:val="22"/>
        </w:rPr>
        <w:t xml:space="preserve"> Year</w:t>
      </w:r>
      <w:r w:rsidRPr="00031AF4">
        <w:rPr>
          <w:rFonts w:cs="Arial"/>
          <w:szCs w:val="22"/>
        </w:rPr>
        <w:t xml:space="preserve">” on the </w:t>
      </w:r>
      <w:r w:rsidRPr="00031AF4">
        <w:rPr>
          <w:rFonts w:cs="Arial"/>
        </w:rPr>
        <w:t xml:space="preserve">State-Supplied Price Sheet. </w:t>
      </w:r>
    </w:p>
    <w:p w14:paraId="708C18F8" w14:textId="77777777" w:rsidR="001C3971" w:rsidRPr="006C4FFE" w:rsidRDefault="001C3971" w:rsidP="001C3971">
      <w:pPr>
        <w:ind w:left="720"/>
        <w:rPr>
          <w:szCs w:val="22"/>
        </w:rPr>
      </w:pPr>
    </w:p>
    <w:p w14:paraId="6A486BB5" w14:textId="4F79EF62" w:rsidR="00674DA3" w:rsidRPr="00674DA3" w:rsidRDefault="001C3971" w:rsidP="00674DA3">
      <w:pPr>
        <w:numPr>
          <w:ilvl w:val="0"/>
          <w:numId w:val="14"/>
        </w:numPr>
      </w:pPr>
      <w:r w:rsidRPr="006C4FFE">
        <w:rPr>
          <w:rFonts w:cs="Arial"/>
          <w:szCs w:val="22"/>
        </w:rPr>
        <w:lastRenderedPageBreak/>
        <w:t xml:space="preserve">Step </w:t>
      </w:r>
      <w:r w:rsidR="006A50D0">
        <w:rPr>
          <w:rFonts w:cs="Arial"/>
          <w:szCs w:val="22"/>
        </w:rPr>
        <w:t>1</w:t>
      </w:r>
      <w:r w:rsidR="0068360B">
        <w:rPr>
          <w:rFonts w:cs="Arial"/>
          <w:szCs w:val="22"/>
        </w:rPr>
        <w:t>1</w:t>
      </w:r>
      <w:r w:rsidRPr="006C4FFE">
        <w:rPr>
          <w:rFonts w:cs="Arial"/>
          <w:szCs w:val="22"/>
        </w:rPr>
        <w:t xml:space="preserve"> </w:t>
      </w:r>
      <w:r w:rsidRPr="006C4FFE">
        <w:t>– For pri</w:t>
      </w:r>
      <w:r w:rsidR="00674DA3">
        <w:t>ce line</w:t>
      </w:r>
      <w:r>
        <w:t xml:space="preserve"> 1</w:t>
      </w:r>
      <w:r w:rsidR="00674DA3">
        <w:t xml:space="preserve"> t</w:t>
      </w:r>
      <w:r w:rsidR="00674DA3" w:rsidRPr="00674DA3">
        <w:t>he Vendor {Bidder} should enter the days required to make delivery</w:t>
      </w:r>
      <w:r w:rsidR="00936624">
        <w:t xml:space="preserve"> of a completed U</w:t>
      </w:r>
      <w:r w:rsidR="006A50D0">
        <w:t>nit</w:t>
      </w:r>
      <w:r w:rsidR="00674DA3" w:rsidRPr="00674DA3">
        <w:t xml:space="preserve"> in the “Delivery Days ARO” field located at the top of the State-Supplied Price Sheet. If the “Delivery Days ARO" field is left blank, then the delivery days shall default to the delivery days set forth in Bid Solicitation Section 4.4.5.4. </w:t>
      </w:r>
    </w:p>
    <w:p w14:paraId="61F60F89" w14:textId="381772F7" w:rsidR="001C3971" w:rsidRPr="00674DA3" w:rsidRDefault="001C3971" w:rsidP="00674DA3">
      <w:pPr>
        <w:ind w:left="720"/>
      </w:pPr>
    </w:p>
    <w:p w14:paraId="6DFAE70F" w14:textId="77777777" w:rsidR="00674DA3" w:rsidRDefault="00DF6772" w:rsidP="00245F13">
      <w:pPr>
        <w:pStyle w:val="ListParagraph"/>
        <w:numPr>
          <w:ilvl w:val="0"/>
          <w:numId w:val="14"/>
        </w:numPr>
        <w:rPr>
          <w:szCs w:val="22"/>
        </w:rPr>
      </w:pPr>
      <w:r w:rsidRPr="003B71DF">
        <w:rPr>
          <w:szCs w:val="22"/>
        </w:rPr>
        <w:t>The Vendor {Bidder} should enter the cash discount for expedited payments</w:t>
      </w:r>
      <w:r w:rsidR="00553331" w:rsidRPr="003B71DF">
        <w:rPr>
          <w:szCs w:val="22"/>
        </w:rPr>
        <w:t xml:space="preserve">, pursuant to Section 4.4.5.6, </w:t>
      </w:r>
      <w:r w:rsidRPr="003B71DF">
        <w:rPr>
          <w:szCs w:val="22"/>
        </w:rPr>
        <w:t>into the “Cash Discount Terms” field located at the top of the State-Supplied Price Sheet.  If the Vendor {Bidder} leaves the “Cash Discount Terms” field blank, it shall mean that the Vendor {Bidder} is not offering a cash discount.</w:t>
      </w:r>
    </w:p>
    <w:p w14:paraId="44AA21FB" w14:textId="77777777" w:rsidR="00674DA3" w:rsidRPr="00674DA3" w:rsidRDefault="00674DA3" w:rsidP="00674DA3">
      <w:pPr>
        <w:pStyle w:val="ListParagraph"/>
        <w:rPr>
          <w:szCs w:val="22"/>
        </w:rPr>
      </w:pPr>
    </w:p>
    <w:p w14:paraId="715BAE50" w14:textId="6E9E0328" w:rsidR="00124A95" w:rsidRDefault="000C66F8" w:rsidP="00C65B22">
      <w:pPr>
        <w:rPr>
          <w:szCs w:val="22"/>
        </w:rPr>
      </w:pPr>
      <w:r w:rsidRPr="00674DA3">
        <w:rPr>
          <w:rFonts w:cs="Arial"/>
          <w:szCs w:val="22"/>
        </w:rPr>
        <w:t xml:space="preserve">When there is a discrepancy between the delivery days listed in the General Tab in </w:t>
      </w:r>
      <w:r w:rsidRPr="00674DA3">
        <w:rPr>
          <w:b/>
          <w:bCs/>
          <w:i/>
          <w:iCs/>
          <w:color w:val="00B050"/>
        </w:rPr>
        <w:t>NJ</w:t>
      </w:r>
      <w:r w:rsidRPr="00674DA3">
        <w:rPr>
          <w:b/>
          <w:bCs/>
          <w:i/>
          <w:iCs/>
          <w:color w:val="0070C0"/>
        </w:rPr>
        <w:t>START</w:t>
      </w:r>
      <w:r w:rsidRPr="00674DA3">
        <w:rPr>
          <w:rFonts w:cs="Arial"/>
          <w:szCs w:val="22"/>
        </w:rPr>
        <w:t xml:space="preserve"> and the State-Supplied Price Sheet, the State-Supplied Price Sheet delivery days shall govern.  Prices for items in Quotes shall be submitted Freight On Board (F.O.B.) Destination.</w:t>
      </w:r>
    </w:p>
    <w:p w14:paraId="3EEC0FF7" w14:textId="245781B0" w:rsidR="00674DA3" w:rsidRDefault="00674DA3" w:rsidP="00C65B22">
      <w:pPr>
        <w:rPr>
          <w:szCs w:val="22"/>
        </w:rPr>
      </w:pPr>
    </w:p>
    <w:p w14:paraId="69572037" w14:textId="3A974A2D" w:rsidR="00674DA3" w:rsidRDefault="00674DA3" w:rsidP="00674DA3">
      <w:pPr>
        <w:rPr>
          <w:szCs w:val="22"/>
        </w:rPr>
      </w:pPr>
      <w:r w:rsidRPr="00552055">
        <w:rPr>
          <w:b/>
          <w:szCs w:val="22"/>
        </w:rPr>
        <w:t xml:space="preserve">Please be advised that Steps </w:t>
      </w:r>
      <w:r>
        <w:rPr>
          <w:b/>
          <w:szCs w:val="22"/>
        </w:rPr>
        <w:t xml:space="preserve">2, </w:t>
      </w:r>
      <w:r w:rsidRPr="00552055">
        <w:rPr>
          <w:b/>
          <w:szCs w:val="22"/>
        </w:rPr>
        <w:t>3, 4, 5,</w:t>
      </w:r>
      <w:r>
        <w:rPr>
          <w:b/>
          <w:szCs w:val="22"/>
        </w:rPr>
        <w:t xml:space="preserve"> 6</w:t>
      </w:r>
      <w:r w:rsidR="004219F9">
        <w:rPr>
          <w:b/>
          <w:szCs w:val="22"/>
        </w:rPr>
        <w:t>,</w:t>
      </w:r>
      <w:r w:rsidRPr="00552055">
        <w:rPr>
          <w:b/>
          <w:szCs w:val="22"/>
        </w:rPr>
        <w:t xml:space="preserve"> </w:t>
      </w:r>
      <w:r w:rsidR="00FA4964">
        <w:rPr>
          <w:b/>
          <w:szCs w:val="22"/>
        </w:rPr>
        <w:t>7, 8</w:t>
      </w:r>
      <w:r w:rsidR="00975ECE">
        <w:rPr>
          <w:b/>
          <w:szCs w:val="22"/>
        </w:rPr>
        <w:t xml:space="preserve">, </w:t>
      </w:r>
      <w:r w:rsidR="0068360B">
        <w:rPr>
          <w:b/>
          <w:szCs w:val="22"/>
        </w:rPr>
        <w:t xml:space="preserve">9 </w:t>
      </w:r>
      <w:r w:rsidRPr="00552055">
        <w:rPr>
          <w:b/>
          <w:szCs w:val="22"/>
        </w:rPr>
        <w:t xml:space="preserve">and </w:t>
      </w:r>
      <w:r w:rsidR="0068360B">
        <w:rPr>
          <w:b/>
          <w:szCs w:val="22"/>
        </w:rPr>
        <w:t>10</w:t>
      </w:r>
      <w:r w:rsidRPr="00552055">
        <w:rPr>
          <w:b/>
          <w:szCs w:val="22"/>
        </w:rPr>
        <w:t xml:space="preserve"> are required fields that must be completed on the State-Supplied Price Sheet.  </w:t>
      </w:r>
      <w:r>
        <w:rPr>
          <w:szCs w:val="22"/>
        </w:rPr>
        <w:t>A Vendors {Bidders} failure to complete these fields on the State-Supplied Price Sheet shall render its Quote non-responsive.</w:t>
      </w:r>
    </w:p>
    <w:p w14:paraId="4C17107B" w14:textId="77777777" w:rsidR="00674DA3" w:rsidRDefault="00674DA3"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2E2E94B" w:rsidR="00C04F9B" w:rsidRPr="00851065" w:rsidRDefault="00757979" w:rsidP="00C65B22">
      <w:pPr>
        <w:autoSpaceDE w:val="0"/>
        <w:autoSpaceDN w:val="0"/>
        <w:adjustRightInd w:val="0"/>
        <w:rPr>
          <w:color w:val="000000"/>
        </w:rPr>
      </w:pPr>
      <w:r w:rsidRPr="00F66A7D">
        <w:rPr>
          <w:color w:val="000000"/>
        </w:rPr>
        <w:t xml:space="preserve">Unless otherwise noted elsewhere in the </w:t>
      </w:r>
      <w:r w:rsidR="00A07391" w:rsidRPr="00F66A7D">
        <w:rPr>
          <w:color w:val="000000"/>
        </w:rPr>
        <w:t>Bid Solicitation</w:t>
      </w:r>
      <w:r w:rsidRPr="00F66A7D">
        <w:rPr>
          <w:color w:val="000000"/>
        </w:rPr>
        <w:t xml:space="preserve">, </w:t>
      </w:r>
      <w:r w:rsidR="0077689B" w:rsidRPr="00F66A7D">
        <w:rPr>
          <w:color w:val="000000"/>
        </w:rPr>
        <w:t xml:space="preserve">or price sheet </w:t>
      </w:r>
      <w:r w:rsidRPr="00F66A7D">
        <w:rPr>
          <w:color w:val="000000"/>
        </w:rPr>
        <w:t xml:space="preserve">all </w:t>
      </w:r>
      <w:r w:rsidR="0049699A" w:rsidRPr="00F66A7D">
        <w:rPr>
          <w:color w:val="000000"/>
        </w:rPr>
        <w:t xml:space="preserve">delivery times are </w:t>
      </w:r>
      <w:r w:rsidR="00674DA3" w:rsidRPr="00F66A7D">
        <w:rPr>
          <w:color w:val="000000"/>
        </w:rPr>
        <w:t>365</w:t>
      </w:r>
      <w:r w:rsidR="0049699A" w:rsidRPr="00F66A7D">
        <w:rPr>
          <w:color w:val="000000"/>
        </w:rPr>
        <w:t xml:space="preserve"> calendar days after receipt of order (ARO) and </w:t>
      </w:r>
      <w:r w:rsidRPr="00F66A7D">
        <w:rPr>
          <w:color w:val="000000"/>
        </w:rPr>
        <w:t xml:space="preserve">prices for items in </w:t>
      </w:r>
      <w:r w:rsidR="00BF3E21" w:rsidRPr="00F66A7D">
        <w:rPr>
          <w:color w:val="000000"/>
        </w:rPr>
        <w:t xml:space="preserve">Quotes </w:t>
      </w:r>
      <w:r w:rsidRPr="00F66A7D">
        <w:rPr>
          <w:color w:val="000000"/>
        </w:rPr>
        <w:t>shall be submitted Freight On Board (F.O.B.) Destination</w:t>
      </w:r>
      <w:r w:rsidR="0049699A" w:rsidRPr="00F66A7D">
        <w:rPr>
          <w:color w:val="000000"/>
        </w:rPr>
        <w:t xml:space="preserve"> (</w:t>
      </w:r>
      <w:r w:rsidR="00674DA3" w:rsidRPr="00F66A7D">
        <w:rPr>
          <w:color w:val="000000"/>
        </w:rPr>
        <w:t>365</w:t>
      </w:r>
      <w:r w:rsidR="0049699A" w:rsidRPr="00F66A7D">
        <w:rPr>
          <w:color w:val="000000"/>
        </w:rPr>
        <w:t xml:space="preserve"> calendar days ARO/F.O.B</w:t>
      </w:r>
      <w:r w:rsidRPr="00F66A7D">
        <w:rPr>
          <w:color w:val="000000"/>
        </w:rPr>
        <w:t>.</w:t>
      </w:r>
      <w:r w:rsidR="0049699A" w:rsidRPr="00F66A7D">
        <w:rPr>
          <w:color w:val="000000"/>
        </w:rPr>
        <w:t>).</w:t>
      </w:r>
      <w:r w:rsidRPr="00F66A7D">
        <w:rPr>
          <w:color w:val="000000"/>
        </w:rPr>
        <w:t xml:space="preserve">  </w:t>
      </w:r>
      <w:r w:rsidR="00BF3E21" w:rsidRPr="00F66A7D">
        <w:rPr>
          <w:color w:val="000000"/>
        </w:rPr>
        <w:t xml:space="preserve">Quotes </w:t>
      </w:r>
      <w:r w:rsidRPr="00F66A7D">
        <w:rPr>
          <w:color w:val="000000"/>
        </w:rPr>
        <w:t xml:space="preserve">submitted other than </w:t>
      </w:r>
      <w:r w:rsidR="00674DA3" w:rsidRPr="00F66A7D">
        <w:rPr>
          <w:color w:val="000000"/>
        </w:rPr>
        <w:t>365</w:t>
      </w:r>
      <w:r w:rsidR="0049699A" w:rsidRPr="00F66A7D">
        <w:rPr>
          <w:color w:val="000000"/>
        </w:rPr>
        <w:t xml:space="preserve"> calendar days ARO/</w:t>
      </w:r>
      <w:r w:rsidRPr="00F66A7D">
        <w:rPr>
          <w:color w:val="000000"/>
        </w:rPr>
        <w:t xml:space="preserve">F.O.B. </w:t>
      </w:r>
      <w:r w:rsidR="0049699A" w:rsidRPr="00F66A7D">
        <w:rPr>
          <w:color w:val="000000"/>
        </w:rPr>
        <w:t xml:space="preserve">may </w:t>
      </w:r>
      <w:r w:rsidR="00C04F9B" w:rsidRPr="00F66A7D">
        <w:rPr>
          <w:color w:val="000000"/>
        </w:rPr>
        <w:t>be deemed non-</w:t>
      </w:r>
      <w:r w:rsidR="008C0BA8" w:rsidRPr="00F66A7D">
        <w:rPr>
          <w:color w:val="000000"/>
        </w:rPr>
        <w:t>responsive.</w:t>
      </w:r>
      <w:r w:rsidR="00A26B5A" w:rsidRPr="00F66A7D">
        <w:rPr>
          <w:color w:val="000000"/>
        </w:rPr>
        <w:t xml:space="preserve">  </w:t>
      </w:r>
      <w:r w:rsidR="008C0BA8" w:rsidRPr="00F66A7D">
        <w:rPr>
          <w:color w:val="000000"/>
        </w:rPr>
        <w:t>The</w:t>
      </w:r>
      <w:r w:rsidRPr="00F66A7D">
        <w:rPr>
          <w:color w:val="000000"/>
        </w:rPr>
        <w:t xml:space="preserve"> </w:t>
      </w:r>
      <w:r w:rsidR="006C7D6B" w:rsidRPr="00F66A7D">
        <w:rPr>
          <w:color w:val="000000"/>
        </w:rPr>
        <w:t xml:space="preserve">Vendor </w:t>
      </w:r>
      <w:r w:rsidR="00571AFA" w:rsidRPr="00F66A7D">
        <w:rPr>
          <w:color w:val="000000"/>
        </w:rPr>
        <w:t>{Contractor}</w:t>
      </w:r>
      <w:r w:rsidRPr="00F66A7D">
        <w:rPr>
          <w:color w:val="000000"/>
        </w:rPr>
        <w:t xml:space="preserve"> shall assume all costs, liability and responsibility for the delivery of merchandise in good condition to the State's Using Agency or designated purchaser.</w:t>
      </w:r>
      <w:r w:rsidR="00C04F9B" w:rsidRPr="00F66A7D">
        <w:rPr>
          <w:color w:val="000000"/>
        </w:rPr>
        <w:t xml:space="preserve">  </w:t>
      </w:r>
      <w:r w:rsidR="00F66A7D" w:rsidRPr="00F66A7D">
        <w:rPr>
          <w:color w:val="000000"/>
        </w:rPr>
        <w:t>365</w:t>
      </w:r>
      <w:r w:rsidR="0049699A" w:rsidRPr="00F66A7D">
        <w:rPr>
          <w:color w:val="000000"/>
        </w:rPr>
        <w:t xml:space="preserve"> calend</w:t>
      </w:r>
      <w:r w:rsidR="0028495E" w:rsidRPr="00F66A7D">
        <w:rPr>
          <w:color w:val="000000"/>
        </w:rPr>
        <w:t>a</w:t>
      </w:r>
      <w:r w:rsidR="0049699A" w:rsidRPr="00F66A7D">
        <w:rPr>
          <w:color w:val="000000"/>
        </w:rPr>
        <w:t>r days ARO/</w:t>
      </w:r>
      <w:r w:rsidRPr="00F66A7D">
        <w:rPr>
          <w:color w:val="000000"/>
        </w:rPr>
        <w:t xml:space="preserve">F.O.B. does not cover "spotting" but does include delivery on the receiving platform of the </w:t>
      </w:r>
      <w:r w:rsidR="0077689B" w:rsidRPr="00F66A7D">
        <w:rPr>
          <w:color w:val="000000"/>
        </w:rPr>
        <w:t>Using A</w:t>
      </w:r>
      <w:r w:rsidRPr="00F66A7D">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74DA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30214B92" w:rsidR="00E963D7" w:rsidRDefault="00E963D7" w:rsidP="00542B63">
      <w:pPr>
        <w:rPr>
          <w:rFonts w:eastAsia="MS Mincho"/>
        </w:rPr>
      </w:pPr>
      <w:bookmarkStart w:id="274" w:name="_Toc449428261"/>
    </w:p>
    <w:p w14:paraId="28C5C1D9" w14:textId="2F370FC4" w:rsidR="00E963D7" w:rsidRPr="0066264B" w:rsidRDefault="00E963D7" w:rsidP="00E963D7">
      <w:pPr>
        <w:pStyle w:val="Heading4"/>
      </w:pPr>
      <w:bookmarkStart w:id="275" w:name="_4.4.1.9_eXECUTIVE_ORDER_129"/>
      <w:bookmarkStart w:id="276" w:name="_4.4.1.10_eXECUTIVE_ORDER_129"/>
      <w:bookmarkStart w:id="277" w:name="_4.4.1.8_Signatory_page"/>
      <w:bookmarkStart w:id="278" w:name="_4.4.1.10_Bid_Bond"/>
      <w:bookmarkStart w:id="279" w:name="_4.4.1.11_Bid_Bond"/>
      <w:bookmarkStart w:id="280" w:name="_4.4.2.3__REFERENCE_DATA_SHEETS_-_SA"/>
      <w:bookmarkStart w:id="281" w:name="_Attachment_&quot;A"/>
      <w:bookmarkStart w:id="282" w:name="_4.4.3.8_Subcontractor(s)"/>
      <w:bookmarkEnd w:id="274"/>
      <w:bookmarkEnd w:id="275"/>
      <w:bookmarkEnd w:id="276"/>
      <w:bookmarkEnd w:id="277"/>
      <w:bookmarkEnd w:id="278"/>
      <w:bookmarkEnd w:id="279"/>
      <w:bookmarkEnd w:id="280"/>
      <w:bookmarkEnd w:id="281"/>
      <w:bookmarkEnd w:id="282"/>
      <w:r w:rsidRPr="0066264B">
        <w:t>PRICE List and/or catalog pricing</w:t>
      </w:r>
    </w:p>
    <w:p w14:paraId="45AA609F" w14:textId="77777777" w:rsidR="00E963D7" w:rsidRPr="00C53015" w:rsidRDefault="00E963D7" w:rsidP="00E963D7">
      <w:pPr>
        <w:pStyle w:val="BodyText2"/>
      </w:pPr>
    </w:p>
    <w:p w14:paraId="700DA132" w14:textId="14C34311" w:rsidR="00616192" w:rsidRDefault="00E963D7" w:rsidP="00E963D7">
      <w:pPr>
        <w:pStyle w:val="BodyText2"/>
      </w:pPr>
      <w:r w:rsidRPr="00F66A7D">
        <w:t xml:space="preserve">The Vendor’s {Bidder's} signature </w:t>
      </w:r>
      <w:r w:rsidR="0047594E" w:rsidRPr="00F66A7D">
        <w:t xml:space="preserve">on the Offer and Acceptance Page </w:t>
      </w:r>
      <w:r w:rsidRPr="00F66A7D">
        <w:t>guarantees that prices set forth within the applicable manufacturer's preprinted price lists and/or catalogs will govern for the period of the Blanket P.O. </w:t>
      </w:r>
      <w:r w:rsidR="0047594E" w:rsidRPr="00F66A7D">
        <w:t>and any extension(s) thereof or until the State approves a revised price list pursuant to Bid Solicitation Section 3.</w:t>
      </w:r>
      <w:r w:rsidR="00F66A7D" w:rsidRPr="00F66A7D">
        <w:t>8</w:t>
      </w:r>
      <w:r w:rsidR="0047594E" w:rsidRPr="00F66A7D">
        <w:t xml:space="preserve">.  </w:t>
      </w:r>
      <w:r w:rsidRPr="00F66A7D">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r w:rsidRPr="00C53015">
        <w:t> </w:t>
      </w:r>
    </w:p>
    <w:p w14:paraId="4969A5F4" w14:textId="2B96A396" w:rsidR="00675860" w:rsidRPr="00FD2795" w:rsidRDefault="00045825" w:rsidP="00532840">
      <w:pPr>
        <w:pStyle w:val="Heading1"/>
      </w:pPr>
      <w:r>
        <w:br w:type="page"/>
      </w:r>
      <w:bookmarkStart w:id="283" w:name="_Toc400531505"/>
      <w:bookmarkStart w:id="284" w:name="_Toc428533976"/>
      <w:bookmarkStart w:id="285" w:name="_Toc70515824"/>
      <w:r w:rsidR="00675860" w:rsidRPr="00FD2795">
        <w:lastRenderedPageBreak/>
        <w:t>SPECIAL</w:t>
      </w:r>
      <w:r w:rsidR="006C72E6">
        <w:t xml:space="preserve"> </w:t>
      </w:r>
      <w:r w:rsidR="00675860" w:rsidRPr="00FD2795">
        <w:t>CONTRACTUAL TERMS AND CONDITIONS</w:t>
      </w:r>
      <w:bookmarkEnd w:id="283"/>
      <w:bookmarkEnd w:id="284"/>
      <w:r w:rsidR="006C72E6">
        <w:t xml:space="preserve"> APPLICABLE TO THE </w:t>
      </w:r>
      <w:r w:rsidR="001D2ACC">
        <w:t>BLANKET P.O.</w:t>
      </w:r>
      <w:bookmarkEnd w:id="285"/>
    </w:p>
    <w:p w14:paraId="75104E97" w14:textId="77777777" w:rsidR="00675860" w:rsidRDefault="00675860" w:rsidP="00675860"/>
    <w:p w14:paraId="0DA3E59A" w14:textId="77777777" w:rsidR="00675860" w:rsidRDefault="00675860" w:rsidP="00675860">
      <w:pPr>
        <w:pStyle w:val="Heading2"/>
        <w:ind w:right="108"/>
      </w:pPr>
      <w:bookmarkStart w:id="286" w:name="_Toc400531506"/>
      <w:bookmarkStart w:id="287" w:name="_Toc428533977"/>
      <w:bookmarkStart w:id="288" w:name="_Toc70515825"/>
      <w:r w:rsidRPr="009938A9">
        <w:t>PRECEDENCE OF SPECIAL CONTRACTUAL TERMS AND CONDITIONS</w:t>
      </w:r>
      <w:bookmarkEnd w:id="286"/>
      <w:bookmarkEnd w:id="287"/>
      <w:bookmarkEnd w:id="28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289" w:name="_Toc400531507"/>
      <w:bookmarkStart w:id="290" w:name="_Toc428533978"/>
      <w:bookmarkStart w:id="291" w:name="_Toc70515826"/>
      <w:r>
        <w:rPr>
          <w:caps w:val="0"/>
        </w:rPr>
        <w:t xml:space="preserve">BLANKET P.O. </w:t>
      </w:r>
      <w:r w:rsidRPr="005B44C2">
        <w:rPr>
          <w:caps w:val="0"/>
        </w:rPr>
        <w:t>TERM AND EXTENSION OPTION</w:t>
      </w:r>
      <w:bookmarkEnd w:id="289"/>
      <w:bookmarkEnd w:id="290"/>
      <w:bookmarkEnd w:id="291"/>
    </w:p>
    <w:p w14:paraId="4A4785DF" w14:textId="77777777" w:rsidR="00F802EE" w:rsidRPr="007D420A" w:rsidRDefault="00F802EE" w:rsidP="00675860">
      <w:pPr>
        <w:pStyle w:val="BodyText"/>
        <w:ind w:left="0"/>
        <w:rPr>
          <w:sz w:val="22"/>
        </w:rPr>
      </w:pPr>
    </w:p>
    <w:p w14:paraId="34E78C56" w14:textId="38DCE0D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F66A7D">
        <w:rPr>
          <w:sz w:val="22"/>
          <w:szCs w:val="22"/>
          <w:lang w:val="en-US"/>
        </w:rPr>
        <w:t xml:space="preserve"> </w:t>
      </w:r>
      <w:r w:rsidR="00F66A7D" w:rsidRPr="005F70B0">
        <w:rPr>
          <w:sz w:val="22"/>
          <w:szCs w:val="22"/>
        </w:rPr>
        <w:t xml:space="preserve">period of </w:t>
      </w:r>
      <w:r w:rsidR="00F66A7D">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0E2195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F66A7D">
        <w:rPr>
          <w:sz w:val="22"/>
          <w:szCs w:val="22"/>
        </w:rPr>
        <w:t>may be extended up</w:t>
      </w:r>
      <w:r>
        <w:rPr>
          <w:sz w:val="22"/>
          <w:szCs w:val="22"/>
        </w:rPr>
        <w:t xml:space="preserve"> </w:t>
      </w:r>
      <w:r w:rsidR="00F66A7D">
        <w:rPr>
          <w:sz w:val="22"/>
          <w:szCs w:val="22"/>
        </w:rPr>
        <w:t>to</w:t>
      </w:r>
      <w:r w:rsidR="00F66A7D">
        <w:rPr>
          <w:sz w:val="22"/>
          <w:szCs w:val="22"/>
          <w:lang w:val="en-US"/>
        </w:rPr>
        <w:t xml:space="preserve"> three (3)</w:t>
      </w:r>
      <w:r w:rsidR="00F66A7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92" w:name="_Toc474224535"/>
      <w:bookmarkStart w:id="293" w:name="_Toc474939994"/>
      <w:bookmarkStart w:id="294" w:name="_Toc70515827"/>
      <w:r w:rsidRPr="0005292C">
        <w:t>PRODUCT</w:t>
      </w:r>
      <w:r w:rsidRPr="001531DD">
        <w:t xml:space="preserve"> ADDITION</w:t>
      </w:r>
      <w:bookmarkEnd w:id="292"/>
      <w:bookmarkEnd w:id="293"/>
      <w:bookmarkEnd w:id="294"/>
    </w:p>
    <w:p w14:paraId="3AAD9F57" w14:textId="77777777" w:rsidR="00805359" w:rsidRPr="00282FBF" w:rsidRDefault="00805359" w:rsidP="00805359">
      <w:pPr>
        <w:rPr>
          <w:rFonts w:cs="Arial"/>
          <w:b/>
          <w:u w:val="single"/>
        </w:rPr>
      </w:pPr>
    </w:p>
    <w:p w14:paraId="1E48D8CF" w14:textId="77777777" w:rsidR="00F66A7D" w:rsidRPr="008B5BD4" w:rsidRDefault="00F66A7D" w:rsidP="00F66A7D">
      <w:pPr>
        <w:pStyle w:val="BodyText"/>
        <w:ind w:left="0"/>
        <w:rPr>
          <w:rFonts w:cs="Arial"/>
          <w:sz w:val="22"/>
          <w:szCs w:val="22"/>
        </w:rPr>
      </w:pPr>
      <w:r w:rsidRPr="008B5BD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295" w:name="_Toc400531508"/>
      <w:bookmarkStart w:id="296" w:name="_Toc428533979"/>
      <w:bookmarkStart w:id="297" w:name="_Toc70515828"/>
      <w:r>
        <w:rPr>
          <w:caps w:val="0"/>
        </w:rPr>
        <w:t xml:space="preserve">BLANKET P.O. </w:t>
      </w:r>
      <w:r w:rsidRPr="005B44C2">
        <w:rPr>
          <w:caps w:val="0"/>
        </w:rPr>
        <w:t>TRANSITION</w:t>
      </w:r>
      <w:bookmarkEnd w:id="295"/>
      <w:bookmarkEnd w:id="296"/>
      <w:bookmarkEnd w:id="297"/>
    </w:p>
    <w:p w14:paraId="3C71916F" w14:textId="77777777" w:rsidR="00675860" w:rsidRDefault="00675860" w:rsidP="00675860">
      <w:pPr>
        <w:pStyle w:val="BodyText"/>
        <w:ind w:left="0" w:right="108"/>
      </w:pPr>
    </w:p>
    <w:p w14:paraId="6BE52DCE" w14:textId="6EDE7B6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66A7D" w:rsidRPr="00FC6A63">
        <w:rPr>
          <w:bCs/>
        </w:rPr>
        <w:t>180</w:t>
      </w:r>
      <w:r w:rsidR="00F66A7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98" w:name="_Toc70515829"/>
      <w:bookmarkStart w:id="299" w:name="_Toc108508270"/>
      <w:bookmarkStart w:id="300" w:name="_Toc428533980"/>
      <w:r w:rsidRPr="00851065">
        <w:t>CHANGE ORDER</w:t>
      </w:r>
      <w:bookmarkEnd w:id="298"/>
      <w:r w:rsidRPr="00851065">
        <w:t xml:space="preserve"> </w:t>
      </w:r>
      <w:bookmarkEnd w:id="299"/>
      <w:bookmarkEnd w:id="30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01" w:name="_Toc400531510"/>
      <w:bookmarkStart w:id="302" w:name="_Toc428533981"/>
      <w:bookmarkStart w:id="303" w:name="_Toc70515830"/>
      <w:r>
        <w:rPr>
          <w:caps w:val="0"/>
        </w:rPr>
        <w:t>VENDOR {CONTRACTOR} RESPONSIBILITIES</w:t>
      </w:r>
      <w:bookmarkEnd w:id="301"/>
      <w:bookmarkEnd w:id="302"/>
      <w:bookmarkEnd w:id="303"/>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07AF2A8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04" w:name="_Toc449428269"/>
      <w:bookmarkStart w:id="305" w:name="_Toc70515831"/>
      <w:r w:rsidRPr="00BA6549">
        <w:rPr>
          <w:caps w:val="0"/>
        </w:rPr>
        <w:t>CLAIMS AND REMEDIES</w:t>
      </w:r>
      <w:bookmarkEnd w:id="304"/>
      <w:bookmarkEnd w:id="305"/>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06" w:name="_Toc449428270"/>
      <w:bookmarkStart w:id="307" w:name="_Toc70515832"/>
      <w:r w:rsidRPr="00BA6549">
        <w:rPr>
          <w:rFonts w:eastAsia="MS Mincho"/>
          <w:caps w:val="0"/>
        </w:rPr>
        <w:t>CLAIMS</w:t>
      </w:r>
      <w:bookmarkEnd w:id="306"/>
      <w:bookmarkEnd w:id="30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08" w:name="_Toc449428271"/>
      <w:bookmarkStart w:id="309" w:name="_Toc70515833"/>
      <w:r w:rsidRPr="00BA6549">
        <w:rPr>
          <w:rFonts w:eastAsia="MS Mincho"/>
          <w:caps w:val="0"/>
        </w:rPr>
        <w:t>REMEDIES</w:t>
      </w:r>
      <w:bookmarkEnd w:id="308"/>
      <w:bookmarkEnd w:id="30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10" w:name="_Toc449428272"/>
      <w:bookmarkStart w:id="311" w:name="_Toc70515834"/>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10"/>
      <w:bookmarkEnd w:id="31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12" w:name="_Toc449428273"/>
      <w:bookmarkStart w:id="313" w:name="_Toc70515835"/>
      <w:r w:rsidRPr="00BA6549">
        <w:rPr>
          <w:rFonts w:eastAsia="MS Mincho"/>
          <w:caps w:val="0"/>
        </w:rPr>
        <w:t>ITEMS ORDERED AND DELIVERED</w:t>
      </w:r>
      <w:bookmarkEnd w:id="312"/>
      <w:bookmarkEnd w:id="31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14" w:name="_Toc449428274"/>
      <w:bookmarkStart w:id="315" w:name="_Toc70515836"/>
      <w:r w:rsidRPr="00BA6549">
        <w:rPr>
          <w:rFonts w:eastAsia="MS Mincho"/>
        </w:rPr>
        <w:t>MANUFACTURING/PACKAGING REQUIREMENTS</w:t>
      </w:r>
      <w:bookmarkEnd w:id="314"/>
      <w:bookmarkEnd w:id="315"/>
    </w:p>
    <w:p w14:paraId="1B802544" w14:textId="77777777" w:rsidR="00C329DD" w:rsidRPr="008E367A" w:rsidRDefault="00C329DD" w:rsidP="00C329DD">
      <w:pPr>
        <w:ind w:right="108"/>
        <w:rPr>
          <w:rFonts w:eastAsia="MS Mincho"/>
          <w:sz w:val="20"/>
          <w:lang w:val="x-none" w:eastAsia="x-none"/>
        </w:rPr>
      </w:pPr>
    </w:p>
    <w:p w14:paraId="1E2260CC" w14:textId="34466EB6" w:rsidR="00C329DD" w:rsidRPr="00F66A7D"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66A7D">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16" w:name="_Toc70515837"/>
      <w:r w:rsidRPr="00542B63">
        <w:t>ELECTRONIC PAYMENTS</w:t>
      </w:r>
      <w:bookmarkEnd w:id="31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17" w:name="_Toc400531512"/>
      <w:bookmarkStart w:id="318" w:name="_Toc428533983"/>
      <w:bookmarkStart w:id="319" w:name="_Toc70515838"/>
      <w:r>
        <w:rPr>
          <w:caps w:val="0"/>
        </w:rPr>
        <w:t>SUBSTITUTION OR ADDITION OF SUBCONTRACTOR(S)</w:t>
      </w:r>
      <w:bookmarkEnd w:id="317"/>
      <w:bookmarkEnd w:id="318"/>
      <w:bookmarkEnd w:id="31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320" w:name="_Toc400531518"/>
      <w:bookmarkStart w:id="321" w:name="_Toc428533989"/>
    </w:p>
    <w:p w14:paraId="6F524FC5" w14:textId="0E08331D" w:rsidR="00962DF6" w:rsidRPr="00BC03EA" w:rsidRDefault="005A2F7A" w:rsidP="008D531E">
      <w:pPr>
        <w:pStyle w:val="Heading2"/>
        <w:ind w:left="540" w:right="108"/>
      </w:pPr>
      <w:bookmarkStart w:id="322" w:name="_Toc400531538"/>
      <w:bookmarkStart w:id="323" w:name="_Toc428534010"/>
      <w:bookmarkStart w:id="324" w:name="_Toc70515839"/>
      <w:r>
        <w:rPr>
          <w:caps w:val="0"/>
        </w:rPr>
        <w:t xml:space="preserve">BLANKET P.O. </w:t>
      </w:r>
      <w:r w:rsidRPr="00BC03EA">
        <w:rPr>
          <w:caps w:val="0"/>
        </w:rPr>
        <w:t>ACTIVITY REPORT</w:t>
      </w:r>
      <w:bookmarkEnd w:id="322"/>
      <w:bookmarkEnd w:id="323"/>
      <w:bookmarkEnd w:id="324"/>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 xml:space="preserve">this Blanket </w:t>
      </w:r>
      <w:r>
        <w:rPr>
          <w:sz w:val="22"/>
          <w:szCs w:val="22"/>
        </w:rPr>
        <w:lastRenderedPageBreak/>
        <w:t>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25" w:name="_Toc400531540"/>
      <w:bookmarkStart w:id="326" w:name="_Toc428534012"/>
      <w:bookmarkStart w:id="327" w:name="_Toc70515840"/>
      <w:r>
        <w:t>PROGRAM EFFICIENCY ASSESSMENT FOR STATE USING AGENCIES</w:t>
      </w:r>
      <w:bookmarkEnd w:id="325"/>
      <w:bookmarkEnd w:id="326"/>
      <w:bookmarkEnd w:id="32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3D067C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28" w:name="_Toc70515841"/>
      <w:r>
        <w:rPr>
          <w:caps w:val="0"/>
        </w:rPr>
        <w:t>NEWS RELEASES</w:t>
      </w:r>
      <w:bookmarkEnd w:id="320"/>
      <w:bookmarkEnd w:id="321"/>
      <w:bookmarkEnd w:id="32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29" w:name="_Toc400531519"/>
      <w:bookmarkStart w:id="330" w:name="_Toc428533990"/>
      <w:bookmarkStart w:id="331" w:name="_Toc70515842"/>
      <w:r>
        <w:rPr>
          <w:caps w:val="0"/>
        </w:rPr>
        <w:t>ADVERTISING</w:t>
      </w:r>
      <w:bookmarkEnd w:id="329"/>
      <w:bookmarkEnd w:id="330"/>
      <w:bookmarkEnd w:id="33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2851B374" w:rsidR="00763FC7" w:rsidRDefault="00763FC7" w:rsidP="00675860">
      <w:pPr>
        <w:pStyle w:val="BodyText"/>
        <w:ind w:left="0"/>
        <w:rPr>
          <w:sz w:val="22"/>
          <w:szCs w:val="22"/>
          <w:lang w:val="en-US"/>
        </w:rPr>
      </w:pPr>
    </w:p>
    <w:p w14:paraId="615E2CA6" w14:textId="5C99935F" w:rsidR="00F66A7D" w:rsidRDefault="00F66A7D" w:rsidP="00675860">
      <w:pPr>
        <w:pStyle w:val="BodyText"/>
        <w:ind w:left="0"/>
        <w:rPr>
          <w:sz w:val="22"/>
          <w:szCs w:val="22"/>
          <w:lang w:val="en-US"/>
        </w:rPr>
      </w:pPr>
    </w:p>
    <w:p w14:paraId="0AB79E19" w14:textId="4211D930" w:rsidR="00F66A7D" w:rsidRDefault="00F66A7D" w:rsidP="00675860">
      <w:pPr>
        <w:pStyle w:val="BodyText"/>
        <w:ind w:left="0"/>
        <w:rPr>
          <w:sz w:val="22"/>
          <w:szCs w:val="22"/>
          <w:lang w:val="en-US"/>
        </w:rPr>
      </w:pPr>
    </w:p>
    <w:p w14:paraId="41C5D929" w14:textId="77777777" w:rsidR="00F66A7D" w:rsidRDefault="00F66A7D" w:rsidP="00675860">
      <w:pPr>
        <w:pStyle w:val="BodyText"/>
        <w:ind w:left="0"/>
        <w:rPr>
          <w:sz w:val="22"/>
          <w:szCs w:val="22"/>
          <w:lang w:val="en-US"/>
        </w:rPr>
      </w:pPr>
    </w:p>
    <w:p w14:paraId="21BFCB8A" w14:textId="394CFF9E" w:rsidR="00D9550E" w:rsidRDefault="002E7691" w:rsidP="00532840">
      <w:pPr>
        <w:pStyle w:val="Heading1"/>
      </w:pPr>
      <w:bookmarkStart w:id="332" w:name="_Toc332803059"/>
      <w:bookmarkStart w:id="333" w:name="_Toc324415444"/>
      <w:bookmarkStart w:id="334" w:name="_5.17_Retainage"/>
      <w:bookmarkStart w:id="335" w:name="_5.21_Additional_Work"/>
      <w:bookmarkStart w:id="336" w:name="_5.22_Additional_Work"/>
      <w:bookmarkStart w:id="337" w:name="_5.9_Substitution_of"/>
      <w:bookmarkStart w:id="338" w:name="_5.19_requirements_of_Executive_orde"/>
      <w:bookmarkStart w:id="339" w:name="_5.20_requirements_of_Executive_orde"/>
      <w:bookmarkStart w:id="340" w:name="_Toc400531541"/>
      <w:bookmarkStart w:id="341" w:name="_Toc428534013"/>
      <w:bookmarkEnd w:id="332"/>
      <w:bookmarkEnd w:id="333"/>
      <w:bookmarkEnd w:id="334"/>
      <w:bookmarkEnd w:id="335"/>
      <w:bookmarkEnd w:id="336"/>
      <w:bookmarkEnd w:id="337"/>
      <w:bookmarkEnd w:id="338"/>
      <w:bookmarkEnd w:id="339"/>
      <w:r>
        <w:lastRenderedPageBreak/>
        <w:t xml:space="preserve"> </w:t>
      </w:r>
      <w:bookmarkStart w:id="342" w:name="_Toc70515843"/>
      <w:r w:rsidR="00CE00E7">
        <w:t>QUOTE</w:t>
      </w:r>
      <w:r w:rsidR="006B6C49">
        <w:t xml:space="preserve"> </w:t>
      </w:r>
      <w:r w:rsidR="00D9550E">
        <w:t>EVALUATION</w:t>
      </w:r>
      <w:bookmarkEnd w:id="340"/>
      <w:bookmarkEnd w:id="341"/>
      <w:bookmarkEnd w:id="342"/>
    </w:p>
    <w:p w14:paraId="55F03630" w14:textId="77777777" w:rsidR="00D9550E" w:rsidRDefault="00D9550E" w:rsidP="00955DFD">
      <w:bookmarkStart w:id="343" w:name="_Toc118513836"/>
    </w:p>
    <w:p w14:paraId="251DC4DE" w14:textId="77777777" w:rsidR="00AF2A1D" w:rsidRDefault="00D9550E" w:rsidP="00AF2A1D">
      <w:pPr>
        <w:pStyle w:val="Heading2"/>
        <w:ind w:right="108"/>
      </w:pPr>
      <w:bookmarkStart w:id="344" w:name="_Toc400531542"/>
      <w:bookmarkStart w:id="345" w:name="_Toc428534014"/>
      <w:bookmarkStart w:id="346" w:name="_Toc70515844"/>
      <w:r>
        <w:t>RIGHT TO WAIVE</w:t>
      </w:r>
      <w:bookmarkEnd w:id="344"/>
      <w:bookmarkEnd w:id="345"/>
      <w:bookmarkEnd w:id="346"/>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47" w:name="_Toc400531543"/>
      <w:bookmarkStart w:id="348" w:name="_Toc428534015"/>
    </w:p>
    <w:p w14:paraId="293FA846" w14:textId="77777777" w:rsidR="0081628D" w:rsidRDefault="0081628D" w:rsidP="00FB47B2"/>
    <w:p w14:paraId="03C5F91F" w14:textId="206B979C" w:rsidR="00D9550E" w:rsidRPr="00AF2A1D" w:rsidRDefault="0081628D" w:rsidP="00FB47B2">
      <w:pPr>
        <w:pStyle w:val="Heading2"/>
      </w:pPr>
      <w:bookmarkStart w:id="349" w:name="_Toc70515845"/>
      <w:r w:rsidRPr="00AF2A1D">
        <w:rPr>
          <w:caps w:val="0"/>
        </w:rPr>
        <w:t>DIRECTOR’S RIGHT OF FINAL QUOTE ACCEPTANCE</w:t>
      </w:r>
      <w:bookmarkEnd w:id="347"/>
      <w:bookmarkEnd w:id="348"/>
      <w:bookmarkEnd w:id="349"/>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50" w:name="_Toc400531544"/>
      <w:bookmarkStart w:id="351" w:name="_Toc428534016"/>
      <w:bookmarkStart w:id="352" w:name="_Toc705158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50"/>
      <w:bookmarkEnd w:id="351"/>
      <w:bookmarkEnd w:id="35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53" w:name="_Toc400531545"/>
      <w:bookmarkStart w:id="354" w:name="_Toc428534017"/>
      <w:bookmarkStart w:id="355" w:name="_Toc70515847"/>
      <w:r>
        <w:rPr>
          <w:caps w:val="0"/>
        </w:rPr>
        <w:t xml:space="preserve">CLARIFICATION OF QUOTE / </w:t>
      </w:r>
      <w:r w:rsidRPr="00E36CF3">
        <w:rPr>
          <w:caps w:val="0"/>
        </w:rPr>
        <w:t>STATE'S RIGHT TO REQUEST FURTHER INFORMATION</w:t>
      </w:r>
      <w:bookmarkEnd w:id="353"/>
      <w:bookmarkEnd w:id="354"/>
      <w:bookmarkEnd w:id="35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43"/>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56" w:name="_Toc70515848"/>
      <w:bookmarkStart w:id="357" w:name="_Toc118513837"/>
      <w:bookmarkStart w:id="358" w:name="_Toc400531547"/>
      <w:bookmarkStart w:id="359" w:name="_Toc428534019"/>
      <w:r>
        <w:rPr>
          <w:caps w:val="0"/>
        </w:rPr>
        <w:t>QUOTE EVALUATION COMMITTEE</w:t>
      </w:r>
      <w:bookmarkEnd w:id="356"/>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60" w:name="_Toc70515849"/>
      <w:r>
        <w:rPr>
          <w:caps w:val="0"/>
        </w:rPr>
        <w:t>ORAL PRESENTATION</w:t>
      </w:r>
      <w:bookmarkEnd w:id="360"/>
      <w:r>
        <w:rPr>
          <w:caps w:val="0"/>
        </w:rPr>
        <w:t xml:space="preserve"> </w:t>
      </w:r>
      <w:bookmarkEnd w:id="357"/>
      <w:bookmarkEnd w:id="358"/>
      <w:bookmarkEnd w:id="35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61" w:name="_Toc118513838"/>
      <w:bookmarkStart w:id="362" w:name="_Toc400531548"/>
      <w:bookmarkStart w:id="363" w:name="_Toc428534020"/>
      <w:bookmarkStart w:id="364" w:name="_Toc70515850"/>
      <w:r w:rsidRPr="00A30080">
        <w:rPr>
          <w:caps w:val="0"/>
        </w:rPr>
        <w:t>EVALUATION</w:t>
      </w:r>
      <w:r>
        <w:rPr>
          <w:caps w:val="0"/>
        </w:rPr>
        <w:t xml:space="preserve"> CRITERIA</w:t>
      </w:r>
      <w:bookmarkEnd w:id="361"/>
      <w:bookmarkEnd w:id="362"/>
      <w:bookmarkEnd w:id="363"/>
      <w:bookmarkEnd w:id="36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45F1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1F7F2DB" w14:textId="4E45EFE9" w:rsidR="00336F1B" w:rsidRDefault="006027FA" w:rsidP="00801715">
      <w:pPr>
        <w:keepNext/>
        <w:numPr>
          <w:ilvl w:val="0"/>
          <w:numId w:val="24"/>
        </w:numPr>
        <w:ind w:right="108"/>
        <w:rPr>
          <w:rFonts w:eastAsia="MS Mincho"/>
          <w:szCs w:val="22"/>
        </w:rPr>
      </w:pPr>
      <w:r w:rsidRPr="00C61BFA">
        <w:rPr>
          <w:rFonts w:eastAsia="MS Mincho"/>
          <w:szCs w:val="22"/>
        </w:rPr>
        <w:t>Group Price Index:</w:t>
      </w:r>
    </w:p>
    <w:p w14:paraId="6C11AD0F" w14:textId="77777777" w:rsidR="00C61BFA" w:rsidRPr="00C61BFA" w:rsidRDefault="00C61BFA" w:rsidP="00C61BFA">
      <w:pPr>
        <w:keepNext/>
        <w:ind w:left="780" w:right="108"/>
        <w:rPr>
          <w:rFonts w:eastAsia="MS Mincho"/>
          <w:szCs w:val="22"/>
        </w:rPr>
      </w:pPr>
    </w:p>
    <w:p w14:paraId="1E3F17A3" w14:textId="77777777" w:rsidR="00C61BFA" w:rsidRPr="00C61BFA" w:rsidRDefault="00C61BFA" w:rsidP="00C61BFA">
      <w:pPr>
        <w:keepNext/>
        <w:ind w:right="108"/>
        <w:rPr>
          <w:rFonts w:eastAsia="MS Mincho"/>
          <w:b/>
          <w:szCs w:val="22"/>
          <w:u w:val="single"/>
        </w:rPr>
      </w:pPr>
      <w:r w:rsidRPr="00C61BFA">
        <w:rPr>
          <w:rFonts w:eastAsia="MS Mincho"/>
          <w:b/>
          <w:szCs w:val="22"/>
          <w:u w:val="single"/>
        </w:rPr>
        <w:t>Group Price Index Components:</w:t>
      </w:r>
    </w:p>
    <w:p w14:paraId="757A7ADD" w14:textId="77777777" w:rsidR="00C61BFA" w:rsidRPr="00C61BFA" w:rsidRDefault="00C61BFA" w:rsidP="00C61BFA">
      <w:pPr>
        <w:rPr>
          <w:b/>
          <w:u w:val="single"/>
        </w:rPr>
      </w:pPr>
    </w:p>
    <w:p w14:paraId="76C86864" w14:textId="3D18F95C" w:rsidR="00C61BFA" w:rsidRPr="00C61BFA" w:rsidRDefault="00C61BFA" w:rsidP="00C61BFA">
      <w:r w:rsidRPr="00C61BFA">
        <w:t xml:space="preserve">BP1= Bid Price </w:t>
      </w:r>
      <w:r w:rsidR="00FA7B12" w:rsidRPr="00C61BFA">
        <w:t xml:space="preserve">for </w:t>
      </w:r>
      <w:r w:rsidR="00FA7B12">
        <w:t>Completed</w:t>
      </w:r>
      <w:r w:rsidR="00FA4964">
        <w:t xml:space="preserve"> Unit</w:t>
      </w:r>
      <w:r w:rsidRPr="00C61BFA">
        <w:t xml:space="preserve"> (Price Line 1)</w:t>
      </w:r>
    </w:p>
    <w:p w14:paraId="0159CB21" w14:textId="77777777" w:rsidR="00C61BFA" w:rsidRPr="00C61BFA" w:rsidRDefault="00C61BFA" w:rsidP="00C61BFA">
      <w:r w:rsidRPr="00C61BFA">
        <w:t>D1 = Options Discount (Price Line 2)</w:t>
      </w:r>
    </w:p>
    <w:p w14:paraId="6CD25BC5" w14:textId="77777777" w:rsidR="00C61BFA" w:rsidRPr="00C61BFA" w:rsidRDefault="00C61BFA" w:rsidP="00C61BFA">
      <w:r w:rsidRPr="00C61BFA">
        <w:t>BP2 = Manuals (Price Line 3)</w:t>
      </w:r>
    </w:p>
    <w:p w14:paraId="5D1789E7" w14:textId="77777777" w:rsidR="00C61BFA" w:rsidRPr="00C61BFA" w:rsidRDefault="00C61BFA" w:rsidP="00C61BFA">
      <w:r w:rsidRPr="00C61BFA">
        <w:t xml:space="preserve">BP3= </w:t>
      </w:r>
      <w:r w:rsidRPr="00C61BFA">
        <w:rPr>
          <w:rFonts w:cs="Arial"/>
        </w:rPr>
        <w:t xml:space="preserve">Special Monotone Paint </w:t>
      </w:r>
      <w:r w:rsidRPr="00C61BFA">
        <w:t>(Price Line 4)</w:t>
      </w:r>
    </w:p>
    <w:p w14:paraId="6B125987" w14:textId="77777777" w:rsidR="00C61BFA" w:rsidRPr="00C61BFA" w:rsidRDefault="00C61BFA" w:rsidP="00C61BFA">
      <w:r w:rsidRPr="00C61BFA">
        <w:t>BP4= Technical Support (Price Line 5)</w:t>
      </w:r>
    </w:p>
    <w:p w14:paraId="3A017E7D" w14:textId="77777777" w:rsidR="00C61BFA" w:rsidRPr="00C61BFA" w:rsidRDefault="00C61BFA" w:rsidP="00C61BFA">
      <w:r w:rsidRPr="00C61BFA">
        <w:t>U = Projected Options Utilization Rate</w:t>
      </w:r>
    </w:p>
    <w:p w14:paraId="665E515B" w14:textId="77777777" w:rsidR="00C61BFA" w:rsidRPr="00C61BFA" w:rsidRDefault="00C61BFA" w:rsidP="00C61BFA">
      <w:pPr>
        <w:rPr>
          <w:b/>
          <w:u w:val="single"/>
        </w:rPr>
      </w:pPr>
    </w:p>
    <w:p w14:paraId="4B6408FE" w14:textId="77777777" w:rsidR="00C61BFA" w:rsidRPr="00C61BFA" w:rsidRDefault="00C61BFA" w:rsidP="00C61BFA">
      <w:pPr>
        <w:keepNext/>
        <w:ind w:right="108"/>
        <w:rPr>
          <w:rFonts w:eastAsia="MS Mincho"/>
          <w:szCs w:val="22"/>
        </w:rPr>
      </w:pPr>
      <w:r w:rsidRPr="00C61BFA">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57B9D88E" w14:textId="77777777" w:rsidR="00C61BFA" w:rsidRPr="00C61BFA" w:rsidRDefault="00C61BFA" w:rsidP="00C61BFA">
      <w:pPr>
        <w:rPr>
          <w:b/>
          <w:u w:val="single"/>
        </w:rPr>
      </w:pPr>
    </w:p>
    <w:p w14:paraId="0FB5A917" w14:textId="77777777" w:rsidR="00C61BFA" w:rsidRPr="00C61BFA" w:rsidRDefault="00C61BFA" w:rsidP="00C61BFA">
      <w:pPr>
        <w:rPr>
          <w:rFonts w:eastAsia="MS Mincho"/>
          <w:b/>
          <w:szCs w:val="22"/>
          <w:u w:val="single"/>
        </w:rPr>
      </w:pPr>
      <w:r w:rsidRPr="00C61BFA">
        <w:rPr>
          <w:rFonts w:eastAsia="MS Mincho"/>
          <w:b/>
          <w:szCs w:val="22"/>
          <w:u w:val="single"/>
        </w:rPr>
        <w:t>Group Price Index Formula:</w:t>
      </w:r>
    </w:p>
    <w:p w14:paraId="4724813E" w14:textId="77777777" w:rsidR="00C61BFA" w:rsidRPr="00C61BFA" w:rsidRDefault="00C61BFA" w:rsidP="00C61BFA">
      <w:pPr>
        <w:rPr>
          <w:b/>
          <w:u w:val="single"/>
        </w:rPr>
      </w:pPr>
    </w:p>
    <w:p w14:paraId="5E7EEF9A" w14:textId="77777777" w:rsidR="00C61BFA" w:rsidRPr="00C61BFA" w:rsidRDefault="00C61BFA" w:rsidP="00C61BFA">
      <w:r w:rsidRPr="00C61BFA">
        <w:t>=BP1*((1+U*(1-D1)) +BP2+BP3+BP4</w:t>
      </w:r>
    </w:p>
    <w:p w14:paraId="46BADD1B" w14:textId="77777777" w:rsidR="00C61BFA" w:rsidRPr="00C61BFA" w:rsidRDefault="00C61BFA" w:rsidP="00C61BFA">
      <w:pPr>
        <w:rPr>
          <w:b/>
          <w:u w:val="single"/>
        </w:rPr>
      </w:pPr>
    </w:p>
    <w:p w14:paraId="09C13FCF" w14:textId="77777777" w:rsidR="00C61BFA" w:rsidRPr="00C61BFA" w:rsidRDefault="00C61BFA" w:rsidP="00C61BFA">
      <w:pPr>
        <w:rPr>
          <w:b/>
          <w:u w:val="single"/>
        </w:rPr>
      </w:pPr>
      <w:r w:rsidRPr="00C61BFA">
        <w:rPr>
          <w:b/>
          <w:u w:val="single"/>
        </w:rPr>
        <w:t>Example:</w:t>
      </w:r>
    </w:p>
    <w:p w14:paraId="55B9AA5C" w14:textId="77777777" w:rsidR="00C61BFA" w:rsidRPr="00C61BFA" w:rsidRDefault="00C61BFA" w:rsidP="00C61BFA">
      <w:pPr>
        <w:rPr>
          <w:b/>
          <w:u w:val="single"/>
        </w:rPr>
      </w:pPr>
    </w:p>
    <w:p w14:paraId="4EC9742C" w14:textId="5B796DC3" w:rsidR="00C61BFA" w:rsidRPr="00C61BFA" w:rsidRDefault="00FA4964" w:rsidP="00C61BFA">
      <w:r>
        <w:t>Completed Unit</w:t>
      </w:r>
      <w:r w:rsidR="00C61BFA" w:rsidRPr="00C61BFA">
        <w:t xml:space="preserve"> Price (BP1) = $10,000</w:t>
      </w:r>
    </w:p>
    <w:p w14:paraId="217A9347" w14:textId="77777777" w:rsidR="00C61BFA" w:rsidRPr="00C61BFA" w:rsidRDefault="00C61BFA" w:rsidP="00C61BFA">
      <w:r w:rsidRPr="00C61BFA">
        <w:t>Options Discount (D1) = 10%</w:t>
      </w:r>
    </w:p>
    <w:p w14:paraId="7670D5B8" w14:textId="77777777" w:rsidR="00C61BFA" w:rsidRPr="00C61BFA" w:rsidRDefault="00C61BFA" w:rsidP="00C61BFA">
      <w:r w:rsidRPr="00C61BFA">
        <w:t>Manuals (BP2) = $100</w:t>
      </w:r>
    </w:p>
    <w:p w14:paraId="61C3E642" w14:textId="77777777" w:rsidR="00C61BFA" w:rsidRPr="00C61BFA" w:rsidRDefault="00C61BFA" w:rsidP="00C61BFA">
      <w:r w:rsidRPr="00C61BFA">
        <w:rPr>
          <w:rFonts w:cs="Arial"/>
        </w:rPr>
        <w:t>Special Monotone Paint (BP3) = $100</w:t>
      </w:r>
    </w:p>
    <w:p w14:paraId="336559E7" w14:textId="77777777" w:rsidR="00C61BFA" w:rsidRPr="00C61BFA" w:rsidRDefault="00C61BFA" w:rsidP="00C61BFA">
      <w:r w:rsidRPr="00C61BFA">
        <w:t>Technical Support (BP4) = $50</w:t>
      </w:r>
    </w:p>
    <w:p w14:paraId="5236CA49" w14:textId="77777777" w:rsidR="00C61BFA" w:rsidRPr="00C61BFA" w:rsidRDefault="00C61BFA" w:rsidP="00C61BFA">
      <w:r w:rsidRPr="00C61BFA">
        <w:t>Options Utilization Rate = 5%</w:t>
      </w:r>
    </w:p>
    <w:p w14:paraId="1AFB246B" w14:textId="77777777" w:rsidR="00C61BFA" w:rsidRPr="00C61BFA" w:rsidRDefault="00C61BFA" w:rsidP="00C61BFA"/>
    <w:p w14:paraId="2FB0E4CE" w14:textId="77777777" w:rsidR="00C61BFA" w:rsidRPr="00C61BFA" w:rsidRDefault="00C61BFA" w:rsidP="00C61BFA">
      <w:pPr>
        <w:rPr>
          <w:b/>
          <w:u w:val="single"/>
        </w:rPr>
      </w:pPr>
      <w:r w:rsidRPr="00C61BFA">
        <w:rPr>
          <w:b/>
          <w:u w:val="single"/>
        </w:rPr>
        <w:t>Formula Explanation:</w:t>
      </w:r>
    </w:p>
    <w:p w14:paraId="304674B3" w14:textId="77777777" w:rsidR="00C61BFA" w:rsidRPr="00C61BFA" w:rsidRDefault="00C61BFA" w:rsidP="00C61BFA">
      <w:pPr>
        <w:rPr>
          <w:b/>
          <w:u w:val="single"/>
        </w:rPr>
      </w:pPr>
    </w:p>
    <w:p w14:paraId="19F7C3E8" w14:textId="23B2AD30" w:rsidR="00C61BFA" w:rsidRPr="00C61BFA" w:rsidRDefault="00FA4964" w:rsidP="00C61BFA">
      <w:r>
        <w:t>Completed Unit’s</w:t>
      </w:r>
      <w:r w:rsidR="00C61BFA" w:rsidRPr="00C61BFA">
        <w:t xml:space="preserve"> Total Price = $10,000 plus Options:</w:t>
      </w:r>
    </w:p>
    <w:p w14:paraId="51235CB1" w14:textId="77777777" w:rsidR="00C61BFA" w:rsidRPr="00C61BFA" w:rsidRDefault="00C61BFA" w:rsidP="00C61BFA">
      <w:r w:rsidRPr="00C61BFA">
        <w:t>Options Value = Vacuum Price ($10,000) x Options Utilization (5%) = $500</w:t>
      </w:r>
    </w:p>
    <w:p w14:paraId="54A7E218" w14:textId="77777777" w:rsidR="00C61BFA" w:rsidRPr="00C61BFA" w:rsidRDefault="00C61BFA" w:rsidP="00C61BFA">
      <w:r w:rsidRPr="00C61BFA">
        <w:t>Options Discounted Value = $500 – ($500*10%) = $500-$50 = $450</w:t>
      </w:r>
    </w:p>
    <w:p w14:paraId="47998CDB" w14:textId="77777777" w:rsidR="00C61BFA" w:rsidRPr="00C61BFA" w:rsidRDefault="00C61BFA" w:rsidP="00C61BFA">
      <w:r w:rsidRPr="00C61BFA">
        <w:t>Sewer Cleaner Total Value = $10,450</w:t>
      </w:r>
    </w:p>
    <w:p w14:paraId="68BD9B1A" w14:textId="77777777" w:rsidR="00C61BFA" w:rsidRPr="00C61BFA" w:rsidRDefault="00C61BFA" w:rsidP="00C61BFA"/>
    <w:p w14:paraId="4CF423B7" w14:textId="77777777" w:rsidR="00C61BFA" w:rsidRPr="002F3B75" w:rsidRDefault="00C61BFA" w:rsidP="00C61BFA">
      <w:pPr>
        <w:rPr>
          <w:szCs w:val="22"/>
        </w:rPr>
      </w:pPr>
      <w:r w:rsidRPr="002F3B75">
        <w:rPr>
          <w:szCs w:val="22"/>
        </w:rPr>
        <w:t>(In terms of the excel formula example above, ((1+.05*(1-.1)) = 1.045. which times $10,000 = $10,450)</w:t>
      </w:r>
    </w:p>
    <w:p w14:paraId="4D0AF334" w14:textId="77777777" w:rsidR="00C61BFA" w:rsidRPr="00C61BFA" w:rsidRDefault="00C61BFA" w:rsidP="00C61BFA"/>
    <w:p w14:paraId="45879318" w14:textId="7BDC5AB7" w:rsidR="00214D17" w:rsidRDefault="00FA4964" w:rsidP="00C61BFA">
      <w:r>
        <w:t>Completed Unit’s</w:t>
      </w:r>
      <w:r w:rsidRPr="00C61BFA">
        <w:t xml:space="preserve"> </w:t>
      </w:r>
      <w:r w:rsidR="00C61BFA" w:rsidRPr="00C61BFA">
        <w:t xml:space="preserve">Total Value plus Manuals ($100), </w:t>
      </w:r>
      <w:r w:rsidR="00C61BFA" w:rsidRPr="00C61BFA">
        <w:rPr>
          <w:rFonts w:cs="Arial"/>
        </w:rPr>
        <w:t xml:space="preserve">Special Monotone Paint ($100) </w:t>
      </w:r>
      <w:r w:rsidR="00C61BFA" w:rsidRPr="00C61BFA">
        <w:t>and Technical Support ($50) = $10,700</w:t>
      </w:r>
    </w:p>
    <w:p w14:paraId="0D17E54E" w14:textId="77777777" w:rsidR="004B2EA2" w:rsidRPr="00C61BFA" w:rsidRDefault="004B2EA2" w:rsidP="00C61BFA"/>
    <w:p w14:paraId="52A3F2D4" w14:textId="77777777" w:rsidR="00C61BFA" w:rsidRPr="00214D17" w:rsidRDefault="00C61BFA" w:rsidP="00C61BFA">
      <w:pPr>
        <w:rPr>
          <w:b/>
          <w:szCs w:val="22"/>
          <w:u w:val="single"/>
        </w:rPr>
      </w:pPr>
      <w:r w:rsidRPr="00214D17">
        <w:rPr>
          <w:b/>
          <w:szCs w:val="22"/>
          <w:u w:val="single"/>
        </w:rPr>
        <w:t>Grand Total = $10,700</w:t>
      </w:r>
    </w:p>
    <w:p w14:paraId="76A789D3" w14:textId="77777777" w:rsidR="00C61BFA" w:rsidRPr="00C61BFA" w:rsidRDefault="00C61BFA" w:rsidP="00C61BFA">
      <w:pPr>
        <w:ind w:right="108"/>
        <w:rPr>
          <w:rFonts w:eastAsia="MS Mincho"/>
          <w:szCs w:val="22"/>
        </w:rPr>
      </w:pPr>
    </w:p>
    <w:p w14:paraId="5CAC7CDE" w14:textId="6A0F5993" w:rsidR="00390075" w:rsidRPr="00390075" w:rsidRDefault="00390075" w:rsidP="00390075">
      <w:r w:rsidRPr="00390075">
        <w:lastRenderedPageBreak/>
        <w:t xml:space="preserve">The State intends to make one (1) Statewide Blanket P.O. award </w:t>
      </w:r>
      <w:r w:rsidRPr="00FA7B12">
        <w:rPr>
          <w:bCs/>
        </w:rPr>
        <w:t>per</w:t>
      </w:r>
      <w:r w:rsidRPr="00390075">
        <w:t xml:space="preserve"> combination of sewer cleaner make/model and cab and chassis make/model, in accordance with Bid Solicitation Section 7.2.</w:t>
      </w:r>
    </w:p>
    <w:p w14:paraId="450025B0" w14:textId="77777777" w:rsidR="00BC75EF" w:rsidRDefault="00BC75EF" w:rsidP="00BC75EF"/>
    <w:p w14:paraId="31B2B917" w14:textId="77777777" w:rsidR="00BC75EF" w:rsidRPr="0067542B" w:rsidRDefault="00BC75EF" w:rsidP="00BC75EF">
      <w:r w:rsidRPr="0067542B">
        <w:t>Example:  </w:t>
      </w:r>
    </w:p>
    <w:p w14:paraId="30736D44" w14:textId="77777777" w:rsidR="00BC75EF" w:rsidRPr="0067542B" w:rsidRDefault="00BC75EF" w:rsidP="00BC75EF"/>
    <w:p w14:paraId="176BC773"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1CCF3A85" w14:textId="07C0B3B6" w:rsidR="000879E6" w:rsidRPr="0067542B" w:rsidRDefault="000879E6" w:rsidP="000879E6">
      <w:pPr>
        <w:numPr>
          <w:ilvl w:val="0"/>
          <w:numId w:val="57"/>
        </w:numPr>
      </w:pPr>
      <w:r w:rsidRPr="0067542B">
        <w:t xml:space="preserve">One (1) award for a </w:t>
      </w:r>
      <w:r>
        <w:t xml:space="preserve">Camel 1200 </w:t>
      </w:r>
      <w:r w:rsidRPr="0067542B">
        <w:t xml:space="preserve">mounted on </w:t>
      </w:r>
      <w:r w:rsidRPr="001936D6">
        <w:t>a</w:t>
      </w:r>
      <w:r w:rsidR="001936D6">
        <w:t>n</w:t>
      </w:r>
      <w:r w:rsidRPr="001936D6">
        <w:t xml:space="preserve"> </w:t>
      </w:r>
      <w:r w:rsidR="001936D6">
        <w:t xml:space="preserve">International HV513 </w:t>
      </w:r>
      <w:r w:rsidRPr="0067542B">
        <w:t>cab and chassis</w:t>
      </w:r>
    </w:p>
    <w:p w14:paraId="5504B0D5" w14:textId="17090004"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1936D6">
        <w:t>Freightliner</w:t>
      </w:r>
      <w:r w:rsidRPr="0067542B">
        <w:t xml:space="preserve"> </w:t>
      </w:r>
      <w:r>
        <w:t xml:space="preserve">114SD </w:t>
      </w:r>
      <w:r w:rsidRPr="0067542B">
        <w:t xml:space="preserve">cab and chassis </w:t>
      </w:r>
    </w:p>
    <w:p w14:paraId="3000B987" w14:textId="15119389" w:rsidR="000879E6" w:rsidRDefault="000879E6" w:rsidP="000879E6">
      <w:pPr>
        <w:numPr>
          <w:ilvl w:val="0"/>
          <w:numId w:val="57"/>
        </w:numPr>
      </w:pPr>
      <w:r>
        <w:t xml:space="preserve">One (1) award for a </w:t>
      </w:r>
      <w:r w:rsidRPr="00DA76FF">
        <w:rPr>
          <w:rFonts w:cs="Arial"/>
          <w:szCs w:val="22"/>
        </w:rPr>
        <w:t>Sewer Equipment Co. of America Model 900 ECO</w:t>
      </w:r>
      <w:r w:rsidRPr="0067542B">
        <w:t xml:space="preserve"> mounted on </w:t>
      </w:r>
      <w:r w:rsidR="000224F1" w:rsidRPr="0067542B">
        <w:t>an</w:t>
      </w:r>
      <w:r w:rsidRPr="0067542B">
        <w:t xml:space="preserve"> </w:t>
      </w:r>
      <w:r>
        <w:t xml:space="preserve">International </w:t>
      </w:r>
      <w:r w:rsidR="00FA7B12">
        <w:t>HV513</w:t>
      </w:r>
      <w:r w:rsidRPr="0067542B">
        <w:t xml:space="preserve"> cab and chassis</w:t>
      </w:r>
    </w:p>
    <w:p w14:paraId="59A8EDCB" w14:textId="77777777" w:rsidR="00BC75EF" w:rsidRDefault="00BC75EF" w:rsidP="00BC75EF">
      <w:pPr>
        <w:ind w:left="720"/>
      </w:pPr>
    </w:p>
    <w:p w14:paraId="5E92966B" w14:textId="3377228C" w:rsidR="00D9550E" w:rsidRPr="001B20B8" w:rsidRDefault="0081628D" w:rsidP="00A30080">
      <w:pPr>
        <w:pStyle w:val="Heading3"/>
        <w:rPr>
          <w:rFonts w:eastAsia="MS Mincho"/>
        </w:rPr>
      </w:pPr>
      <w:bookmarkStart w:id="365" w:name="_Toc118513841"/>
      <w:bookmarkStart w:id="366" w:name="_Toc400531551"/>
      <w:bookmarkStart w:id="367" w:name="_Toc428534023"/>
      <w:bookmarkStart w:id="368" w:name="_Toc70515851"/>
      <w:r>
        <w:rPr>
          <w:rFonts w:eastAsia="MS Mincho"/>
          <w:caps w:val="0"/>
        </w:rPr>
        <w:t xml:space="preserve">QUOTE </w:t>
      </w:r>
      <w:r w:rsidRPr="001B20B8">
        <w:rPr>
          <w:rFonts w:eastAsia="MS Mincho"/>
          <w:caps w:val="0"/>
        </w:rPr>
        <w:t>DISCREPANCIES</w:t>
      </w:r>
      <w:bookmarkEnd w:id="365"/>
      <w:bookmarkEnd w:id="366"/>
      <w:bookmarkEnd w:id="367"/>
      <w:bookmarkEnd w:id="36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69" w:name="_Toc70515852"/>
      <w:bookmarkStart w:id="370" w:name="_Toc400531552"/>
      <w:bookmarkStart w:id="371" w:name="_Toc428534024"/>
      <w:bookmarkStart w:id="372" w:name="_Toc503175937"/>
      <w:bookmarkStart w:id="373" w:name="_Toc503176092"/>
      <w:bookmarkStart w:id="374" w:name="_Toc503176755"/>
      <w:bookmarkStart w:id="375" w:name="_Toc503176917"/>
      <w:r>
        <w:rPr>
          <w:rFonts w:eastAsia="MS Mincho"/>
          <w:bCs w:val="0"/>
          <w:caps w:val="0"/>
        </w:rPr>
        <w:t>TIE-BREAKING CRITERIA</w:t>
      </w:r>
      <w:bookmarkEnd w:id="369"/>
    </w:p>
    <w:p w14:paraId="2AFCBC61" w14:textId="77777777" w:rsidR="00DE3B18" w:rsidRDefault="00DE3B18" w:rsidP="00A30080"/>
    <w:p w14:paraId="6892D034" w14:textId="73DE1C9E"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76" w:name="_Toc70515853"/>
      <w:r w:rsidRPr="009D0FB9">
        <w:rPr>
          <w:rFonts w:eastAsia="MS Mincho"/>
          <w:bCs w:val="0"/>
          <w:caps w:val="0"/>
        </w:rPr>
        <w:t xml:space="preserve">EVALUATION OF THE </w:t>
      </w:r>
      <w:r>
        <w:rPr>
          <w:rFonts w:eastAsia="MS Mincho"/>
          <w:bCs w:val="0"/>
          <w:caps w:val="0"/>
        </w:rPr>
        <w:t>QUOTES</w:t>
      </w:r>
      <w:bookmarkEnd w:id="370"/>
      <w:bookmarkEnd w:id="371"/>
      <w:bookmarkEnd w:id="372"/>
      <w:bookmarkEnd w:id="373"/>
      <w:bookmarkEnd w:id="374"/>
      <w:bookmarkEnd w:id="375"/>
      <w:bookmarkEnd w:id="376"/>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77" w:name="_Toc118513842"/>
      <w:bookmarkStart w:id="378" w:name="_Toc400531553"/>
      <w:bookmarkStart w:id="379" w:name="_Toc428534025"/>
      <w:bookmarkStart w:id="380" w:name="_Toc70515854"/>
      <w:r w:rsidRPr="00BA45D7">
        <w:rPr>
          <w:caps w:val="0"/>
        </w:rPr>
        <w:t>NEGOTIATION AND BEST AND FINAL OFFER (BAFO)</w:t>
      </w:r>
      <w:bookmarkEnd w:id="377"/>
      <w:bookmarkEnd w:id="378"/>
      <w:bookmarkEnd w:id="379"/>
      <w:bookmarkEnd w:id="380"/>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81" w:name="_Toc7051585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82" w:name="_Toc400531554"/>
      <w:bookmarkStart w:id="383" w:name="_Toc428534026"/>
      <w:bookmarkStart w:id="384" w:name="_Toc70515856"/>
      <w:r>
        <w:t>POOR PERFORMANCE</w:t>
      </w:r>
      <w:bookmarkEnd w:id="382"/>
      <w:bookmarkEnd w:id="383"/>
      <w:bookmarkEnd w:id="38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85" w:name="_Toc220920713"/>
      <w:bookmarkStart w:id="386" w:name="_Toc400531555"/>
      <w:bookmarkStart w:id="387" w:name="_Toc428534027"/>
      <w:r w:rsidR="00FD14AB">
        <w:lastRenderedPageBreak/>
        <w:t xml:space="preserve"> </w:t>
      </w:r>
      <w:bookmarkStart w:id="388" w:name="_Toc70515857"/>
      <w:r w:rsidR="001D2ACC">
        <w:t>BLANKET P.O.</w:t>
      </w:r>
      <w:r w:rsidR="00A23AAC">
        <w:t xml:space="preserve"> </w:t>
      </w:r>
      <w:r w:rsidR="00EE1B8C" w:rsidRPr="00CB7A5D">
        <w:t>AWARD</w:t>
      </w:r>
      <w:bookmarkEnd w:id="385"/>
      <w:bookmarkEnd w:id="386"/>
      <w:bookmarkEnd w:id="387"/>
      <w:bookmarkEnd w:id="38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89" w:name="_Toc220920714"/>
      <w:bookmarkStart w:id="390" w:name="_Toc400531556"/>
      <w:bookmarkStart w:id="391" w:name="_Toc428534028"/>
      <w:bookmarkStart w:id="392" w:name="_Toc7051585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89"/>
      <w:bookmarkEnd w:id="390"/>
      <w:bookmarkEnd w:id="391"/>
      <w:bookmarkEnd w:id="392"/>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393" w:name="_Toc220920715"/>
      <w:bookmarkStart w:id="394" w:name="_Toc400531557"/>
      <w:bookmarkStart w:id="395" w:name="_Toc428534029"/>
      <w:bookmarkStart w:id="396" w:name="_Toc7051585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9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394"/>
      <w:bookmarkEnd w:id="395"/>
      <w:bookmarkEnd w:id="396"/>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97" w:name="_Toc400531558"/>
      <w:bookmarkStart w:id="398" w:name="_Toc428534030"/>
      <w:bookmarkStart w:id="399" w:name="_Toc70515860"/>
      <w:r w:rsidRPr="00511911">
        <w:rPr>
          <w:bCs w:val="0"/>
        </w:rPr>
        <w:lastRenderedPageBreak/>
        <w:t>SOURCE DISCLOSURE REQUIREMENTS</w:t>
      </w:r>
      <w:bookmarkEnd w:id="397"/>
      <w:bookmarkEnd w:id="398"/>
      <w:bookmarkEnd w:id="399"/>
    </w:p>
    <w:p w14:paraId="6F39D40D" w14:textId="77777777" w:rsidR="001848F0" w:rsidRDefault="001848F0" w:rsidP="009E02C2">
      <w:pPr>
        <w:pStyle w:val="BodyText3"/>
        <w:keepNext/>
        <w:rPr>
          <w:b/>
          <w:highlight w:val="green"/>
        </w:rPr>
      </w:pPr>
    </w:p>
    <w:p w14:paraId="35CF7F2E" w14:textId="48B6DBBC" w:rsidR="00C1097F" w:rsidRDefault="00DE3B18" w:rsidP="00DE3B18">
      <w:pPr>
        <w:pStyle w:val="BodyText3"/>
        <w:keepNext/>
        <w:rPr>
          <w:rFonts w:cs="Arial"/>
          <w:lang w:val="x-none"/>
        </w:rPr>
      </w:pPr>
      <w:r w:rsidRPr="008273E6">
        <w:rPr>
          <w:rFonts w:cs="Arial"/>
          <w:lang w:val="x-none"/>
        </w:rPr>
        <w:t>Not applicable to this procurement.</w:t>
      </w:r>
    </w:p>
    <w:p w14:paraId="61684DFA" w14:textId="77777777" w:rsidR="00DE3B18" w:rsidRPr="00851065" w:rsidRDefault="00DE3B18" w:rsidP="00DE3B18">
      <w:pPr>
        <w:pStyle w:val="BodyText3"/>
        <w:keepNext/>
      </w:pP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66A3BD91" w:rsidR="000D643C" w:rsidRDefault="00DE3B18" w:rsidP="0040324B">
      <w:pPr>
        <w:pStyle w:val="BodyText3"/>
        <w:rPr>
          <w:rFonts w:cs="Arial"/>
          <w:lang w:val="x-none"/>
        </w:rPr>
      </w:pPr>
      <w:r w:rsidRPr="008273E6">
        <w:rPr>
          <w:rFonts w:cs="Arial"/>
          <w:lang w:val="x-none"/>
        </w:rPr>
        <w:t>Not applicable to this procurement.</w:t>
      </w:r>
    </w:p>
    <w:p w14:paraId="32AC599D" w14:textId="77777777" w:rsidR="00DE3B18" w:rsidRDefault="00DE3B18" w:rsidP="0040324B">
      <w:pPr>
        <w:pStyle w:val="BodyText3"/>
      </w:pPr>
    </w:p>
    <w:p w14:paraId="69B31D8B" w14:textId="4D882C82" w:rsidR="000D643C" w:rsidRDefault="0081628D" w:rsidP="000D643C">
      <w:pPr>
        <w:pStyle w:val="Heading3"/>
      </w:pPr>
      <w:bookmarkStart w:id="400" w:name="_Toc400531559"/>
      <w:bookmarkStart w:id="401" w:name="_Toc428534031"/>
      <w:bookmarkStart w:id="402" w:name="_Toc70515861"/>
      <w:r>
        <w:rPr>
          <w:caps w:val="0"/>
        </w:rPr>
        <w:t>AFFIRMATIVE</w:t>
      </w:r>
      <w:r w:rsidRPr="005B44C2">
        <w:rPr>
          <w:caps w:val="0"/>
        </w:rPr>
        <w:t xml:space="preserve"> ACTION</w:t>
      </w:r>
      <w:bookmarkEnd w:id="400"/>
      <w:bookmarkEnd w:id="401"/>
      <w:bookmarkEnd w:id="402"/>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A612A1F"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03" w:name="_Toc261501847"/>
      <w:bookmarkStart w:id="404" w:name="_Toc400531560"/>
      <w:bookmarkStart w:id="405" w:name="_Toc428534032"/>
      <w:bookmarkStart w:id="406" w:name="_Toc70515862"/>
      <w:r>
        <w:t>BUSINESS</w:t>
      </w:r>
      <w:r w:rsidR="002A5750" w:rsidRPr="00FB0691">
        <w:t xml:space="preserve"> REGISTRATION</w:t>
      </w:r>
      <w:bookmarkEnd w:id="403"/>
      <w:bookmarkEnd w:id="404"/>
      <w:bookmarkEnd w:id="405"/>
      <w:bookmarkEnd w:id="40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07" w:name="_Toc400531561"/>
      <w:bookmarkStart w:id="408" w:name="_Toc428534033"/>
      <w:bookmarkStart w:id="409" w:name="_Toc7051586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07"/>
      <w:bookmarkEnd w:id="408"/>
      <w:bookmarkEnd w:id="409"/>
    </w:p>
    <w:p w14:paraId="307A9829" w14:textId="77777777" w:rsidR="0040324B" w:rsidRDefault="0040324B" w:rsidP="001274BB">
      <w:pPr>
        <w:pStyle w:val="BodyText3"/>
      </w:pPr>
    </w:p>
    <w:p w14:paraId="6A2C1996" w14:textId="73E679B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DE3B18">
        <w:rPr>
          <w:rFonts w:eastAsia="MS Mincho"/>
          <w:sz w:val="22"/>
          <w:szCs w:val="22"/>
          <w:lang w:val="en-US"/>
        </w:rPr>
        <w:t>the</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DE3B18">
        <w:rPr>
          <w:rFonts w:eastAsia="MS Mincho"/>
          <w:sz w:val="22"/>
        </w:rPr>
        <w:t>Bidde</w:t>
      </w:r>
      <w:r w:rsidR="00DE3B18">
        <w:rPr>
          <w:rFonts w:eastAsia="MS Mincho"/>
          <w:sz w:val="22"/>
          <w:lang w:val="en-US"/>
        </w:rPr>
        <w:t>r</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DE3B18">
        <w:rPr>
          <w:rFonts w:eastAsia="MS Mincho"/>
          <w:sz w:val="22"/>
          <w:szCs w:val="22"/>
        </w:rPr>
        <w:t>, 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00AAE14" w14:textId="6154EB80" w:rsidR="00390075" w:rsidRPr="00390075" w:rsidRDefault="00390075" w:rsidP="00390075">
      <w:r w:rsidRPr="00390075">
        <w:t xml:space="preserve">The State intends to make one (1) Statewide Blanket P.O. award </w:t>
      </w:r>
      <w:r w:rsidRPr="00FA7B12">
        <w:rPr>
          <w:bCs/>
        </w:rPr>
        <w:t>per</w:t>
      </w:r>
      <w:r w:rsidRPr="00390075">
        <w:t xml:space="preserve"> combination of sewer cleaner make/model and cab and chassis make/model, in accordance with Bid Solicitation S</w:t>
      </w:r>
      <w:r>
        <w:t>ection 6.7.</w:t>
      </w:r>
    </w:p>
    <w:p w14:paraId="60D4F7CE" w14:textId="77777777" w:rsidR="00BC75EF" w:rsidRDefault="00BC75EF" w:rsidP="00BC75EF"/>
    <w:p w14:paraId="65339457" w14:textId="77777777" w:rsidR="00BC75EF" w:rsidRPr="0067542B" w:rsidRDefault="00BC75EF" w:rsidP="00BC75EF">
      <w:r w:rsidRPr="0067542B">
        <w:t>Example:  </w:t>
      </w:r>
    </w:p>
    <w:p w14:paraId="06CECD23" w14:textId="77777777" w:rsidR="00BC75EF" w:rsidRPr="0067542B" w:rsidRDefault="00BC75EF" w:rsidP="00BC75EF"/>
    <w:p w14:paraId="5250CA1C"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006675BC" w14:textId="23E27635" w:rsidR="000879E6" w:rsidRPr="0067542B" w:rsidRDefault="000879E6" w:rsidP="001936D6">
      <w:pPr>
        <w:numPr>
          <w:ilvl w:val="0"/>
          <w:numId w:val="57"/>
        </w:numPr>
      </w:pPr>
      <w:r w:rsidRPr="0067542B">
        <w:t xml:space="preserve">One (1) award for a </w:t>
      </w:r>
      <w:r>
        <w:t xml:space="preserve">Camel 1200 </w:t>
      </w:r>
      <w:r w:rsidRPr="0067542B">
        <w:t>mounted on a</w:t>
      </w:r>
      <w:r w:rsidR="001936D6">
        <w:t>n</w:t>
      </w:r>
      <w:r w:rsidRPr="0067542B">
        <w:t xml:space="preserve"> </w:t>
      </w:r>
      <w:r w:rsidR="001936D6" w:rsidRPr="001936D6">
        <w:t>International HV513</w:t>
      </w:r>
      <w:r>
        <w:t xml:space="preserve"> </w:t>
      </w:r>
      <w:r w:rsidRPr="0067542B">
        <w:t>cab and chassis</w:t>
      </w:r>
    </w:p>
    <w:p w14:paraId="75BF4D70" w14:textId="3EC1BB19"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F34081">
        <w:t xml:space="preserve">Freightliner </w:t>
      </w:r>
      <w:r>
        <w:t xml:space="preserve">114SD </w:t>
      </w:r>
      <w:r w:rsidRPr="0067542B">
        <w:t xml:space="preserve">cab and chassis </w:t>
      </w:r>
    </w:p>
    <w:p w14:paraId="470ABEF8" w14:textId="4DED1315" w:rsidR="000879E6" w:rsidRDefault="000879E6" w:rsidP="000879E6">
      <w:pPr>
        <w:numPr>
          <w:ilvl w:val="0"/>
          <w:numId w:val="57"/>
        </w:numPr>
      </w:pPr>
      <w:r>
        <w:t xml:space="preserve">One (1) award for a </w:t>
      </w:r>
      <w:r w:rsidRPr="00DA76FF">
        <w:rPr>
          <w:rFonts w:cs="Arial"/>
          <w:szCs w:val="22"/>
        </w:rPr>
        <w:t>Sewer Equipment Co. of America Model 900 ECO</w:t>
      </w:r>
      <w:r w:rsidRPr="0067542B">
        <w:t xml:space="preserve"> mounted on </w:t>
      </w:r>
      <w:r w:rsidR="000224F1" w:rsidRPr="0067542B">
        <w:t>an</w:t>
      </w:r>
      <w:r w:rsidRPr="0067542B">
        <w:t xml:space="preserve"> </w:t>
      </w:r>
      <w:r>
        <w:t xml:space="preserve">International </w:t>
      </w:r>
      <w:r w:rsidR="00FA7B12">
        <w:t>HV513</w:t>
      </w:r>
      <w:r w:rsidRPr="0067542B">
        <w:t xml:space="preserve"> cab and chassis</w:t>
      </w:r>
    </w:p>
    <w:p w14:paraId="1B01DC95" w14:textId="77777777" w:rsidR="00076579" w:rsidRDefault="00076579" w:rsidP="00076579">
      <w:pPr>
        <w:ind w:left="720"/>
      </w:pPr>
    </w:p>
    <w:p w14:paraId="4A27BA5A" w14:textId="411749C8" w:rsidR="00FE0D3F" w:rsidRPr="00506D4A" w:rsidRDefault="000879E6" w:rsidP="001274BB">
      <w:pPr>
        <w:pStyle w:val="BodyText"/>
        <w:ind w:left="0"/>
        <w:rPr>
          <w:rFonts w:eastAsia="MS Mincho"/>
          <w:sz w:val="22"/>
          <w:szCs w:val="22"/>
        </w:rPr>
      </w:pPr>
      <w:r w:rsidRPr="00DE3B18" w:rsidDel="00BC75EF">
        <w:rPr>
          <w:rFonts w:eastAsia="MS Mincho"/>
          <w:sz w:val="22"/>
          <w:szCs w:val="22"/>
          <w:lang w:val="en-US" w:eastAsia="en-US"/>
        </w:rPr>
        <w:t xml:space="preserve"> </w:t>
      </w:r>
    </w:p>
    <w:p w14:paraId="48396B04" w14:textId="77777777" w:rsidR="00E651D6" w:rsidRPr="008263D1" w:rsidRDefault="00E651D6" w:rsidP="001274BB">
      <w:pPr>
        <w:pStyle w:val="Heading2"/>
      </w:pPr>
      <w:bookmarkStart w:id="410" w:name="_Toc400531562"/>
      <w:bookmarkStart w:id="411" w:name="_Toc428534034"/>
      <w:bookmarkStart w:id="412" w:name="_Toc70515864"/>
      <w:r w:rsidRPr="008263D1">
        <w:lastRenderedPageBreak/>
        <w:t>INSURANCE CERTIFICATES</w:t>
      </w:r>
      <w:bookmarkEnd w:id="410"/>
      <w:bookmarkEnd w:id="411"/>
      <w:bookmarkEnd w:id="412"/>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D103F7C" w:rsidR="007D4505" w:rsidRDefault="0081628D" w:rsidP="001274BB">
      <w:pPr>
        <w:pStyle w:val="Heading2"/>
        <w:rPr>
          <w:caps w:val="0"/>
        </w:rPr>
      </w:pPr>
      <w:bookmarkStart w:id="413" w:name="_Toc118513795"/>
      <w:bookmarkStart w:id="414" w:name="_Toc400531563"/>
      <w:bookmarkStart w:id="415" w:name="_Toc428534035"/>
      <w:bookmarkStart w:id="416" w:name="_Toc70515865"/>
      <w:bookmarkStart w:id="417" w:name="OLE_LINK3"/>
      <w:bookmarkStart w:id="418" w:name="OLE_LINK4"/>
      <w:r>
        <w:rPr>
          <w:caps w:val="0"/>
        </w:rPr>
        <w:t xml:space="preserve">PERFORMANCE </w:t>
      </w:r>
      <w:bookmarkEnd w:id="413"/>
      <w:r>
        <w:rPr>
          <w:caps w:val="0"/>
        </w:rPr>
        <w:t>SECURITY</w:t>
      </w:r>
      <w:bookmarkEnd w:id="414"/>
      <w:bookmarkEnd w:id="415"/>
      <w:bookmarkEnd w:id="416"/>
    </w:p>
    <w:p w14:paraId="2360740E" w14:textId="77777777" w:rsidR="00DE3B18" w:rsidRPr="00DE3B18" w:rsidRDefault="00DE3B18" w:rsidP="00DE3B18"/>
    <w:p w14:paraId="7329E41B" w14:textId="77777777" w:rsidR="00DE3B18" w:rsidRPr="00994210" w:rsidRDefault="00DE3B18" w:rsidP="00DE3B18">
      <w:r w:rsidRPr="008273E6">
        <w:rPr>
          <w:rFonts w:cs="Arial"/>
          <w:lang w:val="x-none"/>
        </w:rPr>
        <w:t>Not applicable to this procurement.</w:t>
      </w:r>
    </w:p>
    <w:p w14:paraId="735A35E2" w14:textId="0E7CB892" w:rsidR="00DE3B18" w:rsidRDefault="00DE3B18" w:rsidP="00DE3B18"/>
    <w:p w14:paraId="61C16E76" w14:textId="73056DC9" w:rsidR="00C75A79" w:rsidRDefault="00C75A79" w:rsidP="00DE3B18"/>
    <w:p w14:paraId="32519A40" w14:textId="305D0A26" w:rsidR="00C75A79" w:rsidRDefault="00C75A79" w:rsidP="00DE3B18"/>
    <w:p w14:paraId="7C5B1D3B" w14:textId="096EAF0A" w:rsidR="00C75A79" w:rsidRDefault="00C75A79" w:rsidP="00DE3B18"/>
    <w:p w14:paraId="763DD59E" w14:textId="55A04930" w:rsidR="00C75A79" w:rsidRDefault="00C75A79" w:rsidP="00DE3B18"/>
    <w:p w14:paraId="01249C1F" w14:textId="36086C49" w:rsidR="00C75A79" w:rsidRDefault="00C75A79" w:rsidP="00DE3B18"/>
    <w:p w14:paraId="7C2F0827" w14:textId="7C0B778D" w:rsidR="00C75A79" w:rsidRDefault="00C75A79" w:rsidP="00DE3B18"/>
    <w:p w14:paraId="5EF65947" w14:textId="627DFD0A" w:rsidR="00C75A79" w:rsidRDefault="00C75A79" w:rsidP="00DE3B18"/>
    <w:p w14:paraId="16614745" w14:textId="319A01D5" w:rsidR="00C75A79" w:rsidRDefault="00C75A79" w:rsidP="00DE3B18"/>
    <w:p w14:paraId="7C45286A" w14:textId="593A13C0" w:rsidR="00C75A79" w:rsidRDefault="00C75A79" w:rsidP="00DE3B18"/>
    <w:p w14:paraId="2414A490" w14:textId="0EB3EAC0" w:rsidR="00C75A79" w:rsidRDefault="00C75A79" w:rsidP="00DE3B18"/>
    <w:p w14:paraId="27417FA6" w14:textId="140233F0" w:rsidR="00C75A79" w:rsidRDefault="00C75A79" w:rsidP="00DE3B18"/>
    <w:p w14:paraId="338F3244" w14:textId="552048DF" w:rsidR="00C75A79" w:rsidRDefault="00C75A79" w:rsidP="00DE3B18"/>
    <w:p w14:paraId="5298650F" w14:textId="6E293CF1" w:rsidR="00C75A79" w:rsidRDefault="00C75A79" w:rsidP="00DE3B18"/>
    <w:p w14:paraId="3F13DDFD" w14:textId="6B01B45B" w:rsidR="00C75A79" w:rsidRDefault="00C75A79" w:rsidP="00DE3B18"/>
    <w:p w14:paraId="3B70EAF0" w14:textId="499F801C" w:rsidR="00C75A79" w:rsidRDefault="00C75A79" w:rsidP="00DE3B18"/>
    <w:p w14:paraId="070286D8" w14:textId="2A7B977C" w:rsidR="00C75A79" w:rsidRDefault="00C75A79" w:rsidP="00DE3B18"/>
    <w:p w14:paraId="626F4816" w14:textId="39B9CB8C" w:rsidR="00C75A79" w:rsidRDefault="00C75A79" w:rsidP="00DE3B18"/>
    <w:p w14:paraId="27C28C82" w14:textId="6B55E9D2" w:rsidR="00C75A79" w:rsidRDefault="00C75A79" w:rsidP="00DE3B18"/>
    <w:p w14:paraId="59F7FC86" w14:textId="07B6EBD5" w:rsidR="00C75A79" w:rsidRDefault="00C75A79" w:rsidP="00DE3B18"/>
    <w:p w14:paraId="0F8202CE" w14:textId="24DFAB2C" w:rsidR="00C75A79" w:rsidRDefault="00C75A79" w:rsidP="00DE3B18"/>
    <w:p w14:paraId="33B6824A" w14:textId="46210BC1" w:rsidR="00C75A79" w:rsidRDefault="00C75A79" w:rsidP="00DE3B18"/>
    <w:p w14:paraId="7CCCCD1E" w14:textId="0EF3AE32" w:rsidR="00C75A79" w:rsidRDefault="00C75A79" w:rsidP="00DE3B18"/>
    <w:p w14:paraId="356E64B8" w14:textId="7478FD47" w:rsidR="00C75A79" w:rsidRDefault="00C75A79" w:rsidP="00DE3B18"/>
    <w:p w14:paraId="609988DF" w14:textId="61DFAE1F" w:rsidR="00C75A79" w:rsidRDefault="00C75A79" w:rsidP="00DE3B18"/>
    <w:p w14:paraId="5D27D83E" w14:textId="4D8798EE" w:rsidR="00C75A79" w:rsidRDefault="00C75A79" w:rsidP="00DE3B18"/>
    <w:p w14:paraId="6602C19E" w14:textId="709370D1" w:rsidR="00C75A79" w:rsidRDefault="00C75A79" w:rsidP="00DE3B18"/>
    <w:p w14:paraId="635C07AC" w14:textId="5D63C136" w:rsidR="00C75A79" w:rsidRDefault="00C75A79" w:rsidP="00DE3B18"/>
    <w:p w14:paraId="56F82575" w14:textId="400DAC72" w:rsidR="00C75A79" w:rsidRDefault="00C75A79" w:rsidP="00DE3B18"/>
    <w:p w14:paraId="679D743E" w14:textId="1F68B1F7" w:rsidR="00C75A79" w:rsidRDefault="00C75A79" w:rsidP="00DE3B18"/>
    <w:p w14:paraId="0E800AF4" w14:textId="512FDFC1" w:rsidR="00C75A79" w:rsidRDefault="00C75A79" w:rsidP="00DE3B18"/>
    <w:p w14:paraId="34A7C150" w14:textId="6A57ADCF" w:rsidR="00C75A79" w:rsidRDefault="00C75A79" w:rsidP="00DE3B18"/>
    <w:p w14:paraId="40B3BD49" w14:textId="0CDA45B6" w:rsidR="00C75A79" w:rsidRDefault="00C75A79" w:rsidP="00DE3B18"/>
    <w:p w14:paraId="2CB1172F" w14:textId="77777777" w:rsidR="002B46C6" w:rsidRDefault="002B46C6" w:rsidP="00DE3B18"/>
    <w:p w14:paraId="5BB00A12" w14:textId="5E121960" w:rsidR="00C75A79" w:rsidRDefault="00C75A79" w:rsidP="00DE3B18"/>
    <w:p w14:paraId="77644FB0" w14:textId="3019099A" w:rsidR="00C75A79" w:rsidRDefault="00C75A79" w:rsidP="00DE3B18"/>
    <w:p w14:paraId="6D107715" w14:textId="13458EDB" w:rsidR="00C75A79" w:rsidRDefault="00C75A79" w:rsidP="00DE3B18"/>
    <w:p w14:paraId="6E861F3A" w14:textId="014C43ED" w:rsidR="00C75A79" w:rsidRDefault="00C75A79" w:rsidP="00DE3B18"/>
    <w:p w14:paraId="65D685F4" w14:textId="120981B1" w:rsidR="00C75A79" w:rsidRDefault="00C75A79" w:rsidP="00DE3B18"/>
    <w:p w14:paraId="11C10F49" w14:textId="72A4C5D3" w:rsidR="00C75A79" w:rsidRDefault="00C75A79" w:rsidP="00DE3B18"/>
    <w:p w14:paraId="36462717" w14:textId="00091C4C" w:rsidR="00C75A79" w:rsidRDefault="00C75A79" w:rsidP="00DE3B18"/>
    <w:p w14:paraId="788F40C2" w14:textId="30707E95" w:rsidR="00C75A79" w:rsidRDefault="00C75A79" w:rsidP="00DE3B18"/>
    <w:p w14:paraId="66B4DBD7" w14:textId="4E685EA4" w:rsidR="00C75A79" w:rsidRDefault="00C75A79" w:rsidP="00DE3B18"/>
    <w:p w14:paraId="1503931F" w14:textId="3A7651A2" w:rsidR="00C75A79" w:rsidRDefault="00C75A79" w:rsidP="00DE3B18"/>
    <w:p w14:paraId="342A7A02" w14:textId="50FF2BE7" w:rsidR="00E651D6" w:rsidRPr="00536D72" w:rsidRDefault="001D2ACC" w:rsidP="00532840">
      <w:pPr>
        <w:pStyle w:val="Heading1"/>
      </w:pPr>
      <w:bookmarkStart w:id="419" w:name="_Toc400531564"/>
      <w:bookmarkStart w:id="420" w:name="_Toc428534036"/>
      <w:bookmarkStart w:id="421" w:name="_Toc70515866"/>
      <w:bookmarkEnd w:id="417"/>
      <w:bookmarkEnd w:id="418"/>
      <w:r>
        <w:t>BLANKET P.O.</w:t>
      </w:r>
      <w:r w:rsidR="00E448F4">
        <w:t xml:space="preserve"> </w:t>
      </w:r>
      <w:r w:rsidR="00E651D6" w:rsidRPr="00536D72">
        <w:t>ADMINISTRATION</w:t>
      </w:r>
      <w:bookmarkEnd w:id="419"/>
      <w:bookmarkEnd w:id="420"/>
      <w:bookmarkEnd w:id="42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22" w:name="_Toc400531565"/>
      <w:bookmarkStart w:id="423" w:name="_Toc428534037"/>
      <w:bookmarkStart w:id="424" w:name="_Toc70515867"/>
      <w:r>
        <w:t xml:space="preserve">STATE </w:t>
      </w:r>
      <w:r w:rsidR="00E651D6" w:rsidRPr="00536D72">
        <w:t>CONTRACT MANAGER</w:t>
      </w:r>
      <w:bookmarkEnd w:id="422"/>
      <w:bookmarkEnd w:id="423"/>
      <w:bookmarkEnd w:id="42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25" w:name="_Toc400531566"/>
      <w:bookmarkStart w:id="426" w:name="_Toc428534038"/>
      <w:bookmarkStart w:id="427" w:name="_Toc70515868"/>
      <w:r w:rsidRPr="005B44C2">
        <w:rPr>
          <w:caps w:val="0"/>
        </w:rPr>
        <w:t>STATE CONTRACT MANAGER RESPONSIBILITIES</w:t>
      </w:r>
      <w:bookmarkEnd w:id="425"/>
      <w:bookmarkEnd w:id="426"/>
      <w:bookmarkEnd w:id="42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28" w:name="_Toc400531567"/>
      <w:bookmarkStart w:id="429" w:name="_Toc428534039"/>
      <w:bookmarkStart w:id="430" w:name="_Toc70515869"/>
      <w:r w:rsidRPr="005B44C2">
        <w:rPr>
          <w:bCs w:val="0"/>
          <w:caps w:val="0"/>
        </w:rPr>
        <w:t>COORDINATION WITH THE STATE CONTRACT MANAGER</w:t>
      </w:r>
      <w:bookmarkEnd w:id="428"/>
      <w:bookmarkEnd w:id="429"/>
      <w:bookmarkEnd w:id="43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31" w:name="_Toc485041273"/>
      <w:bookmarkStart w:id="432" w:name="_Toc70515870"/>
      <w:r w:rsidRPr="006B5023">
        <w:rPr>
          <w:rFonts w:eastAsia="MS Mincho"/>
        </w:rPr>
        <w:lastRenderedPageBreak/>
        <w:t xml:space="preserve">9.0 </w:t>
      </w:r>
      <w:r w:rsidR="00FB47B2" w:rsidRPr="006B5023">
        <w:rPr>
          <w:rFonts w:eastAsia="MS Mincho"/>
        </w:rPr>
        <w:t>STATE OF NEW JERSEY STANDARD TERMS AND CONDITIONS</w:t>
      </w:r>
      <w:bookmarkEnd w:id="431"/>
      <w:bookmarkEnd w:id="432"/>
    </w:p>
    <w:p w14:paraId="56D62030" w14:textId="71B783AE"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137ECA">
        <w:rPr>
          <w:rFonts w:ascii="Arial" w:hAnsi="Arial" w:cs="Arial"/>
          <w:sz w:val="22"/>
          <w:szCs w:val="22"/>
        </w:rPr>
        <w:t>4/27/2021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33" w:name="_Toc485039858"/>
      <w:bookmarkStart w:id="434" w:name="_Toc485041274"/>
      <w:bookmarkStart w:id="435" w:name="_Toc6227260"/>
      <w:bookmarkStart w:id="436" w:name="_Toc6229388"/>
      <w:bookmarkStart w:id="437" w:name="_Toc64381841"/>
      <w:bookmarkStart w:id="438" w:name="_Toc70515871"/>
      <w:r w:rsidRPr="00784B37">
        <w:t>1. STANDARD TERMS AND CONDITIONS APPLICABLE TO THE CONTRACT</w:t>
      </w:r>
      <w:bookmarkEnd w:id="433"/>
      <w:bookmarkEnd w:id="434"/>
      <w:bookmarkEnd w:id="435"/>
      <w:bookmarkEnd w:id="436"/>
      <w:bookmarkEnd w:id="437"/>
      <w:bookmarkEnd w:id="43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39" w:name="_Toc485039859"/>
      <w:bookmarkStart w:id="440" w:name="_Toc485041275"/>
      <w:bookmarkStart w:id="441" w:name="_Toc6227261"/>
      <w:bookmarkStart w:id="442" w:name="_Toc6229389"/>
      <w:bookmarkStart w:id="443" w:name="_Toc64381842"/>
      <w:bookmarkStart w:id="444" w:name="_Toc70515872"/>
      <w:r>
        <w:rPr>
          <w:caps w:val="0"/>
        </w:rPr>
        <w:t>1.1 CONTRACT TERMS CROSSWALK</w:t>
      </w:r>
      <w:bookmarkEnd w:id="439"/>
      <w:bookmarkEnd w:id="440"/>
      <w:bookmarkEnd w:id="441"/>
      <w:bookmarkEnd w:id="442"/>
      <w:bookmarkEnd w:id="443"/>
      <w:bookmarkEnd w:id="444"/>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45" w:name="_Toc469579742"/>
      <w:bookmarkStart w:id="446" w:name="_Toc469932226"/>
      <w:bookmarkStart w:id="447" w:name="_Toc476315911"/>
      <w:bookmarkStart w:id="448" w:name="_Toc476644259"/>
      <w:bookmarkStart w:id="449" w:name="_Toc485039860"/>
      <w:bookmarkStart w:id="450" w:name="_Toc485041276"/>
      <w:bookmarkStart w:id="451" w:name="_Toc6227262"/>
      <w:bookmarkStart w:id="452" w:name="_Toc6229390"/>
      <w:bookmarkStart w:id="453" w:name="_Toc64381843"/>
      <w:bookmarkStart w:id="454" w:name="_Toc70515873"/>
      <w:r w:rsidRPr="007C4EAD">
        <w:t>2.</w:t>
      </w:r>
      <w:r w:rsidRPr="007C4EAD">
        <w:tab/>
        <w:t>STATE LAW REQUIRING MANDATORY COMPLIANCE BY ALL CONTRACTORS</w:t>
      </w:r>
      <w:bookmarkEnd w:id="445"/>
      <w:bookmarkEnd w:id="446"/>
      <w:bookmarkEnd w:id="447"/>
      <w:bookmarkEnd w:id="448"/>
      <w:bookmarkEnd w:id="449"/>
      <w:bookmarkEnd w:id="450"/>
      <w:bookmarkEnd w:id="451"/>
      <w:bookmarkEnd w:id="452"/>
      <w:bookmarkEnd w:id="453"/>
      <w:bookmarkEnd w:id="45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55" w:name="_Toc469579743"/>
      <w:bookmarkStart w:id="456" w:name="_Toc469932227"/>
      <w:bookmarkStart w:id="457" w:name="_Toc476315912"/>
      <w:bookmarkStart w:id="458" w:name="_Toc476644260"/>
      <w:bookmarkStart w:id="459" w:name="_Toc485039861"/>
      <w:bookmarkStart w:id="460" w:name="_Toc485041277"/>
      <w:bookmarkStart w:id="461" w:name="_Toc6227263"/>
      <w:bookmarkStart w:id="462" w:name="_Toc6229391"/>
      <w:bookmarkStart w:id="463" w:name="_Toc64381844"/>
      <w:bookmarkStart w:id="464" w:name="_Toc70515874"/>
      <w:r w:rsidRPr="007C4EAD">
        <w:rPr>
          <w:rStyle w:val="Heading3Char"/>
          <w:b/>
        </w:rPr>
        <w:t>2.1</w:t>
      </w:r>
      <w:r w:rsidRPr="007C4EAD">
        <w:rPr>
          <w:rStyle w:val="Heading3Char"/>
          <w:b/>
        </w:rPr>
        <w:tab/>
        <w:t>BUSINESS REGISTRATION</w:t>
      </w:r>
      <w:bookmarkEnd w:id="455"/>
      <w:bookmarkEnd w:id="456"/>
      <w:bookmarkEnd w:id="457"/>
      <w:bookmarkEnd w:id="458"/>
      <w:bookmarkEnd w:id="459"/>
      <w:bookmarkEnd w:id="460"/>
      <w:bookmarkEnd w:id="461"/>
      <w:bookmarkEnd w:id="462"/>
      <w:bookmarkEnd w:id="463"/>
      <w:bookmarkEnd w:id="464"/>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65" w:name="_Toc469579744"/>
      <w:bookmarkStart w:id="466" w:name="_Toc469932228"/>
      <w:bookmarkStart w:id="467" w:name="_Toc476315913"/>
      <w:bookmarkStart w:id="468" w:name="_Toc476644261"/>
      <w:bookmarkStart w:id="469" w:name="_Toc485039862"/>
      <w:bookmarkStart w:id="470" w:name="_Toc485041278"/>
      <w:bookmarkStart w:id="471" w:name="_Toc6227264"/>
      <w:bookmarkStart w:id="472" w:name="_Toc6229392"/>
      <w:bookmarkStart w:id="473" w:name="_Toc64381845"/>
      <w:bookmarkStart w:id="474" w:name="_Toc70515875"/>
      <w:r w:rsidRPr="007C4EAD">
        <w:rPr>
          <w:rStyle w:val="Heading3Char"/>
          <w:b/>
        </w:rPr>
        <w:t>2.2</w:t>
      </w:r>
      <w:r w:rsidRPr="007C4EAD">
        <w:rPr>
          <w:rStyle w:val="Heading3Char"/>
          <w:b/>
        </w:rPr>
        <w:tab/>
        <w:t>ANTI-DISCRIMINATION</w:t>
      </w:r>
      <w:bookmarkEnd w:id="465"/>
      <w:bookmarkEnd w:id="466"/>
      <w:bookmarkEnd w:id="467"/>
      <w:bookmarkEnd w:id="468"/>
      <w:bookmarkEnd w:id="469"/>
      <w:bookmarkEnd w:id="470"/>
      <w:bookmarkEnd w:id="471"/>
      <w:bookmarkEnd w:id="472"/>
      <w:bookmarkEnd w:id="473"/>
      <w:bookmarkEnd w:id="474"/>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75" w:name="_Toc469579745"/>
      <w:bookmarkStart w:id="476" w:name="_Toc469932229"/>
      <w:bookmarkStart w:id="477" w:name="_Toc476315914"/>
      <w:bookmarkStart w:id="478" w:name="_Toc476644262"/>
      <w:bookmarkStart w:id="479" w:name="_Toc485039863"/>
      <w:bookmarkStart w:id="480" w:name="_Toc485041279"/>
      <w:bookmarkStart w:id="481" w:name="_Toc6227265"/>
      <w:bookmarkStart w:id="482" w:name="_Toc6229393"/>
      <w:bookmarkStart w:id="483" w:name="_Toc64381846"/>
      <w:bookmarkStart w:id="484" w:name="_Toc70515876"/>
      <w:r w:rsidRPr="007C4EAD">
        <w:rPr>
          <w:rStyle w:val="Heading3Char"/>
          <w:b/>
        </w:rPr>
        <w:t>2.3</w:t>
      </w:r>
      <w:r w:rsidRPr="007C4EAD">
        <w:rPr>
          <w:rStyle w:val="Heading3Char"/>
          <w:b/>
        </w:rPr>
        <w:tab/>
        <w:t>PREVAILING WAGE ACT</w:t>
      </w:r>
      <w:bookmarkEnd w:id="475"/>
      <w:bookmarkEnd w:id="476"/>
      <w:bookmarkEnd w:id="477"/>
      <w:bookmarkEnd w:id="478"/>
      <w:bookmarkEnd w:id="479"/>
      <w:bookmarkEnd w:id="480"/>
      <w:bookmarkEnd w:id="481"/>
      <w:bookmarkEnd w:id="482"/>
      <w:bookmarkEnd w:id="483"/>
      <w:bookmarkEnd w:id="484"/>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485" w:name="_Toc64381847"/>
      <w:bookmarkStart w:id="486" w:name="_Toc70515877"/>
      <w:r w:rsidRPr="001F6120">
        <w:t>2.4</w:t>
      </w:r>
      <w:r w:rsidRPr="001F6120">
        <w:tab/>
      </w:r>
      <w:r w:rsidRPr="00784B37">
        <w:t>AMERICANS WITH DISABILITIES ACT</w:t>
      </w:r>
      <w:bookmarkEnd w:id="485"/>
      <w:bookmarkEnd w:id="486"/>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487" w:name="_Toc469579746"/>
      <w:bookmarkStart w:id="488" w:name="_Toc469932230"/>
      <w:bookmarkStart w:id="489" w:name="_Toc476315915"/>
      <w:bookmarkStart w:id="490" w:name="_Toc476644263"/>
      <w:bookmarkStart w:id="491" w:name="_Toc485039864"/>
      <w:bookmarkStart w:id="492" w:name="_Toc485041280"/>
      <w:bookmarkStart w:id="493" w:name="_Toc6227266"/>
      <w:bookmarkStart w:id="494" w:name="_Toc6229394"/>
      <w:bookmarkStart w:id="495" w:name="_Toc64381848"/>
      <w:bookmarkStart w:id="496" w:name="_Toc70515878"/>
      <w:r w:rsidRPr="007C4EAD">
        <w:rPr>
          <w:rStyle w:val="Heading3Char"/>
          <w:b/>
        </w:rPr>
        <w:t>2.5</w:t>
      </w:r>
      <w:r w:rsidRPr="007C4EAD">
        <w:rPr>
          <w:rStyle w:val="Heading3Char"/>
          <w:b/>
        </w:rPr>
        <w:tab/>
        <w:t>MACBRIDE PRINCIPLES</w:t>
      </w:r>
      <w:bookmarkEnd w:id="487"/>
      <w:bookmarkEnd w:id="488"/>
      <w:bookmarkEnd w:id="489"/>
      <w:bookmarkEnd w:id="490"/>
      <w:bookmarkEnd w:id="491"/>
      <w:bookmarkEnd w:id="492"/>
      <w:bookmarkEnd w:id="493"/>
      <w:bookmarkEnd w:id="494"/>
      <w:bookmarkEnd w:id="495"/>
      <w:bookmarkEnd w:id="496"/>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497" w:name="_Toc469579747"/>
      <w:bookmarkStart w:id="498" w:name="_Toc469932231"/>
      <w:bookmarkStart w:id="499" w:name="_Toc476315916"/>
      <w:bookmarkStart w:id="500" w:name="_Toc476644264"/>
      <w:bookmarkStart w:id="501" w:name="_Toc485039865"/>
      <w:bookmarkStart w:id="502" w:name="_Toc485041281"/>
      <w:bookmarkStart w:id="503" w:name="_Toc6227267"/>
      <w:bookmarkStart w:id="504" w:name="_Toc6229395"/>
      <w:bookmarkStart w:id="505" w:name="_Toc64381849"/>
      <w:bookmarkStart w:id="506" w:name="_Toc70515879"/>
      <w:r w:rsidRPr="007C4EAD">
        <w:rPr>
          <w:rStyle w:val="Heading3Char"/>
          <w:b/>
        </w:rPr>
        <w:t>2.6</w:t>
      </w:r>
      <w:r w:rsidRPr="007C4EAD">
        <w:rPr>
          <w:rStyle w:val="Heading3Char"/>
          <w:b/>
        </w:rPr>
        <w:tab/>
        <w:t>PAY TO PLAY PROHIBITIONS</w:t>
      </w:r>
      <w:bookmarkEnd w:id="497"/>
      <w:bookmarkEnd w:id="498"/>
      <w:bookmarkEnd w:id="499"/>
      <w:bookmarkEnd w:id="500"/>
      <w:bookmarkEnd w:id="501"/>
      <w:bookmarkEnd w:id="502"/>
      <w:bookmarkEnd w:id="503"/>
      <w:bookmarkEnd w:id="504"/>
      <w:bookmarkEnd w:id="505"/>
      <w:bookmarkEnd w:id="506"/>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3B54ED">
      <w:pPr>
        <w:pStyle w:val="ListParagraph"/>
        <w:numPr>
          <w:ilvl w:val="0"/>
          <w:numId w:val="29"/>
        </w:numPr>
        <w:spacing w:after="200"/>
      </w:pPr>
      <w:r>
        <w:t>M</w:t>
      </w:r>
      <w:r w:rsidRPr="00063E17">
        <w:t xml:space="preserve">ake or solicit a contribution in violation of the statute; </w:t>
      </w:r>
    </w:p>
    <w:p w14:paraId="69404E57" w14:textId="77777777" w:rsidR="00F31393" w:rsidRPr="00063E17" w:rsidRDefault="00F31393" w:rsidP="003B54ED">
      <w:pPr>
        <w:pStyle w:val="ListParagraph"/>
        <w:numPr>
          <w:ilvl w:val="0"/>
          <w:numId w:val="29"/>
        </w:numPr>
        <w:spacing w:after="200"/>
      </w:pPr>
      <w:r>
        <w:t>K</w:t>
      </w:r>
      <w:r w:rsidRPr="00063E17">
        <w:t xml:space="preserve">nowingly conceal or misrepresent a contribution given or received; </w:t>
      </w:r>
    </w:p>
    <w:p w14:paraId="630A5FCE" w14:textId="77777777" w:rsidR="00F31393" w:rsidRPr="00063E17" w:rsidRDefault="00F31393" w:rsidP="003B54ED">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3B54ED">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3B54ED">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3B54ED">
      <w:pPr>
        <w:pStyle w:val="ListParagraph"/>
        <w:numPr>
          <w:ilvl w:val="0"/>
          <w:numId w:val="29"/>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3B54ED">
      <w:pPr>
        <w:pStyle w:val="ListParagraph"/>
        <w:numPr>
          <w:ilvl w:val="0"/>
          <w:numId w:val="29"/>
        </w:numPr>
        <w:spacing w:after="200"/>
      </w:pPr>
      <w:r>
        <w:t>E</w:t>
      </w:r>
      <w:r w:rsidRPr="00063E17">
        <w:t xml:space="preserve">ngage in any exchange of contributions to circumvent the intent of the Legislation; or </w:t>
      </w:r>
    </w:p>
    <w:p w14:paraId="5A04ABA4" w14:textId="77777777" w:rsidR="00F31393" w:rsidRDefault="00F31393" w:rsidP="003B54ED">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507" w:name="_Toc469579748"/>
      <w:bookmarkStart w:id="508" w:name="_Toc469932232"/>
      <w:bookmarkStart w:id="509" w:name="_Toc476315917"/>
      <w:bookmarkStart w:id="510" w:name="_Toc476644265"/>
      <w:bookmarkStart w:id="511" w:name="_Toc485039866"/>
      <w:bookmarkStart w:id="512" w:name="_Toc485041282"/>
      <w:bookmarkStart w:id="513" w:name="_Toc6227268"/>
      <w:bookmarkStart w:id="514" w:name="_Toc6229396"/>
      <w:bookmarkStart w:id="515" w:name="_Toc64381850"/>
      <w:bookmarkStart w:id="516" w:name="_Toc70515880"/>
      <w:r w:rsidRPr="007C4EAD">
        <w:rPr>
          <w:rStyle w:val="Heading3Char"/>
          <w:b/>
        </w:rPr>
        <w:t>2.7</w:t>
      </w:r>
      <w:r w:rsidRPr="007C4EAD">
        <w:rPr>
          <w:rStyle w:val="Heading3Char"/>
          <w:b/>
        </w:rPr>
        <w:tab/>
        <w:t>POLITICAL CONTRIBUTION DISCLOSURE</w:t>
      </w:r>
      <w:bookmarkEnd w:id="507"/>
      <w:bookmarkEnd w:id="508"/>
      <w:bookmarkEnd w:id="509"/>
      <w:bookmarkEnd w:id="510"/>
      <w:bookmarkEnd w:id="511"/>
      <w:bookmarkEnd w:id="512"/>
      <w:bookmarkEnd w:id="513"/>
      <w:bookmarkEnd w:id="514"/>
      <w:bookmarkEnd w:id="515"/>
      <w:bookmarkEnd w:id="516"/>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17" w:name="_Toc469579749"/>
      <w:bookmarkStart w:id="518" w:name="_Toc469932233"/>
      <w:bookmarkStart w:id="519" w:name="_Toc476315918"/>
      <w:bookmarkStart w:id="520" w:name="_Toc476644266"/>
      <w:bookmarkStart w:id="521" w:name="_Toc485039867"/>
      <w:bookmarkStart w:id="522" w:name="_Toc485041283"/>
      <w:bookmarkStart w:id="523" w:name="_Toc6227269"/>
      <w:bookmarkStart w:id="524" w:name="_Toc6229397"/>
      <w:bookmarkStart w:id="525" w:name="_Toc64381851"/>
      <w:bookmarkStart w:id="526" w:name="_Toc70515881"/>
      <w:r w:rsidRPr="007C4EAD">
        <w:rPr>
          <w:rStyle w:val="Heading3Char"/>
          <w:b/>
        </w:rPr>
        <w:t>2.8</w:t>
      </w:r>
      <w:r w:rsidRPr="007C4EAD">
        <w:rPr>
          <w:rStyle w:val="Heading3Char"/>
          <w:b/>
        </w:rPr>
        <w:tab/>
        <w:t>STANDARDS PROHIBITING CONFLICTS OF INTEREST</w:t>
      </w:r>
      <w:bookmarkEnd w:id="517"/>
      <w:bookmarkEnd w:id="518"/>
      <w:bookmarkEnd w:id="519"/>
      <w:bookmarkEnd w:id="520"/>
      <w:bookmarkEnd w:id="521"/>
      <w:bookmarkEnd w:id="522"/>
      <w:bookmarkEnd w:id="523"/>
      <w:bookmarkEnd w:id="524"/>
      <w:bookmarkEnd w:id="525"/>
      <w:bookmarkEnd w:id="52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27" w:name="_Toc469579750"/>
      <w:bookmarkStart w:id="528" w:name="_Toc469932234"/>
      <w:bookmarkStart w:id="529" w:name="_Toc476315919"/>
      <w:bookmarkStart w:id="530" w:name="_Toc476644267"/>
      <w:bookmarkStart w:id="531" w:name="_Toc485039868"/>
      <w:bookmarkStart w:id="532" w:name="_Toc485041284"/>
      <w:bookmarkStart w:id="533" w:name="_Toc6227270"/>
      <w:bookmarkStart w:id="534" w:name="_Toc6229398"/>
      <w:bookmarkStart w:id="535" w:name="_Toc64381852"/>
      <w:bookmarkStart w:id="536" w:name="_Toc70515882"/>
      <w:r w:rsidRPr="002E093D">
        <w:rPr>
          <w:rStyle w:val="Heading3Char"/>
          <w:b/>
        </w:rPr>
        <w:t>2.9</w:t>
      </w:r>
      <w:r w:rsidRPr="002E093D">
        <w:rPr>
          <w:rStyle w:val="Heading3Char"/>
          <w:b/>
        </w:rPr>
        <w:tab/>
        <w:t>NOTICE TO ALL CONTRACTORS SET-OFF FOR STATE TAX NOTICE</w:t>
      </w:r>
      <w:bookmarkEnd w:id="527"/>
      <w:bookmarkEnd w:id="528"/>
      <w:bookmarkEnd w:id="529"/>
      <w:bookmarkEnd w:id="530"/>
      <w:bookmarkEnd w:id="531"/>
      <w:bookmarkEnd w:id="532"/>
      <w:bookmarkEnd w:id="533"/>
      <w:bookmarkEnd w:id="534"/>
      <w:bookmarkEnd w:id="535"/>
      <w:bookmarkEnd w:id="536"/>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37" w:name="_Toc469579751"/>
      <w:bookmarkStart w:id="538" w:name="_Toc469932235"/>
      <w:bookmarkStart w:id="539" w:name="_Toc476315920"/>
      <w:bookmarkStart w:id="540" w:name="_Toc476644268"/>
      <w:bookmarkStart w:id="541" w:name="_Toc485039869"/>
      <w:bookmarkStart w:id="542" w:name="_Toc485041285"/>
      <w:bookmarkStart w:id="543" w:name="_Toc6227271"/>
      <w:bookmarkStart w:id="544" w:name="_Toc6229399"/>
      <w:bookmarkStart w:id="545" w:name="_Toc64381853"/>
      <w:bookmarkStart w:id="546" w:name="_Toc70515883"/>
      <w:r w:rsidRPr="002E093D">
        <w:rPr>
          <w:rStyle w:val="Heading3Char"/>
          <w:b/>
        </w:rPr>
        <w:t>2.10</w:t>
      </w:r>
      <w:r w:rsidRPr="002E093D">
        <w:rPr>
          <w:rStyle w:val="Heading3Char"/>
          <w:b/>
        </w:rPr>
        <w:tab/>
        <w:t>COMPLIANCE - LAWS</w:t>
      </w:r>
      <w:bookmarkEnd w:id="537"/>
      <w:bookmarkEnd w:id="538"/>
      <w:bookmarkEnd w:id="539"/>
      <w:bookmarkEnd w:id="540"/>
      <w:bookmarkEnd w:id="541"/>
      <w:bookmarkEnd w:id="542"/>
      <w:bookmarkEnd w:id="543"/>
      <w:bookmarkEnd w:id="544"/>
      <w:bookmarkEnd w:id="545"/>
      <w:bookmarkEnd w:id="546"/>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47" w:name="_Toc469579752"/>
      <w:bookmarkStart w:id="548" w:name="_Toc469932236"/>
      <w:bookmarkStart w:id="549" w:name="_Toc476315921"/>
      <w:bookmarkStart w:id="550" w:name="_Toc476644269"/>
      <w:bookmarkStart w:id="551" w:name="_Toc485039870"/>
      <w:bookmarkStart w:id="552" w:name="_Toc485041286"/>
      <w:bookmarkStart w:id="553" w:name="_Toc6227272"/>
      <w:bookmarkStart w:id="554" w:name="_Toc6229400"/>
      <w:bookmarkStart w:id="555" w:name="_Toc64381854"/>
      <w:bookmarkStart w:id="556" w:name="_Toc70515884"/>
      <w:r w:rsidRPr="002E093D">
        <w:rPr>
          <w:rStyle w:val="Heading3Char"/>
          <w:b/>
        </w:rPr>
        <w:t>2.11</w:t>
      </w:r>
      <w:r w:rsidRPr="002E093D">
        <w:rPr>
          <w:rStyle w:val="Heading3Char"/>
          <w:b/>
        </w:rPr>
        <w:tab/>
        <w:t>COMPLIANCE - STATE LAWS</w:t>
      </w:r>
      <w:bookmarkEnd w:id="547"/>
      <w:bookmarkEnd w:id="548"/>
      <w:bookmarkEnd w:id="549"/>
      <w:bookmarkEnd w:id="550"/>
      <w:bookmarkEnd w:id="551"/>
      <w:bookmarkEnd w:id="552"/>
      <w:bookmarkEnd w:id="553"/>
      <w:bookmarkEnd w:id="554"/>
      <w:bookmarkEnd w:id="555"/>
      <w:bookmarkEnd w:id="55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57" w:name="_Toc485039871"/>
      <w:bookmarkStart w:id="558" w:name="_Toc485041287"/>
      <w:bookmarkStart w:id="559" w:name="_Toc6227273"/>
      <w:bookmarkStart w:id="560" w:name="_Toc6229401"/>
      <w:bookmarkStart w:id="561" w:name="_Toc64381855"/>
      <w:bookmarkStart w:id="562" w:name="_Toc70515885"/>
      <w:r w:rsidRPr="002E093D">
        <w:rPr>
          <w:rStyle w:val="Heading3Char"/>
          <w:b/>
        </w:rPr>
        <w:t>2.12</w:t>
      </w:r>
      <w:r w:rsidRPr="002E093D">
        <w:rPr>
          <w:rStyle w:val="Heading3Char"/>
          <w:b/>
        </w:rPr>
        <w:tab/>
        <w:t>WARRANTY OF NO SOLICITATION ON COMMISSION OR CONTINGENT FEE BASIS</w:t>
      </w:r>
      <w:bookmarkEnd w:id="557"/>
      <w:bookmarkEnd w:id="558"/>
      <w:bookmarkEnd w:id="559"/>
      <w:bookmarkEnd w:id="560"/>
      <w:bookmarkEnd w:id="561"/>
      <w:bookmarkEnd w:id="562"/>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563" w:name="_Toc485039872"/>
      <w:bookmarkStart w:id="564" w:name="_Toc485041288"/>
      <w:bookmarkStart w:id="565" w:name="_Toc6227274"/>
      <w:bookmarkStart w:id="566" w:name="_Toc6229402"/>
      <w:bookmarkStart w:id="567" w:name="_Toc64381856"/>
      <w:bookmarkStart w:id="568" w:name="_Toc70515886"/>
      <w:r w:rsidRPr="002E093D">
        <w:t>3.</w:t>
      </w:r>
      <w:r w:rsidRPr="002E093D">
        <w:tab/>
        <w:t>STATE LAW REQUIRING MANDATORY COMPLIANCE BY CONTRACTORS UNDER CIRCUMSTANCES SET FORTH IN LAW OR BASED ON THE TYPE OF CONTRACT</w:t>
      </w:r>
      <w:bookmarkEnd w:id="563"/>
      <w:bookmarkEnd w:id="564"/>
      <w:bookmarkEnd w:id="565"/>
      <w:bookmarkEnd w:id="566"/>
      <w:bookmarkEnd w:id="567"/>
      <w:bookmarkEnd w:id="568"/>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69" w:name="_Toc485039873"/>
      <w:bookmarkStart w:id="570" w:name="_Toc485041289"/>
      <w:bookmarkStart w:id="571" w:name="_Toc6227275"/>
      <w:bookmarkStart w:id="572" w:name="_Toc6229403"/>
      <w:bookmarkStart w:id="573" w:name="_Toc64381857"/>
      <w:bookmarkStart w:id="574" w:name="_Toc70515887"/>
      <w:r w:rsidRPr="001F6120">
        <w:t>3.1</w:t>
      </w:r>
      <w:r>
        <w:tab/>
      </w:r>
      <w:r w:rsidRPr="00784B37">
        <w:t>COMPLIANCE - CODES</w:t>
      </w:r>
      <w:bookmarkEnd w:id="569"/>
      <w:bookmarkEnd w:id="570"/>
      <w:bookmarkEnd w:id="571"/>
      <w:bookmarkEnd w:id="572"/>
      <w:bookmarkEnd w:id="573"/>
      <w:bookmarkEnd w:id="57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75" w:name="_Toc485039874"/>
      <w:bookmarkStart w:id="576" w:name="_Toc485041290"/>
      <w:bookmarkStart w:id="577" w:name="_Toc6227276"/>
      <w:bookmarkStart w:id="578" w:name="_Toc6229404"/>
      <w:bookmarkStart w:id="579" w:name="_Toc64381858"/>
      <w:bookmarkStart w:id="580" w:name="_Toc70515888"/>
      <w:r w:rsidRPr="001F6120">
        <w:lastRenderedPageBreak/>
        <w:t>3.2</w:t>
      </w:r>
      <w:r>
        <w:tab/>
      </w:r>
      <w:r w:rsidRPr="001F6120">
        <w:t>PUBLIC</w:t>
      </w:r>
      <w:r w:rsidRPr="00784B37">
        <w:t xml:space="preserve"> WORKS CONTRACTOR REGISTRATION ACT</w:t>
      </w:r>
      <w:bookmarkEnd w:id="575"/>
      <w:bookmarkEnd w:id="576"/>
      <w:bookmarkEnd w:id="577"/>
      <w:bookmarkEnd w:id="578"/>
      <w:bookmarkEnd w:id="579"/>
      <w:bookmarkEnd w:id="58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81" w:name="_Toc485039875"/>
      <w:bookmarkStart w:id="582" w:name="_Toc485041291"/>
      <w:bookmarkStart w:id="583" w:name="_Toc6227277"/>
      <w:bookmarkStart w:id="584" w:name="_Toc6229405"/>
      <w:bookmarkStart w:id="585" w:name="_Toc64381859"/>
      <w:bookmarkStart w:id="586" w:name="_Toc70515889"/>
      <w:r w:rsidRPr="001F6120">
        <w:t>3.3</w:t>
      </w:r>
      <w:r>
        <w:tab/>
      </w:r>
      <w:r w:rsidRPr="00784B37">
        <w:t xml:space="preserve">PUBLIC WORKS CONTRACT - ADDITIONAL </w:t>
      </w:r>
      <w:r w:rsidRPr="00CD5CAF">
        <w:t>AFFIRMATIVE ACTION REQUIREMENTS</w:t>
      </w:r>
      <w:bookmarkEnd w:id="581"/>
      <w:bookmarkEnd w:id="582"/>
      <w:bookmarkEnd w:id="583"/>
      <w:bookmarkEnd w:id="584"/>
      <w:bookmarkEnd w:id="585"/>
      <w:bookmarkEnd w:id="586"/>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3B54ED">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3B54ED">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3B54E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3B54E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0C7840">
      <w:pPr>
        <w:pStyle w:val="Heading2"/>
        <w:rPr>
          <w:color w:val="000000"/>
        </w:rPr>
      </w:pPr>
      <w:bookmarkStart w:id="587" w:name="_Toc64381860"/>
      <w:bookmarkStart w:id="588" w:name="_Toc70515890"/>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bookmarkEnd w:id="587"/>
      <w:bookmarkEnd w:id="588"/>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0C7840">
      <w:pPr>
        <w:pStyle w:val="Heading2"/>
        <w:rPr>
          <w:color w:val="000000"/>
        </w:rPr>
      </w:pPr>
      <w:bookmarkStart w:id="589" w:name="_Toc64381861"/>
      <w:bookmarkStart w:id="590" w:name="_Toc70515891"/>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bookmarkEnd w:id="589"/>
      <w:bookmarkEnd w:id="590"/>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0C7840">
      <w:pPr>
        <w:pStyle w:val="Heading2"/>
        <w:rPr>
          <w:color w:val="000000"/>
        </w:rPr>
      </w:pPr>
      <w:bookmarkStart w:id="591" w:name="_Toc64381862"/>
      <w:bookmarkStart w:id="592" w:name="_Toc70515892"/>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bookmarkEnd w:id="591"/>
      <w:bookmarkEnd w:id="592"/>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0C7840">
      <w:pPr>
        <w:pStyle w:val="Heading2"/>
        <w:rPr>
          <w:color w:val="000000"/>
        </w:rPr>
      </w:pPr>
      <w:bookmarkStart w:id="593" w:name="_Toc64381863"/>
      <w:bookmarkStart w:id="594" w:name="_Toc70515893"/>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bookmarkEnd w:id="593"/>
      <w:bookmarkEnd w:id="594"/>
      <w:r w:rsidRPr="00895D16">
        <w:rPr>
          <w:color w:val="000000"/>
        </w:rPr>
        <w:t xml:space="preserve">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95" w:name="_Toc485039876"/>
      <w:bookmarkStart w:id="596" w:name="_Toc485041292"/>
      <w:bookmarkStart w:id="597" w:name="_Toc6227278"/>
      <w:bookmarkStart w:id="598" w:name="_Toc6229406"/>
      <w:bookmarkStart w:id="599" w:name="_Toc64381864"/>
      <w:bookmarkStart w:id="600" w:name="_Toc70515894"/>
      <w:r w:rsidRPr="001F6120">
        <w:t>3.4</w:t>
      </w:r>
      <w:r>
        <w:tab/>
      </w:r>
      <w:r w:rsidRPr="00784B37">
        <w:t>BUILDING SERVICE</w:t>
      </w:r>
      <w:bookmarkEnd w:id="595"/>
      <w:bookmarkEnd w:id="596"/>
      <w:bookmarkEnd w:id="597"/>
      <w:bookmarkEnd w:id="598"/>
      <w:bookmarkEnd w:id="599"/>
      <w:bookmarkEnd w:id="60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01" w:name="_Toc485039877"/>
      <w:bookmarkStart w:id="602" w:name="_Toc485041293"/>
      <w:bookmarkStart w:id="603" w:name="_Toc6227279"/>
      <w:bookmarkStart w:id="604" w:name="_Toc6229407"/>
      <w:bookmarkStart w:id="605" w:name="_Toc64381865"/>
      <w:bookmarkStart w:id="606" w:name="_Toc70515895"/>
      <w:r w:rsidRPr="00DD3D5A">
        <w:t>3.5</w:t>
      </w:r>
      <w:r>
        <w:tab/>
      </w:r>
      <w:r w:rsidRPr="00784B37">
        <w:t xml:space="preserve">THE WORKER </w:t>
      </w:r>
      <w:r>
        <w:t>AND COMMUNITY RIGHT TO KNOW ACT</w:t>
      </w:r>
      <w:bookmarkEnd w:id="601"/>
      <w:bookmarkEnd w:id="602"/>
      <w:bookmarkEnd w:id="603"/>
      <w:bookmarkEnd w:id="604"/>
      <w:bookmarkEnd w:id="605"/>
      <w:bookmarkEnd w:id="60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07" w:name="_Toc485039878"/>
      <w:bookmarkStart w:id="608" w:name="_Toc485041294"/>
      <w:bookmarkStart w:id="609" w:name="_Toc6227280"/>
      <w:bookmarkStart w:id="610" w:name="_Toc6229408"/>
      <w:bookmarkStart w:id="611" w:name="_Toc64381866"/>
      <w:bookmarkStart w:id="612" w:name="_Toc70515896"/>
      <w:r w:rsidRPr="00DD3D5A">
        <w:t>3.6</w:t>
      </w:r>
      <w:r>
        <w:tab/>
      </w:r>
      <w:r w:rsidRPr="00784B37">
        <w:t>SERVICE PERFORMANCE WITHIN U.S.</w:t>
      </w:r>
      <w:bookmarkEnd w:id="607"/>
      <w:bookmarkEnd w:id="608"/>
      <w:bookmarkEnd w:id="609"/>
      <w:bookmarkEnd w:id="610"/>
      <w:bookmarkEnd w:id="611"/>
      <w:bookmarkEnd w:id="61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C65B22">
        <w:rPr>
          <w:color w:val="000000"/>
        </w:rPr>
        <w:lastRenderedPageBreak/>
        <w:t xml:space="preserve">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13" w:name="_Toc485039879"/>
      <w:bookmarkStart w:id="614" w:name="_Toc485041295"/>
      <w:bookmarkStart w:id="615" w:name="_Toc6227281"/>
      <w:bookmarkStart w:id="616" w:name="_Toc6229409"/>
      <w:bookmarkStart w:id="617" w:name="_Toc64381867"/>
      <w:bookmarkStart w:id="618" w:name="_Toc70515897"/>
      <w:r w:rsidRPr="00DD3D5A">
        <w:t>3.7</w:t>
      </w:r>
      <w:r w:rsidRPr="00DD3D5A">
        <w:tab/>
      </w:r>
      <w:r w:rsidRPr="00784B37">
        <w:t>BUY AMERICAN</w:t>
      </w:r>
      <w:bookmarkEnd w:id="613"/>
      <w:bookmarkEnd w:id="614"/>
      <w:bookmarkEnd w:id="615"/>
      <w:bookmarkEnd w:id="616"/>
      <w:bookmarkEnd w:id="617"/>
      <w:bookmarkEnd w:id="618"/>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19" w:name="_Toc64381868"/>
      <w:bookmarkStart w:id="620" w:name="_Toc70515898"/>
      <w:r w:rsidRPr="003069AD">
        <w:t>3.8</w:t>
      </w:r>
      <w:r w:rsidRPr="003069AD">
        <w:tab/>
      </w:r>
      <w:r w:rsidR="003069AD" w:rsidRPr="003069AD">
        <w:t>DOMESTIC MATERIALS</w:t>
      </w:r>
      <w:bookmarkEnd w:id="619"/>
      <w:bookmarkEnd w:id="620"/>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21" w:name="_Toc64381869"/>
      <w:bookmarkStart w:id="622" w:name="_Toc70515899"/>
      <w:r>
        <w:t>3.9</w:t>
      </w:r>
      <w:r>
        <w:tab/>
      </w:r>
      <w:r w:rsidR="00F31393" w:rsidRPr="00FC2945">
        <w:t>DIANE B. ALLEN EQUAL PAY ACT</w:t>
      </w:r>
      <w:bookmarkEnd w:id="621"/>
      <w:bookmarkEnd w:id="622"/>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23" w:name="_Toc64381870"/>
      <w:bookmarkStart w:id="624" w:name="_Toc70515900"/>
      <w:r w:rsidRPr="002C1FE6">
        <w:t>3.10</w:t>
      </w:r>
      <w:r w:rsidRPr="002C1FE6">
        <w:tab/>
        <w:t>EMPLOYEE MISCLASSIFICATION</w:t>
      </w:r>
      <w:bookmarkEnd w:id="623"/>
      <w:bookmarkEnd w:id="624"/>
    </w:p>
    <w:p w14:paraId="54FBD1A5" w14:textId="77777777" w:rsidR="007C4EAD" w:rsidRDefault="007C4EAD" w:rsidP="007C4EAD">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3B54ED">
      <w:pPr>
        <w:numPr>
          <w:ilvl w:val="0"/>
          <w:numId w:val="46"/>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3B54ED">
      <w:pPr>
        <w:numPr>
          <w:ilvl w:val="0"/>
          <w:numId w:val="46"/>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D26660" w:rsidRDefault="007C4EAD" w:rsidP="003B54ED">
      <w:pPr>
        <w:numPr>
          <w:ilvl w:val="0"/>
          <w:numId w:val="46"/>
        </w:numPr>
        <w:contextualSpacing/>
        <w:rPr>
          <w:rFonts w:cs="Arial"/>
        </w:rPr>
      </w:pPr>
      <w:r w:rsidRPr="00D26660">
        <w:rPr>
          <w:rFonts w:cs="Arial"/>
        </w:rPr>
        <w:t>Such individual is customarily engaged in an independently established trade, occupation, profession or business.</w:t>
      </w:r>
    </w:p>
    <w:p w14:paraId="72DD230F" w14:textId="77777777" w:rsidR="007C4EAD" w:rsidRPr="00DA7082" w:rsidRDefault="007C4EAD" w:rsidP="007C4EAD">
      <w:pPr>
        <w:rPr>
          <w:rFonts w:cs="Arial"/>
        </w:rPr>
      </w:pPr>
    </w:p>
    <w:p w14:paraId="4AAF4728" w14:textId="77777777" w:rsidR="00941A78" w:rsidRPr="00B05D9F" w:rsidRDefault="007C4EAD" w:rsidP="00941A78">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941A78"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C65B22" w:rsidRDefault="007C4EAD"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625" w:name="_Toc485039880"/>
      <w:bookmarkStart w:id="626" w:name="_Toc485041296"/>
      <w:bookmarkStart w:id="627" w:name="_Toc6227282"/>
      <w:bookmarkStart w:id="628" w:name="_Toc6229410"/>
      <w:bookmarkStart w:id="629" w:name="_Toc64381871"/>
      <w:bookmarkStart w:id="630" w:name="_Toc70515901"/>
      <w:r w:rsidRPr="00DD3D5A">
        <w:t>4.</w:t>
      </w:r>
      <w:r w:rsidRPr="00DD3D5A">
        <w:tab/>
        <w:t>INDEMNIFICATION AND INSURANCE</w:t>
      </w:r>
      <w:bookmarkEnd w:id="625"/>
      <w:bookmarkEnd w:id="626"/>
      <w:bookmarkEnd w:id="627"/>
      <w:bookmarkEnd w:id="628"/>
      <w:bookmarkEnd w:id="629"/>
      <w:bookmarkEnd w:id="63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31" w:name="_Toc485039881"/>
      <w:bookmarkStart w:id="632" w:name="_Toc485041297"/>
      <w:bookmarkStart w:id="633" w:name="_Toc6227283"/>
      <w:bookmarkStart w:id="634" w:name="_Toc6229411"/>
      <w:bookmarkStart w:id="635" w:name="_Toc64381872"/>
      <w:bookmarkStart w:id="636" w:name="_Toc70515902"/>
      <w:r w:rsidRPr="00DD3D5A">
        <w:t>4.1</w:t>
      </w:r>
      <w:r>
        <w:tab/>
      </w:r>
      <w:r w:rsidRPr="00784B37">
        <w:t>INDEMNIFICATION</w:t>
      </w:r>
      <w:bookmarkEnd w:id="631"/>
      <w:bookmarkEnd w:id="632"/>
      <w:bookmarkEnd w:id="633"/>
      <w:bookmarkEnd w:id="634"/>
      <w:bookmarkEnd w:id="635"/>
      <w:bookmarkEnd w:id="63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3B54ED">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3B54ED">
      <w:pPr>
        <w:pStyle w:val="ListParagraph"/>
        <w:numPr>
          <w:ilvl w:val="3"/>
          <w:numId w:val="31"/>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3B54ED">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37" w:name="_Toc485039882"/>
      <w:bookmarkStart w:id="638" w:name="_Toc485041298"/>
      <w:bookmarkStart w:id="639" w:name="_Toc6227284"/>
      <w:bookmarkStart w:id="640" w:name="_Toc6229412"/>
      <w:bookmarkStart w:id="641" w:name="_Toc64381873"/>
      <w:bookmarkStart w:id="642" w:name="_Toc70515903"/>
      <w:r w:rsidRPr="00DD3D5A">
        <w:t>4.2</w:t>
      </w:r>
      <w:r>
        <w:tab/>
      </w:r>
      <w:r w:rsidRPr="00784B37">
        <w:t>INSURANCE</w:t>
      </w:r>
      <w:bookmarkEnd w:id="637"/>
      <w:bookmarkEnd w:id="638"/>
      <w:bookmarkEnd w:id="639"/>
      <w:bookmarkEnd w:id="640"/>
      <w:bookmarkEnd w:id="641"/>
      <w:bookmarkEnd w:id="64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174DE0"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3B54ED">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3B54ED">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3B54ED">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lastRenderedPageBreak/>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43" w:name="_Toc485039883"/>
      <w:bookmarkStart w:id="644" w:name="_Toc485041299"/>
      <w:bookmarkStart w:id="645" w:name="_Toc6227285"/>
      <w:bookmarkStart w:id="646" w:name="_Toc6229413"/>
      <w:bookmarkStart w:id="647" w:name="_Toc64381874"/>
      <w:bookmarkStart w:id="648" w:name="_Toc70515904"/>
      <w:r w:rsidRPr="00DD3D5A">
        <w:t>5.</w:t>
      </w:r>
      <w:r>
        <w:tab/>
      </w:r>
      <w:r w:rsidRPr="00784B37">
        <w:t>TERMS GOVERNING ALL CONTRACTS</w:t>
      </w:r>
      <w:bookmarkEnd w:id="643"/>
      <w:bookmarkEnd w:id="644"/>
      <w:bookmarkEnd w:id="645"/>
      <w:bookmarkEnd w:id="646"/>
      <w:bookmarkEnd w:id="647"/>
      <w:bookmarkEnd w:id="64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49" w:name="_Toc485039884"/>
      <w:bookmarkStart w:id="650" w:name="_Toc485041300"/>
      <w:bookmarkStart w:id="651" w:name="_Toc6227286"/>
      <w:bookmarkStart w:id="652" w:name="_Toc6229414"/>
      <w:bookmarkStart w:id="653" w:name="_Toc64381875"/>
      <w:bookmarkStart w:id="654" w:name="_Toc70515905"/>
      <w:r w:rsidRPr="00DD3D5A">
        <w:t>5.1</w:t>
      </w:r>
      <w:r>
        <w:tab/>
      </w:r>
      <w:r w:rsidRPr="00784B37">
        <w:t>CONTRACTOR IS INDEPENDENT CONTRACTOR</w:t>
      </w:r>
      <w:bookmarkEnd w:id="649"/>
      <w:bookmarkEnd w:id="650"/>
      <w:bookmarkEnd w:id="651"/>
      <w:bookmarkEnd w:id="652"/>
      <w:bookmarkEnd w:id="653"/>
      <w:bookmarkEnd w:id="65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55" w:name="_Toc485039885"/>
      <w:bookmarkStart w:id="656" w:name="_Toc485041301"/>
      <w:bookmarkStart w:id="657" w:name="_Toc6227287"/>
      <w:bookmarkStart w:id="658" w:name="_Toc6229415"/>
      <w:bookmarkStart w:id="659" w:name="_Toc64381876"/>
      <w:bookmarkStart w:id="660" w:name="_Toc70515906"/>
      <w:r w:rsidRPr="00DD3D5A">
        <w:t>5.2</w:t>
      </w:r>
      <w:r>
        <w:tab/>
      </w:r>
      <w:r w:rsidRPr="00784B37">
        <w:t>CONTRACT AMOUNT</w:t>
      </w:r>
      <w:bookmarkEnd w:id="655"/>
      <w:bookmarkEnd w:id="656"/>
      <w:bookmarkEnd w:id="657"/>
      <w:bookmarkEnd w:id="658"/>
      <w:bookmarkEnd w:id="659"/>
      <w:bookmarkEnd w:id="660"/>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61" w:name="_Toc485039886"/>
      <w:bookmarkStart w:id="662" w:name="_Toc485041302"/>
      <w:bookmarkStart w:id="663" w:name="_Toc6227288"/>
      <w:bookmarkStart w:id="664" w:name="_Toc6229416"/>
      <w:bookmarkStart w:id="665" w:name="_Toc64381877"/>
      <w:bookmarkStart w:id="666" w:name="_Toc70515907"/>
      <w:r w:rsidRPr="00DD3D5A">
        <w:t>5.3</w:t>
      </w:r>
      <w:r>
        <w:tab/>
      </w:r>
      <w:r w:rsidRPr="00784B37">
        <w:t>CONTRACT TERM AND EXTENSION OPTION</w:t>
      </w:r>
      <w:bookmarkEnd w:id="661"/>
      <w:bookmarkEnd w:id="662"/>
      <w:bookmarkEnd w:id="663"/>
      <w:bookmarkEnd w:id="664"/>
      <w:bookmarkEnd w:id="665"/>
      <w:bookmarkEnd w:id="66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67" w:name="_Toc485039887"/>
      <w:bookmarkStart w:id="668" w:name="_Toc485041303"/>
      <w:bookmarkStart w:id="669" w:name="_Toc6227289"/>
      <w:bookmarkStart w:id="670" w:name="_Toc6229417"/>
      <w:bookmarkStart w:id="671" w:name="_Toc64381878"/>
      <w:bookmarkStart w:id="672" w:name="_Toc70515908"/>
      <w:r w:rsidRPr="00DD3D5A">
        <w:t>5.4</w:t>
      </w:r>
      <w:r w:rsidRPr="00DD3D5A">
        <w:tab/>
      </w:r>
      <w:r w:rsidRPr="00784B37">
        <w:t>STATE’S OPTION TO REDUCE SCOPE OF WORK</w:t>
      </w:r>
      <w:bookmarkEnd w:id="667"/>
      <w:bookmarkEnd w:id="668"/>
      <w:bookmarkEnd w:id="669"/>
      <w:bookmarkEnd w:id="670"/>
      <w:bookmarkEnd w:id="671"/>
      <w:bookmarkEnd w:id="672"/>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3B54ED">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3B54ED">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73" w:name="_Toc485039888"/>
      <w:bookmarkStart w:id="674" w:name="_Toc485041304"/>
      <w:bookmarkStart w:id="675" w:name="_Toc6227290"/>
      <w:bookmarkStart w:id="676" w:name="_Toc6229418"/>
      <w:bookmarkStart w:id="677" w:name="_Toc64381879"/>
      <w:bookmarkStart w:id="678" w:name="_Toc70515909"/>
      <w:r w:rsidRPr="00F91E2A">
        <w:t>5.5</w:t>
      </w:r>
      <w:r>
        <w:tab/>
      </w:r>
      <w:r w:rsidRPr="00784B37">
        <w:t>CHANGE IN LAW</w:t>
      </w:r>
      <w:bookmarkEnd w:id="673"/>
      <w:bookmarkEnd w:id="674"/>
      <w:bookmarkEnd w:id="675"/>
      <w:bookmarkEnd w:id="676"/>
      <w:bookmarkEnd w:id="677"/>
      <w:bookmarkEnd w:id="678"/>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w:t>
      </w:r>
      <w:r w:rsidRPr="008050A6">
        <w:rPr>
          <w:color w:val="000000"/>
        </w:rPr>
        <w:lastRenderedPageBreak/>
        <w:t xml:space="preserve">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79" w:name="_Toc485039889"/>
      <w:bookmarkStart w:id="680" w:name="_Toc485041305"/>
      <w:bookmarkStart w:id="681" w:name="_Toc6227291"/>
      <w:bookmarkStart w:id="682" w:name="_Toc6229419"/>
      <w:bookmarkStart w:id="683" w:name="_Toc64381880"/>
      <w:bookmarkStart w:id="684" w:name="_Toc70515910"/>
      <w:r w:rsidRPr="00F91E2A">
        <w:t>5.6</w:t>
      </w:r>
      <w:r>
        <w:tab/>
      </w:r>
      <w:r w:rsidRPr="00784B37">
        <w:t>SUSPENSION OF WORK</w:t>
      </w:r>
      <w:bookmarkEnd w:id="679"/>
      <w:bookmarkEnd w:id="680"/>
      <w:bookmarkEnd w:id="681"/>
      <w:bookmarkEnd w:id="682"/>
      <w:bookmarkEnd w:id="683"/>
      <w:bookmarkEnd w:id="684"/>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85" w:name="_Toc485039890"/>
      <w:bookmarkStart w:id="686" w:name="_Toc485041306"/>
      <w:bookmarkStart w:id="687" w:name="_Toc6227292"/>
      <w:bookmarkStart w:id="688" w:name="_Toc6229420"/>
      <w:bookmarkStart w:id="689" w:name="_Toc64381881"/>
      <w:bookmarkStart w:id="690" w:name="_Toc70515911"/>
      <w:r w:rsidRPr="00F91E2A">
        <w:t>5.7</w:t>
      </w:r>
      <w:r>
        <w:tab/>
      </w:r>
      <w:r w:rsidRPr="00784B37">
        <w:t>TERMINATION OF CONTRACT</w:t>
      </w:r>
      <w:bookmarkEnd w:id="685"/>
      <w:bookmarkEnd w:id="686"/>
      <w:bookmarkEnd w:id="687"/>
      <w:bookmarkEnd w:id="688"/>
      <w:bookmarkEnd w:id="689"/>
      <w:bookmarkEnd w:id="690"/>
      <w:r w:rsidRPr="00784B37">
        <w:t xml:space="preserve"> </w:t>
      </w:r>
    </w:p>
    <w:p w14:paraId="57102A67" w14:textId="77777777" w:rsidR="00F31393" w:rsidRDefault="00F31393" w:rsidP="003B54ED">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3B54ED">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3B54ED">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3B54ED">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91" w:name="_Toc485039891"/>
      <w:bookmarkStart w:id="692" w:name="_Toc485041307"/>
      <w:bookmarkStart w:id="693" w:name="_Toc6227293"/>
      <w:bookmarkStart w:id="694" w:name="_Toc6229421"/>
      <w:bookmarkStart w:id="695" w:name="_Toc64381882"/>
      <w:bookmarkStart w:id="696" w:name="_Toc70515912"/>
      <w:r w:rsidRPr="00F91E2A">
        <w:t>5.8</w:t>
      </w:r>
      <w:r>
        <w:tab/>
      </w:r>
      <w:r w:rsidRPr="00784B37">
        <w:t>SUBCONTRACTING OR ASSIGNMENT</w:t>
      </w:r>
      <w:bookmarkEnd w:id="691"/>
      <w:bookmarkEnd w:id="692"/>
      <w:bookmarkEnd w:id="693"/>
      <w:bookmarkEnd w:id="694"/>
      <w:bookmarkEnd w:id="695"/>
      <w:bookmarkEnd w:id="696"/>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97" w:name="_Toc485039892"/>
      <w:bookmarkStart w:id="698" w:name="_Toc485041308"/>
      <w:bookmarkStart w:id="699" w:name="_Toc6227294"/>
      <w:bookmarkStart w:id="700" w:name="_Toc6229422"/>
      <w:bookmarkStart w:id="701" w:name="_Toc64381883"/>
      <w:bookmarkStart w:id="702" w:name="_Toc70515913"/>
      <w:r w:rsidRPr="00F91E2A">
        <w:t>5.9</w:t>
      </w:r>
      <w:r>
        <w:tab/>
      </w:r>
      <w:r w:rsidRPr="00784B37">
        <w:t>NO CONTRACTUAL RELATIONSHIP BETWEEN SUBCONTRACTORS AND STATE</w:t>
      </w:r>
      <w:bookmarkEnd w:id="697"/>
      <w:bookmarkEnd w:id="698"/>
      <w:bookmarkEnd w:id="699"/>
      <w:bookmarkEnd w:id="700"/>
      <w:bookmarkEnd w:id="701"/>
      <w:bookmarkEnd w:id="702"/>
    </w:p>
    <w:p w14:paraId="356998B9" w14:textId="77777777" w:rsidR="00F31393" w:rsidRPr="00851065" w:rsidRDefault="00F31393" w:rsidP="00F31393">
      <w:pPr>
        <w:autoSpaceDE w:val="0"/>
        <w:autoSpaceDN w:val="0"/>
        <w:adjustRightInd w:val="0"/>
        <w:rPr>
          <w:color w:val="000000"/>
        </w:rPr>
      </w:pPr>
      <w:r w:rsidRPr="00851065">
        <w:rPr>
          <w:color w:val="000000"/>
        </w:rPr>
        <w:lastRenderedPageBreak/>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03" w:name="_Toc485039893"/>
      <w:bookmarkStart w:id="704" w:name="_Toc485041309"/>
      <w:bookmarkStart w:id="705" w:name="_Toc6227295"/>
      <w:bookmarkStart w:id="706" w:name="_Toc6229423"/>
      <w:bookmarkStart w:id="707" w:name="_Toc64381884"/>
      <w:bookmarkStart w:id="708" w:name="_Toc70515914"/>
      <w:r w:rsidRPr="00F91E2A">
        <w:t>5.10</w:t>
      </w:r>
      <w:r>
        <w:tab/>
      </w:r>
      <w:r w:rsidRPr="00784B37">
        <w:t>MERGERS, ACQUISITIONS</w:t>
      </w:r>
      <w:bookmarkEnd w:id="703"/>
      <w:bookmarkEnd w:id="704"/>
      <w:bookmarkEnd w:id="705"/>
      <w:bookmarkEnd w:id="706"/>
      <w:bookmarkEnd w:id="707"/>
      <w:bookmarkEnd w:id="70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09" w:name="_Toc485039894"/>
      <w:bookmarkStart w:id="710" w:name="_Toc485041310"/>
      <w:bookmarkStart w:id="711" w:name="_Toc6227296"/>
      <w:bookmarkStart w:id="712" w:name="_Toc6229424"/>
      <w:bookmarkStart w:id="713" w:name="_Toc64381885"/>
      <w:bookmarkStart w:id="714" w:name="_Toc70515915"/>
      <w:r w:rsidRPr="00F91E2A">
        <w:t>5.11</w:t>
      </w:r>
      <w:r>
        <w:tab/>
      </w:r>
      <w:r w:rsidRPr="00784B37">
        <w:t>PERFORMANCE GUARANTEE OF CONTRACTOR</w:t>
      </w:r>
      <w:bookmarkEnd w:id="709"/>
      <w:bookmarkEnd w:id="710"/>
      <w:bookmarkEnd w:id="711"/>
      <w:bookmarkEnd w:id="712"/>
      <w:bookmarkEnd w:id="713"/>
      <w:bookmarkEnd w:id="71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15" w:name="_Toc485039895"/>
      <w:bookmarkStart w:id="716" w:name="_Toc485041311"/>
      <w:bookmarkStart w:id="717" w:name="_Toc6227297"/>
      <w:bookmarkStart w:id="718" w:name="_Toc6229425"/>
      <w:bookmarkStart w:id="719" w:name="_Toc64381886"/>
      <w:bookmarkStart w:id="720" w:name="_Toc70515916"/>
      <w:r w:rsidRPr="00F91E2A">
        <w:t>5.12</w:t>
      </w:r>
      <w:r>
        <w:tab/>
      </w:r>
      <w:r w:rsidRPr="00784B37">
        <w:t>DELIVERY REQUIREMENTS</w:t>
      </w:r>
      <w:bookmarkEnd w:id="715"/>
      <w:bookmarkEnd w:id="716"/>
      <w:bookmarkEnd w:id="717"/>
      <w:bookmarkEnd w:id="718"/>
      <w:bookmarkEnd w:id="719"/>
      <w:bookmarkEnd w:id="720"/>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lastRenderedPageBreak/>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21" w:name="_Toc485039896"/>
      <w:bookmarkStart w:id="722" w:name="_Toc485041312"/>
      <w:bookmarkStart w:id="723" w:name="_Toc6227298"/>
      <w:bookmarkStart w:id="724" w:name="_Toc6229426"/>
      <w:bookmarkStart w:id="725" w:name="_Toc64381887"/>
      <w:bookmarkStart w:id="726" w:name="_Toc70515917"/>
      <w:r w:rsidRPr="00F91E2A">
        <w:t>5.13</w:t>
      </w:r>
      <w:r>
        <w:tab/>
      </w:r>
      <w:r w:rsidRPr="00784B37">
        <w:t>APPLICABLE LAW AND JURISDICTION</w:t>
      </w:r>
      <w:bookmarkEnd w:id="721"/>
      <w:bookmarkEnd w:id="722"/>
      <w:bookmarkEnd w:id="723"/>
      <w:bookmarkEnd w:id="724"/>
      <w:bookmarkEnd w:id="725"/>
      <w:bookmarkEnd w:id="72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27" w:name="_Toc485039897"/>
      <w:bookmarkStart w:id="728" w:name="_Toc485041313"/>
      <w:bookmarkStart w:id="729" w:name="_Toc6227299"/>
      <w:bookmarkStart w:id="730" w:name="_Toc6229427"/>
      <w:bookmarkStart w:id="731" w:name="_Toc64381888"/>
      <w:bookmarkStart w:id="732" w:name="_Toc70515918"/>
      <w:r w:rsidRPr="00F91E2A">
        <w:t>5.14</w:t>
      </w:r>
      <w:r>
        <w:tab/>
      </w:r>
      <w:r w:rsidRPr="00784B37">
        <w:t>CONTRACT AMENDMENT</w:t>
      </w:r>
      <w:bookmarkEnd w:id="727"/>
      <w:bookmarkEnd w:id="728"/>
      <w:bookmarkEnd w:id="729"/>
      <w:bookmarkEnd w:id="730"/>
      <w:bookmarkEnd w:id="731"/>
      <w:bookmarkEnd w:id="732"/>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33" w:name="_Toc485039898"/>
      <w:bookmarkStart w:id="734" w:name="_Toc485041314"/>
      <w:bookmarkStart w:id="735" w:name="_Toc6227300"/>
      <w:bookmarkStart w:id="736" w:name="_Toc6229428"/>
      <w:bookmarkStart w:id="737" w:name="_Toc64381889"/>
      <w:bookmarkStart w:id="738" w:name="_Toc70515919"/>
      <w:r w:rsidRPr="00F91E2A">
        <w:t>5.15</w:t>
      </w:r>
      <w:r>
        <w:tab/>
      </w:r>
      <w:r w:rsidRPr="00784B37">
        <w:t>MAINTENANCE OF RECORDS</w:t>
      </w:r>
      <w:bookmarkEnd w:id="733"/>
      <w:bookmarkEnd w:id="734"/>
      <w:bookmarkEnd w:id="735"/>
      <w:bookmarkEnd w:id="736"/>
      <w:bookmarkEnd w:id="737"/>
      <w:bookmarkEnd w:id="738"/>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39" w:name="_Toc485039899"/>
      <w:bookmarkStart w:id="740" w:name="_Toc485041315"/>
      <w:bookmarkStart w:id="741" w:name="_Toc6227301"/>
      <w:bookmarkStart w:id="742" w:name="_Toc6229429"/>
      <w:bookmarkStart w:id="743" w:name="_Toc64381890"/>
      <w:bookmarkStart w:id="744" w:name="_Toc70515920"/>
      <w:r w:rsidRPr="00F91E2A">
        <w:t>5.16</w:t>
      </w:r>
      <w:r>
        <w:tab/>
      </w:r>
      <w:r w:rsidRPr="00784B37">
        <w:t>ASSIGNMENT OF ANTITRUST CLAIM(S)</w:t>
      </w:r>
      <w:bookmarkEnd w:id="739"/>
      <w:bookmarkEnd w:id="740"/>
      <w:bookmarkEnd w:id="741"/>
      <w:bookmarkEnd w:id="742"/>
      <w:bookmarkEnd w:id="743"/>
      <w:bookmarkEnd w:id="74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745" w:name="_Toc485039900"/>
      <w:bookmarkStart w:id="746" w:name="_Toc485041316"/>
      <w:bookmarkStart w:id="747" w:name="_Toc6227302"/>
      <w:bookmarkStart w:id="748" w:name="_Toc6229430"/>
      <w:bookmarkStart w:id="749" w:name="_Toc64381891"/>
      <w:bookmarkStart w:id="750" w:name="_Toc70515921"/>
      <w:r w:rsidRPr="002E093D">
        <w:t>6</w:t>
      </w:r>
      <w:bookmarkEnd w:id="745"/>
      <w:bookmarkEnd w:id="746"/>
      <w:bookmarkEnd w:id="747"/>
      <w:bookmarkEnd w:id="748"/>
      <w:r w:rsidRPr="00F91E2A">
        <w:t>.</w:t>
      </w:r>
      <w:r>
        <w:tab/>
      </w:r>
      <w:r w:rsidRPr="00784B37">
        <w:t>TERMS RELATING TO PRICE AND PAYMENT</w:t>
      </w:r>
      <w:bookmarkEnd w:id="749"/>
      <w:bookmarkEnd w:id="750"/>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51" w:name="_Toc485039901"/>
      <w:bookmarkStart w:id="752" w:name="_Toc485041317"/>
      <w:bookmarkStart w:id="753" w:name="_Toc6227303"/>
      <w:bookmarkStart w:id="754" w:name="_Toc6229431"/>
      <w:bookmarkStart w:id="755" w:name="_Toc64381892"/>
      <w:bookmarkStart w:id="756" w:name="_Toc70515922"/>
      <w:r w:rsidRPr="00F91E2A">
        <w:t>6.1</w:t>
      </w:r>
      <w:r>
        <w:tab/>
      </w:r>
      <w:r w:rsidRPr="00784B37">
        <w:t>PRICE FLUCTUATION DURING CONTRACT</w:t>
      </w:r>
      <w:bookmarkEnd w:id="751"/>
      <w:bookmarkEnd w:id="752"/>
      <w:bookmarkEnd w:id="753"/>
      <w:bookmarkEnd w:id="754"/>
      <w:bookmarkEnd w:id="755"/>
      <w:bookmarkEnd w:id="756"/>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57" w:name="_Toc485039902"/>
      <w:bookmarkStart w:id="758" w:name="_Toc485041318"/>
      <w:bookmarkStart w:id="759" w:name="_Toc6227304"/>
      <w:bookmarkStart w:id="760" w:name="_Toc6229432"/>
      <w:bookmarkStart w:id="761" w:name="_Toc64381893"/>
      <w:bookmarkStart w:id="762" w:name="_Toc70515923"/>
      <w:r w:rsidRPr="00F91E2A">
        <w:t>6.2</w:t>
      </w:r>
      <w:r>
        <w:tab/>
      </w:r>
      <w:r w:rsidRPr="00784B37">
        <w:t>TAX CHARGES</w:t>
      </w:r>
      <w:bookmarkEnd w:id="757"/>
      <w:bookmarkEnd w:id="758"/>
      <w:bookmarkEnd w:id="759"/>
      <w:bookmarkEnd w:id="760"/>
      <w:bookmarkEnd w:id="761"/>
      <w:bookmarkEnd w:id="76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63" w:name="_Toc485039903"/>
      <w:bookmarkStart w:id="764" w:name="_Toc485041319"/>
      <w:bookmarkStart w:id="765" w:name="_Toc6227305"/>
      <w:bookmarkStart w:id="766" w:name="_Toc6229433"/>
      <w:bookmarkStart w:id="767" w:name="_Toc64381894"/>
      <w:bookmarkStart w:id="768" w:name="_Toc70515924"/>
      <w:r w:rsidRPr="00F91E2A">
        <w:t>6.3</w:t>
      </w:r>
      <w:r>
        <w:tab/>
      </w:r>
      <w:r w:rsidRPr="00784B37">
        <w:t>PAYMENT TO VENDORS</w:t>
      </w:r>
      <w:bookmarkEnd w:id="763"/>
      <w:bookmarkEnd w:id="764"/>
      <w:bookmarkEnd w:id="765"/>
      <w:bookmarkEnd w:id="766"/>
      <w:bookmarkEnd w:id="767"/>
      <w:bookmarkEnd w:id="768"/>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69" w:name="_Toc485039904"/>
      <w:bookmarkStart w:id="770" w:name="_Toc485041320"/>
      <w:bookmarkStart w:id="771" w:name="_Toc6227306"/>
      <w:bookmarkStart w:id="772" w:name="_Toc6229434"/>
      <w:bookmarkStart w:id="773" w:name="_Toc64381895"/>
      <w:bookmarkStart w:id="774" w:name="_Toc70515925"/>
      <w:r w:rsidRPr="00F91E2A">
        <w:t>6.4</w:t>
      </w:r>
      <w:r>
        <w:tab/>
      </w:r>
      <w:r w:rsidRPr="00784B37">
        <w:t>OPTIONAL PAYMENT METHOD: P-CARD</w:t>
      </w:r>
      <w:bookmarkEnd w:id="769"/>
      <w:bookmarkEnd w:id="770"/>
      <w:bookmarkEnd w:id="771"/>
      <w:bookmarkEnd w:id="772"/>
      <w:bookmarkEnd w:id="773"/>
      <w:bookmarkEnd w:id="77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w:t>
      </w:r>
      <w:r w:rsidRPr="00851065">
        <w:rPr>
          <w:color w:val="000000"/>
        </w:rPr>
        <w:lastRenderedPageBreak/>
        <w:t xml:space="preserve">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75" w:name="_Toc485039905"/>
      <w:bookmarkStart w:id="776" w:name="_Toc485041321"/>
      <w:bookmarkStart w:id="777" w:name="_Toc6227307"/>
      <w:bookmarkStart w:id="778" w:name="_Toc6229435"/>
      <w:bookmarkStart w:id="779" w:name="_Toc64381896"/>
      <w:bookmarkStart w:id="780" w:name="_Toc70515926"/>
      <w:r w:rsidRPr="00F91E2A">
        <w:t>6.5</w:t>
      </w:r>
      <w:r>
        <w:tab/>
      </w:r>
      <w:r w:rsidRPr="00784B37">
        <w:t>NEW JERSEY PROMPT PAYMENT ACT</w:t>
      </w:r>
      <w:bookmarkEnd w:id="775"/>
      <w:bookmarkEnd w:id="776"/>
      <w:bookmarkEnd w:id="777"/>
      <w:bookmarkEnd w:id="778"/>
      <w:bookmarkEnd w:id="779"/>
      <w:bookmarkEnd w:id="780"/>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81" w:name="_Toc485039906"/>
      <w:bookmarkStart w:id="782" w:name="_Toc485041322"/>
      <w:bookmarkStart w:id="783" w:name="_Toc6227308"/>
      <w:bookmarkStart w:id="784" w:name="_Toc6229436"/>
      <w:bookmarkStart w:id="785" w:name="_Toc64381897"/>
      <w:bookmarkStart w:id="786" w:name="_Toc70515927"/>
      <w:r w:rsidRPr="00F91E2A">
        <w:t>6.6</w:t>
      </w:r>
      <w:r>
        <w:tab/>
      </w:r>
      <w:r w:rsidRPr="00447C8C">
        <w:t>AVAILABILITY OF FUNDS</w:t>
      </w:r>
      <w:bookmarkEnd w:id="781"/>
      <w:bookmarkEnd w:id="782"/>
      <w:bookmarkEnd w:id="783"/>
      <w:bookmarkEnd w:id="784"/>
      <w:bookmarkEnd w:id="785"/>
      <w:bookmarkEnd w:id="78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87" w:name="_Toc485039907"/>
      <w:bookmarkStart w:id="788" w:name="_Toc485041323"/>
      <w:bookmarkStart w:id="789" w:name="_Toc6227309"/>
      <w:bookmarkStart w:id="790" w:name="_Toc6229437"/>
      <w:bookmarkStart w:id="791" w:name="_Toc64381898"/>
      <w:bookmarkStart w:id="792" w:name="_Toc70515928"/>
      <w:r w:rsidRPr="00F91E2A">
        <w:t>7.</w:t>
      </w:r>
      <w:r>
        <w:tab/>
        <w:t>TERMS RELATING TO ALL CONTRACTS FUNDED, IN WHOLE OR IN PART, BY FEDERAL FUNDS</w:t>
      </w:r>
      <w:bookmarkEnd w:id="787"/>
      <w:bookmarkEnd w:id="788"/>
      <w:bookmarkEnd w:id="789"/>
      <w:bookmarkEnd w:id="790"/>
      <w:bookmarkEnd w:id="791"/>
      <w:bookmarkEnd w:id="792"/>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793" w:name="_Toc64381899"/>
      <w:bookmarkStart w:id="794" w:name="_Toc70515929"/>
      <w:bookmarkStart w:id="795" w:name="_Toc485039908"/>
      <w:bookmarkStart w:id="796" w:name="_Toc485041324"/>
      <w:bookmarkStart w:id="797" w:name="_Toc6227310"/>
      <w:bookmarkStart w:id="798" w:name="_Toc6229438"/>
      <w:r w:rsidRPr="00F91E2A">
        <w:t>7.1</w:t>
      </w:r>
      <w:r>
        <w:tab/>
      </w:r>
      <w:r w:rsidR="00CA2C03">
        <w:t>CONTRACTING WITH SMALL AND MINORITY BUSINESSES, WOMEN’S BUSINESS ENTERPRISES, AND LABOR SURPLUS AREA FIRMS</w:t>
      </w:r>
      <w:bookmarkEnd w:id="793"/>
      <w:bookmarkEnd w:id="794"/>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799" w:name="_Toc64381900"/>
      <w:bookmarkStart w:id="800" w:name="_Toc70515930"/>
      <w:r>
        <w:t>7.2</w:t>
      </w:r>
      <w:r>
        <w:tab/>
        <w:t>DOMESTIC PREFERENCE FOR PROCUREMENTS</w:t>
      </w:r>
      <w:bookmarkEnd w:id="799"/>
      <w:bookmarkEnd w:id="80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lastRenderedPageBreak/>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801" w:name="_Toc64381901"/>
      <w:bookmarkStart w:id="802" w:name="_Toc70515931"/>
      <w:r>
        <w:t>7.3</w:t>
      </w:r>
      <w:r>
        <w:tab/>
      </w:r>
      <w:r w:rsidR="00F31393">
        <w:t>PROCUREMENT OF RECOVERED MATERIALS</w:t>
      </w:r>
      <w:bookmarkEnd w:id="795"/>
      <w:bookmarkEnd w:id="796"/>
      <w:bookmarkEnd w:id="797"/>
      <w:bookmarkEnd w:id="798"/>
      <w:bookmarkEnd w:id="801"/>
      <w:bookmarkEnd w:id="802"/>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3B54ED">
      <w:pPr>
        <w:pStyle w:val="Default"/>
        <w:numPr>
          <w:ilvl w:val="2"/>
          <w:numId w:val="39"/>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3B54ED">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3B54ED">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3B54ED">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3B54ED">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803" w:name="_Toc485039909"/>
      <w:bookmarkStart w:id="804" w:name="_Toc485041325"/>
      <w:bookmarkStart w:id="805" w:name="_Toc6227311"/>
      <w:bookmarkStart w:id="806" w:name="_Toc6229439"/>
      <w:bookmarkStart w:id="807" w:name="_Toc64381902"/>
      <w:bookmarkStart w:id="808" w:name="_Toc70515932"/>
      <w:r w:rsidRPr="00F91E2A">
        <w:t>7.</w:t>
      </w:r>
      <w:r w:rsidR="0016134E">
        <w:t>4</w:t>
      </w:r>
      <w:r>
        <w:tab/>
        <w:t>EQUAL EMPLOYMENT OPPORTUNITY</w:t>
      </w:r>
      <w:bookmarkEnd w:id="803"/>
      <w:bookmarkEnd w:id="804"/>
      <w:bookmarkEnd w:id="805"/>
      <w:bookmarkEnd w:id="806"/>
      <w:bookmarkEnd w:id="807"/>
      <w:bookmarkEnd w:id="808"/>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 xml:space="preserve">places, available to </w:t>
      </w:r>
      <w:r w:rsidRPr="00922792">
        <w:rPr>
          <w:rFonts w:cs="Arial"/>
          <w:sz w:val="22"/>
          <w:szCs w:val="22"/>
        </w:rPr>
        <w:lastRenderedPageBreak/>
        <w:t>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lastRenderedPageBreak/>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809" w:name="_Toc485039910"/>
      <w:bookmarkStart w:id="810" w:name="_Toc485041326"/>
      <w:bookmarkStart w:id="811" w:name="_Toc6227312"/>
      <w:bookmarkStart w:id="812" w:name="_Toc6229440"/>
      <w:bookmarkStart w:id="813" w:name="_Toc64381903"/>
      <w:bookmarkStart w:id="814" w:name="_Toc70515933"/>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809"/>
      <w:bookmarkEnd w:id="810"/>
      <w:bookmarkEnd w:id="811"/>
      <w:bookmarkEnd w:id="812"/>
      <w:bookmarkEnd w:id="813"/>
      <w:bookmarkEnd w:id="814"/>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815" w:name="_Toc64381904"/>
      <w:bookmarkStart w:id="816" w:name="_Toc70515934"/>
      <w:bookmarkStart w:id="817" w:name="_Toc485039911"/>
      <w:bookmarkStart w:id="818" w:name="_Toc485041327"/>
      <w:bookmarkStart w:id="819" w:name="_Toc6227313"/>
      <w:bookmarkStart w:id="820" w:name="_Toc6229441"/>
      <w:r w:rsidRPr="00F91E2A">
        <w:rPr>
          <w:color w:val="000000"/>
        </w:rPr>
        <w:t>7.</w:t>
      </w:r>
      <w:r w:rsidR="0016134E">
        <w:rPr>
          <w:color w:val="000000"/>
        </w:rPr>
        <w:t>6</w:t>
      </w:r>
      <w:r>
        <w:rPr>
          <w:color w:val="000000"/>
        </w:rPr>
        <w:tab/>
      </w:r>
      <w:r w:rsidR="0016134E">
        <w:rPr>
          <w:color w:val="000000"/>
        </w:rPr>
        <w:t>COPELAND ANTI-KICKBACK ACT</w:t>
      </w:r>
      <w:bookmarkEnd w:id="815"/>
      <w:bookmarkEnd w:id="816"/>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821" w:name="_Toc64381905"/>
      <w:bookmarkStart w:id="822" w:name="_Toc70515935"/>
      <w:r>
        <w:t>7.7</w:t>
      </w:r>
      <w:r>
        <w:tab/>
      </w:r>
      <w:r w:rsidR="00F31393" w:rsidRPr="000134EF">
        <w:t>CONTRACT WORK HOURS AND SAFETY STANDARDS ACT, 40 U.S.C. 3701-3708</w:t>
      </w:r>
      <w:bookmarkEnd w:id="817"/>
      <w:bookmarkEnd w:id="818"/>
      <w:bookmarkEnd w:id="819"/>
      <w:bookmarkEnd w:id="820"/>
      <w:bookmarkEnd w:id="821"/>
      <w:bookmarkEnd w:id="822"/>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922792">
        <w:rPr>
          <w:rFonts w:ascii="Arial" w:hAnsi="Arial" w:cs="Arial"/>
          <w:sz w:val="22"/>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3B54ED">
      <w:pPr>
        <w:pStyle w:val="Default"/>
        <w:numPr>
          <w:ilvl w:val="0"/>
          <w:numId w:val="42"/>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823" w:name="_Toc485039912"/>
      <w:bookmarkStart w:id="824" w:name="_Toc485041328"/>
      <w:bookmarkStart w:id="825" w:name="_Toc6227314"/>
      <w:bookmarkStart w:id="826" w:name="_Toc6229442"/>
      <w:bookmarkStart w:id="827" w:name="_Toc64381906"/>
      <w:bookmarkStart w:id="828" w:name="_Toc70515936"/>
      <w:r>
        <w:rPr>
          <w:color w:val="000000"/>
        </w:rPr>
        <w:t>7.8</w:t>
      </w:r>
      <w:r w:rsidR="00F31393">
        <w:rPr>
          <w:color w:val="000000"/>
        </w:rPr>
        <w:tab/>
      </w:r>
      <w:r w:rsidR="00F31393">
        <w:t>RIGHTS TO INVENTIONS MADE UNDER A CONTRACT OR AGREEMENT</w:t>
      </w:r>
      <w:bookmarkEnd w:id="823"/>
      <w:bookmarkEnd w:id="824"/>
      <w:bookmarkEnd w:id="825"/>
      <w:bookmarkEnd w:id="826"/>
      <w:bookmarkEnd w:id="827"/>
      <w:bookmarkEnd w:id="828"/>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829" w:name="_Toc485039913"/>
      <w:bookmarkStart w:id="830" w:name="_Toc485041329"/>
      <w:bookmarkStart w:id="831" w:name="_Toc6227315"/>
      <w:bookmarkStart w:id="832" w:name="_Toc6229443"/>
      <w:bookmarkStart w:id="833" w:name="_Toc64381907"/>
      <w:bookmarkStart w:id="834" w:name="_Toc70515937"/>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29"/>
      <w:bookmarkEnd w:id="830"/>
      <w:bookmarkEnd w:id="831"/>
      <w:bookmarkEnd w:id="832"/>
      <w:bookmarkEnd w:id="833"/>
      <w:bookmarkEnd w:id="834"/>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835" w:name="_Toc485039914"/>
      <w:bookmarkStart w:id="836" w:name="_Toc485041330"/>
      <w:bookmarkStart w:id="837" w:name="_Toc6227316"/>
      <w:bookmarkStart w:id="838" w:name="_Toc6229444"/>
      <w:bookmarkStart w:id="839" w:name="_Toc64381908"/>
      <w:bookmarkStart w:id="840" w:name="_Toc70515938"/>
      <w:r w:rsidRPr="00F91E2A">
        <w:rPr>
          <w:color w:val="000000"/>
        </w:rPr>
        <w:t>7.</w:t>
      </w:r>
      <w:r w:rsidR="00132C1F">
        <w:rPr>
          <w:color w:val="000000"/>
        </w:rPr>
        <w:t>10</w:t>
      </w:r>
      <w:r>
        <w:rPr>
          <w:color w:val="000000"/>
        </w:rPr>
        <w:tab/>
      </w:r>
      <w:r>
        <w:t>DEBARMENT AND SUSPENSION (EXECUTIVE ORDERS 12549 AND 12689)</w:t>
      </w:r>
      <w:bookmarkEnd w:id="835"/>
      <w:bookmarkEnd w:id="836"/>
      <w:bookmarkEnd w:id="837"/>
      <w:bookmarkEnd w:id="838"/>
      <w:bookmarkEnd w:id="839"/>
      <w:bookmarkEnd w:id="840"/>
      <w:r>
        <w:t xml:space="preserve"> </w:t>
      </w:r>
    </w:p>
    <w:p w14:paraId="2C901F02"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841" w:name="_Toc485039915"/>
      <w:bookmarkStart w:id="842" w:name="_Toc485041331"/>
      <w:bookmarkStart w:id="843" w:name="_Toc6227317"/>
      <w:bookmarkStart w:id="844" w:name="_Toc6229445"/>
      <w:bookmarkStart w:id="845" w:name="_Toc64381909"/>
      <w:bookmarkStart w:id="846" w:name="_Toc70515939"/>
      <w:r>
        <w:rPr>
          <w:color w:val="000000"/>
        </w:rPr>
        <w:t>7.11</w:t>
      </w:r>
      <w:r w:rsidR="00F31393">
        <w:rPr>
          <w:color w:val="000000"/>
        </w:rPr>
        <w:tab/>
      </w:r>
      <w:r w:rsidR="00F31393">
        <w:t>BYRD ANTI-LOBBYING AMENDMENT, 31 U.S.C. 1352</w:t>
      </w:r>
      <w:bookmarkEnd w:id="841"/>
      <w:bookmarkEnd w:id="842"/>
      <w:bookmarkEnd w:id="843"/>
      <w:bookmarkEnd w:id="844"/>
      <w:bookmarkEnd w:id="845"/>
      <w:bookmarkEnd w:id="846"/>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847" w:name="_Toc64381910"/>
      <w:bookmarkStart w:id="848" w:name="_Toc70515940"/>
      <w:r w:rsidRPr="00646770">
        <w:rPr>
          <w:rFonts w:cs="Arial"/>
        </w:rPr>
        <w:t xml:space="preserve">7.12 </w:t>
      </w:r>
      <w:r w:rsidRPr="00646770">
        <w:rPr>
          <w:rFonts w:eastAsiaTheme="minorHAnsi"/>
          <w:szCs w:val="28"/>
        </w:rPr>
        <w:t>PROHIBITION ON CERTAIN TELECOMMUNICATIONS AND VIDEO SURVEILLANCE SERVICES OR EQUIPMENT</w:t>
      </w:r>
      <w:bookmarkEnd w:id="847"/>
      <w:bookmarkEnd w:id="848"/>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lastRenderedPageBreak/>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1"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A9912" w14:textId="77777777" w:rsidR="009346CF" w:rsidRDefault="009346CF">
      <w:r>
        <w:separator/>
      </w:r>
    </w:p>
  </w:endnote>
  <w:endnote w:type="continuationSeparator" w:id="0">
    <w:p w14:paraId="2C8BD13E" w14:textId="77777777" w:rsidR="009346CF" w:rsidRDefault="009346CF">
      <w:r>
        <w:continuationSeparator/>
      </w:r>
    </w:p>
  </w:endnote>
  <w:endnote w:type="continuationNotice" w:id="1">
    <w:p w14:paraId="5CD436FE" w14:textId="77777777" w:rsidR="009346CF" w:rsidRDefault="00934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9346CF" w:rsidRDefault="009346C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346CF" w:rsidRDefault="00934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9346CF" w:rsidRPr="00851065" w:rsidRDefault="009346CF">
    <w:pPr>
      <w:pStyle w:val="Footer"/>
      <w:framePr w:w="576" w:wrap="around" w:vAnchor="page" w:hAnchor="page" w:x="10945" w:y="15121"/>
      <w:jc w:val="right"/>
      <w:rPr>
        <w:rStyle w:val="PageNumber"/>
      </w:rPr>
    </w:pPr>
  </w:p>
  <w:p w14:paraId="78342475" w14:textId="04631277" w:rsidR="009346CF" w:rsidRPr="00851065" w:rsidRDefault="009346C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74DE0">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71E32" w14:textId="77777777" w:rsidR="009346CF" w:rsidRDefault="009346CF">
      <w:r>
        <w:separator/>
      </w:r>
    </w:p>
  </w:footnote>
  <w:footnote w:type="continuationSeparator" w:id="0">
    <w:p w14:paraId="74B47CFF" w14:textId="77777777" w:rsidR="009346CF" w:rsidRDefault="009346CF">
      <w:r>
        <w:continuationSeparator/>
      </w:r>
    </w:p>
  </w:footnote>
  <w:footnote w:type="continuationNotice" w:id="1">
    <w:p w14:paraId="7CCABB50" w14:textId="77777777" w:rsidR="009346CF" w:rsidRDefault="009346C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C27F1"/>
    <w:multiLevelType w:val="hybridMultilevel"/>
    <w:tmpl w:val="62280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1A625F"/>
    <w:multiLevelType w:val="hybridMultilevel"/>
    <w:tmpl w:val="5704B3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273033"/>
    <w:multiLevelType w:val="hybridMultilevel"/>
    <w:tmpl w:val="B5EEE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4F31D4"/>
    <w:multiLevelType w:val="hybridMultilevel"/>
    <w:tmpl w:val="A2D6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574A3A"/>
    <w:multiLevelType w:val="hybridMultilevel"/>
    <w:tmpl w:val="241E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A021FB"/>
    <w:multiLevelType w:val="hybridMultilevel"/>
    <w:tmpl w:val="C624D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A60D01"/>
    <w:multiLevelType w:val="hybridMultilevel"/>
    <w:tmpl w:val="FD66B5C8"/>
    <w:lvl w:ilvl="0" w:tplc="04090001">
      <w:start w:val="1"/>
      <w:numFmt w:val="bullet"/>
      <w:lvlText w:val=""/>
      <w:lvlJc w:val="left"/>
      <w:pPr>
        <w:ind w:left="4380" w:hanging="360"/>
      </w:pPr>
      <w:rPr>
        <w:rFonts w:ascii="Symbol" w:hAnsi="Symbol" w:hint="default"/>
      </w:rPr>
    </w:lvl>
    <w:lvl w:ilvl="1" w:tplc="04090003" w:tentative="1">
      <w:start w:val="1"/>
      <w:numFmt w:val="bullet"/>
      <w:lvlText w:val="o"/>
      <w:lvlJc w:val="left"/>
      <w:pPr>
        <w:ind w:left="5100" w:hanging="360"/>
      </w:pPr>
      <w:rPr>
        <w:rFonts w:ascii="Courier New" w:hAnsi="Courier New" w:cs="Courier New" w:hint="default"/>
      </w:rPr>
    </w:lvl>
    <w:lvl w:ilvl="2" w:tplc="04090005" w:tentative="1">
      <w:start w:val="1"/>
      <w:numFmt w:val="bullet"/>
      <w:lvlText w:val=""/>
      <w:lvlJc w:val="left"/>
      <w:pPr>
        <w:ind w:left="5820" w:hanging="360"/>
      </w:pPr>
      <w:rPr>
        <w:rFonts w:ascii="Wingdings" w:hAnsi="Wingdings" w:hint="default"/>
      </w:rPr>
    </w:lvl>
    <w:lvl w:ilvl="3" w:tplc="04090001" w:tentative="1">
      <w:start w:val="1"/>
      <w:numFmt w:val="bullet"/>
      <w:lvlText w:val=""/>
      <w:lvlJc w:val="left"/>
      <w:pPr>
        <w:ind w:left="6540" w:hanging="360"/>
      </w:pPr>
      <w:rPr>
        <w:rFonts w:ascii="Symbol" w:hAnsi="Symbol" w:hint="default"/>
      </w:rPr>
    </w:lvl>
    <w:lvl w:ilvl="4" w:tplc="04090003" w:tentative="1">
      <w:start w:val="1"/>
      <w:numFmt w:val="bullet"/>
      <w:lvlText w:val="o"/>
      <w:lvlJc w:val="left"/>
      <w:pPr>
        <w:ind w:left="7260" w:hanging="360"/>
      </w:pPr>
      <w:rPr>
        <w:rFonts w:ascii="Courier New" w:hAnsi="Courier New" w:cs="Courier New" w:hint="default"/>
      </w:rPr>
    </w:lvl>
    <w:lvl w:ilvl="5" w:tplc="04090005" w:tentative="1">
      <w:start w:val="1"/>
      <w:numFmt w:val="bullet"/>
      <w:lvlText w:val=""/>
      <w:lvlJc w:val="left"/>
      <w:pPr>
        <w:ind w:left="7980" w:hanging="360"/>
      </w:pPr>
      <w:rPr>
        <w:rFonts w:ascii="Wingdings" w:hAnsi="Wingdings" w:hint="default"/>
      </w:rPr>
    </w:lvl>
    <w:lvl w:ilvl="6" w:tplc="04090001" w:tentative="1">
      <w:start w:val="1"/>
      <w:numFmt w:val="bullet"/>
      <w:lvlText w:val=""/>
      <w:lvlJc w:val="left"/>
      <w:pPr>
        <w:ind w:left="8700" w:hanging="360"/>
      </w:pPr>
      <w:rPr>
        <w:rFonts w:ascii="Symbol" w:hAnsi="Symbol" w:hint="default"/>
      </w:rPr>
    </w:lvl>
    <w:lvl w:ilvl="7" w:tplc="04090003" w:tentative="1">
      <w:start w:val="1"/>
      <w:numFmt w:val="bullet"/>
      <w:lvlText w:val="o"/>
      <w:lvlJc w:val="left"/>
      <w:pPr>
        <w:ind w:left="9420" w:hanging="360"/>
      </w:pPr>
      <w:rPr>
        <w:rFonts w:ascii="Courier New" w:hAnsi="Courier New" w:cs="Courier New" w:hint="default"/>
      </w:rPr>
    </w:lvl>
    <w:lvl w:ilvl="8" w:tplc="04090005" w:tentative="1">
      <w:start w:val="1"/>
      <w:numFmt w:val="bullet"/>
      <w:lvlText w:val=""/>
      <w:lvlJc w:val="left"/>
      <w:pPr>
        <w:ind w:left="10140" w:hanging="360"/>
      </w:pPr>
      <w:rPr>
        <w:rFonts w:ascii="Wingdings" w:hAnsi="Wingdings" w:hint="default"/>
      </w:rPr>
    </w:lvl>
  </w:abstractNum>
  <w:abstractNum w:abstractNumId="4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63B24C4"/>
    <w:multiLevelType w:val="hybridMultilevel"/>
    <w:tmpl w:val="C088CEA8"/>
    <w:lvl w:ilvl="0" w:tplc="17767812">
      <w:numFmt w:val="bullet"/>
      <w:lvlText w:val="-"/>
      <w:lvlJc w:val="left"/>
      <w:pPr>
        <w:ind w:left="4020" w:hanging="360"/>
      </w:pPr>
      <w:rPr>
        <w:rFonts w:ascii="Arial" w:eastAsia="MS Mincho" w:hAnsi="Arial" w:cs="Arial" w:hint="default"/>
      </w:rPr>
    </w:lvl>
    <w:lvl w:ilvl="1" w:tplc="04090003" w:tentative="1">
      <w:start w:val="1"/>
      <w:numFmt w:val="bullet"/>
      <w:lvlText w:val="o"/>
      <w:lvlJc w:val="left"/>
      <w:pPr>
        <w:ind w:left="4740" w:hanging="360"/>
      </w:pPr>
      <w:rPr>
        <w:rFonts w:ascii="Courier New" w:hAnsi="Courier New" w:cs="Courier New" w:hint="default"/>
      </w:rPr>
    </w:lvl>
    <w:lvl w:ilvl="2" w:tplc="04090005" w:tentative="1">
      <w:start w:val="1"/>
      <w:numFmt w:val="bullet"/>
      <w:lvlText w:val=""/>
      <w:lvlJc w:val="left"/>
      <w:pPr>
        <w:ind w:left="5460" w:hanging="360"/>
      </w:pPr>
      <w:rPr>
        <w:rFonts w:ascii="Wingdings" w:hAnsi="Wingdings" w:hint="default"/>
      </w:rPr>
    </w:lvl>
    <w:lvl w:ilvl="3" w:tplc="04090001" w:tentative="1">
      <w:start w:val="1"/>
      <w:numFmt w:val="bullet"/>
      <w:lvlText w:val=""/>
      <w:lvlJc w:val="left"/>
      <w:pPr>
        <w:ind w:left="6180" w:hanging="360"/>
      </w:pPr>
      <w:rPr>
        <w:rFonts w:ascii="Symbol" w:hAnsi="Symbol" w:hint="default"/>
      </w:rPr>
    </w:lvl>
    <w:lvl w:ilvl="4" w:tplc="04090003" w:tentative="1">
      <w:start w:val="1"/>
      <w:numFmt w:val="bullet"/>
      <w:lvlText w:val="o"/>
      <w:lvlJc w:val="left"/>
      <w:pPr>
        <w:ind w:left="6900" w:hanging="360"/>
      </w:pPr>
      <w:rPr>
        <w:rFonts w:ascii="Courier New" w:hAnsi="Courier New" w:cs="Courier New" w:hint="default"/>
      </w:rPr>
    </w:lvl>
    <w:lvl w:ilvl="5" w:tplc="04090005" w:tentative="1">
      <w:start w:val="1"/>
      <w:numFmt w:val="bullet"/>
      <w:lvlText w:val=""/>
      <w:lvlJc w:val="left"/>
      <w:pPr>
        <w:ind w:left="7620" w:hanging="360"/>
      </w:pPr>
      <w:rPr>
        <w:rFonts w:ascii="Wingdings" w:hAnsi="Wingdings" w:hint="default"/>
      </w:rPr>
    </w:lvl>
    <w:lvl w:ilvl="6" w:tplc="04090001" w:tentative="1">
      <w:start w:val="1"/>
      <w:numFmt w:val="bullet"/>
      <w:lvlText w:val=""/>
      <w:lvlJc w:val="left"/>
      <w:pPr>
        <w:ind w:left="8340" w:hanging="360"/>
      </w:pPr>
      <w:rPr>
        <w:rFonts w:ascii="Symbol" w:hAnsi="Symbol" w:hint="default"/>
      </w:rPr>
    </w:lvl>
    <w:lvl w:ilvl="7" w:tplc="04090003" w:tentative="1">
      <w:start w:val="1"/>
      <w:numFmt w:val="bullet"/>
      <w:lvlText w:val="o"/>
      <w:lvlJc w:val="left"/>
      <w:pPr>
        <w:ind w:left="9060" w:hanging="360"/>
      </w:pPr>
      <w:rPr>
        <w:rFonts w:ascii="Courier New" w:hAnsi="Courier New" w:cs="Courier New" w:hint="default"/>
      </w:rPr>
    </w:lvl>
    <w:lvl w:ilvl="8" w:tplc="04090005" w:tentative="1">
      <w:start w:val="1"/>
      <w:numFmt w:val="bullet"/>
      <w:lvlText w:val=""/>
      <w:lvlJc w:val="left"/>
      <w:pPr>
        <w:ind w:left="9780" w:hanging="360"/>
      </w:pPr>
      <w:rPr>
        <w:rFonts w:ascii="Wingdings" w:hAnsi="Wingdings" w:hint="default"/>
      </w:rPr>
    </w:lvl>
  </w:abstractNum>
  <w:abstractNum w:abstractNumId="4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F014F78"/>
    <w:multiLevelType w:val="hybridMultilevel"/>
    <w:tmpl w:val="02F4B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8C5AD88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0"/>
  </w:num>
  <w:num w:numId="3">
    <w:abstractNumId w:val="35"/>
  </w:num>
  <w:num w:numId="4">
    <w:abstractNumId w:val="58"/>
  </w:num>
  <w:num w:numId="5">
    <w:abstractNumId w:val="57"/>
  </w:num>
  <w:num w:numId="6">
    <w:abstractNumId w:val="1"/>
  </w:num>
  <w:num w:numId="7">
    <w:abstractNumId w:val="4"/>
  </w:num>
  <w:num w:numId="8">
    <w:abstractNumId w:val="13"/>
  </w:num>
  <w:num w:numId="9">
    <w:abstractNumId w:val="5"/>
  </w:num>
  <w:num w:numId="10">
    <w:abstractNumId w:val="49"/>
  </w:num>
  <w:num w:numId="11">
    <w:abstractNumId w:val="22"/>
  </w:num>
  <w:num w:numId="12">
    <w:abstractNumId w:val="10"/>
  </w:num>
  <w:num w:numId="13">
    <w:abstractNumId w:val="56"/>
  </w:num>
  <w:num w:numId="14">
    <w:abstractNumId w:val="17"/>
  </w:num>
  <w:num w:numId="15">
    <w:abstractNumId w:val="28"/>
  </w:num>
  <w:num w:numId="16">
    <w:abstractNumId w:val="43"/>
  </w:num>
  <w:num w:numId="17">
    <w:abstractNumId w:val="15"/>
  </w:num>
  <w:num w:numId="18">
    <w:abstractNumId w:val="27"/>
  </w:num>
  <w:num w:numId="19">
    <w:abstractNumId w:val="11"/>
  </w:num>
  <w:num w:numId="20">
    <w:abstractNumId w:val="29"/>
  </w:num>
  <w:num w:numId="21">
    <w:abstractNumId w:val="26"/>
  </w:num>
  <w:num w:numId="22">
    <w:abstractNumId w:val="8"/>
  </w:num>
  <w:num w:numId="23">
    <w:abstractNumId w:val="36"/>
  </w:num>
  <w:num w:numId="24">
    <w:abstractNumId w:val="46"/>
  </w:num>
  <w:num w:numId="25">
    <w:abstractNumId w:val="9"/>
  </w:num>
  <w:num w:numId="26">
    <w:abstractNumId w:val="20"/>
  </w:num>
  <w:num w:numId="27">
    <w:abstractNumId w:val="25"/>
  </w:num>
  <w:num w:numId="28">
    <w:abstractNumId w:val="12"/>
  </w:num>
  <w:num w:numId="29">
    <w:abstractNumId w:val="50"/>
  </w:num>
  <w:num w:numId="30">
    <w:abstractNumId w:val="55"/>
  </w:num>
  <w:num w:numId="31">
    <w:abstractNumId w:val="38"/>
  </w:num>
  <w:num w:numId="32">
    <w:abstractNumId w:val="21"/>
  </w:num>
  <w:num w:numId="33">
    <w:abstractNumId w:val="30"/>
  </w:num>
  <w:num w:numId="34">
    <w:abstractNumId w:val="53"/>
  </w:num>
  <w:num w:numId="35">
    <w:abstractNumId w:val="34"/>
  </w:num>
  <w:num w:numId="36">
    <w:abstractNumId w:val="32"/>
  </w:num>
  <w:num w:numId="37">
    <w:abstractNumId w:val="45"/>
  </w:num>
  <w:num w:numId="38">
    <w:abstractNumId w:val="7"/>
  </w:num>
  <w:num w:numId="39">
    <w:abstractNumId w:val="14"/>
  </w:num>
  <w:num w:numId="40">
    <w:abstractNumId w:val="41"/>
  </w:num>
  <w:num w:numId="41">
    <w:abstractNumId w:val="31"/>
  </w:num>
  <w:num w:numId="42">
    <w:abstractNumId w:val="33"/>
  </w:num>
  <w:num w:numId="43">
    <w:abstractNumId w:val="37"/>
  </w:num>
  <w:num w:numId="44">
    <w:abstractNumId w:val="2"/>
  </w:num>
  <w:num w:numId="45">
    <w:abstractNumId w:val="24"/>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18"/>
  </w:num>
  <w:num w:numId="49">
    <w:abstractNumId w:val="3"/>
  </w:num>
  <w:num w:numId="50">
    <w:abstractNumId w:val="6"/>
  </w:num>
  <w:num w:numId="51">
    <w:abstractNumId w:val="23"/>
  </w:num>
  <w:num w:numId="52">
    <w:abstractNumId w:val="42"/>
  </w:num>
  <w:num w:numId="53">
    <w:abstractNumId w:val="48"/>
  </w:num>
  <w:num w:numId="54">
    <w:abstractNumId w:val="59"/>
  </w:num>
  <w:num w:numId="55">
    <w:abstractNumId w:val="16"/>
  </w:num>
  <w:num w:numId="56">
    <w:abstractNumId w:val="19"/>
  </w:num>
  <w:num w:numId="57">
    <w:abstractNumId w:val="51"/>
  </w:num>
  <w:num w:numId="58">
    <w:abstractNumId w:val="40"/>
  </w:num>
  <w:num w:numId="59">
    <w:abstractNumId w:val="39"/>
  </w:num>
  <w:num w:numId="60">
    <w:abstractNumId w:val="54"/>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n1fqiRrYTMs5/A790266xCh86UGhXa8QcU7g2qtaU1nXGeIcqt3/4rjCQeJ9Fe7QT7m7CewUws3QQsT4N+mxYA==" w:salt="ojU7XO6riq5+Y8KotNN8xA=="/>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118"/>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1E07"/>
    <w:rsid w:val="000222FC"/>
    <w:rsid w:val="0002235F"/>
    <w:rsid w:val="000224F1"/>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2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0F5"/>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579"/>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5E0F"/>
    <w:rsid w:val="000879E6"/>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0DB"/>
    <w:rsid w:val="0009642A"/>
    <w:rsid w:val="00097224"/>
    <w:rsid w:val="000974EB"/>
    <w:rsid w:val="00097506"/>
    <w:rsid w:val="00097844"/>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827"/>
    <w:rsid w:val="000B0919"/>
    <w:rsid w:val="000B0998"/>
    <w:rsid w:val="000B0DD7"/>
    <w:rsid w:val="000B156A"/>
    <w:rsid w:val="000B1EFF"/>
    <w:rsid w:val="000B24C9"/>
    <w:rsid w:val="000B2CF6"/>
    <w:rsid w:val="000B3192"/>
    <w:rsid w:val="000B32A5"/>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840"/>
    <w:rsid w:val="000C7AE3"/>
    <w:rsid w:val="000C7C7F"/>
    <w:rsid w:val="000D079F"/>
    <w:rsid w:val="000D0BEB"/>
    <w:rsid w:val="000D139F"/>
    <w:rsid w:val="000D1778"/>
    <w:rsid w:val="000D208B"/>
    <w:rsid w:val="000D23E7"/>
    <w:rsid w:val="000D27C1"/>
    <w:rsid w:val="000D2824"/>
    <w:rsid w:val="000D2CF2"/>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D6B"/>
    <w:rsid w:val="000F04FD"/>
    <w:rsid w:val="000F06BA"/>
    <w:rsid w:val="000F178C"/>
    <w:rsid w:val="000F1894"/>
    <w:rsid w:val="000F1A94"/>
    <w:rsid w:val="000F1E3A"/>
    <w:rsid w:val="000F23DC"/>
    <w:rsid w:val="000F2A43"/>
    <w:rsid w:val="000F308A"/>
    <w:rsid w:val="000F31E7"/>
    <w:rsid w:val="000F328F"/>
    <w:rsid w:val="000F351A"/>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37ECA"/>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2682"/>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4DE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6D6"/>
    <w:rsid w:val="00193A4A"/>
    <w:rsid w:val="00193D3C"/>
    <w:rsid w:val="00194471"/>
    <w:rsid w:val="001952DB"/>
    <w:rsid w:val="0019540D"/>
    <w:rsid w:val="0019597A"/>
    <w:rsid w:val="00195F73"/>
    <w:rsid w:val="001969A0"/>
    <w:rsid w:val="001973EF"/>
    <w:rsid w:val="001A0104"/>
    <w:rsid w:val="001A098A"/>
    <w:rsid w:val="001A0A57"/>
    <w:rsid w:val="001A0B2D"/>
    <w:rsid w:val="001A1AF1"/>
    <w:rsid w:val="001A2456"/>
    <w:rsid w:val="001A28F4"/>
    <w:rsid w:val="001A390E"/>
    <w:rsid w:val="001A3C2F"/>
    <w:rsid w:val="001A4911"/>
    <w:rsid w:val="001A4B3A"/>
    <w:rsid w:val="001A4D92"/>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71"/>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B7B"/>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C8E"/>
    <w:rsid w:val="00203F88"/>
    <w:rsid w:val="002046B8"/>
    <w:rsid w:val="00204B98"/>
    <w:rsid w:val="00205448"/>
    <w:rsid w:val="00206B08"/>
    <w:rsid w:val="00206CE7"/>
    <w:rsid w:val="00206D47"/>
    <w:rsid w:val="00206E80"/>
    <w:rsid w:val="00207277"/>
    <w:rsid w:val="00210106"/>
    <w:rsid w:val="00210B9C"/>
    <w:rsid w:val="00211875"/>
    <w:rsid w:val="00211ABD"/>
    <w:rsid w:val="00211B2C"/>
    <w:rsid w:val="00211FBC"/>
    <w:rsid w:val="0021236D"/>
    <w:rsid w:val="002126ED"/>
    <w:rsid w:val="00212C53"/>
    <w:rsid w:val="00213456"/>
    <w:rsid w:val="00213752"/>
    <w:rsid w:val="00214D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F4F"/>
    <w:rsid w:val="002424DD"/>
    <w:rsid w:val="00243099"/>
    <w:rsid w:val="00243538"/>
    <w:rsid w:val="00244552"/>
    <w:rsid w:val="00244E3C"/>
    <w:rsid w:val="00245358"/>
    <w:rsid w:val="00245F13"/>
    <w:rsid w:val="00246325"/>
    <w:rsid w:val="002469EC"/>
    <w:rsid w:val="00246C5B"/>
    <w:rsid w:val="00246DF8"/>
    <w:rsid w:val="00247194"/>
    <w:rsid w:val="00247511"/>
    <w:rsid w:val="002477D4"/>
    <w:rsid w:val="0024783A"/>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7CA"/>
    <w:rsid w:val="00260D6F"/>
    <w:rsid w:val="0026169B"/>
    <w:rsid w:val="00261AFF"/>
    <w:rsid w:val="002622F3"/>
    <w:rsid w:val="00262A97"/>
    <w:rsid w:val="00263113"/>
    <w:rsid w:val="002635A0"/>
    <w:rsid w:val="00263742"/>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C91"/>
    <w:rsid w:val="002B0F1B"/>
    <w:rsid w:val="002B0FFD"/>
    <w:rsid w:val="002B1601"/>
    <w:rsid w:val="002B1F87"/>
    <w:rsid w:val="002B2573"/>
    <w:rsid w:val="002B25A3"/>
    <w:rsid w:val="002B28A1"/>
    <w:rsid w:val="002B2B9D"/>
    <w:rsid w:val="002B3CEB"/>
    <w:rsid w:val="002B3DC1"/>
    <w:rsid w:val="002B43BA"/>
    <w:rsid w:val="002B4450"/>
    <w:rsid w:val="002B46C6"/>
    <w:rsid w:val="002B54B8"/>
    <w:rsid w:val="002B58CA"/>
    <w:rsid w:val="002B6413"/>
    <w:rsid w:val="002B6779"/>
    <w:rsid w:val="002B79BF"/>
    <w:rsid w:val="002B7BF7"/>
    <w:rsid w:val="002B7D64"/>
    <w:rsid w:val="002C05A6"/>
    <w:rsid w:val="002C10A5"/>
    <w:rsid w:val="002C11CA"/>
    <w:rsid w:val="002C14FF"/>
    <w:rsid w:val="002C1830"/>
    <w:rsid w:val="002C2060"/>
    <w:rsid w:val="002C22FB"/>
    <w:rsid w:val="002C23B7"/>
    <w:rsid w:val="002C23E7"/>
    <w:rsid w:val="002C2D4A"/>
    <w:rsid w:val="002C32E2"/>
    <w:rsid w:val="002C35C8"/>
    <w:rsid w:val="002C3EE8"/>
    <w:rsid w:val="002C460E"/>
    <w:rsid w:val="002C4FEE"/>
    <w:rsid w:val="002C60F5"/>
    <w:rsid w:val="002C65D5"/>
    <w:rsid w:val="002C66A9"/>
    <w:rsid w:val="002C68DC"/>
    <w:rsid w:val="002C6F7E"/>
    <w:rsid w:val="002C74D6"/>
    <w:rsid w:val="002C76AD"/>
    <w:rsid w:val="002D0015"/>
    <w:rsid w:val="002D0B13"/>
    <w:rsid w:val="002D2428"/>
    <w:rsid w:val="002D2750"/>
    <w:rsid w:val="002D2914"/>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1D79"/>
    <w:rsid w:val="002E27DF"/>
    <w:rsid w:val="002E2B6B"/>
    <w:rsid w:val="002E36A5"/>
    <w:rsid w:val="002E4519"/>
    <w:rsid w:val="002E54F0"/>
    <w:rsid w:val="002E57D7"/>
    <w:rsid w:val="002E5947"/>
    <w:rsid w:val="002E60D2"/>
    <w:rsid w:val="002E6716"/>
    <w:rsid w:val="002E6EEB"/>
    <w:rsid w:val="002E744C"/>
    <w:rsid w:val="002E7560"/>
    <w:rsid w:val="002E7691"/>
    <w:rsid w:val="002E7A90"/>
    <w:rsid w:val="002F0385"/>
    <w:rsid w:val="002F0800"/>
    <w:rsid w:val="002F08BE"/>
    <w:rsid w:val="002F0B26"/>
    <w:rsid w:val="002F10C7"/>
    <w:rsid w:val="002F1D66"/>
    <w:rsid w:val="002F2230"/>
    <w:rsid w:val="002F2872"/>
    <w:rsid w:val="002F2C40"/>
    <w:rsid w:val="002F370F"/>
    <w:rsid w:val="002F3739"/>
    <w:rsid w:val="002F39DA"/>
    <w:rsid w:val="002F3B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5CA"/>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B2"/>
    <w:rsid w:val="0033033F"/>
    <w:rsid w:val="00331526"/>
    <w:rsid w:val="0033170F"/>
    <w:rsid w:val="00331A5E"/>
    <w:rsid w:val="00331CA8"/>
    <w:rsid w:val="0033329F"/>
    <w:rsid w:val="003333FA"/>
    <w:rsid w:val="00333678"/>
    <w:rsid w:val="00333729"/>
    <w:rsid w:val="00334001"/>
    <w:rsid w:val="003352F1"/>
    <w:rsid w:val="00335967"/>
    <w:rsid w:val="00335F49"/>
    <w:rsid w:val="00335F68"/>
    <w:rsid w:val="00336252"/>
    <w:rsid w:val="00336CD7"/>
    <w:rsid w:val="00336DF3"/>
    <w:rsid w:val="00336F1B"/>
    <w:rsid w:val="00337463"/>
    <w:rsid w:val="00337AAE"/>
    <w:rsid w:val="00337B7E"/>
    <w:rsid w:val="00340D36"/>
    <w:rsid w:val="0034154A"/>
    <w:rsid w:val="003417D2"/>
    <w:rsid w:val="00341B10"/>
    <w:rsid w:val="00341E73"/>
    <w:rsid w:val="00341FC9"/>
    <w:rsid w:val="003420B9"/>
    <w:rsid w:val="00342D2D"/>
    <w:rsid w:val="0034475B"/>
    <w:rsid w:val="003447D8"/>
    <w:rsid w:val="00344CCF"/>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648"/>
    <w:rsid w:val="003548D4"/>
    <w:rsid w:val="00355149"/>
    <w:rsid w:val="0035529B"/>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776"/>
    <w:rsid w:val="00364D31"/>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86F"/>
    <w:rsid w:val="0038392C"/>
    <w:rsid w:val="00384A79"/>
    <w:rsid w:val="00384E45"/>
    <w:rsid w:val="003856DF"/>
    <w:rsid w:val="00385D4E"/>
    <w:rsid w:val="00386F5E"/>
    <w:rsid w:val="0038709A"/>
    <w:rsid w:val="003872B3"/>
    <w:rsid w:val="003879FF"/>
    <w:rsid w:val="00390075"/>
    <w:rsid w:val="00390659"/>
    <w:rsid w:val="00390B6E"/>
    <w:rsid w:val="00390F88"/>
    <w:rsid w:val="0039156E"/>
    <w:rsid w:val="00392E51"/>
    <w:rsid w:val="003930BF"/>
    <w:rsid w:val="00393423"/>
    <w:rsid w:val="00393D28"/>
    <w:rsid w:val="00393DF6"/>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4ED"/>
    <w:rsid w:val="003B57A8"/>
    <w:rsid w:val="003B59DE"/>
    <w:rsid w:val="003B5EB9"/>
    <w:rsid w:val="003B60FF"/>
    <w:rsid w:val="003B6445"/>
    <w:rsid w:val="003B6650"/>
    <w:rsid w:val="003B6C9E"/>
    <w:rsid w:val="003B6CB8"/>
    <w:rsid w:val="003B6DAF"/>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737"/>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7"/>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9F9"/>
    <w:rsid w:val="004220FB"/>
    <w:rsid w:val="0042268D"/>
    <w:rsid w:val="00422E5C"/>
    <w:rsid w:val="0042344B"/>
    <w:rsid w:val="00423547"/>
    <w:rsid w:val="00423644"/>
    <w:rsid w:val="0042457C"/>
    <w:rsid w:val="004249E4"/>
    <w:rsid w:val="00424DD1"/>
    <w:rsid w:val="00425B67"/>
    <w:rsid w:val="004264B6"/>
    <w:rsid w:val="00426BD8"/>
    <w:rsid w:val="00426EE1"/>
    <w:rsid w:val="0042743F"/>
    <w:rsid w:val="00427E6F"/>
    <w:rsid w:val="00430589"/>
    <w:rsid w:val="00430E6F"/>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E01"/>
    <w:rsid w:val="00443A8E"/>
    <w:rsid w:val="0044422D"/>
    <w:rsid w:val="0044458F"/>
    <w:rsid w:val="00444F28"/>
    <w:rsid w:val="00444F83"/>
    <w:rsid w:val="0044502C"/>
    <w:rsid w:val="00445AEE"/>
    <w:rsid w:val="00445BB8"/>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93A"/>
    <w:rsid w:val="00470DD4"/>
    <w:rsid w:val="00470F0B"/>
    <w:rsid w:val="0047211B"/>
    <w:rsid w:val="0047263B"/>
    <w:rsid w:val="004736C3"/>
    <w:rsid w:val="00473C7C"/>
    <w:rsid w:val="0047415B"/>
    <w:rsid w:val="00474A74"/>
    <w:rsid w:val="00474AA7"/>
    <w:rsid w:val="00474E39"/>
    <w:rsid w:val="004751DB"/>
    <w:rsid w:val="00475490"/>
    <w:rsid w:val="0047594E"/>
    <w:rsid w:val="00475B77"/>
    <w:rsid w:val="0047666B"/>
    <w:rsid w:val="00476B02"/>
    <w:rsid w:val="00476C5B"/>
    <w:rsid w:val="00480793"/>
    <w:rsid w:val="0048129A"/>
    <w:rsid w:val="00481305"/>
    <w:rsid w:val="00481E49"/>
    <w:rsid w:val="00483574"/>
    <w:rsid w:val="00483803"/>
    <w:rsid w:val="0048425A"/>
    <w:rsid w:val="0048444A"/>
    <w:rsid w:val="004848AD"/>
    <w:rsid w:val="0048638C"/>
    <w:rsid w:val="00486861"/>
    <w:rsid w:val="004868A7"/>
    <w:rsid w:val="00486B89"/>
    <w:rsid w:val="00487A35"/>
    <w:rsid w:val="00490079"/>
    <w:rsid w:val="0049012C"/>
    <w:rsid w:val="00490529"/>
    <w:rsid w:val="0049064F"/>
    <w:rsid w:val="0049082E"/>
    <w:rsid w:val="00490D90"/>
    <w:rsid w:val="0049138D"/>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18C"/>
    <w:rsid w:val="00497D59"/>
    <w:rsid w:val="004A0EEC"/>
    <w:rsid w:val="004A105B"/>
    <w:rsid w:val="004A10BF"/>
    <w:rsid w:val="004A11C3"/>
    <w:rsid w:val="004A13A0"/>
    <w:rsid w:val="004A15EA"/>
    <w:rsid w:val="004A271A"/>
    <w:rsid w:val="004A2768"/>
    <w:rsid w:val="004A2E9C"/>
    <w:rsid w:val="004A32B9"/>
    <w:rsid w:val="004A3BFF"/>
    <w:rsid w:val="004A3E5B"/>
    <w:rsid w:val="004A41B6"/>
    <w:rsid w:val="004A4D50"/>
    <w:rsid w:val="004A5273"/>
    <w:rsid w:val="004A5341"/>
    <w:rsid w:val="004A54F6"/>
    <w:rsid w:val="004A6C2C"/>
    <w:rsid w:val="004A7401"/>
    <w:rsid w:val="004A7864"/>
    <w:rsid w:val="004B0355"/>
    <w:rsid w:val="004B0F90"/>
    <w:rsid w:val="004B1BE8"/>
    <w:rsid w:val="004B2164"/>
    <w:rsid w:val="004B2623"/>
    <w:rsid w:val="004B2E2C"/>
    <w:rsid w:val="004B2EA2"/>
    <w:rsid w:val="004B3621"/>
    <w:rsid w:val="004B43DC"/>
    <w:rsid w:val="004B450F"/>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AB7"/>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1FED"/>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5A0"/>
    <w:rsid w:val="00512D43"/>
    <w:rsid w:val="0051314A"/>
    <w:rsid w:val="0051367E"/>
    <w:rsid w:val="00514563"/>
    <w:rsid w:val="005153F0"/>
    <w:rsid w:val="00515521"/>
    <w:rsid w:val="00516120"/>
    <w:rsid w:val="00516336"/>
    <w:rsid w:val="0051682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585"/>
    <w:rsid w:val="00541991"/>
    <w:rsid w:val="005419AB"/>
    <w:rsid w:val="00541C2B"/>
    <w:rsid w:val="00542206"/>
    <w:rsid w:val="00542230"/>
    <w:rsid w:val="00542552"/>
    <w:rsid w:val="00542AF6"/>
    <w:rsid w:val="00542B3F"/>
    <w:rsid w:val="00542B63"/>
    <w:rsid w:val="00542C15"/>
    <w:rsid w:val="0054303B"/>
    <w:rsid w:val="0054332A"/>
    <w:rsid w:val="0054335A"/>
    <w:rsid w:val="00543470"/>
    <w:rsid w:val="0054356C"/>
    <w:rsid w:val="0054396D"/>
    <w:rsid w:val="00543CFF"/>
    <w:rsid w:val="00544120"/>
    <w:rsid w:val="00544B4C"/>
    <w:rsid w:val="00544D2A"/>
    <w:rsid w:val="00544EF9"/>
    <w:rsid w:val="00545316"/>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44"/>
    <w:rsid w:val="00560C94"/>
    <w:rsid w:val="00561299"/>
    <w:rsid w:val="00561A07"/>
    <w:rsid w:val="00561F13"/>
    <w:rsid w:val="00562B1E"/>
    <w:rsid w:val="00562ED6"/>
    <w:rsid w:val="0056377A"/>
    <w:rsid w:val="00563E79"/>
    <w:rsid w:val="005640CA"/>
    <w:rsid w:val="00564A8D"/>
    <w:rsid w:val="00564AF3"/>
    <w:rsid w:val="00564C6B"/>
    <w:rsid w:val="00564CAE"/>
    <w:rsid w:val="00565AE7"/>
    <w:rsid w:val="00565B52"/>
    <w:rsid w:val="00565CCA"/>
    <w:rsid w:val="00565F1F"/>
    <w:rsid w:val="005662DD"/>
    <w:rsid w:val="0056688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13F"/>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367"/>
    <w:rsid w:val="005A0831"/>
    <w:rsid w:val="005A12BC"/>
    <w:rsid w:val="005A186A"/>
    <w:rsid w:val="005A19CD"/>
    <w:rsid w:val="005A2F7A"/>
    <w:rsid w:val="005A388B"/>
    <w:rsid w:val="005A3CAC"/>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CF0"/>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7B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7FA"/>
    <w:rsid w:val="00602989"/>
    <w:rsid w:val="00603BA7"/>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4896"/>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9E3"/>
    <w:rsid w:val="0067144C"/>
    <w:rsid w:val="0067185F"/>
    <w:rsid w:val="00671A6B"/>
    <w:rsid w:val="00671C67"/>
    <w:rsid w:val="006729C6"/>
    <w:rsid w:val="006732B5"/>
    <w:rsid w:val="00673EB3"/>
    <w:rsid w:val="0067447D"/>
    <w:rsid w:val="00674535"/>
    <w:rsid w:val="00674C91"/>
    <w:rsid w:val="00674D4B"/>
    <w:rsid w:val="00674DA3"/>
    <w:rsid w:val="006750FD"/>
    <w:rsid w:val="0067542B"/>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60B"/>
    <w:rsid w:val="0068370A"/>
    <w:rsid w:val="00683847"/>
    <w:rsid w:val="006839C3"/>
    <w:rsid w:val="0068427E"/>
    <w:rsid w:val="006845AD"/>
    <w:rsid w:val="0068573F"/>
    <w:rsid w:val="00685A22"/>
    <w:rsid w:val="00686492"/>
    <w:rsid w:val="0068692D"/>
    <w:rsid w:val="0068694C"/>
    <w:rsid w:val="00686C50"/>
    <w:rsid w:val="00686FE4"/>
    <w:rsid w:val="006878F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A3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0D0"/>
    <w:rsid w:val="006A5709"/>
    <w:rsid w:val="006A58BF"/>
    <w:rsid w:val="006A678B"/>
    <w:rsid w:val="006A67AC"/>
    <w:rsid w:val="006A711D"/>
    <w:rsid w:val="006A71DA"/>
    <w:rsid w:val="006A7287"/>
    <w:rsid w:val="006A7554"/>
    <w:rsid w:val="006B005C"/>
    <w:rsid w:val="006B0345"/>
    <w:rsid w:val="006B0EC9"/>
    <w:rsid w:val="006B0F7A"/>
    <w:rsid w:val="006B103B"/>
    <w:rsid w:val="006B163F"/>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B4"/>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71A"/>
    <w:rsid w:val="006D33AD"/>
    <w:rsid w:val="006D3973"/>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40"/>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E4"/>
    <w:rsid w:val="00712192"/>
    <w:rsid w:val="007123AA"/>
    <w:rsid w:val="0071274F"/>
    <w:rsid w:val="00712819"/>
    <w:rsid w:val="00712C9E"/>
    <w:rsid w:val="0071340C"/>
    <w:rsid w:val="00713904"/>
    <w:rsid w:val="007144BD"/>
    <w:rsid w:val="00714588"/>
    <w:rsid w:val="00715079"/>
    <w:rsid w:val="00715887"/>
    <w:rsid w:val="00715A5A"/>
    <w:rsid w:val="00715AF4"/>
    <w:rsid w:val="00715B1F"/>
    <w:rsid w:val="00715B9D"/>
    <w:rsid w:val="00715D07"/>
    <w:rsid w:val="00715DCF"/>
    <w:rsid w:val="00716072"/>
    <w:rsid w:val="007164AF"/>
    <w:rsid w:val="007166FE"/>
    <w:rsid w:val="00716950"/>
    <w:rsid w:val="00716D16"/>
    <w:rsid w:val="007179AC"/>
    <w:rsid w:val="007202EE"/>
    <w:rsid w:val="0072035C"/>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A58"/>
    <w:rsid w:val="00733C6F"/>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5DBE"/>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5F"/>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01"/>
    <w:rsid w:val="007B3152"/>
    <w:rsid w:val="007B4B53"/>
    <w:rsid w:val="007B4E1F"/>
    <w:rsid w:val="007B4E93"/>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1EA1"/>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173"/>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715"/>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F44"/>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673"/>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445"/>
    <w:rsid w:val="00883656"/>
    <w:rsid w:val="00883736"/>
    <w:rsid w:val="00883B21"/>
    <w:rsid w:val="00883BCA"/>
    <w:rsid w:val="0088470B"/>
    <w:rsid w:val="008848C2"/>
    <w:rsid w:val="00884AD2"/>
    <w:rsid w:val="00884DFB"/>
    <w:rsid w:val="00884E28"/>
    <w:rsid w:val="0088577C"/>
    <w:rsid w:val="00885AF2"/>
    <w:rsid w:val="00885E3E"/>
    <w:rsid w:val="0088613F"/>
    <w:rsid w:val="0088631F"/>
    <w:rsid w:val="0088638F"/>
    <w:rsid w:val="00886604"/>
    <w:rsid w:val="00886927"/>
    <w:rsid w:val="0088761C"/>
    <w:rsid w:val="00887EBB"/>
    <w:rsid w:val="00887F2D"/>
    <w:rsid w:val="0089023C"/>
    <w:rsid w:val="00890898"/>
    <w:rsid w:val="00890A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765"/>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8B"/>
    <w:rsid w:val="008A6517"/>
    <w:rsid w:val="008A6959"/>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5D37"/>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EBD"/>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2F63"/>
    <w:rsid w:val="008E3AAE"/>
    <w:rsid w:val="008E3B89"/>
    <w:rsid w:val="008E41D5"/>
    <w:rsid w:val="008E5940"/>
    <w:rsid w:val="008E67E7"/>
    <w:rsid w:val="008E6E5B"/>
    <w:rsid w:val="008E6EFE"/>
    <w:rsid w:val="008E7120"/>
    <w:rsid w:val="008E732B"/>
    <w:rsid w:val="008E75F8"/>
    <w:rsid w:val="008E773E"/>
    <w:rsid w:val="008E7A7B"/>
    <w:rsid w:val="008F0139"/>
    <w:rsid w:val="008F0836"/>
    <w:rsid w:val="008F0B37"/>
    <w:rsid w:val="008F11C5"/>
    <w:rsid w:val="008F15CC"/>
    <w:rsid w:val="008F17AD"/>
    <w:rsid w:val="008F1FF5"/>
    <w:rsid w:val="008F216C"/>
    <w:rsid w:val="008F246B"/>
    <w:rsid w:val="008F26D1"/>
    <w:rsid w:val="008F2E0B"/>
    <w:rsid w:val="008F30D0"/>
    <w:rsid w:val="008F39B3"/>
    <w:rsid w:val="008F44D9"/>
    <w:rsid w:val="008F594C"/>
    <w:rsid w:val="008F59F5"/>
    <w:rsid w:val="008F5B95"/>
    <w:rsid w:val="008F5C79"/>
    <w:rsid w:val="008F6772"/>
    <w:rsid w:val="008F6988"/>
    <w:rsid w:val="008F6B2A"/>
    <w:rsid w:val="008F6B3E"/>
    <w:rsid w:val="008F6CFD"/>
    <w:rsid w:val="008F6F47"/>
    <w:rsid w:val="008F7155"/>
    <w:rsid w:val="008F7417"/>
    <w:rsid w:val="008F7DAA"/>
    <w:rsid w:val="00900053"/>
    <w:rsid w:val="0090018D"/>
    <w:rsid w:val="00900235"/>
    <w:rsid w:val="0090158C"/>
    <w:rsid w:val="00902E4F"/>
    <w:rsid w:val="00903D79"/>
    <w:rsid w:val="00903E05"/>
    <w:rsid w:val="009041BB"/>
    <w:rsid w:val="009047D7"/>
    <w:rsid w:val="00904A29"/>
    <w:rsid w:val="009050FA"/>
    <w:rsid w:val="00905462"/>
    <w:rsid w:val="00906BBA"/>
    <w:rsid w:val="00910F40"/>
    <w:rsid w:val="0091269E"/>
    <w:rsid w:val="00912A05"/>
    <w:rsid w:val="00912AA2"/>
    <w:rsid w:val="00912F5D"/>
    <w:rsid w:val="009136E3"/>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6CF"/>
    <w:rsid w:val="009349B1"/>
    <w:rsid w:val="00935D12"/>
    <w:rsid w:val="0093607B"/>
    <w:rsid w:val="00936624"/>
    <w:rsid w:val="00936CBD"/>
    <w:rsid w:val="00937318"/>
    <w:rsid w:val="0093796E"/>
    <w:rsid w:val="00937AF9"/>
    <w:rsid w:val="00940272"/>
    <w:rsid w:val="00940BBB"/>
    <w:rsid w:val="0094131B"/>
    <w:rsid w:val="00941A78"/>
    <w:rsid w:val="00941A93"/>
    <w:rsid w:val="00941C0D"/>
    <w:rsid w:val="009424AD"/>
    <w:rsid w:val="00943A67"/>
    <w:rsid w:val="00943EAC"/>
    <w:rsid w:val="00943EBC"/>
    <w:rsid w:val="00944015"/>
    <w:rsid w:val="00944602"/>
    <w:rsid w:val="00944A53"/>
    <w:rsid w:val="00944F5A"/>
    <w:rsid w:val="00944F76"/>
    <w:rsid w:val="00945103"/>
    <w:rsid w:val="00945FE3"/>
    <w:rsid w:val="00946E58"/>
    <w:rsid w:val="009473BA"/>
    <w:rsid w:val="0094743B"/>
    <w:rsid w:val="00947FDF"/>
    <w:rsid w:val="00950FB4"/>
    <w:rsid w:val="00951ED1"/>
    <w:rsid w:val="00952539"/>
    <w:rsid w:val="00952541"/>
    <w:rsid w:val="00952722"/>
    <w:rsid w:val="00952EBA"/>
    <w:rsid w:val="00952F61"/>
    <w:rsid w:val="00953095"/>
    <w:rsid w:val="00954533"/>
    <w:rsid w:val="00954EFE"/>
    <w:rsid w:val="0095503F"/>
    <w:rsid w:val="0095540D"/>
    <w:rsid w:val="00955DFD"/>
    <w:rsid w:val="0095652C"/>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2FE"/>
    <w:rsid w:val="00971345"/>
    <w:rsid w:val="009716B6"/>
    <w:rsid w:val="00971A82"/>
    <w:rsid w:val="00973464"/>
    <w:rsid w:val="0097382E"/>
    <w:rsid w:val="0097387F"/>
    <w:rsid w:val="009738AE"/>
    <w:rsid w:val="00974770"/>
    <w:rsid w:val="0097481C"/>
    <w:rsid w:val="00975270"/>
    <w:rsid w:val="0097554A"/>
    <w:rsid w:val="00975ECE"/>
    <w:rsid w:val="00976EC0"/>
    <w:rsid w:val="009778EE"/>
    <w:rsid w:val="0098005A"/>
    <w:rsid w:val="009808FC"/>
    <w:rsid w:val="00980A09"/>
    <w:rsid w:val="00981623"/>
    <w:rsid w:val="00981735"/>
    <w:rsid w:val="009819AA"/>
    <w:rsid w:val="00982054"/>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8F8"/>
    <w:rsid w:val="009A1AD8"/>
    <w:rsid w:val="009A1CD8"/>
    <w:rsid w:val="009A2B0B"/>
    <w:rsid w:val="009A3186"/>
    <w:rsid w:val="009A3192"/>
    <w:rsid w:val="009A3560"/>
    <w:rsid w:val="009A4078"/>
    <w:rsid w:val="009A4B19"/>
    <w:rsid w:val="009A521C"/>
    <w:rsid w:val="009A56D5"/>
    <w:rsid w:val="009A5733"/>
    <w:rsid w:val="009A5B6F"/>
    <w:rsid w:val="009A5D80"/>
    <w:rsid w:val="009A5DF3"/>
    <w:rsid w:val="009A712F"/>
    <w:rsid w:val="009A7370"/>
    <w:rsid w:val="009A7733"/>
    <w:rsid w:val="009A799F"/>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0ACA"/>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398"/>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E9E"/>
    <w:rsid w:val="00A42262"/>
    <w:rsid w:val="00A4275A"/>
    <w:rsid w:val="00A42850"/>
    <w:rsid w:val="00A4386E"/>
    <w:rsid w:val="00A448BE"/>
    <w:rsid w:val="00A44BE6"/>
    <w:rsid w:val="00A4549D"/>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738"/>
    <w:rsid w:val="00A51782"/>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11DD"/>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572"/>
    <w:rsid w:val="00A9160A"/>
    <w:rsid w:val="00A92071"/>
    <w:rsid w:val="00A925DC"/>
    <w:rsid w:val="00A9360E"/>
    <w:rsid w:val="00A93BA9"/>
    <w:rsid w:val="00A94099"/>
    <w:rsid w:val="00A94E0A"/>
    <w:rsid w:val="00A94E5A"/>
    <w:rsid w:val="00A95550"/>
    <w:rsid w:val="00A95598"/>
    <w:rsid w:val="00A96000"/>
    <w:rsid w:val="00A9636A"/>
    <w:rsid w:val="00A96819"/>
    <w:rsid w:val="00A9769C"/>
    <w:rsid w:val="00A9775D"/>
    <w:rsid w:val="00A97BDE"/>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422"/>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2AE"/>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CC5"/>
    <w:rsid w:val="00B00FA8"/>
    <w:rsid w:val="00B0130E"/>
    <w:rsid w:val="00B01325"/>
    <w:rsid w:val="00B02413"/>
    <w:rsid w:val="00B024B4"/>
    <w:rsid w:val="00B02612"/>
    <w:rsid w:val="00B02897"/>
    <w:rsid w:val="00B02BDF"/>
    <w:rsid w:val="00B03615"/>
    <w:rsid w:val="00B039C7"/>
    <w:rsid w:val="00B04390"/>
    <w:rsid w:val="00B0585D"/>
    <w:rsid w:val="00B0606B"/>
    <w:rsid w:val="00B060DA"/>
    <w:rsid w:val="00B0621D"/>
    <w:rsid w:val="00B06ACF"/>
    <w:rsid w:val="00B073E1"/>
    <w:rsid w:val="00B10698"/>
    <w:rsid w:val="00B10FC3"/>
    <w:rsid w:val="00B111E2"/>
    <w:rsid w:val="00B111EE"/>
    <w:rsid w:val="00B11C89"/>
    <w:rsid w:val="00B11F0E"/>
    <w:rsid w:val="00B12116"/>
    <w:rsid w:val="00B1247B"/>
    <w:rsid w:val="00B1257A"/>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320"/>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6E"/>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7D"/>
    <w:rsid w:val="00B73395"/>
    <w:rsid w:val="00B73AAA"/>
    <w:rsid w:val="00B74552"/>
    <w:rsid w:val="00B745C4"/>
    <w:rsid w:val="00B74685"/>
    <w:rsid w:val="00B76288"/>
    <w:rsid w:val="00B80729"/>
    <w:rsid w:val="00B80951"/>
    <w:rsid w:val="00B80A5B"/>
    <w:rsid w:val="00B80C93"/>
    <w:rsid w:val="00B80DD4"/>
    <w:rsid w:val="00B8107E"/>
    <w:rsid w:val="00B819BA"/>
    <w:rsid w:val="00B820B3"/>
    <w:rsid w:val="00B82567"/>
    <w:rsid w:val="00B82922"/>
    <w:rsid w:val="00B82BC7"/>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5A9"/>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5EF"/>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193"/>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0FD"/>
    <w:rsid w:val="00BE62E2"/>
    <w:rsid w:val="00BE6E1C"/>
    <w:rsid w:val="00BE6FAF"/>
    <w:rsid w:val="00BE73AD"/>
    <w:rsid w:val="00BE77A3"/>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D55"/>
    <w:rsid w:val="00C026CB"/>
    <w:rsid w:val="00C029B1"/>
    <w:rsid w:val="00C02BEA"/>
    <w:rsid w:val="00C02DE2"/>
    <w:rsid w:val="00C03061"/>
    <w:rsid w:val="00C03132"/>
    <w:rsid w:val="00C0326C"/>
    <w:rsid w:val="00C04107"/>
    <w:rsid w:val="00C04646"/>
    <w:rsid w:val="00C04759"/>
    <w:rsid w:val="00C049B0"/>
    <w:rsid w:val="00C04F9B"/>
    <w:rsid w:val="00C053DD"/>
    <w:rsid w:val="00C062EF"/>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0B31"/>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4D4D"/>
    <w:rsid w:val="00C351A8"/>
    <w:rsid w:val="00C356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1F6"/>
    <w:rsid w:val="00C5677E"/>
    <w:rsid w:val="00C5688B"/>
    <w:rsid w:val="00C56BCD"/>
    <w:rsid w:val="00C56F9E"/>
    <w:rsid w:val="00C57251"/>
    <w:rsid w:val="00C57CCD"/>
    <w:rsid w:val="00C6036B"/>
    <w:rsid w:val="00C60C43"/>
    <w:rsid w:val="00C61406"/>
    <w:rsid w:val="00C61BFA"/>
    <w:rsid w:val="00C621B7"/>
    <w:rsid w:val="00C623E8"/>
    <w:rsid w:val="00C62505"/>
    <w:rsid w:val="00C62E07"/>
    <w:rsid w:val="00C62F6F"/>
    <w:rsid w:val="00C631C5"/>
    <w:rsid w:val="00C633FD"/>
    <w:rsid w:val="00C634F3"/>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5A79"/>
    <w:rsid w:val="00C76E9D"/>
    <w:rsid w:val="00C774F6"/>
    <w:rsid w:val="00C77653"/>
    <w:rsid w:val="00C8021B"/>
    <w:rsid w:val="00C807C2"/>
    <w:rsid w:val="00C80C57"/>
    <w:rsid w:val="00C81039"/>
    <w:rsid w:val="00C81078"/>
    <w:rsid w:val="00C825C0"/>
    <w:rsid w:val="00C829B7"/>
    <w:rsid w:val="00C82A09"/>
    <w:rsid w:val="00C831C6"/>
    <w:rsid w:val="00C8335E"/>
    <w:rsid w:val="00C833FB"/>
    <w:rsid w:val="00C83C9D"/>
    <w:rsid w:val="00C8492E"/>
    <w:rsid w:val="00C8498E"/>
    <w:rsid w:val="00C84B78"/>
    <w:rsid w:val="00C84C92"/>
    <w:rsid w:val="00C8546F"/>
    <w:rsid w:val="00C85524"/>
    <w:rsid w:val="00C8557D"/>
    <w:rsid w:val="00C86F6B"/>
    <w:rsid w:val="00C8710A"/>
    <w:rsid w:val="00C87253"/>
    <w:rsid w:val="00C87938"/>
    <w:rsid w:val="00C902FE"/>
    <w:rsid w:val="00C910CD"/>
    <w:rsid w:val="00C913C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D08"/>
    <w:rsid w:val="00C97837"/>
    <w:rsid w:val="00C9796B"/>
    <w:rsid w:val="00C97C52"/>
    <w:rsid w:val="00C97FD5"/>
    <w:rsid w:val="00CA0248"/>
    <w:rsid w:val="00CA0A07"/>
    <w:rsid w:val="00CA0ABA"/>
    <w:rsid w:val="00CA116A"/>
    <w:rsid w:val="00CA192C"/>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672"/>
    <w:rsid w:val="00CB1836"/>
    <w:rsid w:val="00CB192D"/>
    <w:rsid w:val="00CB1F55"/>
    <w:rsid w:val="00CB2D0C"/>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B4A"/>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5929"/>
    <w:rsid w:val="00CE709E"/>
    <w:rsid w:val="00CE7E8A"/>
    <w:rsid w:val="00CF0619"/>
    <w:rsid w:val="00CF0C12"/>
    <w:rsid w:val="00CF169A"/>
    <w:rsid w:val="00CF1DFB"/>
    <w:rsid w:val="00CF201C"/>
    <w:rsid w:val="00CF22C3"/>
    <w:rsid w:val="00CF23A8"/>
    <w:rsid w:val="00CF377C"/>
    <w:rsid w:val="00CF4260"/>
    <w:rsid w:val="00CF4843"/>
    <w:rsid w:val="00CF5175"/>
    <w:rsid w:val="00CF5691"/>
    <w:rsid w:val="00CF5804"/>
    <w:rsid w:val="00CF721E"/>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8C4"/>
    <w:rsid w:val="00D22F46"/>
    <w:rsid w:val="00D23A6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A54"/>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EFA"/>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3BEE"/>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501"/>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BB"/>
    <w:rsid w:val="00DA4C60"/>
    <w:rsid w:val="00DA5EA6"/>
    <w:rsid w:val="00DA62F1"/>
    <w:rsid w:val="00DA67A3"/>
    <w:rsid w:val="00DA6FA8"/>
    <w:rsid w:val="00DA747D"/>
    <w:rsid w:val="00DA76FF"/>
    <w:rsid w:val="00DA7C23"/>
    <w:rsid w:val="00DB06BA"/>
    <w:rsid w:val="00DB0F2D"/>
    <w:rsid w:val="00DB1694"/>
    <w:rsid w:val="00DB183B"/>
    <w:rsid w:val="00DB1E42"/>
    <w:rsid w:val="00DB2216"/>
    <w:rsid w:val="00DB25B5"/>
    <w:rsid w:val="00DB2B59"/>
    <w:rsid w:val="00DB2CE0"/>
    <w:rsid w:val="00DB31EA"/>
    <w:rsid w:val="00DB3A26"/>
    <w:rsid w:val="00DB452F"/>
    <w:rsid w:val="00DB4800"/>
    <w:rsid w:val="00DB4810"/>
    <w:rsid w:val="00DB4976"/>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C7AC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BC4"/>
    <w:rsid w:val="00DE2D02"/>
    <w:rsid w:val="00DE315A"/>
    <w:rsid w:val="00DE33D8"/>
    <w:rsid w:val="00DE358E"/>
    <w:rsid w:val="00DE368A"/>
    <w:rsid w:val="00DE3854"/>
    <w:rsid w:val="00DE3B18"/>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80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5CE"/>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C97"/>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871"/>
    <w:rsid w:val="00E74970"/>
    <w:rsid w:val="00E74C75"/>
    <w:rsid w:val="00E74E89"/>
    <w:rsid w:val="00E75113"/>
    <w:rsid w:val="00E75613"/>
    <w:rsid w:val="00E7579D"/>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5AC"/>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1F6F"/>
    <w:rsid w:val="00EC2913"/>
    <w:rsid w:val="00EC2B3A"/>
    <w:rsid w:val="00EC34C7"/>
    <w:rsid w:val="00EC3E06"/>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2C9E"/>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25D"/>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081"/>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58B"/>
    <w:rsid w:val="00F439F4"/>
    <w:rsid w:val="00F44370"/>
    <w:rsid w:val="00F44755"/>
    <w:rsid w:val="00F45058"/>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946"/>
    <w:rsid w:val="00F64C74"/>
    <w:rsid w:val="00F64F4B"/>
    <w:rsid w:val="00F650D7"/>
    <w:rsid w:val="00F656FA"/>
    <w:rsid w:val="00F65A07"/>
    <w:rsid w:val="00F65DCF"/>
    <w:rsid w:val="00F65DE1"/>
    <w:rsid w:val="00F66A7D"/>
    <w:rsid w:val="00F6777C"/>
    <w:rsid w:val="00F67C87"/>
    <w:rsid w:val="00F70071"/>
    <w:rsid w:val="00F703AB"/>
    <w:rsid w:val="00F70805"/>
    <w:rsid w:val="00F70B40"/>
    <w:rsid w:val="00F7138D"/>
    <w:rsid w:val="00F71479"/>
    <w:rsid w:val="00F716C9"/>
    <w:rsid w:val="00F71DC8"/>
    <w:rsid w:val="00F72942"/>
    <w:rsid w:val="00F72B3D"/>
    <w:rsid w:val="00F72BA2"/>
    <w:rsid w:val="00F737EC"/>
    <w:rsid w:val="00F748B7"/>
    <w:rsid w:val="00F74A1C"/>
    <w:rsid w:val="00F75BCD"/>
    <w:rsid w:val="00F75C69"/>
    <w:rsid w:val="00F7603B"/>
    <w:rsid w:val="00F762D3"/>
    <w:rsid w:val="00F769A4"/>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C87"/>
    <w:rsid w:val="00F84999"/>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3B8"/>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964"/>
    <w:rsid w:val="00FA5F26"/>
    <w:rsid w:val="00FA60C9"/>
    <w:rsid w:val="00FA66AB"/>
    <w:rsid w:val="00FA7652"/>
    <w:rsid w:val="00FA7B1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0E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ADA"/>
    <w:rsid w:val="00FD7E3C"/>
    <w:rsid w:val="00FD7EC3"/>
    <w:rsid w:val="00FE0D3F"/>
    <w:rsid w:val="00FE0EA6"/>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ABA"/>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2AE"/>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56EFA"/>
    <w:rPr>
      <w:rFonts w:ascii="Arial" w:hAnsi="Arial"/>
      <w:sz w:val="22"/>
      <w:szCs w:val="24"/>
    </w:rPr>
  </w:style>
  <w:style w:type="paragraph" w:customStyle="1" w:styleId="11-text">
    <w:name w:val="1.1 - text"/>
    <w:basedOn w:val="Normal"/>
    <w:link w:val="11-textChar"/>
    <w:qFormat/>
    <w:rsid w:val="00D56EFA"/>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D56EFA"/>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371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982660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www.sae.or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footer" Target="footer2.xm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nhtsa.gov/cars/rules/import/FMVS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astm.org/"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www.nj.gov/treasury/purchase/forms/AA_%20Supplement.pdf"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treasury/purchase/mnmaster.pdf"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state.nj.us/infobank/eo/056murphy/pdf/EO-25.pdf"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state.nj.us/mvc/"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A32E925-D06A-4DFE-A516-70E3A37461D1}">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0E3B53A-DEC3-40F2-A67A-57612B00EDD6}">
  <ds:schemaRefs>
    <ds:schemaRef ds:uri="http://schemas.openxmlformats.org/officeDocument/2006/bibliography"/>
  </ds:schemaRefs>
</ds:datastoreItem>
</file>

<file path=customXml/itemProps6.xml><?xml version="1.0" encoding="utf-8"?>
<ds:datastoreItem xmlns:ds="http://schemas.openxmlformats.org/officeDocument/2006/customXml" ds:itemID="{A70516D1-DAE3-4567-8F86-B26813F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2D0C07B-38D6-46D4-A143-A8BD5E7C375B}">
  <ds:schemaRefs>
    <ds:schemaRef ds:uri="http://schemas.openxmlformats.org/officeDocument/2006/bibliography"/>
  </ds:schemaRefs>
</ds:datastoreItem>
</file>

<file path=customXml/itemProps8.xml><?xml version="1.0" encoding="utf-8"?>
<ds:datastoreItem xmlns:ds="http://schemas.openxmlformats.org/officeDocument/2006/customXml" ds:itemID="{0713F634-E4EA-4D42-9ABC-C376A351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43790</Words>
  <Characters>233405</Characters>
  <Application>Microsoft Office Word</Application>
  <DocSecurity>12</DocSecurity>
  <Lines>7529</Lines>
  <Paragraphs>3553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273642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2</cp:revision>
  <cp:lastPrinted>2019-04-15T17:06:00Z</cp:lastPrinted>
  <dcterms:created xsi:type="dcterms:W3CDTF">2021-06-02T12:38:00Z</dcterms:created>
  <dcterms:modified xsi:type="dcterms:W3CDTF">2021-06-02T12:38:00Z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