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C8190C" w14:textId="5FC3E24A" w:rsidR="007B3152" w:rsidRDefault="007B3152" w:rsidP="007B3152">
      <w:pPr>
        <w:spacing w:line="300" w:lineRule="auto"/>
        <w:ind w:right="187"/>
        <w:jc w:val="center"/>
        <w:rPr>
          <w:rFonts w:ascii="Garamond" w:hAnsi="Garamond" w:cs="Arial"/>
          <w:b/>
          <w:bCs/>
          <w:sz w:val="52"/>
          <w:szCs w:val="52"/>
        </w:rPr>
      </w:pPr>
      <w:r w:rsidRPr="00D27F5D">
        <w:rPr>
          <w:noProof/>
        </w:rPr>
        <w:drawing>
          <wp:inline distT="0" distB="0" distL="0" distR="0" wp14:anchorId="5A0E9244" wp14:editId="4F674BBF">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7C3C4BE8" w14:textId="574DCAA0" w:rsidR="00B80A81" w:rsidRPr="00B80A81" w:rsidRDefault="00B80A81" w:rsidP="00B80A81">
      <w:pPr>
        <w:spacing w:line="300" w:lineRule="auto"/>
        <w:ind w:right="187"/>
        <w:rPr>
          <w:rFonts w:ascii="Garamond" w:hAnsi="Garamond"/>
          <w:b/>
          <w:sz w:val="52"/>
          <w:szCs w:val="52"/>
        </w:rPr>
      </w:pPr>
      <w:r w:rsidRPr="00B80A81">
        <w:rPr>
          <w:rFonts w:ascii="Garamond" w:hAnsi="Garamond" w:cs="Arial"/>
          <w:b/>
          <w:bCs/>
          <w:sz w:val="52"/>
          <w:szCs w:val="52"/>
        </w:rPr>
        <w:t>Bid Solicitation #</w:t>
      </w:r>
      <w:r w:rsidR="00077873">
        <w:rPr>
          <w:rFonts w:ascii="Garamond" w:hAnsi="Garamond" w:cs="Arial"/>
          <w:b/>
          <w:bCs/>
          <w:sz w:val="52"/>
          <w:szCs w:val="52"/>
        </w:rPr>
        <w:t>21</w:t>
      </w:r>
      <w:r w:rsidRPr="00B80A81">
        <w:rPr>
          <w:rFonts w:ascii="Garamond" w:hAnsi="Garamond" w:cs="Arial"/>
          <w:b/>
          <w:bCs/>
          <w:sz w:val="52"/>
          <w:szCs w:val="52"/>
        </w:rPr>
        <w:t>DPP00</w:t>
      </w:r>
      <w:r w:rsidR="00077873">
        <w:rPr>
          <w:rFonts w:ascii="Garamond" w:hAnsi="Garamond" w:cs="Arial"/>
          <w:b/>
          <w:bCs/>
          <w:sz w:val="52"/>
          <w:szCs w:val="52"/>
        </w:rPr>
        <w:t>623</w:t>
      </w:r>
    </w:p>
    <w:tbl>
      <w:tblPr>
        <w:tblW w:w="9360" w:type="dxa"/>
        <w:tblInd w:w="108" w:type="dxa"/>
        <w:tblLook w:val="01E0" w:firstRow="1" w:lastRow="1" w:firstColumn="1" w:lastColumn="1" w:noHBand="0" w:noVBand="0"/>
      </w:tblPr>
      <w:tblGrid>
        <w:gridCol w:w="1080"/>
        <w:gridCol w:w="8280"/>
      </w:tblGrid>
      <w:tr w:rsidR="00B80A81" w:rsidRPr="00B80A81" w14:paraId="0EFC7D4A" w14:textId="77777777" w:rsidTr="00B80A81">
        <w:tc>
          <w:tcPr>
            <w:tcW w:w="1080" w:type="dxa"/>
            <w:shd w:val="clear" w:color="auto" w:fill="auto"/>
          </w:tcPr>
          <w:p w14:paraId="3038F865" w14:textId="77777777" w:rsidR="00B80A81" w:rsidRPr="00B80A81" w:rsidRDefault="00B80A81" w:rsidP="00B80A81">
            <w:pPr>
              <w:ind w:left="-108" w:right="5"/>
              <w:jc w:val="center"/>
              <w:rPr>
                <w:rFonts w:ascii="Garamond" w:hAnsi="Garamond"/>
              </w:rPr>
            </w:pPr>
            <w:r w:rsidRPr="00B80A81">
              <w:rPr>
                <w:rFonts w:ascii="Garamond" w:hAnsi="Garamond" w:cs="Arial"/>
                <w:b/>
                <w:bCs/>
                <w:sz w:val="52"/>
                <w:szCs w:val="52"/>
              </w:rPr>
              <w:t>For:</w:t>
            </w:r>
          </w:p>
        </w:tc>
        <w:tc>
          <w:tcPr>
            <w:tcW w:w="8280" w:type="dxa"/>
          </w:tcPr>
          <w:p w14:paraId="149E10F0" w14:textId="1B6DCE36" w:rsidR="00B80A81" w:rsidRPr="00B80A81" w:rsidRDefault="00B80A81" w:rsidP="00B80A81">
            <w:pPr>
              <w:ind w:left="-108"/>
              <w:rPr>
                <w:rFonts w:ascii="Garamond" w:hAnsi="Garamond"/>
                <w:sz w:val="52"/>
                <w:szCs w:val="52"/>
              </w:rPr>
            </w:pPr>
            <w:r w:rsidRPr="00B80A81">
              <w:rPr>
                <w:rFonts w:ascii="Garamond" w:hAnsi="Garamond"/>
                <w:sz w:val="52"/>
                <w:szCs w:val="52"/>
              </w:rPr>
              <w:t>T1781 Various Men</w:t>
            </w:r>
            <w:ins w:id="0" w:author="Kerchner, Jeffrey" w:date="2021-03-30T16:43:00Z">
              <w:r w:rsidR="00C5405C">
                <w:rPr>
                  <w:rFonts w:ascii="Garamond" w:hAnsi="Garamond"/>
                  <w:sz w:val="52"/>
                  <w:szCs w:val="52"/>
                </w:rPr>
                <w:t>’s</w:t>
              </w:r>
            </w:ins>
            <w:r w:rsidRPr="00B80A81">
              <w:rPr>
                <w:rFonts w:ascii="Garamond" w:hAnsi="Garamond"/>
                <w:sz w:val="52"/>
                <w:szCs w:val="52"/>
              </w:rPr>
              <w:t xml:space="preserve"> &amp; Women’s Clothing</w:t>
            </w:r>
            <w:ins w:id="1" w:author="Kerchner, Jeffrey" w:date="2021-03-30T16:43:00Z">
              <w:r w:rsidR="00C5405C">
                <w:rPr>
                  <w:rFonts w:ascii="Garamond" w:hAnsi="Garamond"/>
                  <w:sz w:val="52"/>
                  <w:szCs w:val="52"/>
                </w:rPr>
                <w:t xml:space="preserve"> and Footwear</w:t>
              </w:r>
            </w:ins>
            <w:r w:rsidRPr="00B80A81">
              <w:rPr>
                <w:rFonts w:ascii="Garamond" w:hAnsi="Garamond"/>
                <w:sz w:val="52"/>
                <w:szCs w:val="52"/>
              </w:rPr>
              <w:t xml:space="preserve"> Items For Use In DOC Canteen/Commissary Locations</w:t>
            </w:r>
          </w:p>
        </w:tc>
      </w:tr>
    </w:tbl>
    <w:p w14:paraId="075F38E8" w14:textId="77777777" w:rsidR="00B80A81" w:rsidRPr="00B80A81" w:rsidRDefault="00B80A81" w:rsidP="00B80A81">
      <w:pPr>
        <w:rPr>
          <w:rFonts w:ascii="Garamond" w:hAnsi="Garamond" w:cs="Arial"/>
          <w:b/>
          <w:smallCaps/>
          <w:color w:val="000000"/>
          <w:sz w:val="18"/>
          <w:szCs w:val="18"/>
        </w:rPr>
      </w:pP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B80A81" w:rsidRPr="00B80A81" w14:paraId="16B861FD" w14:textId="77777777" w:rsidTr="00B80A81">
        <w:tc>
          <w:tcPr>
            <w:tcW w:w="5760" w:type="dxa"/>
            <w:tcBorders>
              <w:top w:val="thinThickSmallGap" w:sz="24" w:space="0" w:color="auto"/>
              <w:bottom w:val="single" w:sz="4" w:space="0" w:color="auto"/>
            </w:tcBorders>
            <w:shd w:val="clear" w:color="auto" w:fill="CCFFCC"/>
            <w:vAlign w:val="center"/>
          </w:tcPr>
          <w:p w14:paraId="6B16D885" w14:textId="77777777" w:rsidR="00B80A81" w:rsidRPr="00B80A81" w:rsidRDefault="00B80A81" w:rsidP="00B80A81">
            <w:pPr>
              <w:jc w:val="center"/>
              <w:rPr>
                <w:rFonts w:ascii="Garamond" w:hAnsi="Garamond" w:cs="Arial"/>
                <w:b/>
                <w:bCs/>
                <w:color w:val="000000"/>
                <w:szCs w:val="20"/>
              </w:rPr>
            </w:pPr>
            <w:r w:rsidRPr="00B80A81">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667D6804" w14:textId="77777777" w:rsidR="00B80A81" w:rsidRPr="00B80A81" w:rsidRDefault="00B80A81" w:rsidP="00B80A81">
            <w:pPr>
              <w:jc w:val="center"/>
              <w:rPr>
                <w:rFonts w:ascii="Garamond" w:hAnsi="Garamond" w:cs="Arial"/>
                <w:b/>
                <w:bCs/>
                <w:color w:val="000000"/>
                <w:szCs w:val="20"/>
              </w:rPr>
            </w:pPr>
            <w:r w:rsidRPr="00B80A81">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740C4B79" w14:textId="77777777" w:rsidR="00B80A81" w:rsidRPr="00B80A81" w:rsidRDefault="00B80A81" w:rsidP="00B80A81">
            <w:pPr>
              <w:jc w:val="center"/>
              <w:rPr>
                <w:rFonts w:ascii="Garamond" w:hAnsi="Garamond" w:cs="Arial"/>
                <w:b/>
                <w:bCs/>
                <w:color w:val="000000"/>
                <w:szCs w:val="20"/>
              </w:rPr>
            </w:pPr>
            <w:r w:rsidRPr="00B80A81">
              <w:rPr>
                <w:rFonts w:ascii="Garamond" w:hAnsi="Garamond" w:cs="Arial"/>
                <w:b/>
                <w:bCs/>
                <w:color w:val="000000"/>
                <w:szCs w:val="20"/>
              </w:rPr>
              <w:t>Time</w:t>
            </w:r>
          </w:p>
        </w:tc>
      </w:tr>
      <w:tr w:rsidR="00B80A81" w:rsidRPr="00B80A81" w14:paraId="69EC92AB" w14:textId="77777777" w:rsidTr="00B80A81">
        <w:trPr>
          <w:trHeight w:val="720"/>
        </w:trPr>
        <w:tc>
          <w:tcPr>
            <w:tcW w:w="5760" w:type="dxa"/>
            <w:tcBorders>
              <w:top w:val="single" w:sz="4" w:space="0" w:color="auto"/>
            </w:tcBorders>
            <w:shd w:val="clear" w:color="auto" w:fill="auto"/>
            <w:vAlign w:val="center"/>
          </w:tcPr>
          <w:p w14:paraId="3A93D24B" w14:textId="74CCF97A" w:rsidR="00B80A81" w:rsidRPr="00B80A81" w:rsidRDefault="00B80A81" w:rsidP="00B80A81">
            <w:pPr>
              <w:rPr>
                <w:rFonts w:ascii="Garamond" w:hAnsi="Garamond" w:cs="Arial"/>
                <w:b/>
                <w:bCs/>
                <w:color w:val="000000"/>
                <w:sz w:val="20"/>
                <w:szCs w:val="20"/>
              </w:rPr>
            </w:pPr>
            <w:r w:rsidRPr="00B80A81">
              <w:rPr>
                <w:rFonts w:ascii="Garamond" w:hAnsi="Garamond" w:cs="Arial"/>
                <w:b/>
                <w:bCs/>
                <w:color w:val="000000"/>
                <w:szCs w:val="20"/>
              </w:rPr>
              <w:t>Vendor’s {Bidder’s} Electronic Question Due Dat</w:t>
            </w:r>
            <w:bookmarkStart w:id="2" w:name="_GoBack"/>
            <w:bookmarkEnd w:id="2"/>
            <w:r w:rsidRPr="00B80A81">
              <w:rPr>
                <w:rFonts w:ascii="Garamond" w:hAnsi="Garamond" w:cs="Arial"/>
                <w:b/>
                <w:bCs/>
                <w:color w:val="000000"/>
                <w:szCs w:val="20"/>
              </w:rPr>
              <w:t>e</w:t>
            </w:r>
          </w:p>
          <w:p w14:paraId="53F7679A" w14:textId="77777777" w:rsidR="00B80A81" w:rsidRPr="00B80A81" w:rsidRDefault="00B80A81" w:rsidP="00B80A81">
            <w:pPr>
              <w:rPr>
                <w:rFonts w:ascii="Garamond" w:hAnsi="Garamond" w:cs="Arial"/>
                <w:bCs/>
                <w:color w:val="000000"/>
                <w:sz w:val="20"/>
                <w:szCs w:val="20"/>
              </w:rPr>
            </w:pPr>
            <w:r w:rsidRPr="00B80A81">
              <w:rPr>
                <w:rFonts w:ascii="Garamond" w:hAnsi="Garamond" w:cs="Arial"/>
                <w:bCs/>
                <w:color w:val="000000"/>
                <w:sz w:val="20"/>
                <w:szCs w:val="20"/>
              </w:rPr>
              <w:t xml:space="preserve">(Refer to Bid Solicitation </w:t>
            </w:r>
            <w:hyperlink w:anchor="_1.3.1_ELECTRONIC_QUESTION_AND ANSWE" w:history="1">
              <w:r w:rsidRPr="00B80A81">
                <w:rPr>
                  <w:rFonts w:ascii="Garamond" w:hAnsi="Garamond"/>
                  <w:color w:val="0000FF"/>
                  <w:sz w:val="20"/>
                  <w:szCs w:val="20"/>
                  <w:highlight w:val="lightGray"/>
                  <w:u w:val="single"/>
                </w:rPr>
                <w:t>Section 1.3.1</w:t>
              </w:r>
            </w:hyperlink>
            <w:r w:rsidRPr="00B80A81">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554E6F69" w14:textId="07E972D8" w:rsidR="00B80A81" w:rsidRPr="00B80A81" w:rsidRDefault="00C93E94" w:rsidP="00B80A81">
            <w:pPr>
              <w:ind w:right="180"/>
              <w:jc w:val="center"/>
              <w:rPr>
                <w:rFonts w:ascii="Garamond" w:hAnsi="Garamond" w:cs="Arial"/>
                <w:bCs/>
                <w:color w:val="000000"/>
              </w:rPr>
            </w:pPr>
            <w:del w:id="3" w:author="Bowen, Rachel" w:date="2021-04-12T09:39:00Z">
              <w:r w:rsidDel="00345B6E">
                <w:rPr>
                  <w:rFonts w:ascii="Garamond" w:hAnsi="Garamond" w:cs="Arial"/>
                  <w:bCs/>
                  <w:color w:val="000000"/>
                </w:rPr>
                <w:delText>2/19/21</w:delText>
              </w:r>
            </w:del>
            <w:ins w:id="4" w:author="Bowen, Rachel" w:date="2021-04-12T09:39:00Z">
              <w:r w:rsidR="00345B6E">
                <w:rPr>
                  <w:rFonts w:ascii="Garamond" w:hAnsi="Garamond" w:cs="Arial"/>
                  <w:bCs/>
                  <w:color w:val="000000"/>
                </w:rPr>
                <w:t>5/7/21</w:t>
              </w:r>
            </w:ins>
          </w:p>
        </w:tc>
        <w:tc>
          <w:tcPr>
            <w:tcW w:w="1440" w:type="dxa"/>
            <w:tcBorders>
              <w:top w:val="single" w:sz="4" w:space="0" w:color="auto"/>
            </w:tcBorders>
            <w:shd w:val="clear" w:color="auto" w:fill="auto"/>
            <w:vAlign w:val="center"/>
          </w:tcPr>
          <w:p w14:paraId="3D1501A3" w14:textId="77777777" w:rsidR="00B80A81" w:rsidRPr="00B80A81" w:rsidRDefault="00B80A81" w:rsidP="00B80A81">
            <w:pPr>
              <w:ind w:right="180"/>
              <w:jc w:val="center"/>
              <w:rPr>
                <w:rFonts w:ascii="Garamond" w:hAnsi="Garamond" w:cs="Arial"/>
                <w:bCs/>
                <w:color w:val="000000"/>
              </w:rPr>
            </w:pPr>
            <w:r w:rsidRPr="00B80A81">
              <w:rPr>
                <w:rFonts w:ascii="Garamond" w:hAnsi="Garamond" w:cs="Arial"/>
                <w:color w:val="000000"/>
              </w:rPr>
              <w:t>2:00 PM</w:t>
            </w:r>
          </w:p>
        </w:tc>
      </w:tr>
      <w:tr w:rsidR="00B80A81" w:rsidRPr="00B80A81" w14:paraId="28C17BAC" w14:textId="77777777" w:rsidTr="00B80A81">
        <w:trPr>
          <w:trHeight w:val="720"/>
        </w:trPr>
        <w:tc>
          <w:tcPr>
            <w:tcW w:w="5760" w:type="dxa"/>
            <w:shd w:val="clear" w:color="auto" w:fill="auto"/>
            <w:vAlign w:val="center"/>
          </w:tcPr>
          <w:p w14:paraId="33C39CC3" w14:textId="77777777" w:rsidR="00B80A81" w:rsidRPr="00B80A81" w:rsidRDefault="00B80A81" w:rsidP="00B80A81">
            <w:pPr>
              <w:rPr>
                <w:rFonts w:ascii="Garamond" w:hAnsi="Garamond" w:cs="Arial"/>
                <w:b/>
                <w:bCs/>
                <w:color w:val="000000"/>
                <w:szCs w:val="20"/>
              </w:rPr>
            </w:pPr>
            <w:r w:rsidRPr="00B80A81">
              <w:rPr>
                <w:rFonts w:ascii="Garamond" w:hAnsi="Garamond" w:cs="Arial"/>
                <w:b/>
                <w:bCs/>
                <w:color w:val="000000"/>
                <w:szCs w:val="20"/>
              </w:rPr>
              <w:t xml:space="preserve">Mandatory/Optional Pre-Quote Conference </w:t>
            </w:r>
          </w:p>
          <w:p w14:paraId="7261BB3B" w14:textId="77777777" w:rsidR="00B80A81" w:rsidRPr="00B80A81" w:rsidRDefault="00B80A81" w:rsidP="00B80A81">
            <w:pPr>
              <w:rPr>
                <w:rFonts w:ascii="Garamond" w:hAnsi="Garamond" w:cs="Arial"/>
                <w:bCs/>
                <w:color w:val="000000"/>
                <w:sz w:val="20"/>
                <w:szCs w:val="20"/>
              </w:rPr>
            </w:pPr>
            <w:r w:rsidRPr="00B80A81">
              <w:rPr>
                <w:rFonts w:ascii="Garamond" w:hAnsi="Garamond" w:cs="Arial"/>
                <w:bCs/>
                <w:color w:val="000000"/>
                <w:sz w:val="20"/>
                <w:szCs w:val="20"/>
              </w:rPr>
              <w:t xml:space="preserve">(Refer to Bid Solicitation </w:t>
            </w:r>
            <w:hyperlink w:anchor="_1.3.56__MANDATORY/OPTIONAL" w:history="1">
              <w:r w:rsidRPr="00B80A81">
                <w:rPr>
                  <w:rFonts w:ascii="Garamond" w:hAnsi="Garamond" w:cs="Arial"/>
                  <w:bCs/>
                  <w:color w:val="0000FF"/>
                  <w:sz w:val="20"/>
                  <w:szCs w:val="20"/>
                  <w:highlight w:val="lightGray"/>
                  <w:u w:val="single"/>
                </w:rPr>
                <w:t>Section 1.3.5</w:t>
              </w:r>
            </w:hyperlink>
            <w:r w:rsidRPr="00B80A81">
              <w:rPr>
                <w:rFonts w:ascii="Garamond" w:hAnsi="Garamond" w:cs="Arial"/>
                <w:bCs/>
                <w:color w:val="000000"/>
                <w:sz w:val="20"/>
                <w:szCs w:val="20"/>
              </w:rPr>
              <w:t xml:space="preserve"> for more information.)</w:t>
            </w:r>
          </w:p>
        </w:tc>
        <w:tc>
          <w:tcPr>
            <w:tcW w:w="1980" w:type="dxa"/>
            <w:shd w:val="clear" w:color="auto" w:fill="auto"/>
            <w:vAlign w:val="center"/>
          </w:tcPr>
          <w:p w14:paraId="2A58B0D5" w14:textId="77777777" w:rsidR="00B80A81" w:rsidRPr="00B80A81" w:rsidRDefault="00B80A81" w:rsidP="00B80A81">
            <w:pPr>
              <w:ind w:right="180"/>
              <w:jc w:val="center"/>
              <w:rPr>
                <w:rFonts w:ascii="Garamond" w:hAnsi="Garamond"/>
              </w:rPr>
            </w:pPr>
            <w:r w:rsidRPr="00B80A81">
              <w:rPr>
                <w:rFonts w:ascii="Garamond" w:hAnsi="Garamond"/>
              </w:rPr>
              <w:t>N/A</w:t>
            </w:r>
          </w:p>
        </w:tc>
        <w:tc>
          <w:tcPr>
            <w:tcW w:w="1440" w:type="dxa"/>
            <w:shd w:val="clear" w:color="auto" w:fill="auto"/>
            <w:vAlign w:val="center"/>
          </w:tcPr>
          <w:p w14:paraId="2784B286" w14:textId="77777777" w:rsidR="00B80A81" w:rsidRPr="00B80A81" w:rsidRDefault="00B80A81" w:rsidP="00B80A81">
            <w:pPr>
              <w:ind w:right="180"/>
              <w:jc w:val="center"/>
              <w:rPr>
                <w:rFonts w:ascii="Garamond" w:hAnsi="Garamond" w:cs="Arial"/>
                <w:bCs/>
                <w:color w:val="000000"/>
                <w:highlight w:val="yellow"/>
              </w:rPr>
            </w:pPr>
            <w:r w:rsidRPr="00B80A81">
              <w:rPr>
                <w:rFonts w:ascii="Garamond" w:hAnsi="Garamond" w:cs="Arial"/>
                <w:bCs/>
                <w:color w:val="000000"/>
              </w:rPr>
              <w:t>N/A</w:t>
            </w:r>
          </w:p>
        </w:tc>
      </w:tr>
      <w:tr w:rsidR="00B80A81" w:rsidRPr="00B80A81" w14:paraId="1CCFABEC" w14:textId="77777777" w:rsidTr="00B80A81">
        <w:trPr>
          <w:trHeight w:val="720"/>
        </w:trPr>
        <w:tc>
          <w:tcPr>
            <w:tcW w:w="5760" w:type="dxa"/>
            <w:shd w:val="clear" w:color="auto" w:fill="auto"/>
            <w:vAlign w:val="center"/>
          </w:tcPr>
          <w:p w14:paraId="21B249C8" w14:textId="77777777" w:rsidR="00B80A81" w:rsidRPr="00B80A81" w:rsidRDefault="00B80A81" w:rsidP="00B80A81">
            <w:pPr>
              <w:rPr>
                <w:rFonts w:ascii="Garamond" w:hAnsi="Garamond" w:cs="Arial"/>
                <w:b/>
                <w:bCs/>
                <w:color w:val="000000"/>
                <w:szCs w:val="20"/>
              </w:rPr>
            </w:pPr>
            <w:r w:rsidRPr="00B80A81">
              <w:rPr>
                <w:rFonts w:ascii="Garamond" w:hAnsi="Garamond" w:cs="Arial"/>
                <w:b/>
                <w:bCs/>
                <w:color w:val="000000"/>
                <w:szCs w:val="20"/>
              </w:rPr>
              <w:t>Mandatory/Optional Site Visit</w:t>
            </w:r>
          </w:p>
          <w:p w14:paraId="4FC53E65" w14:textId="77777777" w:rsidR="00B80A81" w:rsidRPr="00B80A81" w:rsidRDefault="00B80A81" w:rsidP="00B80A81">
            <w:pPr>
              <w:rPr>
                <w:rFonts w:ascii="Garamond" w:hAnsi="Garamond" w:cs="Arial"/>
                <w:bCs/>
                <w:color w:val="000000"/>
                <w:sz w:val="20"/>
                <w:szCs w:val="20"/>
              </w:rPr>
            </w:pPr>
            <w:r w:rsidRPr="00B80A81">
              <w:rPr>
                <w:rFonts w:ascii="Garamond" w:hAnsi="Garamond" w:cs="Arial"/>
                <w:bCs/>
                <w:color w:val="000000"/>
                <w:sz w:val="20"/>
                <w:szCs w:val="20"/>
              </w:rPr>
              <w:t xml:space="preserve">(Refer to Bid Solicitation </w:t>
            </w:r>
            <w:hyperlink w:anchor="_1.3.45_MANDATORY/OPTIONAL_SITE" w:history="1">
              <w:r w:rsidRPr="00B80A81">
                <w:rPr>
                  <w:rFonts w:ascii="Garamond" w:hAnsi="Garamond" w:cs="Arial"/>
                  <w:bCs/>
                  <w:color w:val="0000FF"/>
                  <w:sz w:val="20"/>
                  <w:szCs w:val="20"/>
                  <w:highlight w:val="lightGray"/>
                  <w:u w:val="single"/>
                </w:rPr>
                <w:t>Section 1.3.4</w:t>
              </w:r>
            </w:hyperlink>
            <w:r w:rsidRPr="00B80A81">
              <w:rPr>
                <w:rFonts w:ascii="Garamond" w:hAnsi="Garamond" w:cs="Arial"/>
                <w:bCs/>
                <w:color w:val="000000"/>
                <w:sz w:val="20"/>
                <w:szCs w:val="20"/>
              </w:rPr>
              <w:t xml:space="preserve"> for more information.)</w:t>
            </w:r>
          </w:p>
        </w:tc>
        <w:tc>
          <w:tcPr>
            <w:tcW w:w="1980" w:type="dxa"/>
            <w:shd w:val="clear" w:color="auto" w:fill="auto"/>
          </w:tcPr>
          <w:p w14:paraId="5CF78022" w14:textId="77777777" w:rsidR="00B80A81" w:rsidRPr="00B80A81" w:rsidRDefault="00B80A81" w:rsidP="00B80A81">
            <w:pPr>
              <w:rPr>
                <w:rFonts w:ascii="Garamond" w:hAnsi="Garamond" w:cs="Arial"/>
                <w:color w:val="000000"/>
                <w:highlight w:val="yellow"/>
              </w:rPr>
            </w:pPr>
          </w:p>
          <w:p w14:paraId="1DFB7138" w14:textId="77777777" w:rsidR="00B80A81" w:rsidRPr="00B80A81" w:rsidRDefault="00B80A81" w:rsidP="00B80A81">
            <w:pPr>
              <w:ind w:right="180"/>
              <w:jc w:val="center"/>
              <w:rPr>
                <w:rFonts w:ascii="Garamond" w:hAnsi="Garamond" w:cs="Arial"/>
                <w:color w:val="000000"/>
                <w:highlight w:val="yellow"/>
              </w:rPr>
            </w:pPr>
            <w:r w:rsidRPr="00B80A81">
              <w:rPr>
                <w:rFonts w:ascii="Garamond" w:hAnsi="Garamond" w:cs="Arial"/>
                <w:color w:val="000000"/>
              </w:rPr>
              <w:t>N/A</w:t>
            </w:r>
          </w:p>
        </w:tc>
        <w:tc>
          <w:tcPr>
            <w:tcW w:w="1440" w:type="dxa"/>
            <w:shd w:val="clear" w:color="auto" w:fill="auto"/>
          </w:tcPr>
          <w:p w14:paraId="52333527" w14:textId="77777777" w:rsidR="00B80A81" w:rsidRPr="00B80A81" w:rsidRDefault="00B80A81" w:rsidP="00B80A81">
            <w:pPr>
              <w:ind w:right="180"/>
              <w:jc w:val="center"/>
              <w:rPr>
                <w:rFonts w:ascii="Garamond" w:hAnsi="Garamond" w:cs="Arial"/>
                <w:bCs/>
                <w:color w:val="000000"/>
                <w:highlight w:val="yellow"/>
              </w:rPr>
            </w:pPr>
          </w:p>
          <w:p w14:paraId="118B01C5" w14:textId="77777777" w:rsidR="00B80A81" w:rsidRPr="00B80A81" w:rsidRDefault="00B80A81" w:rsidP="00B80A81">
            <w:pPr>
              <w:ind w:right="180"/>
              <w:jc w:val="center"/>
              <w:rPr>
                <w:rFonts w:ascii="Garamond" w:hAnsi="Garamond" w:cs="Arial"/>
                <w:bCs/>
                <w:color w:val="000000"/>
                <w:highlight w:val="yellow"/>
              </w:rPr>
            </w:pPr>
            <w:r w:rsidRPr="00B80A81">
              <w:rPr>
                <w:rFonts w:ascii="Garamond" w:hAnsi="Garamond" w:cs="Arial"/>
                <w:bCs/>
                <w:color w:val="000000"/>
              </w:rPr>
              <w:t>N/A</w:t>
            </w:r>
          </w:p>
        </w:tc>
      </w:tr>
      <w:tr w:rsidR="00B80A81" w:rsidRPr="00B80A81" w14:paraId="56D841DE" w14:textId="77777777" w:rsidTr="00B80A81">
        <w:trPr>
          <w:trHeight w:val="720"/>
        </w:trPr>
        <w:tc>
          <w:tcPr>
            <w:tcW w:w="5760" w:type="dxa"/>
            <w:shd w:val="clear" w:color="auto" w:fill="auto"/>
            <w:vAlign w:val="center"/>
          </w:tcPr>
          <w:p w14:paraId="66034FE7" w14:textId="77777777" w:rsidR="00B80A81" w:rsidRPr="00B80A81" w:rsidRDefault="00B80A81" w:rsidP="00B80A81">
            <w:pPr>
              <w:rPr>
                <w:rFonts w:ascii="Garamond" w:hAnsi="Garamond" w:cs="Arial"/>
                <w:b/>
                <w:bCs/>
                <w:color w:val="000000"/>
                <w:szCs w:val="20"/>
              </w:rPr>
            </w:pPr>
            <w:r w:rsidRPr="00B80A81">
              <w:rPr>
                <w:rFonts w:ascii="Garamond" w:hAnsi="Garamond" w:cs="Arial"/>
                <w:b/>
                <w:bCs/>
                <w:color w:val="000000"/>
                <w:szCs w:val="20"/>
              </w:rPr>
              <w:t>Quote Submission Date</w:t>
            </w:r>
          </w:p>
          <w:p w14:paraId="281D4296" w14:textId="77777777" w:rsidR="00B80A81" w:rsidRPr="00B80A81" w:rsidRDefault="00B80A81" w:rsidP="00B80A81">
            <w:pPr>
              <w:rPr>
                <w:rFonts w:ascii="Garamond" w:hAnsi="Garamond" w:cs="Arial"/>
                <w:b/>
                <w:bCs/>
                <w:color w:val="000000"/>
                <w:szCs w:val="20"/>
              </w:rPr>
            </w:pPr>
            <w:r w:rsidRPr="00B80A81">
              <w:rPr>
                <w:rFonts w:ascii="Garamond" w:hAnsi="Garamond" w:cs="Arial"/>
                <w:bCs/>
                <w:color w:val="000000"/>
                <w:sz w:val="20"/>
                <w:szCs w:val="20"/>
              </w:rPr>
              <w:t xml:space="preserve">(Refer to Bid Solicitation </w:t>
            </w:r>
            <w:hyperlink w:anchor="_1.3.3__Mandatory_Pre-Bid Conference" w:history="1">
              <w:r w:rsidRPr="00B80A81">
                <w:rPr>
                  <w:rFonts w:ascii="Garamond" w:hAnsi="Garamond" w:cs="Arial"/>
                  <w:bCs/>
                  <w:color w:val="0000FF"/>
                  <w:sz w:val="20"/>
                  <w:szCs w:val="20"/>
                  <w:highlight w:val="lightGray"/>
                  <w:u w:val="single"/>
                </w:rPr>
                <w:t>Section 1.3.2</w:t>
              </w:r>
            </w:hyperlink>
            <w:r w:rsidRPr="00B80A81">
              <w:rPr>
                <w:rFonts w:ascii="Garamond" w:hAnsi="Garamond" w:cs="Arial"/>
                <w:bCs/>
                <w:color w:val="000000"/>
                <w:sz w:val="20"/>
                <w:szCs w:val="20"/>
              </w:rPr>
              <w:t xml:space="preserve"> for more information.)</w:t>
            </w:r>
          </w:p>
        </w:tc>
        <w:tc>
          <w:tcPr>
            <w:tcW w:w="1980" w:type="dxa"/>
            <w:shd w:val="clear" w:color="auto" w:fill="auto"/>
            <w:vAlign w:val="center"/>
          </w:tcPr>
          <w:p w14:paraId="05903D07" w14:textId="0DAEF529" w:rsidR="00B80A81" w:rsidRPr="00B80A81" w:rsidRDefault="00C93E94" w:rsidP="00EB5AB8">
            <w:pPr>
              <w:ind w:right="180"/>
              <w:jc w:val="center"/>
              <w:rPr>
                <w:rFonts w:ascii="Garamond" w:hAnsi="Garamond" w:cs="Arial"/>
                <w:color w:val="000000"/>
              </w:rPr>
            </w:pPr>
            <w:del w:id="5" w:author="Bowen, Rachel" w:date="2021-03-08T12:04:00Z">
              <w:r w:rsidDel="002D3448">
                <w:rPr>
                  <w:rFonts w:ascii="Garamond" w:hAnsi="Garamond" w:cs="Arial"/>
                  <w:color w:val="000000"/>
                </w:rPr>
                <w:delText>3/19/21</w:delText>
              </w:r>
            </w:del>
            <w:ins w:id="6" w:author="Bowen, Rachel" w:date="2021-04-12T09:39:00Z">
              <w:del w:id="7" w:author="Murphy, Christine [TREAS]" w:date="2021-05-24T16:42:00Z">
                <w:r w:rsidR="0000076B" w:rsidDel="00EB5AB8">
                  <w:rPr>
                    <w:rFonts w:ascii="Garamond" w:hAnsi="Garamond" w:cs="Arial"/>
                    <w:color w:val="000000"/>
                  </w:rPr>
                  <w:delText>5/28/21</w:delText>
                </w:r>
              </w:del>
            </w:ins>
            <w:ins w:id="8" w:author="Murphy, Christine [TREAS]" w:date="2021-05-24T16:42:00Z">
              <w:r w:rsidR="00EB5AB8">
                <w:rPr>
                  <w:rFonts w:ascii="Garamond" w:hAnsi="Garamond" w:cs="Arial"/>
                  <w:color w:val="000000"/>
                </w:rPr>
                <w:t xml:space="preserve"> 6/15/2021</w:t>
              </w:r>
            </w:ins>
          </w:p>
        </w:tc>
        <w:tc>
          <w:tcPr>
            <w:tcW w:w="1440" w:type="dxa"/>
            <w:shd w:val="clear" w:color="auto" w:fill="auto"/>
            <w:vAlign w:val="center"/>
          </w:tcPr>
          <w:p w14:paraId="0981E26E" w14:textId="77777777" w:rsidR="00B80A81" w:rsidRPr="00B80A81" w:rsidRDefault="00B80A81" w:rsidP="00B80A81">
            <w:pPr>
              <w:jc w:val="center"/>
              <w:rPr>
                <w:rFonts w:ascii="Garamond" w:hAnsi="Garamond" w:cs="Arial"/>
                <w:color w:val="000000"/>
              </w:rPr>
            </w:pPr>
            <w:r w:rsidRPr="00B80A81">
              <w:rPr>
                <w:rFonts w:ascii="Garamond" w:hAnsi="Garamond" w:cs="Arial"/>
                <w:color w:val="000000"/>
              </w:rPr>
              <w:t>2:00 PM</w:t>
            </w:r>
          </w:p>
        </w:tc>
      </w:tr>
    </w:tbl>
    <w:p w14:paraId="4163CC6C" w14:textId="77777777" w:rsidR="00B80A81" w:rsidRPr="00B80A81" w:rsidRDefault="00B80A81" w:rsidP="00B80A81">
      <w:pPr>
        <w:rPr>
          <w:rFonts w:ascii="Garamond" w:hAnsi="Garamond"/>
          <w:color w:val="000000"/>
        </w:rPr>
      </w:pPr>
    </w:p>
    <w:p w14:paraId="2CA61EDB" w14:textId="77777777" w:rsidR="00B80A81" w:rsidRPr="00B80A81" w:rsidRDefault="00B80A81" w:rsidP="00B80A81">
      <w:pPr>
        <w:ind w:right="720"/>
        <w:rPr>
          <w:rFonts w:ascii="Garamond" w:hAnsi="Garamond"/>
          <w:color w:val="000000"/>
        </w:rPr>
      </w:pPr>
      <w:r w:rsidRPr="00B80A81">
        <w:rPr>
          <w:rFonts w:ascii="Garamond" w:hAnsi="Garamond"/>
          <w:color w:val="000000"/>
        </w:rPr>
        <w:t>Dates are subject to change.  All times contained in the Bid Solicitation refer to Eastern Time. All changes will be reflected in Bid Amendments to the Bid Solicitation</w:t>
      </w:r>
      <w:r w:rsidRPr="00B80A81" w:rsidDel="00BB1F13">
        <w:rPr>
          <w:rFonts w:ascii="Garamond" w:hAnsi="Garamond"/>
          <w:color w:val="000000"/>
        </w:rPr>
        <w:t xml:space="preserve"> </w:t>
      </w:r>
      <w:r w:rsidRPr="00B80A81">
        <w:rPr>
          <w:rFonts w:ascii="Garamond" w:hAnsi="Garamond"/>
          <w:color w:val="000000"/>
        </w:rPr>
        <w:t xml:space="preserve">posted on </w:t>
      </w:r>
      <w:hyperlink r:id="rId17" w:history="1">
        <w:r w:rsidRPr="00B80A81">
          <w:rPr>
            <w:rFonts w:ascii="Garamond" w:hAnsi="Garamond"/>
            <w:color w:val="0000FF"/>
            <w:u w:val="single"/>
          </w:rPr>
          <w:t>www.njstart.gov</w:t>
        </w:r>
      </w:hyperlink>
      <w:r w:rsidRPr="00B80A81">
        <w:rPr>
          <w:rFonts w:ascii="Garamond" w:hAnsi="Garamond"/>
          <w:color w:val="000000"/>
        </w:rPr>
        <w:t>.</w:t>
      </w:r>
    </w:p>
    <w:p w14:paraId="7BFA864E" w14:textId="77777777" w:rsidR="00B80A81" w:rsidRPr="00B80A81" w:rsidRDefault="00B80A81" w:rsidP="00B80A81">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6089"/>
        <w:gridCol w:w="2912"/>
      </w:tblGrid>
      <w:tr w:rsidR="00B80A81" w:rsidRPr="00B80A81" w14:paraId="7D2285B1" w14:textId="77777777" w:rsidTr="00B80A81">
        <w:trPr>
          <w:trHeight w:val="983"/>
        </w:trPr>
        <w:tc>
          <w:tcPr>
            <w:tcW w:w="6089" w:type="dxa"/>
            <w:shd w:val="clear" w:color="auto" w:fill="CCFFCC"/>
            <w:vAlign w:val="center"/>
          </w:tcPr>
          <w:p w14:paraId="54FF5ADE" w14:textId="77777777" w:rsidR="00B80A81" w:rsidRPr="00B80A81" w:rsidRDefault="007B00A6" w:rsidP="00B80A81">
            <w:pPr>
              <w:jc w:val="left"/>
              <w:rPr>
                <w:rFonts w:ascii="Garamond" w:hAnsi="Garamond" w:cs="Arial"/>
                <w:b/>
                <w:color w:val="000000"/>
                <w:sz w:val="28"/>
                <w:szCs w:val="28"/>
              </w:rPr>
            </w:pPr>
            <w:sdt>
              <w:sdtPr>
                <w:rPr>
                  <w:rFonts w:ascii="Garamond" w:hAnsi="Garamond"/>
                  <w:b/>
                  <w:color w:val="000000"/>
                  <w:sz w:val="24"/>
                </w:rPr>
                <w:id w:val="109258891"/>
                <w14:checkbox>
                  <w14:checked w14:val="0"/>
                  <w14:checkedState w14:val="2612" w14:font="MS Gothic"/>
                  <w14:uncheckedState w14:val="2610" w14:font="MS Gothic"/>
                </w14:checkbox>
              </w:sdtPr>
              <w:sdtEndPr/>
              <w:sdtContent>
                <w:r w:rsidR="00B80A81" w:rsidRPr="00B80A81">
                  <w:rPr>
                    <w:rFonts w:ascii="Garamond" w:eastAsia="MS Gothic" w:hAnsi="Garamond" w:hint="eastAsia"/>
                    <w:b/>
                    <w:color w:val="000000"/>
                    <w:sz w:val="24"/>
                  </w:rPr>
                  <w:t>☐</w:t>
                </w:r>
              </w:sdtContent>
            </w:sdt>
            <w:r w:rsidR="00B80A81" w:rsidRPr="00B80A81">
              <w:rPr>
                <w:rFonts w:ascii="Garamond" w:hAnsi="Garamond"/>
                <w:b/>
                <w:color w:val="000000"/>
              </w:rPr>
              <w:t xml:space="preserve">  </w:t>
            </w:r>
            <w:r w:rsidR="00B80A81" w:rsidRPr="00B80A81">
              <w:rPr>
                <w:rFonts w:ascii="Garamond" w:hAnsi="Garamond" w:cs="Arial"/>
                <w:b/>
                <w:color w:val="000000"/>
                <w:sz w:val="28"/>
                <w:szCs w:val="28"/>
              </w:rPr>
              <w:t>Small Business Set-Aside Category</w:t>
            </w:r>
          </w:p>
          <w:p w14:paraId="634DCC4A" w14:textId="77777777" w:rsidR="00B80A81" w:rsidRPr="00B80A81" w:rsidRDefault="00B80A81" w:rsidP="00B80A81">
            <w:pPr>
              <w:ind w:left="369"/>
              <w:jc w:val="left"/>
              <w:rPr>
                <w:rFonts w:ascii="Garamond" w:hAnsi="Garamond" w:cs="Arial"/>
                <w:b/>
                <w:color w:val="000000"/>
                <w:sz w:val="24"/>
              </w:rPr>
            </w:pPr>
            <w:r w:rsidRPr="00B80A81">
              <w:rPr>
                <w:rFonts w:ascii="Garamond" w:hAnsi="Garamond" w:cs="Arial"/>
                <w:b/>
                <w:color w:val="000000"/>
                <w:sz w:val="24"/>
              </w:rPr>
              <w:t>For Goods and Services:</w:t>
            </w:r>
          </w:p>
          <w:p w14:paraId="3AA32453" w14:textId="51D0071C" w:rsidR="00B80A81" w:rsidRPr="00B80A81" w:rsidRDefault="007B00A6" w:rsidP="00B80A81">
            <w:pPr>
              <w:ind w:left="729"/>
              <w:jc w:val="left"/>
              <w:rPr>
                <w:rFonts w:ascii="Garamond" w:hAnsi="Garamond" w:cs="Arial"/>
                <w:b/>
                <w:color w:val="000000"/>
                <w:sz w:val="24"/>
              </w:rPr>
            </w:pPr>
            <w:sdt>
              <w:sdtPr>
                <w:rPr>
                  <w:rFonts w:ascii="Garamond" w:hAnsi="Garamond" w:cs="Arial"/>
                  <w:b/>
                  <w:color w:val="000000"/>
                  <w:sz w:val="24"/>
                </w:rPr>
                <w:id w:val="1630976176"/>
                <w14:checkbox>
                  <w14:checked w14:val="1"/>
                  <w14:checkedState w14:val="2612" w14:font="MS Gothic"/>
                  <w14:uncheckedState w14:val="2610" w14:font="MS Gothic"/>
                </w14:checkbox>
              </w:sdtPr>
              <w:sdtEndPr/>
              <w:sdtContent>
                <w:ins w:id="9" w:author="Kerchner, Jeffrey" w:date="2021-03-30T16:43:00Z">
                  <w:r w:rsidR="00C5405C">
                    <w:rPr>
                      <w:rFonts w:ascii="MS Gothic" w:eastAsia="MS Gothic" w:hAnsi="MS Gothic" w:cs="Segoe UI Symbol" w:hint="eastAsia"/>
                      <w:b/>
                      <w:color w:val="000000"/>
                      <w:sz w:val="24"/>
                    </w:rPr>
                    <w:t>☒</w:t>
                  </w:r>
                </w:ins>
                <w:del w:id="10" w:author="Kerchner, Jeffrey" w:date="2021-03-30T16:43:00Z">
                  <w:r w:rsidR="00B80A81" w:rsidRPr="00B80A81" w:rsidDel="00C5405C">
                    <w:rPr>
                      <w:rFonts w:ascii="Segoe UI Symbol" w:eastAsia="MS Gothic" w:hAnsi="Segoe UI Symbol" w:cs="Segoe UI Symbol"/>
                      <w:b/>
                      <w:color w:val="000000"/>
                      <w:sz w:val="24"/>
                    </w:rPr>
                    <w:delText>☐</w:delText>
                  </w:r>
                </w:del>
              </w:sdtContent>
            </w:sdt>
            <w:r w:rsidR="00B80A81" w:rsidRPr="00B80A81">
              <w:rPr>
                <w:rFonts w:ascii="Garamond" w:hAnsi="Garamond" w:cs="Arial"/>
                <w:b/>
                <w:color w:val="000000"/>
                <w:sz w:val="24"/>
              </w:rPr>
              <w:t xml:space="preserve">  I          </w:t>
            </w:r>
            <w:sdt>
              <w:sdtPr>
                <w:rPr>
                  <w:rFonts w:ascii="Garamond" w:hAnsi="Garamond" w:cs="Arial"/>
                  <w:b/>
                  <w:color w:val="000000"/>
                  <w:sz w:val="24"/>
                </w:rPr>
                <w:id w:val="-1440593321"/>
                <w14:checkbox>
                  <w14:checked w14:val="1"/>
                  <w14:checkedState w14:val="2612" w14:font="MS Gothic"/>
                  <w14:uncheckedState w14:val="2610" w14:font="MS Gothic"/>
                </w14:checkbox>
              </w:sdtPr>
              <w:sdtEndPr/>
              <w:sdtContent>
                <w:ins w:id="11" w:author="Kerchner, Jeffrey" w:date="2021-03-30T16:43:00Z">
                  <w:r w:rsidR="00C5405C">
                    <w:rPr>
                      <w:rFonts w:ascii="MS Gothic" w:eastAsia="MS Gothic" w:hAnsi="MS Gothic" w:cs="Segoe UI Symbol" w:hint="eastAsia"/>
                      <w:b/>
                      <w:color w:val="000000"/>
                      <w:sz w:val="24"/>
                    </w:rPr>
                    <w:t>☒</w:t>
                  </w:r>
                </w:ins>
                <w:del w:id="12" w:author="Kerchner, Jeffrey" w:date="2021-03-30T16:43:00Z">
                  <w:r w:rsidR="00B80A81" w:rsidRPr="00B80A81" w:rsidDel="00C5405C">
                    <w:rPr>
                      <w:rFonts w:ascii="Segoe UI Symbol" w:hAnsi="Segoe UI Symbol" w:cs="Segoe UI Symbol"/>
                      <w:b/>
                      <w:color w:val="000000"/>
                      <w:sz w:val="24"/>
                    </w:rPr>
                    <w:delText>☐</w:delText>
                  </w:r>
                </w:del>
              </w:sdtContent>
            </w:sdt>
            <w:r w:rsidR="00B80A81" w:rsidRPr="00B80A81">
              <w:rPr>
                <w:rFonts w:ascii="Garamond" w:hAnsi="Garamond" w:cs="Arial"/>
                <w:b/>
                <w:color w:val="000000"/>
                <w:sz w:val="24"/>
              </w:rPr>
              <w:t xml:space="preserve">  II          </w:t>
            </w:r>
            <w:sdt>
              <w:sdtPr>
                <w:rPr>
                  <w:rFonts w:ascii="Garamond" w:hAnsi="Garamond" w:cs="Arial"/>
                  <w:b/>
                  <w:color w:val="000000"/>
                  <w:sz w:val="24"/>
                </w:rPr>
                <w:id w:val="989903539"/>
                <w14:checkbox>
                  <w14:checked w14:val="1"/>
                  <w14:checkedState w14:val="2612" w14:font="MS Gothic"/>
                  <w14:uncheckedState w14:val="2610" w14:font="MS Gothic"/>
                </w14:checkbox>
              </w:sdtPr>
              <w:sdtEndPr/>
              <w:sdtContent>
                <w:ins w:id="13" w:author="Kerchner, Jeffrey" w:date="2021-03-30T16:43:00Z">
                  <w:r w:rsidR="00C5405C">
                    <w:rPr>
                      <w:rFonts w:ascii="MS Gothic" w:eastAsia="MS Gothic" w:hAnsi="MS Gothic" w:cs="Segoe UI Symbol" w:hint="eastAsia"/>
                      <w:b/>
                      <w:color w:val="000000"/>
                      <w:sz w:val="24"/>
                    </w:rPr>
                    <w:t>☒</w:t>
                  </w:r>
                </w:ins>
                <w:del w:id="14" w:author="Kerchner, Jeffrey" w:date="2021-03-30T16:43:00Z">
                  <w:r w:rsidR="00B80A81" w:rsidRPr="00B80A81" w:rsidDel="00C5405C">
                    <w:rPr>
                      <w:rFonts w:ascii="Segoe UI Symbol" w:hAnsi="Segoe UI Symbol" w:cs="Segoe UI Symbol"/>
                      <w:b/>
                      <w:color w:val="000000"/>
                      <w:sz w:val="24"/>
                    </w:rPr>
                    <w:delText>☐</w:delText>
                  </w:r>
                </w:del>
              </w:sdtContent>
            </w:sdt>
            <w:r w:rsidR="00B80A81" w:rsidRPr="00B80A81">
              <w:rPr>
                <w:rFonts w:ascii="Garamond" w:hAnsi="Garamond" w:cs="Arial"/>
                <w:b/>
                <w:color w:val="000000"/>
                <w:sz w:val="24"/>
              </w:rPr>
              <w:t xml:space="preserve">  III</w:t>
            </w:r>
          </w:p>
          <w:p w14:paraId="1FB55E25" w14:textId="77777777" w:rsidR="00B80A81" w:rsidRPr="00B80A81" w:rsidRDefault="00B80A81" w:rsidP="00B80A81">
            <w:pPr>
              <w:ind w:left="369"/>
              <w:jc w:val="left"/>
              <w:rPr>
                <w:rFonts w:ascii="Garamond" w:hAnsi="Garamond" w:cs="Arial"/>
                <w:b/>
                <w:color w:val="000000"/>
                <w:sz w:val="24"/>
              </w:rPr>
            </w:pPr>
            <w:r w:rsidRPr="00B80A81">
              <w:rPr>
                <w:rFonts w:ascii="Garamond" w:eastAsia="MS Gothic" w:hAnsi="Garamond" w:cs="Arial"/>
                <w:b/>
                <w:color w:val="000000"/>
                <w:sz w:val="24"/>
              </w:rPr>
              <w:t>For Construction:</w:t>
            </w:r>
          </w:p>
          <w:p w14:paraId="0BE96AB1" w14:textId="77777777" w:rsidR="00B80A81" w:rsidRPr="00B80A81" w:rsidRDefault="007B00A6" w:rsidP="00B80A81">
            <w:pPr>
              <w:ind w:left="729"/>
              <w:jc w:val="left"/>
              <w:rPr>
                <w:rFonts w:ascii="Garamond" w:hAnsi="Garamond" w:cs="Arial"/>
                <w:b/>
                <w:color w:val="000000"/>
                <w:sz w:val="24"/>
              </w:rPr>
            </w:pPr>
            <w:sdt>
              <w:sdtPr>
                <w:rPr>
                  <w:rFonts w:ascii="Garamond" w:hAnsi="Garamond" w:cs="Arial"/>
                  <w:b/>
                  <w:color w:val="000000"/>
                  <w:sz w:val="24"/>
                </w:rPr>
                <w:id w:val="-608497731"/>
                <w14:checkbox>
                  <w14:checked w14:val="0"/>
                  <w14:checkedState w14:val="2612" w14:font="MS Gothic"/>
                  <w14:uncheckedState w14:val="2610" w14:font="MS Gothic"/>
                </w14:checkbox>
              </w:sdtPr>
              <w:sdtEndPr/>
              <w:sdtContent>
                <w:r w:rsidR="00B80A81" w:rsidRPr="00B80A81">
                  <w:rPr>
                    <w:rFonts w:ascii="Segoe UI Symbol" w:hAnsi="Segoe UI Symbol" w:cs="Segoe UI Symbol"/>
                    <w:b/>
                    <w:color w:val="000000"/>
                    <w:sz w:val="24"/>
                  </w:rPr>
                  <w:t>☐</w:t>
                </w:r>
              </w:sdtContent>
            </w:sdt>
            <w:r w:rsidR="00B80A81" w:rsidRPr="00B80A81">
              <w:rPr>
                <w:rFonts w:ascii="Garamond" w:hAnsi="Garamond" w:cs="Arial"/>
                <w:b/>
                <w:color w:val="000000"/>
                <w:sz w:val="24"/>
              </w:rPr>
              <w:t xml:space="preserve">  IV          </w:t>
            </w:r>
            <w:sdt>
              <w:sdtPr>
                <w:rPr>
                  <w:rFonts w:ascii="Garamond" w:hAnsi="Garamond" w:cs="Arial"/>
                  <w:b/>
                  <w:color w:val="000000"/>
                  <w:sz w:val="24"/>
                </w:rPr>
                <w:id w:val="169692765"/>
                <w14:checkbox>
                  <w14:checked w14:val="0"/>
                  <w14:checkedState w14:val="2612" w14:font="MS Gothic"/>
                  <w14:uncheckedState w14:val="2610" w14:font="MS Gothic"/>
                </w14:checkbox>
              </w:sdtPr>
              <w:sdtEndPr/>
              <w:sdtContent>
                <w:r w:rsidR="00B80A81" w:rsidRPr="00B80A81">
                  <w:rPr>
                    <w:rFonts w:ascii="Segoe UI Symbol" w:hAnsi="Segoe UI Symbol" w:cs="Segoe UI Symbol"/>
                    <w:b/>
                    <w:color w:val="000000"/>
                    <w:sz w:val="24"/>
                  </w:rPr>
                  <w:t>☐</w:t>
                </w:r>
              </w:sdtContent>
            </w:sdt>
            <w:r w:rsidR="00B80A81" w:rsidRPr="00B80A81">
              <w:rPr>
                <w:rFonts w:ascii="Garamond" w:hAnsi="Garamond" w:cs="Arial"/>
                <w:b/>
                <w:color w:val="000000"/>
                <w:sz w:val="24"/>
              </w:rPr>
              <w:t xml:space="preserve">  V          </w:t>
            </w:r>
            <w:sdt>
              <w:sdtPr>
                <w:rPr>
                  <w:rFonts w:ascii="Garamond" w:hAnsi="Garamond" w:cs="Arial"/>
                  <w:b/>
                  <w:color w:val="000000"/>
                  <w:sz w:val="24"/>
                </w:rPr>
                <w:id w:val="-1842237248"/>
                <w14:checkbox>
                  <w14:checked w14:val="0"/>
                  <w14:checkedState w14:val="2612" w14:font="MS Gothic"/>
                  <w14:uncheckedState w14:val="2610" w14:font="MS Gothic"/>
                </w14:checkbox>
              </w:sdtPr>
              <w:sdtEndPr/>
              <w:sdtContent>
                <w:r w:rsidR="00B80A81" w:rsidRPr="00B80A81">
                  <w:rPr>
                    <w:rFonts w:ascii="Segoe UI Symbol" w:hAnsi="Segoe UI Symbol" w:cs="Segoe UI Symbol"/>
                    <w:b/>
                    <w:color w:val="000000"/>
                    <w:sz w:val="24"/>
                  </w:rPr>
                  <w:t>☐</w:t>
                </w:r>
              </w:sdtContent>
            </w:sdt>
            <w:r w:rsidR="00B80A81" w:rsidRPr="00B80A81">
              <w:rPr>
                <w:rFonts w:ascii="Garamond" w:hAnsi="Garamond" w:cs="Arial"/>
                <w:b/>
                <w:color w:val="000000"/>
                <w:sz w:val="24"/>
              </w:rPr>
              <w:t xml:space="preserve">  VI</w:t>
            </w:r>
          </w:p>
          <w:p w14:paraId="14AEB316" w14:textId="77777777" w:rsidR="00B80A81" w:rsidRPr="00B80A81" w:rsidRDefault="00B80A81" w:rsidP="00B80A81">
            <w:pPr>
              <w:jc w:val="left"/>
              <w:rPr>
                <w:rFonts w:ascii="Garamond" w:hAnsi="Garamond" w:cs="Arial"/>
                <w:b/>
                <w:color w:val="000000"/>
                <w:sz w:val="20"/>
                <w:szCs w:val="28"/>
              </w:rPr>
            </w:pPr>
          </w:p>
        </w:tc>
        <w:tc>
          <w:tcPr>
            <w:tcW w:w="2912" w:type="dxa"/>
            <w:vMerge w:val="restart"/>
            <w:shd w:val="clear" w:color="auto" w:fill="CCFFCC"/>
          </w:tcPr>
          <w:p w14:paraId="0D1921F8" w14:textId="77777777" w:rsidR="00B80A81" w:rsidRPr="00B80A81" w:rsidRDefault="00B80A81" w:rsidP="00B80A81">
            <w:pPr>
              <w:jc w:val="center"/>
              <w:rPr>
                <w:rFonts w:ascii="Garamond" w:hAnsi="Garamond" w:cs="Arial"/>
                <w:b/>
                <w:color w:val="000000"/>
                <w:sz w:val="28"/>
                <w:szCs w:val="28"/>
              </w:rPr>
            </w:pPr>
            <w:r w:rsidRPr="00B80A81">
              <w:rPr>
                <w:rFonts w:ascii="Garamond" w:hAnsi="Garamond" w:cs="Arial"/>
                <w:b/>
                <w:color w:val="000000"/>
                <w:sz w:val="28"/>
                <w:szCs w:val="28"/>
              </w:rPr>
              <w:t>Status</w:t>
            </w:r>
          </w:p>
          <w:p w14:paraId="1838EBCE" w14:textId="77777777" w:rsidR="00B80A81" w:rsidRPr="00B80A81" w:rsidRDefault="00B80A81" w:rsidP="00B80A81">
            <w:pPr>
              <w:rPr>
                <w:rFonts w:ascii="Garamond" w:hAnsi="Garamond"/>
                <w:b/>
                <w:color w:val="000000"/>
                <w:sz w:val="20"/>
              </w:rPr>
            </w:pPr>
          </w:p>
          <w:p w14:paraId="5ABB06F7" w14:textId="77777777" w:rsidR="00B80A81" w:rsidRPr="00B80A81" w:rsidRDefault="007B00A6" w:rsidP="00B80A81">
            <w:pPr>
              <w:rPr>
                <w:rFonts w:ascii="Garamond" w:hAnsi="Garamond"/>
                <w:b/>
                <w:color w:val="000000"/>
              </w:rPr>
            </w:pPr>
            <w:sdt>
              <w:sdtPr>
                <w:rPr>
                  <w:rFonts w:ascii="Garamond" w:hAnsi="Garamond"/>
                  <w:b/>
                  <w:color w:val="000000"/>
                  <w:sz w:val="24"/>
                </w:rPr>
                <w:id w:val="-1075962469"/>
                <w14:checkbox>
                  <w14:checked w14:val="0"/>
                  <w14:checkedState w14:val="2612" w14:font="MS Gothic"/>
                  <w14:uncheckedState w14:val="2610" w14:font="MS Gothic"/>
                </w14:checkbox>
              </w:sdtPr>
              <w:sdtEndPr/>
              <w:sdtContent>
                <w:r w:rsidR="00B80A81" w:rsidRPr="00B80A81">
                  <w:rPr>
                    <w:rFonts w:ascii="Garamond" w:eastAsia="MS Gothic" w:hAnsi="Garamond" w:hint="eastAsia"/>
                    <w:b/>
                    <w:color w:val="000000"/>
                    <w:sz w:val="24"/>
                  </w:rPr>
                  <w:t>☐</w:t>
                </w:r>
              </w:sdtContent>
            </w:sdt>
            <w:r w:rsidR="00B80A81" w:rsidRPr="00B80A81">
              <w:rPr>
                <w:rFonts w:ascii="Garamond" w:hAnsi="Garamond"/>
                <w:b/>
                <w:color w:val="000000"/>
              </w:rPr>
              <w:t xml:space="preserve">  </w:t>
            </w:r>
            <w:r w:rsidR="00B80A81" w:rsidRPr="00B80A81">
              <w:rPr>
                <w:rFonts w:ascii="Garamond" w:hAnsi="Garamond" w:cs="Arial"/>
                <w:color w:val="000000"/>
              </w:rPr>
              <w:t>Not Applicable</w:t>
            </w:r>
          </w:p>
          <w:p w14:paraId="5407165C" w14:textId="77777777" w:rsidR="00B80A81" w:rsidRPr="00B80A81" w:rsidRDefault="00B80A81" w:rsidP="00B80A81">
            <w:pPr>
              <w:rPr>
                <w:rFonts w:ascii="Garamond" w:hAnsi="Garamond"/>
                <w:b/>
                <w:color w:val="000000"/>
                <w:sz w:val="16"/>
                <w:szCs w:val="16"/>
              </w:rPr>
            </w:pPr>
          </w:p>
          <w:p w14:paraId="2EF19F17" w14:textId="77777777" w:rsidR="00B80A81" w:rsidRPr="00B80A81" w:rsidRDefault="007B00A6" w:rsidP="00B80A81">
            <w:pPr>
              <w:rPr>
                <w:rFonts w:ascii="Garamond" w:hAnsi="Garamond" w:cs="Arial"/>
                <w:color w:val="000000"/>
              </w:rPr>
            </w:pPr>
            <w:sdt>
              <w:sdtPr>
                <w:rPr>
                  <w:rFonts w:ascii="Garamond" w:hAnsi="Garamond"/>
                  <w:b/>
                  <w:color w:val="000000"/>
                  <w:sz w:val="24"/>
                </w:rPr>
                <w:id w:val="-24481000"/>
                <w14:checkbox>
                  <w14:checked w14:val="0"/>
                  <w14:checkedState w14:val="2612" w14:font="MS Gothic"/>
                  <w14:uncheckedState w14:val="2610" w14:font="MS Gothic"/>
                </w14:checkbox>
              </w:sdtPr>
              <w:sdtEndPr/>
              <w:sdtContent>
                <w:r w:rsidR="00B80A81" w:rsidRPr="00B80A81">
                  <w:rPr>
                    <w:rFonts w:ascii="Garamond" w:eastAsia="MS Gothic" w:hAnsi="Garamond" w:hint="eastAsia"/>
                    <w:b/>
                    <w:color w:val="000000"/>
                    <w:sz w:val="24"/>
                  </w:rPr>
                  <w:t>☐</w:t>
                </w:r>
              </w:sdtContent>
            </w:sdt>
            <w:r w:rsidR="00B80A81" w:rsidRPr="00B80A81">
              <w:rPr>
                <w:rFonts w:ascii="Garamond" w:hAnsi="Garamond"/>
                <w:b/>
                <w:color w:val="000000"/>
              </w:rPr>
              <w:t xml:space="preserve">  </w:t>
            </w:r>
            <w:r w:rsidR="00B80A81" w:rsidRPr="00B80A81">
              <w:rPr>
                <w:rFonts w:ascii="Garamond" w:hAnsi="Garamond" w:cs="Arial"/>
                <w:color w:val="000000"/>
              </w:rPr>
              <w:t xml:space="preserve">Entire Blanket P.O. </w:t>
            </w:r>
          </w:p>
          <w:p w14:paraId="0670FCC4" w14:textId="77777777" w:rsidR="00B80A81" w:rsidRPr="00B80A81" w:rsidRDefault="007B00A6" w:rsidP="00B80A81">
            <w:pPr>
              <w:rPr>
                <w:rFonts w:ascii="Garamond" w:hAnsi="Garamond" w:cs="Arial"/>
                <w:color w:val="000000"/>
              </w:rPr>
            </w:pPr>
            <w:sdt>
              <w:sdtPr>
                <w:rPr>
                  <w:rFonts w:ascii="Garamond" w:hAnsi="Garamond"/>
                  <w:b/>
                  <w:color w:val="000000"/>
                  <w:sz w:val="24"/>
                </w:rPr>
                <w:id w:val="-1320727458"/>
                <w14:checkbox>
                  <w14:checked w14:val="1"/>
                  <w14:checkedState w14:val="2612" w14:font="MS Gothic"/>
                  <w14:uncheckedState w14:val="2610" w14:font="MS Gothic"/>
                </w14:checkbox>
              </w:sdtPr>
              <w:sdtEndPr/>
              <w:sdtContent>
                <w:r w:rsidR="00B80A81" w:rsidRPr="00B80A81">
                  <w:rPr>
                    <w:rFonts w:ascii="Garamond" w:eastAsia="MS Gothic" w:hAnsi="Garamond" w:hint="eastAsia"/>
                    <w:b/>
                    <w:color w:val="000000"/>
                    <w:sz w:val="24"/>
                  </w:rPr>
                  <w:t>☒</w:t>
                </w:r>
              </w:sdtContent>
            </w:sdt>
            <w:r w:rsidR="00B80A81" w:rsidRPr="00B80A81">
              <w:rPr>
                <w:rFonts w:ascii="Garamond" w:hAnsi="Garamond"/>
                <w:b/>
                <w:color w:val="000000"/>
              </w:rPr>
              <w:t xml:space="preserve">  </w:t>
            </w:r>
            <w:r w:rsidR="00B80A81" w:rsidRPr="00B80A81">
              <w:rPr>
                <w:rFonts w:ascii="Garamond" w:hAnsi="Garamond" w:cs="Arial"/>
                <w:color w:val="000000"/>
              </w:rPr>
              <w:t xml:space="preserve">Partial Blanket P.O. </w:t>
            </w:r>
          </w:p>
          <w:p w14:paraId="379DA2A7" w14:textId="77777777" w:rsidR="00B80A81" w:rsidRPr="00B80A81" w:rsidRDefault="00B80A81" w:rsidP="00B80A81">
            <w:pPr>
              <w:jc w:val="left"/>
              <w:rPr>
                <w:rFonts w:ascii="Garamond" w:hAnsi="Garamond"/>
                <w:b/>
                <w:color w:val="FF0000"/>
                <w:sz w:val="16"/>
                <w:szCs w:val="16"/>
              </w:rPr>
            </w:pPr>
            <w:r w:rsidRPr="00B80A81">
              <w:rPr>
                <w:rFonts w:ascii="Garamond" w:hAnsi="Garamond"/>
                <w:b/>
                <w:color w:val="FF0000"/>
                <w:sz w:val="16"/>
                <w:szCs w:val="16"/>
              </w:rPr>
              <w:t xml:space="preserve">Category 5 (Price lines 5 and 15) and Category 8 (Price lines 8 and 18) only.  Please see Bid Solicitation Section 1.1, 4.4.1.4, 4.4.5.2 and 7.2 for more information.  </w:t>
            </w:r>
          </w:p>
          <w:p w14:paraId="3575A408" w14:textId="77777777" w:rsidR="00B80A81" w:rsidRPr="00B80A81" w:rsidRDefault="007B00A6" w:rsidP="00B80A81">
            <w:pPr>
              <w:jc w:val="left"/>
              <w:rPr>
                <w:rFonts w:ascii="Garamond" w:hAnsi="Garamond" w:cs="Arial"/>
                <w:b/>
                <w:color w:val="000000"/>
                <w:sz w:val="24"/>
              </w:rPr>
            </w:pPr>
            <w:sdt>
              <w:sdtPr>
                <w:rPr>
                  <w:rFonts w:ascii="Garamond" w:hAnsi="Garamond"/>
                  <w:b/>
                  <w:color w:val="000000"/>
                  <w:sz w:val="24"/>
                </w:rPr>
                <w:id w:val="-64653306"/>
                <w14:checkbox>
                  <w14:checked w14:val="0"/>
                  <w14:checkedState w14:val="2612" w14:font="MS Gothic"/>
                  <w14:uncheckedState w14:val="2610" w14:font="MS Gothic"/>
                </w14:checkbox>
              </w:sdtPr>
              <w:sdtEndPr/>
              <w:sdtContent>
                <w:r w:rsidR="00B80A81" w:rsidRPr="00B80A81">
                  <w:rPr>
                    <w:rFonts w:ascii="Garamond" w:eastAsia="MS Gothic" w:hAnsi="Garamond" w:hint="eastAsia"/>
                    <w:b/>
                    <w:color w:val="000000"/>
                    <w:sz w:val="24"/>
                  </w:rPr>
                  <w:t>☐</w:t>
                </w:r>
              </w:sdtContent>
            </w:sdt>
            <w:r w:rsidR="00B80A81" w:rsidRPr="00B80A81">
              <w:rPr>
                <w:rFonts w:ascii="Garamond" w:hAnsi="Garamond"/>
                <w:b/>
                <w:color w:val="000000"/>
              </w:rPr>
              <w:t xml:space="preserve"> </w:t>
            </w:r>
            <w:r w:rsidR="00B80A81" w:rsidRPr="00B80A81">
              <w:rPr>
                <w:rFonts w:ascii="Garamond" w:hAnsi="Garamond" w:cs="Arial"/>
                <w:color w:val="000000"/>
              </w:rPr>
              <w:t xml:space="preserve"> </w:t>
            </w:r>
            <w:r w:rsidR="00B80A81" w:rsidRPr="00B80A81">
              <w:rPr>
                <w:rFonts w:ascii="Garamond" w:hAnsi="Garamond" w:cs="Arial"/>
              </w:rPr>
              <w:t>Subcontracting Only</w:t>
            </w:r>
          </w:p>
        </w:tc>
      </w:tr>
      <w:tr w:rsidR="00B80A81" w:rsidRPr="00B80A81" w14:paraId="20425E01" w14:textId="77777777" w:rsidTr="00B80A81">
        <w:trPr>
          <w:trHeight w:val="983"/>
        </w:trPr>
        <w:tc>
          <w:tcPr>
            <w:tcW w:w="6089" w:type="dxa"/>
            <w:shd w:val="clear" w:color="auto" w:fill="CCFFCC"/>
            <w:vAlign w:val="center"/>
          </w:tcPr>
          <w:p w14:paraId="306FDFBF" w14:textId="77777777" w:rsidR="00B80A81" w:rsidRPr="00B80A81" w:rsidRDefault="007B00A6" w:rsidP="00B80A81">
            <w:pPr>
              <w:jc w:val="left"/>
              <w:rPr>
                <w:rFonts w:ascii="Garamond" w:hAnsi="Garamond" w:cs="Arial"/>
                <w:b/>
                <w:color w:val="000000"/>
                <w:sz w:val="28"/>
                <w:szCs w:val="28"/>
              </w:rPr>
            </w:pPr>
            <w:sdt>
              <w:sdtPr>
                <w:rPr>
                  <w:rFonts w:ascii="Garamond" w:hAnsi="Garamond"/>
                  <w:b/>
                  <w:color w:val="000000"/>
                  <w:sz w:val="24"/>
                </w:rPr>
                <w:id w:val="885839413"/>
                <w14:checkbox>
                  <w14:checked w14:val="0"/>
                  <w14:checkedState w14:val="2612" w14:font="MS Gothic"/>
                  <w14:uncheckedState w14:val="2610" w14:font="MS Gothic"/>
                </w14:checkbox>
              </w:sdtPr>
              <w:sdtEndPr/>
              <w:sdtContent>
                <w:r w:rsidR="00B80A81" w:rsidRPr="00B80A81">
                  <w:rPr>
                    <w:rFonts w:ascii="Garamond" w:eastAsia="MS Gothic" w:hAnsi="Garamond" w:hint="eastAsia"/>
                    <w:b/>
                    <w:color w:val="000000"/>
                    <w:sz w:val="24"/>
                  </w:rPr>
                  <w:t>☐</w:t>
                </w:r>
              </w:sdtContent>
            </w:sdt>
            <w:r w:rsidR="00B80A81" w:rsidRPr="00B80A81">
              <w:rPr>
                <w:rFonts w:ascii="Garamond" w:hAnsi="Garamond"/>
                <w:b/>
                <w:color w:val="000000"/>
              </w:rPr>
              <w:t xml:space="preserve">  </w:t>
            </w:r>
            <w:r w:rsidR="00B80A81" w:rsidRPr="00B80A81">
              <w:rPr>
                <w:rFonts w:ascii="Garamond" w:hAnsi="Garamond" w:cs="Arial"/>
                <w:b/>
                <w:color w:val="000000"/>
                <w:sz w:val="28"/>
                <w:szCs w:val="28"/>
              </w:rPr>
              <w:t>Disabled Veteran-Owned Business Set-Aside</w:t>
            </w:r>
          </w:p>
        </w:tc>
        <w:tc>
          <w:tcPr>
            <w:tcW w:w="2912" w:type="dxa"/>
            <w:vMerge/>
            <w:shd w:val="clear" w:color="auto" w:fill="CCFFCC"/>
          </w:tcPr>
          <w:p w14:paraId="4EE77362" w14:textId="77777777" w:rsidR="00B80A81" w:rsidRPr="00B80A81" w:rsidRDefault="00B80A81" w:rsidP="00B80A81">
            <w:pPr>
              <w:jc w:val="center"/>
              <w:rPr>
                <w:rFonts w:ascii="Garamond" w:hAnsi="Garamond" w:cs="Arial"/>
                <w:b/>
                <w:color w:val="000000"/>
                <w:sz w:val="28"/>
                <w:szCs w:val="28"/>
              </w:rPr>
            </w:pPr>
          </w:p>
        </w:tc>
      </w:tr>
    </w:tbl>
    <w:p w14:paraId="2D1D1951" w14:textId="77777777" w:rsidR="00B80A81" w:rsidRPr="00B80A81" w:rsidRDefault="00B80A81" w:rsidP="00B80A81">
      <w:pPr>
        <w:rPr>
          <w:rFonts w:ascii="Garamond" w:hAnsi="Garamond" w:cs="Arial"/>
          <w:color w:val="000000"/>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5"/>
        <w:gridCol w:w="4765"/>
      </w:tblGrid>
      <w:tr w:rsidR="00B80A81" w:rsidRPr="00B80A81" w14:paraId="1A7D33D9" w14:textId="77777777" w:rsidTr="00B80A81">
        <w:tc>
          <w:tcPr>
            <w:tcW w:w="4765" w:type="dxa"/>
          </w:tcPr>
          <w:p w14:paraId="506100CE" w14:textId="77777777" w:rsidR="00B80A81" w:rsidRPr="00B80A81" w:rsidRDefault="00B80A81" w:rsidP="00B80A81">
            <w:pPr>
              <w:rPr>
                <w:rFonts w:ascii="Garamond" w:hAnsi="Garamond" w:cs="Arial"/>
                <w:bCs/>
                <w:color w:val="000000"/>
                <w:u w:val="single"/>
              </w:rPr>
            </w:pPr>
            <w:r w:rsidRPr="00B80A81">
              <w:rPr>
                <w:rFonts w:ascii="Garamond" w:hAnsi="Garamond" w:cs="Arial"/>
                <w:bCs/>
                <w:color w:val="000000"/>
                <w:u w:val="single"/>
              </w:rPr>
              <w:t>Bid Solicitation Issued By:</w:t>
            </w:r>
          </w:p>
          <w:p w14:paraId="3468CA82" w14:textId="77777777" w:rsidR="00B80A81" w:rsidRPr="00B80A81" w:rsidRDefault="00B80A81" w:rsidP="00B80A81">
            <w:pPr>
              <w:ind w:left="337"/>
              <w:rPr>
                <w:rFonts w:ascii="Garamond" w:hAnsi="Garamond" w:cs="Arial"/>
                <w:bCs/>
                <w:color w:val="000000"/>
              </w:rPr>
            </w:pPr>
            <w:r w:rsidRPr="00B80A81">
              <w:rPr>
                <w:rFonts w:ascii="Garamond" w:hAnsi="Garamond" w:cs="Arial"/>
                <w:bCs/>
                <w:color w:val="000000"/>
              </w:rPr>
              <w:t>State of New Jersey</w:t>
            </w:r>
          </w:p>
          <w:p w14:paraId="332DB7BE" w14:textId="77777777" w:rsidR="00B80A81" w:rsidRPr="00B80A81" w:rsidRDefault="00B80A81" w:rsidP="00B80A81">
            <w:pPr>
              <w:ind w:left="337"/>
              <w:rPr>
                <w:rFonts w:ascii="Garamond" w:hAnsi="Garamond" w:cs="Arial"/>
                <w:bCs/>
                <w:color w:val="000000"/>
              </w:rPr>
            </w:pPr>
            <w:r w:rsidRPr="00B80A81">
              <w:rPr>
                <w:rFonts w:ascii="Garamond" w:hAnsi="Garamond" w:cs="Arial"/>
                <w:bCs/>
                <w:color w:val="000000"/>
              </w:rPr>
              <w:t>Department of the Treasury</w:t>
            </w:r>
          </w:p>
          <w:p w14:paraId="7BEEB7AE" w14:textId="77777777" w:rsidR="00B80A81" w:rsidRPr="00B80A81" w:rsidRDefault="00B80A81" w:rsidP="00B80A81">
            <w:pPr>
              <w:ind w:left="337"/>
              <w:rPr>
                <w:rFonts w:ascii="Garamond" w:hAnsi="Garamond" w:cs="Arial"/>
                <w:bCs/>
                <w:color w:val="000000"/>
                <w:szCs w:val="22"/>
              </w:rPr>
            </w:pPr>
            <w:r w:rsidRPr="00B80A81">
              <w:rPr>
                <w:rFonts w:ascii="Garamond" w:hAnsi="Garamond" w:cs="Arial"/>
                <w:bCs/>
                <w:color w:val="000000"/>
                <w:szCs w:val="22"/>
              </w:rPr>
              <w:t>Division of Purchase and Property</w:t>
            </w:r>
          </w:p>
          <w:p w14:paraId="10098F3E" w14:textId="77777777" w:rsidR="00B80A81" w:rsidRPr="00B80A81" w:rsidRDefault="00B80A81" w:rsidP="00B80A81">
            <w:pPr>
              <w:ind w:left="337"/>
              <w:rPr>
                <w:rFonts w:ascii="Garamond" w:hAnsi="Garamond" w:cs="Arial"/>
                <w:bCs/>
                <w:color w:val="000000"/>
                <w:u w:val="single"/>
              </w:rPr>
            </w:pPr>
            <w:r w:rsidRPr="00B80A81">
              <w:rPr>
                <w:rFonts w:ascii="Garamond" w:hAnsi="Garamond" w:cs="Arial"/>
                <w:bCs/>
                <w:color w:val="000000"/>
              </w:rPr>
              <w:t>Trenton, New Jersey 08625</w:t>
            </w:r>
            <w:r w:rsidRPr="00B80A81">
              <w:rPr>
                <w:rFonts w:ascii="Garamond" w:hAnsi="Garamond" w:cs="Arial"/>
                <w:bCs/>
                <w:color w:val="000000"/>
              </w:rPr>
              <w:noBreakHyphen/>
              <w:t>0230</w:t>
            </w:r>
          </w:p>
        </w:tc>
        <w:tc>
          <w:tcPr>
            <w:tcW w:w="4765" w:type="dxa"/>
          </w:tcPr>
          <w:p w14:paraId="59C8E8E8" w14:textId="77777777" w:rsidR="00B80A81" w:rsidRPr="00B80A81" w:rsidRDefault="00B80A81" w:rsidP="00B80A81">
            <w:pPr>
              <w:rPr>
                <w:rFonts w:ascii="Garamond" w:hAnsi="Garamond" w:cs="Arial"/>
                <w:bCs/>
                <w:color w:val="000000"/>
                <w:u w:val="single"/>
              </w:rPr>
            </w:pPr>
            <w:r w:rsidRPr="00B80A81">
              <w:rPr>
                <w:rFonts w:ascii="Garamond" w:hAnsi="Garamond" w:cs="Arial"/>
                <w:bCs/>
                <w:color w:val="000000"/>
                <w:u w:val="single"/>
              </w:rPr>
              <w:t>Using Agency/Agencies:</w:t>
            </w:r>
          </w:p>
          <w:p w14:paraId="0B9BECA4" w14:textId="77777777" w:rsidR="00B80A81" w:rsidRPr="00B80A81" w:rsidRDefault="00B80A81" w:rsidP="00B80A81">
            <w:pPr>
              <w:ind w:left="252"/>
              <w:rPr>
                <w:rFonts w:ascii="Garamond" w:hAnsi="Garamond" w:cs="Arial"/>
                <w:bCs/>
                <w:color w:val="000000"/>
              </w:rPr>
            </w:pPr>
            <w:r w:rsidRPr="00B80A81">
              <w:rPr>
                <w:rFonts w:ascii="Garamond" w:hAnsi="Garamond" w:cs="Arial"/>
                <w:bCs/>
                <w:color w:val="000000"/>
              </w:rPr>
              <w:t>Department of Corrections</w:t>
            </w:r>
          </w:p>
          <w:p w14:paraId="77D219AE" w14:textId="77777777" w:rsidR="00B80A81" w:rsidRPr="00B80A81" w:rsidRDefault="00B80A81" w:rsidP="00B80A81">
            <w:pPr>
              <w:ind w:left="252"/>
              <w:rPr>
                <w:rFonts w:ascii="Garamond" w:hAnsi="Garamond" w:cs="Arial"/>
                <w:bCs/>
                <w:color w:val="000000"/>
              </w:rPr>
            </w:pPr>
            <w:r w:rsidRPr="00B80A81">
              <w:rPr>
                <w:rFonts w:ascii="Garamond" w:hAnsi="Garamond" w:cs="Arial"/>
                <w:bCs/>
                <w:color w:val="000000"/>
              </w:rPr>
              <w:t>Distribution Support Services</w:t>
            </w:r>
          </w:p>
          <w:p w14:paraId="52301AB3" w14:textId="77777777" w:rsidR="00B80A81" w:rsidRPr="00B80A81" w:rsidRDefault="00B80A81" w:rsidP="00B80A81">
            <w:pPr>
              <w:ind w:left="252"/>
              <w:rPr>
                <w:rFonts w:ascii="Garamond" w:hAnsi="Garamond" w:cs="Arial"/>
                <w:bCs/>
                <w:color w:val="000000"/>
                <w:u w:val="single"/>
              </w:rPr>
            </w:pPr>
          </w:p>
        </w:tc>
      </w:tr>
    </w:tbl>
    <w:p w14:paraId="503AD81C" w14:textId="77777777" w:rsidR="00B80A81" w:rsidRPr="00B80A81" w:rsidRDefault="00B80A81" w:rsidP="00B80A81">
      <w:pPr>
        <w:jc w:val="left"/>
        <w:rPr>
          <w:rFonts w:ascii="Garamond" w:hAnsi="Garamond" w:cs="Arial"/>
          <w:bCs/>
          <w:color w:val="000000"/>
          <w:sz w:val="20"/>
          <w:szCs w:val="22"/>
          <w:u w:val="single"/>
        </w:rPr>
      </w:pPr>
    </w:p>
    <w:p w14:paraId="7C818090" w14:textId="3E71BDBB" w:rsidR="00B80A81" w:rsidRPr="00B80A81" w:rsidRDefault="00B80A81" w:rsidP="00B80A81">
      <w:pPr>
        <w:jc w:val="left"/>
        <w:rPr>
          <w:rFonts w:eastAsia="MS Mincho" w:cs="Arial"/>
          <w:b/>
          <w:sz w:val="24"/>
        </w:rPr>
      </w:pPr>
      <w:r w:rsidRPr="00B80A81">
        <w:rPr>
          <w:rFonts w:ascii="Garamond" w:hAnsi="Garamond" w:cs="Arial"/>
          <w:bCs/>
          <w:color w:val="000000"/>
          <w:szCs w:val="22"/>
          <w:u w:val="single"/>
        </w:rPr>
        <w:t>Date</w:t>
      </w:r>
      <w:r w:rsidRPr="00B80A81">
        <w:rPr>
          <w:rFonts w:ascii="Garamond" w:hAnsi="Garamond" w:cs="Arial"/>
          <w:bCs/>
          <w:color w:val="000000"/>
          <w:szCs w:val="22"/>
        </w:rPr>
        <w:t xml:space="preserve">:  </w:t>
      </w:r>
      <w:del w:id="15" w:author="Bowen, Rachel" w:date="2021-03-08T12:04:00Z">
        <w:r w:rsidR="00077873" w:rsidDel="002D3448">
          <w:rPr>
            <w:rFonts w:ascii="Garamond" w:hAnsi="Garamond" w:cs="Arial"/>
            <w:bCs/>
            <w:color w:val="000000"/>
            <w:szCs w:val="22"/>
          </w:rPr>
          <w:delText>2/</w:delText>
        </w:r>
        <w:r w:rsidR="00C93E94" w:rsidDel="002D3448">
          <w:rPr>
            <w:rFonts w:ascii="Garamond" w:hAnsi="Garamond" w:cs="Arial"/>
            <w:bCs/>
            <w:color w:val="000000"/>
            <w:szCs w:val="22"/>
          </w:rPr>
          <w:delText>4</w:delText>
        </w:r>
        <w:r w:rsidR="00077873" w:rsidDel="002D3448">
          <w:rPr>
            <w:rFonts w:ascii="Garamond" w:hAnsi="Garamond" w:cs="Arial"/>
            <w:bCs/>
            <w:color w:val="000000"/>
            <w:szCs w:val="22"/>
          </w:rPr>
          <w:delText>/2021</w:delText>
        </w:r>
      </w:del>
      <w:ins w:id="16" w:author="Bowen, Rachel" w:date="2021-04-12T09:38:00Z">
        <w:del w:id="17" w:author="Bowen, Rachel [TREAS]" w:date="2021-05-13T09:01:00Z">
          <w:r w:rsidR="0000076B" w:rsidDel="003429FB">
            <w:rPr>
              <w:rFonts w:ascii="Garamond" w:hAnsi="Garamond" w:cs="Arial"/>
              <w:bCs/>
              <w:color w:val="000000"/>
              <w:szCs w:val="22"/>
            </w:rPr>
            <w:delText>4/12/2021</w:delText>
          </w:r>
        </w:del>
      </w:ins>
      <w:ins w:id="18" w:author="Bowen, Rachel [TREAS]" w:date="2021-05-13T09:01:00Z">
        <w:r w:rsidR="003429FB">
          <w:rPr>
            <w:rFonts w:ascii="Garamond" w:hAnsi="Garamond" w:cs="Arial"/>
            <w:bCs/>
            <w:color w:val="000000"/>
            <w:szCs w:val="22"/>
          </w:rPr>
          <w:t>5/13/2021</w:t>
        </w:r>
      </w:ins>
      <w:r w:rsidRPr="00B80A81">
        <w:rPr>
          <w:rFonts w:cs="Arial"/>
          <w:b/>
          <w:sz w:val="24"/>
        </w:rPr>
        <w:br w:type="page"/>
      </w:r>
    </w:p>
    <w:p w14:paraId="0F2DFEB7" w14:textId="77777777" w:rsidR="00B80A81" w:rsidRPr="00B80A81" w:rsidRDefault="00B80A81" w:rsidP="00B80A81">
      <w:pPr>
        <w:ind w:right="108"/>
        <w:jc w:val="center"/>
        <w:rPr>
          <w:rFonts w:eastAsia="MS Mincho" w:cs="Arial"/>
          <w:b/>
          <w:sz w:val="24"/>
        </w:rPr>
      </w:pPr>
      <w:r w:rsidRPr="00B80A81">
        <w:rPr>
          <w:rFonts w:eastAsia="MS Mincho" w:cs="Arial"/>
          <w:b/>
          <w:sz w:val="24"/>
        </w:rPr>
        <w:lastRenderedPageBreak/>
        <w:t>Table of Contents</w:t>
      </w:r>
    </w:p>
    <w:p w14:paraId="72916342" w14:textId="77777777" w:rsidR="00B80A81" w:rsidRPr="00B80A81" w:rsidRDefault="00B80A81" w:rsidP="00B80A81">
      <w:pPr>
        <w:rPr>
          <w:rFonts w:eastAsia="MS Mincho"/>
          <w:szCs w:val="22"/>
          <w:lang w:val="x-none" w:eastAsia="x-none"/>
        </w:rPr>
      </w:pPr>
    </w:p>
    <w:p w14:paraId="392338BD" w14:textId="7371D91B" w:rsidR="0088373A" w:rsidRDefault="00B80A81">
      <w:pPr>
        <w:pStyle w:val="TOC1"/>
        <w:rPr>
          <w:rFonts w:asciiTheme="minorHAnsi" w:eastAsiaTheme="minorEastAsia" w:hAnsiTheme="minorHAnsi" w:cstheme="minorBidi"/>
          <w:b w:val="0"/>
          <w:bCs w:val="0"/>
          <w:caps w:val="0"/>
          <w:noProof/>
          <w:sz w:val="22"/>
          <w:szCs w:val="22"/>
        </w:rPr>
      </w:pPr>
      <w:r w:rsidRPr="00B80A81">
        <w:rPr>
          <w:b w:val="0"/>
          <w:bCs w:val="0"/>
          <w:caps w:val="0"/>
          <w:szCs w:val="21"/>
        </w:rPr>
        <w:fldChar w:fldCharType="begin"/>
      </w:r>
      <w:r w:rsidRPr="00B80A81">
        <w:rPr>
          <w:b w:val="0"/>
          <w:bCs w:val="0"/>
          <w:caps w:val="0"/>
          <w:szCs w:val="21"/>
        </w:rPr>
        <w:instrText xml:space="preserve"> TOC \o "1-3" \h \z \u </w:instrText>
      </w:r>
      <w:r w:rsidRPr="00B80A81">
        <w:rPr>
          <w:b w:val="0"/>
          <w:bCs w:val="0"/>
          <w:caps w:val="0"/>
          <w:szCs w:val="21"/>
        </w:rPr>
        <w:fldChar w:fldCharType="separate"/>
      </w:r>
      <w:hyperlink w:anchor="_Toc63338134" w:history="1">
        <w:r w:rsidR="0088373A" w:rsidRPr="005D07F6">
          <w:rPr>
            <w:rStyle w:val="Hyperlink"/>
            <w:noProof/>
            <w14:scene3d>
              <w14:camera w14:prst="orthographicFront"/>
              <w14:lightRig w14:rig="threePt" w14:dir="t">
                <w14:rot w14:lat="0" w14:lon="0" w14:rev="0"/>
              </w14:lightRig>
            </w14:scene3d>
          </w:rPr>
          <w:t>1.0</w:t>
        </w:r>
        <w:r w:rsidR="0088373A">
          <w:rPr>
            <w:rFonts w:asciiTheme="minorHAnsi" w:eastAsiaTheme="minorEastAsia" w:hAnsiTheme="minorHAnsi" w:cstheme="minorBidi"/>
            <w:b w:val="0"/>
            <w:bCs w:val="0"/>
            <w:caps w:val="0"/>
            <w:noProof/>
            <w:sz w:val="22"/>
            <w:szCs w:val="22"/>
          </w:rPr>
          <w:tab/>
        </w:r>
        <w:r w:rsidR="0088373A" w:rsidRPr="005D07F6">
          <w:rPr>
            <w:rStyle w:val="Hyperlink"/>
            <w:noProof/>
          </w:rPr>
          <w:t>INFORMATION FOR VENDORS {BIDDERS}</w:t>
        </w:r>
        <w:r w:rsidR="0088373A">
          <w:rPr>
            <w:noProof/>
            <w:webHidden/>
          </w:rPr>
          <w:tab/>
        </w:r>
        <w:r w:rsidR="0088373A">
          <w:rPr>
            <w:noProof/>
            <w:webHidden/>
          </w:rPr>
          <w:fldChar w:fldCharType="begin"/>
        </w:r>
        <w:r w:rsidR="0088373A">
          <w:rPr>
            <w:noProof/>
            <w:webHidden/>
          </w:rPr>
          <w:instrText xml:space="preserve"> PAGEREF _Toc63338134 \h </w:instrText>
        </w:r>
        <w:r w:rsidR="0088373A">
          <w:rPr>
            <w:noProof/>
            <w:webHidden/>
          </w:rPr>
        </w:r>
        <w:r w:rsidR="0088373A">
          <w:rPr>
            <w:noProof/>
            <w:webHidden/>
          </w:rPr>
          <w:fldChar w:fldCharType="separate"/>
        </w:r>
        <w:r w:rsidR="0088373A">
          <w:rPr>
            <w:noProof/>
            <w:webHidden/>
          </w:rPr>
          <w:t>6</w:t>
        </w:r>
        <w:r w:rsidR="0088373A">
          <w:rPr>
            <w:noProof/>
            <w:webHidden/>
          </w:rPr>
          <w:fldChar w:fldCharType="end"/>
        </w:r>
      </w:hyperlink>
    </w:p>
    <w:p w14:paraId="17446A6D" w14:textId="56A9092D" w:rsidR="0088373A" w:rsidRDefault="007B00A6">
      <w:pPr>
        <w:pStyle w:val="TOC2"/>
        <w:tabs>
          <w:tab w:val="left" w:pos="720"/>
        </w:tabs>
        <w:rPr>
          <w:rFonts w:asciiTheme="minorHAnsi" w:eastAsiaTheme="minorEastAsia" w:hAnsiTheme="minorHAnsi" w:cstheme="minorBidi"/>
          <w:caps w:val="0"/>
          <w:noProof/>
          <w:sz w:val="22"/>
          <w:szCs w:val="22"/>
        </w:rPr>
      </w:pPr>
      <w:hyperlink w:anchor="_Toc63338135" w:history="1">
        <w:r w:rsidR="0088373A" w:rsidRPr="005D07F6">
          <w:rPr>
            <w:rStyle w:val="Hyperlink"/>
            <w:noProof/>
            <w14:scene3d>
              <w14:camera w14:prst="orthographicFront"/>
              <w14:lightRig w14:rig="threePt" w14:dir="t">
                <w14:rot w14:lat="0" w14:lon="0" w14:rev="0"/>
              </w14:lightRig>
            </w14:scene3d>
          </w:rPr>
          <w:t>1.1</w:t>
        </w:r>
        <w:r w:rsidR="0088373A">
          <w:rPr>
            <w:rFonts w:asciiTheme="minorHAnsi" w:eastAsiaTheme="minorEastAsia" w:hAnsiTheme="minorHAnsi" w:cstheme="minorBidi"/>
            <w:caps w:val="0"/>
            <w:noProof/>
            <w:sz w:val="22"/>
            <w:szCs w:val="22"/>
          </w:rPr>
          <w:tab/>
        </w:r>
        <w:r w:rsidR="0088373A" w:rsidRPr="005D07F6">
          <w:rPr>
            <w:rStyle w:val="Hyperlink"/>
            <w:noProof/>
          </w:rPr>
          <w:t>PURPOSE AND INTENT</w:t>
        </w:r>
        <w:r w:rsidR="0088373A">
          <w:rPr>
            <w:noProof/>
            <w:webHidden/>
          </w:rPr>
          <w:tab/>
        </w:r>
        <w:r w:rsidR="0088373A">
          <w:rPr>
            <w:noProof/>
            <w:webHidden/>
          </w:rPr>
          <w:fldChar w:fldCharType="begin"/>
        </w:r>
        <w:r w:rsidR="0088373A">
          <w:rPr>
            <w:noProof/>
            <w:webHidden/>
          </w:rPr>
          <w:instrText xml:space="preserve"> PAGEREF _Toc63338135 \h </w:instrText>
        </w:r>
        <w:r w:rsidR="0088373A">
          <w:rPr>
            <w:noProof/>
            <w:webHidden/>
          </w:rPr>
        </w:r>
        <w:r w:rsidR="0088373A">
          <w:rPr>
            <w:noProof/>
            <w:webHidden/>
          </w:rPr>
          <w:fldChar w:fldCharType="separate"/>
        </w:r>
        <w:r w:rsidR="0088373A">
          <w:rPr>
            <w:noProof/>
            <w:webHidden/>
          </w:rPr>
          <w:t>6</w:t>
        </w:r>
        <w:r w:rsidR="0088373A">
          <w:rPr>
            <w:noProof/>
            <w:webHidden/>
          </w:rPr>
          <w:fldChar w:fldCharType="end"/>
        </w:r>
      </w:hyperlink>
    </w:p>
    <w:p w14:paraId="36B3A12E" w14:textId="642C7FAA" w:rsidR="0088373A" w:rsidRDefault="007B00A6">
      <w:pPr>
        <w:pStyle w:val="TOC2"/>
        <w:tabs>
          <w:tab w:val="left" w:pos="720"/>
        </w:tabs>
        <w:rPr>
          <w:rFonts w:asciiTheme="minorHAnsi" w:eastAsiaTheme="minorEastAsia" w:hAnsiTheme="minorHAnsi" w:cstheme="minorBidi"/>
          <w:caps w:val="0"/>
          <w:noProof/>
          <w:sz w:val="22"/>
          <w:szCs w:val="22"/>
        </w:rPr>
      </w:pPr>
      <w:hyperlink w:anchor="_Toc63338136" w:history="1">
        <w:r w:rsidR="0088373A" w:rsidRPr="005D07F6">
          <w:rPr>
            <w:rStyle w:val="Hyperlink"/>
            <w:noProof/>
            <w14:scene3d>
              <w14:camera w14:prst="orthographicFront"/>
              <w14:lightRig w14:rig="threePt" w14:dir="t">
                <w14:rot w14:lat="0" w14:lon="0" w14:rev="0"/>
              </w14:lightRig>
            </w14:scene3d>
          </w:rPr>
          <w:t>1.2</w:t>
        </w:r>
        <w:r w:rsidR="0088373A">
          <w:rPr>
            <w:rFonts w:asciiTheme="minorHAnsi" w:eastAsiaTheme="minorEastAsia" w:hAnsiTheme="minorHAnsi" w:cstheme="minorBidi"/>
            <w:caps w:val="0"/>
            <w:noProof/>
            <w:sz w:val="22"/>
            <w:szCs w:val="22"/>
          </w:rPr>
          <w:tab/>
        </w:r>
        <w:r w:rsidR="0088373A" w:rsidRPr="005D07F6">
          <w:rPr>
            <w:rStyle w:val="Hyperlink"/>
            <w:noProof/>
          </w:rPr>
          <w:t>BACKGROUND</w:t>
        </w:r>
        <w:r w:rsidR="0088373A">
          <w:rPr>
            <w:noProof/>
            <w:webHidden/>
          </w:rPr>
          <w:tab/>
        </w:r>
        <w:r w:rsidR="0088373A">
          <w:rPr>
            <w:noProof/>
            <w:webHidden/>
          </w:rPr>
          <w:fldChar w:fldCharType="begin"/>
        </w:r>
        <w:r w:rsidR="0088373A">
          <w:rPr>
            <w:noProof/>
            <w:webHidden/>
          </w:rPr>
          <w:instrText xml:space="preserve"> PAGEREF _Toc63338136 \h </w:instrText>
        </w:r>
        <w:r w:rsidR="0088373A">
          <w:rPr>
            <w:noProof/>
            <w:webHidden/>
          </w:rPr>
        </w:r>
        <w:r w:rsidR="0088373A">
          <w:rPr>
            <w:noProof/>
            <w:webHidden/>
          </w:rPr>
          <w:fldChar w:fldCharType="separate"/>
        </w:r>
        <w:r w:rsidR="0088373A">
          <w:rPr>
            <w:noProof/>
            <w:webHidden/>
          </w:rPr>
          <w:t>8</w:t>
        </w:r>
        <w:r w:rsidR="0088373A">
          <w:rPr>
            <w:noProof/>
            <w:webHidden/>
          </w:rPr>
          <w:fldChar w:fldCharType="end"/>
        </w:r>
      </w:hyperlink>
    </w:p>
    <w:p w14:paraId="243B236D" w14:textId="7968A529" w:rsidR="0088373A" w:rsidRDefault="007B00A6">
      <w:pPr>
        <w:pStyle w:val="TOC3"/>
        <w:rPr>
          <w:rFonts w:asciiTheme="minorHAnsi" w:eastAsiaTheme="minorEastAsia" w:hAnsiTheme="minorHAnsi" w:cstheme="minorBidi"/>
          <w:iCs w:val="0"/>
          <w:caps w:val="0"/>
          <w:noProof/>
          <w:sz w:val="22"/>
          <w:szCs w:val="22"/>
        </w:rPr>
      </w:pPr>
      <w:hyperlink w:anchor="_Toc63338137" w:history="1">
        <w:r w:rsidR="0088373A" w:rsidRPr="005D07F6">
          <w:rPr>
            <w:rStyle w:val="Hyperlink"/>
            <w:rFonts w:eastAsia="Arial Narrow"/>
            <w:noProof/>
            <w14:scene3d>
              <w14:camera w14:prst="orthographicFront"/>
              <w14:lightRig w14:rig="threePt" w14:dir="t">
                <w14:rot w14:lat="0" w14:lon="0" w14:rev="0"/>
              </w14:lightRig>
            </w14:scene3d>
          </w:rPr>
          <w:t>1.2.1</w:t>
        </w:r>
        <w:r w:rsidR="0088373A">
          <w:rPr>
            <w:rFonts w:asciiTheme="minorHAnsi" w:eastAsiaTheme="minorEastAsia" w:hAnsiTheme="minorHAnsi" w:cstheme="minorBidi"/>
            <w:iCs w:val="0"/>
            <w:caps w:val="0"/>
            <w:noProof/>
            <w:sz w:val="22"/>
            <w:szCs w:val="22"/>
          </w:rPr>
          <w:tab/>
        </w:r>
        <w:r w:rsidR="0088373A" w:rsidRPr="005D07F6">
          <w:rPr>
            <w:rStyle w:val="Hyperlink"/>
            <w:rFonts w:eastAsia="Arial Narrow"/>
            <w:noProof/>
          </w:rPr>
          <w:t>NOTABLE CHANGEs SINCE THE LAST BID SOLICITATION</w:t>
        </w:r>
        <w:r w:rsidR="0088373A">
          <w:rPr>
            <w:noProof/>
            <w:webHidden/>
          </w:rPr>
          <w:tab/>
        </w:r>
        <w:r w:rsidR="0088373A">
          <w:rPr>
            <w:noProof/>
            <w:webHidden/>
          </w:rPr>
          <w:fldChar w:fldCharType="begin"/>
        </w:r>
        <w:r w:rsidR="0088373A">
          <w:rPr>
            <w:noProof/>
            <w:webHidden/>
          </w:rPr>
          <w:instrText xml:space="preserve"> PAGEREF _Toc63338137 \h </w:instrText>
        </w:r>
        <w:r w:rsidR="0088373A">
          <w:rPr>
            <w:noProof/>
            <w:webHidden/>
          </w:rPr>
        </w:r>
        <w:r w:rsidR="0088373A">
          <w:rPr>
            <w:noProof/>
            <w:webHidden/>
          </w:rPr>
          <w:fldChar w:fldCharType="separate"/>
        </w:r>
        <w:r w:rsidR="0088373A">
          <w:rPr>
            <w:noProof/>
            <w:webHidden/>
          </w:rPr>
          <w:t>9</w:t>
        </w:r>
        <w:r w:rsidR="0088373A">
          <w:rPr>
            <w:noProof/>
            <w:webHidden/>
          </w:rPr>
          <w:fldChar w:fldCharType="end"/>
        </w:r>
      </w:hyperlink>
    </w:p>
    <w:p w14:paraId="0BCACB8A" w14:textId="70AE3A80" w:rsidR="0088373A" w:rsidRDefault="007B00A6">
      <w:pPr>
        <w:pStyle w:val="TOC2"/>
        <w:tabs>
          <w:tab w:val="left" w:pos="720"/>
        </w:tabs>
        <w:rPr>
          <w:rFonts w:asciiTheme="minorHAnsi" w:eastAsiaTheme="minorEastAsia" w:hAnsiTheme="minorHAnsi" w:cstheme="minorBidi"/>
          <w:caps w:val="0"/>
          <w:noProof/>
          <w:sz w:val="22"/>
          <w:szCs w:val="22"/>
        </w:rPr>
      </w:pPr>
      <w:hyperlink w:anchor="_Toc63338138" w:history="1">
        <w:r w:rsidR="0088373A" w:rsidRPr="005D07F6">
          <w:rPr>
            <w:rStyle w:val="Hyperlink"/>
            <w:noProof/>
            <w14:scene3d>
              <w14:camera w14:prst="orthographicFront"/>
              <w14:lightRig w14:rig="threePt" w14:dir="t">
                <w14:rot w14:lat="0" w14:lon="0" w14:rev="0"/>
              </w14:lightRig>
            </w14:scene3d>
          </w:rPr>
          <w:t>1.3</w:t>
        </w:r>
        <w:r w:rsidR="0088373A">
          <w:rPr>
            <w:rFonts w:asciiTheme="minorHAnsi" w:eastAsiaTheme="minorEastAsia" w:hAnsiTheme="minorHAnsi" w:cstheme="minorBidi"/>
            <w:caps w:val="0"/>
            <w:noProof/>
            <w:sz w:val="22"/>
            <w:szCs w:val="22"/>
          </w:rPr>
          <w:tab/>
        </w:r>
        <w:r w:rsidR="0088373A" w:rsidRPr="005D07F6">
          <w:rPr>
            <w:rStyle w:val="Hyperlink"/>
            <w:noProof/>
          </w:rPr>
          <w:t>Key Events</w:t>
        </w:r>
        <w:r w:rsidR="0088373A">
          <w:rPr>
            <w:noProof/>
            <w:webHidden/>
          </w:rPr>
          <w:tab/>
        </w:r>
        <w:r w:rsidR="0088373A">
          <w:rPr>
            <w:noProof/>
            <w:webHidden/>
          </w:rPr>
          <w:fldChar w:fldCharType="begin"/>
        </w:r>
        <w:r w:rsidR="0088373A">
          <w:rPr>
            <w:noProof/>
            <w:webHidden/>
          </w:rPr>
          <w:instrText xml:space="preserve"> PAGEREF _Toc63338138 \h </w:instrText>
        </w:r>
        <w:r w:rsidR="0088373A">
          <w:rPr>
            <w:noProof/>
            <w:webHidden/>
          </w:rPr>
        </w:r>
        <w:r w:rsidR="0088373A">
          <w:rPr>
            <w:noProof/>
            <w:webHidden/>
          </w:rPr>
          <w:fldChar w:fldCharType="separate"/>
        </w:r>
        <w:r w:rsidR="0088373A">
          <w:rPr>
            <w:noProof/>
            <w:webHidden/>
          </w:rPr>
          <w:t>9</w:t>
        </w:r>
        <w:r w:rsidR="0088373A">
          <w:rPr>
            <w:noProof/>
            <w:webHidden/>
          </w:rPr>
          <w:fldChar w:fldCharType="end"/>
        </w:r>
      </w:hyperlink>
    </w:p>
    <w:p w14:paraId="7DEF36C9" w14:textId="551B5287" w:rsidR="0088373A" w:rsidRDefault="007B00A6">
      <w:pPr>
        <w:pStyle w:val="TOC3"/>
        <w:rPr>
          <w:rFonts w:asciiTheme="minorHAnsi" w:eastAsiaTheme="minorEastAsia" w:hAnsiTheme="minorHAnsi" w:cstheme="minorBidi"/>
          <w:iCs w:val="0"/>
          <w:caps w:val="0"/>
          <w:noProof/>
          <w:sz w:val="22"/>
          <w:szCs w:val="22"/>
        </w:rPr>
      </w:pPr>
      <w:hyperlink w:anchor="_Toc63338139" w:history="1">
        <w:r w:rsidR="0088373A" w:rsidRPr="005D07F6">
          <w:rPr>
            <w:rStyle w:val="Hyperlink"/>
            <w:noProof/>
            <w14:scene3d>
              <w14:camera w14:prst="orthographicFront"/>
              <w14:lightRig w14:rig="threePt" w14:dir="t">
                <w14:rot w14:lat="0" w14:lon="0" w14:rev="0"/>
              </w14:lightRig>
            </w14:scene3d>
          </w:rPr>
          <w:t>1.3.1</w:t>
        </w:r>
        <w:r w:rsidR="0088373A">
          <w:rPr>
            <w:rFonts w:asciiTheme="minorHAnsi" w:eastAsiaTheme="minorEastAsia" w:hAnsiTheme="minorHAnsi" w:cstheme="minorBidi"/>
            <w:iCs w:val="0"/>
            <w:caps w:val="0"/>
            <w:noProof/>
            <w:sz w:val="22"/>
            <w:szCs w:val="22"/>
          </w:rPr>
          <w:tab/>
        </w:r>
        <w:r w:rsidR="0088373A" w:rsidRPr="005D07F6">
          <w:rPr>
            <w:rStyle w:val="Hyperlink"/>
            <w:noProof/>
          </w:rPr>
          <w:t>ELECTRONIC QUESTION AND ANSWER PERIOD</w:t>
        </w:r>
        <w:r w:rsidR="0088373A">
          <w:rPr>
            <w:noProof/>
            <w:webHidden/>
          </w:rPr>
          <w:tab/>
        </w:r>
        <w:r w:rsidR="0088373A">
          <w:rPr>
            <w:noProof/>
            <w:webHidden/>
          </w:rPr>
          <w:fldChar w:fldCharType="begin"/>
        </w:r>
        <w:r w:rsidR="0088373A">
          <w:rPr>
            <w:noProof/>
            <w:webHidden/>
          </w:rPr>
          <w:instrText xml:space="preserve"> PAGEREF _Toc63338139 \h </w:instrText>
        </w:r>
        <w:r w:rsidR="0088373A">
          <w:rPr>
            <w:noProof/>
            <w:webHidden/>
          </w:rPr>
        </w:r>
        <w:r w:rsidR="0088373A">
          <w:rPr>
            <w:noProof/>
            <w:webHidden/>
          </w:rPr>
          <w:fldChar w:fldCharType="separate"/>
        </w:r>
        <w:r w:rsidR="0088373A">
          <w:rPr>
            <w:noProof/>
            <w:webHidden/>
          </w:rPr>
          <w:t>9</w:t>
        </w:r>
        <w:r w:rsidR="0088373A">
          <w:rPr>
            <w:noProof/>
            <w:webHidden/>
          </w:rPr>
          <w:fldChar w:fldCharType="end"/>
        </w:r>
      </w:hyperlink>
    </w:p>
    <w:p w14:paraId="5D15AC10" w14:textId="594CE9AD" w:rsidR="0088373A" w:rsidRDefault="007B00A6">
      <w:pPr>
        <w:pStyle w:val="TOC3"/>
        <w:rPr>
          <w:rFonts w:asciiTheme="minorHAnsi" w:eastAsiaTheme="minorEastAsia" w:hAnsiTheme="minorHAnsi" w:cstheme="minorBidi"/>
          <w:iCs w:val="0"/>
          <w:caps w:val="0"/>
          <w:noProof/>
          <w:sz w:val="22"/>
          <w:szCs w:val="22"/>
        </w:rPr>
      </w:pPr>
      <w:hyperlink w:anchor="_Toc63338140" w:history="1">
        <w:r w:rsidR="0088373A" w:rsidRPr="005D07F6">
          <w:rPr>
            <w:rStyle w:val="Hyperlink"/>
            <w:noProof/>
            <w14:scene3d>
              <w14:camera w14:prst="orthographicFront"/>
              <w14:lightRig w14:rig="threePt" w14:dir="t">
                <w14:rot w14:lat="0" w14:lon="0" w14:rev="0"/>
              </w14:lightRig>
            </w14:scene3d>
          </w:rPr>
          <w:t>1.3.2</w:t>
        </w:r>
        <w:r w:rsidR="0088373A">
          <w:rPr>
            <w:rFonts w:asciiTheme="minorHAnsi" w:eastAsiaTheme="minorEastAsia" w:hAnsiTheme="minorHAnsi" w:cstheme="minorBidi"/>
            <w:iCs w:val="0"/>
            <w:caps w:val="0"/>
            <w:noProof/>
            <w:sz w:val="22"/>
            <w:szCs w:val="22"/>
          </w:rPr>
          <w:tab/>
        </w:r>
        <w:r w:rsidR="0088373A" w:rsidRPr="005D07F6">
          <w:rPr>
            <w:rStyle w:val="Hyperlink"/>
            <w:noProof/>
          </w:rPr>
          <w:t>SUBMISSION OF QUOTES</w:t>
        </w:r>
        <w:r w:rsidR="0088373A">
          <w:rPr>
            <w:noProof/>
            <w:webHidden/>
          </w:rPr>
          <w:tab/>
        </w:r>
        <w:r w:rsidR="0088373A">
          <w:rPr>
            <w:noProof/>
            <w:webHidden/>
          </w:rPr>
          <w:fldChar w:fldCharType="begin"/>
        </w:r>
        <w:r w:rsidR="0088373A">
          <w:rPr>
            <w:noProof/>
            <w:webHidden/>
          </w:rPr>
          <w:instrText xml:space="preserve"> PAGEREF _Toc63338140 \h </w:instrText>
        </w:r>
        <w:r w:rsidR="0088373A">
          <w:rPr>
            <w:noProof/>
            <w:webHidden/>
          </w:rPr>
        </w:r>
        <w:r w:rsidR="0088373A">
          <w:rPr>
            <w:noProof/>
            <w:webHidden/>
          </w:rPr>
          <w:fldChar w:fldCharType="separate"/>
        </w:r>
        <w:r w:rsidR="0088373A">
          <w:rPr>
            <w:noProof/>
            <w:webHidden/>
          </w:rPr>
          <w:t>10</w:t>
        </w:r>
        <w:r w:rsidR="0088373A">
          <w:rPr>
            <w:noProof/>
            <w:webHidden/>
          </w:rPr>
          <w:fldChar w:fldCharType="end"/>
        </w:r>
      </w:hyperlink>
    </w:p>
    <w:p w14:paraId="2376C325" w14:textId="711D8075" w:rsidR="0088373A" w:rsidRDefault="007B00A6">
      <w:pPr>
        <w:pStyle w:val="TOC3"/>
        <w:rPr>
          <w:rFonts w:asciiTheme="minorHAnsi" w:eastAsiaTheme="minorEastAsia" w:hAnsiTheme="minorHAnsi" w:cstheme="minorBidi"/>
          <w:iCs w:val="0"/>
          <w:caps w:val="0"/>
          <w:noProof/>
          <w:sz w:val="22"/>
          <w:szCs w:val="22"/>
        </w:rPr>
      </w:pPr>
      <w:hyperlink w:anchor="_Toc63338141" w:history="1">
        <w:r w:rsidR="0088373A" w:rsidRPr="005D07F6">
          <w:rPr>
            <w:rStyle w:val="Hyperlink"/>
            <w:noProof/>
            <w14:scene3d>
              <w14:camera w14:prst="orthographicFront"/>
              <w14:lightRig w14:rig="threePt" w14:dir="t">
                <w14:rot w14:lat="0" w14:lon="0" w14:rev="0"/>
              </w14:lightRig>
            </w14:scene3d>
          </w:rPr>
          <w:t>1.3.3</w:t>
        </w:r>
        <w:r w:rsidR="0088373A">
          <w:rPr>
            <w:rFonts w:asciiTheme="minorHAnsi" w:eastAsiaTheme="minorEastAsia" w:hAnsiTheme="minorHAnsi" w:cstheme="minorBidi"/>
            <w:iCs w:val="0"/>
            <w:caps w:val="0"/>
            <w:noProof/>
            <w:sz w:val="22"/>
            <w:szCs w:val="22"/>
          </w:rPr>
          <w:tab/>
        </w:r>
        <w:r w:rsidR="0088373A" w:rsidRPr="005D07F6">
          <w:rPr>
            <w:rStyle w:val="Hyperlink"/>
            <w:noProof/>
          </w:rPr>
          <w:t>VENDOR {BIDDER} SUPPORT</w:t>
        </w:r>
        <w:r w:rsidR="0088373A">
          <w:rPr>
            <w:noProof/>
            <w:webHidden/>
          </w:rPr>
          <w:tab/>
        </w:r>
        <w:r w:rsidR="0088373A">
          <w:rPr>
            <w:noProof/>
            <w:webHidden/>
          </w:rPr>
          <w:fldChar w:fldCharType="begin"/>
        </w:r>
        <w:r w:rsidR="0088373A">
          <w:rPr>
            <w:noProof/>
            <w:webHidden/>
          </w:rPr>
          <w:instrText xml:space="preserve"> PAGEREF _Toc63338141 \h </w:instrText>
        </w:r>
        <w:r w:rsidR="0088373A">
          <w:rPr>
            <w:noProof/>
            <w:webHidden/>
          </w:rPr>
        </w:r>
        <w:r w:rsidR="0088373A">
          <w:rPr>
            <w:noProof/>
            <w:webHidden/>
          </w:rPr>
          <w:fldChar w:fldCharType="separate"/>
        </w:r>
        <w:r w:rsidR="0088373A">
          <w:rPr>
            <w:noProof/>
            <w:webHidden/>
          </w:rPr>
          <w:t>10</w:t>
        </w:r>
        <w:r w:rsidR="0088373A">
          <w:rPr>
            <w:noProof/>
            <w:webHidden/>
          </w:rPr>
          <w:fldChar w:fldCharType="end"/>
        </w:r>
      </w:hyperlink>
    </w:p>
    <w:p w14:paraId="1E293A69" w14:textId="34398175" w:rsidR="0088373A" w:rsidRDefault="007B00A6">
      <w:pPr>
        <w:pStyle w:val="TOC3"/>
        <w:rPr>
          <w:rFonts w:asciiTheme="minorHAnsi" w:eastAsiaTheme="minorEastAsia" w:hAnsiTheme="minorHAnsi" w:cstheme="minorBidi"/>
          <w:iCs w:val="0"/>
          <w:caps w:val="0"/>
          <w:noProof/>
          <w:sz w:val="22"/>
          <w:szCs w:val="22"/>
        </w:rPr>
      </w:pPr>
      <w:hyperlink w:anchor="_Toc63338142" w:history="1">
        <w:r w:rsidR="0088373A" w:rsidRPr="005D07F6">
          <w:rPr>
            <w:rStyle w:val="Hyperlink"/>
            <w:noProof/>
            <w14:scene3d>
              <w14:camera w14:prst="orthographicFront"/>
              <w14:lightRig w14:rig="threePt" w14:dir="t">
                <w14:rot w14:lat="0" w14:lon="0" w14:rev="0"/>
              </w14:lightRig>
            </w14:scene3d>
          </w:rPr>
          <w:t>1.3.4</w:t>
        </w:r>
        <w:r w:rsidR="0088373A">
          <w:rPr>
            <w:rFonts w:asciiTheme="minorHAnsi" w:eastAsiaTheme="minorEastAsia" w:hAnsiTheme="minorHAnsi" w:cstheme="minorBidi"/>
            <w:iCs w:val="0"/>
            <w:caps w:val="0"/>
            <w:noProof/>
            <w:sz w:val="22"/>
            <w:szCs w:val="22"/>
          </w:rPr>
          <w:tab/>
        </w:r>
        <w:r w:rsidR="0088373A" w:rsidRPr="005D07F6">
          <w:rPr>
            <w:rStyle w:val="Hyperlink"/>
            <w:noProof/>
          </w:rPr>
          <w:t>MANDATORY/OPTIONAL SITE VISIT</w:t>
        </w:r>
        <w:r w:rsidR="0088373A">
          <w:rPr>
            <w:noProof/>
            <w:webHidden/>
          </w:rPr>
          <w:tab/>
        </w:r>
        <w:r w:rsidR="0088373A">
          <w:rPr>
            <w:noProof/>
            <w:webHidden/>
          </w:rPr>
          <w:fldChar w:fldCharType="begin"/>
        </w:r>
        <w:r w:rsidR="0088373A">
          <w:rPr>
            <w:noProof/>
            <w:webHidden/>
          </w:rPr>
          <w:instrText xml:space="preserve"> PAGEREF _Toc63338142 \h </w:instrText>
        </w:r>
        <w:r w:rsidR="0088373A">
          <w:rPr>
            <w:noProof/>
            <w:webHidden/>
          </w:rPr>
        </w:r>
        <w:r w:rsidR="0088373A">
          <w:rPr>
            <w:noProof/>
            <w:webHidden/>
          </w:rPr>
          <w:fldChar w:fldCharType="separate"/>
        </w:r>
        <w:r w:rsidR="0088373A">
          <w:rPr>
            <w:noProof/>
            <w:webHidden/>
          </w:rPr>
          <w:t>11</w:t>
        </w:r>
        <w:r w:rsidR="0088373A">
          <w:rPr>
            <w:noProof/>
            <w:webHidden/>
          </w:rPr>
          <w:fldChar w:fldCharType="end"/>
        </w:r>
      </w:hyperlink>
    </w:p>
    <w:p w14:paraId="2EB28B10" w14:textId="75CAD6BC" w:rsidR="0088373A" w:rsidRDefault="007B00A6">
      <w:pPr>
        <w:pStyle w:val="TOC3"/>
        <w:rPr>
          <w:rFonts w:asciiTheme="minorHAnsi" w:eastAsiaTheme="minorEastAsia" w:hAnsiTheme="minorHAnsi" w:cstheme="minorBidi"/>
          <w:iCs w:val="0"/>
          <w:caps w:val="0"/>
          <w:noProof/>
          <w:sz w:val="22"/>
          <w:szCs w:val="22"/>
        </w:rPr>
      </w:pPr>
      <w:hyperlink w:anchor="_Toc63338143" w:history="1">
        <w:r w:rsidR="0088373A" w:rsidRPr="005D07F6">
          <w:rPr>
            <w:rStyle w:val="Hyperlink"/>
            <w:noProof/>
            <w14:scene3d>
              <w14:camera w14:prst="orthographicFront"/>
              <w14:lightRig w14:rig="threePt" w14:dir="t">
                <w14:rot w14:lat="0" w14:lon="0" w14:rev="0"/>
              </w14:lightRig>
            </w14:scene3d>
          </w:rPr>
          <w:t>1.3.5</w:t>
        </w:r>
        <w:r w:rsidR="0088373A">
          <w:rPr>
            <w:rFonts w:asciiTheme="minorHAnsi" w:eastAsiaTheme="minorEastAsia" w:hAnsiTheme="minorHAnsi" w:cstheme="minorBidi"/>
            <w:iCs w:val="0"/>
            <w:caps w:val="0"/>
            <w:noProof/>
            <w:sz w:val="22"/>
            <w:szCs w:val="22"/>
          </w:rPr>
          <w:tab/>
        </w:r>
        <w:r w:rsidR="0088373A" w:rsidRPr="005D07F6">
          <w:rPr>
            <w:rStyle w:val="Hyperlink"/>
            <w:noProof/>
          </w:rPr>
          <w:t>MANDATORY/OPTIONAL PRE-QUOTE CONFERENCE</w:t>
        </w:r>
        <w:r w:rsidR="0088373A">
          <w:rPr>
            <w:noProof/>
            <w:webHidden/>
          </w:rPr>
          <w:tab/>
        </w:r>
        <w:r w:rsidR="0088373A">
          <w:rPr>
            <w:noProof/>
            <w:webHidden/>
          </w:rPr>
          <w:fldChar w:fldCharType="begin"/>
        </w:r>
        <w:r w:rsidR="0088373A">
          <w:rPr>
            <w:noProof/>
            <w:webHidden/>
          </w:rPr>
          <w:instrText xml:space="preserve"> PAGEREF _Toc63338143 \h </w:instrText>
        </w:r>
        <w:r w:rsidR="0088373A">
          <w:rPr>
            <w:noProof/>
            <w:webHidden/>
          </w:rPr>
        </w:r>
        <w:r w:rsidR="0088373A">
          <w:rPr>
            <w:noProof/>
            <w:webHidden/>
          </w:rPr>
          <w:fldChar w:fldCharType="separate"/>
        </w:r>
        <w:r w:rsidR="0088373A">
          <w:rPr>
            <w:noProof/>
            <w:webHidden/>
          </w:rPr>
          <w:t>11</w:t>
        </w:r>
        <w:r w:rsidR="0088373A">
          <w:rPr>
            <w:noProof/>
            <w:webHidden/>
          </w:rPr>
          <w:fldChar w:fldCharType="end"/>
        </w:r>
      </w:hyperlink>
    </w:p>
    <w:p w14:paraId="128DB224" w14:textId="6BE427FC" w:rsidR="0088373A" w:rsidRDefault="007B00A6">
      <w:pPr>
        <w:pStyle w:val="TOC3"/>
        <w:rPr>
          <w:rFonts w:asciiTheme="minorHAnsi" w:eastAsiaTheme="minorEastAsia" w:hAnsiTheme="minorHAnsi" w:cstheme="minorBidi"/>
          <w:iCs w:val="0"/>
          <w:caps w:val="0"/>
          <w:noProof/>
          <w:sz w:val="22"/>
          <w:szCs w:val="22"/>
        </w:rPr>
      </w:pPr>
      <w:hyperlink w:anchor="_Toc63338144" w:history="1">
        <w:r w:rsidR="0088373A" w:rsidRPr="005D07F6">
          <w:rPr>
            <w:rStyle w:val="Hyperlink"/>
            <w:noProof/>
            <w14:scene3d>
              <w14:camera w14:prst="orthographicFront"/>
              <w14:lightRig w14:rig="threePt" w14:dir="t">
                <w14:rot w14:lat="0" w14:lon="0" w14:rev="0"/>
              </w14:lightRig>
            </w14:scene3d>
          </w:rPr>
          <w:t>1.3.6</w:t>
        </w:r>
        <w:r w:rsidR="0088373A">
          <w:rPr>
            <w:rFonts w:asciiTheme="minorHAnsi" w:eastAsiaTheme="minorEastAsia" w:hAnsiTheme="minorHAnsi" w:cstheme="minorBidi"/>
            <w:iCs w:val="0"/>
            <w:caps w:val="0"/>
            <w:noProof/>
            <w:sz w:val="22"/>
            <w:szCs w:val="22"/>
          </w:rPr>
          <w:tab/>
        </w:r>
        <w:r w:rsidR="0088373A" w:rsidRPr="005D07F6">
          <w:rPr>
            <w:rStyle w:val="Hyperlink"/>
            <w:noProof/>
          </w:rPr>
          <w:t>PRE-QUOTE DOCUMENT REVIEW</w:t>
        </w:r>
        <w:r w:rsidR="0088373A">
          <w:rPr>
            <w:noProof/>
            <w:webHidden/>
          </w:rPr>
          <w:tab/>
        </w:r>
        <w:r w:rsidR="0088373A">
          <w:rPr>
            <w:noProof/>
            <w:webHidden/>
          </w:rPr>
          <w:fldChar w:fldCharType="begin"/>
        </w:r>
        <w:r w:rsidR="0088373A">
          <w:rPr>
            <w:noProof/>
            <w:webHidden/>
          </w:rPr>
          <w:instrText xml:space="preserve"> PAGEREF _Toc63338144 \h </w:instrText>
        </w:r>
        <w:r w:rsidR="0088373A">
          <w:rPr>
            <w:noProof/>
            <w:webHidden/>
          </w:rPr>
        </w:r>
        <w:r w:rsidR="0088373A">
          <w:rPr>
            <w:noProof/>
            <w:webHidden/>
          </w:rPr>
          <w:fldChar w:fldCharType="separate"/>
        </w:r>
        <w:r w:rsidR="0088373A">
          <w:rPr>
            <w:noProof/>
            <w:webHidden/>
          </w:rPr>
          <w:t>11</w:t>
        </w:r>
        <w:r w:rsidR="0088373A">
          <w:rPr>
            <w:noProof/>
            <w:webHidden/>
          </w:rPr>
          <w:fldChar w:fldCharType="end"/>
        </w:r>
      </w:hyperlink>
    </w:p>
    <w:p w14:paraId="60F7D3EF" w14:textId="45145EF9" w:rsidR="0088373A" w:rsidRDefault="007B00A6">
      <w:pPr>
        <w:pStyle w:val="TOC2"/>
        <w:tabs>
          <w:tab w:val="left" w:pos="720"/>
        </w:tabs>
        <w:rPr>
          <w:rFonts w:asciiTheme="minorHAnsi" w:eastAsiaTheme="minorEastAsia" w:hAnsiTheme="minorHAnsi" w:cstheme="minorBidi"/>
          <w:caps w:val="0"/>
          <w:noProof/>
          <w:sz w:val="22"/>
          <w:szCs w:val="22"/>
        </w:rPr>
      </w:pPr>
      <w:hyperlink w:anchor="_Toc63338145" w:history="1">
        <w:r w:rsidR="0088373A" w:rsidRPr="005D07F6">
          <w:rPr>
            <w:rStyle w:val="Hyperlink"/>
            <w:noProof/>
            <w14:scene3d>
              <w14:camera w14:prst="orthographicFront"/>
              <w14:lightRig w14:rig="threePt" w14:dir="t">
                <w14:rot w14:lat="0" w14:lon="0" w14:rev="0"/>
              </w14:lightRig>
            </w14:scene3d>
          </w:rPr>
          <w:t>1.4</w:t>
        </w:r>
        <w:r w:rsidR="0088373A">
          <w:rPr>
            <w:rFonts w:asciiTheme="minorHAnsi" w:eastAsiaTheme="minorEastAsia" w:hAnsiTheme="minorHAnsi" w:cstheme="minorBidi"/>
            <w:caps w:val="0"/>
            <w:noProof/>
            <w:sz w:val="22"/>
            <w:szCs w:val="22"/>
          </w:rPr>
          <w:tab/>
        </w:r>
        <w:r w:rsidR="0088373A" w:rsidRPr="005D07F6">
          <w:rPr>
            <w:rStyle w:val="Hyperlink"/>
            <w:noProof/>
          </w:rPr>
          <w:t>ADDITIONAL Information</w:t>
        </w:r>
        <w:r w:rsidR="0088373A">
          <w:rPr>
            <w:noProof/>
            <w:webHidden/>
          </w:rPr>
          <w:tab/>
        </w:r>
        <w:r w:rsidR="0088373A">
          <w:rPr>
            <w:noProof/>
            <w:webHidden/>
          </w:rPr>
          <w:fldChar w:fldCharType="begin"/>
        </w:r>
        <w:r w:rsidR="0088373A">
          <w:rPr>
            <w:noProof/>
            <w:webHidden/>
          </w:rPr>
          <w:instrText xml:space="preserve"> PAGEREF _Toc63338145 \h </w:instrText>
        </w:r>
        <w:r w:rsidR="0088373A">
          <w:rPr>
            <w:noProof/>
            <w:webHidden/>
          </w:rPr>
        </w:r>
        <w:r w:rsidR="0088373A">
          <w:rPr>
            <w:noProof/>
            <w:webHidden/>
          </w:rPr>
          <w:fldChar w:fldCharType="separate"/>
        </w:r>
        <w:r w:rsidR="0088373A">
          <w:rPr>
            <w:noProof/>
            <w:webHidden/>
          </w:rPr>
          <w:t>11</w:t>
        </w:r>
        <w:r w:rsidR="0088373A">
          <w:rPr>
            <w:noProof/>
            <w:webHidden/>
          </w:rPr>
          <w:fldChar w:fldCharType="end"/>
        </w:r>
      </w:hyperlink>
    </w:p>
    <w:p w14:paraId="1E8A7542" w14:textId="726489D0" w:rsidR="0088373A" w:rsidRDefault="007B00A6">
      <w:pPr>
        <w:pStyle w:val="TOC3"/>
        <w:rPr>
          <w:rFonts w:asciiTheme="minorHAnsi" w:eastAsiaTheme="minorEastAsia" w:hAnsiTheme="minorHAnsi" w:cstheme="minorBidi"/>
          <w:iCs w:val="0"/>
          <w:caps w:val="0"/>
          <w:noProof/>
          <w:sz w:val="22"/>
          <w:szCs w:val="22"/>
        </w:rPr>
      </w:pPr>
      <w:hyperlink w:anchor="_Toc63338146" w:history="1">
        <w:r w:rsidR="0088373A" w:rsidRPr="005D07F6">
          <w:rPr>
            <w:rStyle w:val="Hyperlink"/>
            <w:rFonts w:eastAsia="MS Mincho"/>
            <w:noProof/>
            <w14:scene3d>
              <w14:camera w14:prst="orthographicFront"/>
              <w14:lightRig w14:rig="threePt" w14:dir="t">
                <w14:rot w14:lat="0" w14:lon="0" w14:rev="0"/>
              </w14:lightRig>
            </w14:scene3d>
          </w:rPr>
          <w:t>1.4.1</w:t>
        </w:r>
        <w:r w:rsidR="0088373A">
          <w:rPr>
            <w:rFonts w:asciiTheme="minorHAnsi" w:eastAsiaTheme="minorEastAsia" w:hAnsiTheme="minorHAnsi" w:cstheme="minorBidi"/>
            <w:iCs w:val="0"/>
            <w:caps w:val="0"/>
            <w:noProof/>
            <w:sz w:val="22"/>
            <w:szCs w:val="22"/>
          </w:rPr>
          <w:tab/>
        </w:r>
        <w:r w:rsidR="0088373A" w:rsidRPr="005D07F6">
          <w:rPr>
            <w:rStyle w:val="Hyperlink"/>
            <w:rFonts w:eastAsia="MS Mincho"/>
            <w:noProof/>
          </w:rPr>
          <w:t>BID AMENDMENTS: Revisions to this BID SOLICITATION</w:t>
        </w:r>
        <w:r w:rsidR="0088373A">
          <w:rPr>
            <w:noProof/>
            <w:webHidden/>
          </w:rPr>
          <w:tab/>
        </w:r>
        <w:r w:rsidR="0088373A">
          <w:rPr>
            <w:noProof/>
            <w:webHidden/>
          </w:rPr>
          <w:fldChar w:fldCharType="begin"/>
        </w:r>
        <w:r w:rsidR="0088373A">
          <w:rPr>
            <w:noProof/>
            <w:webHidden/>
          </w:rPr>
          <w:instrText xml:space="preserve"> PAGEREF _Toc63338146 \h </w:instrText>
        </w:r>
        <w:r w:rsidR="0088373A">
          <w:rPr>
            <w:noProof/>
            <w:webHidden/>
          </w:rPr>
        </w:r>
        <w:r w:rsidR="0088373A">
          <w:rPr>
            <w:noProof/>
            <w:webHidden/>
          </w:rPr>
          <w:fldChar w:fldCharType="separate"/>
        </w:r>
        <w:r w:rsidR="0088373A">
          <w:rPr>
            <w:noProof/>
            <w:webHidden/>
          </w:rPr>
          <w:t>11</w:t>
        </w:r>
        <w:r w:rsidR="0088373A">
          <w:rPr>
            <w:noProof/>
            <w:webHidden/>
          </w:rPr>
          <w:fldChar w:fldCharType="end"/>
        </w:r>
      </w:hyperlink>
    </w:p>
    <w:p w14:paraId="40C11B00" w14:textId="1B74099D" w:rsidR="0088373A" w:rsidRDefault="007B00A6">
      <w:pPr>
        <w:pStyle w:val="TOC3"/>
        <w:rPr>
          <w:rFonts w:asciiTheme="minorHAnsi" w:eastAsiaTheme="minorEastAsia" w:hAnsiTheme="minorHAnsi" w:cstheme="minorBidi"/>
          <w:iCs w:val="0"/>
          <w:caps w:val="0"/>
          <w:noProof/>
          <w:sz w:val="22"/>
          <w:szCs w:val="22"/>
        </w:rPr>
      </w:pPr>
      <w:hyperlink w:anchor="_Toc63338147" w:history="1">
        <w:r w:rsidR="0088373A" w:rsidRPr="005D07F6">
          <w:rPr>
            <w:rStyle w:val="Hyperlink"/>
            <w:rFonts w:eastAsia="MS Mincho"/>
            <w:noProof/>
            <w14:scene3d>
              <w14:camera w14:prst="orthographicFront"/>
              <w14:lightRig w14:rig="threePt" w14:dir="t">
                <w14:rot w14:lat="0" w14:lon="0" w14:rev="0"/>
              </w14:lightRig>
            </w14:scene3d>
          </w:rPr>
          <w:t>1.4.2</w:t>
        </w:r>
        <w:r w:rsidR="0088373A">
          <w:rPr>
            <w:rFonts w:asciiTheme="minorHAnsi" w:eastAsiaTheme="minorEastAsia" w:hAnsiTheme="minorHAnsi" w:cstheme="minorBidi"/>
            <w:iCs w:val="0"/>
            <w:caps w:val="0"/>
            <w:noProof/>
            <w:sz w:val="22"/>
            <w:szCs w:val="22"/>
          </w:rPr>
          <w:tab/>
        </w:r>
        <w:r w:rsidR="0088373A" w:rsidRPr="005D07F6">
          <w:rPr>
            <w:rStyle w:val="Hyperlink"/>
            <w:rFonts w:eastAsia="MS Mincho"/>
            <w:noProof/>
          </w:rPr>
          <w:t>VENDOR {BIDDER} Responsibility</w:t>
        </w:r>
        <w:r w:rsidR="0088373A">
          <w:rPr>
            <w:noProof/>
            <w:webHidden/>
          </w:rPr>
          <w:tab/>
        </w:r>
        <w:r w:rsidR="0088373A">
          <w:rPr>
            <w:noProof/>
            <w:webHidden/>
          </w:rPr>
          <w:fldChar w:fldCharType="begin"/>
        </w:r>
        <w:r w:rsidR="0088373A">
          <w:rPr>
            <w:noProof/>
            <w:webHidden/>
          </w:rPr>
          <w:instrText xml:space="preserve"> PAGEREF _Toc63338147 \h </w:instrText>
        </w:r>
        <w:r w:rsidR="0088373A">
          <w:rPr>
            <w:noProof/>
            <w:webHidden/>
          </w:rPr>
        </w:r>
        <w:r w:rsidR="0088373A">
          <w:rPr>
            <w:noProof/>
            <w:webHidden/>
          </w:rPr>
          <w:fldChar w:fldCharType="separate"/>
        </w:r>
        <w:r w:rsidR="0088373A">
          <w:rPr>
            <w:noProof/>
            <w:webHidden/>
          </w:rPr>
          <w:t>11</w:t>
        </w:r>
        <w:r w:rsidR="0088373A">
          <w:rPr>
            <w:noProof/>
            <w:webHidden/>
          </w:rPr>
          <w:fldChar w:fldCharType="end"/>
        </w:r>
      </w:hyperlink>
    </w:p>
    <w:p w14:paraId="4B35A76A" w14:textId="5BB956F9" w:rsidR="0088373A" w:rsidRDefault="007B00A6">
      <w:pPr>
        <w:pStyle w:val="TOC3"/>
        <w:rPr>
          <w:rFonts w:asciiTheme="minorHAnsi" w:eastAsiaTheme="minorEastAsia" w:hAnsiTheme="minorHAnsi" w:cstheme="minorBidi"/>
          <w:iCs w:val="0"/>
          <w:caps w:val="0"/>
          <w:noProof/>
          <w:sz w:val="22"/>
          <w:szCs w:val="22"/>
        </w:rPr>
      </w:pPr>
      <w:hyperlink w:anchor="_Toc63338148" w:history="1">
        <w:r w:rsidR="0088373A" w:rsidRPr="005D07F6">
          <w:rPr>
            <w:rStyle w:val="Hyperlink"/>
            <w:rFonts w:eastAsia="MS Mincho"/>
            <w:noProof/>
            <w14:scene3d>
              <w14:camera w14:prst="orthographicFront"/>
              <w14:lightRig w14:rig="threePt" w14:dir="t">
                <w14:rot w14:lat="0" w14:lon="0" w14:rev="0"/>
              </w14:lightRig>
            </w14:scene3d>
          </w:rPr>
          <w:t>1.4.3</w:t>
        </w:r>
        <w:r w:rsidR="0088373A">
          <w:rPr>
            <w:rFonts w:asciiTheme="minorHAnsi" w:eastAsiaTheme="minorEastAsia" w:hAnsiTheme="minorHAnsi" w:cstheme="minorBidi"/>
            <w:iCs w:val="0"/>
            <w:caps w:val="0"/>
            <w:noProof/>
            <w:sz w:val="22"/>
            <w:szCs w:val="22"/>
          </w:rPr>
          <w:tab/>
        </w:r>
        <w:r w:rsidR="0088373A" w:rsidRPr="005D07F6">
          <w:rPr>
            <w:rStyle w:val="Hyperlink"/>
            <w:rFonts w:eastAsia="MS Mincho"/>
            <w:noProof/>
          </w:rPr>
          <w:t>COST Liability</w:t>
        </w:r>
        <w:r w:rsidR="0088373A">
          <w:rPr>
            <w:noProof/>
            <w:webHidden/>
          </w:rPr>
          <w:tab/>
        </w:r>
        <w:r w:rsidR="0088373A">
          <w:rPr>
            <w:noProof/>
            <w:webHidden/>
          </w:rPr>
          <w:fldChar w:fldCharType="begin"/>
        </w:r>
        <w:r w:rsidR="0088373A">
          <w:rPr>
            <w:noProof/>
            <w:webHidden/>
          </w:rPr>
          <w:instrText xml:space="preserve"> PAGEREF _Toc63338148 \h </w:instrText>
        </w:r>
        <w:r w:rsidR="0088373A">
          <w:rPr>
            <w:noProof/>
            <w:webHidden/>
          </w:rPr>
        </w:r>
        <w:r w:rsidR="0088373A">
          <w:rPr>
            <w:noProof/>
            <w:webHidden/>
          </w:rPr>
          <w:fldChar w:fldCharType="separate"/>
        </w:r>
        <w:r w:rsidR="0088373A">
          <w:rPr>
            <w:noProof/>
            <w:webHidden/>
          </w:rPr>
          <w:t>11</w:t>
        </w:r>
        <w:r w:rsidR="0088373A">
          <w:rPr>
            <w:noProof/>
            <w:webHidden/>
          </w:rPr>
          <w:fldChar w:fldCharType="end"/>
        </w:r>
      </w:hyperlink>
    </w:p>
    <w:p w14:paraId="6464743C" w14:textId="60031EA5" w:rsidR="0088373A" w:rsidRDefault="007B00A6">
      <w:pPr>
        <w:pStyle w:val="TOC3"/>
        <w:rPr>
          <w:rFonts w:asciiTheme="minorHAnsi" w:eastAsiaTheme="minorEastAsia" w:hAnsiTheme="minorHAnsi" w:cstheme="minorBidi"/>
          <w:iCs w:val="0"/>
          <w:caps w:val="0"/>
          <w:noProof/>
          <w:sz w:val="22"/>
          <w:szCs w:val="22"/>
        </w:rPr>
      </w:pPr>
      <w:hyperlink w:anchor="_Toc63338149" w:history="1">
        <w:r w:rsidR="0088373A" w:rsidRPr="005D07F6">
          <w:rPr>
            <w:rStyle w:val="Hyperlink"/>
            <w:rFonts w:eastAsia="MS Mincho"/>
            <w:noProof/>
            <w14:scene3d>
              <w14:camera w14:prst="orthographicFront"/>
              <w14:lightRig w14:rig="threePt" w14:dir="t">
                <w14:rot w14:lat="0" w14:lon="0" w14:rev="0"/>
              </w14:lightRig>
            </w14:scene3d>
          </w:rPr>
          <w:t>1.4.4</w:t>
        </w:r>
        <w:r w:rsidR="0088373A">
          <w:rPr>
            <w:rFonts w:asciiTheme="minorHAnsi" w:eastAsiaTheme="minorEastAsia" w:hAnsiTheme="minorHAnsi" w:cstheme="minorBidi"/>
            <w:iCs w:val="0"/>
            <w:caps w:val="0"/>
            <w:noProof/>
            <w:sz w:val="22"/>
            <w:szCs w:val="22"/>
          </w:rPr>
          <w:tab/>
        </w:r>
        <w:r w:rsidR="0088373A" w:rsidRPr="005D07F6">
          <w:rPr>
            <w:rStyle w:val="Hyperlink"/>
            <w:rFonts w:eastAsia="MS Mincho"/>
            <w:noProof/>
          </w:rPr>
          <w:t>CONTENTS of QUOTE</w:t>
        </w:r>
        <w:r w:rsidR="0088373A">
          <w:rPr>
            <w:noProof/>
            <w:webHidden/>
          </w:rPr>
          <w:tab/>
        </w:r>
        <w:r w:rsidR="0088373A">
          <w:rPr>
            <w:noProof/>
            <w:webHidden/>
          </w:rPr>
          <w:fldChar w:fldCharType="begin"/>
        </w:r>
        <w:r w:rsidR="0088373A">
          <w:rPr>
            <w:noProof/>
            <w:webHidden/>
          </w:rPr>
          <w:instrText xml:space="preserve"> PAGEREF _Toc63338149 \h </w:instrText>
        </w:r>
        <w:r w:rsidR="0088373A">
          <w:rPr>
            <w:noProof/>
            <w:webHidden/>
          </w:rPr>
        </w:r>
        <w:r w:rsidR="0088373A">
          <w:rPr>
            <w:noProof/>
            <w:webHidden/>
          </w:rPr>
          <w:fldChar w:fldCharType="separate"/>
        </w:r>
        <w:r w:rsidR="0088373A">
          <w:rPr>
            <w:noProof/>
            <w:webHidden/>
          </w:rPr>
          <w:t>12</w:t>
        </w:r>
        <w:r w:rsidR="0088373A">
          <w:rPr>
            <w:noProof/>
            <w:webHidden/>
          </w:rPr>
          <w:fldChar w:fldCharType="end"/>
        </w:r>
      </w:hyperlink>
    </w:p>
    <w:p w14:paraId="7CCBFCC2" w14:textId="0C67EC13" w:rsidR="0088373A" w:rsidRDefault="007B00A6">
      <w:pPr>
        <w:pStyle w:val="TOC3"/>
        <w:rPr>
          <w:rFonts w:asciiTheme="minorHAnsi" w:eastAsiaTheme="minorEastAsia" w:hAnsiTheme="minorHAnsi" w:cstheme="minorBidi"/>
          <w:iCs w:val="0"/>
          <w:caps w:val="0"/>
          <w:noProof/>
          <w:sz w:val="22"/>
          <w:szCs w:val="22"/>
        </w:rPr>
      </w:pPr>
      <w:hyperlink w:anchor="_Toc63338150" w:history="1">
        <w:r w:rsidR="0088373A" w:rsidRPr="005D07F6">
          <w:rPr>
            <w:rStyle w:val="Hyperlink"/>
            <w:rFonts w:eastAsia="MS Mincho"/>
            <w:noProof/>
            <w14:scene3d>
              <w14:camera w14:prst="orthographicFront"/>
              <w14:lightRig w14:rig="threePt" w14:dir="t">
                <w14:rot w14:lat="0" w14:lon="0" w14:rev="0"/>
              </w14:lightRig>
            </w14:scene3d>
          </w:rPr>
          <w:t>1.4.5</w:t>
        </w:r>
        <w:r w:rsidR="0088373A">
          <w:rPr>
            <w:rFonts w:asciiTheme="minorHAnsi" w:eastAsiaTheme="minorEastAsia" w:hAnsiTheme="minorHAnsi" w:cstheme="minorBidi"/>
            <w:iCs w:val="0"/>
            <w:caps w:val="0"/>
            <w:noProof/>
            <w:sz w:val="22"/>
            <w:szCs w:val="22"/>
          </w:rPr>
          <w:tab/>
        </w:r>
        <w:r w:rsidR="0088373A" w:rsidRPr="005D07F6">
          <w:rPr>
            <w:rStyle w:val="Hyperlink"/>
            <w:rFonts w:eastAsia="MS Mincho"/>
            <w:noProof/>
          </w:rPr>
          <w:t>ANNOUNCEMENT OF QUOTE INFORMATION</w:t>
        </w:r>
        <w:r w:rsidR="0088373A">
          <w:rPr>
            <w:noProof/>
            <w:webHidden/>
          </w:rPr>
          <w:tab/>
        </w:r>
        <w:r w:rsidR="0088373A">
          <w:rPr>
            <w:noProof/>
            <w:webHidden/>
          </w:rPr>
          <w:fldChar w:fldCharType="begin"/>
        </w:r>
        <w:r w:rsidR="0088373A">
          <w:rPr>
            <w:noProof/>
            <w:webHidden/>
          </w:rPr>
          <w:instrText xml:space="preserve"> PAGEREF _Toc63338150 \h </w:instrText>
        </w:r>
        <w:r w:rsidR="0088373A">
          <w:rPr>
            <w:noProof/>
            <w:webHidden/>
          </w:rPr>
        </w:r>
        <w:r w:rsidR="0088373A">
          <w:rPr>
            <w:noProof/>
            <w:webHidden/>
          </w:rPr>
          <w:fldChar w:fldCharType="separate"/>
        </w:r>
        <w:r w:rsidR="0088373A">
          <w:rPr>
            <w:noProof/>
            <w:webHidden/>
          </w:rPr>
          <w:t>12</w:t>
        </w:r>
        <w:r w:rsidR="0088373A">
          <w:rPr>
            <w:noProof/>
            <w:webHidden/>
          </w:rPr>
          <w:fldChar w:fldCharType="end"/>
        </w:r>
      </w:hyperlink>
    </w:p>
    <w:p w14:paraId="38AC8BF3" w14:textId="7454BA3C" w:rsidR="0088373A" w:rsidRDefault="007B00A6">
      <w:pPr>
        <w:pStyle w:val="TOC3"/>
        <w:rPr>
          <w:rFonts w:asciiTheme="minorHAnsi" w:eastAsiaTheme="minorEastAsia" w:hAnsiTheme="minorHAnsi" w:cstheme="minorBidi"/>
          <w:iCs w:val="0"/>
          <w:caps w:val="0"/>
          <w:noProof/>
          <w:sz w:val="22"/>
          <w:szCs w:val="22"/>
        </w:rPr>
      </w:pPr>
      <w:hyperlink w:anchor="_Toc63338151" w:history="1">
        <w:r w:rsidR="0088373A" w:rsidRPr="005D07F6">
          <w:rPr>
            <w:rStyle w:val="Hyperlink"/>
            <w:rFonts w:eastAsia="MS Mincho"/>
            <w:noProof/>
            <w14:scene3d>
              <w14:camera w14:prst="orthographicFront"/>
              <w14:lightRig w14:rig="threePt" w14:dir="t">
                <w14:rot w14:lat="0" w14:lon="0" w14:rev="0"/>
              </w14:lightRig>
            </w14:scene3d>
          </w:rPr>
          <w:t>1.4.6</w:t>
        </w:r>
        <w:r w:rsidR="0088373A">
          <w:rPr>
            <w:rFonts w:asciiTheme="minorHAnsi" w:eastAsiaTheme="minorEastAsia" w:hAnsiTheme="minorHAnsi" w:cstheme="minorBidi"/>
            <w:iCs w:val="0"/>
            <w:caps w:val="0"/>
            <w:noProof/>
            <w:sz w:val="22"/>
            <w:szCs w:val="22"/>
          </w:rPr>
          <w:tab/>
        </w:r>
        <w:r w:rsidR="0088373A" w:rsidRPr="005D07F6">
          <w:rPr>
            <w:rStyle w:val="Hyperlink"/>
            <w:rFonts w:eastAsia="MS Mincho"/>
            <w:noProof/>
          </w:rPr>
          <w:t>PRICE Alteration In QUOTES</w:t>
        </w:r>
        <w:r w:rsidR="0088373A">
          <w:rPr>
            <w:noProof/>
            <w:webHidden/>
          </w:rPr>
          <w:tab/>
        </w:r>
        <w:r w:rsidR="0088373A">
          <w:rPr>
            <w:noProof/>
            <w:webHidden/>
          </w:rPr>
          <w:fldChar w:fldCharType="begin"/>
        </w:r>
        <w:r w:rsidR="0088373A">
          <w:rPr>
            <w:noProof/>
            <w:webHidden/>
          </w:rPr>
          <w:instrText xml:space="preserve"> PAGEREF _Toc63338151 \h </w:instrText>
        </w:r>
        <w:r w:rsidR="0088373A">
          <w:rPr>
            <w:noProof/>
            <w:webHidden/>
          </w:rPr>
        </w:r>
        <w:r w:rsidR="0088373A">
          <w:rPr>
            <w:noProof/>
            <w:webHidden/>
          </w:rPr>
          <w:fldChar w:fldCharType="separate"/>
        </w:r>
        <w:r w:rsidR="0088373A">
          <w:rPr>
            <w:noProof/>
            <w:webHidden/>
          </w:rPr>
          <w:t>13</w:t>
        </w:r>
        <w:r w:rsidR="0088373A">
          <w:rPr>
            <w:noProof/>
            <w:webHidden/>
          </w:rPr>
          <w:fldChar w:fldCharType="end"/>
        </w:r>
      </w:hyperlink>
    </w:p>
    <w:p w14:paraId="4E81AB4A" w14:textId="07D0AC7E" w:rsidR="0088373A" w:rsidRDefault="007B00A6">
      <w:pPr>
        <w:pStyle w:val="TOC3"/>
        <w:rPr>
          <w:rFonts w:asciiTheme="minorHAnsi" w:eastAsiaTheme="minorEastAsia" w:hAnsiTheme="minorHAnsi" w:cstheme="minorBidi"/>
          <w:iCs w:val="0"/>
          <w:caps w:val="0"/>
          <w:noProof/>
          <w:sz w:val="22"/>
          <w:szCs w:val="22"/>
        </w:rPr>
      </w:pPr>
      <w:hyperlink w:anchor="_Toc63338152" w:history="1">
        <w:r w:rsidR="0088373A" w:rsidRPr="005D07F6">
          <w:rPr>
            <w:rStyle w:val="Hyperlink"/>
            <w:rFonts w:eastAsia="MS Mincho"/>
            <w:noProof/>
            <w14:scene3d>
              <w14:camera w14:prst="orthographicFront"/>
              <w14:lightRig w14:rig="threePt" w14:dir="t">
                <w14:rot w14:lat="0" w14:lon="0" w14:rev="0"/>
              </w14:lightRig>
            </w14:scene3d>
          </w:rPr>
          <w:t>1.4.7</w:t>
        </w:r>
        <w:r w:rsidR="0088373A">
          <w:rPr>
            <w:rFonts w:asciiTheme="minorHAnsi" w:eastAsiaTheme="minorEastAsia" w:hAnsiTheme="minorHAnsi" w:cstheme="minorBidi"/>
            <w:iCs w:val="0"/>
            <w:caps w:val="0"/>
            <w:noProof/>
            <w:sz w:val="22"/>
            <w:szCs w:val="22"/>
          </w:rPr>
          <w:tab/>
        </w:r>
        <w:r w:rsidR="0088373A" w:rsidRPr="005D07F6">
          <w:rPr>
            <w:rStyle w:val="Hyperlink"/>
            <w:rFonts w:eastAsia="MS Mincho"/>
            <w:noProof/>
          </w:rPr>
          <w:t>QUOTE ERRORS</w:t>
        </w:r>
        <w:r w:rsidR="0088373A">
          <w:rPr>
            <w:noProof/>
            <w:webHidden/>
          </w:rPr>
          <w:tab/>
        </w:r>
        <w:r w:rsidR="0088373A">
          <w:rPr>
            <w:noProof/>
            <w:webHidden/>
          </w:rPr>
          <w:fldChar w:fldCharType="begin"/>
        </w:r>
        <w:r w:rsidR="0088373A">
          <w:rPr>
            <w:noProof/>
            <w:webHidden/>
          </w:rPr>
          <w:instrText xml:space="preserve"> PAGEREF _Toc63338152 \h </w:instrText>
        </w:r>
        <w:r w:rsidR="0088373A">
          <w:rPr>
            <w:noProof/>
            <w:webHidden/>
          </w:rPr>
        </w:r>
        <w:r w:rsidR="0088373A">
          <w:rPr>
            <w:noProof/>
            <w:webHidden/>
          </w:rPr>
          <w:fldChar w:fldCharType="separate"/>
        </w:r>
        <w:r w:rsidR="0088373A">
          <w:rPr>
            <w:noProof/>
            <w:webHidden/>
          </w:rPr>
          <w:t>13</w:t>
        </w:r>
        <w:r w:rsidR="0088373A">
          <w:rPr>
            <w:noProof/>
            <w:webHidden/>
          </w:rPr>
          <w:fldChar w:fldCharType="end"/>
        </w:r>
      </w:hyperlink>
    </w:p>
    <w:p w14:paraId="5F9510B2" w14:textId="24046E2D" w:rsidR="0088373A" w:rsidRDefault="007B00A6">
      <w:pPr>
        <w:pStyle w:val="TOC3"/>
        <w:rPr>
          <w:rFonts w:asciiTheme="minorHAnsi" w:eastAsiaTheme="minorEastAsia" w:hAnsiTheme="minorHAnsi" w:cstheme="minorBidi"/>
          <w:iCs w:val="0"/>
          <w:caps w:val="0"/>
          <w:noProof/>
          <w:sz w:val="22"/>
          <w:szCs w:val="22"/>
        </w:rPr>
      </w:pPr>
      <w:hyperlink w:anchor="_Toc63338153" w:history="1">
        <w:r w:rsidR="0088373A" w:rsidRPr="005D07F6">
          <w:rPr>
            <w:rStyle w:val="Hyperlink"/>
            <w:rFonts w:eastAsia="MS Mincho"/>
            <w:noProof/>
            <w14:scene3d>
              <w14:camera w14:prst="orthographicFront"/>
              <w14:lightRig w14:rig="threePt" w14:dir="t">
                <w14:rot w14:lat="0" w14:lon="0" w14:rev="0"/>
              </w14:lightRig>
            </w14:scene3d>
          </w:rPr>
          <w:t>1.4.8</w:t>
        </w:r>
        <w:r w:rsidR="0088373A">
          <w:rPr>
            <w:rFonts w:asciiTheme="minorHAnsi" w:eastAsiaTheme="minorEastAsia" w:hAnsiTheme="minorHAnsi" w:cstheme="minorBidi"/>
            <w:iCs w:val="0"/>
            <w:caps w:val="0"/>
            <w:noProof/>
            <w:sz w:val="22"/>
            <w:szCs w:val="22"/>
          </w:rPr>
          <w:tab/>
        </w:r>
        <w:r w:rsidR="0088373A" w:rsidRPr="005D07F6">
          <w:rPr>
            <w:rStyle w:val="Hyperlink"/>
            <w:rFonts w:eastAsia="MS Mincho"/>
            <w:noProof/>
          </w:rPr>
          <w:t>JOINT Venture</w:t>
        </w:r>
        <w:r w:rsidR="0088373A">
          <w:rPr>
            <w:noProof/>
            <w:webHidden/>
          </w:rPr>
          <w:tab/>
        </w:r>
        <w:r w:rsidR="0088373A">
          <w:rPr>
            <w:noProof/>
            <w:webHidden/>
          </w:rPr>
          <w:fldChar w:fldCharType="begin"/>
        </w:r>
        <w:r w:rsidR="0088373A">
          <w:rPr>
            <w:noProof/>
            <w:webHidden/>
          </w:rPr>
          <w:instrText xml:space="preserve"> PAGEREF _Toc63338153 \h </w:instrText>
        </w:r>
        <w:r w:rsidR="0088373A">
          <w:rPr>
            <w:noProof/>
            <w:webHidden/>
          </w:rPr>
        </w:r>
        <w:r w:rsidR="0088373A">
          <w:rPr>
            <w:noProof/>
            <w:webHidden/>
          </w:rPr>
          <w:fldChar w:fldCharType="separate"/>
        </w:r>
        <w:r w:rsidR="0088373A">
          <w:rPr>
            <w:noProof/>
            <w:webHidden/>
          </w:rPr>
          <w:t>13</w:t>
        </w:r>
        <w:r w:rsidR="0088373A">
          <w:rPr>
            <w:noProof/>
            <w:webHidden/>
          </w:rPr>
          <w:fldChar w:fldCharType="end"/>
        </w:r>
      </w:hyperlink>
    </w:p>
    <w:p w14:paraId="74AE5C32" w14:textId="176B2811" w:rsidR="0088373A" w:rsidRDefault="007B00A6">
      <w:pPr>
        <w:pStyle w:val="TOC3"/>
        <w:rPr>
          <w:rFonts w:asciiTheme="minorHAnsi" w:eastAsiaTheme="minorEastAsia" w:hAnsiTheme="minorHAnsi" w:cstheme="minorBidi"/>
          <w:iCs w:val="0"/>
          <w:caps w:val="0"/>
          <w:noProof/>
          <w:sz w:val="22"/>
          <w:szCs w:val="22"/>
        </w:rPr>
      </w:pPr>
      <w:hyperlink w:anchor="_Toc63338154" w:history="1">
        <w:r w:rsidR="0088373A" w:rsidRPr="005D07F6">
          <w:rPr>
            <w:rStyle w:val="Hyperlink"/>
            <w:noProof/>
            <w14:scene3d>
              <w14:camera w14:prst="orthographicFront"/>
              <w14:lightRig w14:rig="threePt" w14:dir="t">
                <w14:rot w14:lat="0" w14:lon="0" w14:rev="0"/>
              </w14:lightRig>
            </w14:scene3d>
          </w:rPr>
          <w:t>1.4.9</w:t>
        </w:r>
        <w:r w:rsidR="0088373A">
          <w:rPr>
            <w:rFonts w:asciiTheme="minorHAnsi" w:eastAsiaTheme="minorEastAsia" w:hAnsiTheme="minorHAnsi" w:cstheme="minorBidi"/>
            <w:iCs w:val="0"/>
            <w:caps w:val="0"/>
            <w:noProof/>
            <w:sz w:val="22"/>
            <w:szCs w:val="22"/>
          </w:rPr>
          <w:tab/>
        </w:r>
        <w:r w:rsidR="0088373A" w:rsidRPr="005D07F6">
          <w:rPr>
            <w:rStyle w:val="Hyperlink"/>
            <w:noProof/>
          </w:rPr>
          <w:t>Reciprocity for Jurisdictional Vendor Preference</w:t>
        </w:r>
        <w:r w:rsidR="0088373A">
          <w:rPr>
            <w:noProof/>
            <w:webHidden/>
          </w:rPr>
          <w:tab/>
        </w:r>
        <w:r w:rsidR="0088373A">
          <w:rPr>
            <w:noProof/>
            <w:webHidden/>
          </w:rPr>
          <w:fldChar w:fldCharType="begin"/>
        </w:r>
        <w:r w:rsidR="0088373A">
          <w:rPr>
            <w:noProof/>
            <w:webHidden/>
          </w:rPr>
          <w:instrText xml:space="preserve"> PAGEREF _Toc63338154 \h </w:instrText>
        </w:r>
        <w:r w:rsidR="0088373A">
          <w:rPr>
            <w:noProof/>
            <w:webHidden/>
          </w:rPr>
        </w:r>
        <w:r w:rsidR="0088373A">
          <w:rPr>
            <w:noProof/>
            <w:webHidden/>
          </w:rPr>
          <w:fldChar w:fldCharType="separate"/>
        </w:r>
        <w:r w:rsidR="0088373A">
          <w:rPr>
            <w:noProof/>
            <w:webHidden/>
          </w:rPr>
          <w:t>14</w:t>
        </w:r>
        <w:r w:rsidR="0088373A">
          <w:rPr>
            <w:noProof/>
            <w:webHidden/>
          </w:rPr>
          <w:fldChar w:fldCharType="end"/>
        </w:r>
      </w:hyperlink>
    </w:p>
    <w:p w14:paraId="6013DAB4" w14:textId="2970CC37" w:rsidR="0088373A" w:rsidRDefault="007B00A6">
      <w:pPr>
        <w:pStyle w:val="TOC3"/>
        <w:rPr>
          <w:rFonts w:asciiTheme="minorHAnsi" w:eastAsiaTheme="minorEastAsia" w:hAnsiTheme="minorHAnsi" w:cstheme="minorBidi"/>
          <w:iCs w:val="0"/>
          <w:caps w:val="0"/>
          <w:noProof/>
          <w:sz w:val="22"/>
          <w:szCs w:val="22"/>
        </w:rPr>
      </w:pPr>
      <w:hyperlink w:anchor="_Toc63338155" w:history="1">
        <w:r w:rsidR="0088373A" w:rsidRPr="005D07F6">
          <w:rPr>
            <w:rStyle w:val="Hyperlink"/>
            <w:noProof/>
            <w14:scene3d>
              <w14:camera w14:prst="orthographicFront"/>
              <w14:lightRig w14:rig="threePt" w14:dir="t">
                <w14:rot w14:lat="0" w14:lon="0" w14:rev="0"/>
              </w14:lightRig>
            </w14:scene3d>
          </w:rPr>
          <w:t>1.4.10</w:t>
        </w:r>
        <w:r w:rsidR="0088373A">
          <w:rPr>
            <w:rFonts w:asciiTheme="minorHAnsi" w:eastAsiaTheme="minorEastAsia" w:hAnsiTheme="minorHAnsi" w:cstheme="minorBidi"/>
            <w:iCs w:val="0"/>
            <w:caps w:val="0"/>
            <w:noProof/>
            <w:sz w:val="22"/>
            <w:szCs w:val="22"/>
          </w:rPr>
          <w:tab/>
        </w:r>
        <w:r w:rsidR="0088373A" w:rsidRPr="005D07F6">
          <w:rPr>
            <w:rStyle w:val="Hyperlink"/>
            <w:noProof/>
          </w:rPr>
          <w:t>QUOTE ACCEPTANCES AND REJECTIONS</w:t>
        </w:r>
        <w:r w:rsidR="0088373A">
          <w:rPr>
            <w:noProof/>
            <w:webHidden/>
          </w:rPr>
          <w:tab/>
        </w:r>
        <w:r w:rsidR="0088373A">
          <w:rPr>
            <w:noProof/>
            <w:webHidden/>
          </w:rPr>
          <w:fldChar w:fldCharType="begin"/>
        </w:r>
        <w:r w:rsidR="0088373A">
          <w:rPr>
            <w:noProof/>
            <w:webHidden/>
          </w:rPr>
          <w:instrText xml:space="preserve"> PAGEREF _Toc63338155 \h </w:instrText>
        </w:r>
        <w:r w:rsidR="0088373A">
          <w:rPr>
            <w:noProof/>
            <w:webHidden/>
          </w:rPr>
        </w:r>
        <w:r w:rsidR="0088373A">
          <w:rPr>
            <w:noProof/>
            <w:webHidden/>
          </w:rPr>
          <w:fldChar w:fldCharType="separate"/>
        </w:r>
        <w:r w:rsidR="0088373A">
          <w:rPr>
            <w:noProof/>
            <w:webHidden/>
          </w:rPr>
          <w:t>14</w:t>
        </w:r>
        <w:r w:rsidR="0088373A">
          <w:rPr>
            <w:noProof/>
            <w:webHidden/>
          </w:rPr>
          <w:fldChar w:fldCharType="end"/>
        </w:r>
      </w:hyperlink>
    </w:p>
    <w:p w14:paraId="74BA24FF" w14:textId="4C01C13D" w:rsidR="0088373A" w:rsidRDefault="007B00A6">
      <w:pPr>
        <w:pStyle w:val="TOC3"/>
        <w:rPr>
          <w:rFonts w:asciiTheme="minorHAnsi" w:eastAsiaTheme="minorEastAsia" w:hAnsiTheme="minorHAnsi" w:cstheme="minorBidi"/>
          <w:iCs w:val="0"/>
          <w:caps w:val="0"/>
          <w:noProof/>
          <w:sz w:val="22"/>
          <w:szCs w:val="22"/>
        </w:rPr>
      </w:pPr>
      <w:hyperlink w:anchor="_Toc63338156" w:history="1">
        <w:r w:rsidR="0088373A" w:rsidRPr="005D07F6">
          <w:rPr>
            <w:rStyle w:val="Hyperlink"/>
            <w:noProof/>
            <w14:scene3d>
              <w14:camera w14:prst="orthographicFront"/>
              <w14:lightRig w14:rig="threePt" w14:dir="t">
                <w14:rot w14:lat="0" w14:lon="0" w14:rev="0"/>
              </w14:lightRig>
            </w14:scene3d>
          </w:rPr>
          <w:t>1.4.11</w:t>
        </w:r>
        <w:r w:rsidR="0088373A">
          <w:rPr>
            <w:rFonts w:asciiTheme="minorHAnsi" w:eastAsiaTheme="minorEastAsia" w:hAnsiTheme="minorHAnsi" w:cstheme="minorBidi"/>
            <w:iCs w:val="0"/>
            <w:caps w:val="0"/>
            <w:noProof/>
            <w:sz w:val="22"/>
            <w:szCs w:val="22"/>
          </w:rPr>
          <w:tab/>
        </w:r>
        <w:r w:rsidR="0088373A" w:rsidRPr="005D07F6">
          <w:rPr>
            <w:rStyle w:val="Hyperlink"/>
            <w:noProof/>
          </w:rPr>
          <w:t>ELECTRONIC SIGNATURES</w:t>
        </w:r>
        <w:r w:rsidR="0088373A">
          <w:rPr>
            <w:noProof/>
            <w:webHidden/>
          </w:rPr>
          <w:tab/>
        </w:r>
        <w:r w:rsidR="0088373A">
          <w:rPr>
            <w:noProof/>
            <w:webHidden/>
          </w:rPr>
          <w:fldChar w:fldCharType="begin"/>
        </w:r>
        <w:r w:rsidR="0088373A">
          <w:rPr>
            <w:noProof/>
            <w:webHidden/>
          </w:rPr>
          <w:instrText xml:space="preserve"> PAGEREF _Toc63338156 \h </w:instrText>
        </w:r>
        <w:r w:rsidR="0088373A">
          <w:rPr>
            <w:noProof/>
            <w:webHidden/>
          </w:rPr>
        </w:r>
        <w:r w:rsidR="0088373A">
          <w:rPr>
            <w:noProof/>
            <w:webHidden/>
          </w:rPr>
          <w:fldChar w:fldCharType="separate"/>
        </w:r>
        <w:r w:rsidR="0088373A">
          <w:rPr>
            <w:noProof/>
            <w:webHidden/>
          </w:rPr>
          <w:t>14</w:t>
        </w:r>
        <w:r w:rsidR="0088373A">
          <w:rPr>
            <w:noProof/>
            <w:webHidden/>
          </w:rPr>
          <w:fldChar w:fldCharType="end"/>
        </w:r>
      </w:hyperlink>
    </w:p>
    <w:p w14:paraId="242A4346" w14:textId="1BBBFC2E" w:rsidR="0088373A" w:rsidRDefault="007B00A6">
      <w:pPr>
        <w:pStyle w:val="TOC1"/>
        <w:rPr>
          <w:rFonts w:asciiTheme="minorHAnsi" w:eastAsiaTheme="minorEastAsia" w:hAnsiTheme="minorHAnsi" w:cstheme="minorBidi"/>
          <w:b w:val="0"/>
          <w:bCs w:val="0"/>
          <w:caps w:val="0"/>
          <w:noProof/>
          <w:sz w:val="22"/>
          <w:szCs w:val="22"/>
        </w:rPr>
      </w:pPr>
      <w:hyperlink w:anchor="_Toc63338157" w:history="1">
        <w:r w:rsidR="0088373A" w:rsidRPr="005D07F6">
          <w:rPr>
            <w:rStyle w:val="Hyperlink"/>
            <w:noProof/>
            <w14:scene3d>
              <w14:camera w14:prst="orthographicFront"/>
              <w14:lightRig w14:rig="threePt" w14:dir="t">
                <w14:rot w14:lat="0" w14:lon="0" w14:rev="0"/>
              </w14:lightRig>
            </w14:scene3d>
          </w:rPr>
          <w:t>2.0</w:t>
        </w:r>
        <w:r w:rsidR="0088373A">
          <w:rPr>
            <w:rFonts w:asciiTheme="minorHAnsi" w:eastAsiaTheme="minorEastAsia" w:hAnsiTheme="minorHAnsi" w:cstheme="minorBidi"/>
            <w:b w:val="0"/>
            <w:bCs w:val="0"/>
            <w:caps w:val="0"/>
            <w:noProof/>
            <w:sz w:val="22"/>
            <w:szCs w:val="22"/>
          </w:rPr>
          <w:tab/>
        </w:r>
        <w:r w:rsidR="0088373A" w:rsidRPr="005D07F6">
          <w:rPr>
            <w:rStyle w:val="Hyperlink"/>
            <w:noProof/>
          </w:rPr>
          <w:t>DEFINITIONS</w:t>
        </w:r>
        <w:r w:rsidR="0088373A">
          <w:rPr>
            <w:noProof/>
            <w:webHidden/>
          </w:rPr>
          <w:tab/>
        </w:r>
        <w:r w:rsidR="0088373A">
          <w:rPr>
            <w:noProof/>
            <w:webHidden/>
          </w:rPr>
          <w:fldChar w:fldCharType="begin"/>
        </w:r>
        <w:r w:rsidR="0088373A">
          <w:rPr>
            <w:noProof/>
            <w:webHidden/>
          </w:rPr>
          <w:instrText xml:space="preserve"> PAGEREF _Toc63338157 \h </w:instrText>
        </w:r>
        <w:r w:rsidR="0088373A">
          <w:rPr>
            <w:noProof/>
            <w:webHidden/>
          </w:rPr>
        </w:r>
        <w:r w:rsidR="0088373A">
          <w:rPr>
            <w:noProof/>
            <w:webHidden/>
          </w:rPr>
          <w:fldChar w:fldCharType="separate"/>
        </w:r>
        <w:r w:rsidR="0088373A">
          <w:rPr>
            <w:noProof/>
            <w:webHidden/>
          </w:rPr>
          <w:t>15</w:t>
        </w:r>
        <w:r w:rsidR="0088373A">
          <w:rPr>
            <w:noProof/>
            <w:webHidden/>
          </w:rPr>
          <w:fldChar w:fldCharType="end"/>
        </w:r>
      </w:hyperlink>
    </w:p>
    <w:p w14:paraId="046398FE" w14:textId="5189B011" w:rsidR="0088373A" w:rsidRDefault="007B00A6">
      <w:pPr>
        <w:pStyle w:val="TOC2"/>
        <w:tabs>
          <w:tab w:val="left" w:pos="720"/>
        </w:tabs>
        <w:rPr>
          <w:rFonts w:asciiTheme="minorHAnsi" w:eastAsiaTheme="minorEastAsia" w:hAnsiTheme="minorHAnsi" w:cstheme="minorBidi"/>
          <w:caps w:val="0"/>
          <w:noProof/>
          <w:sz w:val="22"/>
          <w:szCs w:val="22"/>
        </w:rPr>
      </w:pPr>
      <w:hyperlink w:anchor="_Toc63338158" w:history="1">
        <w:r w:rsidR="0088373A" w:rsidRPr="005D07F6">
          <w:rPr>
            <w:rStyle w:val="Hyperlink"/>
            <w:noProof/>
            <w14:scene3d>
              <w14:camera w14:prst="orthographicFront"/>
              <w14:lightRig w14:rig="threePt" w14:dir="t">
                <w14:rot w14:lat="0" w14:lon="0" w14:rev="0"/>
              </w14:lightRig>
            </w14:scene3d>
          </w:rPr>
          <w:t>2.1</w:t>
        </w:r>
        <w:r w:rsidR="0088373A">
          <w:rPr>
            <w:rFonts w:asciiTheme="minorHAnsi" w:eastAsiaTheme="minorEastAsia" w:hAnsiTheme="minorHAnsi" w:cstheme="minorBidi"/>
            <w:caps w:val="0"/>
            <w:noProof/>
            <w:sz w:val="22"/>
            <w:szCs w:val="22"/>
          </w:rPr>
          <w:tab/>
        </w:r>
        <w:r w:rsidR="0088373A" w:rsidRPr="005D07F6">
          <w:rPr>
            <w:rStyle w:val="Hyperlink"/>
            <w:noProof/>
          </w:rPr>
          <w:t>CROSSWALK</w:t>
        </w:r>
        <w:r w:rsidR="0088373A">
          <w:rPr>
            <w:noProof/>
            <w:webHidden/>
          </w:rPr>
          <w:tab/>
        </w:r>
        <w:r w:rsidR="0088373A">
          <w:rPr>
            <w:noProof/>
            <w:webHidden/>
          </w:rPr>
          <w:fldChar w:fldCharType="begin"/>
        </w:r>
        <w:r w:rsidR="0088373A">
          <w:rPr>
            <w:noProof/>
            <w:webHidden/>
          </w:rPr>
          <w:instrText xml:space="preserve"> PAGEREF _Toc63338158 \h </w:instrText>
        </w:r>
        <w:r w:rsidR="0088373A">
          <w:rPr>
            <w:noProof/>
            <w:webHidden/>
          </w:rPr>
        </w:r>
        <w:r w:rsidR="0088373A">
          <w:rPr>
            <w:noProof/>
            <w:webHidden/>
          </w:rPr>
          <w:fldChar w:fldCharType="separate"/>
        </w:r>
        <w:r w:rsidR="0088373A">
          <w:rPr>
            <w:noProof/>
            <w:webHidden/>
          </w:rPr>
          <w:t>15</w:t>
        </w:r>
        <w:r w:rsidR="0088373A">
          <w:rPr>
            <w:noProof/>
            <w:webHidden/>
          </w:rPr>
          <w:fldChar w:fldCharType="end"/>
        </w:r>
      </w:hyperlink>
    </w:p>
    <w:p w14:paraId="7BF10377" w14:textId="0B642886" w:rsidR="0088373A" w:rsidRDefault="007B00A6">
      <w:pPr>
        <w:pStyle w:val="TOC2"/>
        <w:tabs>
          <w:tab w:val="left" w:pos="720"/>
        </w:tabs>
        <w:rPr>
          <w:rFonts w:asciiTheme="minorHAnsi" w:eastAsiaTheme="minorEastAsia" w:hAnsiTheme="minorHAnsi" w:cstheme="minorBidi"/>
          <w:caps w:val="0"/>
          <w:noProof/>
          <w:sz w:val="22"/>
          <w:szCs w:val="22"/>
        </w:rPr>
      </w:pPr>
      <w:hyperlink w:anchor="_Toc63338159" w:history="1">
        <w:r w:rsidR="0088373A" w:rsidRPr="005D07F6">
          <w:rPr>
            <w:rStyle w:val="Hyperlink"/>
            <w:noProof/>
            <w14:scene3d>
              <w14:camera w14:prst="orthographicFront"/>
              <w14:lightRig w14:rig="threePt" w14:dir="t">
                <w14:rot w14:lat="0" w14:lon="0" w14:rev="0"/>
              </w14:lightRig>
            </w14:scene3d>
          </w:rPr>
          <w:t>2.2</w:t>
        </w:r>
        <w:r w:rsidR="0088373A">
          <w:rPr>
            <w:rFonts w:asciiTheme="minorHAnsi" w:eastAsiaTheme="minorEastAsia" w:hAnsiTheme="minorHAnsi" w:cstheme="minorBidi"/>
            <w:caps w:val="0"/>
            <w:noProof/>
            <w:sz w:val="22"/>
            <w:szCs w:val="22"/>
          </w:rPr>
          <w:tab/>
        </w:r>
        <w:r w:rsidR="0088373A" w:rsidRPr="005D07F6">
          <w:rPr>
            <w:rStyle w:val="Hyperlink"/>
            <w:noProof/>
          </w:rPr>
          <w:t>General Definitions</w:t>
        </w:r>
        <w:r w:rsidR="0088373A">
          <w:rPr>
            <w:noProof/>
            <w:webHidden/>
          </w:rPr>
          <w:tab/>
        </w:r>
        <w:r w:rsidR="0088373A">
          <w:rPr>
            <w:noProof/>
            <w:webHidden/>
          </w:rPr>
          <w:fldChar w:fldCharType="begin"/>
        </w:r>
        <w:r w:rsidR="0088373A">
          <w:rPr>
            <w:noProof/>
            <w:webHidden/>
          </w:rPr>
          <w:instrText xml:space="preserve"> PAGEREF _Toc63338159 \h </w:instrText>
        </w:r>
        <w:r w:rsidR="0088373A">
          <w:rPr>
            <w:noProof/>
            <w:webHidden/>
          </w:rPr>
        </w:r>
        <w:r w:rsidR="0088373A">
          <w:rPr>
            <w:noProof/>
            <w:webHidden/>
          </w:rPr>
          <w:fldChar w:fldCharType="separate"/>
        </w:r>
        <w:r w:rsidR="0088373A">
          <w:rPr>
            <w:noProof/>
            <w:webHidden/>
          </w:rPr>
          <w:t>15</w:t>
        </w:r>
        <w:r w:rsidR="0088373A">
          <w:rPr>
            <w:noProof/>
            <w:webHidden/>
          </w:rPr>
          <w:fldChar w:fldCharType="end"/>
        </w:r>
      </w:hyperlink>
    </w:p>
    <w:p w14:paraId="681ED919" w14:textId="6D12DFDD" w:rsidR="0088373A" w:rsidRDefault="007B00A6">
      <w:pPr>
        <w:pStyle w:val="TOC2"/>
        <w:tabs>
          <w:tab w:val="left" w:pos="720"/>
        </w:tabs>
        <w:rPr>
          <w:rFonts w:asciiTheme="minorHAnsi" w:eastAsiaTheme="minorEastAsia" w:hAnsiTheme="minorHAnsi" w:cstheme="minorBidi"/>
          <w:caps w:val="0"/>
          <w:noProof/>
          <w:sz w:val="22"/>
          <w:szCs w:val="22"/>
        </w:rPr>
      </w:pPr>
      <w:hyperlink w:anchor="_Toc63338160" w:history="1">
        <w:r w:rsidR="0088373A" w:rsidRPr="005D07F6">
          <w:rPr>
            <w:rStyle w:val="Hyperlink"/>
            <w:noProof/>
            <w14:scene3d>
              <w14:camera w14:prst="orthographicFront"/>
              <w14:lightRig w14:rig="threePt" w14:dir="t">
                <w14:rot w14:lat="0" w14:lon="0" w14:rev="0"/>
              </w14:lightRig>
            </w14:scene3d>
          </w:rPr>
          <w:t>2.3</w:t>
        </w:r>
        <w:r w:rsidR="0088373A">
          <w:rPr>
            <w:rFonts w:asciiTheme="minorHAnsi" w:eastAsiaTheme="minorEastAsia" w:hAnsiTheme="minorHAnsi" w:cstheme="minorBidi"/>
            <w:caps w:val="0"/>
            <w:noProof/>
            <w:sz w:val="22"/>
            <w:szCs w:val="22"/>
          </w:rPr>
          <w:tab/>
        </w:r>
        <w:r w:rsidR="0088373A" w:rsidRPr="005D07F6">
          <w:rPr>
            <w:rStyle w:val="Hyperlink"/>
            <w:noProof/>
          </w:rPr>
          <w:t>BLANKET P.O. specific definitions/ACRONYMS</w:t>
        </w:r>
        <w:r w:rsidR="0088373A">
          <w:rPr>
            <w:noProof/>
            <w:webHidden/>
          </w:rPr>
          <w:tab/>
        </w:r>
        <w:r w:rsidR="0088373A">
          <w:rPr>
            <w:noProof/>
            <w:webHidden/>
          </w:rPr>
          <w:fldChar w:fldCharType="begin"/>
        </w:r>
        <w:r w:rsidR="0088373A">
          <w:rPr>
            <w:noProof/>
            <w:webHidden/>
          </w:rPr>
          <w:instrText xml:space="preserve"> PAGEREF _Toc63338160 \h </w:instrText>
        </w:r>
        <w:r w:rsidR="0088373A">
          <w:rPr>
            <w:noProof/>
            <w:webHidden/>
          </w:rPr>
        </w:r>
        <w:r w:rsidR="0088373A">
          <w:rPr>
            <w:noProof/>
            <w:webHidden/>
          </w:rPr>
          <w:fldChar w:fldCharType="separate"/>
        </w:r>
        <w:r w:rsidR="0088373A">
          <w:rPr>
            <w:noProof/>
            <w:webHidden/>
          </w:rPr>
          <w:t>18</w:t>
        </w:r>
        <w:r w:rsidR="0088373A">
          <w:rPr>
            <w:noProof/>
            <w:webHidden/>
          </w:rPr>
          <w:fldChar w:fldCharType="end"/>
        </w:r>
      </w:hyperlink>
    </w:p>
    <w:p w14:paraId="027B9171" w14:textId="2249F7AB" w:rsidR="0088373A" w:rsidRDefault="007B00A6">
      <w:pPr>
        <w:pStyle w:val="TOC1"/>
        <w:rPr>
          <w:rFonts w:asciiTheme="minorHAnsi" w:eastAsiaTheme="minorEastAsia" w:hAnsiTheme="minorHAnsi" w:cstheme="minorBidi"/>
          <w:b w:val="0"/>
          <w:bCs w:val="0"/>
          <w:caps w:val="0"/>
          <w:noProof/>
          <w:sz w:val="22"/>
          <w:szCs w:val="22"/>
        </w:rPr>
      </w:pPr>
      <w:hyperlink w:anchor="_Toc63338161" w:history="1">
        <w:r w:rsidR="0088373A" w:rsidRPr="005D07F6">
          <w:rPr>
            <w:rStyle w:val="Hyperlink"/>
            <w:noProof/>
            <w14:scene3d>
              <w14:camera w14:prst="orthographicFront"/>
              <w14:lightRig w14:rig="threePt" w14:dir="t">
                <w14:rot w14:lat="0" w14:lon="0" w14:rev="0"/>
              </w14:lightRig>
            </w14:scene3d>
          </w:rPr>
          <w:t>3.0</w:t>
        </w:r>
        <w:r w:rsidR="0088373A">
          <w:rPr>
            <w:rFonts w:asciiTheme="minorHAnsi" w:eastAsiaTheme="minorEastAsia" w:hAnsiTheme="minorHAnsi" w:cstheme="minorBidi"/>
            <w:b w:val="0"/>
            <w:bCs w:val="0"/>
            <w:caps w:val="0"/>
            <w:noProof/>
            <w:sz w:val="22"/>
            <w:szCs w:val="22"/>
          </w:rPr>
          <w:tab/>
        </w:r>
        <w:r w:rsidR="0088373A" w:rsidRPr="005D07F6">
          <w:rPr>
            <w:rStyle w:val="Hyperlink"/>
            <w:noProof/>
          </w:rPr>
          <w:t>SCOPE OF WORK– REQUIREMENTS OF THE VENDOR {CONTRACTOR}</w:t>
        </w:r>
        <w:r w:rsidR="0088373A">
          <w:rPr>
            <w:noProof/>
            <w:webHidden/>
          </w:rPr>
          <w:tab/>
        </w:r>
        <w:r w:rsidR="0088373A">
          <w:rPr>
            <w:noProof/>
            <w:webHidden/>
          </w:rPr>
          <w:fldChar w:fldCharType="begin"/>
        </w:r>
        <w:r w:rsidR="0088373A">
          <w:rPr>
            <w:noProof/>
            <w:webHidden/>
          </w:rPr>
          <w:instrText xml:space="preserve"> PAGEREF _Toc63338161 \h </w:instrText>
        </w:r>
        <w:r w:rsidR="0088373A">
          <w:rPr>
            <w:noProof/>
            <w:webHidden/>
          </w:rPr>
        </w:r>
        <w:r w:rsidR="0088373A">
          <w:rPr>
            <w:noProof/>
            <w:webHidden/>
          </w:rPr>
          <w:fldChar w:fldCharType="separate"/>
        </w:r>
        <w:r w:rsidR="0088373A">
          <w:rPr>
            <w:noProof/>
            <w:webHidden/>
          </w:rPr>
          <w:t>20</w:t>
        </w:r>
        <w:r w:rsidR="0088373A">
          <w:rPr>
            <w:noProof/>
            <w:webHidden/>
          </w:rPr>
          <w:fldChar w:fldCharType="end"/>
        </w:r>
      </w:hyperlink>
    </w:p>
    <w:p w14:paraId="59874B1B" w14:textId="73BDEB43" w:rsidR="0088373A" w:rsidRDefault="007B00A6">
      <w:pPr>
        <w:pStyle w:val="TOC2"/>
        <w:tabs>
          <w:tab w:val="left" w:pos="720"/>
        </w:tabs>
        <w:rPr>
          <w:rFonts w:asciiTheme="minorHAnsi" w:eastAsiaTheme="minorEastAsia" w:hAnsiTheme="minorHAnsi" w:cstheme="minorBidi"/>
          <w:caps w:val="0"/>
          <w:noProof/>
          <w:sz w:val="22"/>
          <w:szCs w:val="22"/>
        </w:rPr>
      </w:pPr>
      <w:hyperlink w:anchor="_Toc63338162" w:history="1">
        <w:r w:rsidR="0088373A" w:rsidRPr="005D07F6">
          <w:rPr>
            <w:rStyle w:val="Hyperlink"/>
            <w:noProof/>
            <w14:scene3d>
              <w14:camera w14:prst="orthographicFront"/>
              <w14:lightRig w14:rig="threePt" w14:dir="t">
                <w14:rot w14:lat="0" w14:lon="0" w14:rev="0"/>
              </w14:lightRig>
            </w14:scene3d>
          </w:rPr>
          <w:t>3.1</w:t>
        </w:r>
        <w:r w:rsidR="0088373A">
          <w:rPr>
            <w:rFonts w:asciiTheme="minorHAnsi" w:eastAsiaTheme="minorEastAsia" w:hAnsiTheme="minorHAnsi" w:cstheme="minorBidi"/>
            <w:caps w:val="0"/>
            <w:noProof/>
            <w:sz w:val="22"/>
            <w:szCs w:val="22"/>
          </w:rPr>
          <w:tab/>
        </w:r>
        <w:r w:rsidR="0088373A" w:rsidRPr="005D07F6">
          <w:rPr>
            <w:rStyle w:val="Hyperlink"/>
            <w:noProof/>
          </w:rPr>
          <w:t>Categories and PRICE LINE DESCRIPTIONS</w:t>
        </w:r>
        <w:r w:rsidR="0088373A">
          <w:rPr>
            <w:noProof/>
            <w:webHidden/>
          </w:rPr>
          <w:tab/>
        </w:r>
        <w:r w:rsidR="0088373A">
          <w:rPr>
            <w:noProof/>
            <w:webHidden/>
          </w:rPr>
          <w:fldChar w:fldCharType="begin"/>
        </w:r>
        <w:r w:rsidR="0088373A">
          <w:rPr>
            <w:noProof/>
            <w:webHidden/>
          </w:rPr>
          <w:instrText xml:space="preserve"> PAGEREF _Toc63338162 \h </w:instrText>
        </w:r>
        <w:r w:rsidR="0088373A">
          <w:rPr>
            <w:noProof/>
            <w:webHidden/>
          </w:rPr>
        </w:r>
        <w:r w:rsidR="0088373A">
          <w:rPr>
            <w:noProof/>
            <w:webHidden/>
          </w:rPr>
          <w:fldChar w:fldCharType="separate"/>
        </w:r>
        <w:r w:rsidR="0088373A">
          <w:rPr>
            <w:noProof/>
            <w:webHidden/>
          </w:rPr>
          <w:t>20</w:t>
        </w:r>
        <w:r w:rsidR="0088373A">
          <w:rPr>
            <w:noProof/>
            <w:webHidden/>
          </w:rPr>
          <w:fldChar w:fldCharType="end"/>
        </w:r>
      </w:hyperlink>
    </w:p>
    <w:p w14:paraId="36592759" w14:textId="490C64A0" w:rsidR="0088373A" w:rsidRDefault="007B00A6">
      <w:pPr>
        <w:pStyle w:val="TOC3"/>
        <w:rPr>
          <w:rFonts w:asciiTheme="minorHAnsi" w:eastAsiaTheme="minorEastAsia" w:hAnsiTheme="minorHAnsi" w:cstheme="minorBidi"/>
          <w:iCs w:val="0"/>
          <w:caps w:val="0"/>
          <w:noProof/>
          <w:sz w:val="22"/>
          <w:szCs w:val="22"/>
        </w:rPr>
      </w:pPr>
      <w:hyperlink w:anchor="_Toc63338163" w:history="1">
        <w:r w:rsidR="0088373A" w:rsidRPr="005D07F6">
          <w:rPr>
            <w:rStyle w:val="Hyperlink"/>
            <w:noProof/>
            <w14:scene3d>
              <w14:camera w14:prst="orthographicFront"/>
              <w14:lightRig w14:rig="threePt" w14:dir="t">
                <w14:rot w14:lat="0" w14:lon="0" w14:rev="0"/>
              </w14:lightRig>
            </w14:scene3d>
          </w:rPr>
          <w:t>3.1.1</w:t>
        </w:r>
        <w:r w:rsidR="0088373A">
          <w:rPr>
            <w:rFonts w:asciiTheme="minorHAnsi" w:eastAsiaTheme="minorEastAsia" w:hAnsiTheme="minorHAnsi" w:cstheme="minorBidi"/>
            <w:iCs w:val="0"/>
            <w:caps w:val="0"/>
            <w:noProof/>
            <w:sz w:val="22"/>
            <w:szCs w:val="22"/>
          </w:rPr>
          <w:tab/>
        </w:r>
        <w:r w:rsidR="0088373A" w:rsidRPr="005D07F6">
          <w:rPr>
            <w:rStyle w:val="Hyperlink"/>
            <w:noProof/>
          </w:rPr>
          <w:t>CAtegory 1 - Men’s Sweats including Gym Shorts (Price Lines 1 and 11)</w:t>
        </w:r>
        <w:r w:rsidR="0088373A">
          <w:rPr>
            <w:noProof/>
            <w:webHidden/>
          </w:rPr>
          <w:tab/>
        </w:r>
        <w:r w:rsidR="0088373A">
          <w:rPr>
            <w:noProof/>
            <w:webHidden/>
          </w:rPr>
          <w:fldChar w:fldCharType="begin"/>
        </w:r>
        <w:r w:rsidR="0088373A">
          <w:rPr>
            <w:noProof/>
            <w:webHidden/>
          </w:rPr>
          <w:instrText xml:space="preserve"> PAGEREF _Toc63338163 \h </w:instrText>
        </w:r>
        <w:r w:rsidR="0088373A">
          <w:rPr>
            <w:noProof/>
            <w:webHidden/>
          </w:rPr>
        </w:r>
        <w:r w:rsidR="0088373A">
          <w:rPr>
            <w:noProof/>
            <w:webHidden/>
          </w:rPr>
          <w:fldChar w:fldCharType="separate"/>
        </w:r>
        <w:r w:rsidR="0088373A">
          <w:rPr>
            <w:noProof/>
            <w:webHidden/>
          </w:rPr>
          <w:t>20</w:t>
        </w:r>
        <w:r w:rsidR="0088373A">
          <w:rPr>
            <w:noProof/>
            <w:webHidden/>
          </w:rPr>
          <w:fldChar w:fldCharType="end"/>
        </w:r>
      </w:hyperlink>
    </w:p>
    <w:p w14:paraId="15475854" w14:textId="4343142D" w:rsidR="0088373A" w:rsidRDefault="007B00A6">
      <w:pPr>
        <w:pStyle w:val="TOC3"/>
        <w:rPr>
          <w:rFonts w:asciiTheme="minorHAnsi" w:eastAsiaTheme="minorEastAsia" w:hAnsiTheme="minorHAnsi" w:cstheme="minorBidi"/>
          <w:iCs w:val="0"/>
          <w:caps w:val="0"/>
          <w:noProof/>
          <w:sz w:val="22"/>
          <w:szCs w:val="22"/>
        </w:rPr>
      </w:pPr>
      <w:hyperlink w:anchor="_Toc63338164" w:history="1">
        <w:r w:rsidR="0088373A" w:rsidRPr="005D07F6">
          <w:rPr>
            <w:rStyle w:val="Hyperlink"/>
            <w:noProof/>
            <w14:scene3d>
              <w14:camera w14:prst="orthographicFront"/>
              <w14:lightRig w14:rig="threePt" w14:dir="t">
                <w14:rot w14:lat="0" w14:lon="0" w14:rev="0"/>
              </w14:lightRig>
            </w14:scene3d>
          </w:rPr>
          <w:t>3.1.2</w:t>
        </w:r>
        <w:r w:rsidR="0088373A">
          <w:rPr>
            <w:rFonts w:asciiTheme="minorHAnsi" w:eastAsiaTheme="minorEastAsia" w:hAnsiTheme="minorHAnsi" w:cstheme="minorBidi"/>
            <w:iCs w:val="0"/>
            <w:caps w:val="0"/>
            <w:noProof/>
            <w:sz w:val="22"/>
            <w:szCs w:val="22"/>
          </w:rPr>
          <w:tab/>
        </w:r>
        <w:r w:rsidR="0088373A" w:rsidRPr="005D07F6">
          <w:rPr>
            <w:rStyle w:val="Hyperlink"/>
            <w:noProof/>
          </w:rPr>
          <w:t>CAtegory 2 - Men’s T-Shirts (Price Lines 2 and 12)</w:t>
        </w:r>
        <w:r w:rsidR="0088373A">
          <w:rPr>
            <w:noProof/>
            <w:webHidden/>
          </w:rPr>
          <w:tab/>
        </w:r>
        <w:r w:rsidR="0088373A">
          <w:rPr>
            <w:noProof/>
            <w:webHidden/>
          </w:rPr>
          <w:fldChar w:fldCharType="begin"/>
        </w:r>
        <w:r w:rsidR="0088373A">
          <w:rPr>
            <w:noProof/>
            <w:webHidden/>
          </w:rPr>
          <w:instrText xml:space="preserve"> PAGEREF _Toc63338164 \h </w:instrText>
        </w:r>
        <w:r w:rsidR="0088373A">
          <w:rPr>
            <w:noProof/>
            <w:webHidden/>
          </w:rPr>
        </w:r>
        <w:r w:rsidR="0088373A">
          <w:rPr>
            <w:noProof/>
            <w:webHidden/>
          </w:rPr>
          <w:fldChar w:fldCharType="separate"/>
        </w:r>
        <w:r w:rsidR="0088373A">
          <w:rPr>
            <w:noProof/>
            <w:webHidden/>
          </w:rPr>
          <w:t>21</w:t>
        </w:r>
        <w:r w:rsidR="0088373A">
          <w:rPr>
            <w:noProof/>
            <w:webHidden/>
          </w:rPr>
          <w:fldChar w:fldCharType="end"/>
        </w:r>
      </w:hyperlink>
    </w:p>
    <w:p w14:paraId="6D143D91" w14:textId="2378F84D" w:rsidR="0088373A" w:rsidRDefault="007B00A6">
      <w:pPr>
        <w:pStyle w:val="TOC3"/>
        <w:rPr>
          <w:rFonts w:asciiTheme="minorHAnsi" w:eastAsiaTheme="minorEastAsia" w:hAnsiTheme="minorHAnsi" w:cstheme="minorBidi"/>
          <w:iCs w:val="0"/>
          <w:caps w:val="0"/>
          <w:noProof/>
          <w:sz w:val="22"/>
          <w:szCs w:val="22"/>
        </w:rPr>
      </w:pPr>
      <w:hyperlink w:anchor="_Toc63338165" w:history="1">
        <w:r w:rsidR="0088373A" w:rsidRPr="005D07F6">
          <w:rPr>
            <w:rStyle w:val="Hyperlink"/>
            <w:noProof/>
            <w14:scene3d>
              <w14:camera w14:prst="orthographicFront"/>
              <w14:lightRig w14:rig="threePt" w14:dir="t">
                <w14:rot w14:lat="0" w14:lon="0" w14:rev="0"/>
              </w14:lightRig>
            </w14:scene3d>
          </w:rPr>
          <w:t>3.1.3</w:t>
        </w:r>
        <w:r w:rsidR="0088373A">
          <w:rPr>
            <w:rFonts w:asciiTheme="minorHAnsi" w:eastAsiaTheme="minorEastAsia" w:hAnsiTheme="minorHAnsi" w:cstheme="minorBidi"/>
            <w:iCs w:val="0"/>
            <w:caps w:val="0"/>
            <w:noProof/>
            <w:sz w:val="22"/>
            <w:szCs w:val="22"/>
          </w:rPr>
          <w:tab/>
        </w:r>
        <w:r w:rsidR="0088373A" w:rsidRPr="005D07F6">
          <w:rPr>
            <w:rStyle w:val="Hyperlink"/>
            <w:noProof/>
          </w:rPr>
          <w:t>CAtegory 3 - Men’s Sleepwear (Price Lines 3 and 13)</w:t>
        </w:r>
        <w:r w:rsidR="0088373A">
          <w:rPr>
            <w:noProof/>
            <w:webHidden/>
          </w:rPr>
          <w:tab/>
        </w:r>
        <w:r w:rsidR="0088373A">
          <w:rPr>
            <w:noProof/>
            <w:webHidden/>
          </w:rPr>
          <w:fldChar w:fldCharType="begin"/>
        </w:r>
        <w:r w:rsidR="0088373A">
          <w:rPr>
            <w:noProof/>
            <w:webHidden/>
          </w:rPr>
          <w:instrText xml:space="preserve"> PAGEREF _Toc63338165 \h </w:instrText>
        </w:r>
        <w:r w:rsidR="0088373A">
          <w:rPr>
            <w:noProof/>
            <w:webHidden/>
          </w:rPr>
        </w:r>
        <w:r w:rsidR="0088373A">
          <w:rPr>
            <w:noProof/>
            <w:webHidden/>
          </w:rPr>
          <w:fldChar w:fldCharType="separate"/>
        </w:r>
        <w:r w:rsidR="0088373A">
          <w:rPr>
            <w:noProof/>
            <w:webHidden/>
          </w:rPr>
          <w:t>21</w:t>
        </w:r>
        <w:r w:rsidR="0088373A">
          <w:rPr>
            <w:noProof/>
            <w:webHidden/>
          </w:rPr>
          <w:fldChar w:fldCharType="end"/>
        </w:r>
      </w:hyperlink>
    </w:p>
    <w:p w14:paraId="3C8AE693" w14:textId="337AA948" w:rsidR="0088373A" w:rsidRDefault="007B00A6">
      <w:pPr>
        <w:pStyle w:val="TOC3"/>
        <w:rPr>
          <w:rFonts w:asciiTheme="minorHAnsi" w:eastAsiaTheme="minorEastAsia" w:hAnsiTheme="minorHAnsi" w:cstheme="minorBidi"/>
          <w:iCs w:val="0"/>
          <w:caps w:val="0"/>
          <w:noProof/>
          <w:sz w:val="22"/>
          <w:szCs w:val="22"/>
        </w:rPr>
      </w:pPr>
      <w:hyperlink w:anchor="_Toc63338166" w:history="1">
        <w:r w:rsidR="0088373A" w:rsidRPr="005D07F6">
          <w:rPr>
            <w:rStyle w:val="Hyperlink"/>
            <w:noProof/>
            <w14:scene3d>
              <w14:camera w14:prst="orthographicFront"/>
              <w14:lightRig w14:rig="threePt" w14:dir="t">
                <w14:rot w14:lat="0" w14:lon="0" w14:rev="0"/>
              </w14:lightRig>
            </w14:scene3d>
          </w:rPr>
          <w:t>3.1.4</w:t>
        </w:r>
        <w:r w:rsidR="0088373A">
          <w:rPr>
            <w:rFonts w:asciiTheme="minorHAnsi" w:eastAsiaTheme="minorEastAsia" w:hAnsiTheme="minorHAnsi" w:cstheme="minorBidi"/>
            <w:iCs w:val="0"/>
            <w:caps w:val="0"/>
            <w:noProof/>
            <w:sz w:val="22"/>
            <w:szCs w:val="22"/>
          </w:rPr>
          <w:tab/>
        </w:r>
        <w:r w:rsidR="0088373A" w:rsidRPr="005D07F6">
          <w:rPr>
            <w:rStyle w:val="Hyperlink"/>
            <w:noProof/>
          </w:rPr>
          <w:t>CAtegory 4 - Men’s Undergarments (Price Lines 4 and 14)</w:t>
        </w:r>
        <w:r w:rsidR="0088373A">
          <w:rPr>
            <w:noProof/>
            <w:webHidden/>
          </w:rPr>
          <w:tab/>
        </w:r>
        <w:r w:rsidR="0088373A">
          <w:rPr>
            <w:noProof/>
            <w:webHidden/>
          </w:rPr>
          <w:fldChar w:fldCharType="begin"/>
        </w:r>
        <w:r w:rsidR="0088373A">
          <w:rPr>
            <w:noProof/>
            <w:webHidden/>
          </w:rPr>
          <w:instrText xml:space="preserve"> PAGEREF _Toc63338166 \h </w:instrText>
        </w:r>
        <w:r w:rsidR="0088373A">
          <w:rPr>
            <w:noProof/>
            <w:webHidden/>
          </w:rPr>
        </w:r>
        <w:r w:rsidR="0088373A">
          <w:rPr>
            <w:noProof/>
            <w:webHidden/>
          </w:rPr>
          <w:fldChar w:fldCharType="separate"/>
        </w:r>
        <w:r w:rsidR="0088373A">
          <w:rPr>
            <w:noProof/>
            <w:webHidden/>
          </w:rPr>
          <w:t>22</w:t>
        </w:r>
        <w:r w:rsidR="0088373A">
          <w:rPr>
            <w:noProof/>
            <w:webHidden/>
          </w:rPr>
          <w:fldChar w:fldCharType="end"/>
        </w:r>
      </w:hyperlink>
    </w:p>
    <w:p w14:paraId="37BC7BD5" w14:textId="7EDE06CC" w:rsidR="0088373A" w:rsidRDefault="007B00A6">
      <w:pPr>
        <w:pStyle w:val="TOC3"/>
        <w:rPr>
          <w:rFonts w:asciiTheme="minorHAnsi" w:eastAsiaTheme="minorEastAsia" w:hAnsiTheme="minorHAnsi" w:cstheme="minorBidi"/>
          <w:iCs w:val="0"/>
          <w:caps w:val="0"/>
          <w:noProof/>
          <w:sz w:val="22"/>
          <w:szCs w:val="22"/>
        </w:rPr>
      </w:pPr>
      <w:hyperlink w:anchor="_Toc63338167" w:history="1">
        <w:r w:rsidR="0088373A" w:rsidRPr="005D07F6">
          <w:rPr>
            <w:rStyle w:val="Hyperlink"/>
            <w:noProof/>
            <w14:scene3d>
              <w14:camera w14:prst="orthographicFront"/>
              <w14:lightRig w14:rig="threePt" w14:dir="t">
                <w14:rot w14:lat="0" w14:lon="0" w14:rev="0"/>
              </w14:lightRig>
            </w14:scene3d>
          </w:rPr>
          <w:t>3.1.5</w:t>
        </w:r>
        <w:r w:rsidR="0088373A">
          <w:rPr>
            <w:rFonts w:asciiTheme="minorHAnsi" w:eastAsiaTheme="minorEastAsia" w:hAnsiTheme="minorHAnsi" w:cstheme="minorBidi"/>
            <w:iCs w:val="0"/>
            <w:caps w:val="0"/>
            <w:noProof/>
            <w:sz w:val="22"/>
            <w:szCs w:val="22"/>
          </w:rPr>
          <w:tab/>
        </w:r>
        <w:r w:rsidR="0088373A" w:rsidRPr="005D07F6">
          <w:rPr>
            <w:rStyle w:val="Hyperlink"/>
            <w:noProof/>
          </w:rPr>
          <w:t>CAtegory 5 - Socks (Price Lines 5 and 15)</w:t>
        </w:r>
        <w:r w:rsidR="0088373A">
          <w:rPr>
            <w:noProof/>
            <w:webHidden/>
          </w:rPr>
          <w:tab/>
        </w:r>
        <w:r w:rsidR="0088373A">
          <w:rPr>
            <w:noProof/>
            <w:webHidden/>
          </w:rPr>
          <w:fldChar w:fldCharType="begin"/>
        </w:r>
        <w:r w:rsidR="0088373A">
          <w:rPr>
            <w:noProof/>
            <w:webHidden/>
          </w:rPr>
          <w:instrText xml:space="preserve"> PAGEREF _Toc63338167 \h </w:instrText>
        </w:r>
        <w:r w:rsidR="0088373A">
          <w:rPr>
            <w:noProof/>
            <w:webHidden/>
          </w:rPr>
        </w:r>
        <w:r w:rsidR="0088373A">
          <w:rPr>
            <w:noProof/>
            <w:webHidden/>
          </w:rPr>
          <w:fldChar w:fldCharType="separate"/>
        </w:r>
        <w:r w:rsidR="0088373A">
          <w:rPr>
            <w:noProof/>
            <w:webHidden/>
          </w:rPr>
          <w:t>22</w:t>
        </w:r>
        <w:r w:rsidR="0088373A">
          <w:rPr>
            <w:noProof/>
            <w:webHidden/>
          </w:rPr>
          <w:fldChar w:fldCharType="end"/>
        </w:r>
      </w:hyperlink>
    </w:p>
    <w:p w14:paraId="54E75978" w14:textId="4E324E2B" w:rsidR="0088373A" w:rsidRDefault="007B00A6">
      <w:pPr>
        <w:pStyle w:val="TOC3"/>
        <w:rPr>
          <w:rFonts w:asciiTheme="minorHAnsi" w:eastAsiaTheme="minorEastAsia" w:hAnsiTheme="minorHAnsi" w:cstheme="minorBidi"/>
          <w:iCs w:val="0"/>
          <w:caps w:val="0"/>
          <w:noProof/>
          <w:sz w:val="22"/>
          <w:szCs w:val="22"/>
        </w:rPr>
      </w:pPr>
      <w:hyperlink w:anchor="_Toc63338168" w:history="1">
        <w:r w:rsidR="0088373A" w:rsidRPr="005D07F6">
          <w:rPr>
            <w:rStyle w:val="Hyperlink"/>
            <w:noProof/>
            <w14:scene3d>
              <w14:camera w14:prst="orthographicFront"/>
              <w14:lightRig w14:rig="threePt" w14:dir="t">
                <w14:rot w14:lat="0" w14:lon="0" w14:rev="0"/>
              </w14:lightRig>
            </w14:scene3d>
          </w:rPr>
          <w:t>3.1.6</w:t>
        </w:r>
        <w:r w:rsidR="0088373A">
          <w:rPr>
            <w:rFonts w:asciiTheme="minorHAnsi" w:eastAsiaTheme="minorEastAsia" w:hAnsiTheme="minorHAnsi" w:cstheme="minorBidi"/>
            <w:iCs w:val="0"/>
            <w:caps w:val="0"/>
            <w:noProof/>
            <w:sz w:val="22"/>
            <w:szCs w:val="22"/>
          </w:rPr>
          <w:tab/>
        </w:r>
        <w:r w:rsidR="0088373A" w:rsidRPr="005D07F6">
          <w:rPr>
            <w:rStyle w:val="Hyperlink"/>
            <w:noProof/>
          </w:rPr>
          <w:t>CAtegory 6 - Men’s Footwear (Price Lines 6 and 16)</w:t>
        </w:r>
        <w:r w:rsidR="0088373A">
          <w:rPr>
            <w:noProof/>
            <w:webHidden/>
          </w:rPr>
          <w:tab/>
        </w:r>
        <w:r w:rsidR="0088373A">
          <w:rPr>
            <w:noProof/>
            <w:webHidden/>
          </w:rPr>
          <w:fldChar w:fldCharType="begin"/>
        </w:r>
        <w:r w:rsidR="0088373A">
          <w:rPr>
            <w:noProof/>
            <w:webHidden/>
          </w:rPr>
          <w:instrText xml:space="preserve"> PAGEREF _Toc63338168 \h </w:instrText>
        </w:r>
        <w:r w:rsidR="0088373A">
          <w:rPr>
            <w:noProof/>
            <w:webHidden/>
          </w:rPr>
        </w:r>
        <w:r w:rsidR="0088373A">
          <w:rPr>
            <w:noProof/>
            <w:webHidden/>
          </w:rPr>
          <w:fldChar w:fldCharType="separate"/>
        </w:r>
        <w:r w:rsidR="0088373A">
          <w:rPr>
            <w:noProof/>
            <w:webHidden/>
          </w:rPr>
          <w:t>23</w:t>
        </w:r>
        <w:r w:rsidR="0088373A">
          <w:rPr>
            <w:noProof/>
            <w:webHidden/>
          </w:rPr>
          <w:fldChar w:fldCharType="end"/>
        </w:r>
      </w:hyperlink>
    </w:p>
    <w:p w14:paraId="4A60282F" w14:textId="399CBBE0" w:rsidR="0088373A" w:rsidRDefault="007B00A6">
      <w:pPr>
        <w:pStyle w:val="TOC3"/>
        <w:rPr>
          <w:rFonts w:asciiTheme="minorHAnsi" w:eastAsiaTheme="minorEastAsia" w:hAnsiTheme="minorHAnsi" w:cstheme="minorBidi"/>
          <w:iCs w:val="0"/>
          <w:caps w:val="0"/>
          <w:noProof/>
          <w:sz w:val="22"/>
          <w:szCs w:val="22"/>
        </w:rPr>
      </w:pPr>
      <w:hyperlink w:anchor="_Toc63338169" w:history="1">
        <w:r w:rsidR="0088373A" w:rsidRPr="005D07F6">
          <w:rPr>
            <w:rStyle w:val="Hyperlink"/>
            <w:noProof/>
            <w14:scene3d>
              <w14:camera w14:prst="orthographicFront"/>
              <w14:lightRig w14:rig="threePt" w14:dir="t">
                <w14:rot w14:lat="0" w14:lon="0" w14:rev="0"/>
              </w14:lightRig>
            </w14:scene3d>
          </w:rPr>
          <w:t>3.1.7</w:t>
        </w:r>
        <w:r w:rsidR="0088373A">
          <w:rPr>
            <w:rFonts w:asciiTheme="minorHAnsi" w:eastAsiaTheme="minorEastAsia" w:hAnsiTheme="minorHAnsi" w:cstheme="minorBidi"/>
            <w:iCs w:val="0"/>
            <w:caps w:val="0"/>
            <w:noProof/>
            <w:sz w:val="22"/>
            <w:szCs w:val="22"/>
          </w:rPr>
          <w:tab/>
        </w:r>
        <w:r w:rsidR="0088373A" w:rsidRPr="005D07F6">
          <w:rPr>
            <w:rStyle w:val="Hyperlink"/>
            <w:noProof/>
          </w:rPr>
          <w:t>Category 7 – Women’s Undergarments (Price Lines 7 and 17)</w:t>
        </w:r>
        <w:r w:rsidR="0088373A">
          <w:rPr>
            <w:noProof/>
            <w:webHidden/>
          </w:rPr>
          <w:tab/>
        </w:r>
        <w:r w:rsidR="0088373A">
          <w:rPr>
            <w:noProof/>
            <w:webHidden/>
          </w:rPr>
          <w:fldChar w:fldCharType="begin"/>
        </w:r>
        <w:r w:rsidR="0088373A">
          <w:rPr>
            <w:noProof/>
            <w:webHidden/>
          </w:rPr>
          <w:instrText xml:space="preserve"> PAGEREF _Toc63338169 \h </w:instrText>
        </w:r>
        <w:r w:rsidR="0088373A">
          <w:rPr>
            <w:noProof/>
            <w:webHidden/>
          </w:rPr>
        </w:r>
        <w:r w:rsidR="0088373A">
          <w:rPr>
            <w:noProof/>
            <w:webHidden/>
          </w:rPr>
          <w:fldChar w:fldCharType="separate"/>
        </w:r>
        <w:r w:rsidR="0088373A">
          <w:rPr>
            <w:noProof/>
            <w:webHidden/>
          </w:rPr>
          <w:t>23</w:t>
        </w:r>
        <w:r w:rsidR="0088373A">
          <w:rPr>
            <w:noProof/>
            <w:webHidden/>
          </w:rPr>
          <w:fldChar w:fldCharType="end"/>
        </w:r>
      </w:hyperlink>
    </w:p>
    <w:p w14:paraId="65F279E0" w14:textId="7A31C0ED" w:rsidR="0088373A" w:rsidRDefault="007B00A6">
      <w:pPr>
        <w:pStyle w:val="TOC3"/>
        <w:rPr>
          <w:rFonts w:asciiTheme="minorHAnsi" w:eastAsiaTheme="minorEastAsia" w:hAnsiTheme="minorHAnsi" w:cstheme="minorBidi"/>
          <w:iCs w:val="0"/>
          <w:caps w:val="0"/>
          <w:noProof/>
          <w:sz w:val="22"/>
          <w:szCs w:val="22"/>
        </w:rPr>
      </w:pPr>
      <w:hyperlink w:anchor="_Toc63338170" w:history="1">
        <w:r w:rsidR="0088373A" w:rsidRPr="005D07F6">
          <w:rPr>
            <w:rStyle w:val="Hyperlink"/>
            <w:noProof/>
            <w14:scene3d>
              <w14:camera w14:prst="orthographicFront"/>
              <w14:lightRig w14:rig="threePt" w14:dir="t">
                <w14:rot w14:lat="0" w14:lon="0" w14:rev="0"/>
              </w14:lightRig>
            </w14:scene3d>
          </w:rPr>
          <w:t>3.1.8</w:t>
        </w:r>
        <w:r w:rsidR="0088373A">
          <w:rPr>
            <w:rFonts w:asciiTheme="minorHAnsi" w:eastAsiaTheme="minorEastAsia" w:hAnsiTheme="minorHAnsi" w:cstheme="minorBidi"/>
            <w:iCs w:val="0"/>
            <w:caps w:val="0"/>
            <w:noProof/>
            <w:sz w:val="22"/>
            <w:szCs w:val="22"/>
          </w:rPr>
          <w:tab/>
        </w:r>
        <w:r w:rsidR="0088373A" w:rsidRPr="005D07F6">
          <w:rPr>
            <w:rStyle w:val="Hyperlink"/>
            <w:noProof/>
          </w:rPr>
          <w:t>CAtegory 8 - Women’s Socks and Slippers (Price Lines 8 and 18)</w:t>
        </w:r>
        <w:r w:rsidR="0088373A">
          <w:rPr>
            <w:noProof/>
            <w:webHidden/>
          </w:rPr>
          <w:tab/>
        </w:r>
        <w:r w:rsidR="0088373A">
          <w:rPr>
            <w:noProof/>
            <w:webHidden/>
          </w:rPr>
          <w:fldChar w:fldCharType="begin"/>
        </w:r>
        <w:r w:rsidR="0088373A">
          <w:rPr>
            <w:noProof/>
            <w:webHidden/>
          </w:rPr>
          <w:instrText xml:space="preserve"> PAGEREF _Toc63338170 \h </w:instrText>
        </w:r>
        <w:r w:rsidR="0088373A">
          <w:rPr>
            <w:noProof/>
            <w:webHidden/>
          </w:rPr>
        </w:r>
        <w:r w:rsidR="0088373A">
          <w:rPr>
            <w:noProof/>
            <w:webHidden/>
          </w:rPr>
          <w:fldChar w:fldCharType="separate"/>
        </w:r>
        <w:r w:rsidR="0088373A">
          <w:rPr>
            <w:noProof/>
            <w:webHidden/>
          </w:rPr>
          <w:t>24</w:t>
        </w:r>
        <w:r w:rsidR="0088373A">
          <w:rPr>
            <w:noProof/>
            <w:webHidden/>
          </w:rPr>
          <w:fldChar w:fldCharType="end"/>
        </w:r>
      </w:hyperlink>
    </w:p>
    <w:p w14:paraId="223A684F" w14:textId="4FB00EED" w:rsidR="0088373A" w:rsidRDefault="007B00A6">
      <w:pPr>
        <w:pStyle w:val="TOC3"/>
        <w:rPr>
          <w:rFonts w:asciiTheme="minorHAnsi" w:eastAsiaTheme="minorEastAsia" w:hAnsiTheme="minorHAnsi" w:cstheme="minorBidi"/>
          <w:iCs w:val="0"/>
          <w:caps w:val="0"/>
          <w:noProof/>
          <w:sz w:val="22"/>
          <w:szCs w:val="22"/>
        </w:rPr>
      </w:pPr>
      <w:hyperlink w:anchor="_Toc63338171" w:history="1">
        <w:r w:rsidR="0088373A" w:rsidRPr="005D07F6">
          <w:rPr>
            <w:rStyle w:val="Hyperlink"/>
            <w:noProof/>
            <w14:scene3d>
              <w14:camera w14:prst="orthographicFront"/>
              <w14:lightRig w14:rig="threePt" w14:dir="t">
                <w14:rot w14:lat="0" w14:lon="0" w14:rev="0"/>
              </w14:lightRig>
            </w14:scene3d>
          </w:rPr>
          <w:t>3.1.9</w:t>
        </w:r>
        <w:r w:rsidR="0088373A">
          <w:rPr>
            <w:rFonts w:asciiTheme="minorHAnsi" w:eastAsiaTheme="minorEastAsia" w:hAnsiTheme="minorHAnsi" w:cstheme="minorBidi"/>
            <w:iCs w:val="0"/>
            <w:caps w:val="0"/>
            <w:noProof/>
            <w:sz w:val="22"/>
            <w:szCs w:val="22"/>
          </w:rPr>
          <w:tab/>
        </w:r>
        <w:r w:rsidR="0088373A" w:rsidRPr="005D07F6">
          <w:rPr>
            <w:rStyle w:val="Hyperlink"/>
            <w:noProof/>
          </w:rPr>
          <w:t>CAtegory 9- Women’s Sport Shoe (Price Lines 9 and 19)</w:t>
        </w:r>
        <w:r w:rsidR="0088373A">
          <w:rPr>
            <w:noProof/>
            <w:webHidden/>
          </w:rPr>
          <w:tab/>
        </w:r>
        <w:r w:rsidR="0088373A">
          <w:rPr>
            <w:noProof/>
            <w:webHidden/>
          </w:rPr>
          <w:fldChar w:fldCharType="begin"/>
        </w:r>
        <w:r w:rsidR="0088373A">
          <w:rPr>
            <w:noProof/>
            <w:webHidden/>
          </w:rPr>
          <w:instrText xml:space="preserve"> PAGEREF _Toc63338171 \h </w:instrText>
        </w:r>
        <w:r w:rsidR="0088373A">
          <w:rPr>
            <w:noProof/>
            <w:webHidden/>
          </w:rPr>
        </w:r>
        <w:r w:rsidR="0088373A">
          <w:rPr>
            <w:noProof/>
            <w:webHidden/>
          </w:rPr>
          <w:fldChar w:fldCharType="separate"/>
        </w:r>
        <w:r w:rsidR="0088373A">
          <w:rPr>
            <w:noProof/>
            <w:webHidden/>
          </w:rPr>
          <w:t>24</w:t>
        </w:r>
        <w:r w:rsidR="0088373A">
          <w:rPr>
            <w:noProof/>
            <w:webHidden/>
          </w:rPr>
          <w:fldChar w:fldCharType="end"/>
        </w:r>
      </w:hyperlink>
    </w:p>
    <w:p w14:paraId="35C061B0" w14:textId="661ADAA3" w:rsidR="0088373A" w:rsidRDefault="007B00A6">
      <w:pPr>
        <w:pStyle w:val="TOC3"/>
        <w:rPr>
          <w:rFonts w:asciiTheme="minorHAnsi" w:eastAsiaTheme="minorEastAsia" w:hAnsiTheme="minorHAnsi" w:cstheme="minorBidi"/>
          <w:iCs w:val="0"/>
          <w:caps w:val="0"/>
          <w:noProof/>
          <w:sz w:val="22"/>
          <w:szCs w:val="22"/>
        </w:rPr>
      </w:pPr>
      <w:hyperlink w:anchor="_Toc63338172" w:history="1">
        <w:r w:rsidR="0088373A" w:rsidRPr="005D07F6">
          <w:rPr>
            <w:rStyle w:val="Hyperlink"/>
            <w:noProof/>
            <w14:scene3d>
              <w14:camera w14:prst="orthographicFront"/>
              <w14:lightRig w14:rig="threePt" w14:dir="t">
                <w14:rot w14:lat="0" w14:lon="0" w14:rev="0"/>
              </w14:lightRig>
            </w14:scene3d>
          </w:rPr>
          <w:t>3.1.10</w:t>
        </w:r>
        <w:r w:rsidR="0088373A">
          <w:rPr>
            <w:rFonts w:asciiTheme="minorHAnsi" w:eastAsiaTheme="minorEastAsia" w:hAnsiTheme="minorHAnsi" w:cstheme="minorBidi"/>
            <w:iCs w:val="0"/>
            <w:caps w:val="0"/>
            <w:noProof/>
            <w:sz w:val="22"/>
            <w:szCs w:val="22"/>
          </w:rPr>
          <w:tab/>
        </w:r>
        <w:r w:rsidR="0088373A" w:rsidRPr="005D07F6">
          <w:rPr>
            <w:rStyle w:val="Hyperlink"/>
            <w:noProof/>
          </w:rPr>
          <w:t>CAtegory 10 - Unisex Shower Sandal (Price Lines 10 and 20)</w:t>
        </w:r>
        <w:r w:rsidR="0088373A">
          <w:rPr>
            <w:noProof/>
            <w:webHidden/>
          </w:rPr>
          <w:tab/>
        </w:r>
        <w:r w:rsidR="0088373A">
          <w:rPr>
            <w:noProof/>
            <w:webHidden/>
          </w:rPr>
          <w:fldChar w:fldCharType="begin"/>
        </w:r>
        <w:r w:rsidR="0088373A">
          <w:rPr>
            <w:noProof/>
            <w:webHidden/>
          </w:rPr>
          <w:instrText xml:space="preserve"> PAGEREF _Toc63338172 \h </w:instrText>
        </w:r>
        <w:r w:rsidR="0088373A">
          <w:rPr>
            <w:noProof/>
            <w:webHidden/>
          </w:rPr>
        </w:r>
        <w:r w:rsidR="0088373A">
          <w:rPr>
            <w:noProof/>
            <w:webHidden/>
          </w:rPr>
          <w:fldChar w:fldCharType="separate"/>
        </w:r>
        <w:r w:rsidR="0088373A">
          <w:rPr>
            <w:noProof/>
            <w:webHidden/>
          </w:rPr>
          <w:t>25</w:t>
        </w:r>
        <w:r w:rsidR="0088373A">
          <w:rPr>
            <w:noProof/>
            <w:webHidden/>
          </w:rPr>
          <w:fldChar w:fldCharType="end"/>
        </w:r>
      </w:hyperlink>
    </w:p>
    <w:p w14:paraId="30705F40" w14:textId="723358ED" w:rsidR="0088373A" w:rsidRDefault="007B00A6">
      <w:pPr>
        <w:pStyle w:val="TOC3"/>
        <w:rPr>
          <w:rFonts w:asciiTheme="minorHAnsi" w:eastAsiaTheme="minorEastAsia" w:hAnsiTheme="minorHAnsi" w:cstheme="minorBidi"/>
          <w:iCs w:val="0"/>
          <w:caps w:val="0"/>
          <w:noProof/>
          <w:sz w:val="22"/>
          <w:szCs w:val="22"/>
        </w:rPr>
      </w:pPr>
      <w:hyperlink w:anchor="_Toc63338173" w:history="1">
        <w:r w:rsidR="0088373A" w:rsidRPr="005D07F6">
          <w:rPr>
            <w:rStyle w:val="Hyperlink"/>
            <w:noProof/>
            <w14:scene3d>
              <w14:camera w14:prst="orthographicFront"/>
              <w14:lightRig w14:rig="threePt" w14:dir="t">
                <w14:rot w14:lat="0" w14:lon="0" w14:rev="0"/>
              </w14:lightRig>
            </w14:scene3d>
          </w:rPr>
          <w:t>3.1.11</w:t>
        </w:r>
        <w:r w:rsidR="0088373A">
          <w:rPr>
            <w:rFonts w:asciiTheme="minorHAnsi" w:eastAsiaTheme="minorEastAsia" w:hAnsiTheme="minorHAnsi" w:cstheme="minorBidi"/>
            <w:iCs w:val="0"/>
            <w:caps w:val="0"/>
            <w:noProof/>
            <w:sz w:val="22"/>
            <w:szCs w:val="22"/>
          </w:rPr>
          <w:tab/>
        </w:r>
        <w:r w:rsidR="0088373A" w:rsidRPr="005D07F6">
          <w:rPr>
            <w:rStyle w:val="Hyperlink"/>
            <w:noProof/>
          </w:rPr>
          <w:t>agency-use line – price line 21</w:t>
        </w:r>
        <w:r w:rsidR="0088373A">
          <w:rPr>
            <w:noProof/>
            <w:webHidden/>
          </w:rPr>
          <w:tab/>
        </w:r>
        <w:r w:rsidR="0088373A">
          <w:rPr>
            <w:noProof/>
            <w:webHidden/>
          </w:rPr>
          <w:fldChar w:fldCharType="begin"/>
        </w:r>
        <w:r w:rsidR="0088373A">
          <w:rPr>
            <w:noProof/>
            <w:webHidden/>
          </w:rPr>
          <w:instrText xml:space="preserve"> PAGEREF _Toc63338173 \h </w:instrText>
        </w:r>
        <w:r w:rsidR="0088373A">
          <w:rPr>
            <w:noProof/>
            <w:webHidden/>
          </w:rPr>
        </w:r>
        <w:r w:rsidR="0088373A">
          <w:rPr>
            <w:noProof/>
            <w:webHidden/>
          </w:rPr>
          <w:fldChar w:fldCharType="separate"/>
        </w:r>
        <w:r w:rsidR="0088373A">
          <w:rPr>
            <w:noProof/>
            <w:webHidden/>
          </w:rPr>
          <w:t>25</w:t>
        </w:r>
        <w:r w:rsidR="0088373A">
          <w:rPr>
            <w:noProof/>
            <w:webHidden/>
          </w:rPr>
          <w:fldChar w:fldCharType="end"/>
        </w:r>
      </w:hyperlink>
    </w:p>
    <w:p w14:paraId="6202EA92" w14:textId="0E202CC7" w:rsidR="0088373A" w:rsidRDefault="007B00A6">
      <w:pPr>
        <w:pStyle w:val="TOC2"/>
        <w:tabs>
          <w:tab w:val="left" w:pos="720"/>
        </w:tabs>
        <w:rPr>
          <w:rFonts w:asciiTheme="minorHAnsi" w:eastAsiaTheme="minorEastAsia" w:hAnsiTheme="minorHAnsi" w:cstheme="minorBidi"/>
          <w:caps w:val="0"/>
          <w:noProof/>
          <w:sz w:val="22"/>
          <w:szCs w:val="22"/>
        </w:rPr>
      </w:pPr>
      <w:hyperlink w:anchor="_Toc63338174" w:history="1">
        <w:r w:rsidR="0088373A" w:rsidRPr="005D07F6">
          <w:rPr>
            <w:rStyle w:val="Hyperlink"/>
            <w:noProof/>
            <w14:scene3d>
              <w14:camera w14:prst="orthographicFront"/>
              <w14:lightRig w14:rig="threePt" w14:dir="t">
                <w14:rot w14:lat="0" w14:lon="0" w14:rev="0"/>
              </w14:lightRig>
            </w14:scene3d>
          </w:rPr>
          <w:t>3.2</w:t>
        </w:r>
        <w:r w:rsidR="0088373A">
          <w:rPr>
            <w:rFonts w:asciiTheme="minorHAnsi" w:eastAsiaTheme="minorEastAsia" w:hAnsiTheme="minorHAnsi" w:cstheme="minorBidi"/>
            <w:caps w:val="0"/>
            <w:noProof/>
            <w:sz w:val="22"/>
            <w:szCs w:val="22"/>
          </w:rPr>
          <w:tab/>
        </w:r>
        <w:r w:rsidR="0088373A" w:rsidRPr="005D07F6">
          <w:rPr>
            <w:rStyle w:val="Hyperlink"/>
            <w:noProof/>
          </w:rPr>
          <w:t>NEw Production items and product exclusions</w:t>
        </w:r>
        <w:r w:rsidR="0088373A">
          <w:rPr>
            <w:noProof/>
            <w:webHidden/>
          </w:rPr>
          <w:tab/>
        </w:r>
        <w:r w:rsidR="0088373A">
          <w:rPr>
            <w:noProof/>
            <w:webHidden/>
          </w:rPr>
          <w:fldChar w:fldCharType="begin"/>
        </w:r>
        <w:r w:rsidR="0088373A">
          <w:rPr>
            <w:noProof/>
            <w:webHidden/>
          </w:rPr>
          <w:instrText xml:space="preserve"> PAGEREF _Toc63338174 \h </w:instrText>
        </w:r>
        <w:r w:rsidR="0088373A">
          <w:rPr>
            <w:noProof/>
            <w:webHidden/>
          </w:rPr>
        </w:r>
        <w:r w:rsidR="0088373A">
          <w:rPr>
            <w:noProof/>
            <w:webHidden/>
          </w:rPr>
          <w:fldChar w:fldCharType="separate"/>
        </w:r>
        <w:r w:rsidR="0088373A">
          <w:rPr>
            <w:noProof/>
            <w:webHidden/>
          </w:rPr>
          <w:t>25</w:t>
        </w:r>
        <w:r w:rsidR="0088373A">
          <w:rPr>
            <w:noProof/>
            <w:webHidden/>
          </w:rPr>
          <w:fldChar w:fldCharType="end"/>
        </w:r>
      </w:hyperlink>
    </w:p>
    <w:p w14:paraId="24EDD874" w14:textId="0DE4D8C9" w:rsidR="0088373A" w:rsidRDefault="007B00A6">
      <w:pPr>
        <w:pStyle w:val="TOC2"/>
        <w:tabs>
          <w:tab w:val="left" w:pos="720"/>
        </w:tabs>
        <w:rPr>
          <w:rFonts w:asciiTheme="minorHAnsi" w:eastAsiaTheme="minorEastAsia" w:hAnsiTheme="minorHAnsi" w:cstheme="minorBidi"/>
          <w:caps w:val="0"/>
          <w:noProof/>
          <w:sz w:val="22"/>
          <w:szCs w:val="22"/>
        </w:rPr>
      </w:pPr>
      <w:hyperlink w:anchor="_Toc63338175" w:history="1">
        <w:r w:rsidR="0088373A" w:rsidRPr="005D07F6">
          <w:rPr>
            <w:rStyle w:val="Hyperlink"/>
            <w:noProof/>
            <w14:scene3d>
              <w14:camera w14:prst="orthographicFront"/>
              <w14:lightRig w14:rig="threePt" w14:dir="t">
                <w14:rot w14:lat="0" w14:lon="0" w14:rev="0"/>
              </w14:lightRig>
            </w14:scene3d>
          </w:rPr>
          <w:t>3.3</w:t>
        </w:r>
        <w:r w:rsidR="0088373A">
          <w:rPr>
            <w:rFonts w:asciiTheme="minorHAnsi" w:eastAsiaTheme="minorEastAsia" w:hAnsiTheme="minorHAnsi" w:cstheme="minorBidi"/>
            <w:caps w:val="0"/>
            <w:noProof/>
            <w:sz w:val="22"/>
            <w:szCs w:val="22"/>
          </w:rPr>
          <w:tab/>
        </w:r>
        <w:r w:rsidR="0088373A" w:rsidRPr="005D07F6">
          <w:rPr>
            <w:rStyle w:val="Hyperlink"/>
            <w:noProof/>
          </w:rPr>
          <w:t>Minimum Order Amount</w:t>
        </w:r>
        <w:r w:rsidR="0088373A">
          <w:rPr>
            <w:noProof/>
            <w:webHidden/>
          </w:rPr>
          <w:tab/>
        </w:r>
        <w:r w:rsidR="0088373A">
          <w:rPr>
            <w:noProof/>
            <w:webHidden/>
          </w:rPr>
          <w:fldChar w:fldCharType="begin"/>
        </w:r>
        <w:r w:rsidR="0088373A">
          <w:rPr>
            <w:noProof/>
            <w:webHidden/>
          </w:rPr>
          <w:instrText xml:space="preserve"> PAGEREF _Toc63338175 \h </w:instrText>
        </w:r>
        <w:r w:rsidR="0088373A">
          <w:rPr>
            <w:noProof/>
            <w:webHidden/>
          </w:rPr>
        </w:r>
        <w:r w:rsidR="0088373A">
          <w:rPr>
            <w:noProof/>
            <w:webHidden/>
          </w:rPr>
          <w:fldChar w:fldCharType="separate"/>
        </w:r>
        <w:r w:rsidR="0088373A">
          <w:rPr>
            <w:noProof/>
            <w:webHidden/>
          </w:rPr>
          <w:t>25</w:t>
        </w:r>
        <w:r w:rsidR="0088373A">
          <w:rPr>
            <w:noProof/>
            <w:webHidden/>
          </w:rPr>
          <w:fldChar w:fldCharType="end"/>
        </w:r>
      </w:hyperlink>
    </w:p>
    <w:p w14:paraId="5395A5D1" w14:textId="2573E3E3" w:rsidR="0088373A" w:rsidRDefault="007B00A6">
      <w:pPr>
        <w:pStyle w:val="TOC2"/>
        <w:tabs>
          <w:tab w:val="left" w:pos="720"/>
        </w:tabs>
        <w:rPr>
          <w:rFonts w:asciiTheme="minorHAnsi" w:eastAsiaTheme="minorEastAsia" w:hAnsiTheme="minorHAnsi" w:cstheme="minorBidi"/>
          <w:caps w:val="0"/>
          <w:noProof/>
          <w:sz w:val="22"/>
          <w:szCs w:val="22"/>
        </w:rPr>
      </w:pPr>
      <w:hyperlink w:anchor="_Toc63338176" w:history="1">
        <w:r w:rsidR="0088373A" w:rsidRPr="005D07F6">
          <w:rPr>
            <w:rStyle w:val="Hyperlink"/>
            <w:noProof/>
            <w14:scene3d>
              <w14:camera w14:prst="orthographicFront"/>
              <w14:lightRig w14:rig="threePt" w14:dir="t">
                <w14:rot w14:lat="0" w14:lon="0" w14:rev="0"/>
              </w14:lightRig>
            </w14:scene3d>
          </w:rPr>
          <w:t>3.4</w:t>
        </w:r>
        <w:r w:rsidR="0088373A">
          <w:rPr>
            <w:rFonts w:asciiTheme="minorHAnsi" w:eastAsiaTheme="minorEastAsia" w:hAnsiTheme="minorHAnsi" w:cstheme="minorBidi"/>
            <w:caps w:val="0"/>
            <w:noProof/>
            <w:sz w:val="22"/>
            <w:szCs w:val="22"/>
          </w:rPr>
          <w:tab/>
        </w:r>
        <w:r w:rsidR="0088373A" w:rsidRPr="005D07F6">
          <w:rPr>
            <w:rStyle w:val="Hyperlink"/>
            <w:noProof/>
          </w:rPr>
          <w:t>Ordering</w:t>
        </w:r>
        <w:r w:rsidR="0088373A">
          <w:rPr>
            <w:noProof/>
            <w:webHidden/>
          </w:rPr>
          <w:tab/>
        </w:r>
        <w:r w:rsidR="0088373A">
          <w:rPr>
            <w:noProof/>
            <w:webHidden/>
          </w:rPr>
          <w:fldChar w:fldCharType="begin"/>
        </w:r>
        <w:r w:rsidR="0088373A">
          <w:rPr>
            <w:noProof/>
            <w:webHidden/>
          </w:rPr>
          <w:instrText xml:space="preserve"> PAGEREF _Toc63338176 \h </w:instrText>
        </w:r>
        <w:r w:rsidR="0088373A">
          <w:rPr>
            <w:noProof/>
            <w:webHidden/>
          </w:rPr>
        </w:r>
        <w:r w:rsidR="0088373A">
          <w:rPr>
            <w:noProof/>
            <w:webHidden/>
          </w:rPr>
          <w:fldChar w:fldCharType="separate"/>
        </w:r>
        <w:r w:rsidR="0088373A">
          <w:rPr>
            <w:noProof/>
            <w:webHidden/>
          </w:rPr>
          <w:t>26</w:t>
        </w:r>
        <w:r w:rsidR="0088373A">
          <w:rPr>
            <w:noProof/>
            <w:webHidden/>
          </w:rPr>
          <w:fldChar w:fldCharType="end"/>
        </w:r>
      </w:hyperlink>
    </w:p>
    <w:p w14:paraId="2F072E4D" w14:textId="5A8C90CB" w:rsidR="0088373A" w:rsidRDefault="007B00A6">
      <w:pPr>
        <w:pStyle w:val="TOC2"/>
        <w:tabs>
          <w:tab w:val="left" w:pos="720"/>
        </w:tabs>
        <w:rPr>
          <w:rFonts w:asciiTheme="minorHAnsi" w:eastAsiaTheme="minorEastAsia" w:hAnsiTheme="minorHAnsi" w:cstheme="minorBidi"/>
          <w:caps w:val="0"/>
          <w:noProof/>
          <w:sz w:val="22"/>
          <w:szCs w:val="22"/>
        </w:rPr>
      </w:pPr>
      <w:hyperlink w:anchor="_Toc63338177" w:history="1">
        <w:r w:rsidR="0088373A" w:rsidRPr="005D07F6">
          <w:rPr>
            <w:rStyle w:val="Hyperlink"/>
            <w:noProof/>
            <w14:scene3d>
              <w14:camera w14:prst="orthographicFront"/>
              <w14:lightRig w14:rig="threePt" w14:dir="t">
                <w14:rot w14:lat="0" w14:lon="0" w14:rev="0"/>
              </w14:lightRig>
            </w14:scene3d>
          </w:rPr>
          <w:t>3.5</w:t>
        </w:r>
        <w:r w:rsidR="0088373A">
          <w:rPr>
            <w:rFonts w:asciiTheme="minorHAnsi" w:eastAsiaTheme="minorEastAsia" w:hAnsiTheme="minorHAnsi" w:cstheme="minorBidi"/>
            <w:caps w:val="0"/>
            <w:noProof/>
            <w:sz w:val="22"/>
            <w:szCs w:val="22"/>
          </w:rPr>
          <w:tab/>
        </w:r>
        <w:r w:rsidR="0088373A" w:rsidRPr="005D07F6">
          <w:rPr>
            <w:rStyle w:val="Hyperlink"/>
            <w:noProof/>
          </w:rPr>
          <w:t>order Substitution and SPLIT SHIPMENTS</w:t>
        </w:r>
        <w:r w:rsidR="0088373A">
          <w:rPr>
            <w:noProof/>
            <w:webHidden/>
          </w:rPr>
          <w:tab/>
        </w:r>
        <w:r w:rsidR="0088373A">
          <w:rPr>
            <w:noProof/>
            <w:webHidden/>
          </w:rPr>
          <w:fldChar w:fldCharType="begin"/>
        </w:r>
        <w:r w:rsidR="0088373A">
          <w:rPr>
            <w:noProof/>
            <w:webHidden/>
          </w:rPr>
          <w:instrText xml:space="preserve"> PAGEREF _Toc63338177 \h </w:instrText>
        </w:r>
        <w:r w:rsidR="0088373A">
          <w:rPr>
            <w:noProof/>
            <w:webHidden/>
          </w:rPr>
        </w:r>
        <w:r w:rsidR="0088373A">
          <w:rPr>
            <w:noProof/>
            <w:webHidden/>
          </w:rPr>
          <w:fldChar w:fldCharType="separate"/>
        </w:r>
        <w:r w:rsidR="0088373A">
          <w:rPr>
            <w:noProof/>
            <w:webHidden/>
          </w:rPr>
          <w:t>26</w:t>
        </w:r>
        <w:r w:rsidR="0088373A">
          <w:rPr>
            <w:noProof/>
            <w:webHidden/>
          </w:rPr>
          <w:fldChar w:fldCharType="end"/>
        </w:r>
      </w:hyperlink>
    </w:p>
    <w:p w14:paraId="4187FE9D" w14:textId="495F4759" w:rsidR="0088373A" w:rsidRDefault="007B00A6">
      <w:pPr>
        <w:pStyle w:val="TOC2"/>
        <w:tabs>
          <w:tab w:val="left" w:pos="720"/>
        </w:tabs>
        <w:rPr>
          <w:rFonts w:asciiTheme="minorHAnsi" w:eastAsiaTheme="minorEastAsia" w:hAnsiTheme="minorHAnsi" w:cstheme="minorBidi"/>
          <w:caps w:val="0"/>
          <w:noProof/>
          <w:sz w:val="22"/>
          <w:szCs w:val="22"/>
        </w:rPr>
      </w:pPr>
      <w:hyperlink w:anchor="_Toc63338178" w:history="1">
        <w:r w:rsidR="0088373A" w:rsidRPr="005D07F6">
          <w:rPr>
            <w:rStyle w:val="Hyperlink"/>
            <w:noProof/>
            <w14:scene3d>
              <w14:camera w14:prst="orthographicFront"/>
              <w14:lightRig w14:rig="threePt" w14:dir="t">
                <w14:rot w14:lat="0" w14:lon="0" w14:rev="0"/>
              </w14:lightRig>
            </w14:scene3d>
          </w:rPr>
          <w:t>3.6</w:t>
        </w:r>
        <w:r w:rsidR="0088373A">
          <w:rPr>
            <w:rFonts w:asciiTheme="minorHAnsi" w:eastAsiaTheme="minorEastAsia" w:hAnsiTheme="minorHAnsi" w:cstheme="minorBidi"/>
            <w:caps w:val="0"/>
            <w:noProof/>
            <w:sz w:val="22"/>
            <w:szCs w:val="22"/>
          </w:rPr>
          <w:tab/>
        </w:r>
        <w:r w:rsidR="0088373A" w:rsidRPr="005D07F6">
          <w:rPr>
            <w:rStyle w:val="Hyperlink"/>
            <w:noProof/>
          </w:rPr>
          <w:t>Returns/Credit</w:t>
        </w:r>
        <w:r w:rsidR="0088373A">
          <w:rPr>
            <w:noProof/>
            <w:webHidden/>
          </w:rPr>
          <w:tab/>
        </w:r>
        <w:r w:rsidR="0088373A">
          <w:rPr>
            <w:noProof/>
            <w:webHidden/>
          </w:rPr>
          <w:fldChar w:fldCharType="begin"/>
        </w:r>
        <w:r w:rsidR="0088373A">
          <w:rPr>
            <w:noProof/>
            <w:webHidden/>
          </w:rPr>
          <w:instrText xml:space="preserve"> PAGEREF _Toc63338178 \h </w:instrText>
        </w:r>
        <w:r w:rsidR="0088373A">
          <w:rPr>
            <w:noProof/>
            <w:webHidden/>
          </w:rPr>
        </w:r>
        <w:r w:rsidR="0088373A">
          <w:rPr>
            <w:noProof/>
            <w:webHidden/>
          </w:rPr>
          <w:fldChar w:fldCharType="separate"/>
        </w:r>
        <w:r w:rsidR="0088373A">
          <w:rPr>
            <w:noProof/>
            <w:webHidden/>
          </w:rPr>
          <w:t>26</w:t>
        </w:r>
        <w:r w:rsidR="0088373A">
          <w:rPr>
            <w:noProof/>
            <w:webHidden/>
          </w:rPr>
          <w:fldChar w:fldCharType="end"/>
        </w:r>
      </w:hyperlink>
    </w:p>
    <w:p w14:paraId="193FA12F" w14:textId="1AD0B91F" w:rsidR="0088373A" w:rsidRDefault="007B00A6">
      <w:pPr>
        <w:pStyle w:val="TOC2"/>
        <w:tabs>
          <w:tab w:val="left" w:pos="720"/>
        </w:tabs>
        <w:rPr>
          <w:rFonts w:asciiTheme="minorHAnsi" w:eastAsiaTheme="minorEastAsia" w:hAnsiTheme="minorHAnsi" w:cstheme="minorBidi"/>
          <w:caps w:val="0"/>
          <w:noProof/>
          <w:sz w:val="22"/>
          <w:szCs w:val="22"/>
        </w:rPr>
      </w:pPr>
      <w:hyperlink w:anchor="_Toc63338179" w:history="1">
        <w:r w:rsidR="0088373A" w:rsidRPr="005D07F6">
          <w:rPr>
            <w:rStyle w:val="Hyperlink"/>
            <w:noProof/>
            <w14:scene3d>
              <w14:camera w14:prst="orthographicFront"/>
              <w14:lightRig w14:rig="threePt" w14:dir="t">
                <w14:rot w14:lat="0" w14:lon="0" w14:rev="0"/>
              </w14:lightRig>
            </w14:scene3d>
          </w:rPr>
          <w:t>3.7</w:t>
        </w:r>
        <w:r w:rsidR="0088373A">
          <w:rPr>
            <w:rFonts w:asciiTheme="minorHAnsi" w:eastAsiaTheme="minorEastAsia" w:hAnsiTheme="minorHAnsi" w:cstheme="minorBidi"/>
            <w:caps w:val="0"/>
            <w:noProof/>
            <w:sz w:val="22"/>
            <w:szCs w:val="22"/>
          </w:rPr>
          <w:tab/>
        </w:r>
        <w:r w:rsidR="0088373A" w:rsidRPr="005D07F6">
          <w:rPr>
            <w:rStyle w:val="Hyperlink"/>
            <w:noProof/>
          </w:rPr>
          <w:t>reserved</w:t>
        </w:r>
        <w:r w:rsidR="0088373A">
          <w:rPr>
            <w:noProof/>
            <w:webHidden/>
          </w:rPr>
          <w:tab/>
        </w:r>
        <w:r w:rsidR="0088373A">
          <w:rPr>
            <w:noProof/>
            <w:webHidden/>
          </w:rPr>
          <w:fldChar w:fldCharType="begin"/>
        </w:r>
        <w:r w:rsidR="0088373A">
          <w:rPr>
            <w:noProof/>
            <w:webHidden/>
          </w:rPr>
          <w:instrText xml:space="preserve"> PAGEREF _Toc63338179 \h </w:instrText>
        </w:r>
        <w:r w:rsidR="0088373A">
          <w:rPr>
            <w:noProof/>
            <w:webHidden/>
          </w:rPr>
        </w:r>
        <w:r w:rsidR="0088373A">
          <w:rPr>
            <w:noProof/>
            <w:webHidden/>
          </w:rPr>
          <w:fldChar w:fldCharType="separate"/>
        </w:r>
        <w:r w:rsidR="0088373A">
          <w:rPr>
            <w:noProof/>
            <w:webHidden/>
          </w:rPr>
          <w:t>26</w:t>
        </w:r>
        <w:r w:rsidR="0088373A">
          <w:rPr>
            <w:noProof/>
            <w:webHidden/>
          </w:rPr>
          <w:fldChar w:fldCharType="end"/>
        </w:r>
      </w:hyperlink>
    </w:p>
    <w:p w14:paraId="39173AE0" w14:textId="397D0208" w:rsidR="0088373A" w:rsidRDefault="007B00A6">
      <w:pPr>
        <w:pStyle w:val="TOC2"/>
        <w:tabs>
          <w:tab w:val="left" w:pos="720"/>
        </w:tabs>
        <w:rPr>
          <w:rFonts w:asciiTheme="minorHAnsi" w:eastAsiaTheme="minorEastAsia" w:hAnsiTheme="minorHAnsi" w:cstheme="minorBidi"/>
          <w:caps w:val="0"/>
          <w:noProof/>
          <w:sz w:val="22"/>
          <w:szCs w:val="22"/>
        </w:rPr>
      </w:pPr>
      <w:hyperlink w:anchor="_Toc63338180" w:history="1">
        <w:r w:rsidR="0088373A" w:rsidRPr="005D07F6">
          <w:rPr>
            <w:rStyle w:val="Hyperlink"/>
            <w:noProof/>
            <w14:scene3d>
              <w14:camera w14:prst="orthographicFront"/>
              <w14:lightRig w14:rig="threePt" w14:dir="t">
                <w14:rot w14:lat="0" w14:lon="0" w14:rev="0"/>
              </w14:lightRig>
            </w14:scene3d>
          </w:rPr>
          <w:t>3.8</w:t>
        </w:r>
        <w:r w:rsidR="0088373A">
          <w:rPr>
            <w:rFonts w:asciiTheme="minorHAnsi" w:eastAsiaTheme="minorEastAsia" w:hAnsiTheme="minorHAnsi" w:cstheme="minorBidi"/>
            <w:caps w:val="0"/>
            <w:noProof/>
            <w:sz w:val="22"/>
            <w:szCs w:val="22"/>
          </w:rPr>
          <w:tab/>
        </w:r>
        <w:r w:rsidR="0088373A" w:rsidRPr="005D07F6">
          <w:rPr>
            <w:rStyle w:val="Hyperlink"/>
            <w:noProof/>
          </w:rPr>
          <w:t>Security Measures</w:t>
        </w:r>
        <w:r w:rsidR="0088373A">
          <w:rPr>
            <w:noProof/>
            <w:webHidden/>
          </w:rPr>
          <w:tab/>
        </w:r>
        <w:r w:rsidR="0088373A">
          <w:rPr>
            <w:noProof/>
            <w:webHidden/>
          </w:rPr>
          <w:fldChar w:fldCharType="begin"/>
        </w:r>
        <w:r w:rsidR="0088373A">
          <w:rPr>
            <w:noProof/>
            <w:webHidden/>
          </w:rPr>
          <w:instrText xml:space="preserve"> PAGEREF _Toc63338180 \h </w:instrText>
        </w:r>
        <w:r w:rsidR="0088373A">
          <w:rPr>
            <w:noProof/>
            <w:webHidden/>
          </w:rPr>
        </w:r>
        <w:r w:rsidR="0088373A">
          <w:rPr>
            <w:noProof/>
            <w:webHidden/>
          </w:rPr>
          <w:fldChar w:fldCharType="separate"/>
        </w:r>
        <w:r w:rsidR="0088373A">
          <w:rPr>
            <w:noProof/>
            <w:webHidden/>
          </w:rPr>
          <w:t>26</w:t>
        </w:r>
        <w:r w:rsidR="0088373A">
          <w:rPr>
            <w:noProof/>
            <w:webHidden/>
          </w:rPr>
          <w:fldChar w:fldCharType="end"/>
        </w:r>
      </w:hyperlink>
    </w:p>
    <w:p w14:paraId="4B3A830F" w14:textId="0DFABDE6" w:rsidR="0088373A" w:rsidRDefault="007B00A6">
      <w:pPr>
        <w:pStyle w:val="TOC2"/>
        <w:tabs>
          <w:tab w:val="left" w:pos="720"/>
        </w:tabs>
        <w:rPr>
          <w:rFonts w:asciiTheme="minorHAnsi" w:eastAsiaTheme="minorEastAsia" w:hAnsiTheme="minorHAnsi" w:cstheme="minorBidi"/>
          <w:caps w:val="0"/>
          <w:noProof/>
          <w:sz w:val="22"/>
          <w:szCs w:val="22"/>
        </w:rPr>
      </w:pPr>
      <w:hyperlink w:anchor="_Toc63338181" w:history="1">
        <w:r w:rsidR="0088373A" w:rsidRPr="005D07F6">
          <w:rPr>
            <w:rStyle w:val="Hyperlink"/>
            <w:noProof/>
            <w14:scene3d>
              <w14:camera w14:prst="orthographicFront"/>
              <w14:lightRig w14:rig="threePt" w14:dir="t">
                <w14:rot w14:lat="0" w14:lon="0" w14:rev="0"/>
              </w14:lightRig>
            </w14:scene3d>
          </w:rPr>
          <w:t>3.9</w:t>
        </w:r>
        <w:r w:rsidR="0088373A">
          <w:rPr>
            <w:rFonts w:asciiTheme="minorHAnsi" w:eastAsiaTheme="minorEastAsia" w:hAnsiTheme="minorHAnsi" w:cstheme="minorBidi"/>
            <w:caps w:val="0"/>
            <w:noProof/>
            <w:sz w:val="22"/>
            <w:szCs w:val="22"/>
          </w:rPr>
          <w:tab/>
        </w:r>
        <w:r w:rsidR="0088373A" w:rsidRPr="005D07F6">
          <w:rPr>
            <w:rStyle w:val="Hyperlink"/>
            <w:noProof/>
          </w:rPr>
          <w:t>Delivery REQUIREMENTS:</w:t>
        </w:r>
        <w:r w:rsidR="0088373A">
          <w:rPr>
            <w:noProof/>
            <w:webHidden/>
          </w:rPr>
          <w:tab/>
        </w:r>
        <w:r w:rsidR="0088373A">
          <w:rPr>
            <w:noProof/>
            <w:webHidden/>
          </w:rPr>
          <w:fldChar w:fldCharType="begin"/>
        </w:r>
        <w:r w:rsidR="0088373A">
          <w:rPr>
            <w:noProof/>
            <w:webHidden/>
          </w:rPr>
          <w:instrText xml:space="preserve"> PAGEREF _Toc63338181 \h </w:instrText>
        </w:r>
        <w:r w:rsidR="0088373A">
          <w:rPr>
            <w:noProof/>
            <w:webHidden/>
          </w:rPr>
        </w:r>
        <w:r w:rsidR="0088373A">
          <w:rPr>
            <w:noProof/>
            <w:webHidden/>
          </w:rPr>
          <w:fldChar w:fldCharType="separate"/>
        </w:r>
        <w:r w:rsidR="0088373A">
          <w:rPr>
            <w:noProof/>
            <w:webHidden/>
          </w:rPr>
          <w:t>27</w:t>
        </w:r>
        <w:r w:rsidR="0088373A">
          <w:rPr>
            <w:noProof/>
            <w:webHidden/>
          </w:rPr>
          <w:fldChar w:fldCharType="end"/>
        </w:r>
      </w:hyperlink>
    </w:p>
    <w:p w14:paraId="1EC2AE91" w14:textId="0DC7BA27" w:rsidR="0088373A" w:rsidRDefault="007B00A6">
      <w:pPr>
        <w:pStyle w:val="TOC3"/>
        <w:rPr>
          <w:rFonts w:asciiTheme="minorHAnsi" w:eastAsiaTheme="minorEastAsia" w:hAnsiTheme="minorHAnsi" w:cstheme="minorBidi"/>
          <w:iCs w:val="0"/>
          <w:caps w:val="0"/>
          <w:noProof/>
          <w:sz w:val="22"/>
          <w:szCs w:val="22"/>
        </w:rPr>
      </w:pPr>
      <w:hyperlink w:anchor="_Toc63338182" w:history="1">
        <w:r w:rsidR="0088373A" w:rsidRPr="005D07F6">
          <w:rPr>
            <w:rStyle w:val="Hyperlink"/>
            <w:noProof/>
            <w14:scene3d>
              <w14:camera w14:prst="orthographicFront"/>
              <w14:lightRig w14:rig="threePt" w14:dir="t">
                <w14:rot w14:lat="0" w14:lon="0" w14:rev="0"/>
              </w14:lightRig>
            </w14:scene3d>
          </w:rPr>
          <w:t>3.9.1</w:t>
        </w:r>
        <w:r w:rsidR="0088373A">
          <w:rPr>
            <w:rFonts w:asciiTheme="minorHAnsi" w:eastAsiaTheme="minorEastAsia" w:hAnsiTheme="minorHAnsi" w:cstheme="minorBidi"/>
            <w:iCs w:val="0"/>
            <w:caps w:val="0"/>
            <w:noProof/>
            <w:sz w:val="22"/>
            <w:szCs w:val="22"/>
          </w:rPr>
          <w:tab/>
        </w:r>
        <w:r w:rsidR="0088373A" w:rsidRPr="005D07F6">
          <w:rPr>
            <w:rStyle w:val="Hyperlink"/>
            <w:noProof/>
          </w:rPr>
          <w:t>Individual Delivery Location Information</w:t>
        </w:r>
        <w:r w:rsidR="0088373A">
          <w:rPr>
            <w:noProof/>
            <w:webHidden/>
          </w:rPr>
          <w:tab/>
        </w:r>
        <w:r w:rsidR="0088373A">
          <w:rPr>
            <w:noProof/>
            <w:webHidden/>
          </w:rPr>
          <w:fldChar w:fldCharType="begin"/>
        </w:r>
        <w:r w:rsidR="0088373A">
          <w:rPr>
            <w:noProof/>
            <w:webHidden/>
          </w:rPr>
          <w:instrText xml:space="preserve"> PAGEREF _Toc63338182 \h </w:instrText>
        </w:r>
        <w:r w:rsidR="0088373A">
          <w:rPr>
            <w:noProof/>
            <w:webHidden/>
          </w:rPr>
        </w:r>
        <w:r w:rsidR="0088373A">
          <w:rPr>
            <w:noProof/>
            <w:webHidden/>
          </w:rPr>
          <w:fldChar w:fldCharType="separate"/>
        </w:r>
        <w:r w:rsidR="0088373A">
          <w:rPr>
            <w:noProof/>
            <w:webHidden/>
          </w:rPr>
          <w:t>28</w:t>
        </w:r>
        <w:r w:rsidR="0088373A">
          <w:rPr>
            <w:noProof/>
            <w:webHidden/>
          </w:rPr>
          <w:fldChar w:fldCharType="end"/>
        </w:r>
      </w:hyperlink>
    </w:p>
    <w:p w14:paraId="2DAFBB88" w14:textId="26C5D644" w:rsidR="0088373A" w:rsidRDefault="007B00A6">
      <w:pPr>
        <w:pStyle w:val="TOC2"/>
        <w:tabs>
          <w:tab w:val="left" w:pos="1200"/>
        </w:tabs>
        <w:rPr>
          <w:rFonts w:asciiTheme="minorHAnsi" w:eastAsiaTheme="minorEastAsia" w:hAnsiTheme="minorHAnsi" w:cstheme="minorBidi"/>
          <w:caps w:val="0"/>
          <w:noProof/>
          <w:sz w:val="22"/>
          <w:szCs w:val="22"/>
        </w:rPr>
      </w:pPr>
      <w:hyperlink w:anchor="_Toc63338183" w:history="1">
        <w:r w:rsidR="0088373A" w:rsidRPr="005D07F6">
          <w:rPr>
            <w:rStyle w:val="Hyperlink"/>
            <w:noProof/>
            <w14:scene3d>
              <w14:camera w14:prst="orthographicFront"/>
              <w14:lightRig w14:rig="threePt" w14:dir="t">
                <w14:rot w14:lat="0" w14:lon="0" w14:rev="0"/>
              </w14:lightRig>
            </w14:scene3d>
          </w:rPr>
          <w:t>3.10</w:t>
        </w:r>
        <w:r w:rsidR="0088373A">
          <w:rPr>
            <w:rFonts w:asciiTheme="minorHAnsi" w:eastAsiaTheme="minorEastAsia" w:hAnsiTheme="minorHAnsi" w:cstheme="minorBidi"/>
            <w:caps w:val="0"/>
            <w:noProof/>
            <w:sz w:val="22"/>
            <w:szCs w:val="22"/>
          </w:rPr>
          <w:tab/>
        </w:r>
        <w:r w:rsidR="0088373A" w:rsidRPr="005D07F6">
          <w:rPr>
            <w:rStyle w:val="Hyperlink"/>
            <w:noProof/>
          </w:rPr>
          <w:t>price list updates</w:t>
        </w:r>
        <w:r w:rsidR="0088373A">
          <w:rPr>
            <w:noProof/>
            <w:webHidden/>
          </w:rPr>
          <w:tab/>
        </w:r>
        <w:r w:rsidR="0088373A">
          <w:rPr>
            <w:noProof/>
            <w:webHidden/>
          </w:rPr>
          <w:fldChar w:fldCharType="begin"/>
        </w:r>
        <w:r w:rsidR="0088373A">
          <w:rPr>
            <w:noProof/>
            <w:webHidden/>
          </w:rPr>
          <w:instrText xml:space="preserve"> PAGEREF _Toc63338183 \h </w:instrText>
        </w:r>
        <w:r w:rsidR="0088373A">
          <w:rPr>
            <w:noProof/>
            <w:webHidden/>
          </w:rPr>
        </w:r>
        <w:r w:rsidR="0088373A">
          <w:rPr>
            <w:noProof/>
            <w:webHidden/>
          </w:rPr>
          <w:fldChar w:fldCharType="separate"/>
        </w:r>
        <w:r w:rsidR="0088373A">
          <w:rPr>
            <w:noProof/>
            <w:webHidden/>
          </w:rPr>
          <w:t>32</w:t>
        </w:r>
        <w:r w:rsidR="0088373A">
          <w:rPr>
            <w:noProof/>
            <w:webHidden/>
          </w:rPr>
          <w:fldChar w:fldCharType="end"/>
        </w:r>
      </w:hyperlink>
    </w:p>
    <w:p w14:paraId="49BA157D" w14:textId="7BF48A80" w:rsidR="0088373A" w:rsidRDefault="007B00A6">
      <w:pPr>
        <w:pStyle w:val="TOC2"/>
        <w:tabs>
          <w:tab w:val="left" w:pos="1200"/>
        </w:tabs>
        <w:rPr>
          <w:rFonts w:asciiTheme="minorHAnsi" w:eastAsiaTheme="minorEastAsia" w:hAnsiTheme="minorHAnsi" w:cstheme="minorBidi"/>
          <w:caps w:val="0"/>
          <w:noProof/>
          <w:sz w:val="22"/>
          <w:szCs w:val="22"/>
        </w:rPr>
      </w:pPr>
      <w:hyperlink w:anchor="_Toc63338184" w:history="1">
        <w:r w:rsidR="0088373A" w:rsidRPr="005D07F6">
          <w:rPr>
            <w:rStyle w:val="Hyperlink"/>
            <w:noProof/>
            <w14:scene3d>
              <w14:camera w14:prst="orthographicFront"/>
              <w14:lightRig w14:rig="threePt" w14:dir="t">
                <w14:rot w14:lat="0" w14:lon="0" w14:rev="0"/>
              </w14:lightRig>
            </w14:scene3d>
          </w:rPr>
          <w:t>3.11</w:t>
        </w:r>
        <w:r w:rsidR="0088373A">
          <w:rPr>
            <w:rFonts w:asciiTheme="minorHAnsi" w:eastAsiaTheme="minorEastAsia" w:hAnsiTheme="minorHAnsi" w:cstheme="minorBidi"/>
            <w:caps w:val="0"/>
            <w:noProof/>
            <w:sz w:val="22"/>
            <w:szCs w:val="22"/>
          </w:rPr>
          <w:tab/>
        </w:r>
        <w:r w:rsidR="0088373A" w:rsidRPr="005D07F6">
          <w:rPr>
            <w:rStyle w:val="Hyperlink"/>
            <w:noProof/>
          </w:rPr>
          <w:t>SUBSTITUTION OF PRODUCT</w:t>
        </w:r>
        <w:r w:rsidR="0088373A">
          <w:rPr>
            <w:noProof/>
            <w:webHidden/>
          </w:rPr>
          <w:tab/>
        </w:r>
        <w:r w:rsidR="0088373A">
          <w:rPr>
            <w:noProof/>
            <w:webHidden/>
          </w:rPr>
          <w:fldChar w:fldCharType="begin"/>
        </w:r>
        <w:r w:rsidR="0088373A">
          <w:rPr>
            <w:noProof/>
            <w:webHidden/>
          </w:rPr>
          <w:instrText xml:space="preserve"> PAGEREF _Toc63338184 \h </w:instrText>
        </w:r>
        <w:r w:rsidR="0088373A">
          <w:rPr>
            <w:noProof/>
            <w:webHidden/>
          </w:rPr>
        </w:r>
        <w:r w:rsidR="0088373A">
          <w:rPr>
            <w:noProof/>
            <w:webHidden/>
          </w:rPr>
          <w:fldChar w:fldCharType="separate"/>
        </w:r>
        <w:r w:rsidR="0088373A">
          <w:rPr>
            <w:noProof/>
            <w:webHidden/>
          </w:rPr>
          <w:t>32</w:t>
        </w:r>
        <w:r w:rsidR="0088373A">
          <w:rPr>
            <w:noProof/>
            <w:webHidden/>
          </w:rPr>
          <w:fldChar w:fldCharType="end"/>
        </w:r>
      </w:hyperlink>
    </w:p>
    <w:p w14:paraId="02D74863" w14:textId="6273EDE1" w:rsidR="0088373A" w:rsidRDefault="007B00A6">
      <w:pPr>
        <w:pStyle w:val="TOC3"/>
        <w:rPr>
          <w:rFonts w:asciiTheme="minorHAnsi" w:eastAsiaTheme="minorEastAsia" w:hAnsiTheme="minorHAnsi" w:cstheme="minorBidi"/>
          <w:iCs w:val="0"/>
          <w:caps w:val="0"/>
          <w:noProof/>
          <w:sz w:val="22"/>
          <w:szCs w:val="22"/>
        </w:rPr>
      </w:pPr>
      <w:hyperlink w:anchor="_Toc63338185" w:history="1">
        <w:r w:rsidR="0088373A" w:rsidRPr="005D07F6">
          <w:rPr>
            <w:rStyle w:val="Hyperlink"/>
            <w:noProof/>
            <w14:scene3d>
              <w14:camera w14:prst="orthographicFront"/>
              <w14:lightRig w14:rig="threePt" w14:dir="t">
                <w14:rot w14:lat="0" w14:lon="0" w14:rev="0"/>
              </w14:lightRig>
            </w14:scene3d>
          </w:rPr>
          <w:t>3.11.1</w:t>
        </w:r>
        <w:r w:rsidR="0088373A">
          <w:rPr>
            <w:rFonts w:asciiTheme="minorHAnsi" w:eastAsiaTheme="minorEastAsia" w:hAnsiTheme="minorHAnsi" w:cstheme="minorBidi"/>
            <w:iCs w:val="0"/>
            <w:caps w:val="0"/>
            <w:noProof/>
            <w:sz w:val="22"/>
            <w:szCs w:val="22"/>
          </w:rPr>
          <w:tab/>
        </w:r>
        <w:r w:rsidR="0088373A" w:rsidRPr="005D07F6">
          <w:rPr>
            <w:rStyle w:val="Hyperlink"/>
            <w:noProof/>
          </w:rPr>
          <w:t>REPLACEMENT OF UNSATISFACTORY PRODUCT</w:t>
        </w:r>
        <w:r w:rsidR="0088373A">
          <w:rPr>
            <w:noProof/>
            <w:webHidden/>
          </w:rPr>
          <w:tab/>
        </w:r>
        <w:r w:rsidR="0088373A">
          <w:rPr>
            <w:noProof/>
            <w:webHidden/>
          </w:rPr>
          <w:fldChar w:fldCharType="begin"/>
        </w:r>
        <w:r w:rsidR="0088373A">
          <w:rPr>
            <w:noProof/>
            <w:webHidden/>
          </w:rPr>
          <w:instrText xml:space="preserve"> PAGEREF _Toc63338185 \h </w:instrText>
        </w:r>
        <w:r w:rsidR="0088373A">
          <w:rPr>
            <w:noProof/>
            <w:webHidden/>
          </w:rPr>
        </w:r>
        <w:r w:rsidR="0088373A">
          <w:rPr>
            <w:noProof/>
            <w:webHidden/>
          </w:rPr>
          <w:fldChar w:fldCharType="separate"/>
        </w:r>
        <w:r w:rsidR="0088373A">
          <w:rPr>
            <w:noProof/>
            <w:webHidden/>
          </w:rPr>
          <w:t>32</w:t>
        </w:r>
        <w:r w:rsidR="0088373A">
          <w:rPr>
            <w:noProof/>
            <w:webHidden/>
          </w:rPr>
          <w:fldChar w:fldCharType="end"/>
        </w:r>
      </w:hyperlink>
    </w:p>
    <w:p w14:paraId="1800A7A1" w14:textId="08E41A09" w:rsidR="0088373A" w:rsidRDefault="007B00A6">
      <w:pPr>
        <w:pStyle w:val="TOC2"/>
        <w:tabs>
          <w:tab w:val="left" w:pos="1200"/>
        </w:tabs>
        <w:rPr>
          <w:rFonts w:asciiTheme="minorHAnsi" w:eastAsiaTheme="minorEastAsia" w:hAnsiTheme="minorHAnsi" w:cstheme="minorBidi"/>
          <w:caps w:val="0"/>
          <w:noProof/>
          <w:sz w:val="22"/>
          <w:szCs w:val="22"/>
        </w:rPr>
      </w:pPr>
      <w:hyperlink w:anchor="_Toc63338186" w:history="1">
        <w:r w:rsidR="0088373A" w:rsidRPr="005D07F6">
          <w:rPr>
            <w:rStyle w:val="Hyperlink"/>
            <w:noProof/>
            <w14:scene3d>
              <w14:camera w14:prst="orthographicFront"/>
              <w14:lightRig w14:rig="threePt" w14:dir="t">
                <w14:rot w14:lat="0" w14:lon="0" w14:rev="0"/>
              </w14:lightRig>
            </w14:scene3d>
          </w:rPr>
          <w:t>3.12</w:t>
        </w:r>
        <w:r w:rsidR="0088373A">
          <w:rPr>
            <w:rFonts w:asciiTheme="minorHAnsi" w:eastAsiaTheme="minorEastAsia" w:hAnsiTheme="minorHAnsi" w:cstheme="minorBidi"/>
            <w:caps w:val="0"/>
            <w:noProof/>
            <w:sz w:val="22"/>
            <w:szCs w:val="22"/>
          </w:rPr>
          <w:tab/>
        </w:r>
        <w:r w:rsidR="0088373A" w:rsidRPr="005D07F6">
          <w:rPr>
            <w:rStyle w:val="Hyperlink"/>
            <w:noProof/>
          </w:rPr>
          <w:t>BLANKET P.O. IMPLEMENTATION (ORDERING PROCESS)</w:t>
        </w:r>
        <w:r w:rsidR="0088373A">
          <w:rPr>
            <w:noProof/>
            <w:webHidden/>
          </w:rPr>
          <w:tab/>
        </w:r>
        <w:r w:rsidR="0088373A">
          <w:rPr>
            <w:noProof/>
            <w:webHidden/>
          </w:rPr>
          <w:fldChar w:fldCharType="begin"/>
        </w:r>
        <w:r w:rsidR="0088373A">
          <w:rPr>
            <w:noProof/>
            <w:webHidden/>
          </w:rPr>
          <w:instrText xml:space="preserve"> PAGEREF _Toc63338186 \h </w:instrText>
        </w:r>
        <w:r w:rsidR="0088373A">
          <w:rPr>
            <w:noProof/>
            <w:webHidden/>
          </w:rPr>
        </w:r>
        <w:r w:rsidR="0088373A">
          <w:rPr>
            <w:noProof/>
            <w:webHidden/>
          </w:rPr>
          <w:fldChar w:fldCharType="separate"/>
        </w:r>
        <w:r w:rsidR="0088373A">
          <w:rPr>
            <w:noProof/>
            <w:webHidden/>
          </w:rPr>
          <w:t>33</w:t>
        </w:r>
        <w:r w:rsidR="0088373A">
          <w:rPr>
            <w:noProof/>
            <w:webHidden/>
          </w:rPr>
          <w:fldChar w:fldCharType="end"/>
        </w:r>
      </w:hyperlink>
    </w:p>
    <w:p w14:paraId="6C2B7EAA" w14:textId="71A94FE0" w:rsidR="0088373A" w:rsidRDefault="007B00A6">
      <w:pPr>
        <w:pStyle w:val="TOC2"/>
        <w:tabs>
          <w:tab w:val="left" w:pos="1200"/>
        </w:tabs>
        <w:rPr>
          <w:rFonts w:asciiTheme="minorHAnsi" w:eastAsiaTheme="minorEastAsia" w:hAnsiTheme="minorHAnsi" w:cstheme="minorBidi"/>
          <w:caps w:val="0"/>
          <w:noProof/>
          <w:sz w:val="22"/>
          <w:szCs w:val="22"/>
        </w:rPr>
      </w:pPr>
      <w:hyperlink w:anchor="_Toc63338187" w:history="1">
        <w:r w:rsidR="0088373A" w:rsidRPr="005D07F6">
          <w:rPr>
            <w:rStyle w:val="Hyperlink"/>
            <w:noProof/>
            <w14:scene3d>
              <w14:camera w14:prst="orthographicFront"/>
              <w14:lightRig w14:rig="threePt" w14:dir="t">
                <w14:rot w14:lat="0" w14:lon="0" w14:rev="0"/>
              </w14:lightRig>
            </w14:scene3d>
          </w:rPr>
          <w:t>3.13</w:t>
        </w:r>
        <w:r w:rsidR="0088373A">
          <w:rPr>
            <w:rFonts w:asciiTheme="minorHAnsi" w:eastAsiaTheme="minorEastAsia" w:hAnsiTheme="minorHAnsi" w:cstheme="minorBidi"/>
            <w:caps w:val="0"/>
            <w:noProof/>
            <w:sz w:val="22"/>
            <w:szCs w:val="22"/>
          </w:rPr>
          <w:tab/>
        </w:r>
        <w:r w:rsidR="0088373A" w:rsidRPr="005D07F6">
          <w:rPr>
            <w:rStyle w:val="Hyperlink"/>
            <w:noProof/>
          </w:rPr>
          <w:t>SAmples</w:t>
        </w:r>
        <w:r w:rsidR="0088373A">
          <w:rPr>
            <w:noProof/>
            <w:webHidden/>
          </w:rPr>
          <w:tab/>
        </w:r>
        <w:r w:rsidR="0088373A">
          <w:rPr>
            <w:noProof/>
            <w:webHidden/>
          </w:rPr>
          <w:fldChar w:fldCharType="begin"/>
        </w:r>
        <w:r w:rsidR="0088373A">
          <w:rPr>
            <w:noProof/>
            <w:webHidden/>
          </w:rPr>
          <w:instrText xml:space="preserve"> PAGEREF _Toc63338187 \h </w:instrText>
        </w:r>
        <w:r w:rsidR="0088373A">
          <w:rPr>
            <w:noProof/>
            <w:webHidden/>
          </w:rPr>
        </w:r>
        <w:r w:rsidR="0088373A">
          <w:rPr>
            <w:noProof/>
            <w:webHidden/>
          </w:rPr>
          <w:fldChar w:fldCharType="separate"/>
        </w:r>
        <w:r w:rsidR="0088373A">
          <w:rPr>
            <w:noProof/>
            <w:webHidden/>
          </w:rPr>
          <w:t>33</w:t>
        </w:r>
        <w:r w:rsidR="0088373A">
          <w:rPr>
            <w:noProof/>
            <w:webHidden/>
          </w:rPr>
          <w:fldChar w:fldCharType="end"/>
        </w:r>
      </w:hyperlink>
    </w:p>
    <w:p w14:paraId="5BA732EC" w14:textId="23B3BC8F" w:rsidR="0088373A" w:rsidRDefault="007B00A6">
      <w:pPr>
        <w:pStyle w:val="TOC2"/>
        <w:tabs>
          <w:tab w:val="left" w:pos="1200"/>
        </w:tabs>
        <w:rPr>
          <w:rFonts w:asciiTheme="minorHAnsi" w:eastAsiaTheme="minorEastAsia" w:hAnsiTheme="minorHAnsi" w:cstheme="minorBidi"/>
          <w:caps w:val="0"/>
          <w:noProof/>
          <w:sz w:val="22"/>
          <w:szCs w:val="22"/>
        </w:rPr>
      </w:pPr>
      <w:hyperlink w:anchor="_Toc63338188" w:history="1">
        <w:r w:rsidR="0088373A" w:rsidRPr="005D07F6">
          <w:rPr>
            <w:rStyle w:val="Hyperlink"/>
            <w:rFonts w:eastAsia="MS Mincho"/>
            <w:noProof/>
            <w14:scene3d>
              <w14:camera w14:prst="orthographicFront"/>
              <w14:lightRig w14:rig="threePt" w14:dir="t">
                <w14:rot w14:lat="0" w14:lon="0" w14:rev="0"/>
              </w14:lightRig>
            </w14:scene3d>
          </w:rPr>
          <w:t>3.14</w:t>
        </w:r>
        <w:r w:rsidR="0088373A">
          <w:rPr>
            <w:rFonts w:asciiTheme="minorHAnsi" w:eastAsiaTheme="minorEastAsia" w:hAnsiTheme="minorHAnsi" w:cstheme="minorBidi"/>
            <w:caps w:val="0"/>
            <w:noProof/>
            <w:sz w:val="22"/>
            <w:szCs w:val="22"/>
          </w:rPr>
          <w:tab/>
        </w:r>
        <w:r w:rsidR="0088373A" w:rsidRPr="005D07F6">
          <w:rPr>
            <w:rStyle w:val="Hyperlink"/>
            <w:rFonts w:eastAsia="MS Mincho"/>
            <w:noProof/>
          </w:rPr>
          <w:t>authorized dealers/distributors</w:t>
        </w:r>
        <w:r w:rsidR="0088373A">
          <w:rPr>
            <w:noProof/>
            <w:webHidden/>
          </w:rPr>
          <w:tab/>
        </w:r>
        <w:r w:rsidR="0088373A">
          <w:rPr>
            <w:noProof/>
            <w:webHidden/>
          </w:rPr>
          <w:fldChar w:fldCharType="begin"/>
        </w:r>
        <w:r w:rsidR="0088373A">
          <w:rPr>
            <w:noProof/>
            <w:webHidden/>
          </w:rPr>
          <w:instrText xml:space="preserve"> PAGEREF _Toc63338188 \h </w:instrText>
        </w:r>
        <w:r w:rsidR="0088373A">
          <w:rPr>
            <w:noProof/>
            <w:webHidden/>
          </w:rPr>
        </w:r>
        <w:r w:rsidR="0088373A">
          <w:rPr>
            <w:noProof/>
            <w:webHidden/>
          </w:rPr>
          <w:fldChar w:fldCharType="separate"/>
        </w:r>
        <w:r w:rsidR="0088373A">
          <w:rPr>
            <w:noProof/>
            <w:webHidden/>
          </w:rPr>
          <w:t>33</w:t>
        </w:r>
        <w:r w:rsidR="0088373A">
          <w:rPr>
            <w:noProof/>
            <w:webHidden/>
          </w:rPr>
          <w:fldChar w:fldCharType="end"/>
        </w:r>
      </w:hyperlink>
    </w:p>
    <w:p w14:paraId="3859689E" w14:textId="7A50AE47" w:rsidR="0088373A" w:rsidRDefault="007B00A6">
      <w:pPr>
        <w:pStyle w:val="TOC1"/>
        <w:rPr>
          <w:rFonts w:asciiTheme="minorHAnsi" w:eastAsiaTheme="minorEastAsia" w:hAnsiTheme="minorHAnsi" w:cstheme="minorBidi"/>
          <w:b w:val="0"/>
          <w:bCs w:val="0"/>
          <w:caps w:val="0"/>
          <w:noProof/>
          <w:sz w:val="22"/>
          <w:szCs w:val="22"/>
        </w:rPr>
      </w:pPr>
      <w:hyperlink w:anchor="_Toc63338189" w:history="1">
        <w:r w:rsidR="0088373A" w:rsidRPr="005D07F6">
          <w:rPr>
            <w:rStyle w:val="Hyperlink"/>
            <w:noProof/>
            <w14:scene3d>
              <w14:camera w14:prst="orthographicFront"/>
              <w14:lightRig w14:rig="threePt" w14:dir="t">
                <w14:rot w14:lat="0" w14:lon="0" w14:rev="0"/>
              </w14:lightRig>
            </w14:scene3d>
          </w:rPr>
          <w:t>4.0</w:t>
        </w:r>
        <w:r w:rsidR="0088373A">
          <w:rPr>
            <w:rFonts w:asciiTheme="minorHAnsi" w:eastAsiaTheme="minorEastAsia" w:hAnsiTheme="minorHAnsi" w:cstheme="minorBidi"/>
            <w:b w:val="0"/>
            <w:bCs w:val="0"/>
            <w:caps w:val="0"/>
            <w:noProof/>
            <w:sz w:val="22"/>
            <w:szCs w:val="22"/>
          </w:rPr>
          <w:tab/>
        </w:r>
        <w:r w:rsidR="0088373A" w:rsidRPr="005D07F6">
          <w:rPr>
            <w:rStyle w:val="Hyperlink"/>
            <w:noProof/>
          </w:rPr>
          <w:t>QUOTE PREPARATION AND SUBMISSION – REQUIREMENTS OF THE VENDOR {BIDDER}</w:t>
        </w:r>
        <w:r w:rsidR="0088373A">
          <w:rPr>
            <w:noProof/>
            <w:webHidden/>
          </w:rPr>
          <w:tab/>
        </w:r>
        <w:r w:rsidR="0088373A">
          <w:rPr>
            <w:noProof/>
            <w:webHidden/>
          </w:rPr>
          <w:fldChar w:fldCharType="begin"/>
        </w:r>
        <w:r w:rsidR="0088373A">
          <w:rPr>
            <w:noProof/>
            <w:webHidden/>
          </w:rPr>
          <w:instrText xml:space="preserve"> PAGEREF _Toc63338189 \h </w:instrText>
        </w:r>
        <w:r w:rsidR="0088373A">
          <w:rPr>
            <w:noProof/>
            <w:webHidden/>
          </w:rPr>
        </w:r>
        <w:r w:rsidR="0088373A">
          <w:rPr>
            <w:noProof/>
            <w:webHidden/>
          </w:rPr>
          <w:fldChar w:fldCharType="separate"/>
        </w:r>
        <w:r w:rsidR="0088373A">
          <w:rPr>
            <w:noProof/>
            <w:webHidden/>
          </w:rPr>
          <w:t>35</w:t>
        </w:r>
        <w:r w:rsidR="0088373A">
          <w:rPr>
            <w:noProof/>
            <w:webHidden/>
          </w:rPr>
          <w:fldChar w:fldCharType="end"/>
        </w:r>
      </w:hyperlink>
    </w:p>
    <w:p w14:paraId="590F49EB" w14:textId="2A63B168" w:rsidR="0088373A" w:rsidRDefault="007B00A6">
      <w:pPr>
        <w:pStyle w:val="TOC2"/>
        <w:tabs>
          <w:tab w:val="left" w:pos="720"/>
        </w:tabs>
        <w:rPr>
          <w:rFonts w:asciiTheme="minorHAnsi" w:eastAsiaTheme="minorEastAsia" w:hAnsiTheme="minorHAnsi" w:cstheme="minorBidi"/>
          <w:caps w:val="0"/>
          <w:noProof/>
          <w:sz w:val="22"/>
          <w:szCs w:val="22"/>
        </w:rPr>
      </w:pPr>
      <w:hyperlink w:anchor="_Toc63338190" w:history="1">
        <w:r w:rsidR="0088373A" w:rsidRPr="005D07F6">
          <w:rPr>
            <w:rStyle w:val="Hyperlink"/>
            <w:noProof/>
            <w14:scene3d>
              <w14:camera w14:prst="orthographicFront"/>
              <w14:lightRig w14:rig="threePt" w14:dir="t">
                <w14:rot w14:lat="0" w14:lon="0" w14:rev="0"/>
              </w14:lightRig>
            </w14:scene3d>
          </w:rPr>
          <w:t>4.1</w:t>
        </w:r>
        <w:r w:rsidR="0088373A">
          <w:rPr>
            <w:rFonts w:asciiTheme="minorHAnsi" w:eastAsiaTheme="minorEastAsia" w:hAnsiTheme="minorHAnsi" w:cstheme="minorBidi"/>
            <w:caps w:val="0"/>
            <w:noProof/>
            <w:sz w:val="22"/>
            <w:szCs w:val="22"/>
          </w:rPr>
          <w:tab/>
        </w:r>
        <w:r w:rsidR="0088373A" w:rsidRPr="005D07F6">
          <w:rPr>
            <w:rStyle w:val="Hyperlink"/>
            <w:noProof/>
          </w:rPr>
          <w:t>General</w:t>
        </w:r>
        <w:r w:rsidR="0088373A">
          <w:rPr>
            <w:noProof/>
            <w:webHidden/>
          </w:rPr>
          <w:tab/>
        </w:r>
        <w:r w:rsidR="0088373A">
          <w:rPr>
            <w:noProof/>
            <w:webHidden/>
          </w:rPr>
          <w:fldChar w:fldCharType="begin"/>
        </w:r>
        <w:r w:rsidR="0088373A">
          <w:rPr>
            <w:noProof/>
            <w:webHidden/>
          </w:rPr>
          <w:instrText xml:space="preserve"> PAGEREF _Toc63338190 \h </w:instrText>
        </w:r>
        <w:r w:rsidR="0088373A">
          <w:rPr>
            <w:noProof/>
            <w:webHidden/>
          </w:rPr>
        </w:r>
        <w:r w:rsidR="0088373A">
          <w:rPr>
            <w:noProof/>
            <w:webHidden/>
          </w:rPr>
          <w:fldChar w:fldCharType="separate"/>
        </w:r>
        <w:r w:rsidR="0088373A">
          <w:rPr>
            <w:noProof/>
            <w:webHidden/>
          </w:rPr>
          <w:t>35</w:t>
        </w:r>
        <w:r w:rsidR="0088373A">
          <w:rPr>
            <w:noProof/>
            <w:webHidden/>
          </w:rPr>
          <w:fldChar w:fldCharType="end"/>
        </w:r>
      </w:hyperlink>
    </w:p>
    <w:p w14:paraId="3A939204" w14:textId="688E2F57" w:rsidR="0088373A" w:rsidRDefault="007B00A6">
      <w:pPr>
        <w:pStyle w:val="TOC2"/>
        <w:tabs>
          <w:tab w:val="left" w:pos="720"/>
        </w:tabs>
        <w:rPr>
          <w:rFonts w:asciiTheme="minorHAnsi" w:eastAsiaTheme="minorEastAsia" w:hAnsiTheme="minorHAnsi" w:cstheme="minorBidi"/>
          <w:caps w:val="0"/>
          <w:noProof/>
          <w:sz w:val="22"/>
          <w:szCs w:val="22"/>
        </w:rPr>
      </w:pPr>
      <w:hyperlink w:anchor="_Toc63338191" w:history="1">
        <w:r w:rsidR="0088373A" w:rsidRPr="005D07F6">
          <w:rPr>
            <w:rStyle w:val="Hyperlink"/>
            <w:noProof/>
            <w14:scene3d>
              <w14:camera w14:prst="orthographicFront"/>
              <w14:lightRig w14:rig="threePt" w14:dir="t">
                <w14:rot w14:lat="0" w14:lon="0" w14:rev="0"/>
              </w14:lightRig>
            </w14:scene3d>
          </w:rPr>
          <w:t>4.2</w:t>
        </w:r>
        <w:r w:rsidR="0088373A">
          <w:rPr>
            <w:rFonts w:asciiTheme="minorHAnsi" w:eastAsiaTheme="minorEastAsia" w:hAnsiTheme="minorHAnsi" w:cstheme="minorBidi"/>
            <w:caps w:val="0"/>
            <w:noProof/>
            <w:sz w:val="22"/>
            <w:szCs w:val="22"/>
          </w:rPr>
          <w:tab/>
        </w:r>
        <w:r w:rsidR="0088373A" w:rsidRPr="005D07F6">
          <w:rPr>
            <w:rStyle w:val="Hyperlink"/>
            <w:noProof/>
          </w:rPr>
          <w:t>QUOTE Delivery and Identification</w:t>
        </w:r>
        <w:r w:rsidR="0088373A">
          <w:rPr>
            <w:noProof/>
            <w:webHidden/>
          </w:rPr>
          <w:tab/>
        </w:r>
        <w:r w:rsidR="0088373A">
          <w:rPr>
            <w:noProof/>
            <w:webHidden/>
          </w:rPr>
          <w:fldChar w:fldCharType="begin"/>
        </w:r>
        <w:r w:rsidR="0088373A">
          <w:rPr>
            <w:noProof/>
            <w:webHidden/>
          </w:rPr>
          <w:instrText xml:space="preserve"> PAGEREF _Toc63338191 \h </w:instrText>
        </w:r>
        <w:r w:rsidR="0088373A">
          <w:rPr>
            <w:noProof/>
            <w:webHidden/>
          </w:rPr>
        </w:r>
        <w:r w:rsidR="0088373A">
          <w:rPr>
            <w:noProof/>
            <w:webHidden/>
          </w:rPr>
          <w:fldChar w:fldCharType="separate"/>
        </w:r>
        <w:r w:rsidR="0088373A">
          <w:rPr>
            <w:noProof/>
            <w:webHidden/>
          </w:rPr>
          <w:t>35</w:t>
        </w:r>
        <w:r w:rsidR="0088373A">
          <w:rPr>
            <w:noProof/>
            <w:webHidden/>
          </w:rPr>
          <w:fldChar w:fldCharType="end"/>
        </w:r>
      </w:hyperlink>
    </w:p>
    <w:p w14:paraId="4A556E88" w14:textId="3601D5EB" w:rsidR="0088373A" w:rsidRDefault="007B00A6">
      <w:pPr>
        <w:pStyle w:val="TOC2"/>
        <w:tabs>
          <w:tab w:val="left" w:pos="720"/>
        </w:tabs>
        <w:rPr>
          <w:rFonts w:asciiTheme="minorHAnsi" w:eastAsiaTheme="minorEastAsia" w:hAnsiTheme="minorHAnsi" w:cstheme="minorBidi"/>
          <w:caps w:val="0"/>
          <w:noProof/>
          <w:sz w:val="22"/>
          <w:szCs w:val="22"/>
        </w:rPr>
      </w:pPr>
      <w:hyperlink w:anchor="_Toc63338192" w:history="1">
        <w:r w:rsidR="0088373A" w:rsidRPr="005D07F6">
          <w:rPr>
            <w:rStyle w:val="Hyperlink"/>
            <w:noProof/>
            <w14:scene3d>
              <w14:camera w14:prst="orthographicFront"/>
              <w14:lightRig w14:rig="threePt" w14:dir="t">
                <w14:rot w14:lat="0" w14:lon="0" w14:rev="0"/>
              </w14:lightRig>
            </w14:scene3d>
          </w:rPr>
          <w:t>4.3</w:t>
        </w:r>
        <w:r w:rsidR="0088373A">
          <w:rPr>
            <w:rFonts w:asciiTheme="minorHAnsi" w:eastAsiaTheme="minorEastAsia" w:hAnsiTheme="minorHAnsi" w:cstheme="minorBidi"/>
            <w:caps w:val="0"/>
            <w:noProof/>
            <w:sz w:val="22"/>
            <w:szCs w:val="22"/>
          </w:rPr>
          <w:tab/>
        </w:r>
        <w:r w:rsidR="0088373A" w:rsidRPr="005D07F6">
          <w:rPr>
            <w:rStyle w:val="Hyperlink"/>
            <w:i/>
            <w:iCs/>
            <w:noProof/>
          </w:rPr>
          <w:t>NJSTART</w:t>
        </w:r>
        <w:r w:rsidR="0088373A" w:rsidRPr="005D07F6">
          <w:rPr>
            <w:rStyle w:val="Hyperlink"/>
            <w:noProof/>
          </w:rPr>
          <w:t xml:space="preserve"> Quote submission</w:t>
        </w:r>
        <w:r w:rsidR="0088373A">
          <w:rPr>
            <w:noProof/>
            <w:webHidden/>
          </w:rPr>
          <w:tab/>
        </w:r>
        <w:r w:rsidR="0088373A">
          <w:rPr>
            <w:noProof/>
            <w:webHidden/>
          </w:rPr>
          <w:fldChar w:fldCharType="begin"/>
        </w:r>
        <w:r w:rsidR="0088373A">
          <w:rPr>
            <w:noProof/>
            <w:webHidden/>
          </w:rPr>
          <w:instrText xml:space="preserve"> PAGEREF _Toc63338192 \h </w:instrText>
        </w:r>
        <w:r w:rsidR="0088373A">
          <w:rPr>
            <w:noProof/>
            <w:webHidden/>
          </w:rPr>
        </w:r>
        <w:r w:rsidR="0088373A">
          <w:rPr>
            <w:noProof/>
            <w:webHidden/>
          </w:rPr>
          <w:fldChar w:fldCharType="separate"/>
        </w:r>
        <w:r w:rsidR="0088373A">
          <w:rPr>
            <w:noProof/>
            <w:webHidden/>
          </w:rPr>
          <w:t>35</w:t>
        </w:r>
        <w:r w:rsidR="0088373A">
          <w:rPr>
            <w:noProof/>
            <w:webHidden/>
          </w:rPr>
          <w:fldChar w:fldCharType="end"/>
        </w:r>
      </w:hyperlink>
    </w:p>
    <w:p w14:paraId="4A7E3165" w14:textId="57F673E5" w:rsidR="0088373A" w:rsidRDefault="007B00A6">
      <w:pPr>
        <w:pStyle w:val="TOC3"/>
        <w:rPr>
          <w:rFonts w:asciiTheme="minorHAnsi" w:eastAsiaTheme="minorEastAsia" w:hAnsiTheme="minorHAnsi" w:cstheme="minorBidi"/>
          <w:iCs w:val="0"/>
          <w:caps w:val="0"/>
          <w:noProof/>
          <w:sz w:val="22"/>
          <w:szCs w:val="22"/>
        </w:rPr>
      </w:pPr>
      <w:hyperlink w:anchor="_Toc63338193" w:history="1">
        <w:r w:rsidR="0088373A" w:rsidRPr="005D07F6">
          <w:rPr>
            <w:rStyle w:val="Hyperlink"/>
            <w:noProof/>
            <w14:scene3d>
              <w14:camera w14:prst="orthographicFront"/>
              <w14:lightRig w14:rig="threePt" w14:dir="t">
                <w14:rot w14:lat="0" w14:lon="0" w14:rev="0"/>
              </w14:lightRig>
            </w14:scene3d>
          </w:rPr>
          <w:t>4.3.1</w:t>
        </w:r>
        <w:r w:rsidR="0088373A">
          <w:rPr>
            <w:noProof/>
            <w:webHidden/>
          </w:rPr>
          <w:tab/>
        </w:r>
        <w:r w:rsidR="0088373A">
          <w:rPr>
            <w:noProof/>
            <w:webHidden/>
          </w:rPr>
          <w:fldChar w:fldCharType="begin"/>
        </w:r>
        <w:r w:rsidR="0088373A">
          <w:rPr>
            <w:noProof/>
            <w:webHidden/>
          </w:rPr>
          <w:instrText xml:space="preserve"> PAGEREF _Toc63338193 \h </w:instrText>
        </w:r>
        <w:r w:rsidR="0088373A">
          <w:rPr>
            <w:noProof/>
            <w:webHidden/>
          </w:rPr>
        </w:r>
        <w:r w:rsidR="0088373A">
          <w:rPr>
            <w:noProof/>
            <w:webHidden/>
          </w:rPr>
          <w:fldChar w:fldCharType="separate"/>
        </w:r>
        <w:r w:rsidR="0088373A">
          <w:rPr>
            <w:noProof/>
            <w:webHidden/>
          </w:rPr>
          <w:t>35</w:t>
        </w:r>
        <w:r w:rsidR="0088373A">
          <w:rPr>
            <w:noProof/>
            <w:webHidden/>
          </w:rPr>
          <w:fldChar w:fldCharType="end"/>
        </w:r>
      </w:hyperlink>
    </w:p>
    <w:p w14:paraId="6639CF4C" w14:textId="6633AACE" w:rsidR="0088373A" w:rsidRDefault="007B00A6">
      <w:pPr>
        <w:pStyle w:val="TOC2"/>
        <w:tabs>
          <w:tab w:val="left" w:pos="720"/>
        </w:tabs>
        <w:rPr>
          <w:rFonts w:asciiTheme="minorHAnsi" w:eastAsiaTheme="minorEastAsia" w:hAnsiTheme="minorHAnsi" w:cstheme="minorBidi"/>
          <w:caps w:val="0"/>
          <w:noProof/>
          <w:sz w:val="22"/>
          <w:szCs w:val="22"/>
        </w:rPr>
      </w:pPr>
      <w:hyperlink w:anchor="_Toc63338194" w:history="1">
        <w:r w:rsidR="0088373A" w:rsidRPr="005D07F6">
          <w:rPr>
            <w:rStyle w:val="Hyperlink"/>
            <w:noProof/>
            <w14:scene3d>
              <w14:camera w14:prst="orthographicFront"/>
              <w14:lightRig w14:rig="threePt" w14:dir="t">
                <w14:rot w14:lat="0" w14:lon="0" w14:rev="0"/>
              </w14:lightRig>
            </w14:scene3d>
          </w:rPr>
          <w:t>4.4</w:t>
        </w:r>
        <w:r w:rsidR="0088373A">
          <w:rPr>
            <w:rFonts w:asciiTheme="minorHAnsi" w:eastAsiaTheme="minorEastAsia" w:hAnsiTheme="minorHAnsi" w:cstheme="minorBidi"/>
            <w:caps w:val="0"/>
            <w:noProof/>
            <w:sz w:val="22"/>
            <w:szCs w:val="22"/>
          </w:rPr>
          <w:tab/>
        </w:r>
        <w:r w:rsidR="0088373A" w:rsidRPr="005D07F6">
          <w:rPr>
            <w:rStyle w:val="Hyperlink"/>
            <w:noProof/>
          </w:rPr>
          <w:t>QUOTE Content</w:t>
        </w:r>
        <w:r w:rsidR="0088373A">
          <w:rPr>
            <w:noProof/>
            <w:webHidden/>
          </w:rPr>
          <w:tab/>
        </w:r>
        <w:r w:rsidR="0088373A">
          <w:rPr>
            <w:noProof/>
            <w:webHidden/>
          </w:rPr>
          <w:fldChar w:fldCharType="begin"/>
        </w:r>
        <w:r w:rsidR="0088373A">
          <w:rPr>
            <w:noProof/>
            <w:webHidden/>
          </w:rPr>
          <w:instrText xml:space="preserve"> PAGEREF _Toc63338194 \h </w:instrText>
        </w:r>
        <w:r w:rsidR="0088373A">
          <w:rPr>
            <w:noProof/>
            <w:webHidden/>
          </w:rPr>
        </w:r>
        <w:r w:rsidR="0088373A">
          <w:rPr>
            <w:noProof/>
            <w:webHidden/>
          </w:rPr>
          <w:fldChar w:fldCharType="separate"/>
        </w:r>
        <w:r w:rsidR="0088373A">
          <w:rPr>
            <w:noProof/>
            <w:webHidden/>
          </w:rPr>
          <w:t>36</w:t>
        </w:r>
        <w:r w:rsidR="0088373A">
          <w:rPr>
            <w:noProof/>
            <w:webHidden/>
          </w:rPr>
          <w:fldChar w:fldCharType="end"/>
        </w:r>
      </w:hyperlink>
    </w:p>
    <w:p w14:paraId="52D28E1F" w14:textId="5D1866AE" w:rsidR="0088373A" w:rsidRDefault="007B00A6">
      <w:pPr>
        <w:pStyle w:val="TOC3"/>
        <w:rPr>
          <w:rFonts w:asciiTheme="minorHAnsi" w:eastAsiaTheme="minorEastAsia" w:hAnsiTheme="minorHAnsi" w:cstheme="minorBidi"/>
          <w:iCs w:val="0"/>
          <w:caps w:val="0"/>
          <w:noProof/>
          <w:sz w:val="22"/>
          <w:szCs w:val="22"/>
        </w:rPr>
      </w:pPr>
      <w:hyperlink w:anchor="_Toc63338195" w:history="1">
        <w:r w:rsidR="0088373A" w:rsidRPr="005D07F6">
          <w:rPr>
            <w:rStyle w:val="Hyperlink"/>
            <w:noProof/>
            <w14:scene3d>
              <w14:camera w14:prst="orthographicFront"/>
              <w14:lightRig w14:rig="threePt" w14:dir="t">
                <w14:rot w14:lat="0" w14:lon="0" w14:rev="0"/>
              </w14:lightRig>
            </w14:scene3d>
          </w:rPr>
          <w:t>4.4.1</w:t>
        </w:r>
        <w:r w:rsidR="0088373A">
          <w:rPr>
            <w:rFonts w:asciiTheme="minorHAnsi" w:eastAsiaTheme="minorEastAsia" w:hAnsiTheme="minorHAnsi" w:cstheme="minorBidi"/>
            <w:iCs w:val="0"/>
            <w:caps w:val="0"/>
            <w:noProof/>
            <w:sz w:val="22"/>
            <w:szCs w:val="22"/>
          </w:rPr>
          <w:tab/>
        </w:r>
        <w:r w:rsidR="0088373A" w:rsidRPr="005D07F6">
          <w:rPr>
            <w:rStyle w:val="Hyperlink"/>
            <w:noProof/>
          </w:rPr>
          <w:t>Forms, rEGISTRATIONS and CERTIFICATIONS required with QUOTE</w:t>
        </w:r>
        <w:r w:rsidR="0088373A">
          <w:rPr>
            <w:noProof/>
            <w:webHidden/>
          </w:rPr>
          <w:tab/>
        </w:r>
        <w:r w:rsidR="0088373A">
          <w:rPr>
            <w:noProof/>
            <w:webHidden/>
          </w:rPr>
          <w:fldChar w:fldCharType="begin"/>
        </w:r>
        <w:r w:rsidR="0088373A">
          <w:rPr>
            <w:noProof/>
            <w:webHidden/>
          </w:rPr>
          <w:instrText xml:space="preserve"> PAGEREF _Toc63338195 \h </w:instrText>
        </w:r>
        <w:r w:rsidR="0088373A">
          <w:rPr>
            <w:noProof/>
            <w:webHidden/>
          </w:rPr>
        </w:r>
        <w:r w:rsidR="0088373A">
          <w:rPr>
            <w:noProof/>
            <w:webHidden/>
          </w:rPr>
          <w:fldChar w:fldCharType="separate"/>
        </w:r>
        <w:r w:rsidR="0088373A">
          <w:rPr>
            <w:noProof/>
            <w:webHidden/>
          </w:rPr>
          <w:t>36</w:t>
        </w:r>
        <w:r w:rsidR="0088373A">
          <w:rPr>
            <w:noProof/>
            <w:webHidden/>
          </w:rPr>
          <w:fldChar w:fldCharType="end"/>
        </w:r>
      </w:hyperlink>
    </w:p>
    <w:p w14:paraId="72A30A3C" w14:textId="7905B0EF" w:rsidR="0088373A" w:rsidRDefault="007B00A6">
      <w:pPr>
        <w:pStyle w:val="TOC3"/>
        <w:rPr>
          <w:rFonts w:asciiTheme="minorHAnsi" w:eastAsiaTheme="minorEastAsia" w:hAnsiTheme="minorHAnsi" w:cstheme="minorBidi"/>
          <w:iCs w:val="0"/>
          <w:caps w:val="0"/>
          <w:noProof/>
          <w:sz w:val="22"/>
          <w:szCs w:val="22"/>
        </w:rPr>
      </w:pPr>
      <w:hyperlink w:anchor="_Toc63338196" w:history="1">
        <w:r w:rsidR="0088373A" w:rsidRPr="005D07F6">
          <w:rPr>
            <w:rStyle w:val="Hyperlink"/>
            <w:noProof/>
            <w14:scene3d>
              <w14:camera w14:prst="orthographicFront"/>
              <w14:lightRig w14:rig="threePt" w14:dir="t">
                <w14:rot w14:lat="0" w14:lon="0" w14:rev="0"/>
              </w14:lightRig>
            </w14:scene3d>
          </w:rPr>
          <w:t>4.4.2</w:t>
        </w:r>
        <w:r w:rsidR="0088373A">
          <w:rPr>
            <w:rFonts w:asciiTheme="minorHAnsi" w:eastAsiaTheme="minorEastAsia" w:hAnsiTheme="minorHAnsi" w:cstheme="minorBidi"/>
            <w:iCs w:val="0"/>
            <w:caps w:val="0"/>
            <w:noProof/>
            <w:sz w:val="22"/>
            <w:szCs w:val="22"/>
          </w:rPr>
          <w:tab/>
        </w:r>
        <w:r w:rsidR="0088373A" w:rsidRPr="005D07F6">
          <w:rPr>
            <w:rStyle w:val="Hyperlink"/>
            <w:noProof/>
          </w:rPr>
          <w:t>Forms, REGISTRATIONS AND CERTIFICATIONS REQUIRED before BLANKET P.O. award and THAT SHOULD BE SUBMITTED with the QUOTE</w:t>
        </w:r>
        <w:r w:rsidR="0088373A">
          <w:rPr>
            <w:noProof/>
            <w:webHidden/>
          </w:rPr>
          <w:tab/>
        </w:r>
        <w:r w:rsidR="0088373A">
          <w:rPr>
            <w:noProof/>
            <w:webHidden/>
          </w:rPr>
          <w:fldChar w:fldCharType="begin"/>
        </w:r>
        <w:r w:rsidR="0088373A">
          <w:rPr>
            <w:noProof/>
            <w:webHidden/>
          </w:rPr>
          <w:instrText xml:space="preserve"> PAGEREF _Toc63338196 \h </w:instrText>
        </w:r>
        <w:r w:rsidR="0088373A">
          <w:rPr>
            <w:noProof/>
            <w:webHidden/>
          </w:rPr>
        </w:r>
        <w:r w:rsidR="0088373A">
          <w:rPr>
            <w:noProof/>
            <w:webHidden/>
          </w:rPr>
          <w:fldChar w:fldCharType="separate"/>
        </w:r>
        <w:r w:rsidR="0088373A">
          <w:rPr>
            <w:noProof/>
            <w:webHidden/>
          </w:rPr>
          <w:t>40</w:t>
        </w:r>
        <w:r w:rsidR="0088373A">
          <w:rPr>
            <w:noProof/>
            <w:webHidden/>
          </w:rPr>
          <w:fldChar w:fldCharType="end"/>
        </w:r>
      </w:hyperlink>
    </w:p>
    <w:p w14:paraId="73CC8ADE" w14:textId="2FDABD55" w:rsidR="0088373A" w:rsidRDefault="007B00A6">
      <w:pPr>
        <w:pStyle w:val="TOC3"/>
        <w:rPr>
          <w:rFonts w:asciiTheme="minorHAnsi" w:eastAsiaTheme="minorEastAsia" w:hAnsiTheme="minorHAnsi" w:cstheme="minorBidi"/>
          <w:iCs w:val="0"/>
          <w:caps w:val="0"/>
          <w:noProof/>
          <w:sz w:val="22"/>
          <w:szCs w:val="22"/>
        </w:rPr>
      </w:pPr>
      <w:hyperlink w:anchor="_Toc63338197" w:history="1">
        <w:r w:rsidR="0088373A" w:rsidRPr="005D07F6">
          <w:rPr>
            <w:rStyle w:val="Hyperlink"/>
            <w:rFonts w:eastAsia="MS Mincho"/>
            <w:noProof/>
            <w14:scene3d>
              <w14:camera w14:prst="orthographicFront"/>
              <w14:lightRig w14:rig="threePt" w14:dir="t">
                <w14:rot w14:lat="0" w14:lon="0" w14:rev="0"/>
              </w14:lightRig>
            </w14:scene3d>
          </w:rPr>
          <w:t>4.4.3</w:t>
        </w:r>
        <w:r w:rsidR="0088373A">
          <w:rPr>
            <w:rFonts w:asciiTheme="minorHAnsi" w:eastAsiaTheme="minorEastAsia" w:hAnsiTheme="minorHAnsi" w:cstheme="minorBidi"/>
            <w:iCs w:val="0"/>
            <w:caps w:val="0"/>
            <w:noProof/>
            <w:sz w:val="22"/>
            <w:szCs w:val="22"/>
          </w:rPr>
          <w:tab/>
        </w:r>
        <w:r w:rsidR="0088373A" w:rsidRPr="005D07F6">
          <w:rPr>
            <w:rStyle w:val="Hyperlink"/>
            <w:rFonts w:eastAsia="MS Mincho"/>
            <w:noProof/>
          </w:rPr>
          <w:t>SUBmittals</w:t>
        </w:r>
        <w:r w:rsidR="0088373A">
          <w:rPr>
            <w:noProof/>
            <w:webHidden/>
          </w:rPr>
          <w:tab/>
        </w:r>
        <w:r w:rsidR="0088373A">
          <w:rPr>
            <w:noProof/>
            <w:webHidden/>
          </w:rPr>
          <w:fldChar w:fldCharType="begin"/>
        </w:r>
        <w:r w:rsidR="0088373A">
          <w:rPr>
            <w:noProof/>
            <w:webHidden/>
          </w:rPr>
          <w:instrText xml:space="preserve"> PAGEREF _Toc63338197 \h </w:instrText>
        </w:r>
        <w:r w:rsidR="0088373A">
          <w:rPr>
            <w:noProof/>
            <w:webHidden/>
          </w:rPr>
        </w:r>
        <w:r w:rsidR="0088373A">
          <w:rPr>
            <w:noProof/>
            <w:webHidden/>
          </w:rPr>
          <w:fldChar w:fldCharType="separate"/>
        </w:r>
        <w:r w:rsidR="0088373A">
          <w:rPr>
            <w:noProof/>
            <w:webHidden/>
          </w:rPr>
          <w:t>43</w:t>
        </w:r>
        <w:r w:rsidR="0088373A">
          <w:rPr>
            <w:noProof/>
            <w:webHidden/>
          </w:rPr>
          <w:fldChar w:fldCharType="end"/>
        </w:r>
      </w:hyperlink>
    </w:p>
    <w:p w14:paraId="08F85638" w14:textId="3403B58F" w:rsidR="0088373A" w:rsidRDefault="007B00A6">
      <w:pPr>
        <w:pStyle w:val="TOC3"/>
        <w:rPr>
          <w:rFonts w:asciiTheme="minorHAnsi" w:eastAsiaTheme="minorEastAsia" w:hAnsiTheme="minorHAnsi" w:cstheme="minorBidi"/>
          <w:iCs w:val="0"/>
          <w:caps w:val="0"/>
          <w:noProof/>
          <w:sz w:val="22"/>
          <w:szCs w:val="22"/>
        </w:rPr>
      </w:pPr>
      <w:hyperlink w:anchor="_Toc63338198" w:history="1">
        <w:r w:rsidR="0088373A" w:rsidRPr="005D07F6">
          <w:rPr>
            <w:rStyle w:val="Hyperlink"/>
            <w:noProof/>
            <w14:scene3d>
              <w14:camera w14:prst="orthographicFront"/>
              <w14:lightRig w14:rig="threePt" w14:dir="t">
                <w14:rot w14:lat="0" w14:lon="0" w14:rev="0"/>
              </w14:lightRig>
            </w14:scene3d>
          </w:rPr>
          <w:t>4.4.4</w:t>
        </w:r>
        <w:r w:rsidR="0088373A">
          <w:rPr>
            <w:rFonts w:asciiTheme="minorHAnsi" w:eastAsiaTheme="minorEastAsia" w:hAnsiTheme="minorHAnsi" w:cstheme="minorBidi"/>
            <w:iCs w:val="0"/>
            <w:caps w:val="0"/>
            <w:noProof/>
            <w:sz w:val="22"/>
            <w:szCs w:val="22"/>
          </w:rPr>
          <w:tab/>
        </w:r>
        <w:r w:rsidR="0088373A" w:rsidRPr="005D07F6">
          <w:rPr>
            <w:rStyle w:val="Hyperlink"/>
            <w:noProof/>
          </w:rPr>
          <w:t>Financial Capability of the Vendor {Bidder}</w:t>
        </w:r>
        <w:r w:rsidR="0088373A">
          <w:rPr>
            <w:noProof/>
            <w:webHidden/>
          </w:rPr>
          <w:tab/>
        </w:r>
        <w:r w:rsidR="0088373A">
          <w:rPr>
            <w:noProof/>
            <w:webHidden/>
          </w:rPr>
          <w:fldChar w:fldCharType="begin"/>
        </w:r>
        <w:r w:rsidR="0088373A">
          <w:rPr>
            <w:noProof/>
            <w:webHidden/>
          </w:rPr>
          <w:instrText xml:space="preserve"> PAGEREF _Toc63338198 \h </w:instrText>
        </w:r>
        <w:r w:rsidR="0088373A">
          <w:rPr>
            <w:noProof/>
            <w:webHidden/>
          </w:rPr>
        </w:r>
        <w:r w:rsidR="0088373A">
          <w:rPr>
            <w:noProof/>
            <w:webHidden/>
          </w:rPr>
          <w:fldChar w:fldCharType="separate"/>
        </w:r>
        <w:r w:rsidR="0088373A">
          <w:rPr>
            <w:noProof/>
            <w:webHidden/>
          </w:rPr>
          <w:t>45</w:t>
        </w:r>
        <w:r w:rsidR="0088373A">
          <w:rPr>
            <w:noProof/>
            <w:webHidden/>
          </w:rPr>
          <w:fldChar w:fldCharType="end"/>
        </w:r>
      </w:hyperlink>
    </w:p>
    <w:p w14:paraId="3A1067A7" w14:textId="3FBC1ED7" w:rsidR="0088373A" w:rsidRDefault="007B00A6">
      <w:pPr>
        <w:pStyle w:val="TOC3"/>
        <w:rPr>
          <w:rFonts w:asciiTheme="minorHAnsi" w:eastAsiaTheme="minorEastAsia" w:hAnsiTheme="minorHAnsi" w:cstheme="minorBidi"/>
          <w:iCs w:val="0"/>
          <w:caps w:val="0"/>
          <w:noProof/>
          <w:sz w:val="22"/>
          <w:szCs w:val="22"/>
        </w:rPr>
      </w:pPr>
      <w:hyperlink w:anchor="_Toc63338199" w:history="1">
        <w:r w:rsidR="0088373A" w:rsidRPr="005D07F6">
          <w:rPr>
            <w:rStyle w:val="Hyperlink"/>
            <w:rFonts w:eastAsia="MS Mincho"/>
            <w:noProof/>
            <w14:scene3d>
              <w14:camera w14:prst="orthographicFront"/>
              <w14:lightRig w14:rig="threePt" w14:dir="t">
                <w14:rot w14:lat="0" w14:lon="0" w14:rev="0"/>
              </w14:lightRig>
            </w14:scene3d>
          </w:rPr>
          <w:t>4.4.5</w:t>
        </w:r>
        <w:r w:rsidR="0088373A">
          <w:rPr>
            <w:rFonts w:asciiTheme="minorHAnsi" w:eastAsiaTheme="minorEastAsia" w:hAnsiTheme="minorHAnsi" w:cstheme="minorBidi"/>
            <w:iCs w:val="0"/>
            <w:caps w:val="0"/>
            <w:noProof/>
            <w:sz w:val="22"/>
            <w:szCs w:val="22"/>
          </w:rPr>
          <w:tab/>
        </w:r>
        <w:r w:rsidR="0088373A" w:rsidRPr="005D07F6">
          <w:rPr>
            <w:rStyle w:val="Hyperlink"/>
            <w:rFonts w:eastAsia="MS Mincho"/>
            <w:noProof/>
          </w:rPr>
          <w:t>STATE-SUPPLIED PRICE SHEET</w:t>
        </w:r>
        <w:r w:rsidR="0088373A">
          <w:rPr>
            <w:noProof/>
            <w:webHidden/>
          </w:rPr>
          <w:tab/>
        </w:r>
        <w:r w:rsidR="0088373A">
          <w:rPr>
            <w:noProof/>
            <w:webHidden/>
          </w:rPr>
          <w:fldChar w:fldCharType="begin"/>
        </w:r>
        <w:r w:rsidR="0088373A">
          <w:rPr>
            <w:noProof/>
            <w:webHidden/>
          </w:rPr>
          <w:instrText xml:space="preserve"> PAGEREF _Toc63338199 \h </w:instrText>
        </w:r>
        <w:r w:rsidR="0088373A">
          <w:rPr>
            <w:noProof/>
            <w:webHidden/>
          </w:rPr>
        </w:r>
        <w:r w:rsidR="0088373A">
          <w:rPr>
            <w:noProof/>
            <w:webHidden/>
          </w:rPr>
          <w:fldChar w:fldCharType="separate"/>
        </w:r>
        <w:r w:rsidR="0088373A">
          <w:rPr>
            <w:noProof/>
            <w:webHidden/>
          </w:rPr>
          <w:t>45</w:t>
        </w:r>
        <w:r w:rsidR="0088373A">
          <w:rPr>
            <w:noProof/>
            <w:webHidden/>
          </w:rPr>
          <w:fldChar w:fldCharType="end"/>
        </w:r>
      </w:hyperlink>
    </w:p>
    <w:p w14:paraId="22654C2F" w14:textId="3E584F21" w:rsidR="0088373A" w:rsidRDefault="007B00A6">
      <w:pPr>
        <w:pStyle w:val="TOC1"/>
        <w:rPr>
          <w:rFonts w:asciiTheme="minorHAnsi" w:eastAsiaTheme="minorEastAsia" w:hAnsiTheme="minorHAnsi" w:cstheme="minorBidi"/>
          <w:b w:val="0"/>
          <w:bCs w:val="0"/>
          <w:caps w:val="0"/>
          <w:noProof/>
          <w:sz w:val="22"/>
          <w:szCs w:val="22"/>
        </w:rPr>
      </w:pPr>
      <w:hyperlink w:anchor="_Toc63338200" w:history="1">
        <w:r w:rsidR="0088373A" w:rsidRPr="005D07F6">
          <w:rPr>
            <w:rStyle w:val="Hyperlink"/>
            <w:noProof/>
            <w14:scene3d>
              <w14:camera w14:prst="orthographicFront"/>
              <w14:lightRig w14:rig="threePt" w14:dir="t">
                <w14:rot w14:lat="0" w14:lon="0" w14:rev="0"/>
              </w14:lightRig>
            </w14:scene3d>
          </w:rPr>
          <w:t>5.0</w:t>
        </w:r>
        <w:r w:rsidR="0088373A">
          <w:rPr>
            <w:rFonts w:asciiTheme="minorHAnsi" w:eastAsiaTheme="minorEastAsia" w:hAnsiTheme="minorHAnsi" w:cstheme="minorBidi"/>
            <w:b w:val="0"/>
            <w:bCs w:val="0"/>
            <w:caps w:val="0"/>
            <w:noProof/>
            <w:sz w:val="22"/>
            <w:szCs w:val="22"/>
          </w:rPr>
          <w:tab/>
        </w:r>
        <w:r w:rsidR="0088373A" w:rsidRPr="005D07F6">
          <w:rPr>
            <w:rStyle w:val="Hyperlink"/>
            <w:noProof/>
          </w:rPr>
          <w:t>SPECIAL CONTRACTUAL TERMS AND CONDITIONS APPLICABLE TO THE BLANKET P.O.</w:t>
        </w:r>
        <w:r w:rsidR="0088373A">
          <w:rPr>
            <w:noProof/>
            <w:webHidden/>
          </w:rPr>
          <w:tab/>
        </w:r>
        <w:r w:rsidR="0088373A">
          <w:rPr>
            <w:noProof/>
            <w:webHidden/>
          </w:rPr>
          <w:fldChar w:fldCharType="begin"/>
        </w:r>
        <w:r w:rsidR="0088373A">
          <w:rPr>
            <w:noProof/>
            <w:webHidden/>
          </w:rPr>
          <w:instrText xml:space="preserve"> PAGEREF _Toc63338200 \h </w:instrText>
        </w:r>
        <w:r w:rsidR="0088373A">
          <w:rPr>
            <w:noProof/>
            <w:webHidden/>
          </w:rPr>
        </w:r>
        <w:r w:rsidR="0088373A">
          <w:rPr>
            <w:noProof/>
            <w:webHidden/>
          </w:rPr>
          <w:fldChar w:fldCharType="separate"/>
        </w:r>
        <w:r w:rsidR="0088373A">
          <w:rPr>
            <w:noProof/>
            <w:webHidden/>
          </w:rPr>
          <w:t>50</w:t>
        </w:r>
        <w:r w:rsidR="0088373A">
          <w:rPr>
            <w:noProof/>
            <w:webHidden/>
          </w:rPr>
          <w:fldChar w:fldCharType="end"/>
        </w:r>
      </w:hyperlink>
    </w:p>
    <w:p w14:paraId="23286ABD" w14:textId="5AA305DD" w:rsidR="0088373A" w:rsidRDefault="007B00A6">
      <w:pPr>
        <w:pStyle w:val="TOC2"/>
        <w:tabs>
          <w:tab w:val="left" w:pos="720"/>
        </w:tabs>
        <w:rPr>
          <w:rFonts w:asciiTheme="minorHAnsi" w:eastAsiaTheme="minorEastAsia" w:hAnsiTheme="minorHAnsi" w:cstheme="minorBidi"/>
          <w:caps w:val="0"/>
          <w:noProof/>
          <w:sz w:val="22"/>
          <w:szCs w:val="22"/>
        </w:rPr>
      </w:pPr>
      <w:hyperlink w:anchor="_Toc63338201" w:history="1">
        <w:r w:rsidR="0088373A" w:rsidRPr="005D07F6">
          <w:rPr>
            <w:rStyle w:val="Hyperlink"/>
            <w:noProof/>
            <w14:scene3d>
              <w14:camera w14:prst="orthographicFront"/>
              <w14:lightRig w14:rig="threePt" w14:dir="t">
                <w14:rot w14:lat="0" w14:lon="0" w14:rev="0"/>
              </w14:lightRig>
            </w14:scene3d>
          </w:rPr>
          <w:t>5.1</w:t>
        </w:r>
        <w:r w:rsidR="0088373A">
          <w:rPr>
            <w:rFonts w:asciiTheme="minorHAnsi" w:eastAsiaTheme="minorEastAsia" w:hAnsiTheme="minorHAnsi" w:cstheme="minorBidi"/>
            <w:caps w:val="0"/>
            <w:noProof/>
            <w:sz w:val="22"/>
            <w:szCs w:val="22"/>
          </w:rPr>
          <w:tab/>
        </w:r>
        <w:r w:rsidR="0088373A" w:rsidRPr="005D07F6">
          <w:rPr>
            <w:rStyle w:val="Hyperlink"/>
            <w:noProof/>
          </w:rPr>
          <w:t>PRECEDENCE OF SPECIAL CONTRACTUAL TERMS AND CONDITIONS</w:t>
        </w:r>
        <w:r w:rsidR="0088373A">
          <w:rPr>
            <w:noProof/>
            <w:webHidden/>
          </w:rPr>
          <w:tab/>
        </w:r>
        <w:r w:rsidR="0088373A">
          <w:rPr>
            <w:noProof/>
            <w:webHidden/>
          </w:rPr>
          <w:fldChar w:fldCharType="begin"/>
        </w:r>
        <w:r w:rsidR="0088373A">
          <w:rPr>
            <w:noProof/>
            <w:webHidden/>
          </w:rPr>
          <w:instrText xml:space="preserve"> PAGEREF _Toc63338201 \h </w:instrText>
        </w:r>
        <w:r w:rsidR="0088373A">
          <w:rPr>
            <w:noProof/>
            <w:webHidden/>
          </w:rPr>
        </w:r>
        <w:r w:rsidR="0088373A">
          <w:rPr>
            <w:noProof/>
            <w:webHidden/>
          </w:rPr>
          <w:fldChar w:fldCharType="separate"/>
        </w:r>
        <w:r w:rsidR="0088373A">
          <w:rPr>
            <w:noProof/>
            <w:webHidden/>
          </w:rPr>
          <w:t>50</w:t>
        </w:r>
        <w:r w:rsidR="0088373A">
          <w:rPr>
            <w:noProof/>
            <w:webHidden/>
          </w:rPr>
          <w:fldChar w:fldCharType="end"/>
        </w:r>
      </w:hyperlink>
    </w:p>
    <w:p w14:paraId="609388F5" w14:textId="6A4861D2" w:rsidR="0088373A" w:rsidRDefault="007B00A6">
      <w:pPr>
        <w:pStyle w:val="TOC2"/>
        <w:tabs>
          <w:tab w:val="left" w:pos="720"/>
        </w:tabs>
        <w:rPr>
          <w:rFonts w:asciiTheme="minorHAnsi" w:eastAsiaTheme="minorEastAsia" w:hAnsiTheme="minorHAnsi" w:cstheme="minorBidi"/>
          <w:caps w:val="0"/>
          <w:noProof/>
          <w:sz w:val="22"/>
          <w:szCs w:val="22"/>
        </w:rPr>
      </w:pPr>
      <w:hyperlink w:anchor="_Toc63338202" w:history="1">
        <w:r w:rsidR="0088373A" w:rsidRPr="005D07F6">
          <w:rPr>
            <w:rStyle w:val="Hyperlink"/>
            <w:noProof/>
            <w14:scene3d>
              <w14:camera w14:prst="orthographicFront"/>
              <w14:lightRig w14:rig="threePt" w14:dir="t">
                <w14:rot w14:lat="0" w14:lon="0" w14:rev="0"/>
              </w14:lightRig>
            </w14:scene3d>
          </w:rPr>
          <w:t>5.2</w:t>
        </w:r>
        <w:r w:rsidR="0088373A">
          <w:rPr>
            <w:rFonts w:asciiTheme="minorHAnsi" w:eastAsiaTheme="minorEastAsia" w:hAnsiTheme="minorHAnsi" w:cstheme="minorBidi"/>
            <w:caps w:val="0"/>
            <w:noProof/>
            <w:sz w:val="22"/>
            <w:szCs w:val="22"/>
          </w:rPr>
          <w:tab/>
        </w:r>
        <w:r w:rsidR="0088373A" w:rsidRPr="005D07F6">
          <w:rPr>
            <w:rStyle w:val="Hyperlink"/>
            <w:noProof/>
          </w:rPr>
          <w:t>BLANKET P.O. Term and Extension Option</w:t>
        </w:r>
        <w:r w:rsidR="0088373A">
          <w:rPr>
            <w:noProof/>
            <w:webHidden/>
          </w:rPr>
          <w:tab/>
        </w:r>
        <w:r w:rsidR="0088373A">
          <w:rPr>
            <w:noProof/>
            <w:webHidden/>
          </w:rPr>
          <w:fldChar w:fldCharType="begin"/>
        </w:r>
        <w:r w:rsidR="0088373A">
          <w:rPr>
            <w:noProof/>
            <w:webHidden/>
          </w:rPr>
          <w:instrText xml:space="preserve"> PAGEREF _Toc63338202 \h </w:instrText>
        </w:r>
        <w:r w:rsidR="0088373A">
          <w:rPr>
            <w:noProof/>
            <w:webHidden/>
          </w:rPr>
        </w:r>
        <w:r w:rsidR="0088373A">
          <w:rPr>
            <w:noProof/>
            <w:webHidden/>
          </w:rPr>
          <w:fldChar w:fldCharType="separate"/>
        </w:r>
        <w:r w:rsidR="0088373A">
          <w:rPr>
            <w:noProof/>
            <w:webHidden/>
          </w:rPr>
          <w:t>50</w:t>
        </w:r>
        <w:r w:rsidR="0088373A">
          <w:rPr>
            <w:noProof/>
            <w:webHidden/>
          </w:rPr>
          <w:fldChar w:fldCharType="end"/>
        </w:r>
      </w:hyperlink>
    </w:p>
    <w:p w14:paraId="16FA16F8" w14:textId="6A621A1F" w:rsidR="0088373A" w:rsidRDefault="007B00A6">
      <w:pPr>
        <w:pStyle w:val="TOC3"/>
        <w:rPr>
          <w:rFonts w:asciiTheme="minorHAnsi" w:eastAsiaTheme="minorEastAsia" w:hAnsiTheme="minorHAnsi" w:cstheme="minorBidi"/>
          <w:iCs w:val="0"/>
          <w:caps w:val="0"/>
          <w:noProof/>
          <w:sz w:val="22"/>
          <w:szCs w:val="22"/>
        </w:rPr>
      </w:pPr>
      <w:hyperlink w:anchor="_Toc63338203" w:history="1">
        <w:r w:rsidR="0088373A" w:rsidRPr="005D07F6">
          <w:rPr>
            <w:rStyle w:val="Hyperlink"/>
            <w:noProof/>
            <w14:scene3d>
              <w14:camera w14:prst="orthographicFront"/>
              <w14:lightRig w14:rig="threePt" w14:dir="t">
                <w14:rot w14:lat="0" w14:lon="0" w14:rev="0"/>
              </w14:lightRig>
            </w14:scene3d>
          </w:rPr>
          <w:t>5.2.1</w:t>
        </w:r>
        <w:r w:rsidR="0088373A">
          <w:rPr>
            <w:rFonts w:asciiTheme="minorHAnsi" w:eastAsiaTheme="minorEastAsia" w:hAnsiTheme="minorHAnsi" w:cstheme="minorBidi"/>
            <w:iCs w:val="0"/>
            <w:caps w:val="0"/>
            <w:noProof/>
            <w:sz w:val="22"/>
            <w:szCs w:val="22"/>
          </w:rPr>
          <w:tab/>
        </w:r>
        <w:r w:rsidR="0088373A" w:rsidRPr="005D07F6">
          <w:rPr>
            <w:rStyle w:val="Hyperlink"/>
            <w:noProof/>
          </w:rPr>
          <w:t>PRODUCT ADDITION</w:t>
        </w:r>
        <w:r w:rsidR="0088373A">
          <w:rPr>
            <w:noProof/>
            <w:webHidden/>
          </w:rPr>
          <w:tab/>
        </w:r>
        <w:r w:rsidR="0088373A">
          <w:rPr>
            <w:noProof/>
            <w:webHidden/>
          </w:rPr>
          <w:fldChar w:fldCharType="begin"/>
        </w:r>
        <w:r w:rsidR="0088373A">
          <w:rPr>
            <w:noProof/>
            <w:webHidden/>
          </w:rPr>
          <w:instrText xml:space="preserve"> PAGEREF _Toc63338203 \h </w:instrText>
        </w:r>
        <w:r w:rsidR="0088373A">
          <w:rPr>
            <w:noProof/>
            <w:webHidden/>
          </w:rPr>
        </w:r>
        <w:r w:rsidR="0088373A">
          <w:rPr>
            <w:noProof/>
            <w:webHidden/>
          </w:rPr>
          <w:fldChar w:fldCharType="separate"/>
        </w:r>
        <w:r w:rsidR="0088373A">
          <w:rPr>
            <w:noProof/>
            <w:webHidden/>
          </w:rPr>
          <w:t>50</w:t>
        </w:r>
        <w:r w:rsidR="0088373A">
          <w:rPr>
            <w:noProof/>
            <w:webHidden/>
          </w:rPr>
          <w:fldChar w:fldCharType="end"/>
        </w:r>
      </w:hyperlink>
    </w:p>
    <w:p w14:paraId="134FD428" w14:textId="7EF2055A" w:rsidR="0088373A" w:rsidRDefault="007B00A6">
      <w:pPr>
        <w:pStyle w:val="TOC2"/>
        <w:tabs>
          <w:tab w:val="left" w:pos="720"/>
        </w:tabs>
        <w:rPr>
          <w:rFonts w:asciiTheme="minorHAnsi" w:eastAsiaTheme="minorEastAsia" w:hAnsiTheme="minorHAnsi" w:cstheme="minorBidi"/>
          <w:caps w:val="0"/>
          <w:noProof/>
          <w:sz w:val="22"/>
          <w:szCs w:val="22"/>
        </w:rPr>
      </w:pPr>
      <w:hyperlink w:anchor="_Toc63338204" w:history="1">
        <w:r w:rsidR="0088373A" w:rsidRPr="005D07F6">
          <w:rPr>
            <w:rStyle w:val="Hyperlink"/>
            <w:noProof/>
            <w14:scene3d>
              <w14:camera w14:prst="orthographicFront"/>
              <w14:lightRig w14:rig="threePt" w14:dir="t">
                <w14:rot w14:lat="0" w14:lon="0" w14:rev="0"/>
              </w14:lightRig>
            </w14:scene3d>
          </w:rPr>
          <w:t>5.3</w:t>
        </w:r>
        <w:r w:rsidR="0088373A">
          <w:rPr>
            <w:rFonts w:asciiTheme="minorHAnsi" w:eastAsiaTheme="minorEastAsia" w:hAnsiTheme="minorHAnsi" w:cstheme="minorBidi"/>
            <w:caps w:val="0"/>
            <w:noProof/>
            <w:sz w:val="22"/>
            <w:szCs w:val="22"/>
          </w:rPr>
          <w:tab/>
        </w:r>
        <w:r w:rsidR="0088373A" w:rsidRPr="005D07F6">
          <w:rPr>
            <w:rStyle w:val="Hyperlink"/>
            <w:noProof/>
          </w:rPr>
          <w:t>BLANKET P.O. Transition</w:t>
        </w:r>
        <w:r w:rsidR="0088373A">
          <w:rPr>
            <w:noProof/>
            <w:webHidden/>
          </w:rPr>
          <w:tab/>
        </w:r>
        <w:r w:rsidR="0088373A">
          <w:rPr>
            <w:noProof/>
            <w:webHidden/>
          </w:rPr>
          <w:fldChar w:fldCharType="begin"/>
        </w:r>
        <w:r w:rsidR="0088373A">
          <w:rPr>
            <w:noProof/>
            <w:webHidden/>
          </w:rPr>
          <w:instrText xml:space="preserve"> PAGEREF _Toc63338204 \h </w:instrText>
        </w:r>
        <w:r w:rsidR="0088373A">
          <w:rPr>
            <w:noProof/>
            <w:webHidden/>
          </w:rPr>
        </w:r>
        <w:r w:rsidR="0088373A">
          <w:rPr>
            <w:noProof/>
            <w:webHidden/>
          </w:rPr>
          <w:fldChar w:fldCharType="separate"/>
        </w:r>
        <w:r w:rsidR="0088373A">
          <w:rPr>
            <w:noProof/>
            <w:webHidden/>
          </w:rPr>
          <w:t>51</w:t>
        </w:r>
        <w:r w:rsidR="0088373A">
          <w:rPr>
            <w:noProof/>
            <w:webHidden/>
          </w:rPr>
          <w:fldChar w:fldCharType="end"/>
        </w:r>
      </w:hyperlink>
    </w:p>
    <w:p w14:paraId="788AAE83" w14:textId="70D1C12E" w:rsidR="0088373A" w:rsidRDefault="007B00A6">
      <w:pPr>
        <w:pStyle w:val="TOC2"/>
        <w:tabs>
          <w:tab w:val="left" w:pos="720"/>
        </w:tabs>
        <w:rPr>
          <w:rFonts w:asciiTheme="minorHAnsi" w:eastAsiaTheme="minorEastAsia" w:hAnsiTheme="minorHAnsi" w:cstheme="minorBidi"/>
          <w:caps w:val="0"/>
          <w:noProof/>
          <w:sz w:val="22"/>
          <w:szCs w:val="22"/>
        </w:rPr>
      </w:pPr>
      <w:hyperlink w:anchor="_Toc63338205" w:history="1">
        <w:r w:rsidR="0088373A" w:rsidRPr="005D07F6">
          <w:rPr>
            <w:rStyle w:val="Hyperlink"/>
            <w:noProof/>
            <w14:scene3d>
              <w14:camera w14:prst="orthographicFront"/>
              <w14:lightRig w14:rig="threePt" w14:dir="t">
                <w14:rot w14:lat="0" w14:lon="0" w14:rev="0"/>
              </w14:lightRig>
            </w14:scene3d>
          </w:rPr>
          <w:t>5.4</w:t>
        </w:r>
        <w:r w:rsidR="0088373A">
          <w:rPr>
            <w:rFonts w:asciiTheme="minorHAnsi" w:eastAsiaTheme="minorEastAsia" w:hAnsiTheme="minorHAnsi" w:cstheme="minorBidi"/>
            <w:caps w:val="0"/>
            <w:noProof/>
            <w:sz w:val="22"/>
            <w:szCs w:val="22"/>
          </w:rPr>
          <w:tab/>
        </w:r>
        <w:r w:rsidR="0088373A" w:rsidRPr="005D07F6">
          <w:rPr>
            <w:rStyle w:val="Hyperlink"/>
            <w:noProof/>
          </w:rPr>
          <w:t>CHANGE ORDER</w:t>
        </w:r>
        <w:r w:rsidR="0088373A">
          <w:rPr>
            <w:noProof/>
            <w:webHidden/>
          </w:rPr>
          <w:tab/>
        </w:r>
        <w:r w:rsidR="0088373A">
          <w:rPr>
            <w:noProof/>
            <w:webHidden/>
          </w:rPr>
          <w:fldChar w:fldCharType="begin"/>
        </w:r>
        <w:r w:rsidR="0088373A">
          <w:rPr>
            <w:noProof/>
            <w:webHidden/>
          </w:rPr>
          <w:instrText xml:space="preserve"> PAGEREF _Toc63338205 \h </w:instrText>
        </w:r>
        <w:r w:rsidR="0088373A">
          <w:rPr>
            <w:noProof/>
            <w:webHidden/>
          </w:rPr>
        </w:r>
        <w:r w:rsidR="0088373A">
          <w:rPr>
            <w:noProof/>
            <w:webHidden/>
          </w:rPr>
          <w:fldChar w:fldCharType="separate"/>
        </w:r>
        <w:r w:rsidR="0088373A">
          <w:rPr>
            <w:noProof/>
            <w:webHidden/>
          </w:rPr>
          <w:t>51</w:t>
        </w:r>
        <w:r w:rsidR="0088373A">
          <w:rPr>
            <w:noProof/>
            <w:webHidden/>
          </w:rPr>
          <w:fldChar w:fldCharType="end"/>
        </w:r>
      </w:hyperlink>
    </w:p>
    <w:p w14:paraId="7B55C954" w14:textId="1E158015" w:rsidR="0088373A" w:rsidRDefault="007B00A6">
      <w:pPr>
        <w:pStyle w:val="TOC2"/>
        <w:tabs>
          <w:tab w:val="left" w:pos="720"/>
        </w:tabs>
        <w:rPr>
          <w:rFonts w:asciiTheme="minorHAnsi" w:eastAsiaTheme="minorEastAsia" w:hAnsiTheme="minorHAnsi" w:cstheme="minorBidi"/>
          <w:caps w:val="0"/>
          <w:noProof/>
          <w:sz w:val="22"/>
          <w:szCs w:val="22"/>
        </w:rPr>
      </w:pPr>
      <w:hyperlink w:anchor="_Toc63338206" w:history="1">
        <w:r w:rsidR="0088373A" w:rsidRPr="005D07F6">
          <w:rPr>
            <w:rStyle w:val="Hyperlink"/>
            <w:noProof/>
            <w14:scene3d>
              <w14:camera w14:prst="orthographicFront"/>
              <w14:lightRig w14:rig="threePt" w14:dir="t">
                <w14:rot w14:lat="0" w14:lon="0" w14:rev="0"/>
              </w14:lightRig>
            </w14:scene3d>
          </w:rPr>
          <w:t>5.5</w:t>
        </w:r>
        <w:r w:rsidR="0088373A">
          <w:rPr>
            <w:rFonts w:asciiTheme="minorHAnsi" w:eastAsiaTheme="minorEastAsia" w:hAnsiTheme="minorHAnsi" w:cstheme="minorBidi"/>
            <w:caps w:val="0"/>
            <w:noProof/>
            <w:sz w:val="22"/>
            <w:szCs w:val="22"/>
          </w:rPr>
          <w:tab/>
        </w:r>
        <w:r w:rsidR="0088373A" w:rsidRPr="005D07F6">
          <w:rPr>
            <w:rStyle w:val="Hyperlink"/>
            <w:noProof/>
          </w:rPr>
          <w:t>Vendor {contractor} Responsibilities</w:t>
        </w:r>
        <w:r w:rsidR="0088373A">
          <w:rPr>
            <w:noProof/>
            <w:webHidden/>
          </w:rPr>
          <w:tab/>
        </w:r>
        <w:r w:rsidR="0088373A">
          <w:rPr>
            <w:noProof/>
            <w:webHidden/>
          </w:rPr>
          <w:fldChar w:fldCharType="begin"/>
        </w:r>
        <w:r w:rsidR="0088373A">
          <w:rPr>
            <w:noProof/>
            <w:webHidden/>
          </w:rPr>
          <w:instrText xml:space="preserve"> PAGEREF _Toc63338206 \h </w:instrText>
        </w:r>
        <w:r w:rsidR="0088373A">
          <w:rPr>
            <w:noProof/>
            <w:webHidden/>
          </w:rPr>
        </w:r>
        <w:r w:rsidR="0088373A">
          <w:rPr>
            <w:noProof/>
            <w:webHidden/>
          </w:rPr>
          <w:fldChar w:fldCharType="separate"/>
        </w:r>
        <w:r w:rsidR="0088373A">
          <w:rPr>
            <w:noProof/>
            <w:webHidden/>
          </w:rPr>
          <w:t>51</w:t>
        </w:r>
        <w:r w:rsidR="0088373A">
          <w:rPr>
            <w:noProof/>
            <w:webHidden/>
          </w:rPr>
          <w:fldChar w:fldCharType="end"/>
        </w:r>
      </w:hyperlink>
    </w:p>
    <w:p w14:paraId="25199188" w14:textId="346FE342" w:rsidR="0088373A" w:rsidRDefault="007B00A6">
      <w:pPr>
        <w:pStyle w:val="TOC2"/>
        <w:tabs>
          <w:tab w:val="left" w:pos="720"/>
        </w:tabs>
        <w:rPr>
          <w:rFonts w:asciiTheme="minorHAnsi" w:eastAsiaTheme="minorEastAsia" w:hAnsiTheme="minorHAnsi" w:cstheme="minorBidi"/>
          <w:caps w:val="0"/>
          <w:noProof/>
          <w:sz w:val="22"/>
          <w:szCs w:val="22"/>
        </w:rPr>
      </w:pPr>
      <w:hyperlink w:anchor="_Toc63338207" w:history="1">
        <w:r w:rsidR="0088373A" w:rsidRPr="005D07F6">
          <w:rPr>
            <w:rStyle w:val="Hyperlink"/>
            <w:noProof/>
            <w14:scene3d>
              <w14:camera w14:prst="orthographicFront"/>
              <w14:lightRig w14:rig="threePt" w14:dir="t">
                <w14:rot w14:lat="0" w14:lon="0" w14:rev="0"/>
              </w14:lightRig>
            </w14:scene3d>
          </w:rPr>
          <w:t>5.6</w:t>
        </w:r>
        <w:r w:rsidR="0088373A">
          <w:rPr>
            <w:rFonts w:asciiTheme="minorHAnsi" w:eastAsiaTheme="minorEastAsia" w:hAnsiTheme="minorHAnsi" w:cstheme="minorBidi"/>
            <w:caps w:val="0"/>
            <w:noProof/>
            <w:sz w:val="22"/>
            <w:szCs w:val="22"/>
          </w:rPr>
          <w:tab/>
        </w:r>
        <w:r w:rsidR="0088373A" w:rsidRPr="005D07F6">
          <w:rPr>
            <w:rStyle w:val="Hyperlink"/>
            <w:noProof/>
          </w:rPr>
          <w:t>Claims and Remedies</w:t>
        </w:r>
        <w:r w:rsidR="0088373A">
          <w:rPr>
            <w:noProof/>
            <w:webHidden/>
          </w:rPr>
          <w:tab/>
        </w:r>
        <w:r w:rsidR="0088373A">
          <w:rPr>
            <w:noProof/>
            <w:webHidden/>
          </w:rPr>
          <w:fldChar w:fldCharType="begin"/>
        </w:r>
        <w:r w:rsidR="0088373A">
          <w:rPr>
            <w:noProof/>
            <w:webHidden/>
          </w:rPr>
          <w:instrText xml:space="preserve"> PAGEREF _Toc63338207 \h </w:instrText>
        </w:r>
        <w:r w:rsidR="0088373A">
          <w:rPr>
            <w:noProof/>
            <w:webHidden/>
          </w:rPr>
        </w:r>
        <w:r w:rsidR="0088373A">
          <w:rPr>
            <w:noProof/>
            <w:webHidden/>
          </w:rPr>
          <w:fldChar w:fldCharType="separate"/>
        </w:r>
        <w:r w:rsidR="0088373A">
          <w:rPr>
            <w:noProof/>
            <w:webHidden/>
          </w:rPr>
          <w:t>52</w:t>
        </w:r>
        <w:r w:rsidR="0088373A">
          <w:rPr>
            <w:noProof/>
            <w:webHidden/>
          </w:rPr>
          <w:fldChar w:fldCharType="end"/>
        </w:r>
      </w:hyperlink>
    </w:p>
    <w:p w14:paraId="60F0C52D" w14:textId="314CDCE7" w:rsidR="0088373A" w:rsidRDefault="007B00A6">
      <w:pPr>
        <w:pStyle w:val="TOC3"/>
        <w:rPr>
          <w:rFonts w:asciiTheme="minorHAnsi" w:eastAsiaTheme="minorEastAsia" w:hAnsiTheme="minorHAnsi" w:cstheme="minorBidi"/>
          <w:iCs w:val="0"/>
          <w:caps w:val="0"/>
          <w:noProof/>
          <w:sz w:val="22"/>
          <w:szCs w:val="22"/>
        </w:rPr>
      </w:pPr>
      <w:hyperlink w:anchor="_Toc63338208" w:history="1">
        <w:r w:rsidR="0088373A" w:rsidRPr="005D07F6">
          <w:rPr>
            <w:rStyle w:val="Hyperlink"/>
            <w:rFonts w:eastAsia="MS Mincho"/>
            <w:noProof/>
            <w14:scene3d>
              <w14:camera w14:prst="orthographicFront"/>
              <w14:lightRig w14:rig="threePt" w14:dir="t">
                <w14:rot w14:lat="0" w14:lon="0" w14:rev="0"/>
              </w14:lightRig>
            </w14:scene3d>
          </w:rPr>
          <w:t>5.6.1</w:t>
        </w:r>
        <w:r w:rsidR="0088373A">
          <w:rPr>
            <w:rFonts w:asciiTheme="minorHAnsi" w:eastAsiaTheme="minorEastAsia" w:hAnsiTheme="minorHAnsi" w:cstheme="minorBidi"/>
            <w:iCs w:val="0"/>
            <w:caps w:val="0"/>
            <w:noProof/>
            <w:sz w:val="22"/>
            <w:szCs w:val="22"/>
          </w:rPr>
          <w:tab/>
        </w:r>
        <w:r w:rsidR="0088373A" w:rsidRPr="005D07F6">
          <w:rPr>
            <w:rStyle w:val="Hyperlink"/>
            <w:rFonts w:eastAsia="MS Mincho"/>
            <w:noProof/>
          </w:rPr>
          <w:t>Claims</w:t>
        </w:r>
        <w:r w:rsidR="0088373A">
          <w:rPr>
            <w:noProof/>
            <w:webHidden/>
          </w:rPr>
          <w:tab/>
        </w:r>
        <w:r w:rsidR="0088373A">
          <w:rPr>
            <w:noProof/>
            <w:webHidden/>
          </w:rPr>
          <w:fldChar w:fldCharType="begin"/>
        </w:r>
        <w:r w:rsidR="0088373A">
          <w:rPr>
            <w:noProof/>
            <w:webHidden/>
          </w:rPr>
          <w:instrText xml:space="preserve"> PAGEREF _Toc63338208 \h </w:instrText>
        </w:r>
        <w:r w:rsidR="0088373A">
          <w:rPr>
            <w:noProof/>
            <w:webHidden/>
          </w:rPr>
        </w:r>
        <w:r w:rsidR="0088373A">
          <w:rPr>
            <w:noProof/>
            <w:webHidden/>
          </w:rPr>
          <w:fldChar w:fldCharType="separate"/>
        </w:r>
        <w:r w:rsidR="0088373A">
          <w:rPr>
            <w:noProof/>
            <w:webHidden/>
          </w:rPr>
          <w:t>52</w:t>
        </w:r>
        <w:r w:rsidR="0088373A">
          <w:rPr>
            <w:noProof/>
            <w:webHidden/>
          </w:rPr>
          <w:fldChar w:fldCharType="end"/>
        </w:r>
      </w:hyperlink>
    </w:p>
    <w:p w14:paraId="0FC94716" w14:textId="1813FAA8" w:rsidR="0088373A" w:rsidRDefault="007B00A6">
      <w:pPr>
        <w:pStyle w:val="TOC3"/>
        <w:rPr>
          <w:rFonts w:asciiTheme="minorHAnsi" w:eastAsiaTheme="minorEastAsia" w:hAnsiTheme="minorHAnsi" w:cstheme="minorBidi"/>
          <w:iCs w:val="0"/>
          <w:caps w:val="0"/>
          <w:noProof/>
          <w:sz w:val="22"/>
          <w:szCs w:val="22"/>
        </w:rPr>
      </w:pPr>
      <w:hyperlink w:anchor="_Toc63338209" w:history="1">
        <w:r w:rsidR="0088373A" w:rsidRPr="005D07F6">
          <w:rPr>
            <w:rStyle w:val="Hyperlink"/>
            <w:rFonts w:eastAsia="MS Mincho"/>
            <w:noProof/>
            <w14:scene3d>
              <w14:camera w14:prst="orthographicFront"/>
              <w14:lightRig w14:rig="threePt" w14:dir="t">
                <w14:rot w14:lat="0" w14:lon="0" w14:rev="0"/>
              </w14:lightRig>
            </w14:scene3d>
          </w:rPr>
          <w:t>5.6.2</w:t>
        </w:r>
        <w:r w:rsidR="0088373A">
          <w:rPr>
            <w:rFonts w:asciiTheme="minorHAnsi" w:eastAsiaTheme="minorEastAsia" w:hAnsiTheme="minorHAnsi" w:cstheme="minorBidi"/>
            <w:iCs w:val="0"/>
            <w:caps w:val="0"/>
            <w:noProof/>
            <w:sz w:val="22"/>
            <w:szCs w:val="22"/>
          </w:rPr>
          <w:tab/>
        </w:r>
        <w:r w:rsidR="0088373A" w:rsidRPr="005D07F6">
          <w:rPr>
            <w:rStyle w:val="Hyperlink"/>
            <w:rFonts w:eastAsia="MS Mincho"/>
            <w:noProof/>
          </w:rPr>
          <w:t>Remedies</w:t>
        </w:r>
        <w:r w:rsidR="0088373A">
          <w:rPr>
            <w:noProof/>
            <w:webHidden/>
          </w:rPr>
          <w:tab/>
        </w:r>
        <w:r w:rsidR="0088373A">
          <w:rPr>
            <w:noProof/>
            <w:webHidden/>
          </w:rPr>
          <w:fldChar w:fldCharType="begin"/>
        </w:r>
        <w:r w:rsidR="0088373A">
          <w:rPr>
            <w:noProof/>
            <w:webHidden/>
          </w:rPr>
          <w:instrText xml:space="preserve"> PAGEREF _Toc63338209 \h </w:instrText>
        </w:r>
        <w:r w:rsidR="0088373A">
          <w:rPr>
            <w:noProof/>
            <w:webHidden/>
          </w:rPr>
        </w:r>
        <w:r w:rsidR="0088373A">
          <w:rPr>
            <w:noProof/>
            <w:webHidden/>
          </w:rPr>
          <w:fldChar w:fldCharType="separate"/>
        </w:r>
        <w:r w:rsidR="0088373A">
          <w:rPr>
            <w:noProof/>
            <w:webHidden/>
          </w:rPr>
          <w:t>52</w:t>
        </w:r>
        <w:r w:rsidR="0088373A">
          <w:rPr>
            <w:noProof/>
            <w:webHidden/>
          </w:rPr>
          <w:fldChar w:fldCharType="end"/>
        </w:r>
      </w:hyperlink>
    </w:p>
    <w:p w14:paraId="37B8D482" w14:textId="5DCD9F1C" w:rsidR="0088373A" w:rsidRDefault="007B00A6">
      <w:pPr>
        <w:pStyle w:val="TOC3"/>
        <w:rPr>
          <w:rFonts w:asciiTheme="minorHAnsi" w:eastAsiaTheme="minorEastAsia" w:hAnsiTheme="minorHAnsi" w:cstheme="minorBidi"/>
          <w:iCs w:val="0"/>
          <w:caps w:val="0"/>
          <w:noProof/>
          <w:sz w:val="22"/>
          <w:szCs w:val="22"/>
        </w:rPr>
      </w:pPr>
      <w:hyperlink w:anchor="_Toc63338210" w:history="1">
        <w:r w:rsidR="0088373A" w:rsidRPr="005D07F6">
          <w:rPr>
            <w:rStyle w:val="Hyperlink"/>
            <w:rFonts w:eastAsia="MS Mincho"/>
            <w:noProof/>
            <w14:scene3d>
              <w14:camera w14:prst="orthographicFront"/>
              <w14:lightRig w14:rig="threePt" w14:dir="t">
                <w14:rot w14:lat="0" w14:lon="0" w14:rev="0"/>
              </w14:lightRig>
            </w14:scene3d>
          </w:rPr>
          <w:t>5.6.3</w:t>
        </w:r>
        <w:r w:rsidR="0088373A">
          <w:rPr>
            <w:rFonts w:asciiTheme="minorHAnsi" w:eastAsiaTheme="minorEastAsia" w:hAnsiTheme="minorHAnsi" w:cstheme="minorBidi"/>
            <w:iCs w:val="0"/>
            <w:caps w:val="0"/>
            <w:noProof/>
            <w:sz w:val="22"/>
            <w:szCs w:val="22"/>
          </w:rPr>
          <w:tab/>
        </w:r>
        <w:r w:rsidR="0088373A" w:rsidRPr="005D07F6">
          <w:rPr>
            <w:rStyle w:val="Hyperlink"/>
            <w:rFonts w:eastAsia="MS Mincho"/>
            <w:noProof/>
          </w:rPr>
          <w:t>Remedies for failure to comply with material Blanket P.O. requirements</w:t>
        </w:r>
        <w:r w:rsidR="0088373A">
          <w:rPr>
            <w:noProof/>
            <w:webHidden/>
          </w:rPr>
          <w:tab/>
        </w:r>
        <w:r w:rsidR="0088373A">
          <w:rPr>
            <w:noProof/>
            <w:webHidden/>
          </w:rPr>
          <w:fldChar w:fldCharType="begin"/>
        </w:r>
        <w:r w:rsidR="0088373A">
          <w:rPr>
            <w:noProof/>
            <w:webHidden/>
          </w:rPr>
          <w:instrText xml:space="preserve"> PAGEREF _Toc63338210 \h </w:instrText>
        </w:r>
        <w:r w:rsidR="0088373A">
          <w:rPr>
            <w:noProof/>
            <w:webHidden/>
          </w:rPr>
        </w:r>
        <w:r w:rsidR="0088373A">
          <w:rPr>
            <w:noProof/>
            <w:webHidden/>
          </w:rPr>
          <w:fldChar w:fldCharType="separate"/>
        </w:r>
        <w:r w:rsidR="0088373A">
          <w:rPr>
            <w:noProof/>
            <w:webHidden/>
          </w:rPr>
          <w:t>52</w:t>
        </w:r>
        <w:r w:rsidR="0088373A">
          <w:rPr>
            <w:noProof/>
            <w:webHidden/>
          </w:rPr>
          <w:fldChar w:fldCharType="end"/>
        </w:r>
      </w:hyperlink>
    </w:p>
    <w:p w14:paraId="48BD5DF0" w14:textId="3A5792D8" w:rsidR="0088373A" w:rsidRDefault="007B00A6">
      <w:pPr>
        <w:pStyle w:val="TOC2"/>
        <w:tabs>
          <w:tab w:val="left" w:pos="720"/>
        </w:tabs>
        <w:rPr>
          <w:rFonts w:asciiTheme="minorHAnsi" w:eastAsiaTheme="minorEastAsia" w:hAnsiTheme="minorHAnsi" w:cstheme="minorBidi"/>
          <w:caps w:val="0"/>
          <w:noProof/>
          <w:sz w:val="22"/>
          <w:szCs w:val="22"/>
        </w:rPr>
      </w:pPr>
      <w:hyperlink w:anchor="_Toc63338211" w:history="1">
        <w:r w:rsidR="0088373A" w:rsidRPr="005D07F6">
          <w:rPr>
            <w:rStyle w:val="Hyperlink"/>
            <w:rFonts w:eastAsia="MS Mincho"/>
            <w:noProof/>
            <w14:scene3d>
              <w14:camera w14:prst="orthographicFront"/>
              <w14:lightRig w14:rig="threePt" w14:dir="t">
                <w14:rot w14:lat="0" w14:lon="0" w14:rev="0"/>
              </w14:lightRig>
            </w14:scene3d>
          </w:rPr>
          <w:t>5.7</w:t>
        </w:r>
        <w:r w:rsidR="0088373A">
          <w:rPr>
            <w:rFonts w:asciiTheme="minorHAnsi" w:eastAsiaTheme="minorEastAsia" w:hAnsiTheme="minorHAnsi" w:cstheme="minorBidi"/>
            <w:caps w:val="0"/>
            <w:noProof/>
            <w:sz w:val="22"/>
            <w:szCs w:val="22"/>
          </w:rPr>
          <w:tab/>
        </w:r>
        <w:r w:rsidR="0088373A" w:rsidRPr="005D07F6">
          <w:rPr>
            <w:rStyle w:val="Hyperlink"/>
            <w:rFonts w:eastAsia="MS Mincho"/>
            <w:noProof/>
          </w:rPr>
          <w:t>Items Ordered and Delivered</w:t>
        </w:r>
        <w:r w:rsidR="0088373A">
          <w:rPr>
            <w:noProof/>
            <w:webHidden/>
          </w:rPr>
          <w:tab/>
        </w:r>
        <w:r w:rsidR="0088373A">
          <w:rPr>
            <w:noProof/>
            <w:webHidden/>
          </w:rPr>
          <w:fldChar w:fldCharType="begin"/>
        </w:r>
        <w:r w:rsidR="0088373A">
          <w:rPr>
            <w:noProof/>
            <w:webHidden/>
          </w:rPr>
          <w:instrText xml:space="preserve"> PAGEREF _Toc63338211 \h </w:instrText>
        </w:r>
        <w:r w:rsidR="0088373A">
          <w:rPr>
            <w:noProof/>
            <w:webHidden/>
          </w:rPr>
        </w:r>
        <w:r w:rsidR="0088373A">
          <w:rPr>
            <w:noProof/>
            <w:webHidden/>
          </w:rPr>
          <w:fldChar w:fldCharType="separate"/>
        </w:r>
        <w:r w:rsidR="0088373A">
          <w:rPr>
            <w:noProof/>
            <w:webHidden/>
          </w:rPr>
          <w:t>52</w:t>
        </w:r>
        <w:r w:rsidR="0088373A">
          <w:rPr>
            <w:noProof/>
            <w:webHidden/>
          </w:rPr>
          <w:fldChar w:fldCharType="end"/>
        </w:r>
      </w:hyperlink>
    </w:p>
    <w:p w14:paraId="23C98A72" w14:textId="0EE9E7B4" w:rsidR="0088373A" w:rsidRDefault="007B00A6">
      <w:pPr>
        <w:pStyle w:val="TOC2"/>
        <w:tabs>
          <w:tab w:val="left" w:pos="720"/>
        </w:tabs>
        <w:rPr>
          <w:rFonts w:asciiTheme="minorHAnsi" w:eastAsiaTheme="minorEastAsia" w:hAnsiTheme="minorHAnsi" w:cstheme="minorBidi"/>
          <w:caps w:val="0"/>
          <w:noProof/>
          <w:sz w:val="22"/>
          <w:szCs w:val="22"/>
        </w:rPr>
      </w:pPr>
      <w:hyperlink w:anchor="_Toc63338212" w:history="1">
        <w:r w:rsidR="0088373A" w:rsidRPr="005D07F6">
          <w:rPr>
            <w:rStyle w:val="Hyperlink"/>
            <w:rFonts w:eastAsia="MS Mincho"/>
            <w:noProof/>
            <w14:scene3d>
              <w14:camera w14:prst="orthographicFront"/>
              <w14:lightRig w14:rig="threePt" w14:dir="t">
                <w14:rot w14:lat="0" w14:lon="0" w14:rev="0"/>
              </w14:lightRig>
            </w14:scene3d>
          </w:rPr>
          <w:t>5.8</w:t>
        </w:r>
        <w:r w:rsidR="0088373A">
          <w:rPr>
            <w:rFonts w:asciiTheme="minorHAnsi" w:eastAsiaTheme="minorEastAsia" w:hAnsiTheme="minorHAnsi" w:cstheme="minorBidi"/>
            <w:caps w:val="0"/>
            <w:noProof/>
            <w:sz w:val="22"/>
            <w:szCs w:val="22"/>
          </w:rPr>
          <w:tab/>
        </w:r>
        <w:r w:rsidR="0088373A" w:rsidRPr="005D07F6">
          <w:rPr>
            <w:rStyle w:val="Hyperlink"/>
            <w:rFonts w:eastAsia="MS Mincho"/>
            <w:noProof/>
          </w:rPr>
          <w:t>MANUFACTURING/PACKAGING REQUIREMENTS</w:t>
        </w:r>
        <w:r w:rsidR="0088373A">
          <w:rPr>
            <w:noProof/>
            <w:webHidden/>
          </w:rPr>
          <w:tab/>
        </w:r>
        <w:r w:rsidR="0088373A">
          <w:rPr>
            <w:noProof/>
            <w:webHidden/>
          </w:rPr>
          <w:fldChar w:fldCharType="begin"/>
        </w:r>
        <w:r w:rsidR="0088373A">
          <w:rPr>
            <w:noProof/>
            <w:webHidden/>
          </w:rPr>
          <w:instrText xml:space="preserve"> PAGEREF _Toc63338212 \h </w:instrText>
        </w:r>
        <w:r w:rsidR="0088373A">
          <w:rPr>
            <w:noProof/>
            <w:webHidden/>
          </w:rPr>
        </w:r>
        <w:r w:rsidR="0088373A">
          <w:rPr>
            <w:noProof/>
            <w:webHidden/>
          </w:rPr>
          <w:fldChar w:fldCharType="separate"/>
        </w:r>
        <w:r w:rsidR="0088373A">
          <w:rPr>
            <w:noProof/>
            <w:webHidden/>
          </w:rPr>
          <w:t>52</w:t>
        </w:r>
        <w:r w:rsidR="0088373A">
          <w:rPr>
            <w:noProof/>
            <w:webHidden/>
          </w:rPr>
          <w:fldChar w:fldCharType="end"/>
        </w:r>
      </w:hyperlink>
    </w:p>
    <w:p w14:paraId="05D0EB1E" w14:textId="700A9C72" w:rsidR="0088373A" w:rsidRDefault="007B00A6">
      <w:pPr>
        <w:pStyle w:val="TOC2"/>
        <w:tabs>
          <w:tab w:val="left" w:pos="720"/>
        </w:tabs>
        <w:rPr>
          <w:rFonts w:asciiTheme="minorHAnsi" w:eastAsiaTheme="minorEastAsia" w:hAnsiTheme="minorHAnsi" w:cstheme="minorBidi"/>
          <w:caps w:val="0"/>
          <w:noProof/>
          <w:sz w:val="22"/>
          <w:szCs w:val="22"/>
        </w:rPr>
      </w:pPr>
      <w:hyperlink w:anchor="_Toc63338213" w:history="1">
        <w:r w:rsidR="0088373A" w:rsidRPr="005D07F6">
          <w:rPr>
            <w:rStyle w:val="Hyperlink"/>
            <w:noProof/>
            <w14:scene3d>
              <w14:camera w14:prst="orthographicFront"/>
              <w14:lightRig w14:rig="threePt" w14:dir="t">
                <w14:rot w14:lat="0" w14:lon="0" w14:rev="0"/>
              </w14:lightRig>
            </w14:scene3d>
          </w:rPr>
          <w:t>5.9</w:t>
        </w:r>
        <w:r w:rsidR="0088373A">
          <w:rPr>
            <w:rFonts w:asciiTheme="minorHAnsi" w:eastAsiaTheme="minorEastAsia" w:hAnsiTheme="minorHAnsi" w:cstheme="minorBidi"/>
            <w:caps w:val="0"/>
            <w:noProof/>
            <w:sz w:val="22"/>
            <w:szCs w:val="22"/>
          </w:rPr>
          <w:tab/>
        </w:r>
        <w:r w:rsidR="0088373A" w:rsidRPr="005D07F6">
          <w:rPr>
            <w:rStyle w:val="Hyperlink"/>
            <w:noProof/>
          </w:rPr>
          <w:t>ELECTRONIC PAYMENTS</w:t>
        </w:r>
        <w:r w:rsidR="0088373A">
          <w:rPr>
            <w:noProof/>
            <w:webHidden/>
          </w:rPr>
          <w:tab/>
        </w:r>
        <w:r w:rsidR="0088373A">
          <w:rPr>
            <w:noProof/>
            <w:webHidden/>
          </w:rPr>
          <w:fldChar w:fldCharType="begin"/>
        </w:r>
        <w:r w:rsidR="0088373A">
          <w:rPr>
            <w:noProof/>
            <w:webHidden/>
          </w:rPr>
          <w:instrText xml:space="preserve"> PAGEREF _Toc63338213 \h </w:instrText>
        </w:r>
        <w:r w:rsidR="0088373A">
          <w:rPr>
            <w:noProof/>
            <w:webHidden/>
          </w:rPr>
        </w:r>
        <w:r w:rsidR="0088373A">
          <w:rPr>
            <w:noProof/>
            <w:webHidden/>
          </w:rPr>
          <w:fldChar w:fldCharType="separate"/>
        </w:r>
        <w:r w:rsidR="0088373A">
          <w:rPr>
            <w:noProof/>
            <w:webHidden/>
          </w:rPr>
          <w:t>52</w:t>
        </w:r>
        <w:r w:rsidR="0088373A">
          <w:rPr>
            <w:noProof/>
            <w:webHidden/>
          </w:rPr>
          <w:fldChar w:fldCharType="end"/>
        </w:r>
      </w:hyperlink>
    </w:p>
    <w:p w14:paraId="3AD89E1D" w14:textId="2731A82D" w:rsidR="0088373A" w:rsidRDefault="007B00A6">
      <w:pPr>
        <w:pStyle w:val="TOC2"/>
        <w:tabs>
          <w:tab w:val="left" w:pos="1200"/>
        </w:tabs>
        <w:rPr>
          <w:rFonts w:asciiTheme="minorHAnsi" w:eastAsiaTheme="minorEastAsia" w:hAnsiTheme="minorHAnsi" w:cstheme="minorBidi"/>
          <w:caps w:val="0"/>
          <w:noProof/>
          <w:sz w:val="22"/>
          <w:szCs w:val="22"/>
        </w:rPr>
      </w:pPr>
      <w:hyperlink w:anchor="_Toc63338214" w:history="1">
        <w:r w:rsidR="0088373A" w:rsidRPr="005D07F6">
          <w:rPr>
            <w:rStyle w:val="Hyperlink"/>
            <w:noProof/>
            <w14:scene3d>
              <w14:camera w14:prst="orthographicFront"/>
              <w14:lightRig w14:rig="threePt" w14:dir="t">
                <w14:rot w14:lat="0" w14:lon="0" w14:rev="0"/>
              </w14:lightRig>
            </w14:scene3d>
          </w:rPr>
          <w:t>5.10</w:t>
        </w:r>
        <w:r w:rsidR="0088373A">
          <w:rPr>
            <w:rFonts w:asciiTheme="minorHAnsi" w:eastAsiaTheme="minorEastAsia" w:hAnsiTheme="minorHAnsi" w:cstheme="minorBidi"/>
            <w:caps w:val="0"/>
            <w:noProof/>
            <w:sz w:val="22"/>
            <w:szCs w:val="22"/>
          </w:rPr>
          <w:tab/>
        </w:r>
        <w:r w:rsidR="0088373A" w:rsidRPr="005D07F6">
          <w:rPr>
            <w:rStyle w:val="Hyperlink"/>
            <w:noProof/>
          </w:rPr>
          <w:t>Substitution or Addition of SubCONTRACTOR(s)</w:t>
        </w:r>
        <w:r w:rsidR="0088373A">
          <w:rPr>
            <w:noProof/>
            <w:webHidden/>
          </w:rPr>
          <w:tab/>
        </w:r>
        <w:r w:rsidR="0088373A">
          <w:rPr>
            <w:noProof/>
            <w:webHidden/>
          </w:rPr>
          <w:fldChar w:fldCharType="begin"/>
        </w:r>
        <w:r w:rsidR="0088373A">
          <w:rPr>
            <w:noProof/>
            <w:webHidden/>
          </w:rPr>
          <w:instrText xml:space="preserve"> PAGEREF _Toc63338214 \h </w:instrText>
        </w:r>
        <w:r w:rsidR="0088373A">
          <w:rPr>
            <w:noProof/>
            <w:webHidden/>
          </w:rPr>
        </w:r>
        <w:r w:rsidR="0088373A">
          <w:rPr>
            <w:noProof/>
            <w:webHidden/>
          </w:rPr>
          <w:fldChar w:fldCharType="separate"/>
        </w:r>
        <w:r w:rsidR="0088373A">
          <w:rPr>
            <w:noProof/>
            <w:webHidden/>
          </w:rPr>
          <w:t>53</w:t>
        </w:r>
        <w:r w:rsidR="0088373A">
          <w:rPr>
            <w:noProof/>
            <w:webHidden/>
          </w:rPr>
          <w:fldChar w:fldCharType="end"/>
        </w:r>
      </w:hyperlink>
    </w:p>
    <w:p w14:paraId="23368B90" w14:textId="16FF53F5" w:rsidR="0088373A" w:rsidRDefault="007B00A6">
      <w:pPr>
        <w:pStyle w:val="TOC2"/>
        <w:tabs>
          <w:tab w:val="left" w:pos="1200"/>
        </w:tabs>
        <w:rPr>
          <w:rFonts w:asciiTheme="minorHAnsi" w:eastAsiaTheme="minorEastAsia" w:hAnsiTheme="minorHAnsi" w:cstheme="minorBidi"/>
          <w:caps w:val="0"/>
          <w:noProof/>
          <w:sz w:val="22"/>
          <w:szCs w:val="22"/>
        </w:rPr>
      </w:pPr>
      <w:hyperlink w:anchor="_Toc63338215" w:history="1">
        <w:r w:rsidR="0088373A" w:rsidRPr="005D07F6">
          <w:rPr>
            <w:rStyle w:val="Hyperlink"/>
            <w:noProof/>
            <w14:scene3d>
              <w14:camera w14:prst="orthographicFront"/>
              <w14:lightRig w14:rig="threePt" w14:dir="t">
                <w14:rot w14:lat="0" w14:lon="0" w14:rev="0"/>
              </w14:lightRig>
            </w14:scene3d>
          </w:rPr>
          <w:t>5.11</w:t>
        </w:r>
        <w:r w:rsidR="0088373A">
          <w:rPr>
            <w:rFonts w:asciiTheme="minorHAnsi" w:eastAsiaTheme="minorEastAsia" w:hAnsiTheme="minorHAnsi" w:cstheme="minorBidi"/>
            <w:caps w:val="0"/>
            <w:noProof/>
            <w:sz w:val="22"/>
            <w:szCs w:val="22"/>
          </w:rPr>
          <w:tab/>
        </w:r>
        <w:r w:rsidR="0088373A" w:rsidRPr="005D07F6">
          <w:rPr>
            <w:rStyle w:val="Hyperlink"/>
            <w:noProof/>
          </w:rPr>
          <w:t>BLANKET P.O. Activity Report</w:t>
        </w:r>
        <w:r w:rsidR="0088373A">
          <w:rPr>
            <w:noProof/>
            <w:webHidden/>
          </w:rPr>
          <w:tab/>
        </w:r>
        <w:r w:rsidR="0088373A">
          <w:rPr>
            <w:noProof/>
            <w:webHidden/>
          </w:rPr>
          <w:fldChar w:fldCharType="begin"/>
        </w:r>
        <w:r w:rsidR="0088373A">
          <w:rPr>
            <w:noProof/>
            <w:webHidden/>
          </w:rPr>
          <w:instrText xml:space="preserve"> PAGEREF _Toc63338215 \h </w:instrText>
        </w:r>
        <w:r w:rsidR="0088373A">
          <w:rPr>
            <w:noProof/>
            <w:webHidden/>
          </w:rPr>
        </w:r>
        <w:r w:rsidR="0088373A">
          <w:rPr>
            <w:noProof/>
            <w:webHidden/>
          </w:rPr>
          <w:fldChar w:fldCharType="separate"/>
        </w:r>
        <w:r w:rsidR="0088373A">
          <w:rPr>
            <w:noProof/>
            <w:webHidden/>
          </w:rPr>
          <w:t>53</w:t>
        </w:r>
        <w:r w:rsidR="0088373A">
          <w:rPr>
            <w:noProof/>
            <w:webHidden/>
          </w:rPr>
          <w:fldChar w:fldCharType="end"/>
        </w:r>
      </w:hyperlink>
    </w:p>
    <w:p w14:paraId="7E94E2A8" w14:textId="697830A3" w:rsidR="0088373A" w:rsidRDefault="007B00A6">
      <w:pPr>
        <w:pStyle w:val="TOC2"/>
        <w:tabs>
          <w:tab w:val="left" w:pos="1200"/>
        </w:tabs>
        <w:rPr>
          <w:rFonts w:asciiTheme="minorHAnsi" w:eastAsiaTheme="minorEastAsia" w:hAnsiTheme="minorHAnsi" w:cstheme="minorBidi"/>
          <w:caps w:val="0"/>
          <w:noProof/>
          <w:sz w:val="22"/>
          <w:szCs w:val="22"/>
        </w:rPr>
      </w:pPr>
      <w:hyperlink w:anchor="_Toc63338216" w:history="1">
        <w:r w:rsidR="0088373A" w:rsidRPr="005D07F6">
          <w:rPr>
            <w:rStyle w:val="Hyperlink"/>
            <w:noProof/>
            <w14:scene3d>
              <w14:camera w14:prst="orthographicFront"/>
              <w14:lightRig w14:rig="threePt" w14:dir="t">
                <w14:rot w14:lat="0" w14:lon="0" w14:rev="0"/>
              </w14:lightRig>
            </w14:scene3d>
          </w:rPr>
          <w:t>5.12</w:t>
        </w:r>
        <w:r w:rsidR="0088373A">
          <w:rPr>
            <w:rFonts w:asciiTheme="minorHAnsi" w:eastAsiaTheme="minorEastAsia" w:hAnsiTheme="minorHAnsi" w:cstheme="minorBidi"/>
            <w:caps w:val="0"/>
            <w:noProof/>
            <w:sz w:val="22"/>
            <w:szCs w:val="22"/>
          </w:rPr>
          <w:tab/>
        </w:r>
        <w:r w:rsidR="0088373A" w:rsidRPr="005D07F6">
          <w:rPr>
            <w:rStyle w:val="Hyperlink"/>
            <w:noProof/>
          </w:rPr>
          <w:t>PROGRAM EFFICIENCY ASSESSMENT FOR STATE USING AGENCIES</w:t>
        </w:r>
        <w:r w:rsidR="0088373A">
          <w:rPr>
            <w:noProof/>
            <w:webHidden/>
          </w:rPr>
          <w:tab/>
        </w:r>
        <w:r w:rsidR="0088373A">
          <w:rPr>
            <w:noProof/>
            <w:webHidden/>
          </w:rPr>
          <w:fldChar w:fldCharType="begin"/>
        </w:r>
        <w:r w:rsidR="0088373A">
          <w:rPr>
            <w:noProof/>
            <w:webHidden/>
          </w:rPr>
          <w:instrText xml:space="preserve"> PAGEREF _Toc63338216 \h </w:instrText>
        </w:r>
        <w:r w:rsidR="0088373A">
          <w:rPr>
            <w:noProof/>
            <w:webHidden/>
          </w:rPr>
        </w:r>
        <w:r w:rsidR="0088373A">
          <w:rPr>
            <w:noProof/>
            <w:webHidden/>
          </w:rPr>
          <w:fldChar w:fldCharType="separate"/>
        </w:r>
        <w:r w:rsidR="0088373A">
          <w:rPr>
            <w:noProof/>
            <w:webHidden/>
          </w:rPr>
          <w:t>54</w:t>
        </w:r>
        <w:r w:rsidR="0088373A">
          <w:rPr>
            <w:noProof/>
            <w:webHidden/>
          </w:rPr>
          <w:fldChar w:fldCharType="end"/>
        </w:r>
      </w:hyperlink>
    </w:p>
    <w:p w14:paraId="30C854F2" w14:textId="17C1A8AC" w:rsidR="0088373A" w:rsidRDefault="007B00A6">
      <w:pPr>
        <w:pStyle w:val="TOC2"/>
        <w:tabs>
          <w:tab w:val="left" w:pos="1200"/>
        </w:tabs>
        <w:rPr>
          <w:rFonts w:asciiTheme="minorHAnsi" w:eastAsiaTheme="minorEastAsia" w:hAnsiTheme="minorHAnsi" w:cstheme="minorBidi"/>
          <w:caps w:val="0"/>
          <w:noProof/>
          <w:sz w:val="22"/>
          <w:szCs w:val="22"/>
        </w:rPr>
      </w:pPr>
      <w:hyperlink w:anchor="_Toc63338217" w:history="1">
        <w:r w:rsidR="0088373A" w:rsidRPr="005D07F6">
          <w:rPr>
            <w:rStyle w:val="Hyperlink"/>
            <w:noProof/>
            <w14:scene3d>
              <w14:camera w14:prst="orthographicFront"/>
              <w14:lightRig w14:rig="threePt" w14:dir="t">
                <w14:rot w14:lat="0" w14:lon="0" w14:rev="0"/>
              </w14:lightRig>
            </w14:scene3d>
          </w:rPr>
          <w:t>5.13</w:t>
        </w:r>
        <w:r w:rsidR="0088373A">
          <w:rPr>
            <w:rFonts w:asciiTheme="minorHAnsi" w:eastAsiaTheme="minorEastAsia" w:hAnsiTheme="minorHAnsi" w:cstheme="minorBidi"/>
            <w:caps w:val="0"/>
            <w:noProof/>
            <w:sz w:val="22"/>
            <w:szCs w:val="22"/>
          </w:rPr>
          <w:tab/>
        </w:r>
        <w:r w:rsidR="0088373A" w:rsidRPr="005D07F6">
          <w:rPr>
            <w:rStyle w:val="Hyperlink"/>
            <w:noProof/>
          </w:rPr>
          <w:t>News Releases</w:t>
        </w:r>
        <w:r w:rsidR="0088373A">
          <w:rPr>
            <w:noProof/>
            <w:webHidden/>
          </w:rPr>
          <w:tab/>
        </w:r>
        <w:r w:rsidR="0088373A">
          <w:rPr>
            <w:noProof/>
            <w:webHidden/>
          </w:rPr>
          <w:fldChar w:fldCharType="begin"/>
        </w:r>
        <w:r w:rsidR="0088373A">
          <w:rPr>
            <w:noProof/>
            <w:webHidden/>
          </w:rPr>
          <w:instrText xml:space="preserve"> PAGEREF _Toc63338217 \h </w:instrText>
        </w:r>
        <w:r w:rsidR="0088373A">
          <w:rPr>
            <w:noProof/>
            <w:webHidden/>
          </w:rPr>
        </w:r>
        <w:r w:rsidR="0088373A">
          <w:rPr>
            <w:noProof/>
            <w:webHidden/>
          </w:rPr>
          <w:fldChar w:fldCharType="separate"/>
        </w:r>
        <w:r w:rsidR="0088373A">
          <w:rPr>
            <w:noProof/>
            <w:webHidden/>
          </w:rPr>
          <w:t>54</w:t>
        </w:r>
        <w:r w:rsidR="0088373A">
          <w:rPr>
            <w:noProof/>
            <w:webHidden/>
          </w:rPr>
          <w:fldChar w:fldCharType="end"/>
        </w:r>
      </w:hyperlink>
    </w:p>
    <w:p w14:paraId="106FA2F5" w14:textId="550EB080" w:rsidR="0088373A" w:rsidRDefault="007B00A6">
      <w:pPr>
        <w:pStyle w:val="TOC2"/>
        <w:tabs>
          <w:tab w:val="left" w:pos="1200"/>
        </w:tabs>
        <w:rPr>
          <w:rFonts w:asciiTheme="minorHAnsi" w:eastAsiaTheme="minorEastAsia" w:hAnsiTheme="minorHAnsi" w:cstheme="minorBidi"/>
          <w:caps w:val="0"/>
          <w:noProof/>
          <w:sz w:val="22"/>
          <w:szCs w:val="22"/>
        </w:rPr>
      </w:pPr>
      <w:hyperlink w:anchor="_Toc63338218" w:history="1">
        <w:r w:rsidR="0088373A" w:rsidRPr="005D07F6">
          <w:rPr>
            <w:rStyle w:val="Hyperlink"/>
            <w:noProof/>
            <w14:scene3d>
              <w14:camera w14:prst="orthographicFront"/>
              <w14:lightRig w14:rig="threePt" w14:dir="t">
                <w14:rot w14:lat="0" w14:lon="0" w14:rev="0"/>
              </w14:lightRig>
            </w14:scene3d>
          </w:rPr>
          <w:t>5.14</w:t>
        </w:r>
        <w:r w:rsidR="0088373A">
          <w:rPr>
            <w:rFonts w:asciiTheme="minorHAnsi" w:eastAsiaTheme="minorEastAsia" w:hAnsiTheme="minorHAnsi" w:cstheme="minorBidi"/>
            <w:caps w:val="0"/>
            <w:noProof/>
            <w:sz w:val="22"/>
            <w:szCs w:val="22"/>
          </w:rPr>
          <w:tab/>
        </w:r>
        <w:r w:rsidR="0088373A" w:rsidRPr="005D07F6">
          <w:rPr>
            <w:rStyle w:val="Hyperlink"/>
            <w:noProof/>
          </w:rPr>
          <w:t>Advertising</w:t>
        </w:r>
        <w:r w:rsidR="0088373A">
          <w:rPr>
            <w:noProof/>
            <w:webHidden/>
          </w:rPr>
          <w:tab/>
        </w:r>
        <w:r w:rsidR="0088373A">
          <w:rPr>
            <w:noProof/>
            <w:webHidden/>
          </w:rPr>
          <w:fldChar w:fldCharType="begin"/>
        </w:r>
        <w:r w:rsidR="0088373A">
          <w:rPr>
            <w:noProof/>
            <w:webHidden/>
          </w:rPr>
          <w:instrText xml:space="preserve"> PAGEREF _Toc63338218 \h </w:instrText>
        </w:r>
        <w:r w:rsidR="0088373A">
          <w:rPr>
            <w:noProof/>
            <w:webHidden/>
          </w:rPr>
        </w:r>
        <w:r w:rsidR="0088373A">
          <w:rPr>
            <w:noProof/>
            <w:webHidden/>
          </w:rPr>
          <w:fldChar w:fldCharType="separate"/>
        </w:r>
        <w:r w:rsidR="0088373A">
          <w:rPr>
            <w:noProof/>
            <w:webHidden/>
          </w:rPr>
          <w:t>54</w:t>
        </w:r>
        <w:r w:rsidR="0088373A">
          <w:rPr>
            <w:noProof/>
            <w:webHidden/>
          </w:rPr>
          <w:fldChar w:fldCharType="end"/>
        </w:r>
      </w:hyperlink>
    </w:p>
    <w:p w14:paraId="25CB38B8" w14:textId="7A26B0F7" w:rsidR="0088373A" w:rsidRDefault="007B00A6">
      <w:pPr>
        <w:pStyle w:val="TOC2"/>
        <w:tabs>
          <w:tab w:val="left" w:pos="1200"/>
        </w:tabs>
        <w:rPr>
          <w:rFonts w:asciiTheme="minorHAnsi" w:eastAsiaTheme="minorEastAsia" w:hAnsiTheme="minorHAnsi" w:cstheme="minorBidi"/>
          <w:caps w:val="0"/>
          <w:noProof/>
          <w:sz w:val="22"/>
          <w:szCs w:val="22"/>
        </w:rPr>
      </w:pPr>
      <w:hyperlink w:anchor="_Toc63338219" w:history="1">
        <w:r w:rsidR="0088373A" w:rsidRPr="005D07F6">
          <w:rPr>
            <w:rStyle w:val="Hyperlink"/>
            <w:noProof/>
            <w14:scene3d>
              <w14:camera w14:prst="orthographicFront"/>
              <w14:lightRig w14:rig="threePt" w14:dir="t">
                <w14:rot w14:lat="0" w14:lon="0" w14:rev="0"/>
              </w14:lightRig>
            </w14:scene3d>
          </w:rPr>
          <w:t>5.15</w:t>
        </w:r>
        <w:r w:rsidR="0088373A">
          <w:rPr>
            <w:rFonts w:asciiTheme="minorHAnsi" w:eastAsiaTheme="minorEastAsia" w:hAnsiTheme="minorHAnsi" w:cstheme="minorBidi"/>
            <w:caps w:val="0"/>
            <w:noProof/>
            <w:sz w:val="22"/>
            <w:szCs w:val="22"/>
          </w:rPr>
          <w:tab/>
        </w:r>
        <w:r w:rsidR="0088373A" w:rsidRPr="005D07F6">
          <w:rPr>
            <w:rStyle w:val="Hyperlink"/>
            <w:noProof/>
          </w:rPr>
          <w:t>AFFIDAVIT OF APPAREL</w:t>
        </w:r>
        <w:r w:rsidR="0088373A">
          <w:rPr>
            <w:noProof/>
            <w:webHidden/>
          </w:rPr>
          <w:tab/>
        </w:r>
        <w:r w:rsidR="0088373A">
          <w:rPr>
            <w:noProof/>
            <w:webHidden/>
          </w:rPr>
          <w:fldChar w:fldCharType="begin"/>
        </w:r>
        <w:r w:rsidR="0088373A">
          <w:rPr>
            <w:noProof/>
            <w:webHidden/>
          </w:rPr>
          <w:instrText xml:space="preserve"> PAGEREF _Toc63338219 \h </w:instrText>
        </w:r>
        <w:r w:rsidR="0088373A">
          <w:rPr>
            <w:noProof/>
            <w:webHidden/>
          </w:rPr>
        </w:r>
        <w:r w:rsidR="0088373A">
          <w:rPr>
            <w:noProof/>
            <w:webHidden/>
          </w:rPr>
          <w:fldChar w:fldCharType="separate"/>
        </w:r>
        <w:r w:rsidR="0088373A">
          <w:rPr>
            <w:noProof/>
            <w:webHidden/>
          </w:rPr>
          <w:t>54</w:t>
        </w:r>
        <w:r w:rsidR="0088373A">
          <w:rPr>
            <w:noProof/>
            <w:webHidden/>
          </w:rPr>
          <w:fldChar w:fldCharType="end"/>
        </w:r>
      </w:hyperlink>
    </w:p>
    <w:p w14:paraId="004BA8AA" w14:textId="11CCE546" w:rsidR="0088373A" w:rsidRDefault="007B00A6">
      <w:pPr>
        <w:pStyle w:val="TOC1"/>
        <w:rPr>
          <w:rFonts w:asciiTheme="minorHAnsi" w:eastAsiaTheme="minorEastAsia" w:hAnsiTheme="minorHAnsi" w:cstheme="minorBidi"/>
          <w:b w:val="0"/>
          <w:bCs w:val="0"/>
          <w:caps w:val="0"/>
          <w:noProof/>
          <w:sz w:val="22"/>
          <w:szCs w:val="22"/>
        </w:rPr>
      </w:pPr>
      <w:hyperlink w:anchor="_Toc63338220" w:history="1">
        <w:r w:rsidR="0088373A" w:rsidRPr="005D07F6">
          <w:rPr>
            <w:rStyle w:val="Hyperlink"/>
            <w:noProof/>
            <w14:scene3d>
              <w14:camera w14:prst="orthographicFront"/>
              <w14:lightRig w14:rig="threePt" w14:dir="t">
                <w14:rot w14:lat="0" w14:lon="0" w14:rev="0"/>
              </w14:lightRig>
            </w14:scene3d>
          </w:rPr>
          <w:t>6.0</w:t>
        </w:r>
        <w:r w:rsidR="0088373A">
          <w:rPr>
            <w:rFonts w:asciiTheme="minorHAnsi" w:eastAsiaTheme="minorEastAsia" w:hAnsiTheme="minorHAnsi" w:cstheme="minorBidi"/>
            <w:b w:val="0"/>
            <w:bCs w:val="0"/>
            <w:caps w:val="0"/>
            <w:noProof/>
            <w:sz w:val="22"/>
            <w:szCs w:val="22"/>
          </w:rPr>
          <w:tab/>
        </w:r>
        <w:r w:rsidR="0088373A" w:rsidRPr="005D07F6">
          <w:rPr>
            <w:rStyle w:val="Hyperlink"/>
            <w:noProof/>
          </w:rPr>
          <w:t>QUOTE EVALUATION</w:t>
        </w:r>
        <w:r w:rsidR="0088373A">
          <w:rPr>
            <w:noProof/>
            <w:webHidden/>
          </w:rPr>
          <w:tab/>
        </w:r>
        <w:r w:rsidR="0088373A">
          <w:rPr>
            <w:noProof/>
            <w:webHidden/>
          </w:rPr>
          <w:fldChar w:fldCharType="begin"/>
        </w:r>
        <w:r w:rsidR="0088373A">
          <w:rPr>
            <w:noProof/>
            <w:webHidden/>
          </w:rPr>
          <w:instrText xml:space="preserve"> PAGEREF _Toc63338220 \h </w:instrText>
        </w:r>
        <w:r w:rsidR="0088373A">
          <w:rPr>
            <w:noProof/>
            <w:webHidden/>
          </w:rPr>
        </w:r>
        <w:r w:rsidR="0088373A">
          <w:rPr>
            <w:noProof/>
            <w:webHidden/>
          </w:rPr>
          <w:fldChar w:fldCharType="separate"/>
        </w:r>
        <w:r w:rsidR="0088373A">
          <w:rPr>
            <w:noProof/>
            <w:webHidden/>
          </w:rPr>
          <w:t>56</w:t>
        </w:r>
        <w:r w:rsidR="0088373A">
          <w:rPr>
            <w:noProof/>
            <w:webHidden/>
          </w:rPr>
          <w:fldChar w:fldCharType="end"/>
        </w:r>
      </w:hyperlink>
    </w:p>
    <w:p w14:paraId="71922F9C" w14:textId="78AF6CFE" w:rsidR="0088373A" w:rsidRDefault="007B00A6">
      <w:pPr>
        <w:pStyle w:val="TOC2"/>
        <w:tabs>
          <w:tab w:val="left" w:pos="720"/>
        </w:tabs>
        <w:rPr>
          <w:rFonts w:asciiTheme="minorHAnsi" w:eastAsiaTheme="minorEastAsia" w:hAnsiTheme="minorHAnsi" w:cstheme="minorBidi"/>
          <w:caps w:val="0"/>
          <w:noProof/>
          <w:sz w:val="22"/>
          <w:szCs w:val="22"/>
        </w:rPr>
      </w:pPr>
      <w:hyperlink w:anchor="_Toc63338221" w:history="1">
        <w:r w:rsidR="0088373A" w:rsidRPr="005D07F6">
          <w:rPr>
            <w:rStyle w:val="Hyperlink"/>
            <w:noProof/>
            <w14:scene3d>
              <w14:camera w14:prst="orthographicFront"/>
              <w14:lightRig w14:rig="threePt" w14:dir="t">
                <w14:rot w14:lat="0" w14:lon="0" w14:rev="0"/>
              </w14:lightRig>
            </w14:scene3d>
          </w:rPr>
          <w:t>6.1</w:t>
        </w:r>
        <w:r w:rsidR="0088373A">
          <w:rPr>
            <w:rFonts w:asciiTheme="minorHAnsi" w:eastAsiaTheme="minorEastAsia" w:hAnsiTheme="minorHAnsi" w:cstheme="minorBidi"/>
            <w:caps w:val="0"/>
            <w:noProof/>
            <w:sz w:val="22"/>
            <w:szCs w:val="22"/>
          </w:rPr>
          <w:tab/>
        </w:r>
        <w:r w:rsidR="0088373A" w:rsidRPr="005D07F6">
          <w:rPr>
            <w:rStyle w:val="Hyperlink"/>
            <w:noProof/>
          </w:rPr>
          <w:t>RIGHT TO WAIVE</w:t>
        </w:r>
        <w:r w:rsidR="0088373A">
          <w:rPr>
            <w:noProof/>
            <w:webHidden/>
          </w:rPr>
          <w:tab/>
        </w:r>
        <w:r w:rsidR="0088373A">
          <w:rPr>
            <w:noProof/>
            <w:webHidden/>
          </w:rPr>
          <w:fldChar w:fldCharType="begin"/>
        </w:r>
        <w:r w:rsidR="0088373A">
          <w:rPr>
            <w:noProof/>
            <w:webHidden/>
          </w:rPr>
          <w:instrText xml:space="preserve"> PAGEREF _Toc63338221 \h </w:instrText>
        </w:r>
        <w:r w:rsidR="0088373A">
          <w:rPr>
            <w:noProof/>
            <w:webHidden/>
          </w:rPr>
        </w:r>
        <w:r w:rsidR="0088373A">
          <w:rPr>
            <w:noProof/>
            <w:webHidden/>
          </w:rPr>
          <w:fldChar w:fldCharType="separate"/>
        </w:r>
        <w:r w:rsidR="0088373A">
          <w:rPr>
            <w:noProof/>
            <w:webHidden/>
          </w:rPr>
          <w:t>56</w:t>
        </w:r>
        <w:r w:rsidR="0088373A">
          <w:rPr>
            <w:noProof/>
            <w:webHidden/>
          </w:rPr>
          <w:fldChar w:fldCharType="end"/>
        </w:r>
      </w:hyperlink>
    </w:p>
    <w:p w14:paraId="10397A2C" w14:textId="1F23B746" w:rsidR="0088373A" w:rsidRDefault="007B00A6">
      <w:pPr>
        <w:pStyle w:val="TOC2"/>
        <w:tabs>
          <w:tab w:val="left" w:pos="720"/>
        </w:tabs>
        <w:rPr>
          <w:rFonts w:asciiTheme="minorHAnsi" w:eastAsiaTheme="minorEastAsia" w:hAnsiTheme="minorHAnsi" w:cstheme="minorBidi"/>
          <w:caps w:val="0"/>
          <w:noProof/>
          <w:sz w:val="22"/>
          <w:szCs w:val="22"/>
        </w:rPr>
      </w:pPr>
      <w:hyperlink w:anchor="_Toc63338222" w:history="1">
        <w:r w:rsidR="0088373A" w:rsidRPr="005D07F6">
          <w:rPr>
            <w:rStyle w:val="Hyperlink"/>
            <w:noProof/>
            <w14:scene3d>
              <w14:camera w14:prst="orthographicFront"/>
              <w14:lightRig w14:rig="threePt" w14:dir="t">
                <w14:rot w14:lat="0" w14:lon="0" w14:rev="0"/>
              </w14:lightRig>
            </w14:scene3d>
          </w:rPr>
          <w:t>6.2</w:t>
        </w:r>
        <w:r w:rsidR="0088373A">
          <w:rPr>
            <w:rFonts w:asciiTheme="minorHAnsi" w:eastAsiaTheme="minorEastAsia" w:hAnsiTheme="minorHAnsi" w:cstheme="minorBidi"/>
            <w:caps w:val="0"/>
            <w:noProof/>
            <w:sz w:val="22"/>
            <w:szCs w:val="22"/>
          </w:rPr>
          <w:tab/>
        </w:r>
        <w:r w:rsidR="0088373A" w:rsidRPr="005D07F6">
          <w:rPr>
            <w:rStyle w:val="Hyperlink"/>
            <w:noProof/>
          </w:rPr>
          <w:t>director’s right of final quote acceptance</w:t>
        </w:r>
        <w:r w:rsidR="0088373A">
          <w:rPr>
            <w:noProof/>
            <w:webHidden/>
          </w:rPr>
          <w:tab/>
        </w:r>
        <w:r w:rsidR="0088373A">
          <w:rPr>
            <w:noProof/>
            <w:webHidden/>
          </w:rPr>
          <w:fldChar w:fldCharType="begin"/>
        </w:r>
        <w:r w:rsidR="0088373A">
          <w:rPr>
            <w:noProof/>
            <w:webHidden/>
          </w:rPr>
          <w:instrText xml:space="preserve"> PAGEREF _Toc63338222 \h </w:instrText>
        </w:r>
        <w:r w:rsidR="0088373A">
          <w:rPr>
            <w:noProof/>
            <w:webHidden/>
          </w:rPr>
        </w:r>
        <w:r w:rsidR="0088373A">
          <w:rPr>
            <w:noProof/>
            <w:webHidden/>
          </w:rPr>
          <w:fldChar w:fldCharType="separate"/>
        </w:r>
        <w:r w:rsidR="0088373A">
          <w:rPr>
            <w:noProof/>
            <w:webHidden/>
          </w:rPr>
          <w:t>56</w:t>
        </w:r>
        <w:r w:rsidR="0088373A">
          <w:rPr>
            <w:noProof/>
            <w:webHidden/>
          </w:rPr>
          <w:fldChar w:fldCharType="end"/>
        </w:r>
      </w:hyperlink>
    </w:p>
    <w:p w14:paraId="0810ADA6" w14:textId="38B33471" w:rsidR="0088373A" w:rsidRDefault="007B00A6">
      <w:pPr>
        <w:pStyle w:val="TOC2"/>
        <w:tabs>
          <w:tab w:val="left" w:pos="720"/>
        </w:tabs>
        <w:rPr>
          <w:rFonts w:asciiTheme="minorHAnsi" w:eastAsiaTheme="minorEastAsia" w:hAnsiTheme="minorHAnsi" w:cstheme="minorBidi"/>
          <w:caps w:val="0"/>
          <w:noProof/>
          <w:sz w:val="22"/>
          <w:szCs w:val="22"/>
        </w:rPr>
      </w:pPr>
      <w:hyperlink w:anchor="_Toc63338223" w:history="1">
        <w:r w:rsidR="0088373A" w:rsidRPr="005D07F6">
          <w:rPr>
            <w:rStyle w:val="Hyperlink"/>
            <w:noProof/>
            <w14:scene3d>
              <w14:camera w14:prst="orthographicFront"/>
              <w14:lightRig w14:rig="threePt" w14:dir="t">
                <w14:rot w14:lat="0" w14:lon="0" w14:rev="0"/>
              </w14:lightRig>
            </w14:scene3d>
          </w:rPr>
          <w:t>6.3</w:t>
        </w:r>
        <w:r w:rsidR="0088373A">
          <w:rPr>
            <w:rFonts w:asciiTheme="minorHAnsi" w:eastAsiaTheme="minorEastAsia" w:hAnsiTheme="minorHAnsi" w:cstheme="minorBidi"/>
            <w:caps w:val="0"/>
            <w:noProof/>
            <w:sz w:val="22"/>
            <w:szCs w:val="22"/>
          </w:rPr>
          <w:tab/>
        </w:r>
        <w:r w:rsidR="0088373A" w:rsidRPr="005D07F6">
          <w:rPr>
            <w:rStyle w:val="Hyperlink"/>
            <w:noProof/>
          </w:rPr>
          <w:t>STATE'S RIGHT TO INSPECT VENDOR {BIDDER} FACILITIES</w:t>
        </w:r>
        <w:r w:rsidR="0088373A">
          <w:rPr>
            <w:noProof/>
            <w:webHidden/>
          </w:rPr>
          <w:tab/>
        </w:r>
        <w:r w:rsidR="0088373A">
          <w:rPr>
            <w:noProof/>
            <w:webHidden/>
          </w:rPr>
          <w:fldChar w:fldCharType="begin"/>
        </w:r>
        <w:r w:rsidR="0088373A">
          <w:rPr>
            <w:noProof/>
            <w:webHidden/>
          </w:rPr>
          <w:instrText xml:space="preserve"> PAGEREF _Toc63338223 \h </w:instrText>
        </w:r>
        <w:r w:rsidR="0088373A">
          <w:rPr>
            <w:noProof/>
            <w:webHidden/>
          </w:rPr>
        </w:r>
        <w:r w:rsidR="0088373A">
          <w:rPr>
            <w:noProof/>
            <w:webHidden/>
          </w:rPr>
          <w:fldChar w:fldCharType="separate"/>
        </w:r>
        <w:r w:rsidR="0088373A">
          <w:rPr>
            <w:noProof/>
            <w:webHidden/>
          </w:rPr>
          <w:t>56</w:t>
        </w:r>
        <w:r w:rsidR="0088373A">
          <w:rPr>
            <w:noProof/>
            <w:webHidden/>
          </w:rPr>
          <w:fldChar w:fldCharType="end"/>
        </w:r>
      </w:hyperlink>
    </w:p>
    <w:p w14:paraId="02E26D9C" w14:textId="4B47B59A" w:rsidR="0088373A" w:rsidRDefault="007B00A6">
      <w:pPr>
        <w:pStyle w:val="TOC2"/>
        <w:tabs>
          <w:tab w:val="left" w:pos="720"/>
        </w:tabs>
        <w:rPr>
          <w:rFonts w:asciiTheme="minorHAnsi" w:eastAsiaTheme="minorEastAsia" w:hAnsiTheme="minorHAnsi" w:cstheme="minorBidi"/>
          <w:caps w:val="0"/>
          <w:noProof/>
          <w:sz w:val="22"/>
          <w:szCs w:val="22"/>
        </w:rPr>
      </w:pPr>
      <w:hyperlink w:anchor="_Toc63338224" w:history="1">
        <w:r w:rsidR="0088373A" w:rsidRPr="005D07F6">
          <w:rPr>
            <w:rStyle w:val="Hyperlink"/>
            <w:noProof/>
            <w14:scene3d>
              <w14:camera w14:prst="orthographicFront"/>
              <w14:lightRig w14:rig="threePt" w14:dir="t">
                <w14:rot w14:lat="0" w14:lon="0" w14:rev="0"/>
              </w14:lightRig>
            </w14:scene3d>
          </w:rPr>
          <w:t>6.4</w:t>
        </w:r>
        <w:r w:rsidR="0088373A">
          <w:rPr>
            <w:rFonts w:asciiTheme="minorHAnsi" w:eastAsiaTheme="minorEastAsia" w:hAnsiTheme="minorHAnsi" w:cstheme="minorBidi"/>
            <w:caps w:val="0"/>
            <w:noProof/>
            <w:sz w:val="22"/>
            <w:szCs w:val="22"/>
          </w:rPr>
          <w:tab/>
        </w:r>
        <w:r w:rsidR="0088373A" w:rsidRPr="005D07F6">
          <w:rPr>
            <w:rStyle w:val="Hyperlink"/>
            <w:noProof/>
          </w:rPr>
          <w:t>Clarification of Quote / STATE'S RIGHT TO REQUEST FURTHER INFORMATION</w:t>
        </w:r>
        <w:r w:rsidR="0088373A">
          <w:rPr>
            <w:noProof/>
            <w:webHidden/>
          </w:rPr>
          <w:tab/>
        </w:r>
        <w:r w:rsidR="0088373A">
          <w:rPr>
            <w:noProof/>
            <w:webHidden/>
          </w:rPr>
          <w:fldChar w:fldCharType="begin"/>
        </w:r>
        <w:r w:rsidR="0088373A">
          <w:rPr>
            <w:noProof/>
            <w:webHidden/>
          </w:rPr>
          <w:instrText xml:space="preserve"> PAGEREF _Toc63338224 \h </w:instrText>
        </w:r>
        <w:r w:rsidR="0088373A">
          <w:rPr>
            <w:noProof/>
            <w:webHidden/>
          </w:rPr>
        </w:r>
        <w:r w:rsidR="0088373A">
          <w:rPr>
            <w:noProof/>
            <w:webHidden/>
          </w:rPr>
          <w:fldChar w:fldCharType="separate"/>
        </w:r>
        <w:r w:rsidR="0088373A">
          <w:rPr>
            <w:noProof/>
            <w:webHidden/>
          </w:rPr>
          <w:t>56</w:t>
        </w:r>
        <w:r w:rsidR="0088373A">
          <w:rPr>
            <w:noProof/>
            <w:webHidden/>
          </w:rPr>
          <w:fldChar w:fldCharType="end"/>
        </w:r>
      </w:hyperlink>
    </w:p>
    <w:p w14:paraId="4393A4E8" w14:textId="07C55EAB" w:rsidR="0088373A" w:rsidRDefault="007B00A6">
      <w:pPr>
        <w:pStyle w:val="TOC2"/>
        <w:tabs>
          <w:tab w:val="left" w:pos="720"/>
        </w:tabs>
        <w:rPr>
          <w:rFonts w:asciiTheme="minorHAnsi" w:eastAsiaTheme="minorEastAsia" w:hAnsiTheme="minorHAnsi" w:cstheme="minorBidi"/>
          <w:caps w:val="0"/>
          <w:noProof/>
          <w:sz w:val="22"/>
          <w:szCs w:val="22"/>
        </w:rPr>
      </w:pPr>
      <w:hyperlink w:anchor="_Toc63338225" w:history="1">
        <w:r w:rsidR="0088373A" w:rsidRPr="005D07F6">
          <w:rPr>
            <w:rStyle w:val="Hyperlink"/>
            <w:noProof/>
            <w14:scene3d>
              <w14:camera w14:prst="orthographicFront"/>
              <w14:lightRig w14:rig="threePt" w14:dir="t">
                <w14:rot w14:lat="0" w14:lon="0" w14:rev="0"/>
              </w14:lightRig>
            </w14:scene3d>
          </w:rPr>
          <w:t>6.5</w:t>
        </w:r>
        <w:r w:rsidR="0088373A">
          <w:rPr>
            <w:rFonts w:asciiTheme="minorHAnsi" w:eastAsiaTheme="minorEastAsia" w:hAnsiTheme="minorHAnsi" w:cstheme="minorBidi"/>
            <w:caps w:val="0"/>
            <w:noProof/>
            <w:sz w:val="22"/>
            <w:szCs w:val="22"/>
          </w:rPr>
          <w:tab/>
        </w:r>
        <w:r w:rsidR="0088373A" w:rsidRPr="005D07F6">
          <w:rPr>
            <w:rStyle w:val="Hyperlink"/>
            <w:noProof/>
          </w:rPr>
          <w:t>QUOTE EVALUATION COMMITTEE</w:t>
        </w:r>
        <w:r w:rsidR="0088373A">
          <w:rPr>
            <w:noProof/>
            <w:webHidden/>
          </w:rPr>
          <w:tab/>
        </w:r>
        <w:r w:rsidR="0088373A">
          <w:rPr>
            <w:noProof/>
            <w:webHidden/>
          </w:rPr>
          <w:fldChar w:fldCharType="begin"/>
        </w:r>
        <w:r w:rsidR="0088373A">
          <w:rPr>
            <w:noProof/>
            <w:webHidden/>
          </w:rPr>
          <w:instrText xml:space="preserve"> PAGEREF _Toc63338225 \h </w:instrText>
        </w:r>
        <w:r w:rsidR="0088373A">
          <w:rPr>
            <w:noProof/>
            <w:webHidden/>
          </w:rPr>
        </w:r>
        <w:r w:rsidR="0088373A">
          <w:rPr>
            <w:noProof/>
            <w:webHidden/>
          </w:rPr>
          <w:fldChar w:fldCharType="separate"/>
        </w:r>
        <w:r w:rsidR="0088373A">
          <w:rPr>
            <w:noProof/>
            <w:webHidden/>
          </w:rPr>
          <w:t>56</w:t>
        </w:r>
        <w:r w:rsidR="0088373A">
          <w:rPr>
            <w:noProof/>
            <w:webHidden/>
          </w:rPr>
          <w:fldChar w:fldCharType="end"/>
        </w:r>
      </w:hyperlink>
    </w:p>
    <w:p w14:paraId="122A2AB5" w14:textId="33EDBA3E" w:rsidR="0088373A" w:rsidRDefault="007B00A6">
      <w:pPr>
        <w:pStyle w:val="TOC2"/>
        <w:tabs>
          <w:tab w:val="left" w:pos="720"/>
        </w:tabs>
        <w:rPr>
          <w:rFonts w:asciiTheme="minorHAnsi" w:eastAsiaTheme="minorEastAsia" w:hAnsiTheme="minorHAnsi" w:cstheme="minorBidi"/>
          <w:caps w:val="0"/>
          <w:noProof/>
          <w:sz w:val="22"/>
          <w:szCs w:val="22"/>
        </w:rPr>
      </w:pPr>
      <w:hyperlink w:anchor="_Toc63338226" w:history="1">
        <w:r w:rsidR="0088373A" w:rsidRPr="005D07F6">
          <w:rPr>
            <w:rStyle w:val="Hyperlink"/>
            <w:noProof/>
            <w14:scene3d>
              <w14:camera w14:prst="orthographicFront"/>
              <w14:lightRig w14:rig="threePt" w14:dir="t">
                <w14:rot w14:lat="0" w14:lon="0" w14:rev="0"/>
              </w14:lightRig>
            </w14:scene3d>
          </w:rPr>
          <w:t>6.6</w:t>
        </w:r>
        <w:r w:rsidR="0088373A">
          <w:rPr>
            <w:rFonts w:asciiTheme="minorHAnsi" w:eastAsiaTheme="minorEastAsia" w:hAnsiTheme="minorHAnsi" w:cstheme="minorBidi"/>
            <w:caps w:val="0"/>
            <w:noProof/>
            <w:sz w:val="22"/>
            <w:szCs w:val="22"/>
          </w:rPr>
          <w:tab/>
        </w:r>
        <w:r w:rsidR="0088373A" w:rsidRPr="005D07F6">
          <w:rPr>
            <w:rStyle w:val="Hyperlink"/>
            <w:noProof/>
          </w:rPr>
          <w:t>Oral Presentation</w:t>
        </w:r>
        <w:r w:rsidR="0088373A">
          <w:rPr>
            <w:noProof/>
            <w:webHidden/>
          </w:rPr>
          <w:tab/>
        </w:r>
        <w:r w:rsidR="0088373A">
          <w:rPr>
            <w:noProof/>
            <w:webHidden/>
          </w:rPr>
          <w:fldChar w:fldCharType="begin"/>
        </w:r>
        <w:r w:rsidR="0088373A">
          <w:rPr>
            <w:noProof/>
            <w:webHidden/>
          </w:rPr>
          <w:instrText xml:space="preserve"> PAGEREF _Toc63338226 \h </w:instrText>
        </w:r>
        <w:r w:rsidR="0088373A">
          <w:rPr>
            <w:noProof/>
            <w:webHidden/>
          </w:rPr>
        </w:r>
        <w:r w:rsidR="0088373A">
          <w:rPr>
            <w:noProof/>
            <w:webHidden/>
          </w:rPr>
          <w:fldChar w:fldCharType="separate"/>
        </w:r>
        <w:r w:rsidR="0088373A">
          <w:rPr>
            <w:noProof/>
            <w:webHidden/>
          </w:rPr>
          <w:t>56</w:t>
        </w:r>
        <w:r w:rsidR="0088373A">
          <w:rPr>
            <w:noProof/>
            <w:webHidden/>
          </w:rPr>
          <w:fldChar w:fldCharType="end"/>
        </w:r>
      </w:hyperlink>
    </w:p>
    <w:p w14:paraId="76B524BD" w14:textId="19E0247D" w:rsidR="0088373A" w:rsidRDefault="007B00A6">
      <w:pPr>
        <w:pStyle w:val="TOC2"/>
        <w:tabs>
          <w:tab w:val="left" w:pos="720"/>
        </w:tabs>
        <w:rPr>
          <w:rFonts w:asciiTheme="minorHAnsi" w:eastAsiaTheme="minorEastAsia" w:hAnsiTheme="minorHAnsi" w:cstheme="minorBidi"/>
          <w:caps w:val="0"/>
          <w:noProof/>
          <w:sz w:val="22"/>
          <w:szCs w:val="22"/>
        </w:rPr>
      </w:pPr>
      <w:hyperlink w:anchor="_Toc63338227" w:history="1">
        <w:r w:rsidR="0088373A" w:rsidRPr="005D07F6">
          <w:rPr>
            <w:rStyle w:val="Hyperlink"/>
            <w:noProof/>
            <w14:scene3d>
              <w14:camera w14:prst="orthographicFront"/>
              <w14:lightRig w14:rig="threePt" w14:dir="t">
                <w14:rot w14:lat="0" w14:lon="0" w14:rev="0"/>
              </w14:lightRig>
            </w14:scene3d>
          </w:rPr>
          <w:t>6.7</w:t>
        </w:r>
        <w:r w:rsidR="0088373A">
          <w:rPr>
            <w:rFonts w:asciiTheme="minorHAnsi" w:eastAsiaTheme="minorEastAsia" w:hAnsiTheme="minorHAnsi" w:cstheme="minorBidi"/>
            <w:caps w:val="0"/>
            <w:noProof/>
            <w:sz w:val="22"/>
            <w:szCs w:val="22"/>
          </w:rPr>
          <w:tab/>
        </w:r>
        <w:r w:rsidR="0088373A" w:rsidRPr="005D07F6">
          <w:rPr>
            <w:rStyle w:val="Hyperlink"/>
            <w:noProof/>
          </w:rPr>
          <w:t>Evaluation Criteria</w:t>
        </w:r>
        <w:r w:rsidR="0088373A">
          <w:rPr>
            <w:noProof/>
            <w:webHidden/>
          </w:rPr>
          <w:tab/>
        </w:r>
        <w:r w:rsidR="0088373A">
          <w:rPr>
            <w:noProof/>
            <w:webHidden/>
          </w:rPr>
          <w:fldChar w:fldCharType="begin"/>
        </w:r>
        <w:r w:rsidR="0088373A">
          <w:rPr>
            <w:noProof/>
            <w:webHidden/>
          </w:rPr>
          <w:instrText xml:space="preserve"> PAGEREF _Toc63338227 \h </w:instrText>
        </w:r>
        <w:r w:rsidR="0088373A">
          <w:rPr>
            <w:noProof/>
            <w:webHidden/>
          </w:rPr>
        </w:r>
        <w:r w:rsidR="0088373A">
          <w:rPr>
            <w:noProof/>
            <w:webHidden/>
          </w:rPr>
          <w:fldChar w:fldCharType="separate"/>
        </w:r>
        <w:r w:rsidR="0088373A">
          <w:rPr>
            <w:noProof/>
            <w:webHidden/>
          </w:rPr>
          <w:t>57</w:t>
        </w:r>
        <w:r w:rsidR="0088373A">
          <w:rPr>
            <w:noProof/>
            <w:webHidden/>
          </w:rPr>
          <w:fldChar w:fldCharType="end"/>
        </w:r>
      </w:hyperlink>
    </w:p>
    <w:p w14:paraId="1E4F4F56" w14:textId="1F2236BA" w:rsidR="0088373A" w:rsidRDefault="007B00A6">
      <w:pPr>
        <w:pStyle w:val="TOC3"/>
        <w:rPr>
          <w:rFonts w:asciiTheme="minorHAnsi" w:eastAsiaTheme="minorEastAsia" w:hAnsiTheme="minorHAnsi" w:cstheme="minorBidi"/>
          <w:iCs w:val="0"/>
          <w:caps w:val="0"/>
          <w:noProof/>
          <w:sz w:val="22"/>
          <w:szCs w:val="22"/>
        </w:rPr>
      </w:pPr>
      <w:hyperlink w:anchor="_Toc63338228" w:history="1">
        <w:r w:rsidR="0088373A" w:rsidRPr="005D07F6">
          <w:rPr>
            <w:rStyle w:val="Hyperlink"/>
            <w:rFonts w:eastAsia="MS Mincho"/>
            <w:noProof/>
            <w14:scene3d>
              <w14:camera w14:prst="orthographicFront"/>
              <w14:lightRig w14:rig="threePt" w14:dir="t">
                <w14:rot w14:lat="0" w14:lon="0" w14:rev="0"/>
              </w14:lightRig>
            </w14:scene3d>
          </w:rPr>
          <w:t>6.7.1</w:t>
        </w:r>
        <w:r w:rsidR="0088373A">
          <w:rPr>
            <w:rFonts w:asciiTheme="minorHAnsi" w:eastAsiaTheme="minorEastAsia" w:hAnsiTheme="minorHAnsi" w:cstheme="minorBidi"/>
            <w:iCs w:val="0"/>
            <w:caps w:val="0"/>
            <w:noProof/>
            <w:sz w:val="22"/>
            <w:szCs w:val="22"/>
          </w:rPr>
          <w:tab/>
        </w:r>
        <w:r w:rsidR="0088373A" w:rsidRPr="005D07F6">
          <w:rPr>
            <w:rStyle w:val="Hyperlink"/>
            <w:rFonts w:eastAsia="MS Mincho"/>
            <w:noProof/>
          </w:rPr>
          <w:t>QUOTE discrepancies</w:t>
        </w:r>
        <w:r w:rsidR="0088373A">
          <w:rPr>
            <w:noProof/>
            <w:webHidden/>
          </w:rPr>
          <w:tab/>
        </w:r>
        <w:r w:rsidR="0088373A">
          <w:rPr>
            <w:noProof/>
            <w:webHidden/>
          </w:rPr>
          <w:fldChar w:fldCharType="begin"/>
        </w:r>
        <w:r w:rsidR="0088373A">
          <w:rPr>
            <w:noProof/>
            <w:webHidden/>
          </w:rPr>
          <w:instrText xml:space="preserve"> PAGEREF _Toc63338228 \h </w:instrText>
        </w:r>
        <w:r w:rsidR="0088373A">
          <w:rPr>
            <w:noProof/>
            <w:webHidden/>
          </w:rPr>
        </w:r>
        <w:r w:rsidR="0088373A">
          <w:rPr>
            <w:noProof/>
            <w:webHidden/>
          </w:rPr>
          <w:fldChar w:fldCharType="separate"/>
        </w:r>
        <w:r w:rsidR="0088373A">
          <w:rPr>
            <w:noProof/>
            <w:webHidden/>
          </w:rPr>
          <w:t>57</w:t>
        </w:r>
        <w:r w:rsidR="0088373A">
          <w:rPr>
            <w:noProof/>
            <w:webHidden/>
          </w:rPr>
          <w:fldChar w:fldCharType="end"/>
        </w:r>
      </w:hyperlink>
    </w:p>
    <w:p w14:paraId="63A366A3" w14:textId="7E27D5F6" w:rsidR="0088373A" w:rsidRDefault="007B00A6">
      <w:pPr>
        <w:pStyle w:val="TOC3"/>
        <w:rPr>
          <w:rFonts w:asciiTheme="minorHAnsi" w:eastAsiaTheme="minorEastAsia" w:hAnsiTheme="minorHAnsi" w:cstheme="minorBidi"/>
          <w:iCs w:val="0"/>
          <w:caps w:val="0"/>
          <w:noProof/>
          <w:sz w:val="22"/>
          <w:szCs w:val="22"/>
        </w:rPr>
      </w:pPr>
      <w:hyperlink w:anchor="_Toc63338229" w:history="1">
        <w:r w:rsidR="0088373A" w:rsidRPr="005D07F6">
          <w:rPr>
            <w:rStyle w:val="Hyperlink"/>
            <w:rFonts w:eastAsia="MS Mincho"/>
            <w:noProof/>
            <w14:scene3d>
              <w14:camera w14:prst="orthographicFront"/>
              <w14:lightRig w14:rig="threePt" w14:dir="t">
                <w14:rot w14:lat="0" w14:lon="0" w14:rev="0"/>
              </w14:lightRig>
            </w14:scene3d>
          </w:rPr>
          <w:t>6.7.2</w:t>
        </w:r>
        <w:r w:rsidR="0088373A">
          <w:rPr>
            <w:rFonts w:asciiTheme="minorHAnsi" w:eastAsiaTheme="minorEastAsia" w:hAnsiTheme="minorHAnsi" w:cstheme="minorBidi"/>
            <w:iCs w:val="0"/>
            <w:caps w:val="0"/>
            <w:noProof/>
            <w:sz w:val="22"/>
            <w:szCs w:val="22"/>
          </w:rPr>
          <w:tab/>
        </w:r>
        <w:r w:rsidR="0088373A" w:rsidRPr="005D07F6">
          <w:rPr>
            <w:rStyle w:val="Hyperlink"/>
            <w:rFonts w:eastAsia="MS Mincho"/>
            <w:noProof/>
          </w:rPr>
          <w:t>tIE-BREAKING CRITERIA</w:t>
        </w:r>
        <w:r w:rsidR="0088373A">
          <w:rPr>
            <w:noProof/>
            <w:webHidden/>
          </w:rPr>
          <w:tab/>
        </w:r>
        <w:r w:rsidR="0088373A">
          <w:rPr>
            <w:noProof/>
            <w:webHidden/>
          </w:rPr>
          <w:fldChar w:fldCharType="begin"/>
        </w:r>
        <w:r w:rsidR="0088373A">
          <w:rPr>
            <w:noProof/>
            <w:webHidden/>
          </w:rPr>
          <w:instrText xml:space="preserve"> PAGEREF _Toc63338229 \h </w:instrText>
        </w:r>
        <w:r w:rsidR="0088373A">
          <w:rPr>
            <w:noProof/>
            <w:webHidden/>
          </w:rPr>
        </w:r>
        <w:r w:rsidR="0088373A">
          <w:rPr>
            <w:noProof/>
            <w:webHidden/>
          </w:rPr>
          <w:fldChar w:fldCharType="separate"/>
        </w:r>
        <w:r w:rsidR="0088373A">
          <w:rPr>
            <w:noProof/>
            <w:webHidden/>
          </w:rPr>
          <w:t>57</w:t>
        </w:r>
        <w:r w:rsidR="0088373A">
          <w:rPr>
            <w:noProof/>
            <w:webHidden/>
          </w:rPr>
          <w:fldChar w:fldCharType="end"/>
        </w:r>
      </w:hyperlink>
    </w:p>
    <w:p w14:paraId="0EA57799" w14:textId="155FF079" w:rsidR="0088373A" w:rsidRDefault="007B00A6">
      <w:pPr>
        <w:pStyle w:val="TOC3"/>
        <w:rPr>
          <w:rFonts w:asciiTheme="minorHAnsi" w:eastAsiaTheme="minorEastAsia" w:hAnsiTheme="minorHAnsi" w:cstheme="minorBidi"/>
          <w:iCs w:val="0"/>
          <w:caps w:val="0"/>
          <w:noProof/>
          <w:sz w:val="22"/>
          <w:szCs w:val="22"/>
        </w:rPr>
      </w:pPr>
      <w:hyperlink w:anchor="_Toc63338230" w:history="1">
        <w:r w:rsidR="0088373A" w:rsidRPr="005D07F6">
          <w:rPr>
            <w:rStyle w:val="Hyperlink"/>
            <w:rFonts w:eastAsia="MS Mincho"/>
            <w:noProof/>
            <w14:scene3d>
              <w14:camera w14:prst="orthographicFront"/>
              <w14:lightRig w14:rig="threePt" w14:dir="t">
                <w14:rot w14:lat="0" w14:lon="0" w14:rev="0"/>
              </w14:lightRig>
            </w14:scene3d>
          </w:rPr>
          <w:t>6.7.3</w:t>
        </w:r>
        <w:r w:rsidR="0088373A">
          <w:rPr>
            <w:rFonts w:asciiTheme="minorHAnsi" w:eastAsiaTheme="minorEastAsia" w:hAnsiTheme="minorHAnsi" w:cstheme="minorBidi"/>
            <w:iCs w:val="0"/>
            <w:caps w:val="0"/>
            <w:noProof/>
            <w:sz w:val="22"/>
            <w:szCs w:val="22"/>
          </w:rPr>
          <w:tab/>
        </w:r>
        <w:r w:rsidR="0088373A" w:rsidRPr="005D07F6">
          <w:rPr>
            <w:rStyle w:val="Hyperlink"/>
            <w:rFonts w:eastAsia="MS Mincho"/>
            <w:noProof/>
          </w:rPr>
          <w:t>Evaluation of the QUOTES</w:t>
        </w:r>
        <w:r w:rsidR="0088373A">
          <w:rPr>
            <w:noProof/>
            <w:webHidden/>
          </w:rPr>
          <w:tab/>
        </w:r>
        <w:r w:rsidR="0088373A">
          <w:rPr>
            <w:noProof/>
            <w:webHidden/>
          </w:rPr>
          <w:fldChar w:fldCharType="begin"/>
        </w:r>
        <w:r w:rsidR="0088373A">
          <w:rPr>
            <w:noProof/>
            <w:webHidden/>
          </w:rPr>
          <w:instrText xml:space="preserve"> PAGEREF _Toc63338230 \h </w:instrText>
        </w:r>
        <w:r w:rsidR="0088373A">
          <w:rPr>
            <w:noProof/>
            <w:webHidden/>
          </w:rPr>
        </w:r>
        <w:r w:rsidR="0088373A">
          <w:rPr>
            <w:noProof/>
            <w:webHidden/>
          </w:rPr>
          <w:fldChar w:fldCharType="separate"/>
        </w:r>
        <w:r w:rsidR="0088373A">
          <w:rPr>
            <w:noProof/>
            <w:webHidden/>
          </w:rPr>
          <w:t>57</w:t>
        </w:r>
        <w:r w:rsidR="0088373A">
          <w:rPr>
            <w:noProof/>
            <w:webHidden/>
          </w:rPr>
          <w:fldChar w:fldCharType="end"/>
        </w:r>
      </w:hyperlink>
    </w:p>
    <w:p w14:paraId="7CE9F023" w14:textId="74F98934" w:rsidR="0088373A" w:rsidRDefault="007B00A6">
      <w:pPr>
        <w:pStyle w:val="TOC2"/>
        <w:tabs>
          <w:tab w:val="left" w:pos="720"/>
        </w:tabs>
        <w:rPr>
          <w:rFonts w:asciiTheme="minorHAnsi" w:eastAsiaTheme="minorEastAsia" w:hAnsiTheme="minorHAnsi" w:cstheme="minorBidi"/>
          <w:caps w:val="0"/>
          <w:noProof/>
          <w:sz w:val="22"/>
          <w:szCs w:val="22"/>
        </w:rPr>
      </w:pPr>
      <w:hyperlink w:anchor="_Toc63338231" w:history="1">
        <w:r w:rsidR="0088373A" w:rsidRPr="005D07F6">
          <w:rPr>
            <w:rStyle w:val="Hyperlink"/>
            <w:noProof/>
            <w14:scene3d>
              <w14:camera w14:prst="orthographicFront"/>
              <w14:lightRig w14:rig="threePt" w14:dir="t">
                <w14:rot w14:lat="0" w14:lon="0" w14:rev="0"/>
              </w14:lightRig>
            </w14:scene3d>
          </w:rPr>
          <w:t>6.8</w:t>
        </w:r>
        <w:r w:rsidR="0088373A">
          <w:rPr>
            <w:rFonts w:asciiTheme="minorHAnsi" w:eastAsiaTheme="minorEastAsia" w:hAnsiTheme="minorHAnsi" w:cstheme="minorBidi"/>
            <w:caps w:val="0"/>
            <w:noProof/>
            <w:sz w:val="22"/>
            <w:szCs w:val="22"/>
          </w:rPr>
          <w:tab/>
        </w:r>
        <w:r w:rsidR="0088373A" w:rsidRPr="005D07F6">
          <w:rPr>
            <w:rStyle w:val="Hyperlink"/>
            <w:noProof/>
          </w:rPr>
          <w:t>Negotiation and Best and Final Offer (BAFO)</w:t>
        </w:r>
        <w:r w:rsidR="0088373A">
          <w:rPr>
            <w:noProof/>
            <w:webHidden/>
          </w:rPr>
          <w:tab/>
        </w:r>
        <w:r w:rsidR="0088373A">
          <w:rPr>
            <w:noProof/>
            <w:webHidden/>
          </w:rPr>
          <w:fldChar w:fldCharType="begin"/>
        </w:r>
        <w:r w:rsidR="0088373A">
          <w:rPr>
            <w:noProof/>
            <w:webHidden/>
          </w:rPr>
          <w:instrText xml:space="preserve"> PAGEREF _Toc63338231 \h </w:instrText>
        </w:r>
        <w:r w:rsidR="0088373A">
          <w:rPr>
            <w:noProof/>
            <w:webHidden/>
          </w:rPr>
        </w:r>
        <w:r w:rsidR="0088373A">
          <w:rPr>
            <w:noProof/>
            <w:webHidden/>
          </w:rPr>
          <w:fldChar w:fldCharType="separate"/>
        </w:r>
        <w:r w:rsidR="0088373A">
          <w:rPr>
            <w:noProof/>
            <w:webHidden/>
          </w:rPr>
          <w:t>58</w:t>
        </w:r>
        <w:r w:rsidR="0088373A">
          <w:rPr>
            <w:noProof/>
            <w:webHidden/>
          </w:rPr>
          <w:fldChar w:fldCharType="end"/>
        </w:r>
      </w:hyperlink>
    </w:p>
    <w:p w14:paraId="35AE5A76" w14:textId="5AE6ABA0" w:rsidR="0088373A" w:rsidRDefault="007B00A6">
      <w:pPr>
        <w:pStyle w:val="TOC2"/>
        <w:tabs>
          <w:tab w:val="left" w:pos="720"/>
        </w:tabs>
        <w:rPr>
          <w:rFonts w:asciiTheme="minorHAnsi" w:eastAsiaTheme="minorEastAsia" w:hAnsiTheme="minorHAnsi" w:cstheme="minorBidi"/>
          <w:caps w:val="0"/>
          <w:noProof/>
          <w:sz w:val="22"/>
          <w:szCs w:val="22"/>
        </w:rPr>
      </w:pPr>
      <w:hyperlink w:anchor="_Toc63338232" w:history="1">
        <w:r w:rsidR="0088373A" w:rsidRPr="005D07F6">
          <w:rPr>
            <w:rStyle w:val="Hyperlink"/>
            <w:noProof/>
            <w14:scene3d>
              <w14:camera w14:prst="orthographicFront"/>
              <w14:lightRig w14:rig="threePt" w14:dir="t">
                <w14:rot w14:lat="0" w14:lon="0" w14:rev="0"/>
              </w14:lightRig>
            </w14:scene3d>
          </w:rPr>
          <w:t>6.9</w:t>
        </w:r>
        <w:r w:rsidR="0088373A">
          <w:rPr>
            <w:rFonts w:asciiTheme="minorHAnsi" w:eastAsiaTheme="minorEastAsia" w:hAnsiTheme="minorHAnsi" w:cstheme="minorBidi"/>
            <w:caps w:val="0"/>
            <w:noProof/>
            <w:sz w:val="22"/>
            <w:szCs w:val="22"/>
          </w:rPr>
          <w:tab/>
        </w:r>
        <w:r w:rsidR="0088373A" w:rsidRPr="005D07F6">
          <w:rPr>
            <w:rStyle w:val="Hyperlink"/>
            <w:noProof/>
          </w:rPr>
          <w:t xml:space="preserve">“REQUEST FOR REVISION” WITHIN </w:t>
        </w:r>
        <w:r w:rsidR="0088373A" w:rsidRPr="005D07F6">
          <w:rPr>
            <w:rStyle w:val="Hyperlink"/>
            <w:i/>
            <w:iCs/>
            <w:noProof/>
          </w:rPr>
          <w:t>NJSTART</w:t>
        </w:r>
        <w:r w:rsidR="0088373A">
          <w:rPr>
            <w:noProof/>
            <w:webHidden/>
          </w:rPr>
          <w:tab/>
        </w:r>
        <w:r w:rsidR="0088373A">
          <w:rPr>
            <w:noProof/>
            <w:webHidden/>
          </w:rPr>
          <w:fldChar w:fldCharType="begin"/>
        </w:r>
        <w:r w:rsidR="0088373A">
          <w:rPr>
            <w:noProof/>
            <w:webHidden/>
          </w:rPr>
          <w:instrText xml:space="preserve"> PAGEREF _Toc63338232 \h </w:instrText>
        </w:r>
        <w:r w:rsidR="0088373A">
          <w:rPr>
            <w:noProof/>
            <w:webHidden/>
          </w:rPr>
        </w:r>
        <w:r w:rsidR="0088373A">
          <w:rPr>
            <w:noProof/>
            <w:webHidden/>
          </w:rPr>
          <w:fldChar w:fldCharType="separate"/>
        </w:r>
        <w:r w:rsidR="0088373A">
          <w:rPr>
            <w:noProof/>
            <w:webHidden/>
          </w:rPr>
          <w:t>58</w:t>
        </w:r>
        <w:r w:rsidR="0088373A">
          <w:rPr>
            <w:noProof/>
            <w:webHidden/>
          </w:rPr>
          <w:fldChar w:fldCharType="end"/>
        </w:r>
      </w:hyperlink>
    </w:p>
    <w:p w14:paraId="7CD1427F" w14:textId="1EB168D4" w:rsidR="0088373A" w:rsidRDefault="007B00A6">
      <w:pPr>
        <w:pStyle w:val="TOC2"/>
        <w:tabs>
          <w:tab w:val="left" w:pos="1200"/>
        </w:tabs>
        <w:rPr>
          <w:rFonts w:asciiTheme="minorHAnsi" w:eastAsiaTheme="minorEastAsia" w:hAnsiTheme="minorHAnsi" w:cstheme="minorBidi"/>
          <w:caps w:val="0"/>
          <w:noProof/>
          <w:sz w:val="22"/>
          <w:szCs w:val="22"/>
        </w:rPr>
      </w:pPr>
      <w:hyperlink w:anchor="_Toc63338233" w:history="1">
        <w:r w:rsidR="0088373A" w:rsidRPr="005D07F6">
          <w:rPr>
            <w:rStyle w:val="Hyperlink"/>
            <w:noProof/>
            <w14:scene3d>
              <w14:camera w14:prst="orthographicFront"/>
              <w14:lightRig w14:rig="threePt" w14:dir="t">
                <w14:rot w14:lat="0" w14:lon="0" w14:rev="0"/>
              </w14:lightRig>
            </w14:scene3d>
          </w:rPr>
          <w:t>6.10</w:t>
        </w:r>
        <w:r w:rsidR="0088373A">
          <w:rPr>
            <w:rFonts w:asciiTheme="minorHAnsi" w:eastAsiaTheme="minorEastAsia" w:hAnsiTheme="minorHAnsi" w:cstheme="minorBidi"/>
            <w:caps w:val="0"/>
            <w:noProof/>
            <w:sz w:val="22"/>
            <w:szCs w:val="22"/>
          </w:rPr>
          <w:tab/>
        </w:r>
        <w:r w:rsidR="0088373A" w:rsidRPr="005D07F6">
          <w:rPr>
            <w:rStyle w:val="Hyperlink"/>
            <w:noProof/>
          </w:rPr>
          <w:t>POOR PERFORMANCE</w:t>
        </w:r>
        <w:r w:rsidR="0088373A">
          <w:rPr>
            <w:noProof/>
            <w:webHidden/>
          </w:rPr>
          <w:tab/>
        </w:r>
        <w:r w:rsidR="0088373A">
          <w:rPr>
            <w:noProof/>
            <w:webHidden/>
          </w:rPr>
          <w:fldChar w:fldCharType="begin"/>
        </w:r>
        <w:r w:rsidR="0088373A">
          <w:rPr>
            <w:noProof/>
            <w:webHidden/>
          </w:rPr>
          <w:instrText xml:space="preserve"> PAGEREF _Toc63338233 \h </w:instrText>
        </w:r>
        <w:r w:rsidR="0088373A">
          <w:rPr>
            <w:noProof/>
            <w:webHidden/>
          </w:rPr>
        </w:r>
        <w:r w:rsidR="0088373A">
          <w:rPr>
            <w:noProof/>
            <w:webHidden/>
          </w:rPr>
          <w:fldChar w:fldCharType="separate"/>
        </w:r>
        <w:r w:rsidR="0088373A">
          <w:rPr>
            <w:noProof/>
            <w:webHidden/>
          </w:rPr>
          <w:t>58</w:t>
        </w:r>
        <w:r w:rsidR="0088373A">
          <w:rPr>
            <w:noProof/>
            <w:webHidden/>
          </w:rPr>
          <w:fldChar w:fldCharType="end"/>
        </w:r>
      </w:hyperlink>
    </w:p>
    <w:p w14:paraId="02F0F5FB" w14:textId="352DD12F" w:rsidR="0088373A" w:rsidRDefault="007B00A6">
      <w:pPr>
        <w:pStyle w:val="TOC1"/>
        <w:rPr>
          <w:rFonts w:asciiTheme="minorHAnsi" w:eastAsiaTheme="minorEastAsia" w:hAnsiTheme="minorHAnsi" w:cstheme="minorBidi"/>
          <w:b w:val="0"/>
          <w:bCs w:val="0"/>
          <w:caps w:val="0"/>
          <w:noProof/>
          <w:sz w:val="22"/>
          <w:szCs w:val="22"/>
        </w:rPr>
      </w:pPr>
      <w:hyperlink w:anchor="_Toc63338234" w:history="1">
        <w:r w:rsidR="0088373A" w:rsidRPr="005D07F6">
          <w:rPr>
            <w:rStyle w:val="Hyperlink"/>
            <w:noProof/>
            <w14:scene3d>
              <w14:camera w14:prst="orthographicFront"/>
              <w14:lightRig w14:rig="threePt" w14:dir="t">
                <w14:rot w14:lat="0" w14:lon="0" w14:rev="0"/>
              </w14:lightRig>
            </w14:scene3d>
          </w:rPr>
          <w:t>7.0</w:t>
        </w:r>
        <w:r w:rsidR="0088373A">
          <w:rPr>
            <w:rFonts w:asciiTheme="minorHAnsi" w:eastAsiaTheme="minorEastAsia" w:hAnsiTheme="minorHAnsi" w:cstheme="minorBidi"/>
            <w:b w:val="0"/>
            <w:bCs w:val="0"/>
            <w:caps w:val="0"/>
            <w:noProof/>
            <w:sz w:val="22"/>
            <w:szCs w:val="22"/>
          </w:rPr>
          <w:tab/>
        </w:r>
        <w:r w:rsidR="0088373A" w:rsidRPr="005D07F6">
          <w:rPr>
            <w:rStyle w:val="Hyperlink"/>
            <w:noProof/>
          </w:rPr>
          <w:t>BLANKET P.O. AWARD</w:t>
        </w:r>
        <w:r w:rsidR="0088373A">
          <w:rPr>
            <w:noProof/>
            <w:webHidden/>
          </w:rPr>
          <w:tab/>
        </w:r>
        <w:r w:rsidR="0088373A">
          <w:rPr>
            <w:noProof/>
            <w:webHidden/>
          </w:rPr>
          <w:fldChar w:fldCharType="begin"/>
        </w:r>
        <w:r w:rsidR="0088373A">
          <w:rPr>
            <w:noProof/>
            <w:webHidden/>
          </w:rPr>
          <w:instrText xml:space="preserve"> PAGEREF _Toc63338234 \h </w:instrText>
        </w:r>
        <w:r w:rsidR="0088373A">
          <w:rPr>
            <w:noProof/>
            <w:webHidden/>
          </w:rPr>
        </w:r>
        <w:r w:rsidR="0088373A">
          <w:rPr>
            <w:noProof/>
            <w:webHidden/>
          </w:rPr>
          <w:fldChar w:fldCharType="separate"/>
        </w:r>
        <w:r w:rsidR="0088373A">
          <w:rPr>
            <w:noProof/>
            <w:webHidden/>
          </w:rPr>
          <w:t>60</w:t>
        </w:r>
        <w:r w:rsidR="0088373A">
          <w:rPr>
            <w:noProof/>
            <w:webHidden/>
          </w:rPr>
          <w:fldChar w:fldCharType="end"/>
        </w:r>
      </w:hyperlink>
    </w:p>
    <w:p w14:paraId="71194AC3" w14:textId="6688CC43" w:rsidR="0088373A" w:rsidRDefault="007B00A6">
      <w:pPr>
        <w:pStyle w:val="TOC2"/>
        <w:tabs>
          <w:tab w:val="left" w:pos="720"/>
        </w:tabs>
        <w:rPr>
          <w:rFonts w:asciiTheme="minorHAnsi" w:eastAsiaTheme="minorEastAsia" w:hAnsiTheme="minorHAnsi" w:cstheme="minorBidi"/>
          <w:caps w:val="0"/>
          <w:noProof/>
          <w:sz w:val="22"/>
          <w:szCs w:val="22"/>
        </w:rPr>
      </w:pPr>
      <w:hyperlink w:anchor="_Toc63338235" w:history="1">
        <w:r w:rsidR="0088373A" w:rsidRPr="005D07F6">
          <w:rPr>
            <w:rStyle w:val="Hyperlink"/>
            <w:rFonts w:eastAsia="MS Mincho"/>
            <w:noProof/>
            <w14:scene3d>
              <w14:camera w14:prst="orthographicFront"/>
              <w14:lightRig w14:rig="threePt" w14:dir="t">
                <w14:rot w14:lat="0" w14:lon="0" w14:rev="0"/>
              </w14:lightRig>
            </w14:scene3d>
          </w:rPr>
          <w:t>7.1</w:t>
        </w:r>
        <w:r w:rsidR="0088373A">
          <w:rPr>
            <w:rFonts w:asciiTheme="minorHAnsi" w:eastAsiaTheme="minorEastAsia" w:hAnsiTheme="minorHAnsi" w:cstheme="minorBidi"/>
            <w:caps w:val="0"/>
            <w:noProof/>
            <w:sz w:val="22"/>
            <w:szCs w:val="22"/>
          </w:rPr>
          <w:tab/>
        </w:r>
        <w:r w:rsidR="0088373A" w:rsidRPr="005D07F6">
          <w:rPr>
            <w:rStyle w:val="Hyperlink"/>
            <w:rFonts w:eastAsia="MS Mincho"/>
            <w:noProof/>
          </w:rPr>
          <w:t>DOCUMENTS REQUIRED BEFORE BLANKET P.O. AWARD</w:t>
        </w:r>
        <w:r w:rsidR="0088373A">
          <w:rPr>
            <w:noProof/>
            <w:webHidden/>
          </w:rPr>
          <w:tab/>
        </w:r>
        <w:r w:rsidR="0088373A">
          <w:rPr>
            <w:noProof/>
            <w:webHidden/>
          </w:rPr>
          <w:fldChar w:fldCharType="begin"/>
        </w:r>
        <w:r w:rsidR="0088373A">
          <w:rPr>
            <w:noProof/>
            <w:webHidden/>
          </w:rPr>
          <w:instrText xml:space="preserve"> PAGEREF _Toc63338235 \h </w:instrText>
        </w:r>
        <w:r w:rsidR="0088373A">
          <w:rPr>
            <w:noProof/>
            <w:webHidden/>
          </w:rPr>
        </w:r>
        <w:r w:rsidR="0088373A">
          <w:rPr>
            <w:noProof/>
            <w:webHidden/>
          </w:rPr>
          <w:fldChar w:fldCharType="separate"/>
        </w:r>
        <w:r w:rsidR="0088373A">
          <w:rPr>
            <w:noProof/>
            <w:webHidden/>
          </w:rPr>
          <w:t>60</w:t>
        </w:r>
        <w:r w:rsidR="0088373A">
          <w:rPr>
            <w:noProof/>
            <w:webHidden/>
          </w:rPr>
          <w:fldChar w:fldCharType="end"/>
        </w:r>
      </w:hyperlink>
    </w:p>
    <w:p w14:paraId="72561DF7" w14:textId="67ED7A18" w:rsidR="0088373A" w:rsidRDefault="007B00A6">
      <w:pPr>
        <w:pStyle w:val="TOC3"/>
        <w:rPr>
          <w:rFonts w:asciiTheme="minorHAnsi" w:eastAsiaTheme="minorEastAsia" w:hAnsiTheme="minorHAnsi" w:cstheme="minorBidi"/>
          <w:iCs w:val="0"/>
          <w:caps w:val="0"/>
          <w:noProof/>
          <w:sz w:val="22"/>
          <w:szCs w:val="22"/>
        </w:rPr>
      </w:pPr>
      <w:hyperlink w:anchor="_Toc63338236" w:history="1">
        <w:r w:rsidR="0088373A" w:rsidRPr="005D07F6">
          <w:rPr>
            <w:rStyle w:val="Hyperlink"/>
            <w:rFonts w:eastAsia="MS Mincho"/>
            <w:noProof/>
            <w14:scene3d>
              <w14:camera w14:prst="orthographicFront"/>
              <w14:lightRig w14:rig="threePt" w14:dir="t">
                <w14:rot w14:lat="0" w14:lon="0" w14:rev="0"/>
              </w14:lightRig>
            </w14:scene3d>
          </w:rPr>
          <w:t>7.1.1</w:t>
        </w:r>
        <w:r w:rsidR="0088373A">
          <w:rPr>
            <w:rFonts w:asciiTheme="minorHAnsi" w:eastAsiaTheme="minorEastAsia" w:hAnsiTheme="minorHAnsi" w:cstheme="minorBidi"/>
            <w:iCs w:val="0"/>
            <w:caps w:val="0"/>
            <w:noProof/>
            <w:sz w:val="22"/>
            <w:szCs w:val="22"/>
          </w:rPr>
          <w:tab/>
        </w:r>
        <w:r w:rsidR="0088373A" w:rsidRPr="005D07F6">
          <w:rPr>
            <w:rStyle w:val="Hyperlink"/>
            <w:rFonts w:eastAsia="MS Mincho"/>
            <w:noProof/>
          </w:rPr>
          <w:t xml:space="preserve">Requirements of Public Law 2005, CHAPTER 51, N.J.S.A. 19:44A-20.13 - N.J.S.A. 19:44A-20.25 (Formerly Executive Order NO. 134), EXECUTIVE ORDER No. 117 (2008) and N.J.A.C. 17:12-5 </w:t>
        </w:r>
        <w:r w:rsidR="0088373A" w:rsidRPr="005D07F6">
          <w:rPr>
            <w:rStyle w:val="Hyperlink"/>
            <w:rFonts w:eastAsia="MS Mincho"/>
            <w:i/>
            <w:noProof/>
          </w:rPr>
          <w:t>et seq.</w:t>
        </w:r>
        <w:r w:rsidR="0088373A">
          <w:rPr>
            <w:noProof/>
            <w:webHidden/>
          </w:rPr>
          <w:tab/>
        </w:r>
        <w:r w:rsidR="0088373A">
          <w:rPr>
            <w:noProof/>
            <w:webHidden/>
          </w:rPr>
          <w:fldChar w:fldCharType="begin"/>
        </w:r>
        <w:r w:rsidR="0088373A">
          <w:rPr>
            <w:noProof/>
            <w:webHidden/>
          </w:rPr>
          <w:instrText xml:space="preserve"> PAGEREF _Toc63338236 \h </w:instrText>
        </w:r>
        <w:r w:rsidR="0088373A">
          <w:rPr>
            <w:noProof/>
            <w:webHidden/>
          </w:rPr>
        </w:r>
        <w:r w:rsidR="0088373A">
          <w:rPr>
            <w:noProof/>
            <w:webHidden/>
          </w:rPr>
          <w:fldChar w:fldCharType="separate"/>
        </w:r>
        <w:r w:rsidR="0088373A">
          <w:rPr>
            <w:noProof/>
            <w:webHidden/>
          </w:rPr>
          <w:t>60</w:t>
        </w:r>
        <w:r w:rsidR="0088373A">
          <w:rPr>
            <w:noProof/>
            <w:webHidden/>
          </w:rPr>
          <w:fldChar w:fldCharType="end"/>
        </w:r>
      </w:hyperlink>
    </w:p>
    <w:p w14:paraId="6CC878B3" w14:textId="10878B41" w:rsidR="0088373A" w:rsidRDefault="007B00A6">
      <w:pPr>
        <w:pStyle w:val="TOC3"/>
        <w:rPr>
          <w:rFonts w:asciiTheme="minorHAnsi" w:eastAsiaTheme="minorEastAsia" w:hAnsiTheme="minorHAnsi" w:cstheme="minorBidi"/>
          <w:iCs w:val="0"/>
          <w:caps w:val="0"/>
          <w:noProof/>
          <w:sz w:val="22"/>
          <w:szCs w:val="22"/>
        </w:rPr>
      </w:pPr>
      <w:hyperlink w:anchor="_Toc63338237" w:history="1">
        <w:r w:rsidR="0088373A" w:rsidRPr="005D07F6">
          <w:rPr>
            <w:rStyle w:val="Hyperlink"/>
            <w:noProof/>
            <w14:scene3d>
              <w14:camera w14:prst="orthographicFront"/>
              <w14:lightRig w14:rig="threePt" w14:dir="t">
                <w14:rot w14:lat="0" w14:lon="0" w14:rev="0"/>
              </w14:lightRig>
            </w14:scene3d>
          </w:rPr>
          <w:t>7.1.2</w:t>
        </w:r>
        <w:r w:rsidR="0088373A">
          <w:rPr>
            <w:rFonts w:asciiTheme="minorHAnsi" w:eastAsiaTheme="minorEastAsia" w:hAnsiTheme="minorHAnsi" w:cstheme="minorBidi"/>
            <w:iCs w:val="0"/>
            <w:caps w:val="0"/>
            <w:noProof/>
            <w:sz w:val="22"/>
            <w:szCs w:val="22"/>
          </w:rPr>
          <w:tab/>
        </w:r>
        <w:r w:rsidR="0088373A" w:rsidRPr="005D07F6">
          <w:rPr>
            <w:rStyle w:val="Hyperlink"/>
            <w:noProof/>
          </w:rPr>
          <w:t>SOURCE DISCLOSURE REQUIREMENTS</w:t>
        </w:r>
        <w:r w:rsidR="0088373A">
          <w:rPr>
            <w:noProof/>
            <w:webHidden/>
          </w:rPr>
          <w:tab/>
        </w:r>
        <w:r w:rsidR="0088373A">
          <w:rPr>
            <w:noProof/>
            <w:webHidden/>
          </w:rPr>
          <w:fldChar w:fldCharType="begin"/>
        </w:r>
        <w:r w:rsidR="0088373A">
          <w:rPr>
            <w:noProof/>
            <w:webHidden/>
          </w:rPr>
          <w:instrText xml:space="preserve"> PAGEREF _Toc63338237 \h </w:instrText>
        </w:r>
        <w:r w:rsidR="0088373A">
          <w:rPr>
            <w:noProof/>
            <w:webHidden/>
          </w:rPr>
        </w:r>
        <w:r w:rsidR="0088373A">
          <w:rPr>
            <w:noProof/>
            <w:webHidden/>
          </w:rPr>
          <w:fldChar w:fldCharType="separate"/>
        </w:r>
        <w:r w:rsidR="0088373A">
          <w:rPr>
            <w:noProof/>
            <w:webHidden/>
          </w:rPr>
          <w:t>60</w:t>
        </w:r>
        <w:r w:rsidR="0088373A">
          <w:rPr>
            <w:noProof/>
            <w:webHidden/>
          </w:rPr>
          <w:fldChar w:fldCharType="end"/>
        </w:r>
      </w:hyperlink>
    </w:p>
    <w:p w14:paraId="61CB617D" w14:textId="757A9773" w:rsidR="0088373A" w:rsidRDefault="007B00A6">
      <w:pPr>
        <w:pStyle w:val="TOC3"/>
        <w:rPr>
          <w:rFonts w:asciiTheme="minorHAnsi" w:eastAsiaTheme="minorEastAsia" w:hAnsiTheme="minorHAnsi" w:cstheme="minorBidi"/>
          <w:iCs w:val="0"/>
          <w:caps w:val="0"/>
          <w:noProof/>
          <w:sz w:val="22"/>
          <w:szCs w:val="22"/>
        </w:rPr>
      </w:pPr>
      <w:hyperlink w:anchor="_Toc63338238" w:history="1">
        <w:r w:rsidR="0088373A" w:rsidRPr="005D07F6">
          <w:rPr>
            <w:rStyle w:val="Hyperlink"/>
            <w:noProof/>
            <w14:scene3d>
              <w14:camera w14:prst="orthographicFront"/>
              <w14:lightRig w14:rig="threePt" w14:dir="t">
                <w14:rot w14:lat="0" w14:lon="0" w14:rev="0"/>
              </w14:lightRig>
            </w14:scene3d>
          </w:rPr>
          <w:t>7.1.3</w:t>
        </w:r>
        <w:r w:rsidR="0088373A">
          <w:rPr>
            <w:rFonts w:asciiTheme="minorHAnsi" w:eastAsiaTheme="minorEastAsia" w:hAnsiTheme="minorHAnsi" w:cstheme="minorBidi"/>
            <w:iCs w:val="0"/>
            <w:caps w:val="0"/>
            <w:noProof/>
            <w:sz w:val="22"/>
            <w:szCs w:val="22"/>
          </w:rPr>
          <w:tab/>
        </w:r>
        <w:r w:rsidR="0088373A" w:rsidRPr="005D07F6">
          <w:rPr>
            <w:rStyle w:val="Hyperlink"/>
            <w:noProof/>
          </w:rPr>
          <w:t>AFFIRMATIVE Action</w:t>
        </w:r>
        <w:r w:rsidR="0088373A">
          <w:rPr>
            <w:noProof/>
            <w:webHidden/>
          </w:rPr>
          <w:tab/>
        </w:r>
        <w:r w:rsidR="0088373A">
          <w:rPr>
            <w:noProof/>
            <w:webHidden/>
          </w:rPr>
          <w:fldChar w:fldCharType="begin"/>
        </w:r>
        <w:r w:rsidR="0088373A">
          <w:rPr>
            <w:noProof/>
            <w:webHidden/>
          </w:rPr>
          <w:instrText xml:space="preserve"> PAGEREF _Toc63338238 \h </w:instrText>
        </w:r>
        <w:r w:rsidR="0088373A">
          <w:rPr>
            <w:noProof/>
            <w:webHidden/>
          </w:rPr>
        </w:r>
        <w:r w:rsidR="0088373A">
          <w:rPr>
            <w:noProof/>
            <w:webHidden/>
          </w:rPr>
          <w:fldChar w:fldCharType="separate"/>
        </w:r>
        <w:r w:rsidR="0088373A">
          <w:rPr>
            <w:noProof/>
            <w:webHidden/>
          </w:rPr>
          <w:t>61</w:t>
        </w:r>
        <w:r w:rsidR="0088373A">
          <w:rPr>
            <w:noProof/>
            <w:webHidden/>
          </w:rPr>
          <w:fldChar w:fldCharType="end"/>
        </w:r>
      </w:hyperlink>
    </w:p>
    <w:p w14:paraId="5267D8FE" w14:textId="149F0CC6" w:rsidR="0088373A" w:rsidRDefault="007B00A6">
      <w:pPr>
        <w:pStyle w:val="TOC3"/>
        <w:rPr>
          <w:rFonts w:asciiTheme="minorHAnsi" w:eastAsiaTheme="minorEastAsia" w:hAnsiTheme="minorHAnsi" w:cstheme="minorBidi"/>
          <w:iCs w:val="0"/>
          <w:caps w:val="0"/>
          <w:noProof/>
          <w:sz w:val="22"/>
          <w:szCs w:val="22"/>
        </w:rPr>
      </w:pPr>
      <w:hyperlink w:anchor="_Toc63338239" w:history="1">
        <w:r w:rsidR="0088373A" w:rsidRPr="005D07F6">
          <w:rPr>
            <w:rStyle w:val="Hyperlink"/>
            <w:noProof/>
            <w14:scene3d>
              <w14:camera w14:prst="orthographicFront"/>
              <w14:lightRig w14:rig="threePt" w14:dir="t">
                <w14:rot w14:lat="0" w14:lon="0" w14:rev="0"/>
              </w14:lightRig>
            </w14:scene3d>
          </w:rPr>
          <w:t>7.1.4</w:t>
        </w:r>
        <w:r w:rsidR="0088373A">
          <w:rPr>
            <w:rFonts w:asciiTheme="minorHAnsi" w:eastAsiaTheme="minorEastAsia" w:hAnsiTheme="minorHAnsi" w:cstheme="minorBidi"/>
            <w:iCs w:val="0"/>
            <w:caps w:val="0"/>
            <w:noProof/>
            <w:sz w:val="22"/>
            <w:szCs w:val="22"/>
          </w:rPr>
          <w:tab/>
        </w:r>
        <w:r w:rsidR="0088373A" w:rsidRPr="005D07F6">
          <w:rPr>
            <w:rStyle w:val="Hyperlink"/>
            <w:noProof/>
          </w:rPr>
          <w:t>BUSINESS REGISTRATION</w:t>
        </w:r>
        <w:r w:rsidR="0088373A">
          <w:rPr>
            <w:noProof/>
            <w:webHidden/>
          </w:rPr>
          <w:tab/>
        </w:r>
        <w:r w:rsidR="0088373A">
          <w:rPr>
            <w:noProof/>
            <w:webHidden/>
          </w:rPr>
          <w:fldChar w:fldCharType="begin"/>
        </w:r>
        <w:r w:rsidR="0088373A">
          <w:rPr>
            <w:noProof/>
            <w:webHidden/>
          </w:rPr>
          <w:instrText xml:space="preserve"> PAGEREF _Toc63338239 \h </w:instrText>
        </w:r>
        <w:r w:rsidR="0088373A">
          <w:rPr>
            <w:noProof/>
            <w:webHidden/>
          </w:rPr>
        </w:r>
        <w:r w:rsidR="0088373A">
          <w:rPr>
            <w:noProof/>
            <w:webHidden/>
          </w:rPr>
          <w:fldChar w:fldCharType="separate"/>
        </w:r>
        <w:r w:rsidR="0088373A">
          <w:rPr>
            <w:noProof/>
            <w:webHidden/>
          </w:rPr>
          <w:t>61</w:t>
        </w:r>
        <w:r w:rsidR="0088373A">
          <w:rPr>
            <w:noProof/>
            <w:webHidden/>
          </w:rPr>
          <w:fldChar w:fldCharType="end"/>
        </w:r>
      </w:hyperlink>
    </w:p>
    <w:p w14:paraId="74FC6748" w14:textId="7F557C6C" w:rsidR="0088373A" w:rsidRDefault="007B00A6">
      <w:pPr>
        <w:pStyle w:val="TOC2"/>
        <w:tabs>
          <w:tab w:val="left" w:pos="720"/>
        </w:tabs>
        <w:rPr>
          <w:rFonts w:asciiTheme="minorHAnsi" w:eastAsiaTheme="minorEastAsia" w:hAnsiTheme="minorHAnsi" w:cstheme="minorBidi"/>
          <w:caps w:val="0"/>
          <w:noProof/>
          <w:sz w:val="22"/>
          <w:szCs w:val="22"/>
        </w:rPr>
      </w:pPr>
      <w:hyperlink w:anchor="_Toc63338240" w:history="1">
        <w:r w:rsidR="0088373A" w:rsidRPr="005D07F6">
          <w:rPr>
            <w:rStyle w:val="Hyperlink"/>
            <w:rFonts w:eastAsia="MS Mincho"/>
            <w:noProof/>
            <w14:scene3d>
              <w14:camera w14:prst="orthographicFront"/>
              <w14:lightRig w14:rig="threePt" w14:dir="t">
                <w14:rot w14:lat="0" w14:lon="0" w14:rev="0"/>
              </w14:lightRig>
            </w14:scene3d>
          </w:rPr>
          <w:t>7.2</w:t>
        </w:r>
        <w:r w:rsidR="0088373A">
          <w:rPr>
            <w:rFonts w:asciiTheme="minorHAnsi" w:eastAsiaTheme="minorEastAsia" w:hAnsiTheme="minorHAnsi" w:cstheme="minorBidi"/>
            <w:caps w:val="0"/>
            <w:noProof/>
            <w:sz w:val="22"/>
            <w:szCs w:val="22"/>
          </w:rPr>
          <w:tab/>
        </w:r>
        <w:r w:rsidR="0088373A" w:rsidRPr="005D07F6">
          <w:rPr>
            <w:rStyle w:val="Hyperlink"/>
            <w:rFonts w:eastAsia="MS Mincho"/>
            <w:noProof/>
          </w:rPr>
          <w:t>FINAL BLANKET P.O. AWARD</w:t>
        </w:r>
        <w:r w:rsidR="0088373A">
          <w:rPr>
            <w:noProof/>
            <w:webHidden/>
          </w:rPr>
          <w:tab/>
        </w:r>
        <w:r w:rsidR="0088373A">
          <w:rPr>
            <w:noProof/>
            <w:webHidden/>
          </w:rPr>
          <w:fldChar w:fldCharType="begin"/>
        </w:r>
        <w:r w:rsidR="0088373A">
          <w:rPr>
            <w:noProof/>
            <w:webHidden/>
          </w:rPr>
          <w:instrText xml:space="preserve"> PAGEREF _Toc63338240 \h </w:instrText>
        </w:r>
        <w:r w:rsidR="0088373A">
          <w:rPr>
            <w:noProof/>
            <w:webHidden/>
          </w:rPr>
        </w:r>
        <w:r w:rsidR="0088373A">
          <w:rPr>
            <w:noProof/>
            <w:webHidden/>
          </w:rPr>
          <w:fldChar w:fldCharType="separate"/>
        </w:r>
        <w:r w:rsidR="0088373A">
          <w:rPr>
            <w:noProof/>
            <w:webHidden/>
          </w:rPr>
          <w:t>61</w:t>
        </w:r>
        <w:r w:rsidR="0088373A">
          <w:rPr>
            <w:noProof/>
            <w:webHidden/>
          </w:rPr>
          <w:fldChar w:fldCharType="end"/>
        </w:r>
      </w:hyperlink>
    </w:p>
    <w:p w14:paraId="12131B49" w14:textId="7519B747" w:rsidR="0088373A" w:rsidRDefault="007B00A6">
      <w:pPr>
        <w:pStyle w:val="TOC2"/>
        <w:tabs>
          <w:tab w:val="left" w:pos="720"/>
        </w:tabs>
        <w:rPr>
          <w:rFonts w:asciiTheme="minorHAnsi" w:eastAsiaTheme="minorEastAsia" w:hAnsiTheme="minorHAnsi" w:cstheme="minorBidi"/>
          <w:caps w:val="0"/>
          <w:noProof/>
          <w:sz w:val="22"/>
          <w:szCs w:val="22"/>
        </w:rPr>
      </w:pPr>
      <w:hyperlink w:anchor="_Toc63338241" w:history="1">
        <w:r w:rsidR="0088373A" w:rsidRPr="005D07F6">
          <w:rPr>
            <w:rStyle w:val="Hyperlink"/>
            <w:noProof/>
            <w14:scene3d>
              <w14:camera w14:prst="orthographicFront"/>
              <w14:lightRig w14:rig="threePt" w14:dir="t">
                <w14:rot w14:lat="0" w14:lon="0" w14:rev="0"/>
              </w14:lightRig>
            </w14:scene3d>
          </w:rPr>
          <w:t>7.3</w:t>
        </w:r>
        <w:r w:rsidR="0088373A">
          <w:rPr>
            <w:rFonts w:asciiTheme="minorHAnsi" w:eastAsiaTheme="minorEastAsia" w:hAnsiTheme="minorHAnsi" w:cstheme="minorBidi"/>
            <w:caps w:val="0"/>
            <w:noProof/>
            <w:sz w:val="22"/>
            <w:szCs w:val="22"/>
          </w:rPr>
          <w:tab/>
        </w:r>
        <w:r w:rsidR="0088373A" w:rsidRPr="005D07F6">
          <w:rPr>
            <w:rStyle w:val="Hyperlink"/>
            <w:noProof/>
          </w:rPr>
          <w:t>INSURANCE CERTIFICATES</w:t>
        </w:r>
        <w:r w:rsidR="0088373A">
          <w:rPr>
            <w:noProof/>
            <w:webHidden/>
          </w:rPr>
          <w:tab/>
        </w:r>
        <w:r w:rsidR="0088373A">
          <w:rPr>
            <w:noProof/>
            <w:webHidden/>
          </w:rPr>
          <w:fldChar w:fldCharType="begin"/>
        </w:r>
        <w:r w:rsidR="0088373A">
          <w:rPr>
            <w:noProof/>
            <w:webHidden/>
          </w:rPr>
          <w:instrText xml:space="preserve"> PAGEREF _Toc63338241 \h </w:instrText>
        </w:r>
        <w:r w:rsidR="0088373A">
          <w:rPr>
            <w:noProof/>
            <w:webHidden/>
          </w:rPr>
        </w:r>
        <w:r w:rsidR="0088373A">
          <w:rPr>
            <w:noProof/>
            <w:webHidden/>
          </w:rPr>
          <w:fldChar w:fldCharType="separate"/>
        </w:r>
        <w:r w:rsidR="0088373A">
          <w:rPr>
            <w:noProof/>
            <w:webHidden/>
          </w:rPr>
          <w:t>63</w:t>
        </w:r>
        <w:r w:rsidR="0088373A">
          <w:rPr>
            <w:noProof/>
            <w:webHidden/>
          </w:rPr>
          <w:fldChar w:fldCharType="end"/>
        </w:r>
      </w:hyperlink>
    </w:p>
    <w:p w14:paraId="020A892E" w14:textId="6B69D414" w:rsidR="0088373A" w:rsidRDefault="007B00A6">
      <w:pPr>
        <w:pStyle w:val="TOC2"/>
        <w:tabs>
          <w:tab w:val="left" w:pos="720"/>
        </w:tabs>
        <w:rPr>
          <w:rFonts w:asciiTheme="minorHAnsi" w:eastAsiaTheme="minorEastAsia" w:hAnsiTheme="minorHAnsi" w:cstheme="minorBidi"/>
          <w:caps w:val="0"/>
          <w:noProof/>
          <w:sz w:val="22"/>
          <w:szCs w:val="22"/>
        </w:rPr>
      </w:pPr>
      <w:hyperlink w:anchor="_Toc63338242" w:history="1">
        <w:r w:rsidR="0088373A" w:rsidRPr="005D07F6">
          <w:rPr>
            <w:rStyle w:val="Hyperlink"/>
            <w:noProof/>
            <w14:scene3d>
              <w14:camera w14:prst="orthographicFront"/>
              <w14:lightRig w14:rig="threePt" w14:dir="t">
                <w14:rot w14:lat="0" w14:lon="0" w14:rev="0"/>
              </w14:lightRig>
            </w14:scene3d>
          </w:rPr>
          <w:t>7.4</w:t>
        </w:r>
        <w:r w:rsidR="0088373A">
          <w:rPr>
            <w:rFonts w:asciiTheme="minorHAnsi" w:eastAsiaTheme="minorEastAsia" w:hAnsiTheme="minorHAnsi" w:cstheme="minorBidi"/>
            <w:caps w:val="0"/>
            <w:noProof/>
            <w:sz w:val="22"/>
            <w:szCs w:val="22"/>
          </w:rPr>
          <w:tab/>
        </w:r>
        <w:r w:rsidR="0088373A" w:rsidRPr="005D07F6">
          <w:rPr>
            <w:rStyle w:val="Hyperlink"/>
            <w:noProof/>
          </w:rPr>
          <w:t>Performance SECURITY</w:t>
        </w:r>
        <w:r w:rsidR="0088373A">
          <w:rPr>
            <w:noProof/>
            <w:webHidden/>
          </w:rPr>
          <w:tab/>
        </w:r>
        <w:r w:rsidR="0088373A">
          <w:rPr>
            <w:noProof/>
            <w:webHidden/>
          </w:rPr>
          <w:fldChar w:fldCharType="begin"/>
        </w:r>
        <w:r w:rsidR="0088373A">
          <w:rPr>
            <w:noProof/>
            <w:webHidden/>
          </w:rPr>
          <w:instrText xml:space="preserve"> PAGEREF _Toc63338242 \h </w:instrText>
        </w:r>
        <w:r w:rsidR="0088373A">
          <w:rPr>
            <w:noProof/>
            <w:webHidden/>
          </w:rPr>
        </w:r>
        <w:r w:rsidR="0088373A">
          <w:rPr>
            <w:noProof/>
            <w:webHidden/>
          </w:rPr>
          <w:fldChar w:fldCharType="separate"/>
        </w:r>
        <w:r w:rsidR="0088373A">
          <w:rPr>
            <w:noProof/>
            <w:webHidden/>
          </w:rPr>
          <w:t>63</w:t>
        </w:r>
        <w:r w:rsidR="0088373A">
          <w:rPr>
            <w:noProof/>
            <w:webHidden/>
          </w:rPr>
          <w:fldChar w:fldCharType="end"/>
        </w:r>
      </w:hyperlink>
    </w:p>
    <w:p w14:paraId="693D4C07" w14:textId="6813A72E" w:rsidR="0088373A" w:rsidRDefault="007B00A6">
      <w:pPr>
        <w:pStyle w:val="TOC1"/>
        <w:rPr>
          <w:rFonts w:asciiTheme="minorHAnsi" w:eastAsiaTheme="minorEastAsia" w:hAnsiTheme="minorHAnsi" w:cstheme="minorBidi"/>
          <w:b w:val="0"/>
          <w:bCs w:val="0"/>
          <w:caps w:val="0"/>
          <w:noProof/>
          <w:sz w:val="22"/>
          <w:szCs w:val="22"/>
        </w:rPr>
      </w:pPr>
      <w:hyperlink w:anchor="_Toc63338243" w:history="1">
        <w:r w:rsidR="0088373A" w:rsidRPr="005D07F6">
          <w:rPr>
            <w:rStyle w:val="Hyperlink"/>
            <w:noProof/>
            <w14:scene3d>
              <w14:camera w14:prst="orthographicFront"/>
              <w14:lightRig w14:rig="threePt" w14:dir="t">
                <w14:rot w14:lat="0" w14:lon="0" w14:rev="0"/>
              </w14:lightRig>
            </w14:scene3d>
          </w:rPr>
          <w:t>8.0</w:t>
        </w:r>
        <w:r w:rsidR="0088373A">
          <w:rPr>
            <w:rFonts w:asciiTheme="minorHAnsi" w:eastAsiaTheme="minorEastAsia" w:hAnsiTheme="minorHAnsi" w:cstheme="minorBidi"/>
            <w:b w:val="0"/>
            <w:bCs w:val="0"/>
            <w:caps w:val="0"/>
            <w:noProof/>
            <w:sz w:val="22"/>
            <w:szCs w:val="22"/>
          </w:rPr>
          <w:tab/>
        </w:r>
        <w:r w:rsidR="0088373A" w:rsidRPr="005D07F6">
          <w:rPr>
            <w:rStyle w:val="Hyperlink"/>
            <w:noProof/>
          </w:rPr>
          <w:t>BLANKET P.O. ADMINISTRATION</w:t>
        </w:r>
        <w:r w:rsidR="0088373A">
          <w:rPr>
            <w:noProof/>
            <w:webHidden/>
          </w:rPr>
          <w:tab/>
        </w:r>
        <w:r w:rsidR="0088373A">
          <w:rPr>
            <w:noProof/>
            <w:webHidden/>
          </w:rPr>
          <w:fldChar w:fldCharType="begin"/>
        </w:r>
        <w:r w:rsidR="0088373A">
          <w:rPr>
            <w:noProof/>
            <w:webHidden/>
          </w:rPr>
          <w:instrText xml:space="preserve"> PAGEREF _Toc63338243 \h </w:instrText>
        </w:r>
        <w:r w:rsidR="0088373A">
          <w:rPr>
            <w:noProof/>
            <w:webHidden/>
          </w:rPr>
        </w:r>
        <w:r w:rsidR="0088373A">
          <w:rPr>
            <w:noProof/>
            <w:webHidden/>
          </w:rPr>
          <w:fldChar w:fldCharType="separate"/>
        </w:r>
        <w:r w:rsidR="0088373A">
          <w:rPr>
            <w:noProof/>
            <w:webHidden/>
          </w:rPr>
          <w:t>64</w:t>
        </w:r>
        <w:r w:rsidR="0088373A">
          <w:rPr>
            <w:noProof/>
            <w:webHidden/>
          </w:rPr>
          <w:fldChar w:fldCharType="end"/>
        </w:r>
      </w:hyperlink>
    </w:p>
    <w:p w14:paraId="6F9A89BA" w14:textId="01111788" w:rsidR="0088373A" w:rsidRDefault="007B00A6">
      <w:pPr>
        <w:pStyle w:val="TOC2"/>
        <w:tabs>
          <w:tab w:val="left" w:pos="720"/>
        </w:tabs>
        <w:rPr>
          <w:rFonts w:asciiTheme="minorHAnsi" w:eastAsiaTheme="minorEastAsia" w:hAnsiTheme="minorHAnsi" w:cstheme="minorBidi"/>
          <w:caps w:val="0"/>
          <w:noProof/>
          <w:sz w:val="22"/>
          <w:szCs w:val="22"/>
        </w:rPr>
      </w:pPr>
      <w:hyperlink w:anchor="_Toc63338244" w:history="1">
        <w:r w:rsidR="0088373A" w:rsidRPr="005D07F6">
          <w:rPr>
            <w:rStyle w:val="Hyperlink"/>
            <w:noProof/>
            <w14:scene3d>
              <w14:camera w14:prst="orthographicFront"/>
              <w14:lightRig w14:rig="threePt" w14:dir="t">
                <w14:rot w14:lat="0" w14:lon="0" w14:rev="0"/>
              </w14:lightRig>
            </w14:scene3d>
          </w:rPr>
          <w:t>8.1</w:t>
        </w:r>
        <w:r w:rsidR="0088373A">
          <w:rPr>
            <w:rFonts w:asciiTheme="minorHAnsi" w:eastAsiaTheme="minorEastAsia" w:hAnsiTheme="minorHAnsi" w:cstheme="minorBidi"/>
            <w:caps w:val="0"/>
            <w:noProof/>
            <w:sz w:val="22"/>
            <w:szCs w:val="22"/>
          </w:rPr>
          <w:tab/>
        </w:r>
        <w:r w:rsidR="0088373A" w:rsidRPr="005D07F6">
          <w:rPr>
            <w:rStyle w:val="Hyperlink"/>
            <w:noProof/>
          </w:rPr>
          <w:t>STATE CONTRACT MANAGER</w:t>
        </w:r>
        <w:r w:rsidR="0088373A">
          <w:rPr>
            <w:noProof/>
            <w:webHidden/>
          </w:rPr>
          <w:tab/>
        </w:r>
        <w:r w:rsidR="0088373A">
          <w:rPr>
            <w:noProof/>
            <w:webHidden/>
          </w:rPr>
          <w:fldChar w:fldCharType="begin"/>
        </w:r>
        <w:r w:rsidR="0088373A">
          <w:rPr>
            <w:noProof/>
            <w:webHidden/>
          </w:rPr>
          <w:instrText xml:space="preserve"> PAGEREF _Toc63338244 \h </w:instrText>
        </w:r>
        <w:r w:rsidR="0088373A">
          <w:rPr>
            <w:noProof/>
            <w:webHidden/>
          </w:rPr>
        </w:r>
        <w:r w:rsidR="0088373A">
          <w:rPr>
            <w:noProof/>
            <w:webHidden/>
          </w:rPr>
          <w:fldChar w:fldCharType="separate"/>
        </w:r>
        <w:r w:rsidR="0088373A">
          <w:rPr>
            <w:noProof/>
            <w:webHidden/>
          </w:rPr>
          <w:t>64</w:t>
        </w:r>
        <w:r w:rsidR="0088373A">
          <w:rPr>
            <w:noProof/>
            <w:webHidden/>
          </w:rPr>
          <w:fldChar w:fldCharType="end"/>
        </w:r>
      </w:hyperlink>
    </w:p>
    <w:p w14:paraId="16A2859B" w14:textId="0B5D5E76" w:rsidR="0088373A" w:rsidRDefault="007B00A6">
      <w:pPr>
        <w:pStyle w:val="TOC3"/>
        <w:rPr>
          <w:rFonts w:asciiTheme="minorHAnsi" w:eastAsiaTheme="minorEastAsia" w:hAnsiTheme="minorHAnsi" w:cstheme="minorBidi"/>
          <w:iCs w:val="0"/>
          <w:caps w:val="0"/>
          <w:noProof/>
          <w:sz w:val="22"/>
          <w:szCs w:val="22"/>
        </w:rPr>
      </w:pPr>
      <w:hyperlink w:anchor="_Toc63338245" w:history="1">
        <w:r w:rsidR="0088373A" w:rsidRPr="005D07F6">
          <w:rPr>
            <w:rStyle w:val="Hyperlink"/>
            <w:noProof/>
            <w14:scene3d>
              <w14:camera w14:prst="orthographicFront"/>
              <w14:lightRig w14:rig="threePt" w14:dir="t">
                <w14:rot w14:lat="0" w14:lon="0" w14:rev="0"/>
              </w14:lightRig>
            </w14:scene3d>
          </w:rPr>
          <w:t>8.1.1</w:t>
        </w:r>
        <w:r w:rsidR="0088373A">
          <w:rPr>
            <w:rFonts w:asciiTheme="minorHAnsi" w:eastAsiaTheme="minorEastAsia" w:hAnsiTheme="minorHAnsi" w:cstheme="minorBidi"/>
            <w:iCs w:val="0"/>
            <w:caps w:val="0"/>
            <w:noProof/>
            <w:sz w:val="22"/>
            <w:szCs w:val="22"/>
          </w:rPr>
          <w:tab/>
        </w:r>
        <w:r w:rsidR="0088373A" w:rsidRPr="005D07F6">
          <w:rPr>
            <w:rStyle w:val="Hyperlink"/>
            <w:noProof/>
          </w:rPr>
          <w:t>state contract manager responsibilities</w:t>
        </w:r>
        <w:r w:rsidR="0088373A">
          <w:rPr>
            <w:noProof/>
            <w:webHidden/>
          </w:rPr>
          <w:tab/>
        </w:r>
        <w:r w:rsidR="0088373A">
          <w:rPr>
            <w:noProof/>
            <w:webHidden/>
          </w:rPr>
          <w:fldChar w:fldCharType="begin"/>
        </w:r>
        <w:r w:rsidR="0088373A">
          <w:rPr>
            <w:noProof/>
            <w:webHidden/>
          </w:rPr>
          <w:instrText xml:space="preserve"> PAGEREF _Toc63338245 \h </w:instrText>
        </w:r>
        <w:r w:rsidR="0088373A">
          <w:rPr>
            <w:noProof/>
            <w:webHidden/>
          </w:rPr>
        </w:r>
        <w:r w:rsidR="0088373A">
          <w:rPr>
            <w:noProof/>
            <w:webHidden/>
          </w:rPr>
          <w:fldChar w:fldCharType="separate"/>
        </w:r>
        <w:r w:rsidR="0088373A">
          <w:rPr>
            <w:noProof/>
            <w:webHidden/>
          </w:rPr>
          <w:t>64</w:t>
        </w:r>
        <w:r w:rsidR="0088373A">
          <w:rPr>
            <w:noProof/>
            <w:webHidden/>
          </w:rPr>
          <w:fldChar w:fldCharType="end"/>
        </w:r>
      </w:hyperlink>
    </w:p>
    <w:p w14:paraId="73EC4779" w14:textId="36FE2AF8" w:rsidR="0088373A" w:rsidRDefault="007B00A6">
      <w:pPr>
        <w:pStyle w:val="TOC3"/>
        <w:rPr>
          <w:rFonts w:asciiTheme="minorHAnsi" w:eastAsiaTheme="minorEastAsia" w:hAnsiTheme="minorHAnsi" w:cstheme="minorBidi"/>
          <w:iCs w:val="0"/>
          <w:caps w:val="0"/>
          <w:noProof/>
          <w:sz w:val="22"/>
          <w:szCs w:val="22"/>
        </w:rPr>
      </w:pPr>
      <w:hyperlink w:anchor="_Toc63338246" w:history="1">
        <w:r w:rsidR="0088373A" w:rsidRPr="005D07F6">
          <w:rPr>
            <w:rStyle w:val="Hyperlink"/>
            <w:noProof/>
            <w14:scene3d>
              <w14:camera w14:prst="orthographicFront"/>
              <w14:lightRig w14:rig="threePt" w14:dir="t">
                <w14:rot w14:lat="0" w14:lon="0" w14:rev="0"/>
              </w14:lightRig>
            </w14:scene3d>
          </w:rPr>
          <w:t>8.1.2</w:t>
        </w:r>
        <w:r w:rsidR="0088373A">
          <w:rPr>
            <w:rFonts w:asciiTheme="minorHAnsi" w:eastAsiaTheme="minorEastAsia" w:hAnsiTheme="minorHAnsi" w:cstheme="minorBidi"/>
            <w:iCs w:val="0"/>
            <w:caps w:val="0"/>
            <w:noProof/>
            <w:sz w:val="22"/>
            <w:szCs w:val="22"/>
          </w:rPr>
          <w:tab/>
        </w:r>
        <w:r w:rsidR="0088373A" w:rsidRPr="005D07F6">
          <w:rPr>
            <w:rStyle w:val="Hyperlink"/>
            <w:noProof/>
          </w:rPr>
          <w:t>Coordination with the State Contract manager</w:t>
        </w:r>
        <w:r w:rsidR="0088373A">
          <w:rPr>
            <w:noProof/>
            <w:webHidden/>
          </w:rPr>
          <w:tab/>
        </w:r>
        <w:r w:rsidR="0088373A">
          <w:rPr>
            <w:noProof/>
            <w:webHidden/>
          </w:rPr>
          <w:fldChar w:fldCharType="begin"/>
        </w:r>
        <w:r w:rsidR="0088373A">
          <w:rPr>
            <w:noProof/>
            <w:webHidden/>
          </w:rPr>
          <w:instrText xml:space="preserve"> PAGEREF _Toc63338246 \h </w:instrText>
        </w:r>
        <w:r w:rsidR="0088373A">
          <w:rPr>
            <w:noProof/>
            <w:webHidden/>
          </w:rPr>
        </w:r>
        <w:r w:rsidR="0088373A">
          <w:rPr>
            <w:noProof/>
            <w:webHidden/>
          </w:rPr>
          <w:fldChar w:fldCharType="separate"/>
        </w:r>
        <w:r w:rsidR="0088373A">
          <w:rPr>
            <w:noProof/>
            <w:webHidden/>
          </w:rPr>
          <w:t>64</w:t>
        </w:r>
        <w:r w:rsidR="0088373A">
          <w:rPr>
            <w:noProof/>
            <w:webHidden/>
          </w:rPr>
          <w:fldChar w:fldCharType="end"/>
        </w:r>
      </w:hyperlink>
    </w:p>
    <w:p w14:paraId="4A7EE7B0" w14:textId="59ADE018" w:rsidR="0088373A" w:rsidRDefault="007B00A6">
      <w:pPr>
        <w:pStyle w:val="TOC1"/>
        <w:rPr>
          <w:rFonts w:asciiTheme="minorHAnsi" w:eastAsiaTheme="minorEastAsia" w:hAnsiTheme="minorHAnsi" w:cstheme="minorBidi"/>
          <w:b w:val="0"/>
          <w:bCs w:val="0"/>
          <w:caps w:val="0"/>
          <w:noProof/>
          <w:sz w:val="22"/>
          <w:szCs w:val="22"/>
        </w:rPr>
      </w:pPr>
      <w:hyperlink w:anchor="_Toc63338247" w:history="1">
        <w:r w:rsidR="0088373A" w:rsidRPr="005D07F6">
          <w:rPr>
            <w:rStyle w:val="Hyperlink"/>
            <w:rFonts w:eastAsia="MS Mincho" w:cs="Arial"/>
            <w:noProof/>
          </w:rPr>
          <w:t>9.0 STATE OF NEW JERSEY STANDARD TERMS AND CONDITIONS</w:t>
        </w:r>
        <w:r w:rsidR="0088373A">
          <w:rPr>
            <w:noProof/>
            <w:webHidden/>
          </w:rPr>
          <w:tab/>
        </w:r>
        <w:r w:rsidR="0088373A">
          <w:rPr>
            <w:noProof/>
            <w:webHidden/>
          </w:rPr>
          <w:fldChar w:fldCharType="begin"/>
        </w:r>
        <w:r w:rsidR="0088373A">
          <w:rPr>
            <w:noProof/>
            <w:webHidden/>
          </w:rPr>
          <w:instrText xml:space="preserve"> PAGEREF _Toc63338247 \h </w:instrText>
        </w:r>
        <w:r w:rsidR="0088373A">
          <w:rPr>
            <w:noProof/>
            <w:webHidden/>
          </w:rPr>
        </w:r>
        <w:r w:rsidR="0088373A">
          <w:rPr>
            <w:noProof/>
            <w:webHidden/>
          </w:rPr>
          <w:fldChar w:fldCharType="separate"/>
        </w:r>
        <w:r w:rsidR="0088373A">
          <w:rPr>
            <w:noProof/>
            <w:webHidden/>
          </w:rPr>
          <w:t>65</w:t>
        </w:r>
        <w:r w:rsidR="0088373A">
          <w:rPr>
            <w:noProof/>
            <w:webHidden/>
          </w:rPr>
          <w:fldChar w:fldCharType="end"/>
        </w:r>
      </w:hyperlink>
    </w:p>
    <w:p w14:paraId="018B3929" w14:textId="17B3EBAA" w:rsidR="0088373A" w:rsidRDefault="007B00A6">
      <w:pPr>
        <w:pStyle w:val="TOC2"/>
        <w:rPr>
          <w:rFonts w:asciiTheme="minorHAnsi" w:eastAsiaTheme="minorEastAsia" w:hAnsiTheme="minorHAnsi" w:cstheme="minorBidi"/>
          <w:caps w:val="0"/>
          <w:noProof/>
          <w:sz w:val="22"/>
          <w:szCs w:val="22"/>
        </w:rPr>
      </w:pPr>
      <w:hyperlink w:anchor="_Toc63338248" w:history="1">
        <w:r w:rsidR="0088373A" w:rsidRPr="005D07F6">
          <w:rPr>
            <w:rStyle w:val="Hyperlink"/>
            <w:b/>
            <w:bCs/>
            <w:noProof/>
          </w:rPr>
          <w:t>1. STANDARD TERMS AND CONDITIONS APPLICABLE TO THE CONTRACT</w:t>
        </w:r>
        <w:r w:rsidR="0088373A">
          <w:rPr>
            <w:noProof/>
            <w:webHidden/>
          </w:rPr>
          <w:tab/>
        </w:r>
        <w:r w:rsidR="0088373A">
          <w:rPr>
            <w:noProof/>
            <w:webHidden/>
          </w:rPr>
          <w:fldChar w:fldCharType="begin"/>
        </w:r>
        <w:r w:rsidR="0088373A">
          <w:rPr>
            <w:noProof/>
            <w:webHidden/>
          </w:rPr>
          <w:instrText xml:space="preserve"> PAGEREF _Toc63338248 \h </w:instrText>
        </w:r>
        <w:r w:rsidR="0088373A">
          <w:rPr>
            <w:noProof/>
            <w:webHidden/>
          </w:rPr>
        </w:r>
        <w:r w:rsidR="0088373A">
          <w:rPr>
            <w:noProof/>
            <w:webHidden/>
          </w:rPr>
          <w:fldChar w:fldCharType="separate"/>
        </w:r>
        <w:r w:rsidR="0088373A">
          <w:rPr>
            <w:noProof/>
            <w:webHidden/>
          </w:rPr>
          <w:t>65</w:t>
        </w:r>
        <w:r w:rsidR="0088373A">
          <w:rPr>
            <w:noProof/>
            <w:webHidden/>
          </w:rPr>
          <w:fldChar w:fldCharType="end"/>
        </w:r>
      </w:hyperlink>
    </w:p>
    <w:p w14:paraId="551C94CA" w14:textId="09E04614" w:rsidR="0088373A" w:rsidRDefault="007B00A6">
      <w:pPr>
        <w:pStyle w:val="TOC2"/>
        <w:rPr>
          <w:rFonts w:asciiTheme="minorHAnsi" w:eastAsiaTheme="minorEastAsia" w:hAnsiTheme="minorHAnsi" w:cstheme="minorBidi"/>
          <w:caps w:val="0"/>
          <w:noProof/>
          <w:sz w:val="22"/>
          <w:szCs w:val="22"/>
        </w:rPr>
      </w:pPr>
      <w:hyperlink w:anchor="_Toc63338249" w:history="1">
        <w:r w:rsidR="0088373A" w:rsidRPr="005D07F6">
          <w:rPr>
            <w:rStyle w:val="Hyperlink"/>
            <w:b/>
            <w:bCs/>
            <w:noProof/>
          </w:rPr>
          <w:t>1.1 CONTRACT TERMS CROSSWALK</w:t>
        </w:r>
        <w:r w:rsidR="0088373A">
          <w:rPr>
            <w:noProof/>
            <w:webHidden/>
          </w:rPr>
          <w:tab/>
        </w:r>
        <w:r w:rsidR="0088373A">
          <w:rPr>
            <w:noProof/>
            <w:webHidden/>
          </w:rPr>
          <w:fldChar w:fldCharType="begin"/>
        </w:r>
        <w:r w:rsidR="0088373A">
          <w:rPr>
            <w:noProof/>
            <w:webHidden/>
          </w:rPr>
          <w:instrText xml:space="preserve"> PAGEREF _Toc63338249 \h </w:instrText>
        </w:r>
        <w:r w:rsidR="0088373A">
          <w:rPr>
            <w:noProof/>
            <w:webHidden/>
          </w:rPr>
        </w:r>
        <w:r w:rsidR="0088373A">
          <w:rPr>
            <w:noProof/>
            <w:webHidden/>
          </w:rPr>
          <w:fldChar w:fldCharType="separate"/>
        </w:r>
        <w:r w:rsidR="0088373A">
          <w:rPr>
            <w:noProof/>
            <w:webHidden/>
          </w:rPr>
          <w:t>65</w:t>
        </w:r>
        <w:r w:rsidR="0088373A">
          <w:rPr>
            <w:noProof/>
            <w:webHidden/>
          </w:rPr>
          <w:fldChar w:fldCharType="end"/>
        </w:r>
      </w:hyperlink>
    </w:p>
    <w:p w14:paraId="4484DA62" w14:textId="1D866839" w:rsidR="0088373A" w:rsidRDefault="007B00A6">
      <w:pPr>
        <w:pStyle w:val="TOC2"/>
        <w:tabs>
          <w:tab w:val="left" w:pos="720"/>
        </w:tabs>
        <w:rPr>
          <w:rFonts w:asciiTheme="minorHAnsi" w:eastAsiaTheme="minorEastAsia" w:hAnsiTheme="minorHAnsi" w:cstheme="minorBidi"/>
          <w:caps w:val="0"/>
          <w:noProof/>
          <w:sz w:val="22"/>
          <w:szCs w:val="22"/>
        </w:rPr>
      </w:pPr>
      <w:hyperlink w:anchor="_Toc63338250" w:history="1">
        <w:r w:rsidR="0088373A" w:rsidRPr="005D07F6">
          <w:rPr>
            <w:rStyle w:val="Hyperlink"/>
            <w:b/>
            <w:bCs/>
            <w:noProof/>
          </w:rPr>
          <w:t>2.</w:t>
        </w:r>
        <w:r w:rsidR="0088373A">
          <w:rPr>
            <w:rFonts w:asciiTheme="minorHAnsi" w:eastAsiaTheme="minorEastAsia" w:hAnsiTheme="minorHAnsi" w:cstheme="minorBidi"/>
            <w:caps w:val="0"/>
            <w:noProof/>
            <w:sz w:val="22"/>
            <w:szCs w:val="22"/>
          </w:rPr>
          <w:tab/>
        </w:r>
        <w:r w:rsidR="0088373A" w:rsidRPr="005D07F6">
          <w:rPr>
            <w:rStyle w:val="Hyperlink"/>
            <w:b/>
            <w:bCs/>
            <w:noProof/>
          </w:rPr>
          <w:t>STATE LAW REQUIRING MANDATORY COMPLIANCE BY ALL CONTRACTORS</w:t>
        </w:r>
        <w:r w:rsidR="0088373A">
          <w:rPr>
            <w:noProof/>
            <w:webHidden/>
          </w:rPr>
          <w:tab/>
        </w:r>
        <w:r w:rsidR="0088373A">
          <w:rPr>
            <w:noProof/>
            <w:webHidden/>
          </w:rPr>
          <w:fldChar w:fldCharType="begin"/>
        </w:r>
        <w:r w:rsidR="0088373A">
          <w:rPr>
            <w:noProof/>
            <w:webHidden/>
          </w:rPr>
          <w:instrText xml:space="preserve"> PAGEREF _Toc63338250 \h </w:instrText>
        </w:r>
        <w:r w:rsidR="0088373A">
          <w:rPr>
            <w:noProof/>
            <w:webHidden/>
          </w:rPr>
        </w:r>
        <w:r w:rsidR="0088373A">
          <w:rPr>
            <w:noProof/>
            <w:webHidden/>
          </w:rPr>
          <w:fldChar w:fldCharType="separate"/>
        </w:r>
        <w:r w:rsidR="0088373A">
          <w:rPr>
            <w:noProof/>
            <w:webHidden/>
          </w:rPr>
          <w:t>65</w:t>
        </w:r>
        <w:r w:rsidR="0088373A">
          <w:rPr>
            <w:noProof/>
            <w:webHidden/>
          </w:rPr>
          <w:fldChar w:fldCharType="end"/>
        </w:r>
      </w:hyperlink>
    </w:p>
    <w:p w14:paraId="37BAAE1B" w14:textId="7E155F86" w:rsidR="0088373A" w:rsidRDefault="007B00A6">
      <w:pPr>
        <w:pStyle w:val="TOC2"/>
        <w:tabs>
          <w:tab w:val="left" w:pos="720"/>
        </w:tabs>
        <w:rPr>
          <w:rFonts w:asciiTheme="minorHAnsi" w:eastAsiaTheme="minorEastAsia" w:hAnsiTheme="minorHAnsi" w:cstheme="minorBidi"/>
          <w:caps w:val="0"/>
          <w:noProof/>
          <w:sz w:val="22"/>
          <w:szCs w:val="22"/>
        </w:rPr>
      </w:pPr>
      <w:hyperlink w:anchor="_Toc63338251" w:history="1">
        <w:r w:rsidR="0088373A" w:rsidRPr="005D07F6">
          <w:rPr>
            <w:rStyle w:val="Hyperlink"/>
            <w:rFonts w:cs="Arial"/>
            <w:b/>
            <w:noProof/>
          </w:rPr>
          <w:t>2.1</w:t>
        </w:r>
        <w:r w:rsidR="0088373A">
          <w:rPr>
            <w:rFonts w:asciiTheme="minorHAnsi" w:eastAsiaTheme="minorEastAsia" w:hAnsiTheme="minorHAnsi" w:cstheme="minorBidi"/>
            <w:caps w:val="0"/>
            <w:noProof/>
            <w:sz w:val="22"/>
            <w:szCs w:val="22"/>
          </w:rPr>
          <w:tab/>
        </w:r>
        <w:r w:rsidR="0088373A" w:rsidRPr="005D07F6">
          <w:rPr>
            <w:rStyle w:val="Hyperlink"/>
            <w:rFonts w:cs="Arial"/>
            <w:b/>
            <w:noProof/>
          </w:rPr>
          <w:t>BUSINESS REGISTRATION</w:t>
        </w:r>
        <w:r w:rsidR="0088373A">
          <w:rPr>
            <w:noProof/>
            <w:webHidden/>
          </w:rPr>
          <w:tab/>
        </w:r>
        <w:r w:rsidR="0088373A">
          <w:rPr>
            <w:noProof/>
            <w:webHidden/>
          </w:rPr>
          <w:fldChar w:fldCharType="begin"/>
        </w:r>
        <w:r w:rsidR="0088373A">
          <w:rPr>
            <w:noProof/>
            <w:webHidden/>
          </w:rPr>
          <w:instrText xml:space="preserve"> PAGEREF _Toc63338251 \h </w:instrText>
        </w:r>
        <w:r w:rsidR="0088373A">
          <w:rPr>
            <w:noProof/>
            <w:webHidden/>
          </w:rPr>
        </w:r>
        <w:r w:rsidR="0088373A">
          <w:rPr>
            <w:noProof/>
            <w:webHidden/>
          </w:rPr>
          <w:fldChar w:fldCharType="separate"/>
        </w:r>
        <w:r w:rsidR="0088373A">
          <w:rPr>
            <w:noProof/>
            <w:webHidden/>
          </w:rPr>
          <w:t>65</w:t>
        </w:r>
        <w:r w:rsidR="0088373A">
          <w:rPr>
            <w:noProof/>
            <w:webHidden/>
          </w:rPr>
          <w:fldChar w:fldCharType="end"/>
        </w:r>
      </w:hyperlink>
    </w:p>
    <w:p w14:paraId="0FB606BF" w14:textId="269F1603" w:rsidR="0088373A" w:rsidRDefault="007B00A6">
      <w:pPr>
        <w:pStyle w:val="TOC2"/>
        <w:tabs>
          <w:tab w:val="left" w:pos="720"/>
        </w:tabs>
        <w:rPr>
          <w:rFonts w:asciiTheme="minorHAnsi" w:eastAsiaTheme="minorEastAsia" w:hAnsiTheme="minorHAnsi" w:cstheme="minorBidi"/>
          <w:caps w:val="0"/>
          <w:noProof/>
          <w:sz w:val="22"/>
          <w:szCs w:val="22"/>
        </w:rPr>
      </w:pPr>
      <w:hyperlink w:anchor="_Toc63338252" w:history="1">
        <w:r w:rsidR="0088373A" w:rsidRPr="005D07F6">
          <w:rPr>
            <w:rStyle w:val="Hyperlink"/>
            <w:rFonts w:cs="Arial"/>
            <w:b/>
            <w:noProof/>
          </w:rPr>
          <w:t>2.2</w:t>
        </w:r>
        <w:r w:rsidR="0088373A">
          <w:rPr>
            <w:rFonts w:asciiTheme="minorHAnsi" w:eastAsiaTheme="minorEastAsia" w:hAnsiTheme="minorHAnsi" w:cstheme="minorBidi"/>
            <w:caps w:val="0"/>
            <w:noProof/>
            <w:sz w:val="22"/>
            <w:szCs w:val="22"/>
          </w:rPr>
          <w:tab/>
        </w:r>
        <w:r w:rsidR="0088373A" w:rsidRPr="005D07F6">
          <w:rPr>
            <w:rStyle w:val="Hyperlink"/>
            <w:rFonts w:cs="Arial"/>
            <w:b/>
            <w:noProof/>
          </w:rPr>
          <w:t>ANTI-DISCRIMINATION</w:t>
        </w:r>
        <w:r w:rsidR="0088373A">
          <w:rPr>
            <w:noProof/>
            <w:webHidden/>
          </w:rPr>
          <w:tab/>
        </w:r>
        <w:r w:rsidR="0088373A">
          <w:rPr>
            <w:noProof/>
            <w:webHidden/>
          </w:rPr>
          <w:fldChar w:fldCharType="begin"/>
        </w:r>
        <w:r w:rsidR="0088373A">
          <w:rPr>
            <w:noProof/>
            <w:webHidden/>
          </w:rPr>
          <w:instrText xml:space="preserve"> PAGEREF _Toc63338252 \h </w:instrText>
        </w:r>
        <w:r w:rsidR="0088373A">
          <w:rPr>
            <w:noProof/>
            <w:webHidden/>
          </w:rPr>
        </w:r>
        <w:r w:rsidR="0088373A">
          <w:rPr>
            <w:noProof/>
            <w:webHidden/>
          </w:rPr>
          <w:fldChar w:fldCharType="separate"/>
        </w:r>
        <w:r w:rsidR="0088373A">
          <w:rPr>
            <w:noProof/>
            <w:webHidden/>
          </w:rPr>
          <w:t>66</w:t>
        </w:r>
        <w:r w:rsidR="0088373A">
          <w:rPr>
            <w:noProof/>
            <w:webHidden/>
          </w:rPr>
          <w:fldChar w:fldCharType="end"/>
        </w:r>
      </w:hyperlink>
    </w:p>
    <w:p w14:paraId="552D850F" w14:textId="0F442852" w:rsidR="0088373A" w:rsidRDefault="007B00A6">
      <w:pPr>
        <w:pStyle w:val="TOC2"/>
        <w:tabs>
          <w:tab w:val="left" w:pos="720"/>
        </w:tabs>
        <w:rPr>
          <w:rFonts w:asciiTheme="minorHAnsi" w:eastAsiaTheme="minorEastAsia" w:hAnsiTheme="minorHAnsi" w:cstheme="minorBidi"/>
          <w:caps w:val="0"/>
          <w:noProof/>
          <w:sz w:val="22"/>
          <w:szCs w:val="22"/>
        </w:rPr>
      </w:pPr>
      <w:hyperlink w:anchor="_Toc63338253" w:history="1">
        <w:r w:rsidR="0088373A" w:rsidRPr="005D07F6">
          <w:rPr>
            <w:rStyle w:val="Hyperlink"/>
            <w:rFonts w:cs="Arial"/>
            <w:b/>
            <w:noProof/>
          </w:rPr>
          <w:t>2.3</w:t>
        </w:r>
        <w:r w:rsidR="0088373A">
          <w:rPr>
            <w:rFonts w:asciiTheme="minorHAnsi" w:eastAsiaTheme="minorEastAsia" w:hAnsiTheme="minorHAnsi" w:cstheme="minorBidi"/>
            <w:caps w:val="0"/>
            <w:noProof/>
            <w:sz w:val="22"/>
            <w:szCs w:val="22"/>
          </w:rPr>
          <w:tab/>
        </w:r>
        <w:r w:rsidR="0088373A" w:rsidRPr="005D07F6">
          <w:rPr>
            <w:rStyle w:val="Hyperlink"/>
            <w:rFonts w:cs="Arial"/>
            <w:b/>
            <w:noProof/>
          </w:rPr>
          <w:t>PREVAILING WAGE ACT</w:t>
        </w:r>
        <w:r w:rsidR="0088373A">
          <w:rPr>
            <w:noProof/>
            <w:webHidden/>
          </w:rPr>
          <w:tab/>
        </w:r>
        <w:r w:rsidR="0088373A">
          <w:rPr>
            <w:noProof/>
            <w:webHidden/>
          </w:rPr>
          <w:fldChar w:fldCharType="begin"/>
        </w:r>
        <w:r w:rsidR="0088373A">
          <w:rPr>
            <w:noProof/>
            <w:webHidden/>
          </w:rPr>
          <w:instrText xml:space="preserve"> PAGEREF _Toc63338253 \h </w:instrText>
        </w:r>
        <w:r w:rsidR="0088373A">
          <w:rPr>
            <w:noProof/>
            <w:webHidden/>
          </w:rPr>
        </w:r>
        <w:r w:rsidR="0088373A">
          <w:rPr>
            <w:noProof/>
            <w:webHidden/>
          </w:rPr>
          <w:fldChar w:fldCharType="separate"/>
        </w:r>
        <w:r w:rsidR="0088373A">
          <w:rPr>
            <w:noProof/>
            <w:webHidden/>
          </w:rPr>
          <w:t>66</w:t>
        </w:r>
        <w:r w:rsidR="0088373A">
          <w:rPr>
            <w:noProof/>
            <w:webHidden/>
          </w:rPr>
          <w:fldChar w:fldCharType="end"/>
        </w:r>
      </w:hyperlink>
    </w:p>
    <w:p w14:paraId="4E5668B7" w14:textId="06712634" w:rsidR="0088373A" w:rsidRDefault="007B00A6">
      <w:pPr>
        <w:pStyle w:val="TOC2"/>
        <w:tabs>
          <w:tab w:val="left" w:pos="720"/>
        </w:tabs>
        <w:rPr>
          <w:rFonts w:asciiTheme="minorHAnsi" w:eastAsiaTheme="minorEastAsia" w:hAnsiTheme="minorHAnsi" w:cstheme="minorBidi"/>
          <w:caps w:val="0"/>
          <w:noProof/>
          <w:sz w:val="22"/>
          <w:szCs w:val="22"/>
        </w:rPr>
      </w:pPr>
      <w:hyperlink w:anchor="_Toc63338254" w:history="1">
        <w:r w:rsidR="0088373A" w:rsidRPr="005D07F6">
          <w:rPr>
            <w:rStyle w:val="Hyperlink"/>
            <w:b/>
            <w:bCs/>
            <w:noProof/>
          </w:rPr>
          <w:t>2.4</w:t>
        </w:r>
        <w:r w:rsidR="0088373A">
          <w:rPr>
            <w:rFonts w:asciiTheme="minorHAnsi" w:eastAsiaTheme="minorEastAsia" w:hAnsiTheme="minorHAnsi" w:cstheme="minorBidi"/>
            <w:caps w:val="0"/>
            <w:noProof/>
            <w:sz w:val="22"/>
            <w:szCs w:val="22"/>
          </w:rPr>
          <w:tab/>
        </w:r>
        <w:r w:rsidR="0088373A" w:rsidRPr="005D07F6">
          <w:rPr>
            <w:rStyle w:val="Hyperlink"/>
            <w:b/>
            <w:bCs/>
            <w:noProof/>
          </w:rPr>
          <w:t>AMERICANS WITH DISABILITIES ACT</w:t>
        </w:r>
        <w:r w:rsidR="0088373A">
          <w:rPr>
            <w:noProof/>
            <w:webHidden/>
          </w:rPr>
          <w:tab/>
        </w:r>
        <w:r w:rsidR="0088373A">
          <w:rPr>
            <w:noProof/>
            <w:webHidden/>
          </w:rPr>
          <w:fldChar w:fldCharType="begin"/>
        </w:r>
        <w:r w:rsidR="0088373A">
          <w:rPr>
            <w:noProof/>
            <w:webHidden/>
          </w:rPr>
          <w:instrText xml:space="preserve"> PAGEREF _Toc63338254 \h </w:instrText>
        </w:r>
        <w:r w:rsidR="0088373A">
          <w:rPr>
            <w:noProof/>
            <w:webHidden/>
          </w:rPr>
        </w:r>
        <w:r w:rsidR="0088373A">
          <w:rPr>
            <w:noProof/>
            <w:webHidden/>
          </w:rPr>
          <w:fldChar w:fldCharType="separate"/>
        </w:r>
        <w:r w:rsidR="0088373A">
          <w:rPr>
            <w:noProof/>
            <w:webHidden/>
          </w:rPr>
          <w:t>66</w:t>
        </w:r>
        <w:r w:rsidR="0088373A">
          <w:rPr>
            <w:noProof/>
            <w:webHidden/>
          </w:rPr>
          <w:fldChar w:fldCharType="end"/>
        </w:r>
      </w:hyperlink>
    </w:p>
    <w:p w14:paraId="63FC0D45" w14:textId="085C91A8" w:rsidR="0088373A" w:rsidRDefault="007B00A6">
      <w:pPr>
        <w:pStyle w:val="TOC2"/>
        <w:tabs>
          <w:tab w:val="left" w:pos="720"/>
        </w:tabs>
        <w:rPr>
          <w:rFonts w:asciiTheme="minorHAnsi" w:eastAsiaTheme="minorEastAsia" w:hAnsiTheme="minorHAnsi" w:cstheme="minorBidi"/>
          <w:caps w:val="0"/>
          <w:noProof/>
          <w:sz w:val="22"/>
          <w:szCs w:val="22"/>
        </w:rPr>
      </w:pPr>
      <w:hyperlink w:anchor="_Toc63338255" w:history="1">
        <w:r w:rsidR="0088373A" w:rsidRPr="005D07F6">
          <w:rPr>
            <w:rStyle w:val="Hyperlink"/>
            <w:rFonts w:cs="Arial"/>
            <w:b/>
            <w:noProof/>
          </w:rPr>
          <w:t>2.5</w:t>
        </w:r>
        <w:r w:rsidR="0088373A">
          <w:rPr>
            <w:rFonts w:asciiTheme="minorHAnsi" w:eastAsiaTheme="minorEastAsia" w:hAnsiTheme="minorHAnsi" w:cstheme="minorBidi"/>
            <w:caps w:val="0"/>
            <w:noProof/>
            <w:sz w:val="22"/>
            <w:szCs w:val="22"/>
          </w:rPr>
          <w:tab/>
        </w:r>
        <w:r w:rsidR="0088373A" w:rsidRPr="005D07F6">
          <w:rPr>
            <w:rStyle w:val="Hyperlink"/>
            <w:rFonts w:cs="Arial"/>
            <w:b/>
            <w:noProof/>
          </w:rPr>
          <w:t>MACBRIDE PRINCIPLES</w:t>
        </w:r>
        <w:r w:rsidR="0088373A">
          <w:rPr>
            <w:noProof/>
            <w:webHidden/>
          </w:rPr>
          <w:tab/>
        </w:r>
        <w:r w:rsidR="0088373A">
          <w:rPr>
            <w:noProof/>
            <w:webHidden/>
          </w:rPr>
          <w:fldChar w:fldCharType="begin"/>
        </w:r>
        <w:r w:rsidR="0088373A">
          <w:rPr>
            <w:noProof/>
            <w:webHidden/>
          </w:rPr>
          <w:instrText xml:space="preserve"> PAGEREF _Toc63338255 \h </w:instrText>
        </w:r>
        <w:r w:rsidR="0088373A">
          <w:rPr>
            <w:noProof/>
            <w:webHidden/>
          </w:rPr>
        </w:r>
        <w:r w:rsidR="0088373A">
          <w:rPr>
            <w:noProof/>
            <w:webHidden/>
          </w:rPr>
          <w:fldChar w:fldCharType="separate"/>
        </w:r>
        <w:r w:rsidR="0088373A">
          <w:rPr>
            <w:noProof/>
            <w:webHidden/>
          </w:rPr>
          <w:t>66</w:t>
        </w:r>
        <w:r w:rsidR="0088373A">
          <w:rPr>
            <w:noProof/>
            <w:webHidden/>
          </w:rPr>
          <w:fldChar w:fldCharType="end"/>
        </w:r>
      </w:hyperlink>
    </w:p>
    <w:p w14:paraId="5795F345" w14:textId="2F0D5C2C" w:rsidR="0088373A" w:rsidRDefault="007B00A6">
      <w:pPr>
        <w:pStyle w:val="TOC2"/>
        <w:tabs>
          <w:tab w:val="left" w:pos="720"/>
        </w:tabs>
        <w:rPr>
          <w:rFonts w:asciiTheme="minorHAnsi" w:eastAsiaTheme="minorEastAsia" w:hAnsiTheme="minorHAnsi" w:cstheme="minorBidi"/>
          <w:caps w:val="0"/>
          <w:noProof/>
          <w:sz w:val="22"/>
          <w:szCs w:val="22"/>
        </w:rPr>
      </w:pPr>
      <w:hyperlink w:anchor="_Toc63338256" w:history="1">
        <w:r w:rsidR="0088373A" w:rsidRPr="005D07F6">
          <w:rPr>
            <w:rStyle w:val="Hyperlink"/>
            <w:rFonts w:cs="Arial"/>
            <w:b/>
            <w:noProof/>
          </w:rPr>
          <w:t>2.6</w:t>
        </w:r>
        <w:r w:rsidR="0088373A">
          <w:rPr>
            <w:rFonts w:asciiTheme="minorHAnsi" w:eastAsiaTheme="minorEastAsia" w:hAnsiTheme="minorHAnsi" w:cstheme="minorBidi"/>
            <w:caps w:val="0"/>
            <w:noProof/>
            <w:sz w:val="22"/>
            <w:szCs w:val="22"/>
          </w:rPr>
          <w:tab/>
        </w:r>
        <w:r w:rsidR="0088373A" w:rsidRPr="005D07F6">
          <w:rPr>
            <w:rStyle w:val="Hyperlink"/>
            <w:rFonts w:cs="Arial"/>
            <w:b/>
            <w:noProof/>
          </w:rPr>
          <w:t>PAY TO PLAY PROHIBITIONS</w:t>
        </w:r>
        <w:r w:rsidR="0088373A">
          <w:rPr>
            <w:noProof/>
            <w:webHidden/>
          </w:rPr>
          <w:tab/>
        </w:r>
        <w:r w:rsidR="0088373A">
          <w:rPr>
            <w:noProof/>
            <w:webHidden/>
          </w:rPr>
          <w:fldChar w:fldCharType="begin"/>
        </w:r>
        <w:r w:rsidR="0088373A">
          <w:rPr>
            <w:noProof/>
            <w:webHidden/>
          </w:rPr>
          <w:instrText xml:space="preserve"> PAGEREF _Toc63338256 \h </w:instrText>
        </w:r>
        <w:r w:rsidR="0088373A">
          <w:rPr>
            <w:noProof/>
            <w:webHidden/>
          </w:rPr>
        </w:r>
        <w:r w:rsidR="0088373A">
          <w:rPr>
            <w:noProof/>
            <w:webHidden/>
          </w:rPr>
          <w:fldChar w:fldCharType="separate"/>
        </w:r>
        <w:r w:rsidR="0088373A">
          <w:rPr>
            <w:noProof/>
            <w:webHidden/>
          </w:rPr>
          <w:t>66</w:t>
        </w:r>
        <w:r w:rsidR="0088373A">
          <w:rPr>
            <w:noProof/>
            <w:webHidden/>
          </w:rPr>
          <w:fldChar w:fldCharType="end"/>
        </w:r>
      </w:hyperlink>
    </w:p>
    <w:p w14:paraId="2EA28ACA" w14:textId="3407A1F7" w:rsidR="0088373A" w:rsidRDefault="007B00A6">
      <w:pPr>
        <w:pStyle w:val="TOC2"/>
        <w:tabs>
          <w:tab w:val="left" w:pos="720"/>
        </w:tabs>
        <w:rPr>
          <w:rFonts w:asciiTheme="minorHAnsi" w:eastAsiaTheme="minorEastAsia" w:hAnsiTheme="minorHAnsi" w:cstheme="minorBidi"/>
          <w:caps w:val="0"/>
          <w:noProof/>
          <w:sz w:val="22"/>
          <w:szCs w:val="22"/>
        </w:rPr>
      </w:pPr>
      <w:hyperlink w:anchor="_Toc63338257" w:history="1">
        <w:r w:rsidR="0088373A" w:rsidRPr="005D07F6">
          <w:rPr>
            <w:rStyle w:val="Hyperlink"/>
            <w:rFonts w:cs="Arial"/>
            <w:b/>
            <w:noProof/>
          </w:rPr>
          <w:t>2.7</w:t>
        </w:r>
        <w:r w:rsidR="0088373A">
          <w:rPr>
            <w:rFonts w:asciiTheme="minorHAnsi" w:eastAsiaTheme="minorEastAsia" w:hAnsiTheme="minorHAnsi" w:cstheme="minorBidi"/>
            <w:caps w:val="0"/>
            <w:noProof/>
            <w:sz w:val="22"/>
            <w:szCs w:val="22"/>
          </w:rPr>
          <w:tab/>
        </w:r>
        <w:r w:rsidR="0088373A" w:rsidRPr="005D07F6">
          <w:rPr>
            <w:rStyle w:val="Hyperlink"/>
            <w:rFonts w:cs="Arial"/>
            <w:b/>
            <w:noProof/>
          </w:rPr>
          <w:t>POLITICAL CONTRIBUTION DISCLOSURE</w:t>
        </w:r>
        <w:r w:rsidR="0088373A">
          <w:rPr>
            <w:noProof/>
            <w:webHidden/>
          </w:rPr>
          <w:tab/>
        </w:r>
        <w:r w:rsidR="0088373A">
          <w:rPr>
            <w:noProof/>
            <w:webHidden/>
          </w:rPr>
          <w:fldChar w:fldCharType="begin"/>
        </w:r>
        <w:r w:rsidR="0088373A">
          <w:rPr>
            <w:noProof/>
            <w:webHidden/>
          </w:rPr>
          <w:instrText xml:space="preserve"> PAGEREF _Toc63338257 \h </w:instrText>
        </w:r>
        <w:r w:rsidR="0088373A">
          <w:rPr>
            <w:noProof/>
            <w:webHidden/>
          </w:rPr>
        </w:r>
        <w:r w:rsidR="0088373A">
          <w:rPr>
            <w:noProof/>
            <w:webHidden/>
          </w:rPr>
          <w:fldChar w:fldCharType="separate"/>
        </w:r>
        <w:r w:rsidR="0088373A">
          <w:rPr>
            <w:noProof/>
            <w:webHidden/>
          </w:rPr>
          <w:t>67</w:t>
        </w:r>
        <w:r w:rsidR="0088373A">
          <w:rPr>
            <w:noProof/>
            <w:webHidden/>
          </w:rPr>
          <w:fldChar w:fldCharType="end"/>
        </w:r>
      </w:hyperlink>
    </w:p>
    <w:p w14:paraId="2CB3305D" w14:textId="0CD68C16" w:rsidR="0088373A" w:rsidRDefault="007B00A6">
      <w:pPr>
        <w:pStyle w:val="TOC2"/>
        <w:tabs>
          <w:tab w:val="left" w:pos="720"/>
        </w:tabs>
        <w:rPr>
          <w:rFonts w:asciiTheme="minorHAnsi" w:eastAsiaTheme="minorEastAsia" w:hAnsiTheme="minorHAnsi" w:cstheme="minorBidi"/>
          <w:caps w:val="0"/>
          <w:noProof/>
          <w:sz w:val="22"/>
          <w:szCs w:val="22"/>
        </w:rPr>
      </w:pPr>
      <w:hyperlink w:anchor="_Toc63338258" w:history="1">
        <w:r w:rsidR="0088373A" w:rsidRPr="005D07F6">
          <w:rPr>
            <w:rStyle w:val="Hyperlink"/>
            <w:rFonts w:cs="Arial"/>
            <w:b/>
            <w:noProof/>
          </w:rPr>
          <w:t>2.8</w:t>
        </w:r>
        <w:r w:rsidR="0088373A">
          <w:rPr>
            <w:rFonts w:asciiTheme="minorHAnsi" w:eastAsiaTheme="minorEastAsia" w:hAnsiTheme="minorHAnsi" w:cstheme="minorBidi"/>
            <w:caps w:val="0"/>
            <w:noProof/>
            <w:sz w:val="22"/>
            <w:szCs w:val="22"/>
          </w:rPr>
          <w:tab/>
        </w:r>
        <w:r w:rsidR="0088373A" w:rsidRPr="005D07F6">
          <w:rPr>
            <w:rStyle w:val="Hyperlink"/>
            <w:rFonts w:cs="Arial"/>
            <w:b/>
            <w:noProof/>
          </w:rPr>
          <w:t>STANDARDS PROHIBITING CONFLICTS OF INTEREST</w:t>
        </w:r>
        <w:r w:rsidR="0088373A">
          <w:rPr>
            <w:noProof/>
            <w:webHidden/>
          </w:rPr>
          <w:tab/>
        </w:r>
        <w:r w:rsidR="0088373A">
          <w:rPr>
            <w:noProof/>
            <w:webHidden/>
          </w:rPr>
          <w:fldChar w:fldCharType="begin"/>
        </w:r>
        <w:r w:rsidR="0088373A">
          <w:rPr>
            <w:noProof/>
            <w:webHidden/>
          </w:rPr>
          <w:instrText xml:space="preserve"> PAGEREF _Toc63338258 \h </w:instrText>
        </w:r>
        <w:r w:rsidR="0088373A">
          <w:rPr>
            <w:noProof/>
            <w:webHidden/>
          </w:rPr>
        </w:r>
        <w:r w:rsidR="0088373A">
          <w:rPr>
            <w:noProof/>
            <w:webHidden/>
          </w:rPr>
          <w:fldChar w:fldCharType="separate"/>
        </w:r>
        <w:r w:rsidR="0088373A">
          <w:rPr>
            <w:noProof/>
            <w:webHidden/>
          </w:rPr>
          <w:t>67</w:t>
        </w:r>
        <w:r w:rsidR="0088373A">
          <w:rPr>
            <w:noProof/>
            <w:webHidden/>
          </w:rPr>
          <w:fldChar w:fldCharType="end"/>
        </w:r>
      </w:hyperlink>
    </w:p>
    <w:p w14:paraId="71533679" w14:textId="57C43626" w:rsidR="0088373A" w:rsidRDefault="007B00A6">
      <w:pPr>
        <w:pStyle w:val="TOC2"/>
        <w:tabs>
          <w:tab w:val="left" w:pos="720"/>
        </w:tabs>
        <w:rPr>
          <w:rFonts w:asciiTheme="minorHAnsi" w:eastAsiaTheme="minorEastAsia" w:hAnsiTheme="minorHAnsi" w:cstheme="minorBidi"/>
          <w:caps w:val="0"/>
          <w:noProof/>
          <w:sz w:val="22"/>
          <w:szCs w:val="22"/>
        </w:rPr>
      </w:pPr>
      <w:hyperlink w:anchor="_Toc63338259" w:history="1">
        <w:r w:rsidR="0088373A" w:rsidRPr="005D07F6">
          <w:rPr>
            <w:rStyle w:val="Hyperlink"/>
            <w:rFonts w:cs="Arial"/>
            <w:b/>
            <w:noProof/>
          </w:rPr>
          <w:t>2.9</w:t>
        </w:r>
        <w:r w:rsidR="0088373A">
          <w:rPr>
            <w:rFonts w:asciiTheme="minorHAnsi" w:eastAsiaTheme="minorEastAsia" w:hAnsiTheme="minorHAnsi" w:cstheme="minorBidi"/>
            <w:caps w:val="0"/>
            <w:noProof/>
            <w:sz w:val="22"/>
            <w:szCs w:val="22"/>
          </w:rPr>
          <w:tab/>
        </w:r>
        <w:r w:rsidR="0088373A" w:rsidRPr="005D07F6">
          <w:rPr>
            <w:rStyle w:val="Hyperlink"/>
            <w:rFonts w:cs="Arial"/>
            <w:b/>
            <w:noProof/>
          </w:rPr>
          <w:t>NOTICE TO ALL CONTRACTORS SET-OFF FOR STATE TAX NOTICE</w:t>
        </w:r>
        <w:r w:rsidR="0088373A">
          <w:rPr>
            <w:noProof/>
            <w:webHidden/>
          </w:rPr>
          <w:tab/>
        </w:r>
        <w:r w:rsidR="0088373A">
          <w:rPr>
            <w:noProof/>
            <w:webHidden/>
          </w:rPr>
          <w:fldChar w:fldCharType="begin"/>
        </w:r>
        <w:r w:rsidR="0088373A">
          <w:rPr>
            <w:noProof/>
            <w:webHidden/>
          </w:rPr>
          <w:instrText xml:space="preserve"> PAGEREF _Toc63338259 \h </w:instrText>
        </w:r>
        <w:r w:rsidR="0088373A">
          <w:rPr>
            <w:noProof/>
            <w:webHidden/>
          </w:rPr>
        </w:r>
        <w:r w:rsidR="0088373A">
          <w:rPr>
            <w:noProof/>
            <w:webHidden/>
          </w:rPr>
          <w:fldChar w:fldCharType="separate"/>
        </w:r>
        <w:r w:rsidR="0088373A">
          <w:rPr>
            <w:noProof/>
            <w:webHidden/>
          </w:rPr>
          <w:t>68</w:t>
        </w:r>
        <w:r w:rsidR="0088373A">
          <w:rPr>
            <w:noProof/>
            <w:webHidden/>
          </w:rPr>
          <w:fldChar w:fldCharType="end"/>
        </w:r>
      </w:hyperlink>
    </w:p>
    <w:p w14:paraId="205DC63B" w14:textId="17EB7117" w:rsidR="0088373A" w:rsidRDefault="007B00A6">
      <w:pPr>
        <w:pStyle w:val="TOC2"/>
        <w:tabs>
          <w:tab w:val="left" w:pos="1200"/>
        </w:tabs>
        <w:rPr>
          <w:rFonts w:asciiTheme="minorHAnsi" w:eastAsiaTheme="minorEastAsia" w:hAnsiTheme="minorHAnsi" w:cstheme="minorBidi"/>
          <w:caps w:val="0"/>
          <w:noProof/>
          <w:sz w:val="22"/>
          <w:szCs w:val="22"/>
        </w:rPr>
      </w:pPr>
      <w:hyperlink w:anchor="_Toc63338260" w:history="1">
        <w:r w:rsidR="0088373A" w:rsidRPr="005D07F6">
          <w:rPr>
            <w:rStyle w:val="Hyperlink"/>
            <w:rFonts w:cs="Arial"/>
            <w:b/>
            <w:noProof/>
          </w:rPr>
          <w:t>2.10</w:t>
        </w:r>
        <w:r w:rsidR="0088373A">
          <w:rPr>
            <w:rFonts w:asciiTheme="minorHAnsi" w:eastAsiaTheme="minorEastAsia" w:hAnsiTheme="minorHAnsi" w:cstheme="minorBidi"/>
            <w:caps w:val="0"/>
            <w:noProof/>
            <w:sz w:val="22"/>
            <w:szCs w:val="22"/>
          </w:rPr>
          <w:tab/>
        </w:r>
        <w:r w:rsidR="0088373A" w:rsidRPr="005D07F6">
          <w:rPr>
            <w:rStyle w:val="Hyperlink"/>
            <w:rFonts w:cs="Arial"/>
            <w:b/>
            <w:noProof/>
          </w:rPr>
          <w:t>COMPLIANCE - LAWS</w:t>
        </w:r>
        <w:r w:rsidR="0088373A">
          <w:rPr>
            <w:noProof/>
            <w:webHidden/>
          </w:rPr>
          <w:tab/>
        </w:r>
        <w:r w:rsidR="0088373A">
          <w:rPr>
            <w:noProof/>
            <w:webHidden/>
          </w:rPr>
          <w:fldChar w:fldCharType="begin"/>
        </w:r>
        <w:r w:rsidR="0088373A">
          <w:rPr>
            <w:noProof/>
            <w:webHidden/>
          </w:rPr>
          <w:instrText xml:space="preserve"> PAGEREF _Toc63338260 \h </w:instrText>
        </w:r>
        <w:r w:rsidR="0088373A">
          <w:rPr>
            <w:noProof/>
            <w:webHidden/>
          </w:rPr>
        </w:r>
        <w:r w:rsidR="0088373A">
          <w:rPr>
            <w:noProof/>
            <w:webHidden/>
          </w:rPr>
          <w:fldChar w:fldCharType="separate"/>
        </w:r>
        <w:r w:rsidR="0088373A">
          <w:rPr>
            <w:noProof/>
            <w:webHidden/>
          </w:rPr>
          <w:t>68</w:t>
        </w:r>
        <w:r w:rsidR="0088373A">
          <w:rPr>
            <w:noProof/>
            <w:webHidden/>
          </w:rPr>
          <w:fldChar w:fldCharType="end"/>
        </w:r>
      </w:hyperlink>
    </w:p>
    <w:p w14:paraId="488A8C17" w14:textId="1F7DCEDE" w:rsidR="0088373A" w:rsidRDefault="007B00A6">
      <w:pPr>
        <w:pStyle w:val="TOC2"/>
        <w:tabs>
          <w:tab w:val="left" w:pos="1200"/>
        </w:tabs>
        <w:rPr>
          <w:rFonts w:asciiTheme="minorHAnsi" w:eastAsiaTheme="minorEastAsia" w:hAnsiTheme="minorHAnsi" w:cstheme="minorBidi"/>
          <w:caps w:val="0"/>
          <w:noProof/>
          <w:sz w:val="22"/>
          <w:szCs w:val="22"/>
        </w:rPr>
      </w:pPr>
      <w:hyperlink w:anchor="_Toc63338261" w:history="1">
        <w:r w:rsidR="0088373A" w:rsidRPr="005D07F6">
          <w:rPr>
            <w:rStyle w:val="Hyperlink"/>
            <w:rFonts w:cs="Arial"/>
            <w:b/>
            <w:noProof/>
          </w:rPr>
          <w:t>2.11</w:t>
        </w:r>
        <w:r w:rsidR="0088373A">
          <w:rPr>
            <w:rFonts w:asciiTheme="minorHAnsi" w:eastAsiaTheme="minorEastAsia" w:hAnsiTheme="minorHAnsi" w:cstheme="minorBidi"/>
            <w:caps w:val="0"/>
            <w:noProof/>
            <w:sz w:val="22"/>
            <w:szCs w:val="22"/>
          </w:rPr>
          <w:tab/>
        </w:r>
        <w:r w:rsidR="0088373A" w:rsidRPr="005D07F6">
          <w:rPr>
            <w:rStyle w:val="Hyperlink"/>
            <w:rFonts w:cs="Arial"/>
            <w:b/>
            <w:noProof/>
          </w:rPr>
          <w:t>COMPLIANCE - STATE LAWS</w:t>
        </w:r>
        <w:r w:rsidR="0088373A">
          <w:rPr>
            <w:noProof/>
            <w:webHidden/>
          </w:rPr>
          <w:tab/>
        </w:r>
        <w:r w:rsidR="0088373A">
          <w:rPr>
            <w:noProof/>
            <w:webHidden/>
          </w:rPr>
          <w:fldChar w:fldCharType="begin"/>
        </w:r>
        <w:r w:rsidR="0088373A">
          <w:rPr>
            <w:noProof/>
            <w:webHidden/>
          </w:rPr>
          <w:instrText xml:space="preserve"> PAGEREF _Toc63338261 \h </w:instrText>
        </w:r>
        <w:r w:rsidR="0088373A">
          <w:rPr>
            <w:noProof/>
            <w:webHidden/>
          </w:rPr>
        </w:r>
        <w:r w:rsidR="0088373A">
          <w:rPr>
            <w:noProof/>
            <w:webHidden/>
          </w:rPr>
          <w:fldChar w:fldCharType="separate"/>
        </w:r>
        <w:r w:rsidR="0088373A">
          <w:rPr>
            <w:noProof/>
            <w:webHidden/>
          </w:rPr>
          <w:t>68</w:t>
        </w:r>
        <w:r w:rsidR="0088373A">
          <w:rPr>
            <w:noProof/>
            <w:webHidden/>
          </w:rPr>
          <w:fldChar w:fldCharType="end"/>
        </w:r>
      </w:hyperlink>
    </w:p>
    <w:p w14:paraId="062D3336" w14:textId="2DCB32C3" w:rsidR="0088373A" w:rsidRDefault="007B00A6">
      <w:pPr>
        <w:pStyle w:val="TOC2"/>
        <w:tabs>
          <w:tab w:val="left" w:pos="1200"/>
        </w:tabs>
        <w:rPr>
          <w:rFonts w:asciiTheme="minorHAnsi" w:eastAsiaTheme="minorEastAsia" w:hAnsiTheme="minorHAnsi" w:cstheme="minorBidi"/>
          <w:caps w:val="0"/>
          <w:noProof/>
          <w:sz w:val="22"/>
          <w:szCs w:val="22"/>
        </w:rPr>
      </w:pPr>
      <w:hyperlink w:anchor="_Toc63338262" w:history="1">
        <w:r w:rsidR="0088373A" w:rsidRPr="005D07F6">
          <w:rPr>
            <w:rStyle w:val="Hyperlink"/>
            <w:rFonts w:cs="Arial"/>
            <w:b/>
            <w:noProof/>
          </w:rPr>
          <w:t>2.12</w:t>
        </w:r>
        <w:r w:rsidR="0088373A">
          <w:rPr>
            <w:rFonts w:asciiTheme="minorHAnsi" w:eastAsiaTheme="minorEastAsia" w:hAnsiTheme="minorHAnsi" w:cstheme="minorBidi"/>
            <w:caps w:val="0"/>
            <w:noProof/>
            <w:sz w:val="22"/>
            <w:szCs w:val="22"/>
          </w:rPr>
          <w:tab/>
        </w:r>
        <w:r w:rsidR="0088373A" w:rsidRPr="005D07F6">
          <w:rPr>
            <w:rStyle w:val="Hyperlink"/>
            <w:rFonts w:cs="Arial"/>
            <w:b/>
            <w:noProof/>
          </w:rPr>
          <w:t>WARRANTY OF NO SOLICITATION ON COMMISSION OR CONTINGENT FEE BASIS</w:t>
        </w:r>
        <w:r w:rsidR="0088373A">
          <w:rPr>
            <w:noProof/>
            <w:webHidden/>
          </w:rPr>
          <w:tab/>
        </w:r>
        <w:r w:rsidR="0088373A">
          <w:rPr>
            <w:noProof/>
            <w:webHidden/>
          </w:rPr>
          <w:fldChar w:fldCharType="begin"/>
        </w:r>
        <w:r w:rsidR="0088373A">
          <w:rPr>
            <w:noProof/>
            <w:webHidden/>
          </w:rPr>
          <w:instrText xml:space="preserve"> PAGEREF _Toc63338262 \h </w:instrText>
        </w:r>
        <w:r w:rsidR="0088373A">
          <w:rPr>
            <w:noProof/>
            <w:webHidden/>
          </w:rPr>
        </w:r>
        <w:r w:rsidR="0088373A">
          <w:rPr>
            <w:noProof/>
            <w:webHidden/>
          </w:rPr>
          <w:fldChar w:fldCharType="separate"/>
        </w:r>
        <w:r w:rsidR="0088373A">
          <w:rPr>
            <w:noProof/>
            <w:webHidden/>
          </w:rPr>
          <w:t>68</w:t>
        </w:r>
        <w:r w:rsidR="0088373A">
          <w:rPr>
            <w:noProof/>
            <w:webHidden/>
          </w:rPr>
          <w:fldChar w:fldCharType="end"/>
        </w:r>
      </w:hyperlink>
    </w:p>
    <w:p w14:paraId="0F1264D4" w14:textId="30A2A5E9" w:rsidR="0088373A" w:rsidRDefault="007B00A6">
      <w:pPr>
        <w:pStyle w:val="TOC2"/>
        <w:tabs>
          <w:tab w:val="left" w:pos="720"/>
        </w:tabs>
        <w:rPr>
          <w:rFonts w:asciiTheme="minorHAnsi" w:eastAsiaTheme="minorEastAsia" w:hAnsiTheme="minorHAnsi" w:cstheme="minorBidi"/>
          <w:caps w:val="0"/>
          <w:noProof/>
          <w:sz w:val="22"/>
          <w:szCs w:val="22"/>
        </w:rPr>
      </w:pPr>
      <w:hyperlink w:anchor="_Toc63338263" w:history="1">
        <w:r w:rsidR="0088373A" w:rsidRPr="005D07F6">
          <w:rPr>
            <w:rStyle w:val="Hyperlink"/>
            <w:b/>
            <w:bCs/>
            <w:noProof/>
          </w:rPr>
          <w:t>3.</w:t>
        </w:r>
        <w:r w:rsidR="0088373A">
          <w:rPr>
            <w:rFonts w:asciiTheme="minorHAnsi" w:eastAsiaTheme="minorEastAsia" w:hAnsiTheme="minorHAnsi" w:cstheme="minorBidi"/>
            <w:caps w:val="0"/>
            <w:noProof/>
            <w:sz w:val="22"/>
            <w:szCs w:val="22"/>
          </w:rPr>
          <w:tab/>
        </w:r>
        <w:r w:rsidR="0088373A" w:rsidRPr="005D07F6">
          <w:rPr>
            <w:rStyle w:val="Hyperlink"/>
            <w:b/>
            <w:bCs/>
            <w:noProof/>
          </w:rPr>
          <w:t>STATE LAW REQUIRING MANDATORY COMPLIANCE BY CONTRACTORS UNDER CIRCUMSTANCES SET FORTH IN LAW OR BASED ON THE TYPE OF CONTRACT</w:t>
        </w:r>
        <w:r w:rsidR="0088373A">
          <w:rPr>
            <w:noProof/>
            <w:webHidden/>
          </w:rPr>
          <w:tab/>
        </w:r>
        <w:r w:rsidR="0088373A">
          <w:rPr>
            <w:noProof/>
            <w:webHidden/>
          </w:rPr>
          <w:fldChar w:fldCharType="begin"/>
        </w:r>
        <w:r w:rsidR="0088373A">
          <w:rPr>
            <w:noProof/>
            <w:webHidden/>
          </w:rPr>
          <w:instrText xml:space="preserve"> PAGEREF _Toc63338263 \h </w:instrText>
        </w:r>
        <w:r w:rsidR="0088373A">
          <w:rPr>
            <w:noProof/>
            <w:webHidden/>
          </w:rPr>
        </w:r>
        <w:r w:rsidR="0088373A">
          <w:rPr>
            <w:noProof/>
            <w:webHidden/>
          </w:rPr>
          <w:fldChar w:fldCharType="separate"/>
        </w:r>
        <w:r w:rsidR="0088373A">
          <w:rPr>
            <w:noProof/>
            <w:webHidden/>
          </w:rPr>
          <w:t>68</w:t>
        </w:r>
        <w:r w:rsidR="0088373A">
          <w:rPr>
            <w:noProof/>
            <w:webHidden/>
          </w:rPr>
          <w:fldChar w:fldCharType="end"/>
        </w:r>
      </w:hyperlink>
    </w:p>
    <w:p w14:paraId="4FB2D40F" w14:textId="20402735" w:rsidR="0088373A" w:rsidRDefault="007B00A6">
      <w:pPr>
        <w:pStyle w:val="TOC2"/>
        <w:tabs>
          <w:tab w:val="left" w:pos="720"/>
        </w:tabs>
        <w:rPr>
          <w:rFonts w:asciiTheme="minorHAnsi" w:eastAsiaTheme="minorEastAsia" w:hAnsiTheme="minorHAnsi" w:cstheme="minorBidi"/>
          <w:caps w:val="0"/>
          <w:noProof/>
          <w:sz w:val="22"/>
          <w:szCs w:val="22"/>
        </w:rPr>
      </w:pPr>
      <w:hyperlink w:anchor="_Toc63338264" w:history="1">
        <w:r w:rsidR="0088373A" w:rsidRPr="005D07F6">
          <w:rPr>
            <w:rStyle w:val="Hyperlink"/>
            <w:b/>
            <w:bCs/>
            <w:noProof/>
          </w:rPr>
          <w:t>3.1</w:t>
        </w:r>
        <w:r w:rsidR="0088373A">
          <w:rPr>
            <w:rFonts w:asciiTheme="minorHAnsi" w:eastAsiaTheme="minorEastAsia" w:hAnsiTheme="minorHAnsi" w:cstheme="minorBidi"/>
            <w:caps w:val="0"/>
            <w:noProof/>
            <w:sz w:val="22"/>
            <w:szCs w:val="22"/>
          </w:rPr>
          <w:tab/>
        </w:r>
        <w:r w:rsidR="0088373A" w:rsidRPr="005D07F6">
          <w:rPr>
            <w:rStyle w:val="Hyperlink"/>
            <w:b/>
            <w:bCs/>
            <w:noProof/>
          </w:rPr>
          <w:t>COMPLIANCE - CODES</w:t>
        </w:r>
        <w:r w:rsidR="0088373A">
          <w:rPr>
            <w:noProof/>
            <w:webHidden/>
          </w:rPr>
          <w:tab/>
        </w:r>
        <w:r w:rsidR="0088373A">
          <w:rPr>
            <w:noProof/>
            <w:webHidden/>
          </w:rPr>
          <w:fldChar w:fldCharType="begin"/>
        </w:r>
        <w:r w:rsidR="0088373A">
          <w:rPr>
            <w:noProof/>
            <w:webHidden/>
          </w:rPr>
          <w:instrText xml:space="preserve"> PAGEREF _Toc63338264 \h </w:instrText>
        </w:r>
        <w:r w:rsidR="0088373A">
          <w:rPr>
            <w:noProof/>
            <w:webHidden/>
          </w:rPr>
        </w:r>
        <w:r w:rsidR="0088373A">
          <w:rPr>
            <w:noProof/>
            <w:webHidden/>
          </w:rPr>
          <w:fldChar w:fldCharType="separate"/>
        </w:r>
        <w:r w:rsidR="0088373A">
          <w:rPr>
            <w:noProof/>
            <w:webHidden/>
          </w:rPr>
          <w:t>68</w:t>
        </w:r>
        <w:r w:rsidR="0088373A">
          <w:rPr>
            <w:noProof/>
            <w:webHidden/>
          </w:rPr>
          <w:fldChar w:fldCharType="end"/>
        </w:r>
      </w:hyperlink>
    </w:p>
    <w:p w14:paraId="1A7E2263" w14:textId="552C38CA" w:rsidR="0088373A" w:rsidRDefault="007B00A6">
      <w:pPr>
        <w:pStyle w:val="TOC2"/>
        <w:tabs>
          <w:tab w:val="left" w:pos="720"/>
        </w:tabs>
        <w:rPr>
          <w:rFonts w:asciiTheme="minorHAnsi" w:eastAsiaTheme="minorEastAsia" w:hAnsiTheme="minorHAnsi" w:cstheme="minorBidi"/>
          <w:caps w:val="0"/>
          <w:noProof/>
          <w:sz w:val="22"/>
          <w:szCs w:val="22"/>
        </w:rPr>
      </w:pPr>
      <w:hyperlink w:anchor="_Toc63338265" w:history="1">
        <w:r w:rsidR="0088373A" w:rsidRPr="005D07F6">
          <w:rPr>
            <w:rStyle w:val="Hyperlink"/>
            <w:b/>
            <w:bCs/>
            <w:noProof/>
          </w:rPr>
          <w:t>3.2</w:t>
        </w:r>
        <w:r w:rsidR="0088373A">
          <w:rPr>
            <w:rFonts w:asciiTheme="minorHAnsi" w:eastAsiaTheme="minorEastAsia" w:hAnsiTheme="minorHAnsi" w:cstheme="minorBidi"/>
            <w:caps w:val="0"/>
            <w:noProof/>
            <w:sz w:val="22"/>
            <w:szCs w:val="22"/>
          </w:rPr>
          <w:tab/>
        </w:r>
        <w:r w:rsidR="0088373A" w:rsidRPr="005D07F6">
          <w:rPr>
            <w:rStyle w:val="Hyperlink"/>
            <w:b/>
            <w:bCs/>
            <w:noProof/>
          </w:rPr>
          <w:t>PUBLIC WORKS CONTRACTOR REGISTRATION ACT</w:t>
        </w:r>
        <w:r w:rsidR="0088373A">
          <w:rPr>
            <w:noProof/>
            <w:webHidden/>
          </w:rPr>
          <w:tab/>
        </w:r>
        <w:r w:rsidR="0088373A">
          <w:rPr>
            <w:noProof/>
            <w:webHidden/>
          </w:rPr>
          <w:fldChar w:fldCharType="begin"/>
        </w:r>
        <w:r w:rsidR="0088373A">
          <w:rPr>
            <w:noProof/>
            <w:webHidden/>
          </w:rPr>
          <w:instrText xml:space="preserve"> PAGEREF _Toc63338265 \h </w:instrText>
        </w:r>
        <w:r w:rsidR="0088373A">
          <w:rPr>
            <w:noProof/>
            <w:webHidden/>
          </w:rPr>
        </w:r>
        <w:r w:rsidR="0088373A">
          <w:rPr>
            <w:noProof/>
            <w:webHidden/>
          </w:rPr>
          <w:fldChar w:fldCharType="separate"/>
        </w:r>
        <w:r w:rsidR="0088373A">
          <w:rPr>
            <w:noProof/>
            <w:webHidden/>
          </w:rPr>
          <w:t>69</w:t>
        </w:r>
        <w:r w:rsidR="0088373A">
          <w:rPr>
            <w:noProof/>
            <w:webHidden/>
          </w:rPr>
          <w:fldChar w:fldCharType="end"/>
        </w:r>
      </w:hyperlink>
    </w:p>
    <w:p w14:paraId="73F9E8C2" w14:textId="579AD586" w:rsidR="0088373A" w:rsidRDefault="007B00A6">
      <w:pPr>
        <w:pStyle w:val="TOC2"/>
        <w:tabs>
          <w:tab w:val="left" w:pos="720"/>
        </w:tabs>
        <w:rPr>
          <w:rFonts w:asciiTheme="minorHAnsi" w:eastAsiaTheme="minorEastAsia" w:hAnsiTheme="minorHAnsi" w:cstheme="minorBidi"/>
          <w:caps w:val="0"/>
          <w:noProof/>
          <w:sz w:val="22"/>
          <w:szCs w:val="22"/>
        </w:rPr>
      </w:pPr>
      <w:hyperlink w:anchor="_Toc63338266" w:history="1">
        <w:r w:rsidR="0088373A" w:rsidRPr="005D07F6">
          <w:rPr>
            <w:rStyle w:val="Hyperlink"/>
            <w:b/>
            <w:bCs/>
            <w:noProof/>
          </w:rPr>
          <w:t>3.3</w:t>
        </w:r>
        <w:r w:rsidR="0088373A">
          <w:rPr>
            <w:rFonts w:asciiTheme="minorHAnsi" w:eastAsiaTheme="minorEastAsia" w:hAnsiTheme="minorHAnsi" w:cstheme="minorBidi"/>
            <w:caps w:val="0"/>
            <w:noProof/>
            <w:sz w:val="22"/>
            <w:szCs w:val="22"/>
          </w:rPr>
          <w:tab/>
        </w:r>
        <w:r w:rsidR="0088373A" w:rsidRPr="005D07F6">
          <w:rPr>
            <w:rStyle w:val="Hyperlink"/>
            <w:b/>
            <w:bCs/>
            <w:noProof/>
          </w:rPr>
          <w:t>PUBLIC WORKS CONTRACT - ADDITIONAL AFFIRMATIVE ACTION REQUIREMENTS</w:t>
        </w:r>
        <w:r w:rsidR="0088373A">
          <w:rPr>
            <w:noProof/>
            <w:webHidden/>
          </w:rPr>
          <w:tab/>
        </w:r>
        <w:r w:rsidR="0088373A">
          <w:rPr>
            <w:noProof/>
            <w:webHidden/>
          </w:rPr>
          <w:fldChar w:fldCharType="begin"/>
        </w:r>
        <w:r w:rsidR="0088373A">
          <w:rPr>
            <w:noProof/>
            <w:webHidden/>
          </w:rPr>
          <w:instrText xml:space="preserve"> PAGEREF _Toc63338266 \h </w:instrText>
        </w:r>
        <w:r w:rsidR="0088373A">
          <w:rPr>
            <w:noProof/>
            <w:webHidden/>
          </w:rPr>
        </w:r>
        <w:r w:rsidR="0088373A">
          <w:rPr>
            <w:noProof/>
            <w:webHidden/>
          </w:rPr>
          <w:fldChar w:fldCharType="separate"/>
        </w:r>
        <w:r w:rsidR="0088373A">
          <w:rPr>
            <w:noProof/>
            <w:webHidden/>
          </w:rPr>
          <w:t>69</w:t>
        </w:r>
        <w:r w:rsidR="0088373A">
          <w:rPr>
            <w:noProof/>
            <w:webHidden/>
          </w:rPr>
          <w:fldChar w:fldCharType="end"/>
        </w:r>
      </w:hyperlink>
    </w:p>
    <w:p w14:paraId="55634E8A" w14:textId="58BB9E02" w:rsidR="0088373A" w:rsidRDefault="007B00A6">
      <w:pPr>
        <w:pStyle w:val="TOC2"/>
        <w:tabs>
          <w:tab w:val="left" w:pos="720"/>
        </w:tabs>
        <w:rPr>
          <w:rFonts w:asciiTheme="minorHAnsi" w:eastAsiaTheme="minorEastAsia" w:hAnsiTheme="minorHAnsi" w:cstheme="minorBidi"/>
          <w:caps w:val="0"/>
          <w:noProof/>
          <w:sz w:val="22"/>
          <w:szCs w:val="22"/>
        </w:rPr>
      </w:pPr>
      <w:hyperlink w:anchor="_Toc63338267" w:history="1">
        <w:r w:rsidR="0088373A" w:rsidRPr="005D07F6">
          <w:rPr>
            <w:rStyle w:val="Hyperlink"/>
            <w:b/>
            <w:bCs/>
            <w:noProof/>
          </w:rPr>
          <w:t>3.4</w:t>
        </w:r>
        <w:r w:rsidR="0088373A">
          <w:rPr>
            <w:rFonts w:asciiTheme="minorHAnsi" w:eastAsiaTheme="minorEastAsia" w:hAnsiTheme="minorHAnsi" w:cstheme="minorBidi"/>
            <w:caps w:val="0"/>
            <w:noProof/>
            <w:sz w:val="22"/>
            <w:szCs w:val="22"/>
          </w:rPr>
          <w:tab/>
        </w:r>
        <w:r w:rsidR="0088373A" w:rsidRPr="005D07F6">
          <w:rPr>
            <w:rStyle w:val="Hyperlink"/>
            <w:b/>
            <w:bCs/>
            <w:noProof/>
          </w:rPr>
          <w:t>BUILDING SERVICE</w:t>
        </w:r>
        <w:r w:rsidR="0088373A">
          <w:rPr>
            <w:noProof/>
            <w:webHidden/>
          </w:rPr>
          <w:tab/>
        </w:r>
        <w:r w:rsidR="0088373A">
          <w:rPr>
            <w:noProof/>
            <w:webHidden/>
          </w:rPr>
          <w:fldChar w:fldCharType="begin"/>
        </w:r>
        <w:r w:rsidR="0088373A">
          <w:rPr>
            <w:noProof/>
            <w:webHidden/>
          </w:rPr>
          <w:instrText xml:space="preserve"> PAGEREF _Toc63338267 \h </w:instrText>
        </w:r>
        <w:r w:rsidR="0088373A">
          <w:rPr>
            <w:noProof/>
            <w:webHidden/>
          </w:rPr>
        </w:r>
        <w:r w:rsidR="0088373A">
          <w:rPr>
            <w:noProof/>
            <w:webHidden/>
          </w:rPr>
          <w:fldChar w:fldCharType="separate"/>
        </w:r>
        <w:r w:rsidR="0088373A">
          <w:rPr>
            <w:noProof/>
            <w:webHidden/>
          </w:rPr>
          <w:t>70</w:t>
        </w:r>
        <w:r w:rsidR="0088373A">
          <w:rPr>
            <w:noProof/>
            <w:webHidden/>
          </w:rPr>
          <w:fldChar w:fldCharType="end"/>
        </w:r>
      </w:hyperlink>
    </w:p>
    <w:p w14:paraId="5DC8EBE8" w14:textId="221969D6" w:rsidR="0088373A" w:rsidRDefault="007B00A6">
      <w:pPr>
        <w:pStyle w:val="TOC2"/>
        <w:tabs>
          <w:tab w:val="left" w:pos="720"/>
        </w:tabs>
        <w:rPr>
          <w:rFonts w:asciiTheme="minorHAnsi" w:eastAsiaTheme="minorEastAsia" w:hAnsiTheme="minorHAnsi" w:cstheme="minorBidi"/>
          <w:caps w:val="0"/>
          <w:noProof/>
          <w:sz w:val="22"/>
          <w:szCs w:val="22"/>
        </w:rPr>
      </w:pPr>
      <w:hyperlink w:anchor="_Toc63338268" w:history="1">
        <w:r w:rsidR="0088373A" w:rsidRPr="005D07F6">
          <w:rPr>
            <w:rStyle w:val="Hyperlink"/>
            <w:b/>
            <w:bCs/>
            <w:noProof/>
          </w:rPr>
          <w:t>3.5</w:t>
        </w:r>
        <w:r w:rsidR="0088373A">
          <w:rPr>
            <w:rFonts w:asciiTheme="minorHAnsi" w:eastAsiaTheme="minorEastAsia" w:hAnsiTheme="minorHAnsi" w:cstheme="minorBidi"/>
            <w:caps w:val="0"/>
            <w:noProof/>
            <w:sz w:val="22"/>
            <w:szCs w:val="22"/>
          </w:rPr>
          <w:tab/>
        </w:r>
        <w:r w:rsidR="0088373A" w:rsidRPr="005D07F6">
          <w:rPr>
            <w:rStyle w:val="Hyperlink"/>
            <w:b/>
            <w:bCs/>
            <w:noProof/>
          </w:rPr>
          <w:t>THE WORKER AND COMMUNITY RIGHT TO KNOW ACT</w:t>
        </w:r>
        <w:r w:rsidR="0088373A">
          <w:rPr>
            <w:noProof/>
            <w:webHidden/>
          </w:rPr>
          <w:tab/>
        </w:r>
        <w:r w:rsidR="0088373A">
          <w:rPr>
            <w:noProof/>
            <w:webHidden/>
          </w:rPr>
          <w:fldChar w:fldCharType="begin"/>
        </w:r>
        <w:r w:rsidR="0088373A">
          <w:rPr>
            <w:noProof/>
            <w:webHidden/>
          </w:rPr>
          <w:instrText xml:space="preserve"> PAGEREF _Toc63338268 \h </w:instrText>
        </w:r>
        <w:r w:rsidR="0088373A">
          <w:rPr>
            <w:noProof/>
            <w:webHidden/>
          </w:rPr>
        </w:r>
        <w:r w:rsidR="0088373A">
          <w:rPr>
            <w:noProof/>
            <w:webHidden/>
          </w:rPr>
          <w:fldChar w:fldCharType="separate"/>
        </w:r>
        <w:r w:rsidR="0088373A">
          <w:rPr>
            <w:noProof/>
            <w:webHidden/>
          </w:rPr>
          <w:t>70</w:t>
        </w:r>
        <w:r w:rsidR="0088373A">
          <w:rPr>
            <w:noProof/>
            <w:webHidden/>
          </w:rPr>
          <w:fldChar w:fldCharType="end"/>
        </w:r>
      </w:hyperlink>
    </w:p>
    <w:p w14:paraId="000F1314" w14:textId="25A70DFB" w:rsidR="0088373A" w:rsidRDefault="007B00A6">
      <w:pPr>
        <w:pStyle w:val="TOC2"/>
        <w:tabs>
          <w:tab w:val="left" w:pos="720"/>
        </w:tabs>
        <w:rPr>
          <w:rFonts w:asciiTheme="minorHAnsi" w:eastAsiaTheme="minorEastAsia" w:hAnsiTheme="minorHAnsi" w:cstheme="minorBidi"/>
          <w:caps w:val="0"/>
          <w:noProof/>
          <w:sz w:val="22"/>
          <w:szCs w:val="22"/>
        </w:rPr>
      </w:pPr>
      <w:hyperlink w:anchor="_Toc63338269" w:history="1">
        <w:r w:rsidR="0088373A" w:rsidRPr="005D07F6">
          <w:rPr>
            <w:rStyle w:val="Hyperlink"/>
            <w:b/>
            <w:bCs/>
            <w:noProof/>
          </w:rPr>
          <w:t>3.6</w:t>
        </w:r>
        <w:r w:rsidR="0088373A">
          <w:rPr>
            <w:rFonts w:asciiTheme="minorHAnsi" w:eastAsiaTheme="minorEastAsia" w:hAnsiTheme="minorHAnsi" w:cstheme="minorBidi"/>
            <w:caps w:val="0"/>
            <w:noProof/>
            <w:sz w:val="22"/>
            <w:szCs w:val="22"/>
          </w:rPr>
          <w:tab/>
        </w:r>
        <w:r w:rsidR="0088373A" w:rsidRPr="005D07F6">
          <w:rPr>
            <w:rStyle w:val="Hyperlink"/>
            <w:b/>
            <w:bCs/>
            <w:noProof/>
          </w:rPr>
          <w:t>SERVICE PERFORMANCE WITHIN U.S.</w:t>
        </w:r>
        <w:r w:rsidR="0088373A">
          <w:rPr>
            <w:noProof/>
            <w:webHidden/>
          </w:rPr>
          <w:tab/>
        </w:r>
        <w:r w:rsidR="0088373A">
          <w:rPr>
            <w:noProof/>
            <w:webHidden/>
          </w:rPr>
          <w:fldChar w:fldCharType="begin"/>
        </w:r>
        <w:r w:rsidR="0088373A">
          <w:rPr>
            <w:noProof/>
            <w:webHidden/>
          </w:rPr>
          <w:instrText xml:space="preserve"> PAGEREF _Toc63338269 \h </w:instrText>
        </w:r>
        <w:r w:rsidR="0088373A">
          <w:rPr>
            <w:noProof/>
            <w:webHidden/>
          </w:rPr>
        </w:r>
        <w:r w:rsidR="0088373A">
          <w:rPr>
            <w:noProof/>
            <w:webHidden/>
          </w:rPr>
          <w:fldChar w:fldCharType="separate"/>
        </w:r>
        <w:r w:rsidR="0088373A">
          <w:rPr>
            <w:noProof/>
            <w:webHidden/>
          </w:rPr>
          <w:t>70</w:t>
        </w:r>
        <w:r w:rsidR="0088373A">
          <w:rPr>
            <w:noProof/>
            <w:webHidden/>
          </w:rPr>
          <w:fldChar w:fldCharType="end"/>
        </w:r>
      </w:hyperlink>
    </w:p>
    <w:p w14:paraId="5D5B9A0A" w14:textId="4744E065" w:rsidR="0088373A" w:rsidRDefault="007B00A6">
      <w:pPr>
        <w:pStyle w:val="TOC2"/>
        <w:tabs>
          <w:tab w:val="left" w:pos="720"/>
        </w:tabs>
        <w:rPr>
          <w:rFonts w:asciiTheme="minorHAnsi" w:eastAsiaTheme="minorEastAsia" w:hAnsiTheme="minorHAnsi" w:cstheme="minorBidi"/>
          <w:caps w:val="0"/>
          <w:noProof/>
          <w:sz w:val="22"/>
          <w:szCs w:val="22"/>
        </w:rPr>
      </w:pPr>
      <w:hyperlink w:anchor="_Toc63338270" w:history="1">
        <w:r w:rsidR="0088373A" w:rsidRPr="005D07F6">
          <w:rPr>
            <w:rStyle w:val="Hyperlink"/>
            <w:b/>
            <w:bCs/>
            <w:noProof/>
          </w:rPr>
          <w:t>3.7</w:t>
        </w:r>
        <w:r w:rsidR="0088373A">
          <w:rPr>
            <w:rFonts w:asciiTheme="minorHAnsi" w:eastAsiaTheme="minorEastAsia" w:hAnsiTheme="minorHAnsi" w:cstheme="minorBidi"/>
            <w:caps w:val="0"/>
            <w:noProof/>
            <w:sz w:val="22"/>
            <w:szCs w:val="22"/>
          </w:rPr>
          <w:tab/>
        </w:r>
        <w:r w:rsidR="0088373A" w:rsidRPr="005D07F6">
          <w:rPr>
            <w:rStyle w:val="Hyperlink"/>
            <w:b/>
            <w:bCs/>
            <w:noProof/>
          </w:rPr>
          <w:t>BUY AMERICAN</w:t>
        </w:r>
        <w:r w:rsidR="0088373A">
          <w:rPr>
            <w:noProof/>
            <w:webHidden/>
          </w:rPr>
          <w:tab/>
        </w:r>
        <w:r w:rsidR="0088373A">
          <w:rPr>
            <w:noProof/>
            <w:webHidden/>
          </w:rPr>
          <w:fldChar w:fldCharType="begin"/>
        </w:r>
        <w:r w:rsidR="0088373A">
          <w:rPr>
            <w:noProof/>
            <w:webHidden/>
          </w:rPr>
          <w:instrText xml:space="preserve"> PAGEREF _Toc63338270 \h </w:instrText>
        </w:r>
        <w:r w:rsidR="0088373A">
          <w:rPr>
            <w:noProof/>
            <w:webHidden/>
          </w:rPr>
        </w:r>
        <w:r w:rsidR="0088373A">
          <w:rPr>
            <w:noProof/>
            <w:webHidden/>
          </w:rPr>
          <w:fldChar w:fldCharType="separate"/>
        </w:r>
        <w:r w:rsidR="0088373A">
          <w:rPr>
            <w:noProof/>
            <w:webHidden/>
          </w:rPr>
          <w:t>71</w:t>
        </w:r>
        <w:r w:rsidR="0088373A">
          <w:rPr>
            <w:noProof/>
            <w:webHidden/>
          </w:rPr>
          <w:fldChar w:fldCharType="end"/>
        </w:r>
      </w:hyperlink>
    </w:p>
    <w:p w14:paraId="1E315F2F" w14:textId="42281C52" w:rsidR="0088373A" w:rsidRDefault="007B00A6">
      <w:pPr>
        <w:pStyle w:val="TOC2"/>
        <w:tabs>
          <w:tab w:val="left" w:pos="720"/>
        </w:tabs>
        <w:rPr>
          <w:rFonts w:asciiTheme="minorHAnsi" w:eastAsiaTheme="minorEastAsia" w:hAnsiTheme="minorHAnsi" w:cstheme="minorBidi"/>
          <w:caps w:val="0"/>
          <w:noProof/>
          <w:sz w:val="22"/>
          <w:szCs w:val="22"/>
        </w:rPr>
      </w:pPr>
      <w:hyperlink w:anchor="_Toc63338271" w:history="1">
        <w:r w:rsidR="0088373A" w:rsidRPr="005D07F6">
          <w:rPr>
            <w:rStyle w:val="Hyperlink"/>
            <w:b/>
            <w:bCs/>
            <w:noProof/>
          </w:rPr>
          <w:t>3.8</w:t>
        </w:r>
        <w:r w:rsidR="0088373A">
          <w:rPr>
            <w:rFonts w:asciiTheme="minorHAnsi" w:eastAsiaTheme="minorEastAsia" w:hAnsiTheme="minorHAnsi" w:cstheme="minorBidi"/>
            <w:caps w:val="0"/>
            <w:noProof/>
            <w:sz w:val="22"/>
            <w:szCs w:val="22"/>
          </w:rPr>
          <w:tab/>
        </w:r>
        <w:r w:rsidR="0088373A" w:rsidRPr="005D07F6">
          <w:rPr>
            <w:rStyle w:val="Hyperlink"/>
            <w:b/>
            <w:bCs/>
            <w:noProof/>
          </w:rPr>
          <w:t>DOMESTIC MATERIALS</w:t>
        </w:r>
        <w:r w:rsidR="0088373A">
          <w:rPr>
            <w:noProof/>
            <w:webHidden/>
          </w:rPr>
          <w:tab/>
        </w:r>
        <w:r w:rsidR="0088373A">
          <w:rPr>
            <w:noProof/>
            <w:webHidden/>
          </w:rPr>
          <w:fldChar w:fldCharType="begin"/>
        </w:r>
        <w:r w:rsidR="0088373A">
          <w:rPr>
            <w:noProof/>
            <w:webHidden/>
          </w:rPr>
          <w:instrText xml:space="preserve"> PAGEREF _Toc63338271 \h </w:instrText>
        </w:r>
        <w:r w:rsidR="0088373A">
          <w:rPr>
            <w:noProof/>
            <w:webHidden/>
          </w:rPr>
        </w:r>
        <w:r w:rsidR="0088373A">
          <w:rPr>
            <w:noProof/>
            <w:webHidden/>
          </w:rPr>
          <w:fldChar w:fldCharType="separate"/>
        </w:r>
        <w:r w:rsidR="0088373A">
          <w:rPr>
            <w:noProof/>
            <w:webHidden/>
          </w:rPr>
          <w:t>71</w:t>
        </w:r>
        <w:r w:rsidR="0088373A">
          <w:rPr>
            <w:noProof/>
            <w:webHidden/>
          </w:rPr>
          <w:fldChar w:fldCharType="end"/>
        </w:r>
      </w:hyperlink>
    </w:p>
    <w:p w14:paraId="671D3E40" w14:textId="14E31F61" w:rsidR="0088373A" w:rsidRDefault="007B00A6">
      <w:pPr>
        <w:pStyle w:val="TOC2"/>
        <w:tabs>
          <w:tab w:val="left" w:pos="720"/>
        </w:tabs>
        <w:rPr>
          <w:rFonts w:asciiTheme="minorHAnsi" w:eastAsiaTheme="minorEastAsia" w:hAnsiTheme="minorHAnsi" w:cstheme="minorBidi"/>
          <w:caps w:val="0"/>
          <w:noProof/>
          <w:sz w:val="22"/>
          <w:szCs w:val="22"/>
        </w:rPr>
      </w:pPr>
      <w:hyperlink w:anchor="_Toc63338272" w:history="1">
        <w:r w:rsidR="0088373A" w:rsidRPr="005D07F6">
          <w:rPr>
            <w:rStyle w:val="Hyperlink"/>
            <w:b/>
            <w:bCs/>
            <w:noProof/>
          </w:rPr>
          <w:t>3.9</w:t>
        </w:r>
        <w:r w:rsidR="0088373A">
          <w:rPr>
            <w:rFonts w:asciiTheme="minorHAnsi" w:eastAsiaTheme="minorEastAsia" w:hAnsiTheme="minorHAnsi" w:cstheme="minorBidi"/>
            <w:caps w:val="0"/>
            <w:noProof/>
            <w:sz w:val="22"/>
            <w:szCs w:val="22"/>
          </w:rPr>
          <w:tab/>
        </w:r>
        <w:r w:rsidR="0088373A" w:rsidRPr="005D07F6">
          <w:rPr>
            <w:rStyle w:val="Hyperlink"/>
            <w:b/>
            <w:bCs/>
            <w:noProof/>
          </w:rPr>
          <w:t>DIANE B. ALLEN EQUAL PAY ACT</w:t>
        </w:r>
        <w:r w:rsidR="0088373A">
          <w:rPr>
            <w:noProof/>
            <w:webHidden/>
          </w:rPr>
          <w:tab/>
        </w:r>
        <w:r w:rsidR="0088373A">
          <w:rPr>
            <w:noProof/>
            <w:webHidden/>
          </w:rPr>
          <w:fldChar w:fldCharType="begin"/>
        </w:r>
        <w:r w:rsidR="0088373A">
          <w:rPr>
            <w:noProof/>
            <w:webHidden/>
          </w:rPr>
          <w:instrText xml:space="preserve"> PAGEREF _Toc63338272 \h </w:instrText>
        </w:r>
        <w:r w:rsidR="0088373A">
          <w:rPr>
            <w:noProof/>
            <w:webHidden/>
          </w:rPr>
        </w:r>
        <w:r w:rsidR="0088373A">
          <w:rPr>
            <w:noProof/>
            <w:webHidden/>
          </w:rPr>
          <w:fldChar w:fldCharType="separate"/>
        </w:r>
        <w:r w:rsidR="0088373A">
          <w:rPr>
            <w:noProof/>
            <w:webHidden/>
          </w:rPr>
          <w:t>71</w:t>
        </w:r>
        <w:r w:rsidR="0088373A">
          <w:rPr>
            <w:noProof/>
            <w:webHidden/>
          </w:rPr>
          <w:fldChar w:fldCharType="end"/>
        </w:r>
      </w:hyperlink>
    </w:p>
    <w:p w14:paraId="67EA1595" w14:textId="79587E5E" w:rsidR="0088373A" w:rsidRDefault="007B00A6">
      <w:pPr>
        <w:pStyle w:val="TOC2"/>
        <w:tabs>
          <w:tab w:val="left" w:pos="1200"/>
        </w:tabs>
        <w:rPr>
          <w:rFonts w:asciiTheme="minorHAnsi" w:eastAsiaTheme="minorEastAsia" w:hAnsiTheme="minorHAnsi" w:cstheme="minorBidi"/>
          <w:caps w:val="0"/>
          <w:noProof/>
          <w:sz w:val="22"/>
          <w:szCs w:val="22"/>
        </w:rPr>
      </w:pPr>
      <w:hyperlink w:anchor="_Toc63338273" w:history="1">
        <w:r w:rsidR="0088373A" w:rsidRPr="005D07F6">
          <w:rPr>
            <w:rStyle w:val="Hyperlink"/>
            <w:b/>
            <w:bCs/>
            <w:noProof/>
          </w:rPr>
          <w:t>3.10</w:t>
        </w:r>
        <w:r w:rsidR="0088373A">
          <w:rPr>
            <w:rFonts w:asciiTheme="minorHAnsi" w:eastAsiaTheme="minorEastAsia" w:hAnsiTheme="minorHAnsi" w:cstheme="minorBidi"/>
            <w:caps w:val="0"/>
            <w:noProof/>
            <w:sz w:val="22"/>
            <w:szCs w:val="22"/>
          </w:rPr>
          <w:tab/>
        </w:r>
        <w:r w:rsidR="0088373A" w:rsidRPr="005D07F6">
          <w:rPr>
            <w:rStyle w:val="Hyperlink"/>
            <w:b/>
            <w:bCs/>
            <w:noProof/>
          </w:rPr>
          <w:t>EMPLOYEE MISCLASSIFICATION</w:t>
        </w:r>
        <w:r w:rsidR="0088373A">
          <w:rPr>
            <w:noProof/>
            <w:webHidden/>
          </w:rPr>
          <w:tab/>
        </w:r>
        <w:r w:rsidR="0088373A">
          <w:rPr>
            <w:noProof/>
            <w:webHidden/>
          </w:rPr>
          <w:fldChar w:fldCharType="begin"/>
        </w:r>
        <w:r w:rsidR="0088373A">
          <w:rPr>
            <w:noProof/>
            <w:webHidden/>
          </w:rPr>
          <w:instrText xml:space="preserve"> PAGEREF _Toc63338273 \h </w:instrText>
        </w:r>
        <w:r w:rsidR="0088373A">
          <w:rPr>
            <w:noProof/>
            <w:webHidden/>
          </w:rPr>
        </w:r>
        <w:r w:rsidR="0088373A">
          <w:rPr>
            <w:noProof/>
            <w:webHidden/>
          </w:rPr>
          <w:fldChar w:fldCharType="separate"/>
        </w:r>
        <w:r w:rsidR="0088373A">
          <w:rPr>
            <w:noProof/>
            <w:webHidden/>
          </w:rPr>
          <w:t>71</w:t>
        </w:r>
        <w:r w:rsidR="0088373A">
          <w:rPr>
            <w:noProof/>
            <w:webHidden/>
          </w:rPr>
          <w:fldChar w:fldCharType="end"/>
        </w:r>
      </w:hyperlink>
    </w:p>
    <w:p w14:paraId="1A4AEA65" w14:textId="6808025A" w:rsidR="0088373A" w:rsidRDefault="007B00A6">
      <w:pPr>
        <w:pStyle w:val="TOC2"/>
        <w:tabs>
          <w:tab w:val="left" w:pos="720"/>
        </w:tabs>
        <w:rPr>
          <w:rFonts w:asciiTheme="minorHAnsi" w:eastAsiaTheme="minorEastAsia" w:hAnsiTheme="minorHAnsi" w:cstheme="minorBidi"/>
          <w:caps w:val="0"/>
          <w:noProof/>
          <w:sz w:val="22"/>
          <w:szCs w:val="22"/>
        </w:rPr>
      </w:pPr>
      <w:hyperlink w:anchor="_Toc63338274" w:history="1">
        <w:r w:rsidR="0088373A" w:rsidRPr="005D07F6">
          <w:rPr>
            <w:rStyle w:val="Hyperlink"/>
            <w:b/>
            <w:bCs/>
            <w:noProof/>
          </w:rPr>
          <w:t>4.</w:t>
        </w:r>
        <w:r w:rsidR="0088373A">
          <w:rPr>
            <w:rFonts w:asciiTheme="minorHAnsi" w:eastAsiaTheme="minorEastAsia" w:hAnsiTheme="minorHAnsi" w:cstheme="minorBidi"/>
            <w:caps w:val="0"/>
            <w:noProof/>
            <w:sz w:val="22"/>
            <w:szCs w:val="22"/>
          </w:rPr>
          <w:tab/>
        </w:r>
        <w:r w:rsidR="0088373A" w:rsidRPr="005D07F6">
          <w:rPr>
            <w:rStyle w:val="Hyperlink"/>
            <w:b/>
            <w:bCs/>
            <w:noProof/>
          </w:rPr>
          <w:t>INDEMNIFICATION AND INSURANCE</w:t>
        </w:r>
        <w:r w:rsidR="0088373A">
          <w:rPr>
            <w:noProof/>
            <w:webHidden/>
          </w:rPr>
          <w:tab/>
        </w:r>
        <w:r w:rsidR="0088373A">
          <w:rPr>
            <w:noProof/>
            <w:webHidden/>
          </w:rPr>
          <w:fldChar w:fldCharType="begin"/>
        </w:r>
        <w:r w:rsidR="0088373A">
          <w:rPr>
            <w:noProof/>
            <w:webHidden/>
          </w:rPr>
          <w:instrText xml:space="preserve"> PAGEREF _Toc63338274 \h </w:instrText>
        </w:r>
        <w:r w:rsidR="0088373A">
          <w:rPr>
            <w:noProof/>
            <w:webHidden/>
          </w:rPr>
        </w:r>
        <w:r w:rsidR="0088373A">
          <w:rPr>
            <w:noProof/>
            <w:webHidden/>
          </w:rPr>
          <w:fldChar w:fldCharType="separate"/>
        </w:r>
        <w:r w:rsidR="0088373A">
          <w:rPr>
            <w:noProof/>
            <w:webHidden/>
          </w:rPr>
          <w:t>71</w:t>
        </w:r>
        <w:r w:rsidR="0088373A">
          <w:rPr>
            <w:noProof/>
            <w:webHidden/>
          </w:rPr>
          <w:fldChar w:fldCharType="end"/>
        </w:r>
      </w:hyperlink>
    </w:p>
    <w:p w14:paraId="470EE26F" w14:textId="08271048" w:rsidR="0088373A" w:rsidRDefault="007B00A6">
      <w:pPr>
        <w:pStyle w:val="TOC2"/>
        <w:tabs>
          <w:tab w:val="left" w:pos="720"/>
        </w:tabs>
        <w:rPr>
          <w:rFonts w:asciiTheme="minorHAnsi" w:eastAsiaTheme="minorEastAsia" w:hAnsiTheme="minorHAnsi" w:cstheme="minorBidi"/>
          <w:caps w:val="0"/>
          <w:noProof/>
          <w:sz w:val="22"/>
          <w:szCs w:val="22"/>
        </w:rPr>
      </w:pPr>
      <w:hyperlink w:anchor="_Toc63338275" w:history="1">
        <w:r w:rsidR="0088373A" w:rsidRPr="005D07F6">
          <w:rPr>
            <w:rStyle w:val="Hyperlink"/>
            <w:b/>
            <w:bCs/>
            <w:noProof/>
          </w:rPr>
          <w:t>4.1</w:t>
        </w:r>
        <w:r w:rsidR="0088373A">
          <w:rPr>
            <w:rFonts w:asciiTheme="minorHAnsi" w:eastAsiaTheme="minorEastAsia" w:hAnsiTheme="minorHAnsi" w:cstheme="minorBidi"/>
            <w:caps w:val="0"/>
            <w:noProof/>
            <w:sz w:val="22"/>
            <w:szCs w:val="22"/>
          </w:rPr>
          <w:tab/>
        </w:r>
        <w:r w:rsidR="0088373A" w:rsidRPr="005D07F6">
          <w:rPr>
            <w:rStyle w:val="Hyperlink"/>
            <w:b/>
            <w:bCs/>
            <w:noProof/>
          </w:rPr>
          <w:t>INDEMNIFICATION</w:t>
        </w:r>
        <w:r w:rsidR="0088373A">
          <w:rPr>
            <w:noProof/>
            <w:webHidden/>
          </w:rPr>
          <w:tab/>
        </w:r>
        <w:r w:rsidR="0088373A">
          <w:rPr>
            <w:noProof/>
            <w:webHidden/>
          </w:rPr>
          <w:fldChar w:fldCharType="begin"/>
        </w:r>
        <w:r w:rsidR="0088373A">
          <w:rPr>
            <w:noProof/>
            <w:webHidden/>
          </w:rPr>
          <w:instrText xml:space="preserve"> PAGEREF _Toc63338275 \h </w:instrText>
        </w:r>
        <w:r w:rsidR="0088373A">
          <w:rPr>
            <w:noProof/>
            <w:webHidden/>
          </w:rPr>
        </w:r>
        <w:r w:rsidR="0088373A">
          <w:rPr>
            <w:noProof/>
            <w:webHidden/>
          </w:rPr>
          <w:fldChar w:fldCharType="separate"/>
        </w:r>
        <w:r w:rsidR="0088373A">
          <w:rPr>
            <w:noProof/>
            <w:webHidden/>
          </w:rPr>
          <w:t>71</w:t>
        </w:r>
        <w:r w:rsidR="0088373A">
          <w:rPr>
            <w:noProof/>
            <w:webHidden/>
          </w:rPr>
          <w:fldChar w:fldCharType="end"/>
        </w:r>
      </w:hyperlink>
    </w:p>
    <w:p w14:paraId="21118994" w14:textId="35BDC985" w:rsidR="0088373A" w:rsidRDefault="007B00A6">
      <w:pPr>
        <w:pStyle w:val="TOC2"/>
        <w:tabs>
          <w:tab w:val="left" w:pos="720"/>
        </w:tabs>
        <w:rPr>
          <w:rFonts w:asciiTheme="minorHAnsi" w:eastAsiaTheme="minorEastAsia" w:hAnsiTheme="minorHAnsi" w:cstheme="minorBidi"/>
          <w:caps w:val="0"/>
          <w:noProof/>
          <w:sz w:val="22"/>
          <w:szCs w:val="22"/>
        </w:rPr>
      </w:pPr>
      <w:hyperlink w:anchor="_Toc63338276" w:history="1">
        <w:r w:rsidR="0088373A" w:rsidRPr="005D07F6">
          <w:rPr>
            <w:rStyle w:val="Hyperlink"/>
            <w:b/>
            <w:bCs/>
            <w:noProof/>
          </w:rPr>
          <w:t>4.2</w:t>
        </w:r>
        <w:r w:rsidR="0088373A">
          <w:rPr>
            <w:rFonts w:asciiTheme="minorHAnsi" w:eastAsiaTheme="minorEastAsia" w:hAnsiTheme="minorHAnsi" w:cstheme="minorBidi"/>
            <w:caps w:val="0"/>
            <w:noProof/>
            <w:sz w:val="22"/>
            <w:szCs w:val="22"/>
          </w:rPr>
          <w:tab/>
        </w:r>
        <w:r w:rsidR="0088373A" w:rsidRPr="005D07F6">
          <w:rPr>
            <w:rStyle w:val="Hyperlink"/>
            <w:b/>
            <w:bCs/>
            <w:noProof/>
          </w:rPr>
          <w:t>INSURANCE</w:t>
        </w:r>
        <w:r w:rsidR="0088373A">
          <w:rPr>
            <w:noProof/>
            <w:webHidden/>
          </w:rPr>
          <w:tab/>
        </w:r>
        <w:r w:rsidR="0088373A">
          <w:rPr>
            <w:noProof/>
            <w:webHidden/>
          </w:rPr>
          <w:fldChar w:fldCharType="begin"/>
        </w:r>
        <w:r w:rsidR="0088373A">
          <w:rPr>
            <w:noProof/>
            <w:webHidden/>
          </w:rPr>
          <w:instrText xml:space="preserve"> PAGEREF _Toc63338276 \h </w:instrText>
        </w:r>
        <w:r w:rsidR="0088373A">
          <w:rPr>
            <w:noProof/>
            <w:webHidden/>
          </w:rPr>
        </w:r>
        <w:r w:rsidR="0088373A">
          <w:rPr>
            <w:noProof/>
            <w:webHidden/>
          </w:rPr>
          <w:fldChar w:fldCharType="separate"/>
        </w:r>
        <w:r w:rsidR="0088373A">
          <w:rPr>
            <w:noProof/>
            <w:webHidden/>
          </w:rPr>
          <w:t>72</w:t>
        </w:r>
        <w:r w:rsidR="0088373A">
          <w:rPr>
            <w:noProof/>
            <w:webHidden/>
          </w:rPr>
          <w:fldChar w:fldCharType="end"/>
        </w:r>
      </w:hyperlink>
    </w:p>
    <w:p w14:paraId="38D7B0A8" w14:textId="213CAA0B" w:rsidR="0088373A" w:rsidRDefault="007B00A6">
      <w:pPr>
        <w:pStyle w:val="TOC2"/>
        <w:tabs>
          <w:tab w:val="left" w:pos="720"/>
        </w:tabs>
        <w:rPr>
          <w:rFonts w:asciiTheme="minorHAnsi" w:eastAsiaTheme="minorEastAsia" w:hAnsiTheme="minorHAnsi" w:cstheme="minorBidi"/>
          <w:caps w:val="0"/>
          <w:noProof/>
          <w:sz w:val="22"/>
          <w:szCs w:val="22"/>
        </w:rPr>
      </w:pPr>
      <w:hyperlink w:anchor="_Toc63338277" w:history="1">
        <w:r w:rsidR="0088373A" w:rsidRPr="005D07F6">
          <w:rPr>
            <w:rStyle w:val="Hyperlink"/>
            <w:b/>
            <w:bCs/>
            <w:noProof/>
          </w:rPr>
          <w:t>5.</w:t>
        </w:r>
        <w:r w:rsidR="0088373A">
          <w:rPr>
            <w:rFonts w:asciiTheme="minorHAnsi" w:eastAsiaTheme="minorEastAsia" w:hAnsiTheme="minorHAnsi" w:cstheme="minorBidi"/>
            <w:caps w:val="0"/>
            <w:noProof/>
            <w:sz w:val="22"/>
            <w:szCs w:val="22"/>
          </w:rPr>
          <w:tab/>
        </w:r>
        <w:r w:rsidR="0088373A" w:rsidRPr="005D07F6">
          <w:rPr>
            <w:rStyle w:val="Hyperlink"/>
            <w:b/>
            <w:bCs/>
            <w:noProof/>
          </w:rPr>
          <w:t>TERMS GOVERNING ALL CONTRACTS</w:t>
        </w:r>
        <w:r w:rsidR="0088373A">
          <w:rPr>
            <w:noProof/>
            <w:webHidden/>
          </w:rPr>
          <w:tab/>
        </w:r>
        <w:r w:rsidR="0088373A">
          <w:rPr>
            <w:noProof/>
            <w:webHidden/>
          </w:rPr>
          <w:fldChar w:fldCharType="begin"/>
        </w:r>
        <w:r w:rsidR="0088373A">
          <w:rPr>
            <w:noProof/>
            <w:webHidden/>
          </w:rPr>
          <w:instrText xml:space="preserve"> PAGEREF _Toc63338277 \h </w:instrText>
        </w:r>
        <w:r w:rsidR="0088373A">
          <w:rPr>
            <w:noProof/>
            <w:webHidden/>
          </w:rPr>
        </w:r>
        <w:r w:rsidR="0088373A">
          <w:rPr>
            <w:noProof/>
            <w:webHidden/>
          </w:rPr>
          <w:fldChar w:fldCharType="separate"/>
        </w:r>
        <w:r w:rsidR="0088373A">
          <w:rPr>
            <w:noProof/>
            <w:webHidden/>
          </w:rPr>
          <w:t>73</w:t>
        </w:r>
        <w:r w:rsidR="0088373A">
          <w:rPr>
            <w:noProof/>
            <w:webHidden/>
          </w:rPr>
          <w:fldChar w:fldCharType="end"/>
        </w:r>
      </w:hyperlink>
    </w:p>
    <w:p w14:paraId="45A0F838" w14:textId="166C5B88" w:rsidR="0088373A" w:rsidRDefault="007B00A6">
      <w:pPr>
        <w:pStyle w:val="TOC2"/>
        <w:tabs>
          <w:tab w:val="left" w:pos="720"/>
        </w:tabs>
        <w:rPr>
          <w:rFonts w:asciiTheme="minorHAnsi" w:eastAsiaTheme="minorEastAsia" w:hAnsiTheme="minorHAnsi" w:cstheme="minorBidi"/>
          <w:caps w:val="0"/>
          <w:noProof/>
          <w:sz w:val="22"/>
          <w:szCs w:val="22"/>
        </w:rPr>
      </w:pPr>
      <w:hyperlink w:anchor="_Toc63338278" w:history="1">
        <w:r w:rsidR="0088373A" w:rsidRPr="005D07F6">
          <w:rPr>
            <w:rStyle w:val="Hyperlink"/>
            <w:b/>
            <w:bCs/>
            <w:noProof/>
          </w:rPr>
          <w:t>5.1</w:t>
        </w:r>
        <w:r w:rsidR="0088373A">
          <w:rPr>
            <w:rFonts w:asciiTheme="minorHAnsi" w:eastAsiaTheme="minorEastAsia" w:hAnsiTheme="minorHAnsi" w:cstheme="minorBidi"/>
            <w:caps w:val="0"/>
            <w:noProof/>
            <w:sz w:val="22"/>
            <w:szCs w:val="22"/>
          </w:rPr>
          <w:tab/>
        </w:r>
        <w:r w:rsidR="0088373A" w:rsidRPr="005D07F6">
          <w:rPr>
            <w:rStyle w:val="Hyperlink"/>
            <w:b/>
            <w:bCs/>
            <w:noProof/>
          </w:rPr>
          <w:t>CONTRACTOR IS INDEPENDENT CONTRACTOR</w:t>
        </w:r>
        <w:r w:rsidR="0088373A">
          <w:rPr>
            <w:noProof/>
            <w:webHidden/>
          </w:rPr>
          <w:tab/>
        </w:r>
        <w:r w:rsidR="0088373A">
          <w:rPr>
            <w:noProof/>
            <w:webHidden/>
          </w:rPr>
          <w:fldChar w:fldCharType="begin"/>
        </w:r>
        <w:r w:rsidR="0088373A">
          <w:rPr>
            <w:noProof/>
            <w:webHidden/>
          </w:rPr>
          <w:instrText xml:space="preserve"> PAGEREF _Toc63338278 \h </w:instrText>
        </w:r>
        <w:r w:rsidR="0088373A">
          <w:rPr>
            <w:noProof/>
            <w:webHidden/>
          </w:rPr>
        </w:r>
        <w:r w:rsidR="0088373A">
          <w:rPr>
            <w:noProof/>
            <w:webHidden/>
          </w:rPr>
          <w:fldChar w:fldCharType="separate"/>
        </w:r>
        <w:r w:rsidR="0088373A">
          <w:rPr>
            <w:noProof/>
            <w:webHidden/>
          </w:rPr>
          <w:t>73</w:t>
        </w:r>
        <w:r w:rsidR="0088373A">
          <w:rPr>
            <w:noProof/>
            <w:webHidden/>
          </w:rPr>
          <w:fldChar w:fldCharType="end"/>
        </w:r>
      </w:hyperlink>
    </w:p>
    <w:p w14:paraId="4B5F585B" w14:textId="19B34AE4" w:rsidR="0088373A" w:rsidRDefault="007B00A6">
      <w:pPr>
        <w:pStyle w:val="TOC2"/>
        <w:tabs>
          <w:tab w:val="left" w:pos="720"/>
        </w:tabs>
        <w:rPr>
          <w:rFonts w:asciiTheme="minorHAnsi" w:eastAsiaTheme="minorEastAsia" w:hAnsiTheme="minorHAnsi" w:cstheme="minorBidi"/>
          <w:caps w:val="0"/>
          <w:noProof/>
          <w:sz w:val="22"/>
          <w:szCs w:val="22"/>
        </w:rPr>
      </w:pPr>
      <w:hyperlink w:anchor="_Toc63338279" w:history="1">
        <w:r w:rsidR="0088373A" w:rsidRPr="005D07F6">
          <w:rPr>
            <w:rStyle w:val="Hyperlink"/>
            <w:b/>
            <w:bCs/>
            <w:noProof/>
          </w:rPr>
          <w:t>5.2</w:t>
        </w:r>
        <w:r w:rsidR="0088373A">
          <w:rPr>
            <w:rFonts w:asciiTheme="minorHAnsi" w:eastAsiaTheme="minorEastAsia" w:hAnsiTheme="minorHAnsi" w:cstheme="minorBidi"/>
            <w:caps w:val="0"/>
            <w:noProof/>
            <w:sz w:val="22"/>
            <w:szCs w:val="22"/>
          </w:rPr>
          <w:tab/>
        </w:r>
        <w:r w:rsidR="0088373A" w:rsidRPr="005D07F6">
          <w:rPr>
            <w:rStyle w:val="Hyperlink"/>
            <w:b/>
            <w:bCs/>
            <w:noProof/>
          </w:rPr>
          <w:t>CONTRACT AMOUNT</w:t>
        </w:r>
        <w:r w:rsidR="0088373A">
          <w:rPr>
            <w:noProof/>
            <w:webHidden/>
          </w:rPr>
          <w:tab/>
        </w:r>
        <w:r w:rsidR="0088373A">
          <w:rPr>
            <w:noProof/>
            <w:webHidden/>
          </w:rPr>
          <w:fldChar w:fldCharType="begin"/>
        </w:r>
        <w:r w:rsidR="0088373A">
          <w:rPr>
            <w:noProof/>
            <w:webHidden/>
          </w:rPr>
          <w:instrText xml:space="preserve"> PAGEREF _Toc63338279 \h </w:instrText>
        </w:r>
        <w:r w:rsidR="0088373A">
          <w:rPr>
            <w:noProof/>
            <w:webHidden/>
          </w:rPr>
        </w:r>
        <w:r w:rsidR="0088373A">
          <w:rPr>
            <w:noProof/>
            <w:webHidden/>
          </w:rPr>
          <w:fldChar w:fldCharType="separate"/>
        </w:r>
        <w:r w:rsidR="0088373A">
          <w:rPr>
            <w:noProof/>
            <w:webHidden/>
          </w:rPr>
          <w:t>73</w:t>
        </w:r>
        <w:r w:rsidR="0088373A">
          <w:rPr>
            <w:noProof/>
            <w:webHidden/>
          </w:rPr>
          <w:fldChar w:fldCharType="end"/>
        </w:r>
      </w:hyperlink>
    </w:p>
    <w:p w14:paraId="23CD76FF" w14:textId="00DAC1D2" w:rsidR="0088373A" w:rsidRDefault="007B00A6">
      <w:pPr>
        <w:pStyle w:val="TOC2"/>
        <w:tabs>
          <w:tab w:val="left" w:pos="720"/>
        </w:tabs>
        <w:rPr>
          <w:rFonts w:asciiTheme="minorHAnsi" w:eastAsiaTheme="minorEastAsia" w:hAnsiTheme="minorHAnsi" w:cstheme="minorBidi"/>
          <w:caps w:val="0"/>
          <w:noProof/>
          <w:sz w:val="22"/>
          <w:szCs w:val="22"/>
        </w:rPr>
      </w:pPr>
      <w:hyperlink w:anchor="_Toc63338280" w:history="1">
        <w:r w:rsidR="0088373A" w:rsidRPr="005D07F6">
          <w:rPr>
            <w:rStyle w:val="Hyperlink"/>
            <w:b/>
            <w:bCs/>
            <w:noProof/>
          </w:rPr>
          <w:t>5.3</w:t>
        </w:r>
        <w:r w:rsidR="0088373A">
          <w:rPr>
            <w:rFonts w:asciiTheme="minorHAnsi" w:eastAsiaTheme="minorEastAsia" w:hAnsiTheme="minorHAnsi" w:cstheme="minorBidi"/>
            <w:caps w:val="0"/>
            <w:noProof/>
            <w:sz w:val="22"/>
            <w:szCs w:val="22"/>
          </w:rPr>
          <w:tab/>
        </w:r>
        <w:r w:rsidR="0088373A" w:rsidRPr="005D07F6">
          <w:rPr>
            <w:rStyle w:val="Hyperlink"/>
            <w:b/>
            <w:bCs/>
            <w:noProof/>
          </w:rPr>
          <w:t>CONTRACT TERM AND EXTENSION OPTION</w:t>
        </w:r>
        <w:r w:rsidR="0088373A">
          <w:rPr>
            <w:noProof/>
            <w:webHidden/>
          </w:rPr>
          <w:tab/>
        </w:r>
        <w:r w:rsidR="0088373A">
          <w:rPr>
            <w:noProof/>
            <w:webHidden/>
          </w:rPr>
          <w:fldChar w:fldCharType="begin"/>
        </w:r>
        <w:r w:rsidR="0088373A">
          <w:rPr>
            <w:noProof/>
            <w:webHidden/>
          </w:rPr>
          <w:instrText xml:space="preserve"> PAGEREF _Toc63338280 \h </w:instrText>
        </w:r>
        <w:r w:rsidR="0088373A">
          <w:rPr>
            <w:noProof/>
            <w:webHidden/>
          </w:rPr>
        </w:r>
        <w:r w:rsidR="0088373A">
          <w:rPr>
            <w:noProof/>
            <w:webHidden/>
          </w:rPr>
          <w:fldChar w:fldCharType="separate"/>
        </w:r>
        <w:r w:rsidR="0088373A">
          <w:rPr>
            <w:noProof/>
            <w:webHidden/>
          </w:rPr>
          <w:t>73</w:t>
        </w:r>
        <w:r w:rsidR="0088373A">
          <w:rPr>
            <w:noProof/>
            <w:webHidden/>
          </w:rPr>
          <w:fldChar w:fldCharType="end"/>
        </w:r>
      </w:hyperlink>
    </w:p>
    <w:p w14:paraId="1C5AE99C" w14:textId="4D010B9B" w:rsidR="0088373A" w:rsidRDefault="007B00A6">
      <w:pPr>
        <w:pStyle w:val="TOC2"/>
        <w:tabs>
          <w:tab w:val="left" w:pos="720"/>
        </w:tabs>
        <w:rPr>
          <w:rFonts w:asciiTheme="minorHAnsi" w:eastAsiaTheme="minorEastAsia" w:hAnsiTheme="minorHAnsi" w:cstheme="minorBidi"/>
          <w:caps w:val="0"/>
          <w:noProof/>
          <w:sz w:val="22"/>
          <w:szCs w:val="22"/>
        </w:rPr>
      </w:pPr>
      <w:hyperlink w:anchor="_Toc63338281" w:history="1">
        <w:r w:rsidR="0088373A" w:rsidRPr="005D07F6">
          <w:rPr>
            <w:rStyle w:val="Hyperlink"/>
            <w:b/>
            <w:bCs/>
            <w:noProof/>
          </w:rPr>
          <w:t>5.4</w:t>
        </w:r>
        <w:r w:rsidR="0088373A">
          <w:rPr>
            <w:rFonts w:asciiTheme="minorHAnsi" w:eastAsiaTheme="minorEastAsia" w:hAnsiTheme="minorHAnsi" w:cstheme="minorBidi"/>
            <w:caps w:val="0"/>
            <w:noProof/>
            <w:sz w:val="22"/>
            <w:szCs w:val="22"/>
          </w:rPr>
          <w:tab/>
        </w:r>
        <w:r w:rsidR="0088373A" w:rsidRPr="005D07F6">
          <w:rPr>
            <w:rStyle w:val="Hyperlink"/>
            <w:b/>
            <w:bCs/>
            <w:noProof/>
          </w:rPr>
          <w:t>STATE’S OPTION TO REDUCE SCOPE OF WORK</w:t>
        </w:r>
        <w:r w:rsidR="0088373A">
          <w:rPr>
            <w:noProof/>
            <w:webHidden/>
          </w:rPr>
          <w:tab/>
        </w:r>
        <w:r w:rsidR="0088373A">
          <w:rPr>
            <w:noProof/>
            <w:webHidden/>
          </w:rPr>
          <w:fldChar w:fldCharType="begin"/>
        </w:r>
        <w:r w:rsidR="0088373A">
          <w:rPr>
            <w:noProof/>
            <w:webHidden/>
          </w:rPr>
          <w:instrText xml:space="preserve"> PAGEREF _Toc63338281 \h </w:instrText>
        </w:r>
        <w:r w:rsidR="0088373A">
          <w:rPr>
            <w:noProof/>
            <w:webHidden/>
          </w:rPr>
        </w:r>
        <w:r w:rsidR="0088373A">
          <w:rPr>
            <w:noProof/>
            <w:webHidden/>
          </w:rPr>
          <w:fldChar w:fldCharType="separate"/>
        </w:r>
        <w:r w:rsidR="0088373A">
          <w:rPr>
            <w:noProof/>
            <w:webHidden/>
          </w:rPr>
          <w:t>73</w:t>
        </w:r>
        <w:r w:rsidR="0088373A">
          <w:rPr>
            <w:noProof/>
            <w:webHidden/>
          </w:rPr>
          <w:fldChar w:fldCharType="end"/>
        </w:r>
      </w:hyperlink>
    </w:p>
    <w:p w14:paraId="66C0B865" w14:textId="35892745" w:rsidR="0088373A" w:rsidRDefault="007B00A6">
      <w:pPr>
        <w:pStyle w:val="TOC2"/>
        <w:tabs>
          <w:tab w:val="left" w:pos="720"/>
        </w:tabs>
        <w:rPr>
          <w:rFonts w:asciiTheme="minorHAnsi" w:eastAsiaTheme="minorEastAsia" w:hAnsiTheme="minorHAnsi" w:cstheme="minorBidi"/>
          <w:caps w:val="0"/>
          <w:noProof/>
          <w:sz w:val="22"/>
          <w:szCs w:val="22"/>
        </w:rPr>
      </w:pPr>
      <w:hyperlink w:anchor="_Toc63338282" w:history="1">
        <w:r w:rsidR="0088373A" w:rsidRPr="005D07F6">
          <w:rPr>
            <w:rStyle w:val="Hyperlink"/>
            <w:b/>
            <w:bCs/>
            <w:noProof/>
          </w:rPr>
          <w:t>5.5</w:t>
        </w:r>
        <w:r w:rsidR="0088373A">
          <w:rPr>
            <w:rFonts w:asciiTheme="minorHAnsi" w:eastAsiaTheme="minorEastAsia" w:hAnsiTheme="minorHAnsi" w:cstheme="minorBidi"/>
            <w:caps w:val="0"/>
            <w:noProof/>
            <w:sz w:val="22"/>
            <w:szCs w:val="22"/>
          </w:rPr>
          <w:tab/>
        </w:r>
        <w:r w:rsidR="0088373A" w:rsidRPr="005D07F6">
          <w:rPr>
            <w:rStyle w:val="Hyperlink"/>
            <w:b/>
            <w:bCs/>
            <w:noProof/>
          </w:rPr>
          <w:t>CHANGE IN LAW</w:t>
        </w:r>
        <w:r w:rsidR="0088373A">
          <w:rPr>
            <w:noProof/>
            <w:webHidden/>
          </w:rPr>
          <w:tab/>
        </w:r>
        <w:r w:rsidR="0088373A">
          <w:rPr>
            <w:noProof/>
            <w:webHidden/>
          </w:rPr>
          <w:fldChar w:fldCharType="begin"/>
        </w:r>
        <w:r w:rsidR="0088373A">
          <w:rPr>
            <w:noProof/>
            <w:webHidden/>
          </w:rPr>
          <w:instrText xml:space="preserve"> PAGEREF _Toc63338282 \h </w:instrText>
        </w:r>
        <w:r w:rsidR="0088373A">
          <w:rPr>
            <w:noProof/>
            <w:webHidden/>
          </w:rPr>
        </w:r>
        <w:r w:rsidR="0088373A">
          <w:rPr>
            <w:noProof/>
            <w:webHidden/>
          </w:rPr>
          <w:fldChar w:fldCharType="separate"/>
        </w:r>
        <w:r w:rsidR="0088373A">
          <w:rPr>
            <w:noProof/>
            <w:webHidden/>
          </w:rPr>
          <w:t>73</w:t>
        </w:r>
        <w:r w:rsidR="0088373A">
          <w:rPr>
            <w:noProof/>
            <w:webHidden/>
          </w:rPr>
          <w:fldChar w:fldCharType="end"/>
        </w:r>
      </w:hyperlink>
    </w:p>
    <w:p w14:paraId="0A6EF9C6" w14:textId="5A72C34B" w:rsidR="0088373A" w:rsidRDefault="007B00A6">
      <w:pPr>
        <w:pStyle w:val="TOC2"/>
        <w:tabs>
          <w:tab w:val="left" w:pos="720"/>
        </w:tabs>
        <w:rPr>
          <w:rFonts w:asciiTheme="minorHAnsi" w:eastAsiaTheme="minorEastAsia" w:hAnsiTheme="minorHAnsi" w:cstheme="minorBidi"/>
          <w:caps w:val="0"/>
          <w:noProof/>
          <w:sz w:val="22"/>
          <w:szCs w:val="22"/>
        </w:rPr>
      </w:pPr>
      <w:hyperlink w:anchor="_Toc63338283" w:history="1">
        <w:r w:rsidR="0088373A" w:rsidRPr="005D07F6">
          <w:rPr>
            <w:rStyle w:val="Hyperlink"/>
            <w:b/>
            <w:bCs/>
            <w:noProof/>
          </w:rPr>
          <w:t>5.6</w:t>
        </w:r>
        <w:r w:rsidR="0088373A">
          <w:rPr>
            <w:rFonts w:asciiTheme="minorHAnsi" w:eastAsiaTheme="minorEastAsia" w:hAnsiTheme="minorHAnsi" w:cstheme="minorBidi"/>
            <w:caps w:val="0"/>
            <w:noProof/>
            <w:sz w:val="22"/>
            <w:szCs w:val="22"/>
          </w:rPr>
          <w:tab/>
        </w:r>
        <w:r w:rsidR="0088373A" w:rsidRPr="005D07F6">
          <w:rPr>
            <w:rStyle w:val="Hyperlink"/>
            <w:b/>
            <w:bCs/>
            <w:noProof/>
          </w:rPr>
          <w:t>SUSPENSION OF WORK</w:t>
        </w:r>
        <w:r w:rsidR="0088373A">
          <w:rPr>
            <w:noProof/>
            <w:webHidden/>
          </w:rPr>
          <w:tab/>
        </w:r>
        <w:r w:rsidR="0088373A">
          <w:rPr>
            <w:noProof/>
            <w:webHidden/>
          </w:rPr>
          <w:fldChar w:fldCharType="begin"/>
        </w:r>
        <w:r w:rsidR="0088373A">
          <w:rPr>
            <w:noProof/>
            <w:webHidden/>
          </w:rPr>
          <w:instrText xml:space="preserve"> PAGEREF _Toc63338283 \h </w:instrText>
        </w:r>
        <w:r w:rsidR="0088373A">
          <w:rPr>
            <w:noProof/>
            <w:webHidden/>
          </w:rPr>
        </w:r>
        <w:r w:rsidR="0088373A">
          <w:rPr>
            <w:noProof/>
            <w:webHidden/>
          </w:rPr>
          <w:fldChar w:fldCharType="separate"/>
        </w:r>
        <w:r w:rsidR="0088373A">
          <w:rPr>
            <w:noProof/>
            <w:webHidden/>
          </w:rPr>
          <w:t>73</w:t>
        </w:r>
        <w:r w:rsidR="0088373A">
          <w:rPr>
            <w:noProof/>
            <w:webHidden/>
          </w:rPr>
          <w:fldChar w:fldCharType="end"/>
        </w:r>
      </w:hyperlink>
    </w:p>
    <w:p w14:paraId="5E70D6CD" w14:textId="5D85CFA2" w:rsidR="0088373A" w:rsidRDefault="007B00A6">
      <w:pPr>
        <w:pStyle w:val="TOC2"/>
        <w:tabs>
          <w:tab w:val="left" w:pos="720"/>
        </w:tabs>
        <w:rPr>
          <w:rFonts w:asciiTheme="minorHAnsi" w:eastAsiaTheme="minorEastAsia" w:hAnsiTheme="minorHAnsi" w:cstheme="minorBidi"/>
          <w:caps w:val="0"/>
          <w:noProof/>
          <w:sz w:val="22"/>
          <w:szCs w:val="22"/>
        </w:rPr>
      </w:pPr>
      <w:hyperlink w:anchor="_Toc63338284" w:history="1">
        <w:r w:rsidR="0088373A" w:rsidRPr="005D07F6">
          <w:rPr>
            <w:rStyle w:val="Hyperlink"/>
            <w:b/>
            <w:bCs/>
            <w:noProof/>
          </w:rPr>
          <w:t>5.7</w:t>
        </w:r>
        <w:r w:rsidR="0088373A">
          <w:rPr>
            <w:rFonts w:asciiTheme="minorHAnsi" w:eastAsiaTheme="minorEastAsia" w:hAnsiTheme="minorHAnsi" w:cstheme="minorBidi"/>
            <w:caps w:val="0"/>
            <w:noProof/>
            <w:sz w:val="22"/>
            <w:szCs w:val="22"/>
          </w:rPr>
          <w:tab/>
        </w:r>
        <w:r w:rsidR="0088373A" w:rsidRPr="005D07F6">
          <w:rPr>
            <w:rStyle w:val="Hyperlink"/>
            <w:b/>
            <w:bCs/>
            <w:noProof/>
          </w:rPr>
          <w:t>TERMINATION OF CONTRACT</w:t>
        </w:r>
        <w:r w:rsidR="0088373A">
          <w:rPr>
            <w:noProof/>
            <w:webHidden/>
          </w:rPr>
          <w:tab/>
        </w:r>
        <w:r w:rsidR="0088373A">
          <w:rPr>
            <w:noProof/>
            <w:webHidden/>
          </w:rPr>
          <w:fldChar w:fldCharType="begin"/>
        </w:r>
        <w:r w:rsidR="0088373A">
          <w:rPr>
            <w:noProof/>
            <w:webHidden/>
          </w:rPr>
          <w:instrText xml:space="preserve"> PAGEREF _Toc63338284 \h </w:instrText>
        </w:r>
        <w:r w:rsidR="0088373A">
          <w:rPr>
            <w:noProof/>
            <w:webHidden/>
          </w:rPr>
        </w:r>
        <w:r w:rsidR="0088373A">
          <w:rPr>
            <w:noProof/>
            <w:webHidden/>
          </w:rPr>
          <w:fldChar w:fldCharType="separate"/>
        </w:r>
        <w:r w:rsidR="0088373A">
          <w:rPr>
            <w:noProof/>
            <w:webHidden/>
          </w:rPr>
          <w:t>74</w:t>
        </w:r>
        <w:r w:rsidR="0088373A">
          <w:rPr>
            <w:noProof/>
            <w:webHidden/>
          </w:rPr>
          <w:fldChar w:fldCharType="end"/>
        </w:r>
      </w:hyperlink>
    </w:p>
    <w:p w14:paraId="29ED6751" w14:textId="34B89955" w:rsidR="0088373A" w:rsidRDefault="007B00A6">
      <w:pPr>
        <w:pStyle w:val="TOC2"/>
        <w:tabs>
          <w:tab w:val="left" w:pos="720"/>
        </w:tabs>
        <w:rPr>
          <w:rFonts w:asciiTheme="minorHAnsi" w:eastAsiaTheme="minorEastAsia" w:hAnsiTheme="minorHAnsi" w:cstheme="minorBidi"/>
          <w:caps w:val="0"/>
          <w:noProof/>
          <w:sz w:val="22"/>
          <w:szCs w:val="22"/>
        </w:rPr>
      </w:pPr>
      <w:hyperlink w:anchor="_Toc63338285" w:history="1">
        <w:r w:rsidR="0088373A" w:rsidRPr="005D07F6">
          <w:rPr>
            <w:rStyle w:val="Hyperlink"/>
            <w:b/>
            <w:bCs/>
            <w:noProof/>
          </w:rPr>
          <w:t>5.8</w:t>
        </w:r>
        <w:r w:rsidR="0088373A">
          <w:rPr>
            <w:rFonts w:asciiTheme="minorHAnsi" w:eastAsiaTheme="minorEastAsia" w:hAnsiTheme="minorHAnsi" w:cstheme="minorBidi"/>
            <w:caps w:val="0"/>
            <w:noProof/>
            <w:sz w:val="22"/>
            <w:szCs w:val="22"/>
          </w:rPr>
          <w:tab/>
        </w:r>
        <w:r w:rsidR="0088373A" w:rsidRPr="005D07F6">
          <w:rPr>
            <w:rStyle w:val="Hyperlink"/>
            <w:b/>
            <w:bCs/>
            <w:noProof/>
          </w:rPr>
          <w:t>SUBCONTRACTING OR ASSIGNMENT</w:t>
        </w:r>
        <w:r w:rsidR="0088373A">
          <w:rPr>
            <w:noProof/>
            <w:webHidden/>
          </w:rPr>
          <w:tab/>
        </w:r>
        <w:r w:rsidR="0088373A">
          <w:rPr>
            <w:noProof/>
            <w:webHidden/>
          </w:rPr>
          <w:fldChar w:fldCharType="begin"/>
        </w:r>
        <w:r w:rsidR="0088373A">
          <w:rPr>
            <w:noProof/>
            <w:webHidden/>
          </w:rPr>
          <w:instrText xml:space="preserve"> PAGEREF _Toc63338285 \h </w:instrText>
        </w:r>
        <w:r w:rsidR="0088373A">
          <w:rPr>
            <w:noProof/>
            <w:webHidden/>
          </w:rPr>
        </w:r>
        <w:r w:rsidR="0088373A">
          <w:rPr>
            <w:noProof/>
            <w:webHidden/>
          </w:rPr>
          <w:fldChar w:fldCharType="separate"/>
        </w:r>
        <w:r w:rsidR="0088373A">
          <w:rPr>
            <w:noProof/>
            <w:webHidden/>
          </w:rPr>
          <w:t>74</w:t>
        </w:r>
        <w:r w:rsidR="0088373A">
          <w:rPr>
            <w:noProof/>
            <w:webHidden/>
          </w:rPr>
          <w:fldChar w:fldCharType="end"/>
        </w:r>
      </w:hyperlink>
    </w:p>
    <w:p w14:paraId="13A15709" w14:textId="3DC778EB" w:rsidR="0088373A" w:rsidRDefault="007B00A6">
      <w:pPr>
        <w:pStyle w:val="TOC2"/>
        <w:tabs>
          <w:tab w:val="left" w:pos="720"/>
        </w:tabs>
        <w:rPr>
          <w:rFonts w:asciiTheme="minorHAnsi" w:eastAsiaTheme="minorEastAsia" w:hAnsiTheme="minorHAnsi" w:cstheme="minorBidi"/>
          <w:caps w:val="0"/>
          <w:noProof/>
          <w:sz w:val="22"/>
          <w:szCs w:val="22"/>
        </w:rPr>
      </w:pPr>
      <w:hyperlink w:anchor="_Toc63338286" w:history="1">
        <w:r w:rsidR="0088373A" w:rsidRPr="005D07F6">
          <w:rPr>
            <w:rStyle w:val="Hyperlink"/>
            <w:b/>
            <w:bCs/>
            <w:noProof/>
          </w:rPr>
          <w:t>5.9</w:t>
        </w:r>
        <w:r w:rsidR="0088373A">
          <w:rPr>
            <w:rFonts w:asciiTheme="minorHAnsi" w:eastAsiaTheme="minorEastAsia" w:hAnsiTheme="minorHAnsi" w:cstheme="minorBidi"/>
            <w:caps w:val="0"/>
            <w:noProof/>
            <w:sz w:val="22"/>
            <w:szCs w:val="22"/>
          </w:rPr>
          <w:tab/>
        </w:r>
        <w:r w:rsidR="0088373A" w:rsidRPr="005D07F6">
          <w:rPr>
            <w:rStyle w:val="Hyperlink"/>
            <w:b/>
            <w:bCs/>
            <w:noProof/>
          </w:rPr>
          <w:t>NO CONTRACTUAL RELATIONSHIP BETWEEN SUBCONTRACTORS AND STATE</w:t>
        </w:r>
        <w:r w:rsidR="0088373A">
          <w:rPr>
            <w:noProof/>
            <w:webHidden/>
          </w:rPr>
          <w:tab/>
        </w:r>
        <w:r w:rsidR="0088373A">
          <w:rPr>
            <w:noProof/>
            <w:webHidden/>
          </w:rPr>
          <w:fldChar w:fldCharType="begin"/>
        </w:r>
        <w:r w:rsidR="0088373A">
          <w:rPr>
            <w:noProof/>
            <w:webHidden/>
          </w:rPr>
          <w:instrText xml:space="preserve"> PAGEREF _Toc63338286 \h </w:instrText>
        </w:r>
        <w:r w:rsidR="0088373A">
          <w:rPr>
            <w:noProof/>
            <w:webHidden/>
          </w:rPr>
        </w:r>
        <w:r w:rsidR="0088373A">
          <w:rPr>
            <w:noProof/>
            <w:webHidden/>
          </w:rPr>
          <w:fldChar w:fldCharType="separate"/>
        </w:r>
        <w:r w:rsidR="0088373A">
          <w:rPr>
            <w:noProof/>
            <w:webHidden/>
          </w:rPr>
          <w:t>74</w:t>
        </w:r>
        <w:r w:rsidR="0088373A">
          <w:rPr>
            <w:noProof/>
            <w:webHidden/>
          </w:rPr>
          <w:fldChar w:fldCharType="end"/>
        </w:r>
      </w:hyperlink>
    </w:p>
    <w:p w14:paraId="2F94A81F" w14:textId="2B09DD43" w:rsidR="0088373A" w:rsidRDefault="007B00A6">
      <w:pPr>
        <w:pStyle w:val="TOC2"/>
        <w:tabs>
          <w:tab w:val="left" w:pos="1200"/>
        </w:tabs>
        <w:rPr>
          <w:rFonts w:asciiTheme="minorHAnsi" w:eastAsiaTheme="minorEastAsia" w:hAnsiTheme="minorHAnsi" w:cstheme="minorBidi"/>
          <w:caps w:val="0"/>
          <w:noProof/>
          <w:sz w:val="22"/>
          <w:szCs w:val="22"/>
        </w:rPr>
      </w:pPr>
      <w:hyperlink w:anchor="_Toc63338287" w:history="1">
        <w:r w:rsidR="0088373A" w:rsidRPr="005D07F6">
          <w:rPr>
            <w:rStyle w:val="Hyperlink"/>
            <w:b/>
            <w:bCs/>
            <w:noProof/>
          </w:rPr>
          <w:t>5.10</w:t>
        </w:r>
        <w:r w:rsidR="0088373A">
          <w:rPr>
            <w:rFonts w:asciiTheme="minorHAnsi" w:eastAsiaTheme="minorEastAsia" w:hAnsiTheme="minorHAnsi" w:cstheme="minorBidi"/>
            <w:caps w:val="0"/>
            <w:noProof/>
            <w:sz w:val="22"/>
            <w:szCs w:val="22"/>
          </w:rPr>
          <w:tab/>
        </w:r>
        <w:r w:rsidR="0088373A" w:rsidRPr="005D07F6">
          <w:rPr>
            <w:rStyle w:val="Hyperlink"/>
            <w:b/>
            <w:bCs/>
            <w:noProof/>
          </w:rPr>
          <w:t>MERGERS, ACQUISITIONS</w:t>
        </w:r>
        <w:r w:rsidR="0088373A">
          <w:rPr>
            <w:noProof/>
            <w:webHidden/>
          </w:rPr>
          <w:tab/>
        </w:r>
        <w:r w:rsidR="0088373A">
          <w:rPr>
            <w:noProof/>
            <w:webHidden/>
          </w:rPr>
          <w:fldChar w:fldCharType="begin"/>
        </w:r>
        <w:r w:rsidR="0088373A">
          <w:rPr>
            <w:noProof/>
            <w:webHidden/>
          </w:rPr>
          <w:instrText xml:space="preserve"> PAGEREF _Toc63338287 \h </w:instrText>
        </w:r>
        <w:r w:rsidR="0088373A">
          <w:rPr>
            <w:noProof/>
            <w:webHidden/>
          </w:rPr>
        </w:r>
        <w:r w:rsidR="0088373A">
          <w:rPr>
            <w:noProof/>
            <w:webHidden/>
          </w:rPr>
          <w:fldChar w:fldCharType="separate"/>
        </w:r>
        <w:r w:rsidR="0088373A">
          <w:rPr>
            <w:noProof/>
            <w:webHidden/>
          </w:rPr>
          <w:t>74</w:t>
        </w:r>
        <w:r w:rsidR="0088373A">
          <w:rPr>
            <w:noProof/>
            <w:webHidden/>
          </w:rPr>
          <w:fldChar w:fldCharType="end"/>
        </w:r>
      </w:hyperlink>
    </w:p>
    <w:p w14:paraId="75027B69" w14:textId="595692D8" w:rsidR="0088373A" w:rsidRDefault="007B00A6">
      <w:pPr>
        <w:pStyle w:val="TOC2"/>
        <w:tabs>
          <w:tab w:val="left" w:pos="1200"/>
        </w:tabs>
        <w:rPr>
          <w:rFonts w:asciiTheme="minorHAnsi" w:eastAsiaTheme="minorEastAsia" w:hAnsiTheme="minorHAnsi" w:cstheme="minorBidi"/>
          <w:caps w:val="0"/>
          <w:noProof/>
          <w:sz w:val="22"/>
          <w:szCs w:val="22"/>
        </w:rPr>
      </w:pPr>
      <w:hyperlink w:anchor="_Toc63338288" w:history="1">
        <w:r w:rsidR="0088373A" w:rsidRPr="005D07F6">
          <w:rPr>
            <w:rStyle w:val="Hyperlink"/>
            <w:b/>
            <w:bCs/>
            <w:noProof/>
          </w:rPr>
          <w:t>5.11</w:t>
        </w:r>
        <w:r w:rsidR="0088373A">
          <w:rPr>
            <w:rFonts w:asciiTheme="minorHAnsi" w:eastAsiaTheme="minorEastAsia" w:hAnsiTheme="minorHAnsi" w:cstheme="minorBidi"/>
            <w:caps w:val="0"/>
            <w:noProof/>
            <w:sz w:val="22"/>
            <w:szCs w:val="22"/>
          </w:rPr>
          <w:tab/>
        </w:r>
        <w:r w:rsidR="0088373A" w:rsidRPr="005D07F6">
          <w:rPr>
            <w:rStyle w:val="Hyperlink"/>
            <w:b/>
            <w:bCs/>
            <w:noProof/>
          </w:rPr>
          <w:t>PERFORMANCE GUARANTEE OF CONTRACTOR</w:t>
        </w:r>
        <w:r w:rsidR="0088373A">
          <w:rPr>
            <w:noProof/>
            <w:webHidden/>
          </w:rPr>
          <w:tab/>
        </w:r>
        <w:r w:rsidR="0088373A">
          <w:rPr>
            <w:noProof/>
            <w:webHidden/>
          </w:rPr>
          <w:fldChar w:fldCharType="begin"/>
        </w:r>
        <w:r w:rsidR="0088373A">
          <w:rPr>
            <w:noProof/>
            <w:webHidden/>
          </w:rPr>
          <w:instrText xml:space="preserve"> PAGEREF _Toc63338288 \h </w:instrText>
        </w:r>
        <w:r w:rsidR="0088373A">
          <w:rPr>
            <w:noProof/>
            <w:webHidden/>
          </w:rPr>
        </w:r>
        <w:r w:rsidR="0088373A">
          <w:rPr>
            <w:noProof/>
            <w:webHidden/>
          </w:rPr>
          <w:fldChar w:fldCharType="separate"/>
        </w:r>
        <w:r w:rsidR="0088373A">
          <w:rPr>
            <w:noProof/>
            <w:webHidden/>
          </w:rPr>
          <w:t>75</w:t>
        </w:r>
        <w:r w:rsidR="0088373A">
          <w:rPr>
            <w:noProof/>
            <w:webHidden/>
          </w:rPr>
          <w:fldChar w:fldCharType="end"/>
        </w:r>
      </w:hyperlink>
    </w:p>
    <w:p w14:paraId="7B45564A" w14:textId="0E667893" w:rsidR="0088373A" w:rsidRDefault="007B00A6">
      <w:pPr>
        <w:pStyle w:val="TOC2"/>
        <w:tabs>
          <w:tab w:val="left" w:pos="1200"/>
        </w:tabs>
        <w:rPr>
          <w:rFonts w:asciiTheme="minorHAnsi" w:eastAsiaTheme="minorEastAsia" w:hAnsiTheme="minorHAnsi" w:cstheme="minorBidi"/>
          <w:caps w:val="0"/>
          <w:noProof/>
          <w:sz w:val="22"/>
          <w:szCs w:val="22"/>
        </w:rPr>
      </w:pPr>
      <w:hyperlink w:anchor="_Toc63338289" w:history="1">
        <w:r w:rsidR="0088373A" w:rsidRPr="005D07F6">
          <w:rPr>
            <w:rStyle w:val="Hyperlink"/>
            <w:b/>
            <w:bCs/>
            <w:noProof/>
          </w:rPr>
          <w:t>5.12</w:t>
        </w:r>
        <w:r w:rsidR="0088373A">
          <w:rPr>
            <w:rFonts w:asciiTheme="minorHAnsi" w:eastAsiaTheme="minorEastAsia" w:hAnsiTheme="minorHAnsi" w:cstheme="minorBidi"/>
            <w:caps w:val="0"/>
            <w:noProof/>
            <w:sz w:val="22"/>
            <w:szCs w:val="22"/>
          </w:rPr>
          <w:tab/>
        </w:r>
        <w:r w:rsidR="0088373A" w:rsidRPr="005D07F6">
          <w:rPr>
            <w:rStyle w:val="Hyperlink"/>
            <w:b/>
            <w:bCs/>
            <w:noProof/>
          </w:rPr>
          <w:t>DELIVERY REQUIREMENTS</w:t>
        </w:r>
        <w:r w:rsidR="0088373A">
          <w:rPr>
            <w:noProof/>
            <w:webHidden/>
          </w:rPr>
          <w:tab/>
        </w:r>
        <w:r w:rsidR="0088373A">
          <w:rPr>
            <w:noProof/>
            <w:webHidden/>
          </w:rPr>
          <w:fldChar w:fldCharType="begin"/>
        </w:r>
        <w:r w:rsidR="0088373A">
          <w:rPr>
            <w:noProof/>
            <w:webHidden/>
          </w:rPr>
          <w:instrText xml:space="preserve"> PAGEREF _Toc63338289 \h </w:instrText>
        </w:r>
        <w:r w:rsidR="0088373A">
          <w:rPr>
            <w:noProof/>
            <w:webHidden/>
          </w:rPr>
        </w:r>
        <w:r w:rsidR="0088373A">
          <w:rPr>
            <w:noProof/>
            <w:webHidden/>
          </w:rPr>
          <w:fldChar w:fldCharType="separate"/>
        </w:r>
        <w:r w:rsidR="0088373A">
          <w:rPr>
            <w:noProof/>
            <w:webHidden/>
          </w:rPr>
          <w:t>75</w:t>
        </w:r>
        <w:r w:rsidR="0088373A">
          <w:rPr>
            <w:noProof/>
            <w:webHidden/>
          </w:rPr>
          <w:fldChar w:fldCharType="end"/>
        </w:r>
      </w:hyperlink>
    </w:p>
    <w:p w14:paraId="2E0C4B7F" w14:textId="26FB7040" w:rsidR="0088373A" w:rsidRDefault="007B00A6">
      <w:pPr>
        <w:pStyle w:val="TOC2"/>
        <w:tabs>
          <w:tab w:val="left" w:pos="1200"/>
        </w:tabs>
        <w:rPr>
          <w:rFonts w:asciiTheme="minorHAnsi" w:eastAsiaTheme="minorEastAsia" w:hAnsiTheme="minorHAnsi" w:cstheme="minorBidi"/>
          <w:caps w:val="0"/>
          <w:noProof/>
          <w:sz w:val="22"/>
          <w:szCs w:val="22"/>
        </w:rPr>
      </w:pPr>
      <w:hyperlink w:anchor="_Toc63338290" w:history="1">
        <w:r w:rsidR="0088373A" w:rsidRPr="005D07F6">
          <w:rPr>
            <w:rStyle w:val="Hyperlink"/>
            <w:b/>
            <w:bCs/>
            <w:noProof/>
          </w:rPr>
          <w:t>5.13</w:t>
        </w:r>
        <w:r w:rsidR="0088373A">
          <w:rPr>
            <w:rFonts w:asciiTheme="minorHAnsi" w:eastAsiaTheme="minorEastAsia" w:hAnsiTheme="minorHAnsi" w:cstheme="minorBidi"/>
            <w:caps w:val="0"/>
            <w:noProof/>
            <w:sz w:val="22"/>
            <w:szCs w:val="22"/>
          </w:rPr>
          <w:tab/>
        </w:r>
        <w:r w:rsidR="0088373A" w:rsidRPr="005D07F6">
          <w:rPr>
            <w:rStyle w:val="Hyperlink"/>
            <w:b/>
            <w:bCs/>
            <w:noProof/>
          </w:rPr>
          <w:t>APPLICABLE LAW AND JURISDICTION</w:t>
        </w:r>
        <w:r w:rsidR="0088373A">
          <w:rPr>
            <w:noProof/>
            <w:webHidden/>
          </w:rPr>
          <w:tab/>
        </w:r>
        <w:r w:rsidR="0088373A">
          <w:rPr>
            <w:noProof/>
            <w:webHidden/>
          </w:rPr>
          <w:fldChar w:fldCharType="begin"/>
        </w:r>
        <w:r w:rsidR="0088373A">
          <w:rPr>
            <w:noProof/>
            <w:webHidden/>
          </w:rPr>
          <w:instrText xml:space="preserve"> PAGEREF _Toc63338290 \h </w:instrText>
        </w:r>
        <w:r w:rsidR="0088373A">
          <w:rPr>
            <w:noProof/>
            <w:webHidden/>
          </w:rPr>
        </w:r>
        <w:r w:rsidR="0088373A">
          <w:rPr>
            <w:noProof/>
            <w:webHidden/>
          </w:rPr>
          <w:fldChar w:fldCharType="separate"/>
        </w:r>
        <w:r w:rsidR="0088373A">
          <w:rPr>
            <w:noProof/>
            <w:webHidden/>
          </w:rPr>
          <w:t>76</w:t>
        </w:r>
        <w:r w:rsidR="0088373A">
          <w:rPr>
            <w:noProof/>
            <w:webHidden/>
          </w:rPr>
          <w:fldChar w:fldCharType="end"/>
        </w:r>
      </w:hyperlink>
    </w:p>
    <w:p w14:paraId="28B90F4B" w14:textId="2FF128CD" w:rsidR="0088373A" w:rsidRDefault="007B00A6">
      <w:pPr>
        <w:pStyle w:val="TOC2"/>
        <w:tabs>
          <w:tab w:val="left" w:pos="1200"/>
        </w:tabs>
        <w:rPr>
          <w:rFonts w:asciiTheme="minorHAnsi" w:eastAsiaTheme="minorEastAsia" w:hAnsiTheme="minorHAnsi" w:cstheme="minorBidi"/>
          <w:caps w:val="0"/>
          <w:noProof/>
          <w:sz w:val="22"/>
          <w:szCs w:val="22"/>
        </w:rPr>
      </w:pPr>
      <w:hyperlink w:anchor="_Toc63338291" w:history="1">
        <w:r w:rsidR="0088373A" w:rsidRPr="005D07F6">
          <w:rPr>
            <w:rStyle w:val="Hyperlink"/>
            <w:b/>
            <w:bCs/>
            <w:noProof/>
          </w:rPr>
          <w:t>5.14</w:t>
        </w:r>
        <w:r w:rsidR="0088373A">
          <w:rPr>
            <w:rFonts w:asciiTheme="minorHAnsi" w:eastAsiaTheme="minorEastAsia" w:hAnsiTheme="minorHAnsi" w:cstheme="minorBidi"/>
            <w:caps w:val="0"/>
            <w:noProof/>
            <w:sz w:val="22"/>
            <w:szCs w:val="22"/>
          </w:rPr>
          <w:tab/>
        </w:r>
        <w:r w:rsidR="0088373A" w:rsidRPr="005D07F6">
          <w:rPr>
            <w:rStyle w:val="Hyperlink"/>
            <w:b/>
            <w:bCs/>
            <w:noProof/>
          </w:rPr>
          <w:t>CONTRACT AMENDMENT</w:t>
        </w:r>
        <w:r w:rsidR="0088373A">
          <w:rPr>
            <w:noProof/>
            <w:webHidden/>
          </w:rPr>
          <w:tab/>
        </w:r>
        <w:r w:rsidR="0088373A">
          <w:rPr>
            <w:noProof/>
            <w:webHidden/>
          </w:rPr>
          <w:fldChar w:fldCharType="begin"/>
        </w:r>
        <w:r w:rsidR="0088373A">
          <w:rPr>
            <w:noProof/>
            <w:webHidden/>
          </w:rPr>
          <w:instrText xml:space="preserve"> PAGEREF _Toc63338291 \h </w:instrText>
        </w:r>
        <w:r w:rsidR="0088373A">
          <w:rPr>
            <w:noProof/>
            <w:webHidden/>
          </w:rPr>
        </w:r>
        <w:r w:rsidR="0088373A">
          <w:rPr>
            <w:noProof/>
            <w:webHidden/>
          </w:rPr>
          <w:fldChar w:fldCharType="separate"/>
        </w:r>
        <w:r w:rsidR="0088373A">
          <w:rPr>
            <w:noProof/>
            <w:webHidden/>
          </w:rPr>
          <w:t>76</w:t>
        </w:r>
        <w:r w:rsidR="0088373A">
          <w:rPr>
            <w:noProof/>
            <w:webHidden/>
          </w:rPr>
          <w:fldChar w:fldCharType="end"/>
        </w:r>
      </w:hyperlink>
    </w:p>
    <w:p w14:paraId="5E8C8703" w14:textId="7CF9A017" w:rsidR="0088373A" w:rsidRDefault="007B00A6">
      <w:pPr>
        <w:pStyle w:val="TOC2"/>
        <w:tabs>
          <w:tab w:val="left" w:pos="1200"/>
        </w:tabs>
        <w:rPr>
          <w:rFonts w:asciiTheme="minorHAnsi" w:eastAsiaTheme="minorEastAsia" w:hAnsiTheme="minorHAnsi" w:cstheme="minorBidi"/>
          <w:caps w:val="0"/>
          <w:noProof/>
          <w:sz w:val="22"/>
          <w:szCs w:val="22"/>
        </w:rPr>
      </w:pPr>
      <w:hyperlink w:anchor="_Toc63338292" w:history="1">
        <w:r w:rsidR="0088373A" w:rsidRPr="005D07F6">
          <w:rPr>
            <w:rStyle w:val="Hyperlink"/>
            <w:b/>
            <w:bCs/>
            <w:noProof/>
          </w:rPr>
          <w:t>5.15</w:t>
        </w:r>
        <w:r w:rsidR="0088373A">
          <w:rPr>
            <w:rFonts w:asciiTheme="minorHAnsi" w:eastAsiaTheme="minorEastAsia" w:hAnsiTheme="minorHAnsi" w:cstheme="minorBidi"/>
            <w:caps w:val="0"/>
            <w:noProof/>
            <w:sz w:val="22"/>
            <w:szCs w:val="22"/>
          </w:rPr>
          <w:tab/>
        </w:r>
        <w:r w:rsidR="0088373A" w:rsidRPr="005D07F6">
          <w:rPr>
            <w:rStyle w:val="Hyperlink"/>
            <w:b/>
            <w:bCs/>
            <w:noProof/>
          </w:rPr>
          <w:t>MAINTENANCE OF RECORDS</w:t>
        </w:r>
        <w:r w:rsidR="0088373A">
          <w:rPr>
            <w:noProof/>
            <w:webHidden/>
          </w:rPr>
          <w:tab/>
        </w:r>
        <w:r w:rsidR="0088373A">
          <w:rPr>
            <w:noProof/>
            <w:webHidden/>
          </w:rPr>
          <w:fldChar w:fldCharType="begin"/>
        </w:r>
        <w:r w:rsidR="0088373A">
          <w:rPr>
            <w:noProof/>
            <w:webHidden/>
          </w:rPr>
          <w:instrText xml:space="preserve"> PAGEREF _Toc63338292 \h </w:instrText>
        </w:r>
        <w:r w:rsidR="0088373A">
          <w:rPr>
            <w:noProof/>
            <w:webHidden/>
          </w:rPr>
        </w:r>
        <w:r w:rsidR="0088373A">
          <w:rPr>
            <w:noProof/>
            <w:webHidden/>
          </w:rPr>
          <w:fldChar w:fldCharType="separate"/>
        </w:r>
        <w:r w:rsidR="0088373A">
          <w:rPr>
            <w:noProof/>
            <w:webHidden/>
          </w:rPr>
          <w:t>76</w:t>
        </w:r>
        <w:r w:rsidR="0088373A">
          <w:rPr>
            <w:noProof/>
            <w:webHidden/>
          </w:rPr>
          <w:fldChar w:fldCharType="end"/>
        </w:r>
      </w:hyperlink>
    </w:p>
    <w:p w14:paraId="502464F7" w14:textId="14DF44F3" w:rsidR="0088373A" w:rsidRDefault="007B00A6">
      <w:pPr>
        <w:pStyle w:val="TOC2"/>
        <w:tabs>
          <w:tab w:val="left" w:pos="1200"/>
        </w:tabs>
        <w:rPr>
          <w:rFonts w:asciiTheme="minorHAnsi" w:eastAsiaTheme="minorEastAsia" w:hAnsiTheme="minorHAnsi" w:cstheme="minorBidi"/>
          <w:caps w:val="0"/>
          <w:noProof/>
          <w:sz w:val="22"/>
          <w:szCs w:val="22"/>
        </w:rPr>
      </w:pPr>
      <w:hyperlink w:anchor="_Toc63338293" w:history="1">
        <w:r w:rsidR="0088373A" w:rsidRPr="005D07F6">
          <w:rPr>
            <w:rStyle w:val="Hyperlink"/>
            <w:b/>
            <w:bCs/>
            <w:noProof/>
          </w:rPr>
          <w:t>5.16</w:t>
        </w:r>
        <w:r w:rsidR="0088373A">
          <w:rPr>
            <w:rFonts w:asciiTheme="minorHAnsi" w:eastAsiaTheme="minorEastAsia" w:hAnsiTheme="minorHAnsi" w:cstheme="minorBidi"/>
            <w:caps w:val="0"/>
            <w:noProof/>
            <w:sz w:val="22"/>
            <w:szCs w:val="22"/>
          </w:rPr>
          <w:tab/>
        </w:r>
        <w:r w:rsidR="0088373A" w:rsidRPr="005D07F6">
          <w:rPr>
            <w:rStyle w:val="Hyperlink"/>
            <w:b/>
            <w:bCs/>
            <w:noProof/>
          </w:rPr>
          <w:t>ASSIGNMENT OF ANTITRUST CLAIM(S)</w:t>
        </w:r>
        <w:r w:rsidR="0088373A">
          <w:rPr>
            <w:noProof/>
            <w:webHidden/>
          </w:rPr>
          <w:tab/>
        </w:r>
        <w:r w:rsidR="0088373A">
          <w:rPr>
            <w:noProof/>
            <w:webHidden/>
          </w:rPr>
          <w:fldChar w:fldCharType="begin"/>
        </w:r>
        <w:r w:rsidR="0088373A">
          <w:rPr>
            <w:noProof/>
            <w:webHidden/>
          </w:rPr>
          <w:instrText xml:space="preserve"> PAGEREF _Toc63338293 \h </w:instrText>
        </w:r>
        <w:r w:rsidR="0088373A">
          <w:rPr>
            <w:noProof/>
            <w:webHidden/>
          </w:rPr>
        </w:r>
        <w:r w:rsidR="0088373A">
          <w:rPr>
            <w:noProof/>
            <w:webHidden/>
          </w:rPr>
          <w:fldChar w:fldCharType="separate"/>
        </w:r>
        <w:r w:rsidR="0088373A">
          <w:rPr>
            <w:noProof/>
            <w:webHidden/>
          </w:rPr>
          <w:t>76</w:t>
        </w:r>
        <w:r w:rsidR="0088373A">
          <w:rPr>
            <w:noProof/>
            <w:webHidden/>
          </w:rPr>
          <w:fldChar w:fldCharType="end"/>
        </w:r>
      </w:hyperlink>
    </w:p>
    <w:p w14:paraId="1F4240A2" w14:textId="51F84835" w:rsidR="0088373A" w:rsidRDefault="007B00A6">
      <w:pPr>
        <w:pStyle w:val="TOC2"/>
        <w:tabs>
          <w:tab w:val="left" w:pos="720"/>
        </w:tabs>
        <w:rPr>
          <w:rFonts w:asciiTheme="minorHAnsi" w:eastAsiaTheme="minorEastAsia" w:hAnsiTheme="minorHAnsi" w:cstheme="minorBidi"/>
          <w:caps w:val="0"/>
          <w:noProof/>
          <w:sz w:val="22"/>
          <w:szCs w:val="22"/>
        </w:rPr>
      </w:pPr>
      <w:hyperlink w:anchor="_Toc63338294" w:history="1">
        <w:r w:rsidR="0088373A" w:rsidRPr="005D07F6">
          <w:rPr>
            <w:rStyle w:val="Hyperlink"/>
            <w:b/>
            <w:bCs/>
            <w:noProof/>
          </w:rPr>
          <w:t>6.</w:t>
        </w:r>
        <w:r w:rsidR="0088373A">
          <w:rPr>
            <w:rFonts w:asciiTheme="minorHAnsi" w:eastAsiaTheme="minorEastAsia" w:hAnsiTheme="minorHAnsi" w:cstheme="minorBidi"/>
            <w:caps w:val="0"/>
            <w:noProof/>
            <w:sz w:val="22"/>
            <w:szCs w:val="22"/>
          </w:rPr>
          <w:tab/>
        </w:r>
        <w:r w:rsidR="0088373A" w:rsidRPr="005D07F6">
          <w:rPr>
            <w:rStyle w:val="Hyperlink"/>
            <w:b/>
            <w:bCs/>
            <w:noProof/>
          </w:rPr>
          <w:t>TERMS RELATING TO PRICE AND PAYMENT</w:t>
        </w:r>
        <w:r w:rsidR="0088373A">
          <w:rPr>
            <w:noProof/>
            <w:webHidden/>
          </w:rPr>
          <w:tab/>
        </w:r>
        <w:r w:rsidR="0088373A">
          <w:rPr>
            <w:noProof/>
            <w:webHidden/>
          </w:rPr>
          <w:fldChar w:fldCharType="begin"/>
        </w:r>
        <w:r w:rsidR="0088373A">
          <w:rPr>
            <w:noProof/>
            <w:webHidden/>
          </w:rPr>
          <w:instrText xml:space="preserve"> PAGEREF _Toc63338294 \h </w:instrText>
        </w:r>
        <w:r w:rsidR="0088373A">
          <w:rPr>
            <w:noProof/>
            <w:webHidden/>
          </w:rPr>
        </w:r>
        <w:r w:rsidR="0088373A">
          <w:rPr>
            <w:noProof/>
            <w:webHidden/>
          </w:rPr>
          <w:fldChar w:fldCharType="separate"/>
        </w:r>
        <w:r w:rsidR="0088373A">
          <w:rPr>
            <w:noProof/>
            <w:webHidden/>
          </w:rPr>
          <w:t>76</w:t>
        </w:r>
        <w:r w:rsidR="0088373A">
          <w:rPr>
            <w:noProof/>
            <w:webHidden/>
          </w:rPr>
          <w:fldChar w:fldCharType="end"/>
        </w:r>
      </w:hyperlink>
    </w:p>
    <w:p w14:paraId="4BB645B7" w14:textId="3E60569F" w:rsidR="0088373A" w:rsidRDefault="007B00A6">
      <w:pPr>
        <w:pStyle w:val="TOC2"/>
        <w:tabs>
          <w:tab w:val="left" w:pos="720"/>
        </w:tabs>
        <w:rPr>
          <w:rFonts w:asciiTheme="minorHAnsi" w:eastAsiaTheme="minorEastAsia" w:hAnsiTheme="minorHAnsi" w:cstheme="minorBidi"/>
          <w:caps w:val="0"/>
          <w:noProof/>
          <w:sz w:val="22"/>
          <w:szCs w:val="22"/>
        </w:rPr>
      </w:pPr>
      <w:hyperlink w:anchor="_Toc63338295" w:history="1">
        <w:r w:rsidR="0088373A" w:rsidRPr="005D07F6">
          <w:rPr>
            <w:rStyle w:val="Hyperlink"/>
            <w:b/>
            <w:bCs/>
            <w:noProof/>
          </w:rPr>
          <w:t>6.1</w:t>
        </w:r>
        <w:r w:rsidR="0088373A">
          <w:rPr>
            <w:rFonts w:asciiTheme="minorHAnsi" w:eastAsiaTheme="minorEastAsia" w:hAnsiTheme="minorHAnsi" w:cstheme="minorBidi"/>
            <w:caps w:val="0"/>
            <w:noProof/>
            <w:sz w:val="22"/>
            <w:szCs w:val="22"/>
          </w:rPr>
          <w:tab/>
        </w:r>
        <w:r w:rsidR="0088373A" w:rsidRPr="005D07F6">
          <w:rPr>
            <w:rStyle w:val="Hyperlink"/>
            <w:b/>
            <w:bCs/>
            <w:noProof/>
          </w:rPr>
          <w:t>PRICE FLUCTUATION DURING CONTRACT</w:t>
        </w:r>
        <w:r w:rsidR="0088373A">
          <w:rPr>
            <w:noProof/>
            <w:webHidden/>
          </w:rPr>
          <w:tab/>
        </w:r>
        <w:r w:rsidR="0088373A">
          <w:rPr>
            <w:noProof/>
            <w:webHidden/>
          </w:rPr>
          <w:fldChar w:fldCharType="begin"/>
        </w:r>
        <w:r w:rsidR="0088373A">
          <w:rPr>
            <w:noProof/>
            <w:webHidden/>
          </w:rPr>
          <w:instrText xml:space="preserve"> PAGEREF _Toc63338295 \h </w:instrText>
        </w:r>
        <w:r w:rsidR="0088373A">
          <w:rPr>
            <w:noProof/>
            <w:webHidden/>
          </w:rPr>
        </w:r>
        <w:r w:rsidR="0088373A">
          <w:rPr>
            <w:noProof/>
            <w:webHidden/>
          </w:rPr>
          <w:fldChar w:fldCharType="separate"/>
        </w:r>
        <w:r w:rsidR="0088373A">
          <w:rPr>
            <w:noProof/>
            <w:webHidden/>
          </w:rPr>
          <w:t>76</w:t>
        </w:r>
        <w:r w:rsidR="0088373A">
          <w:rPr>
            <w:noProof/>
            <w:webHidden/>
          </w:rPr>
          <w:fldChar w:fldCharType="end"/>
        </w:r>
      </w:hyperlink>
    </w:p>
    <w:p w14:paraId="2A9D6688" w14:textId="4A119930" w:rsidR="0088373A" w:rsidRDefault="007B00A6">
      <w:pPr>
        <w:pStyle w:val="TOC2"/>
        <w:tabs>
          <w:tab w:val="left" w:pos="720"/>
        </w:tabs>
        <w:rPr>
          <w:rFonts w:asciiTheme="minorHAnsi" w:eastAsiaTheme="minorEastAsia" w:hAnsiTheme="minorHAnsi" w:cstheme="minorBidi"/>
          <w:caps w:val="0"/>
          <w:noProof/>
          <w:sz w:val="22"/>
          <w:szCs w:val="22"/>
        </w:rPr>
      </w:pPr>
      <w:hyperlink w:anchor="_Toc63338296" w:history="1">
        <w:r w:rsidR="0088373A" w:rsidRPr="005D07F6">
          <w:rPr>
            <w:rStyle w:val="Hyperlink"/>
            <w:b/>
            <w:bCs/>
            <w:noProof/>
          </w:rPr>
          <w:t>6.2</w:t>
        </w:r>
        <w:r w:rsidR="0088373A">
          <w:rPr>
            <w:rFonts w:asciiTheme="minorHAnsi" w:eastAsiaTheme="minorEastAsia" w:hAnsiTheme="minorHAnsi" w:cstheme="minorBidi"/>
            <w:caps w:val="0"/>
            <w:noProof/>
            <w:sz w:val="22"/>
            <w:szCs w:val="22"/>
          </w:rPr>
          <w:tab/>
        </w:r>
        <w:r w:rsidR="0088373A" w:rsidRPr="005D07F6">
          <w:rPr>
            <w:rStyle w:val="Hyperlink"/>
            <w:b/>
            <w:bCs/>
            <w:noProof/>
          </w:rPr>
          <w:t>TAX CHARGES</w:t>
        </w:r>
        <w:r w:rsidR="0088373A">
          <w:rPr>
            <w:noProof/>
            <w:webHidden/>
          </w:rPr>
          <w:tab/>
        </w:r>
        <w:r w:rsidR="0088373A">
          <w:rPr>
            <w:noProof/>
            <w:webHidden/>
          </w:rPr>
          <w:fldChar w:fldCharType="begin"/>
        </w:r>
        <w:r w:rsidR="0088373A">
          <w:rPr>
            <w:noProof/>
            <w:webHidden/>
          </w:rPr>
          <w:instrText xml:space="preserve"> PAGEREF _Toc63338296 \h </w:instrText>
        </w:r>
        <w:r w:rsidR="0088373A">
          <w:rPr>
            <w:noProof/>
            <w:webHidden/>
          </w:rPr>
        </w:r>
        <w:r w:rsidR="0088373A">
          <w:rPr>
            <w:noProof/>
            <w:webHidden/>
          </w:rPr>
          <w:fldChar w:fldCharType="separate"/>
        </w:r>
        <w:r w:rsidR="0088373A">
          <w:rPr>
            <w:noProof/>
            <w:webHidden/>
          </w:rPr>
          <w:t>77</w:t>
        </w:r>
        <w:r w:rsidR="0088373A">
          <w:rPr>
            <w:noProof/>
            <w:webHidden/>
          </w:rPr>
          <w:fldChar w:fldCharType="end"/>
        </w:r>
      </w:hyperlink>
    </w:p>
    <w:p w14:paraId="73733C34" w14:textId="1696A9F5" w:rsidR="0088373A" w:rsidRDefault="007B00A6">
      <w:pPr>
        <w:pStyle w:val="TOC2"/>
        <w:tabs>
          <w:tab w:val="left" w:pos="720"/>
        </w:tabs>
        <w:rPr>
          <w:rFonts w:asciiTheme="minorHAnsi" w:eastAsiaTheme="minorEastAsia" w:hAnsiTheme="minorHAnsi" w:cstheme="minorBidi"/>
          <w:caps w:val="0"/>
          <w:noProof/>
          <w:sz w:val="22"/>
          <w:szCs w:val="22"/>
        </w:rPr>
      </w:pPr>
      <w:hyperlink w:anchor="_Toc63338297" w:history="1">
        <w:r w:rsidR="0088373A" w:rsidRPr="005D07F6">
          <w:rPr>
            <w:rStyle w:val="Hyperlink"/>
            <w:b/>
            <w:bCs/>
            <w:noProof/>
          </w:rPr>
          <w:t>6.3</w:t>
        </w:r>
        <w:r w:rsidR="0088373A">
          <w:rPr>
            <w:rFonts w:asciiTheme="minorHAnsi" w:eastAsiaTheme="minorEastAsia" w:hAnsiTheme="minorHAnsi" w:cstheme="minorBidi"/>
            <w:caps w:val="0"/>
            <w:noProof/>
            <w:sz w:val="22"/>
            <w:szCs w:val="22"/>
          </w:rPr>
          <w:tab/>
        </w:r>
        <w:r w:rsidR="0088373A" w:rsidRPr="005D07F6">
          <w:rPr>
            <w:rStyle w:val="Hyperlink"/>
            <w:b/>
            <w:bCs/>
            <w:noProof/>
          </w:rPr>
          <w:t>PAYMENT TO VENDORS</w:t>
        </w:r>
        <w:r w:rsidR="0088373A">
          <w:rPr>
            <w:noProof/>
            <w:webHidden/>
          </w:rPr>
          <w:tab/>
        </w:r>
        <w:r w:rsidR="0088373A">
          <w:rPr>
            <w:noProof/>
            <w:webHidden/>
          </w:rPr>
          <w:fldChar w:fldCharType="begin"/>
        </w:r>
        <w:r w:rsidR="0088373A">
          <w:rPr>
            <w:noProof/>
            <w:webHidden/>
          </w:rPr>
          <w:instrText xml:space="preserve"> PAGEREF _Toc63338297 \h </w:instrText>
        </w:r>
        <w:r w:rsidR="0088373A">
          <w:rPr>
            <w:noProof/>
            <w:webHidden/>
          </w:rPr>
        </w:r>
        <w:r w:rsidR="0088373A">
          <w:rPr>
            <w:noProof/>
            <w:webHidden/>
          </w:rPr>
          <w:fldChar w:fldCharType="separate"/>
        </w:r>
        <w:r w:rsidR="0088373A">
          <w:rPr>
            <w:noProof/>
            <w:webHidden/>
          </w:rPr>
          <w:t>77</w:t>
        </w:r>
        <w:r w:rsidR="0088373A">
          <w:rPr>
            <w:noProof/>
            <w:webHidden/>
          </w:rPr>
          <w:fldChar w:fldCharType="end"/>
        </w:r>
      </w:hyperlink>
    </w:p>
    <w:p w14:paraId="26D99E10" w14:textId="73B1C56C" w:rsidR="0088373A" w:rsidRDefault="007B00A6">
      <w:pPr>
        <w:pStyle w:val="TOC2"/>
        <w:tabs>
          <w:tab w:val="left" w:pos="720"/>
        </w:tabs>
        <w:rPr>
          <w:rFonts w:asciiTheme="minorHAnsi" w:eastAsiaTheme="minorEastAsia" w:hAnsiTheme="minorHAnsi" w:cstheme="minorBidi"/>
          <w:caps w:val="0"/>
          <w:noProof/>
          <w:sz w:val="22"/>
          <w:szCs w:val="22"/>
        </w:rPr>
      </w:pPr>
      <w:hyperlink w:anchor="_Toc63338298" w:history="1">
        <w:r w:rsidR="0088373A" w:rsidRPr="005D07F6">
          <w:rPr>
            <w:rStyle w:val="Hyperlink"/>
            <w:b/>
            <w:bCs/>
            <w:noProof/>
          </w:rPr>
          <w:t>6.4</w:t>
        </w:r>
        <w:r w:rsidR="0088373A">
          <w:rPr>
            <w:rFonts w:asciiTheme="minorHAnsi" w:eastAsiaTheme="minorEastAsia" w:hAnsiTheme="minorHAnsi" w:cstheme="minorBidi"/>
            <w:caps w:val="0"/>
            <w:noProof/>
            <w:sz w:val="22"/>
            <w:szCs w:val="22"/>
          </w:rPr>
          <w:tab/>
        </w:r>
        <w:r w:rsidR="0088373A" w:rsidRPr="005D07F6">
          <w:rPr>
            <w:rStyle w:val="Hyperlink"/>
            <w:b/>
            <w:bCs/>
            <w:noProof/>
          </w:rPr>
          <w:t>OPTIONAL PAYMENT METHOD: P-CARD</w:t>
        </w:r>
        <w:r w:rsidR="0088373A">
          <w:rPr>
            <w:noProof/>
            <w:webHidden/>
          </w:rPr>
          <w:tab/>
        </w:r>
        <w:r w:rsidR="0088373A">
          <w:rPr>
            <w:noProof/>
            <w:webHidden/>
          </w:rPr>
          <w:fldChar w:fldCharType="begin"/>
        </w:r>
        <w:r w:rsidR="0088373A">
          <w:rPr>
            <w:noProof/>
            <w:webHidden/>
          </w:rPr>
          <w:instrText xml:space="preserve"> PAGEREF _Toc63338298 \h </w:instrText>
        </w:r>
        <w:r w:rsidR="0088373A">
          <w:rPr>
            <w:noProof/>
            <w:webHidden/>
          </w:rPr>
        </w:r>
        <w:r w:rsidR="0088373A">
          <w:rPr>
            <w:noProof/>
            <w:webHidden/>
          </w:rPr>
          <w:fldChar w:fldCharType="separate"/>
        </w:r>
        <w:r w:rsidR="0088373A">
          <w:rPr>
            <w:noProof/>
            <w:webHidden/>
          </w:rPr>
          <w:t>77</w:t>
        </w:r>
        <w:r w:rsidR="0088373A">
          <w:rPr>
            <w:noProof/>
            <w:webHidden/>
          </w:rPr>
          <w:fldChar w:fldCharType="end"/>
        </w:r>
      </w:hyperlink>
    </w:p>
    <w:p w14:paraId="0591995E" w14:textId="56A1AF0E" w:rsidR="0088373A" w:rsidRDefault="007B00A6">
      <w:pPr>
        <w:pStyle w:val="TOC2"/>
        <w:tabs>
          <w:tab w:val="left" w:pos="720"/>
        </w:tabs>
        <w:rPr>
          <w:rFonts w:asciiTheme="minorHAnsi" w:eastAsiaTheme="minorEastAsia" w:hAnsiTheme="minorHAnsi" w:cstheme="minorBidi"/>
          <w:caps w:val="0"/>
          <w:noProof/>
          <w:sz w:val="22"/>
          <w:szCs w:val="22"/>
        </w:rPr>
      </w:pPr>
      <w:hyperlink w:anchor="_Toc63338299" w:history="1">
        <w:r w:rsidR="0088373A" w:rsidRPr="005D07F6">
          <w:rPr>
            <w:rStyle w:val="Hyperlink"/>
            <w:b/>
            <w:bCs/>
            <w:noProof/>
          </w:rPr>
          <w:t>6.5</w:t>
        </w:r>
        <w:r w:rsidR="0088373A">
          <w:rPr>
            <w:rFonts w:asciiTheme="minorHAnsi" w:eastAsiaTheme="minorEastAsia" w:hAnsiTheme="minorHAnsi" w:cstheme="minorBidi"/>
            <w:caps w:val="0"/>
            <w:noProof/>
            <w:sz w:val="22"/>
            <w:szCs w:val="22"/>
          </w:rPr>
          <w:tab/>
        </w:r>
        <w:r w:rsidR="0088373A" w:rsidRPr="005D07F6">
          <w:rPr>
            <w:rStyle w:val="Hyperlink"/>
            <w:b/>
            <w:bCs/>
            <w:noProof/>
          </w:rPr>
          <w:t>NEW JERSEY PROMPT PAYMENT ACT</w:t>
        </w:r>
        <w:r w:rsidR="0088373A">
          <w:rPr>
            <w:noProof/>
            <w:webHidden/>
          </w:rPr>
          <w:tab/>
        </w:r>
        <w:r w:rsidR="0088373A">
          <w:rPr>
            <w:noProof/>
            <w:webHidden/>
          </w:rPr>
          <w:fldChar w:fldCharType="begin"/>
        </w:r>
        <w:r w:rsidR="0088373A">
          <w:rPr>
            <w:noProof/>
            <w:webHidden/>
          </w:rPr>
          <w:instrText xml:space="preserve"> PAGEREF _Toc63338299 \h </w:instrText>
        </w:r>
        <w:r w:rsidR="0088373A">
          <w:rPr>
            <w:noProof/>
            <w:webHidden/>
          </w:rPr>
        </w:r>
        <w:r w:rsidR="0088373A">
          <w:rPr>
            <w:noProof/>
            <w:webHidden/>
          </w:rPr>
          <w:fldChar w:fldCharType="separate"/>
        </w:r>
        <w:r w:rsidR="0088373A">
          <w:rPr>
            <w:noProof/>
            <w:webHidden/>
          </w:rPr>
          <w:t>77</w:t>
        </w:r>
        <w:r w:rsidR="0088373A">
          <w:rPr>
            <w:noProof/>
            <w:webHidden/>
          </w:rPr>
          <w:fldChar w:fldCharType="end"/>
        </w:r>
      </w:hyperlink>
    </w:p>
    <w:p w14:paraId="3DB55E8D" w14:textId="72F30CB8" w:rsidR="0088373A" w:rsidRDefault="007B00A6">
      <w:pPr>
        <w:pStyle w:val="TOC2"/>
        <w:tabs>
          <w:tab w:val="left" w:pos="720"/>
        </w:tabs>
        <w:rPr>
          <w:rFonts w:asciiTheme="minorHAnsi" w:eastAsiaTheme="minorEastAsia" w:hAnsiTheme="minorHAnsi" w:cstheme="minorBidi"/>
          <w:caps w:val="0"/>
          <w:noProof/>
          <w:sz w:val="22"/>
          <w:szCs w:val="22"/>
        </w:rPr>
      </w:pPr>
      <w:hyperlink w:anchor="_Toc63338300" w:history="1">
        <w:r w:rsidR="0088373A" w:rsidRPr="005D07F6">
          <w:rPr>
            <w:rStyle w:val="Hyperlink"/>
            <w:b/>
            <w:bCs/>
            <w:noProof/>
          </w:rPr>
          <w:t>6.6</w:t>
        </w:r>
        <w:r w:rsidR="0088373A">
          <w:rPr>
            <w:rFonts w:asciiTheme="minorHAnsi" w:eastAsiaTheme="minorEastAsia" w:hAnsiTheme="minorHAnsi" w:cstheme="minorBidi"/>
            <w:caps w:val="0"/>
            <w:noProof/>
            <w:sz w:val="22"/>
            <w:szCs w:val="22"/>
          </w:rPr>
          <w:tab/>
        </w:r>
        <w:r w:rsidR="0088373A" w:rsidRPr="005D07F6">
          <w:rPr>
            <w:rStyle w:val="Hyperlink"/>
            <w:b/>
            <w:bCs/>
            <w:noProof/>
          </w:rPr>
          <w:t>AVAILABILITY OF FUNDS</w:t>
        </w:r>
        <w:r w:rsidR="0088373A">
          <w:rPr>
            <w:noProof/>
            <w:webHidden/>
          </w:rPr>
          <w:tab/>
        </w:r>
        <w:r w:rsidR="0088373A">
          <w:rPr>
            <w:noProof/>
            <w:webHidden/>
          </w:rPr>
          <w:fldChar w:fldCharType="begin"/>
        </w:r>
        <w:r w:rsidR="0088373A">
          <w:rPr>
            <w:noProof/>
            <w:webHidden/>
          </w:rPr>
          <w:instrText xml:space="preserve"> PAGEREF _Toc63338300 \h </w:instrText>
        </w:r>
        <w:r w:rsidR="0088373A">
          <w:rPr>
            <w:noProof/>
            <w:webHidden/>
          </w:rPr>
        </w:r>
        <w:r w:rsidR="0088373A">
          <w:rPr>
            <w:noProof/>
            <w:webHidden/>
          </w:rPr>
          <w:fldChar w:fldCharType="separate"/>
        </w:r>
        <w:r w:rsidR="0088373A">
          <w:rPr>
            <w:noProof/>
            <w:webHidden/>
          </w:rPr>
          <w:t>78</w:t>
        </w:r>
        <w:r w:rsidR="0088373A">
          <w:rPr>
            <w:noProof/>
            <w:webHidden/>
          </w:rPr>
          <w:fldChar w:fldCharType="end"/>
        </w:r>
      </w:hyperlink>
    </w:p>
    <w:p w14:paraId="71F911EC" w14:textId="7FDC6291" w:rsidR="0088373A" w:rsidRDefault="007B00A6">
      <w:pPr>
        <w:pStyle w:val="TOC2"/>
        <w:tabs>
          <w:tab w:val="left" w:pos="720"/>
        </w:tabs>
        <w:rPr>
          <w:rFonts w:asciiTheme="minorHAnsi" w:eastAsiaTheme="minorEastAsia" w:hAnsiTheme="minorHAnsi" w:cstheme="minorBidi"/>
          <w:caps w:val="0"/>
          <w:noProof/>
          <w:sz w:val="22"/>
          <w:szCs w:val="22"/>
        </w:rPr>
      </w:pPr>
      <w:hyperlink w:anchor="_Toc63338301" w:history="1">
        <w:r w:rsidR="0088373A" w:rsidRPr="005D07F6">
          <w:rPr>
            <w:rStyle w:val="Hyperlink"/>
            <w:b/>
            <w:bCs/>
            <w:noProof/>
          </w:rPr>
          <w:t>7.</w:t>
        </w:r>
        <w:r w:rsidR="0088373A">
          <w:rPr>
            <w:rFonts w:asciiTheme="minorHAnsi" w:eastAsiaTheme="minorEastAsia" w:hAnsiTheme="minorHAnsi" w:cstheme="minorBidi"/>
            <w:caps w:val="0"/>
            <w:noProof/>
            <w:sz w:val="22"/>
            <w:szCs w:val="22"/>
          </w:rPr>
          <w:tab/>
        </w:r>
        <w:r w:rsidR="0088373A" w:rsidRPr="005D07F6">
          <w:rPr>
            <w:rStyle w:val="Hyperlink"/>
            <w:b/>
            <w:bCs/>
            <w:noProof/>
          </w:rPr>
          <w:t>TERMS RELATING TO ALL CONTRACTS FUNDED, IN WHOLE OR IN PART, BY FEDERAL FUNDS</w:t>
        </w:r>
        <w:r w:rsidR="0088373A">
          <w:rPr>
            <w:noProof/>
            <w:webHidden/>
          </w:rPr>
          <w:tab/>
        </w:r>
        <w:r w:rsidR="0088373A">
          <w:rPr>
            <w:noProof/>
            <w:webHidden/>
          </w:rPr>
          <w:fldChar w:fldCharType="begin"/>
        </w:r>
        <w:r w:rsidR="0088373A">
          <w:rPr>
            <w:noProof/>
            <w:webHidden/>
          </w:rPr>
          <w:instrText xml:space="preserve"> PAGEREF _Toc63338301 \h </w:instrText>
        </w:r>
        <w:r w:rsidR="0088373A">
          <w:rPr>
            <w:noProof/>
            <w:webHidden/>
          </w:rPr>
        </w:r>
        <w:r w:rsidR="0088373A">
          <w:rPr>
            <w:noProof/>
            <w:webHidden/>
          </w:rPr>
          <w:fldChar w:fldCharType="separate"/>
        </w:r>
        <w:r w:rsidR="0088373A">
          <w:rPr>
            <w:noProof/>
            <w:webHidden/>
          </w:rPr>
          <w:t>78</w:t>
        </w:r>
        <w:r w:rsidR="0088373A">
          <w:rPr>
            <w:noProof/>
            <w:webHidden/>
          </w:rPr>
          <w:fldChar w:fldCharType="end"/>
        </w:r>
      </w:hyperlink>
    </w:p>
    <w:p w14:paraId="7B318E9B" w14:textId="1C1AEEAA" w:rsidR="0088373A" w:rsidRDefault="007B00A6">
      <w:pPr>
        <w:pStyle w:val="TOC2"/>
        <w:tabs>
          <w:tab w:val="left" w:pos="720"/>
        </w:tabs>
        <w:rPr>
          <w:rFonts w:asciiTheme="minorHAnsi" w:eastAsiaTheme="minorEastAsia" w:hAnsiTheme="minorHAnsi" w:cstheme="minorBidi"/>
          <w:caps w:val="0"/>
          <w:noProof/>
          <w:sz w:val="22"/>
          <w:szCs w:val="22"/>
        </w:rPr>
      </w:pPr>
      <w:hyperlink w:anchor="_Toc63338302" w:history="1">
        <w:r w:rsidR="0088373A" w:rsidRPr="005D07F6">
          <w:rPr>
            <w:rStyle w:val="Hyperlink"/>
            <w:b/>
            <w:bCs/>
            <w:noProof/>
          </w:rPr>
          <w:t>7.1</w:t>
        </w:r>
        <w:r w:rsidR="0088373A">
          <w:rPr>
            <w:rFonts w:asciiTheme="minorHAnsi" w:eastAsiaTheme="minorEastAsia" w:hAnsiTheme="minorHAnsi" w:cstheme="minorBidi"/>
            <w:caps w:val="0"/>
            <w:noProof/>
            <w:sz w:val="22"/>
            <w:szCs w:val="22"/>
          </w:rPr>
          <w:tab/>
        </w:r>
        <w:r w:rsidR="0088373A" w:rsidRPr="005D07F6">
          <w:rPr>
            <w:rStyle w:val="Hyperlink"/>
            <w:b/>
            <w:bCs/>
            <w:noProof/>
          </w:rPr>
          <w:t>CONTRACTING WITH SMALL AND MINORITY BUSINESSES, WOMEN’S BUSINESS ENTERPRISES, AND LABOR SURPLUS AREA FIRMS</w:t>
        </w:r>
        <w:r w:rsidR="0088373A">
          <w:rPr>
            <w:noProof/>
            <w:webHidden/>
          </w:rPr>
          <w:tab/>
        </w:r>
        <w:r w:rsidR="0088373A">
          <w:rPr>
            <w:noProof/>
            <w:webHidden/>
          </w:rPr>
          <w:fldChar w:fldCharType="begin"/>
        </w:r>
        <w:r w:rsidR="0088373A">
          <w:rPr>
            <w:noProof/>
            <w:webHidden/>
          </w:rPr>
          <w:instrText xml:space="preserve"> PAGEREF _Toc63338302 \h </w:instrText>
        </w:r>
        <w:r w:rsidR="0088373A">
          <w:rPr>
            <w:noProof/>
            <w:webHidden/>
          </w:rPr>
        </w:r>
        <w:r w:rsidR="0088373A">
          <w:rPr>
            <w:noProof/>
            <w:webHidden/>
          </w:rPr>
          <w:fldChar w:fldCharType="separate"/>
        </w:r>
        <w:r w:rsidR="0088373A">
          <w:rPr>
            <w:noProof/>
            <w:webHidden/>
          </w:rPr>
          <w:t>78</w:t>
        </w:r>
        <w:r w:rsidR="0088373A">
          <w:rPr>
            <w:noProof/>
            <w:webHidden/>
          </w:rPr>
          <w:fldChar w:fldCharType="end"/>
        </w:r>
      </w:hyperlink>
    </w:p>
    <w:p w14:paraId="3738C486" w14:textId="5F838293" w:rsidR="0088373A" w:rsidRDefault="007B00A6">
      <w:pPr>
        <w:pStyle w:val="TOC2"/>
        <w:tabs>
          <w:tab w:val="left" w:pos="720"/>
        </w:tabs>
        <w:rPr>
          <w:rFonts w:asciiTheme="minorHAnsi" w:eastAsiaTheme="minorEastAsia" w:hAnsiTheme="minorHAnsi" w:cstheme="minorBidi"/>
          <w:caps w:val="0"/>
          <w:noProof/>
          <w:sz w:val="22"/>
          <w:szCs w:val="22"/>
        </w:rPr>
      </w:pPr>
      <w:hyperlink w:anchor="_Toc63338303" w:history="1">
        <w:r w:rsidR="0088373A" w:rsidRPr="005D07F6">
          <w:rPr>
            <w:rStyle w:val="Hyperlink"/>
            <w:b/>
            <w:bCs/>
            <w:noProof/>
          </w:rPr>
          <w:t>7.2</w:t>
        </w:r>
        <w:r w:rsidR="0088373A">
          <w:rPr>
            <w:rFonts w:asciiTheme="minorHAnsi" w:eastAsiaTheme="minorEastAsia" w:hAnsiTheme="minorHAnsi" w:cstheme="minorBidi"/>
            <w:caps w:val="0"/>
            <w:noProof/>
            <w:sz w:val="22"/>
            <w:szCs w:val="22"/>
          </w:rPr>
          <w:tab/>
        </w:r>
        <w:r w:rsidR="0088373A" w:rsidRPr="005D07F6">
          <w:rPr>
            <w:rStyle w:val="Hyperlink"/>
            <w:b/>
            <w:bCs/>
            <w:noProof/>
          </w:rPr>
          <w:t>DOMESTIC PREFERENCE FOR PROCUREMENTS</w:t>
        </w:r>
        <w:r w:rsidR="0088373A">
          <w:rPr>
            <w:noProof/>
            <w:webHidden/>
          </w:rPr>
          <w:tab/>
        </w:r>
        <w:r w:rsidR="0088373A">
          <w:rPr>
            <w:noProof/>
            <w:webHidden/>
          </w:rPr>
          <w:fldChar w:fldCharType="begin"/>
        </w:r>
        <w:r w:rsidR="0088373A">
          <w:rPr>
            <w:noProof/>
            <w:webHidden/>
          </w:rPr>
          <w:instrText xml:space="preserve"> PAGEREF _Toc63338303 \h </w:instrText>
        </w:r>
        <w:r w:rsidR="0088373A">
          <w:rPr>
            <w:noProof/>
            <w:webHidden/>
          </w:rPr>
        </w:r>
        <w:r w:rsidR="0088373A">
          <w:rPr>
            <w:noProof/>
            <w:webHidden/>
          </w:rPr>
          <w:fldChar w:fldCharType="separate"/>
        </w:r>
        <w:r w:rsidR="0088373A">
          <w:rPr>
            <w:noProof/>
            <w:webHidden/>
          </w:rPr>
          <w:t>78</w:t>
        </w:r>
        <w:r w:rsidR="0088373A">
          <w:rPr>
            <w:noProof/>
            <w:webHidden/>
          </w:rPr>
          <w:fldChar w:fldCharType="end"/>
        </w:r>
      </w:hyperlink>
    </w:p>
    <w:p w14:paraId="17D81808" w14:textId="0222A074" w:rsidR="0088373A" w:rsidRDefault="007B00A6">
      <w:pPr>
        <w:pStyle w:val="TOC2"/>
        <w:tabs>
          <w:tab w:val="left" w:pos="720"/>
        </w:tabs>
        <w:rPr>
          <w:rFonts w:asciiTheme="minorHAnsi" w:eastAsiaTheme="minorEastAsia" w:hAnsiTheme="minorHAnsi" w:cstheme="minorBidi"/>
          <w:caps w:val="0"/>
          <w:noProof/>
          <w:sz w:val="22"/>
          <w:szCs w:val="22"/>
        </w:rPr>
      </w:pPr>
      <w:hyperlink w:anchor="_Toc63338304" w:history="1">
        <w:r w:rsidR="0088373A" w:rsidRPr="005D07F6">
          <w:rPr>
            <w:rStyle w:val="Hyperlink"/>
            <w:b/>
            <w:bCs/>
            <w:noProof/>
          </w:rPr>
          <w:t>7.3</w:t>
        </w:r>
        <w:r w:rsidR="0088373A">
          <w:rPr>
            <w:rFonts w:asciiTheme="minorHAnsi" w:eastAsiaTheme="minorEastAsia" w:hAnsiTheme="minorHAnsi" w:cstheme="minorBidi"/>
            <w:caps w:val="0"/>
            <w:noProof/>
            <w:sz w:val="22"/>
            <w:szCs w:val="22"/>
          </w:rPr>
          <w:tab/>
        </w:r>
        <w:r w:rsidR="0088373A" w:rsidRPr="005D07F6">
          <w:rPr>
            <w:rStyle w:val="Hyperlink"/>
            <w:b/>
            <w:bCs/>
            <w:noProof/>
          </w:rPr>
          <w:t>PROCUREMENT OF RECOVERED MATERIALS</w:t>
        </w:r>
        <w:r w:rsidR="0088373A">
          <w:rPr>
            <w:noProof/>
            <w:webHidden/>
          </w:rPr>
          <w:tab/>
        </w:r>
        <w:r w:rsidR="0088373A">
          <w:rPr>
            <w:noProof/>
            <w:webHidden/>
          </w:rPr>
          <w:fldChar w:fldCharType="begin"/>
        </w:r>
        <w:r w:rsidR="0088373A">
          <w:rPr>
            <w:noProof/>
            <w:webHidden/>
          </w:rPr>
          <w:instrText xml:space="preserve"> PAGEREF _Toc63338304 \h </w:instrText>
        </w:r>
        <w:r w:rsidR="0088373A">
          <w:rPr>
            <w:noProof/>
            <w:webHidden/>
          </w:rPr>
        </w:r>
        <w:r w:rsidR="0088373A">
          <w:rPr>
            <w:noProof/>
            <w:webHidden/>
          </w:rPr>
          <w:fldChar w:fldCharType="separate"/>
        </w:r>
        <w:r w:rsidR="0088373A">
          <w:rPr>
            <w:noProof/>
            <w:webHidden/>
          </w:rPr>
          <w:t>78</w:t>
        </w:r>
        <w:r w:rsidR="0088373A">
          <w:rPr>
            <w:noProof/>
            <w:webHidden/>
          </w:rPr>
          <w:fldChar w:fldCharType="end"/>
        </w:r>
      </w:hyperlink>
    </w:p>
    <w:p w14:paraId="581EAC18" w14:textId="115C1A74" w:rsidR="0088373A" w:rsidRDefault="007B00A6">
      <w:pPr>
        <w:pStyle w:val="TOC2"/>
        <w:tabs>
          <w:tab w:val="left" w:pos="720"/>
        </w:tabs>
        <w:rPr>
          <w:rFonts w:asciiTheme="minorHAnsi" w:eastAsiaTheme="minorEastAsia" w:hAnsiTheme="minorHAnsi" w:cstheme="minorBidi"/>
          <w:caps w:val="0"/>
          <w:noProof/>
          <w:sz w:val="22"/>
          <w:szCs w:val="22"/>
        </w:rPr>
      </w:pPr>
      <w:hyperlink w:anchor="_Toc63338305" w:history="1">
        <w:r w:rsidR="0088373A" w:rsidRPr="005D07F6">
          <w:rPr>
            <w:rStyle w:val="Hyperlink"/>
            <w:b/>
            <w:bCs/>
            <w:noProof/>
          </w:rPr>
          <w:t>7.4</w:t>
        </w:r>
        <w:r w:rsidR="0088373A">
          <w:rPr>
            <w:rFonts w:asciiTheme="minorHAnsi" w:eastAsiaTheme="minorEastAsia" w:hAnsiTheme="minorHAnsi" w:cstheme="minorBidi"/>
            <w:caps w:val="0"/>
            <w:noProof/>
            <w:sz w:val="22"/>
            <w:szCs w:val="22"/>
          </w:rPr>
          <w:tab/>
        </w:r>
        <w:r w:rsidR="0088373A" w:rsidRPr="005D07F6">
          <w:rPr>
            <w:rStyle w:val="Hyperlink"/>
            <w:b/>
            <w:bCs/>
            <w:noProof/>
          </w:rPr>
          <w:t>EQUAL EMPLOYMENT OPPORTUNITY</w:t>
        </w:r>
        <w:r w:rsidR="0088373A">
          <w:rPr>
            <w:noProof/>
            <w:webHidden/>
          </w:rPr>
          <w:tab/>
        </w:r>
        <w:r w:rsidR="0088373A">
          <w:rPr>
            <w:noProof/>
            <w:webHidden/>
          </w:rPr>
          <w:fldChar w:fldCharType="begin"/>
        </w:r>
        <w:r w:rsidR="0088373A">
          <w:rPr>
            <w:noProof/>
            <w:webHidden/>
          </w:rPr>
          <w:instrText xml:space="preserve"> PAGEREF _Toc63338305 \h </w:instrText>
        </w:r>
        <w:r w:rsidR="0088373A">
          <w:rPr>
            <w:noProof/>
            <w:webHidden/>
          </w:rPr>
        </w:r>
        <w:r w:rsidR="0088373A">
          <w:rPr>
            <w:noProof/>
            <w:webHidden/>
          </w:rPr>
          <w:fldChar w:fldCharType="separate"/>
        </w:r>
        <w:r w:rsidR="0088373A">
          <w:rPr>
            <w:noProof/>
            <w:webHidden/>
          </w:rPr>
          <w:t>79</w:t>
        </w:r>
        <w:r w:rsidR="0088373A">
          <w:rPr>
            <w:noProof/>
            <w:webHidden/>
          </w:rPr>
          <w:fldChar w:fldCharType="end"/>
        </w:r>
      </w:hyperlink>
    </w:p>
    <w:p w14:paraId="2BBCEF9C" w14:textId="476C7D42" w:rsidR="0088373A" w:rsidRDefault="007B00A6">
      <w:pPr>
        <w:pStyle w:val="TOC2"/>
        <w:tabs>
          <w:tab w:val="left" w:pos="720"/>
        </w:tabs>
        <w:rPr>
          <w:rFonts w:asciiTheme="minorHAnsi" w:eastAsiaTheme="minorEastAsia" w:hAnsiTheme="minorHAnsi" w:cstheme="minorBidi"/>
          <w:caps w:val="0"/>
          <w:noProof/>
          <w:sz w:val="22"/>
          <w:szCs w:val="22"/>
        </w:rPr>
      </w:pPr>
      <w:hyperlink w:anchor="_Toc63338306" w:history="1">
        <w:r w:rsidR="0088373A" w:rsidRPr="005D07F6">
          <w:rPr>
            <w:rStyle w:val="Hyperlink"/>
            <w:b/>
            <w:bCs/>
            <w:noProof/>
          </w:rPr>
          <w:t>7.5</w:t>
        </w:r>
        <w:r w:rsidR="0088373A">
          <w:rPr>
            <w:rFonts w:asciiTheme="minorHAnsi" w:eastAsiaTheme="minorEastAsia" w:hAnsiTheme="minorHAnsi" w:cstheme="minorBidi"/>
            <w:caps w:val="0"/>
            <w:noProof/>
            <w:sz w:val="22"/>
            <w:szCs w:val="22"/>
          </w:rPr>
          <w:tab/>
        </w:r>
        <w:r w:rsidR="0088373A" w:rsidRPr="005D07F6">
          <w:rPr>
            <w:rStyle w:val="Hyperlink"/>
            <w:b/>
            <w:bCs/>
            <w:noProof/>
          </w:rPr>
          <w:t xml:space="preserve">DAVIS-BACON ACT, </w:t>
        </w:r>
        <w:r w:rsidR="0088373A" w:rsidRPr="005D07F6">
          <w:rPr>
            <w:rStyle w:val="Hyperlink"/>
            <w:b/>
            <w:bCs/>
            <w:noProof/>
            <w:shd w:val="clear" w:color="auto" w:fill="FFFFFF"/>
          </w:rPr>
          <w:t>40 U.S.C. 3141-3148, AS AMENDED</w:t>
        </w:r>
        <w:r w:rsidR="0088373A">
          <w:rPr>
            <w:noProof/>
            <w:webHidden/>
          </w:rPr>
          <w:tab/>
        </w:r>
        <w:r w:rsidR="0088373A">
          <w:rPr>
            <w:noProof/>
            <w:webHidden/>
          </w:rPr>
          <w:fldChar w:fldCharType="begin"/>
        </w:r>
        <w:r w:rsidR="0088373A">
          <w:rPr>
            <w:noProof/>
            <w:webHidden/>
          </w:rPr>
          <w:instrText xml:space="preserve"> PAGEREF _Toc63338306 \h </w:instrText>
        </w:r>
        <w:r w:rsidR="0088373A">
          <w:rPr>
            <w:noProof/>
            <w:webHidden/>
          </w:rPr>
        </w:r>
        <w:r w:rsidR="0088373A">
          <w:rPr>
            <w:noProof/>
            <w:webHidden/>
          </w:rPr>
          <w:fldChar w:fldCharType="separate"/>
        </w:r>
        <w:r w:rsidR="0088373A">
          <w:rPr>
            <w:noProof/>
            <w:webHidden/>
          </w:rPr>
          <w:t>81</w:t>
        </w:r>
        <w:r w:rsidR="0088373A">
          <w:rPr>
            <w:noProof/>
            <w:webHidden/>
          </w:rPr>
          <w:fldChar w:fldCharType="end"/>
        </w:r>
      </w:hyperlink>
    </w:p>
    <w:p w14:paraId="0A40F3D0" w14:textId="5DC33BF4" w:rsidR="0088373A" w:rsidRDefault="007B00A6">
      <w:pPr>
        <w:pStyle w:val="TOC2"/>
        <w:tabs>
          <w:tab w:val="left" w:pos="720"/>
        </w:tabs>
        <w:rPr>
          <w:rFonts w:asciiTheme="minorHAnsi" w:eastAsiaTheme="minorEastAsia" w:hAnsiTheme="minorHAnsi" w:cstheme="minorBidi"/>
          <w:caps w:val="0"/>
          <w:noProof/>
          <w:sz w:val="22"/>
          <w:szCs w:val="22"/>
        </w:rPr>
      </w:pPr>
      <w:hyperlink w:anchor="_Toc63338307" w:history="1">
        <w:r w:rsidR="0088373A" w:rsidRPr="005D07F6">
          <w:rPr>
            <w:rStyle w:val="Hyperlink"/>
            <w:b/>
            <w:bCs/>
            <w:noProof/>
          </w:rPr>
          <w:t>7.6</w:t>
        </w:r>
        <w:r w:rsidR="0088373A">
          <w:rPr>
            <w:rFonts w:asciiTheme="minorHAnsi" w:eastAsiaTheme="minorEastAsia" w:hAnsiTheme="minorHAnsi" w:cstheme="minorBidi"/>
            <w:caps w:val="0"/>
            <w:noProof/>
            <w:sz w:val="22"/>
            <w:szCs w:val="22"/>
          </w:rPr>
          <w:tab/>
        </w:r>
        <w:r w:rsidR="0088373A" w:rsidRPr="005D07F6">
          <w:rPr>
            <w:rStyle w:val="Hyperlink"/>
            <w:b/>
            <w:bCs/>
            <w:noProof/>
          </w:rPr>
          <w:t>COPELAND ANTI-KICKBACK ACT</w:t>
        </w:r>
        <w:r w:rsidR="0088373A">
          <w:rPr>
            <w:noProof/>
            <w:webHidden/>
          </w:rPr>
          <w:tab/>
        </w:r>
        <w:r w:rsidR="0088373A">
          <w:rPr>
            <w:noProof/>
            <w:webHidden/>
          </w:rPr>
          <w:fldChar w:fldCharType="begin"/>
        </w:r>
        <w:r w:rsidR="0088373A">
          <w:rPr>
            <w:noProof/>
            <w:webHidden/>
          </w:rPr>
          <w:instrText xml:space="preserve"> PAGEREF _Toc63338307 \h </w:instrText>
        </w:r>
        <w:r w:rsidR="0088373A">
          <w:rPr>
            <w:noProof/>
            <w:webHidden/>
          </w:rPr>
        </w:r>
        <w:r w:rsidR="0088373A">
          <w:rPr>
            <w:noProof/>
            <w:webHidden/>
          </w:rPr>
          <w:fldChar w:fldCharType="separate"/>
        </w:r>
        <w:r w:rsidR="0088373A">
          <w:rPr>
            <w:noProof/>
            <w:webHidden/>
          </w:rPr>
          <w:t>81</w:t>
        </w:r>
        <w:r w:rsidR="0088373A">
          <w:rPr>
            <w:noProof/>
            <w:webHidden/>
          </w:rPr>
          <w:fldChar w:fldCharType="end"/>
        </w:r>
      </w:hyperlink>
    </w:p>
    <w:p w14:paraId="78D6389E" w14:textId="4D40E09B" w:rsidR="0088373A" w:rsidRDefault="007B00A6">
      <w:pPr>
        <w:pStyle w:val="TOC2"/>
        <w:tabs>
          <w:tab w:val="left" w:pos="720"/>
        </w:tabs>
        <w:rPr>
          <w:rFonts w:asciiTheme="minorHAnsi" w:eastAsiaTheme="minorEastAsia" w:hAnsiTheme="minorHAnsi" w:cstheme="minorBidi"/>
          <w:caps w:val="0"/>
          <w:noProof/>
          <w:sz w:val="22"/>
          <w:szCs w:val="22"/>
        </w:rPr>
      </w:pPr>
      <w:hyperlink w:anchor="_Toc63338308" w:history="1">
        <w:r w:rsidR="0088373A" w:rsidRPr="005D07F6">
          <w:rPr>
            <w:rStyle w:val="Hyperlink"/>
            <w:b/>
            <w:bCs/>
            <w:noProof/>
          </w:rPr>
          <w:t>7.7</w:t>
        </w:r>
        <w:r w:rsidR="0088373A">
          <w:rPr>
            <w:rFonts w:asciiTheme="minorHAnsi" w:eastAsiaTheme="minorEastAsia" w:hAnsiTheme="minorHAnsi" w:cstheme="minorBidi"/>
            <w:caps w:val="0"/>
            <w:noProof/>
            <w:sz w:val="22"/>
            <w:szCs w:val="22"/>
          </w:rPr>
          <w:tab/>
        </w:r>
        <w:r w:rsidR="0088373A" w:rsidRPr="005D07F6">
          <w:rPr>
            <w:rStyle w:val="Hyperlink"/>
            <w:b/>
            <w:bCs/>
            <w:noProof/>
          </w:rPr>
          <w:t>CONTRACT WORK HOURS AND SAFETY STANDARDS ACT, 40 U.S.C. 3701-3708</w:t>
        </w:r>
        <w:r w:rsidR="0088373A">
          <w:rPr>
            <w:noProof/>
            <w:webHidden/>
          </w:rPr>
          <w:tab/>
        </w:r>
        <w:r w:rsidR="0088373A">
          <w:rPr>
            <w:noProof/>
            <w:webHidden/>
          </w:rPr>
          <w:fldChar w:fldCharType="begin"/>
        </w:r>
        <w:r w:rsidR="0088373A">
          <w:rPr>
            <w:noProof/>
            <w:webHidden/>
          </w:rPr>
          <w:instrText xml:space="preserve"> PAGEREF _Toc63338308 \h </w:instrText>
        </w:r>
        <w:r w:rsidR="0088373A">
          <w:rPr>
            <w:noProof/>
            <w:webHidden/>
          </w:rPr>
        </w:r>
        <w:r w:rsidR="0088373A">
          <w:rPr>
            <w:noProof/>
            <w:webHidden/>
          </w:rPr>
          <w:fldChar w:fldCharType="separate"/>
        </w:r>
        <w:r w:rsidR="0088373A">
          <w:rPr>
            <w:noProof/>
            <w:webHidden/>
          </w:rPr>
          <w:t>81</w:t>
        </w:r>
        <w:r w:rsidR="0088373A">
          <w:rPr>
            <w:noProof/>
            <w:webHidden/>
          </w:rPr>
          <w:fldChar w:fldCharType="end"/>
        </w:r>
      </w:hyperlink>
    </w:p>
    <w:p w14:paraId="4D46FF3B" w14:textId="08EA1E32" w:rsidR="0088373A" w:rsidRDefault="007B00A6">
      <w:pPr>
        <w:pStyle w:val="TOC2"/>
        <w:tabs>
          <w:tab w:val="left" w:pos="720"/>
        </w:tabs>
        <w:rPr>
          <w:rFonts w:asciiTheme="minorHAnsi" w:eastAsiaTheme="minorEastAsia" w:hAnsiTheme="minorHAnsi" w:cstheme="minorBidi"/>
          <w:caps w:val="0"/>
          <w:noProof/>
          <w:sz w:val="22"/>
          <w:szCs w:val="22"/>
        </w:rPr>
      </w:pPr>
      <w:hyperlink w:anchor="_Toc63338309" w:history="1">
        <w:r w:rsidR="0088373A" w:rsidRPr="005D07F6">
          <w:rPr>
            <w:rStyle w:val="Hyperlink"/>
            <w:b/>
            <w:bCs/>
            <w:noProof/>
          </w:rPr>
          <w:t>7.8</w:t>
        </w:r>
        <w:r w:rsidR="0088373A">
          <w:rPr>
            <w:rFonts w:asciiTheme="minorHAnsi" w:eastAsiaTheme="minorEastAsia" w:hAnsiTheme="minorHAnsi" w:cstheme="minorBidi"/>
            <w:caps w:val="0"/>
            <w:noProof/>
            <w:sz w:val="22"/>
            <w:szCs w:val="22"/>
          </w:rPr>
          <w:tab/>
        </w:r>
        <w:r w:rsidR="0088373A" w:rsidRPr="005D07F6">
          <w:rPr>
            <w:rStyle w:val="Hyperlink"/>
            <w:b/>
            <w:bCs/>
            <w:noProof/>
          </w:rPr>
          <w:t>RIGHTS TO INVENTIONS MADE UNDER A CONTRACT OR AGREEMENT</w:t>
        </w:r>
        <w:r w:rsidR="0088373A">
          <w:rPr>
            <w:noProof/>
            <w:webHidden/>
          </w:rPr>
          <w:tab/>
        </w:r>
        <w:r w:rsidR="0088373A">
          <w:rPr>
            <w:noProof/>
            <w:webHidden/>
          </w:rPr>
          <w:fldChar w:fldCharType="begin"/>
        </w:r>
        <w:r w:rsidR="0088373A">
          <w:rPr>
            <w:noProof/>
            <w:webHidden/>
          </w:rPr>
          <w:instrText xml:space="preserve"> PAGEREF _Toc63338309 \h </w:instrText>
        </w:r>
        <w:r w:rsidR="0088373A">
          <w:rPr>
            <w:noProof/>
            <w:webHidden/>
          </w:rPr>
        </w:r>
        <w:r w:rsidR="0088373A">
          <w:rPr>
            <w:noProof/>
            <w:webHidden/>
          </w:rPr>
          <w:fldChar w:fldCharType="separate"/>
        </w:r>
        <w:r w:rsidR="0088373A">
          <w:rPr>
            <w:noProof/>
            <w:webHidden/>
          </w:rPr>
          <w:t>82</w:t>
        </w:r>
        <w:r w:rsidR="0088373A">
          <w:rPr>
            <w:noProof/>
            <w:webHidden/>
          </w:rPr>
          <w:fldChar w:fldCharType="end"/>
        </w:r>
      </w:hyperlink>
    </w:p>
    <w:p w14:paraId="37BA61C3" w14:textId="483EB441" w:rsidR="0088373A" w:rsidRDefault="007B00A6">
      <w:pPr>
        <w:pStyle w:val="TOC2"/>
        <w:tabs>
          <w:tab w:val="left" w:pos="720"/>
        </w:tabs>
        <w:rPr>
          <w:rFonts w:asciiTheme="minorHAnsi" w:eastAsiaTheme="minorEastAsia" w:hAnsiTheme="minorHAnsi" w:cstheme="minorBidi"/>
          <w:caps w:val="0"/>
          <w:noProof/>
          <w:sz w:val="22"/>
          <w:szCs w:val="22"/>
        </w:rPr>
      </w:pPr>
      <w:hyperlink w:anchor="_Toc63338310" w:history="1">
        <w:r w:rsidR="0088373A" w:rsidRPr="005D07F6">
          <w:rPr>
            <w:rStyle w:val="Hyperlink"/>
            <w:b/>
            <w:bCs/>
            <w:noProof/>
          </w:rPr>
          <w:t>7.9</w:t>
        </w:r>
        <w:r w:rsidR="0088373A">
          <w:rPr>
            <w:rFonts w:asciiTheme="minorHAnsi" w:eastAsiaTheme="minorEastAsia" w:hAnsiTheme="minorHAnsi" w:cstheme="minorBidi"/>
            <w:caps w:val="0"/>
            <w:noProof/>
            <w:sz w:val="22"/>
            <w:szCs w:val="22"/>
          </w:rPr>
          <w:tab/>
        </w:r>
        <w:r w:rsidR="0088373A" w:rsidRPr="005D07F6">
          <w:rPr>
            <w:rStyle w:val="Hyperlink"/>
            <w:b/>
            <w:bCs/>
            <w:noProof/>
          </w:rPr>
          <w:t xml:space="preserve">CLEAN AIR ACT, </w:t>
        </w:r>
        <w:r w:rsidR="0088373A" w:rsidRPr="005D07F6">
          <w:rPr>
            <w:rStyle w:val="Hyperlink"/>
            <w:b/>
            <w:bCs/>
            <w:noProof/>
            <w:shd w:val="clear" w:color="auto" w:fill="FFFFFF"/>
          </w:rPr>
          <w:t xml:space="preserve">42 U.S.C. 7401-7671Q, </w:t>
        </w:r>
        <w:r w:rsidR="0088373A" w:rsidRPr="005D07F6">
          <w:rPr>
            <w:rStyle w:val="Hyperlink"/>
            <w:b/>
            <w:bCs/>
            <w:noProof/>
          </w:rPr>
          <w:t xml:space="preserve">AND THE FEDERAL WATER POLLUTION CONTROL ACT, </w:t>
        </w:r>
        <w:r w:rsidR="0088373A" w:rsidRPr="005D07F6">
          <w:rPr>
            <w:rStyle w:val="Hyperlink"/>
            <w:b/>
            <w:bCs/>
            <w:noProof/>
            <w:shd w:val="clear" w:color="auto" w:fill="FFFFFF"/>
          </w:rPr>
          <w:t>33 U.S.C. 1251-1387, AS AMENDED</w:t>
        </w:r>
        <w:r w:rsidR="0088373A">
          <w:rPr>
            <w:noProof/>
            <w:webHidden/>
          </w:rPr>
          <w:tab/>
        </w:r>
        <w:r w:rsidR="0088373A">
          <w:rPr>
            <w:noProof/>
            <w:webHidden/>
          </w:rPr>
          <w:fldChar w:fldCharType="begin"/>
        </w:r>
        <w:r w:rsidR="0088373A">
          <w:rPr>
            <w:noProof/>
            <w:webHidden/>
          </w:rPr>
          <w:instrText xml:space="preserve"> PAGEREF _Toc63338310 \h </w:instrText>
        </w:r>
        <w:r w:rsidR="0088373A">
          <w:rPr>
            <w:noProof/>
            <w:webHidden/>
          </w:rPr>
        </w:r>
        <w:r w:rsidR="0088373A">
          <w:rPr>
            <w:noProof/>
            <w:webHidden/>
          </w:rPr>
          <w:fldChar w:fldCharType="separate"/>
        </w:r>
        <w:r w:rsidR="0088373A">
          <w:rPr>
            <w:noProof/>
            <w:webHidden/>
          </w:rPr>
          <w:t>82</w:t>
        </w:r>
        <w:r w:rsidR="0088373A">
          <w:rPr>
            <w:noProof/>
            <w:webHidden/>
          </w:rPr>
          <w:fldChar w:fldCharType="end"/>
        </w:r>
      </w:hyperlink>
    </w:p>
    <w:p w14:paraId="04453BD4" w14:textId="5014FA60" w:rsidR="0088373A" w:rsidRDefault="007B00A6">
      <w:pPr>
        <w:pStyle w:val="TOC2"/>
        <w:tabs>
          <w:tab w:val="left" w:pos="1200"/>
        </w:tabs>
        <w:rPr>
          <w:rFonts w:asciiTheme="minorHAnsi" w:eastAsiaTheme="minorEastAsia" w:hAnsiTheme="minorHAnsi" w:cstheme="minorBidi"/>
          <w:caps w:val="0"/>
          <w:noProof/>
          <w:sz w:val="22"/>
          <w:szCs w:val="22"/>
        </w:rPr>
      </w:pPr>
      <w:hyperlink w:anchor="_Toc63338311" w:history="1">
        <w:r w:rsidR="0088373A" w:rsidRPr="005D07F6">
          <w:rPr>
            <w:rStyle w:val="Hyperlink"/>
            <w:b/>
            <w:bCs/>
            <w:noProof/>
          </w:rPr>
          <w:t>7.10</w:t>
        </w:r>
        <w:r w:rsidR="0088373A">
          <w:rPr>
            <w:rFonts w:asciiTheme="minorHAnsi" w:eastAsiaTheme="minorEastAsia" w:hAnsiTheme="minorHAnsi" w:cstheme="minorBidi"/>
            <w:caps w:val="0"/>
            <w:noProof/>
            <w:sz w:val="22"/>
            <w:szCs w:val="22"/>
          </w:rPr>
          <w:tab/>
        </w:r>
        <w:r w:rsidR="0088373A" w:rsidRPr="005D07F6">
          <w:rPr>
            <w:rStyle w:val="Hyperlink"/>
            <w:b/>
            <w:bCs/>
            <w:noProof/>
          </w:rPr>
          <w:t>DEBARMENT AND SUSPENSION (EXECUTIVE ORDERS 12549 AND 12689)</w:t>
        </w:r>
        <w:r w:rsidR="0088373A">
          <w:rPr>
            <w:noProof/>
            <w:webHidden/>
          </w:rPr>
          <w:tab/>
        </w:r>
        <w:r w:rsidR="0088373A">
          <w:rPr>
            <w:noProof/>
            <w:webHidden/>
          </w:rPr>
          <w:fldChar w:fldCharType="begin"/>
        </w:r>
        <w:r w:rsidR="0088373A">
          <w:rPr>
            <w:noProof/>
            <w:webHidden/>
          </w:rPr>
          <w:instrText xml:space="preserve"> PAGEREF _Toc63338311 \h </w:instrText>
        </w:r>
        <w:r w:rsidR="0088373A">
          <w:rPr>
            <w:noProof/>
            <w:webHidden/>
          </w:rPr>
        </w:r>
        <w:r w:rsidR="0088373A">
          <w:rPr>
            <w:noProof/>
            <w:webHidden/>
          </w:rPr>
          <w:fldChar w:fldCharType="separate"/>
        </w:r>
        <w:r w:rsidR="0088373A">
          <w:rPr>
            <w:noProof/>
            <w:webHidden/>
          </w:rPr>
          <w:t>83</w:t>
        </w:r>
        <w:r w:rsidR="0088373A">
          <w:rPr>
            <w:noProof/>
            <w:webHidden/>
          </w:rPr>
          <w:fldChar w:fldCharType="end"/>
        </w:r>
      </w:hyperlink>
    </w:p>
    <w:p w14:paraId="6F14DA27" w14:textId="41744559" w:rsidR="0088373A" w:rsidRDefault="007B00A6">
      <w:pPr>
        <w:pStyle w:val="TOC2"/>
        <w:tabs>
          <w:tab w:val="left" w:pos="1200"/>
        </w:tabs>
        <w:rPr>
          <w:rFonts w:asciiTheme="minorHAnsi" w:eastAsiaTheme="minorEastAsia" w:hAnsiTheme="minorHAnsi" w:cstheme="minorBidi"/>
          <w:caps w:val="0"/>
          <w:noProof/>
          <w:sz w:val="22"/>
          <w:szCs w:val="22"/>
        </w:rPr>
      </w:pPr>
      <w:hyperlink w:anchor="_Toc63338312" w:history="1">
        <w:r w:rsidR="0088373A" w:rsidRPr="005D07F6">
          <w:rPr>
            <w:rStyle w:val="Hyperlink"/>
            <w:b/>
            <w:bCs/>
            <w:noProof/>
          </w:rPr>
          <w:t>7.11</w:t>
        </w:r>
        <w:r w:rsidR="0088373A">
          <w:rPr>
            <w:rFonts w:asciiTheme="minorHAnsi" w:eastAsiaTheme="minorEastAsia" w:hAnsiTheme="minorHAnsi" w:cstheme="minorBidi"/>
            <w:caps w:val="0"/>
            <w:noProof/>
            <w:sz w:val="22"/>
            <w:szCs w:val="22"/>
          </w:rPr>
          <w:tab/>
        </w:r>
        <w:r w:rsidR="0088373A" w:rsidRPr="005D07F6">
          <w:rPr>
            <w:rStyle w:val="Hyperlink"/>
            <w:b/>
            <w:bCs/>
            <w:noProof/>
          </w:rPr>
          <w:t>BYRD ANTI-LOBBYING AMENDMENT, 31 U.S.C. 1352</w:t>
        </w:r>
        <w:r w:rsidR="0088373A">
          <w:rPr>
            <w:noProof/>
            <w:webHidden/>
          </w:rPr>
          <w:tab/>
        </w:r>
        <w:r w:rsidR="0088373A">
          <w:rPr>
            <w:noProof/>
            <w:webHidden/>
          </w:rPr>
          <w:fldChar w:fldCharType="begin"/>
        </w:r>
        <w:r w:rsidR="0088373A">
          <w:rPr>
            <w:noProof/>
            <w:webHidden/>
          </w:rPr>
          <w:instrText xml:space="preserve"> PAGEREF _Toc63338312 \h </w:instrText>
        </w:r>
        <w:r w:rsidR="0088373A">
          <w:rPr>
            <w:noProof/>
            <w:webHidden/>
          </w:rPr>
        </w:r>
        <w:r w:rsidR="0088373A">
          <w:rPr>
            <w:noProof/>
            <w:webHidden/>
          </w:rPr>
          <w:fldChar w:fldCharType="separate"/>
        </w:r>
        <w:r w:rsidR="0088373A">
          <w:rPr>
            <w:noProof/>
            <w:webHidden/>
          </w:rPr>
          <w:t>83</w:t>
        </w:r>
        <w:r w:rsidR="0088373A">
          <w:rPr>
            <w:noProof/>
            <w:webHidden/>
          </w:rPr>
          <w:fldChar w:fldCharType="end"/>
        </w:r>
      </w:hyperlink>
    </w:p>
    <w:p w14:paraId="0E01F578" w14:textId="3122DAF6" w:rsidR="0088373A" w:rsidRDefault="007B00A6">
      <w:pPr>
        <w:pStyle w:val="TOC2"/>
        <w:rPr>
          <w:rFonts w:asciiTheme="minorHAnsi" w:eastAsiaTheme="minorEastAsia" w:hAnsiTheme="minorHAnsi" w:cstheme="minorBidi"/>
          <w:caps w:val="0"/>
          <w:noProof/>
          <w:sz w:val="22"/>
          <w:szCs w:val="22"/>
        </w:rPr>
      </w:pPr>
      <w:hyperlink w:anchor="_Toc63338313" w:history="1">
        <w:r w:rsidR="0088373A" w:rsidRPr="005D07F6">
          <w:rPr>
            <w:rStyle w:val="Hyperlink"/>
            <w:rFonts w:cs="Arial"/>
            <w:b/>
            <w:bCs/>
            <w:noProof/>
          </w:rPr>
          <w:t xml:space="preserve">7.12 </w:t>
        </w:r>
        <w:r w:rsidR="0088373A" w:rsidRPr="005D07F6">
          <w:rPr>
            <w:rStyle w:val="Hyperlink"/>
            <w:rFonts w:eastAsiaTheme="minorHAnsi"/>
            <w:b/>
            <w:bCs/>
            <w:noProof/>
          </w:rPr>
          <w:t>PROHIBITION ON CERTAIN TELECOMMUNICATIONS AND VIDEO SURVEILLANCE SERVICES OR EQUIPMENT</w:t>
        </w:r>
        <w:r w:rsidR="0088373A">
          <w:rPr>
            <w:noProof/>
            <w:webHidden/>
          </w:rPr>
          <w:tab/>
        </w:r>
        <w:r w:rsidR="0088373A">
          <w:rPr>
            <w:noProof/>
            <w:webHidden/>
          </w:rPr>
          <w:fldChar w:fldCharType="begin"/>
        </w:r>
        <w:r w:rsidR="0088373A">
          <w:rPr>
            <w:noProof/>
            <w:webHidden/>
          </w:rPr>
          <w:instrText xml:space="preserve"> PAGEREF _Toc63338313 \h </w:instrText>
        </w:r>
        <w:r w:rsidR="0088373A">
          <w:rPr>
            <w:noProof/>
            <w:webHidden/>
          </w:rPr>
        </w:r>
        <w:r w:rsidR="0088373A">
          <w:rPr>
            <w:noProof/>
            <w:webHidden/>
          </w:rPr>
          <w:fldChar w:fldCharType="separate"/>
        </w:r>
        <w:r w:rsidR="0088373A">
          <w:rPr>
            <w:noProof/>
            <w:webHidden/>
          </w:rPr>
          <w:t>83</w:t>
        </w:r>
        <w:r w:rsidR="0088373A">
          <w:rPr>
            <w:noProof/>
            <w:webHidden/>
          </w:rPr>
          <w:fldChar w:fldCharType="end"/>
        </w:r>
      </w:hyperlink>
    </w:p>
    <w:p w14:paraId="5E23D2BF" w14:textId="41537102" w:rsidR="00B80A81" w:rsidRPr="00B80A81" w:rsidRDefault="00B80A81" w:rsidP="00B80A81">
      <w:pPr>
        <w:tabs>
          <w:tab w:val="right" w:leader="dot" w:pos="9990"/>
        </w:tabs>
        <w:rPr>
          <w:rFonts w:ascii="Arial Narrow" w:hAnsi="Arial Narrow"/>
          <w:sz w:val="24"/>
          <w:szCs w:val="20"/>
        </w:rPr>
      </w:pPr>
      <w:r w:rsidRPr="00B80A81">
        <w:rPr>
          <w:rFonts w:ascii="Arial Narrow" w:hAnsi="Arial Narrow"/>
          <w:bCs/>
          <w:sz w:val="24"/>
          <w:szCs w:val="21"/>
        </w:rPr>
        <w:fldChar w:fldCharType="end"/>
      </w:r>
      <w:r w:rsidRPr="00B80A81">
        <w:rPr>
          <w:rFonts w:eastAsia="MS Mincho"/>
          <w:sz w:val="20"/>
          <w:szCs w:val="20"/>
        </w:rPr>
        <w:br w:type="page"/>
      </w:r>
    </w:p>
    <w:p w14:paraId="1F58C27B" w14:textId="6454BB4E" w:rsidR="00B80A81" w:rsidRPr="00B80A81" w:rsidRDefault="00B80A81" w:rsidP="00E41C7B">
      <w:pPr>
        <w:pStyle w:val="Heading1"/>
      </w:pPr>
      <w:bookmarkStart w:id="19" w:name="_Toc428533936"/>
      <w:bookmarkStart w:id="20" w:name="_Toc63338134"/>
      <w:r w:rsidRPr="00B80A81">
        <w:lastRenderedPageBreak/>
        <w:t>INFORMATION FOR VENDORS {BIDDERS}</w:t>
      </w:r>
      <w:bookmarkEnd w:id="19"/>
      <w:bookmarkEnd w:id="20"/>
    </w:p>
    <w:p w14:paraId="2B299B09" w14:textId="77777777" w:rsidR="00B80A81" w:rsidRPr="00B80A81" w:rsidRDefault="00B80A81" w:rsidP="00B80A81"/>
    <w:p w14:paraId="762D8481" w14:textId="77777777" w:rsidR="00B80A81" w:rsidRPr="00B80A81" w:rsidRDefault="00B80A81" w:rsidP="00B80A81">
      <w:pPr>
        <w:rPr>
          <w:rFonts w:ascii="Calibri" w:hAnsi="Calibri"/>
          <w:color w:val="000000"/>
          <w:szCs w:val="22"/>
        </w:rPr>
      </w:pPr>
      <w:r w:rsidRPr="00B80A81">
        <w:rPr>
          <w:rFonts w:ascii="Arial Narrow" w:hAnsi="Arial Narrow"/>
          <w:b/>
          <w:sz w:val="24"/>
        </w:rPr>
        <w:t xml:space="preserve">NOTICE: </w:t>
      </w:r>
      <w:r w:rsidRPr="00B80A81">
        <w:t xml:space="preserve">This Bid Solicitation is part of the </w:t>
      </w:r>
      <w:r w:rsidRPr="00B80A81">
        <w:rPr>
          <w:b/>
          <w:bCs/>
          <w:i/>
          <w:iCs/>
          <w:color w:val="00B050"/>
        </w:rPr>
        <w:t>NJ</w:t>
      </w:r>
      <w:r w:rsidRPr="00B80A81">
        <w:rPr>
          <w:b/>
          <w:bCs/>
          <w:i/>
          <w:iCs/>
          <w:color w:val="0070C0"/>
        </w:rPr>
        <w:t>START</w:t>
      </w:r>
      <w:r w:rsidRPr="00B80A81">
        <w:t xml:space="preserve"> Procurement Program. </w:t>
      </w:r>
      <w:r w:rsidRPr="00B80A81">
        <w:rPr>
          <w:b/>
          <w:i/>
        </w:rPr>
        <w:t>The Vendor {Bidder} is advised to thoroughly read all sections, as many have been revised, and follow all instructions contained in this Bid Solicitation, including the instructions on the Bid Solicitation’s Offer and Acceptance Page</w:t>
      </w:r>
      <w:r w:rsidRPr="00B80A81">
        <w:t xml:space="preserve"> </w:t>
      </w:r>
      <w:r w:rsidRPr="00B80A81" w:rsidDel="001F1FA7">
        <w:rPr>
          <w:b/>
          <w:i/>
          <w:szCs w:val="22"/>
        </w:rPr>
        <w:t xml:space="preserve"> </w:t>
      </w:r>
      <w:r w:rsidRPr="00B80A81">
        <w:t xml:space="preserve">and read through all Quick Reference Guides (QRGs) located on the </w:t>
      </w:r>
      <w:hyperlink r:id="rId18" w:history="1">
        <w:r w:rsidRPr="00B80A81">
          <w:rPr>
            <w:color w:val="0000FF"/>
            <w:u w:val="single"/>
          </w:rPr>
          <w:t>NJSTART Vendor Support Page</w:t>
        </w:r>
      </w:hyperlink>
      <w:r w:rsidRPr="00B80A81">
        <w:rPr>
          <w:color w:val="0000FF"/>
          <w:u w:val="single"/>
        </w:rPr>
        <w:t xml:space="preserve"> </w:t>
      </w:r>
      <w:r w:rsidRPr="00B80A81">
        <w:t>before preparing and submitting its Quote.</w:t>
      </w:r>
    </w:p>
    <w:p w14:paraId="4B4139B4" w14:textId="77777777" w:rsidR="00B80A81" w:rsidRPr="00B80A81" w:rsidRDefault="00B80A81" w:rsidP="00B80A81">
      <w:pPr>
        <w:ind w:right="108"/>
        <w:rPr>
          <w:rFonts w:ascii="Arial Narrow" w:hAnsi="Arial Narrow"/>
          <w:b/>
          <w:sz w:val="24"/>
          <w:lang w:val="x-none" w:eastAsia="x-none"/>
        </w:rPr>
      </w:pPr>
    </w:p>
    <w:p w14:paraId="204F9D83" w14:textId="77777777" w:rsidR="00B80A81" w:rsidRPr="00B80A81" w:rsidRDefault="00B80A81" w:rsidP="00B80A81">
      <w:pPr>
        <w:pStyle w:val="Heading2"/>
      </w:pPr>
      <w:bookmarkStart w:id="21" w:name="_Toc400531467"/>
      <w:bookmarkStart w:id="22" w:name="_Toc428533937"/>
      <w:bookmarkStart w:id="23" w:name="_Toc63338135"/>
      <w:r w:rsidRPr="00B80A81">
        <w:t>PURPOSE AND INTENT</w:t>
      </w:r>
      <w:bookmarkEnd w:id="21"/>
      <w:bookmarkEnd w:id="22"/>
      <w:bookmarkEnd w:id="23"/>
    </w:p>
    <w:p w14:paraId="295A6C61" w14:textId="77777777" w:rsidR="00B80A81" w:rsidRPr="00B80A81" w:rsidRDefault="00B80A81" w:rsidP="00B80A81"/>
    <w:p w14:paraId="0CFC8B26" w14:textId="77777777" w:rsidR="00B80A81" w:rsidRPr="00B80A81" w:rsidRDefault="00B80A81" w:rsidP="00B80A81">
      <w:pPr>
        <w:autoSpaceDE w:val="0"/>
        <w:autoSpaceDN w:val="0"/>
        <w:adjustRightInd w:val="0"/>
        <w:jc w:val="left"/>
        <w:rPr>
          <w:rFonts w:cs="Arial"/>
          <w:szCs w:val="22"/>
        </w:rPr>
      </w:pPr>
      <w:r w:rsidRPr="00B80A81">
        <w:t xml:space="preserve">This Bid Solicitation is issued by the Procurement Bureau, Division of Purchase and Property (Division), Department of the Treasury on behalf of </w:t>
      </w:r>
      <w:r w:rsidRPr="00B80A81">
        <w:rPr>
          <w:rFonts w:cs="Arial"/>
          <w:szCs w:val="22"/>
        </w:rPr>
        <w:t>Department of Corrections (DOC) and</w:t>
      </w:r>
    </w:p>
    <w:p w14:paraId="4F72F656" w14:textId="77777777" w:rsidR="00B80A81" w:rsidRPr="00B80A81" w:rsidRDefault="00B80A81" w:rsidP="00B80A81">
      <w:pPr>
        <w:autoSpaceDE w:val="0"/>
        <w:autoSpaceDN w:val="0"/>
        <w:adjustRightInd w:val="0"/>
        <w:jc w:val="left"/>
        <w:rPr>
          <w:rFonts w:cs="Arial"/>
          <w:szCs w:val="22"/>
        </w:rPr>
      </w:pPr>
      <w:r w:rsidRPr="00B80A81">
        <w:rPr>
          <w:rFonts w:cs="Arial"/>
          <w:szCs w:val="22"/>
        </w:rPr>
        <w:t>Distribution and Support Services (DSS). The purpose of this Bid Solicitation is to solicit Quotes for Various Men and Women Clothing for stock replenishment at thirteen (13) Department of</w:t>
      </w:r>
    </w:p>
    <w:p w14:paraId="086130AA" w14:textId="77777777" w:rsidR="00B80A81" w:rsidRPr="00B80A81" w:rsidRDefault="00B80A81" w:rsidP="00B80A81">
      <w:pPr>
        <w:autoSpaceDE w:val="0"/>
        <w:autoSpaceDN w:val="0"/>
        <w:adjustRightInd w:val="0"/>
        <w:jc w:val="left"/>
        <w:rPr>
          <w:rFonts w:cs="Arial"/>
          <w:szCs w:val="22"/>
        </w:rPr>
      </w:pPr>
      <w:r w:rsidRPr="00B80A81">
        <w:rPr>
          <w:rFonts w:cs="Arial"/>
          <w:szCs w:val="22"/>
        </w:rPr>
        <w:t>Corrections (DOC) prison canteen/commissary locations located throughout the State of New</w:t>
      </w:r>
    </w:p>
    <w:p w14:paraId="1394A10F" w14:textId="77777777" w:rsidR="00B80A81" w:rsidRPr="00B80A81" w:rsidRDefault="00B80A81" w:rsidP="00B80A81">
      <w:r w:rsidRPr="00B80A81">
        <w:rPr>
          <w:rFonts w:cs="Arial"/>
          <w:szCs w:val="22"/>
        </w:rPr>
        <w:t>Jersey.</w:t>
      </w:r>
    </w:p>
    <w:p w14:paraId="47F371DF" w14:textId="77777777" w:rsidR="00B80A81" w:rsidRPr="00B80A81" w:rsidRDefault="00B80A81" w:rsidP="00B80A81"/>
    <w:p w14:paraId="61646568" w14:textId="77777777" w:rsidR="00B80A81" w:rsidRPr="00B80A81" w:rsidRDefault="00B80A81" w:rsidP="00B80A81">
      <w:r w:rsidRPr="00B80A81">
        <w:t>The intent of this Bid Solicitation is to award Master Blanket Purchase Orders (Blanket P.O.s) to those responsible Vendors {Bidders} whose Quotes, conforming to this Bid Solicitation are most advantageous to the State, price and other factors considered.  The State may award any and all price lines.  The State, however, reserves the right to separately procure individual requirements that are the subject of the Blanket P.O. during the Blanket P.O. term, when deemed by the Director of the Division of Purchase and Property (Director) to be in the State’s best interest.</w:t>
      </w:r>
    </w:p>
    <w:p w14:paraId="6393281C" w14:textId="7EEC1375" w:rsidR="00B80A81" w:rsidRDefault="00B80A81" w:rsidP="00B80A81">
      <w:pPr>
        <w:rPr>
          <w:ins w:id="24" w:author="Kerchner, Jeffrey" w:date="2021-03-30T17:01:00Z"/>
        </w:rPr>
      </w:pPr>
    </w:p>
    <w:p w14:paraId="38296C74" w14:textId="77777777" w:rsidR="00A85807" w:rsidRDefault="00A85807" w:rsidP="00A85807">
      <w:pPr>
        <w:rPr>
          <w:ins w:id="25" w:author="Kerchner, Jeffrey" w:date="2021-03-30T17:01:00Z"/>
        </w:rPr>
      </w:pPr>
      <w:ins w:id="26" w:author="Kerchner, Jeffrey" w:date="2021-03-30T17:01:00Z">
        <w:r>
          <w:t>The State intends to make Blanket P.O. awards to all responsive Vendors {Bidders} for each brand offered per category/price line that meets the category definition and requirements of the Bid Solicitation, including N.J.S.A. 34:6-158 et seq. which requires that a Blanket P.O. for Apparel Production outside of the U.S. will only be awarded if there is no responsive Quote received for Apparel Production within the U.S. and the Commissioner of Labor or designee determines that it is not possible for the State to obtain Apparel produced in the United States which meets the necessary requirements of the State.</w:t>
        </w:r>
      </w:ins>
    </w:p>
    <w:p w14:paraId="2832610E" w14:textId="77777777" w:rsidR="00A85807" w:rsidRDefault="00A85807" w:rsidP="00A85807">
      <w:pPr>
        <w:rPr>
          <w:ins w:id="27" w:author="Kerchner, Jeffrey" w:date="2021-03-30T17:01:00Z"/>
        </w:rPr>
      </w:pPr>
    </w:p>
    <w:p w14:paraId="41B36BCF" w14:textId="2FC2116E" w:rsidR="00A85807" w:rsidRPr="00B80A81" w:rsidRDefault="00A85807" w:rsidP="00A85807">
      <w:ins w:id="28" w:author="Kerchner, Jeffrey" w:date="2021-03-30T17:01:00Z">
        <w:r>
          <w:t xml:space="preserve">There are ten (10) Categories of various men’s and women’s clothing and footwear items for use in the New Jersey Department of Correction’s Canteen/Commissary locations.  The various clothing items are itemized below and in Bid Solicitation Section 3.1 and are represented by twenty (20) price line items on the State-Supplied Price Sheet.  Each category includes products identified by the New Jersey Department of Corrections as critical to their day-to-day operations.  </w:t>
        </w:r>
      </w:ins>
    </w:p>
    <w:p w14:paraId="350DD1EF" w14:textId="77777777" w:rsidR="00A85807" w:rsidRDefault="00A85807" w:rsidP="00B80A81">
      <w:pPr>
        <w:rPr>
          <w:ins w:id="29" w:author="Kerchner, Jeffrey" w:date="2021-03-30T17:01:00Z"/>
        </w:rPr>
      </w:pPr>
    </w:p>
    <w:p w14:paraId="1F76B881" w14:textId="6CA51E5B" w:rsidR="00B80A81" w:rsidRPr="00B80A81" w:rsidRDefault="00B80A81" w:rsidP="00B80A81">
      <w:del w:id="30" w:author="Kerchner, Jeffrey" w:date="2021-03-30T17:01:00Z">
        <w:r w:rsidRPr="00B80A81" w:rsidDel="00A85807">
          <w:delText xml:space="preserve">There are ten (10) categories of clothing list in Section 3.0 of the Bid Solicitation and represented by price lines on the State-Supplied Price Sheet. </w:delText>
        </w:r>
      </w:del>
    </w:p>
    <w:p w14:paraId="2890E9C8" w14:textId="77777777" w:rsidR="00B80A81" w:rsidRPr="00B80A81" w:rsidRDefault="00B80A81" w:rsidP="00B80A81"/>
    <w:p w14:paraId="5A656AFB" w14:textId="77777777" w:rsidR="00B80A81" w:rsidRPr="00B80A81" w:rsidRDefault="00B80A81" w:rsidP="00B80A81">
      <w:r w:rsidRPr="00B80A81">
        <w:t>The Bid Solicitation and State-Supplied Price Sheet contains ten (10) Categories and twenty (20) price lines identified below:</w:t>
      </w:r>
    </w:p>
    <w:p w14:paraId="7FC60A67" w14:textId="77777777" w:rsidR="00B80A81" w:rsidRPr="00B80A81" w:rsidRDefault="00B80A81" w:rsidP="00B80A81"/>
    <w:tbl>
      <w:tblPr>
        <w:tblW w:w="5760" w:type="dxa"/>
        <w:tblLook w:val="04A0" w:firstRow="1" w:lastRow="0" w:firstColumn="1" w:lastColumn="0" w:noHBand="0" w:noVBand="1"/>
      </w:tblPr>
      <w:tblGrid>
        <w:gridCol w:w="1108"/>
        <w:gridCol w:w="1260"/>
        <w:gridCol w:w="3440"/>
      </w:tblGrid>
      <w:tr w:rsidR="00B80A81" w:rsidRPr="00B80A81" w14:paraId="2A68775F" w14:textId="77777777" w:rsidTr="00B80A81">
        <w:trPr>
          <w:trHeight w:val="390"/>
        </w:trPr>
        <w:tc>
          <w:tcPr>
            <w:tcW w:w="5760"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6B8A0ED8" w14:textId="77777777" w:rsidR="00B80A81" w:rsidRPr="00B80A81" w:rsidRDefault="00B80A81" w:rsidP="00B80A81">
            <w:pPr>
              <w:jc w:val="center"/>
              <w:rPr>
                <w:rFonts w:ascii="Calibri" w:hAnsi="Calibri" w:cs="Calibri"/>
                <w:b/>
                <w:bCs/>
                <w:color w:val="000000"/>
                <w:sz w:val="28"/>
                <w:szCs w:val="28"/>
              </w:rPr>
            </w:pPr>
            <w:r w:rsidRPr="00B80A81">
              <w:rPr>
                <w:rFonts w:ascii="Calibri" w:hAnsi="Calibri" w:cs="Calibri"/>
                <w:b/>
                <w:bCs/>
                <w:color w:val="000000"/>
                <w:sz w:val="28"/>
                <w:szCs w:val="28"/>
              </w:rPr>
              <w:t>Made in the USA</w:t>
            </w:r>
          </w:p>
        </w:tc>
      </w:tr>
      <w:tr w:rsidR="00B80A81" w:rsidRPr="00B80A81" w14:paraId="43F75C9B" w14:textId="77777777" w:rsidTr="00B80A81">
        <w:trPr>
          <w:trHeight w:val="930"/>
        </w:trPr>
        <w:tc>
          <w:tcPr>
            <w:tcW w:w="1060" w:type="dxa"/>
            <w:tcBorders>
              <w:top w:val="nil"/>
              <w:left w:val="single" w:sz="4" w:space="0" w:color="auto"/>
              <w:bottom w:val="single" w:sz="4" w:space="0" w:color="auto"/>
              <w:right w:val="single" w:sz="4" w:space="0" w:color="auto"/>
            </w:tcBorders>
            <w:shd w:val="clear" w:color="auto" w:fill="auto"/>
            <w:vAlign w:val="center"/>
            <w:hideMark/>
          </w:tcPr>
          <w:p w14:paraId="04B83794" w14:textId="77777777" w:rsidR="00B80A81" w:rsidRPr="00B80A81" w:rsidRDefault="00B80A81" w:rsidP="00B80A81">
            <w:pPr>
              <w:jc w:val="center"/>
              <w:rPr>
                <w:rFonts w:ascii="Calibri" w:hAnsi="Calibri" w:cs="Calibri"/>
                <w:b/>
                <w:bCs/>
                <w:color w:val="000000"/>
                <w:sz w:val="24"/>
              </w:rPr>
            </w:pPr>
            <w:r w:rsidRPr="00B80A81">
              <w:rPr>
                <w:rFonts w:ascii="Calibri" w:hAnsi="Calibri" w:cs="Calibri"/>
                <w:b/>
                <w:bCs/>
                <w:color w:val="000000"/>
                <w:sz w:val="24"/>
              </w:rPr>
              <w:t>Category Number</w:t>
            </w:r>
          </w:p>
        </w:tc>
        <w:tc>
          <w:tcPr>
            <w:tcW w:w="1260" w:type="dxa"/>
            <w:tcBorders>
              <w:top w:val="nil"/>
              <w:left w:val="nil"/>
              <w:bottom w:val="single" w:sz="4" w:space="0" w:color="auto"/>
              <w:right w:val="single" w:sz="4" w:space="0" w:color="auto"/>
            </w:tcBorders>
            <w:shd w:val="clear" w:color="auto" w:fill="auto"/>
            <w:vAlign w:val="center"/>
            <w:hideMark/>
          </w:tcPr>
          <w:p w14:paraId="2A38E7DB" w14:textId="77777777" w:rsidR="00B80A81" w:rsidRPr="00B80A81" w:rsidRDefault="00B80A81" w:rsidP="00B80A81">
            <w:pPr>
              <w:jc w:val="center"/>
              <w:rPr>
                <w:rFonts w:ascii="Calibri" w:hAnsi="Calibri" w:cs="Calibri"/>
                <w:b/>
                <w:bCs/>
                <w:color w:val="000000"/>
                <w:sz w:val="24"/>
              </w:rPr>
            </w:pPr>
            <w:r w:rsidRPr="00B80A81">
              <w:rPr>
                <w:rFonts w:ascii="Calibri" w:hAnsi="Calibri" w:cs="Calibri"/>
                <w:b/>
                <w:bCs/>
                <w:color w:val="000000"/>
                <w:sz w:val="24"/>
              </w:rPr>
              <w:t>Price Line Number</w:t>
            </w:r>
          </w:p>
        </w:tc>
        <w:tc>
          <w:tcPr>
            <w:tcW w:w="3440" w:type="dxa"/>
            <w:tcBorders>
              <w:top w:val="nil"/>
              <w:left w:val="nil"/>
              <w:bottom w:val="single" w:sz="4" w:space="0" w:color="auto"/>
              <w:right w:val="single" w:sz="4" w:space="0" w:color="auto"/>
            </w:tcBorders>
            <w:shd w:val="clear" w:color="auto" w:fill="auto"/>
            <w:vAlign w:val="center"/>
            <w:hideMark/>
          </w:tcPr>
          <w:p w14:paraId="64239426" w14:textId="77777777" w:rsidR="00B80A81" w:rsidRPr="00B80A81" w:rsidRDefault="00B80A81" w:rsidP="00B80A81">
            <w:pPr>
              <w:jc w:val="center"/>
              <w:rPr>
                <w:rFonts w:ascii="Calibri" w:hAnsi="Calibri" w:cs="Calibri"/>
                <w:b/>
                <w:bCs/>
                <w:color w:val="000000"/>
                <w:sz w:val="24"/>
              </w:rPr>
            </w:pPr>
            <w:r w:rsidRPr="00B80A81">
              <w:rPr>
                <w:rFonts w:ascii="Calibri" w:hAnsi="Calibri" w:cs="Calibri"/>
                <w:b/>
                <w:bCs/>
                <w:color w:val="000000"/>
                <w:sz w:val="24"/>
              </w:rPr>
              <w:t>Category Description</w:t>
            </w:r>
          </w:p>
        </w:tc>
      </w:tr>
      <w:tr w:rsidR="00B80A81" w:rsidRPr="00B80A81" w14:paraId="58194251" w14:textId="77777777" w:rsidTr="00B80A81">
        <w:trPr>
          <w:trHeight w:val="310"/>
        </w:trPr>
        <w:tc>
          <w:tcPr>
            <w:tcW w:w="1060" w:type="dxa"/>
            <w:tcBorders>
              <w:top w:val="nil"/>
              <w:left w:val="single" w:sz="4" w:space="0" w:color="auto"/>
              <w:bottom w:val="single" w:sz="4" w:space="0" w:color="auto"/>
              <w:right w:val="single" w:sz="4" w:space="0" w:color="auto"/>
            </w:tcBorders>
            <w:shd w:val="clear" w:color="auto" w:fill="auto"/>
            <w:noWrap/>
            <w:hideMark/>
          </w:tcPr>
          <w:p w14:paraId="03A8883E"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1</w:t>
            </w:r>
          </w:p>
        </w:tc>
        <w:tc>
          <w:tcPr>
            <w:tcW w:w="1260" w:type="dxa"/>
            <w:tcBorders>
              <w:top w:val="nil"/>
              <w:left w:val="nil"/>
              <w:bottom w:val="single" w:sz="4" w:space="0" w:color="auto"/>
              <w:right w:val="single" w:sz="4" w:space="0" w:color="auto"/>
            </w:tcBorders>
            <w:shd w:val="clear" w:color="auto" w:fill="auto"/>
            <w:noWrap/>
            <w:hideMark/>
          </w:tcPr>
          <w:p w14:paraId="737F7582"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1</w:t>
            </w:r>
          </w:p>
        </w:tc>
        <w:tc>
          <w:tcPr>
            <w:tcW w:w="3440" w:type="dxa"/>
            <w:tcBorders>
              <w:top w:val="nil"/>
              <w:left w:val="nil"/>
              <w:bottom w:val="single" w:sz="4" w:space="0" w:color="auto"/>
              <w:right w:val="single" w:sz="4" w:space="0" w:color="auto"/>
            </w:tcBorders>
            <w:shd w:val="clear" w:color="auto" w:fill="auto"/>
            <w:noWrap/>
            <w:hideMark/>
          </w:tcPr>
          <w:p w14:paraId="7BCBE4E6"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Men's Sweats and Shorts</w:t>
            </w:r>
          </w:p>
        </w:tc>
      </w:tr>
      <w:tr w:rsidR="00B80A81" w:rsidRPr="00B80A81" w14:paraId="03D885CB" w14:textId="77777777" w:rsidTr="00B80A81">
        <w:trPr>
          <w:trHeight w:val="310"/>
        </w:trPr>
        <w:tc>
          <w:tcPr>
            <w:tcW w:w="1060" w:type="dxa"/>
            <w:tcBorders>
              <w:top w:val="nil"/>
              <w:left w:val="single" w:sz="4" w:space="0" w:color="auto"/>
              <w:bottom w:val="single" w:sz="4" w:space="0" w:color="auto"/>
              <w:right w:val="single" w:sz="4" w:space="0" w:color="auto"/>
            </w:tcBorders>
            <w:shd w:val="clear" w:color="auto" w:fill="auto"/>
            <w:noWrap/>
            <w:hideMark/>
          </w:tcPr>
          <w:p w14:paraId="5C11F384"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2</w:t>
            </w:r>
          </w:p>
        </w:tc>
        <w:tc>
          <w:tcPr>
            <w:tcW w:w="1260" w:type="dxa"/>
            <w:tcBorders>
              <w:top w:val="nil"/>
              <w:left w:val="nil"/>
              <w:bottom w:val="single" w:sz="4" w:space="0" w:color="auto"/>
              <w:right w:val="single" w:sz="4" w:space="0" w:color="auto"/>
            </w:tcBorders>
            <w:shd w:val="clear" w:color="auto" w:fill="auto"/>
            <w:noWrap/>
            <w:hideMark/>
          </w:tcPr>
          <w:p w14:paraId="37B803D8"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2</w:t>
            </w:r>
          </w:p>
        </w:tc>
        <w:tc>
          <w:tcPr>
            <w:tcW w:w="3440" w:type="dxa"/>
            <w:tcBorders>
              <w:top w:val="nil"/>
              <w:left w:val="nil"/>
              <w:bottom w:val="single" w:sz="4" w:space="0" w:color="auto"/>
              <w:right w:val="single" w:sz="4" w:space="0" w:color="auto"/>
            </w:tcBorders>
            <w:shd w:val="clear" w:color="auto" w:fill="auto"/>
            <w:noWrap/>
            <w:hideMark/>
          </w:tcPr>
          <w:p w14:paraId="297836BC"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Men's T-Shirts</w:t>
            </w:r>
          </w:p>
        </w:tc>
      </w:tr>
      <w:tr w:rsidR="00B80A81" w:rsidRPr="00B80A81" w14:paraId="4FA7ABE7" w14:textId="77777777" w:rsidTr="00B80A81">
        <w:trPr>
          <w:trHeight w:val="310"/>
        </w:trPr>
        <w:tc>
          <w:tcPr>
            <w:tcW w:w="1060" w:type="dxa"/>
            <w:tcBorders>
              <w:top w:val="nil"/>
              <w:left w:val="single" w:sz="4" w:space="0" w:color="auto"/>
              <w:bottom w:val="single" w:sz="4" w:space="0" w:color="auto"/>
              <w:right w:val="single" w:sz="4" w:space="0" w:color="auto"/>
            </w:tcBorders>
            <w:shd w:val="clear" w:color="auto" w:fill="auto"/>
            <w:noWrap/>
            <w:hideMark/>
          </w:tcPr>
          <w:p w14:paraId="249178C4"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3</w:t>
            </w:r>
          </w:p>
        </w:tc>
        <w:tc>
          <w:tcPr>
            <w:tcW w:w="1260" w:type="dxa"/>
            <w:tcBorders>
              <w:top w:val="nil"/>
              <w:left w:val="nil"/>
              <w:bottom w:val="single" w:sz="4" w:space="0" w:color="auto"/>
              <w:right w:val="single" w:sz="4" w:space="0" w:color="auto"/>
            </w:tcBorders>
            <w:shd w:val="clear" w:color="auto" w:fill="auto"/>
            <w:noWrap/>
            <w:hideMark/>
          </w:tcPr>
          <w:p w14:paraId="7BD2BDA2"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3</w:t>
            </w:r>
          </w:p>
        </w:tc>
        <w:tc>
          <w:tcPr>
            <w:tcW w:w="3440" w:type="dxa"/>
            <w:tcBorders>
              <w:top w:val="nil"/>
              <w:left w:val="nil"/>
              <w:bottom w:val="single" w:sz="4" w:space="0" w:color="auto"/>
              <w:right w:val="single" w:sz="4" w:space="0" w:color="auto"/>
            </w:tcBorders>
            <w:shd w:val="clear" w:color="auto" w:fill="auto"/>
            <w:noWrap/>
            <w:hideMark/>
          </w:tcPr>
          <w:p w14:paraId="5EC1E629"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Men's Sleepwear</w:t>
            </w:r>
          </w:p>
        </w:tc>
      </w:tr>
      <w:tr w:rsidR="00B80A81" w:rsidRPr="00B80A81" w14:paraId="6C9EB1A1" w14:textId="77777777" w:rsidTr="00B80A81">
        <w:trPr>
          <w:trHeight w:val="310"/>
        </w:trPr>
        <w:tc>
          <w:tcPr>
            <w:tcW w:w="1060" w:type="dxa"/>
            <w:tcBorders>
              <w:top w:val="nil"/>
              <w:left w:val="single" w:sz="4" w:space="0" w:color="auto"/>
              <w:bottom w:val="single" w:sz="4" w:space="0" w:color="auto"/>
              <w:right w:val="single" w:sz="4" w:space="0" w:color="auto"/>
            </w:tcBorders>
            <w:shd w:val="clear" w:color="auto" w:fill="auto"/>
            <w:noWrap/>
            <w:hideMark/>
          </w:tcPr>
          <w:p w14:paraId="6E7AA42B"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4</w:t>
            </w:r>
          </w:p>
        </w:tc>
        <w:tc>
          <w:tcPr>
            <w:tcW w:w="1260" w:type="dxa"/>
            <w:tcBorders>
              <w:top w:val="nil"/>
              <w:left w:val="nil"/>
              <w:bottom w:val="single" w:sz="4" w:space="0" w:color="auto"/>
              <w:right w:val="single" w:sz="4" w:space="0" w:color="auto"/>
            </w:tcBorders>
            <w:shd w:val="clear" w:color="auto" w:fill="auto"/>
            <w:noWrap/>
            <w:hideMark/>
          </w:tcPr>
          <w:p w14:paraId="71F8EAFF"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4</w:t>
            </w:r>
          </w:p>
        </w:tc>
        <w:tc>
          <w:tcPr>
            <w:tcW w:w="3440" w:type="dxa"/>
            <w:tcBorders>
              <w:top w:val="nil"/>
              <w:left w:val="nil"/>
              <w:bottom w:val="single" w:sz="4" w:space="0" w:color="auto"/>
              <w:right w:val="single" w:sz="4" w:space="0" w:color="auto"/>
            </w:tcBorders>
            <w:shd w:val="clear" w:color="auto" w:fill="auto"/>
            <w:noWrap/>
            <w:hideMark/>
          </w:tcPr>
          <w:p w14:paraId="755C2FB2"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Men's Undergarments</w:t>
            </w:r>
          </w:p>
        </w:tc>
      </w:tr>
      <w:tr w:rsidR="00B80A81" w:rsidRPr="00B80A81" w14:paraId="6E1426EC" w14:textId="77777777" w:rsidTr="00B80A81">
        <w:trPr>
          <w:trHeight w:val="310"/>
        </w:trPr>
        <w:tc>
          <w:tcPr>
            <w:tcW w:w="1060" w:type="dxa"/>
            <w:tcBorders>
              <w:top w:val="nil"/>
              <w:left w:val="single" w:sz="4" w:space="0" w:color="auto"/>
              <w:bottom w:val="single" w:sz="4" w:space="0" w:color="auto"/>
              <w:right w:val="single" w:sz="4" w:space="0" w:color="auto"/>
            </w:tcBorders>
            <w:shd w:val="clear" w:color="auto" w:fill="auto"/>
            <w:noWrap/>
            <w:hideMark/>
          </w:tcPr>
          <w:p w14:paraId="1F1151F8"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5</w:t>
            </w:r>
          </w:p>
        </w:tc>
        <w:tc>
          <w:tcPr>
            <w:tcW w:w="1260" w:type="dxa"/>
            <w:tcBorders>
              <w:top w:val="nil"/>
              <w:left w:val="nil"/>
              <w:bottom w:val="single" w:sz="4" w:space="0" w:color="auto"/>
              <w:right w:val="single" w:sz="4" w:space="0" w:color="auto"/>
            </w:tcBorders>
            <w:shd w:val="clear" w:color="auto" w:fill="auto"/>
            <w:noWrap/>
            <w:hideMark/>
          </w:tcPr>
          <w:p w14:paraId="768260E5"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5</w:t>
            </w:r>
          </w:p>
        </w:tc>
        <w:tc>
          <w:tcPr>
            <w:tcW w:w="3440" w:type="dxa"/>
            <w:tcBorders>
              <w:top w:val="nil"/>
              <w:left w:val="nil"/>
              <w:bottom w:val="single" w:sz="4" w:space="0" w:color="auto"/>
              <w:right w:val="single" w:sz="4" w:space="0" w:color="auto"/>
            </w:tcBorders>
            <w:shd w:val="clear" w:color="auto" w:fill="auto"/>
            <w:noWrap/>
            <w:hideMark/>
          </w:tcPr>
          <w:p w14:paraId="02CC2E2D"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Men's Socks</w:t>
            </w:r>
          </w:p>
        </w:tc>
      </w:tr>
      <w:tr w:rsidR="00B80A81" w:rsidRPr="00B80A81" w14:paraId="23DC04DC" w14:textId="77777777" w:rsidTr="00B80A81">
        <w:trPr>
          <w:trHeight w:val="310"/>
        </w:trPr>
        <w:tc>
          <w:tcPr>
            <w:tcW w:w="1060" w:type="dxa"/>
            <w:tcBorders>
              <w:top w:val="nil"/>
              <w:left w:val="single" w:sz="4" w:space="0" w:color="auto"/>
              <w:bottom w:val="single" w:sz="4" w:space="0" w:color="auto"/>
              <w:right w:val="single" w:sz="4" w:space="0" w:color="auto"/>
            </w:tcBorders>
            <w:shd w:val="clear" w:color="auto" w:fill="auto"/>
            <w:noWrap/>
            <w:hideMark/>
          </w:tcPr>
          <w:p w14:paraId="16261CE2"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lastRenderedPageBreak/>
              <w:t>6</w:t>
            </w:r>
          </w:p>
        </w:tc>
        <w:tc>
          <w:tcPr>
            <w:tcW w:w="1260" w:type="dxa"/>
            <w:tcBorders>
              <w:top w:val="nil"/>
              <w:left w:val="nil"/>
              <w:bottom w:val="single" w:sz="4" w:space="0" w:color="auto"/>
              <w:right w:val="single" w:sz="4" w:space="0" w:color="auto"/>
            </w:tcBorders>
            <w:shd w:val="clear" w:color="auto" w:fill="auto"/>
            <w:noWrap/>
            <w:hideMark/>
          </w:tcPr>
          <w:p w14:paraId="4F2EB8EE"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6</w:t>
            </w:r>
          </w:p>
        </w:tc>
        <w:tc>
          <w:tcPr>
            <w:tcW w:w="3440" w:type="dxa"/>
            <w:tcBorders>
              <w:top w:val="nil"/>
              <w:left w:val="nil"/>
              <w:bottom w:val="single" w:sz="4" w:space="0" w:color="auto"/>
              <w:right w:val="single" w:sz="4" w:space="0" w:color="auto"/>
            </w:tcBorders>
            <w:shd w:val="clear" w:color="auto" w:fill="auto"/>
            <w:noWrap/>
            <w:hideMark/>
          </w:tcPr>
          <w:p w14:paraId="4E797075"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Men's Footwear</w:t>
            </w:r>
          </w:p>
        </w:tc>
      </w:tr>
      <w:tr w:rsidR="00B80A81" w:rsidRPr="00B80A81" w14:paraId="00494220" w14:textId="77777777" w:rsidTr="00B80A81">
        <w:trPr>
          <w:trHeight w:val="310"/>
        </w:trPr>
        <w:tc>
          <w:tcPr>
            <w:tcW w:w="1060" w:type="dxa"/>
            <w:tcBorders>
              <w:top w:val="nil"/>
              <w:left w:val="single" w:sz="4" w:space="0" w:color="auto"/>
              <w:bottom w:val="single" w:sz="4" w:space="0" w:color="auto"/>
              <w:right w:val="single" w:sz="4" w:space="0" w:color="auto"/>
            </w:tcBorders>
            <w:shd w:val="clear" w:color="auto" w:fill="auto"/>
            <w:noWrap/>
            <w:hideMark/>
          </w:tcPr>
          <w:p w14:paraId="4AB322EB"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7</w:t>
            </w:r>
          </w:p>
        </w:tc>
        <w:tc>
          <w:tcPr>
            <w:tcW w:w="1260" w:type="dxa"/>
            <w:tcBorders>
              <w:top w:val="nil"/>
              <w:left w:val="nil"/>
              <w:bottom w:val="single" w:sz="4" w:space="0" w:color="auto"/>
              <w:right w:val="single" w:sz="4" w:space="0" w:color="auto"/>
            </w:tcBorders>
            <w:shd w:val="clear" w:color="auto" w:fill="auto"/>
            <w:noWrap/>
            <w:hideMark/>
          </w:tcPr>
          <w:p w14:paraId="554F77A6"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7</w:t>
            </w:r>
          </w:p>
        </w:tc>
        <w:tc>
          <w:tcPr>
            <w:tcW w:w="3440" w:type="dxa"/>
            <w:tcBorders>
              <w:top w:val="nil"/>
              <w:left w:val="nil"/>
              <w:bottom w:val="single" w:sz="4" w:space="0" w:color="auto"/>
              <w:right w:val="single" w:sz="4" w:space="0" w:color="auto"/>
            </w:tcBorders>
            <w:shd w:val="clear" w:color="auto" w:fill="auto"/>
            <w:noWrap/>
            <w:hideMark/>
          </w:tcPr>
          <w:p w14:paraId="64ADF2D2"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Women's Undergarments</w:t>
            </w:r>
          </w:p>
        </w:tc>
      </w:tr>
      <w:tr w:rsidR="00B80A81" w:rsidRPr="00B80A81" w14:paraId="145A295D" w14:textId="77777777" w:rsidTr="00B80A81">
        <w:trPr>
          <w:trHeight w:val="310"/>
        </w:trPr>
        <w:tc>
          <w:tcPr>
            <w:tcW w:w="1060" w:type="dxa"/>
            <w:tcBorders>
              <w:top w:val="nil"/>
              <w:left w:val="single" w:sz="4" w:space="0" w:color="auto"/>
              <w:bottom w:val="single" w:sz="4" w:space="0" w:color="auto"/>
              <w:right w:val="single" w:sz="4" w:space="0" w:color="auto"/>
            </w:tcBorders>
            <w:shd w:val="clear" w:color="auto" w:fill="auto"/>
            <w:noWrap/>
            <w:hideMark/>
          </w:tcPr>
          <w:p w14:paraId="157A8551"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8</w:t>
            </w:r>
          </w:p>
        </w:tc>
        <w:tc>
          <w:tcPr>
            <w:tcW w:w="1260" w:type="dxa"/>
            <w:tcBorders>
              <w:top w:val="nil"/>
              <w:left w:val="nil"/>
              <w:bottom w:val="single" w:sz="4" w:space="0" w:color="auto"/>
              <w:right w:val="single" w:sz="4" w:space="0" w:color="auto"/>
            </w:tcBorders>
            <w:shd w:val="clear" w:color="auto" w:fill="auto"/>
            <w:noWrap/>
            <w:hideMark/>
          </w:tcPr>
          <w:p w14:paraId="1859370B"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8</w:t>
            </w:r>
          </w:p>
        </w:tc>
        <w:tc>
          <w:tcPr>
            <w:tcW w:w="3440" w:type="dxa"/>
            <w:tcBorders>
              <w:top w:val="nil"/>
              <w:left w:val="nil"/>
              <w:bottom w:val="single" w:sz="4" w:space="0" w:color="auto"/>
              <w:right w:val="single" w:sz="4" w:space="0" w:color="auto"/>
            </w:tcBorders>
            <w:shd w:val="clear" w:color="auto" w:fill="auto"/>
            <w:noWrap/>
            <w:hideMark/>
          </w:tcPr>
          <w:p w14:paraId="31A14ED6"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Women's Socks and Slippers</w:t>
            </w:r>
          </w:p>
        </w:tc>
      </w:tr>
      <w:tr w:rsidR="00B80A81" w:rsidRPr="00B80A81" w14:paraId="05C1EE5E" w14:textId="77777777" w:rsidTr="00B80A81">
        <w:trPr>
          <w:trHeight w:val="310"/>
        </w:trPr>
        <w:tc>
          <w:tcPr>
            <w:tcW w:w="1060" w:type="dxa"/>
            <w:tcBorders>
              <w:top w:val="nil"/>
              <w:left w:val="single" w:sz="4" w:space="0" w:color="auto"/>
              <w:bottom w:val="single" w:sz="4" w:space="0" w:color="auto"/>
              <w:right w:val="single" w:sz="4" w:space="0" w:color="auto"/>
            </w:tcBorders>
            <w:shd w:val="clear" w:color="auto" w:fill="auto"/>
            <w:noWrap/>
            <w:hideMark/>
          </w:tcPr>
          <w:p w14:paraId="61F1949F"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9</w:t>
            </w:r>
          </w:p>
        </w:tc>
        <w:tc>
          <w:tcPr>
            <w:tcW w:w="1260" w:type="dxa"/>
            <w:tcBorders>
              <w:top w:val="nil"/>
              <w:left w:val="nil"/>
              <w:bottom w:val="single" w:sz="4" w:space="0" w:color="auto"/>
              <w:right w:val="single" w:sz="4" w:space="0" w:color="auto"/>
            </w:tcBorders>
            <w:shd w:val="clear" w:color="auto" w:fill="auto"/>
            <w:noWrap/>
            <w:hideMark/>
          </w:tcPr>
          <w:p w14:paraId="0BDF8EAD"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9</w:t>
            </w:r>
          </w:p>
        </w:tc>
        <w:tc>
          <w:tcPr>
            <w:tcW w:w="3440" w:type="dxa"/>
            <w:tcBorders>
              <w:top w:val="nil"/>
              <w:left w:val="nil"/>
              <w:bottom w:val="single" w:sz="4" w:space="0" w:color="auto"/>
              <w:right w:val="single" w:sz="4" w:space="0" w:color="auto"/>
            </w:tcBorders>
            <w:shd w:val="clear" w:color="auto" w:fill="auto"/>
            <w:noWrap/>
            <w:hideMark/>
          </w:tcPr>
          <w:p w14:paraId="1A714071"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Women's Footwear</w:t>
            </w:r>
          </w:p>
        </w:tc>
      </w:tr>
      <w:tr w:rsidR="00B80A81" w:rsidRPr="00B80A81" w14:paraId="296A5C16" w14:textId="77777777" w:rsidTr="00B80A81">
        <w:trPr>
          <w:trHeight w:val="310"/>
        </w:trPr>
        <w:tc>
          <w:tcPr>
            <w:tcW w:w="1060" w:type="dxa"/>
            <w:tcBorders>
              <w:top w:val="nil"/>
              <w:left w:val="single" w:sz="4" w:space="0" w:color="auto"/>
              <w:bottom w:val="single" w:sz="4" w:space="0" w:color="auto"/>
              <w:right w:val="single" w:sz="4" w:space="0" w:color="auto"/>
            </w:tcBorders>
            <w:shd w:val="clear" w:color="auto" w:fill="auto"/>
            <w:noWrap/>
            <w:hideMark/>
          </w:tcPr>
          <w:p w14:paraId="7BE25247"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10</w:t>
            </w:r>
          </w:p>
        </w:tc>
        <w:tc>
          <w:tcPr>
            <w:tcW w:w="1260" w:type="dxa"/>
            <w:tcBorders>
              <w:top w:val="nil"/>
              <w:left w:val="nil"/>
              <w:bottom w:val="nil"/>
              <w:right w:val="single" w:sz="4" w:space="0" w:color="auto"/>
            </w:tcBorders>
            <w:shd w:val="clear" w:color="auto" w:fill="auto"/>
            <w:noWrap/>
            <w:hideMark/>
          </w:tcPr>
          <w:p w14:paraId="347B6E99"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10</w:t>
            </w:r>
          </w:p>
        </w:tc>
        <w:tc>
          <w:tcPr>
            <w:tcW w:w="3440" w:type="dxa"/>
            <w:tcBorders>
              <w:top w:val="nil"/>
              <w:left w:val="nil"/>
              <w:bottom w:val="nil"/>
              <w:right w:val="single" w:sz="4" w:space="0" w:color="auto"/>
            </w:tcBorders>
            <w:shd w:val="clear" w:color="auto" w:fill="auto"/>
            <w:noWrap/>
            <w:hideMark/>
          </w:tcPr>
          <w:p w14:paraId="7E4EA058"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Unisex Shower Shoe Sandal</w:t>
            </w:r>
          </w:p>
        </w:tc>
      </w:tr>
      <w:tr w:rsidR="00B80A81" w:rsidRPr="00B80A81" w14:paraId="02137FC8" w14:textId="77777777" w:rsidTr="00B80A81">
        <w:trPr>
          <w:trHeight w:val="410"/>
        </w:trPr>
        <w:tc>
          <w:tcPr>
            <w:tcW w:w="5760"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705B853E" w14:textId="77777777" w:rsidR="00B80A81" w:rsidRPr="00B80A81" w:rsidRDefault="00B80A81" w:rsidP="00B80A81">
            <w:pPr>
              <w:jc w:val="center"/>
              <w:rPr>
                <w:rFonts w:ascii="Calibri" w:hAnsi="Calibri" w:cs="Calibri"/>
                <w:b/>
                <w:bCs/>
                <w:color w:val="000000"/>
                <w:sz w:val="28"/>
                <w:szCs w:val="28"/>
              </w:rPr>
            </w:pPr>
            <w:r w:rsidRPr="00B80A81">
              <w:rPr>
                <w:rFonts w:ascii="Calibri" w:hAnsi="Calibri" w:cs="Calibri"/>
                <w:b/>
                <w:bCs/>
                <w:color w:val="000000"/>
                <w:sz w:val="28"/>
                <w:szCs w:val="28"/>
              </w:rPr>
              <w:t>Made Outside the USA</w:t>
            </w:r>
          </w:p>
        </w:tc>
      </w:tr>
      <w:tr w:rsidR="00B80A81" w:rsidRPr="00B80A81" w14:paraId="5BEF939D" w14:textId="77777777" w:rsidTr="00B80A81">
        <w:trPr>
          <w:trHeight w:val="310"/>
        </w:trPr>
        <w:tc>
          <w:tcPr>
            <w:tcW w:w="1060" w:type="dxa"/>
            <w:tcBorders>
              <w:top w:val="nil"/>
              <w:left w:val="single" w:sz="4" w:space="0" w:color="auto"/>
              <w:bottom w:val="single" w:sz="4" w:space="0" w:color="auto"/>
              <w:right w:val="single" w:sz="4" w:space="0" w:color="auto"/>
            </w:tcBorders>
            <w:shd w:val="clear" w:color="auto" w:fill="auto"/>
            <w:noWrap/>
            <w:hideMark/>
          </w:tcPr>
          <w:p w14:paraId="4119D0A1"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1</w:t>
            </w:r>
          </w:p>
        </w:tc>
        <w:tc>
          <w:tcPr>
            <w:tcW w:w="1260" w:type="dxa"/>
            <w:tcBorders>
              <w:top w:val="nil"/>
              <w:left w:val="nil"/>
              <w:bottom w:val="single" w:sz="4" w:space="0" w:color="auto"/>
              <w:right w:val="single" w:sz="4" w:space="0" w:color="auto"/>
            </w:tcBorders>
            <w:shd w:val="clear" w:color="auto" w:fill="auto"/>
            <w:hideMark/>
          </w:tcPr>
          <w:p w14:paraId="16659A71" w14:textId="77777777" w:rsidR="00B80A81" w:rsidRPr="00B80A81" w:rsidRDefault="00B80A81" w:rsidP="00B80A81">
            <w:pPr>
              <w:jc w:val="left"/>
              <w:rPr>
                <w:rFonts w:ascii="Calibri" w:hAnsi="Calibri" w:cs="Calibri"/>
                <w:b/>
                <w:bCs/>
                <w:sz w:val="24"/>
              </w:rPr>
            </w:pPr>
            <w:r w:rsidRPr="00B80A81">
              <w:rPr>
                <w:rFonts w:ascii="Calibri" w:hAnsi="Calibri" w:cs="Calibri"/>
                <w:b/>
                <w:bCs/>
                <w:sz w:val="24"/>
              </w:rPr>
              <w:t>11</w:t>
            </w:r>
          </w:p>
        </w:tc>
        <w:tc>
          <w:tcPr>
            <w:tcW w:w="3440" w:type="dxa"/>
            <w:tcBorders>
              <w:top w:val="nil"/>
              <w:left w:val="nil"/>
              <w:bottom w:val="single" w:sz="4" w:space="0" w:color="auto"/>
              <w:right w:val="single" w:sz="4" w:space="0" w:color="auto"/>
            </w:tcBorders>
            <w:shd w:val="clear" w:color="auto" w:fill="auto"/>
            <w:noWrap/>
            <w:hideMark/>
          </w:tcPr>
          <w:p w14:paraId="52E2A562"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Men's Sweats and Shorts</w:t>
            </w:r>
          </w:p>
        </w:tc>
      </w:tr>
      <w:tr w:rsidR="00B80A81" w:rsidRPr="00B80A81" w14:paraId="5AD567EF" w14:textId="77777777" w:rsidTr="00B80A81">
        <w:trPr>
          <w:trHeight w:val="310"/>
        </w:trPr>
        <w:tc>
          <w:tcPr>
            <w:tcW w:w="1060" w:type="dxa"/>
            <w:tcBorders>
              <w:top w:val="nil"/>
              <w:left w:val="single" w:sz="4" w:space="0" w:color="auto"/>
              <w:bottom w:val="single" w:sz="4" w:space="0" w:color="auto"/>
              <w:right w:val="single" w:sz="4" w:space="0" w:color="auto"/>
            </w:tcBorders>
            <w:shd w:val="clear" w:color="auto" w:fill="auto"/>
            <w:noWrap/>
            <w:hideMark/>
          </w:tcPr>
          <w:p w14:paraId="10FEE746"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2</w:t>
            </w:r>
          </w:p>
        </w:tc>
        <w:tc>
          <w:tcPr>
            <w:tcW w:w="1260" w:type="dxa"/>
            <w:tcBorders>
              <w:top w:val="nil"/>
              <w:left w:val="nil"/>
              <w:bottom w:val="single" w:sz="4" w:space="0" w:color="auto"/>
              <w:right w:val="single" w:sz="4" w:space="0" w:color="auto"/>
            </w:tcBorders>
            <w:shd w:val="clear" w:color="auto" w:fill="auto"/>
            <w:hideMark/>
          </w:tcPr>
          <w:p w14:paraId="1DFB17DD" w14:textId="77777777" w:rsidR="00B80A81" w:rsidRPr="00B80A81" w:rsidRDefault="00B80A81" w:rsidP="00B80A81">
            <w:pPr>
              <w:jc w:val="left"/>
              <w:rPr>
                <w:rFonts w:ascii="Calibri" w:hAnsi="Calibri" w:cs="Calibri"/>
                <w:b/>
                <w:bCs/>
                <w:sz w:val="24"/>
              </w:rPr>
            </w:pPr>
            <w:r w:rsidRPr="00B80A81">
              <w:rPr>
                <w:rFonts w:ascii="Calibri" w:hAnsi="Calibri" w:cs="Calibri"/>
                <w:b/>
                <w:bCs/>
                <w:sz w:val="24"/>
              </w:rPr>
              <w:t>12</w:t>
            </w:r>
          </w:p>
        </w:tc>
        <w:tc>
          <w:tcPr>
            <w:tcW w:w="3440" w:type="dxa"/>
            <w:tcBorders>
              <w:top w:val="nil"/>
              <w:left w:val="nil"/>
              <w:bottom w:val="single" w:sz="4" w:space="0" w:color="auto"/>
              <w:right w:val="single" w:sz="4" w:space="0" w:color="auto"/>
            </w:tcBorders>
            <w:shd w:val="clear" w:color="auto" w:fill="auto"/>
            <w:noWrap/>
            <w:hideMark/>
          </w:tcPr>
          <w:p w14:paraId="44CF2BF0"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Men's T-Shirts</w:t>
            </w:r>
          </w:p>
        </w:tc>
      </w:tr>
      <w:tr w:rsidR="00B80A81" w:rsidRPr="00B80A81" w14:paraId="092CB991" w14:textId="77777777" w:rsidTr="00B80A81">
        <w:trPr>
          <w:trHeight w:val="310"/>
        </w:trPr>
        <w:tc>
          <w:tcPr>
            <w:tcW w:w="1060" w:type="dxa"/>
            <w:tcBorders>
              <w:top w:val="nil"/>
              <w:left w:val="single" w:sz="4" w:space="0" w:color="auto"/>
              <w:bottom w:val="single" w:sz="4" w:space="0" w:color="auto"/>
              <w:right w:val="single" w:sz="4" w:space="0" w:color="auto"/>
            </w:tcBorders>
            <w:shd w:val="clear" w:color="auto" w:fill="auto"/>
            <w:noWrap/>
            <w:hideMark/>
          </w:tcPr>
          <w:p w14:paraId="48011C2F"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3</w:t>
            </w:r>
          </w:p>
        </w:tc>
        <w:tc>
          <w:tcPr>
            <w:tcW w:w="1260" w:type="dxa"/>
            <w:tcBorders>
              <w:top w:val="nil"/>
              <w:left w:val="nil"/>
              <w:bottom w:val="single" w:sz="4" w:space="0" w:color="auto"/>
              <w:right w:val="single" w:sz="4" w:space="0" w:color="auto"/>
            </w:tcBorders>
            <w:shd w:val="clear" w:color="auto" w:fill="auto"/>
            <w:hideMark/>
          </w:tcPr>
          <w:p w14:paraId="6DA3012D" w14:textId="77777777" w:rsidR="00B80A81" w:rsidRPr="00B80A81" w:rsidRDefault="00B80A81" w:rsidP="00B80A81">
            <w:pPr>
              <w:jc w:val="left"/>
              <w:rPr>
                <w:rFonts w:ascii="Calibri" w:hAnsi="Calibri" w:cs="Calibri"/>
                <w:b/>
                <w:bCs/>
                <w:sz w:val="24"/>
              </w:rPr>
            </w:pPr>
            <w:r w:rsidRPr="00B80A81">
              <w:rPr>
                <w:rFonts w:ascii="Calibri" w:hAnsi="Calibri" w:cs="Calibri"/>
                <w:b/>
                <w:bCs/>
                <w:sz w:val="24"/>
              </w:rPr>
              <w:t>13</w:t>
            </w:r>
          </w:p>
        </w:tc>
        <w:tc>
          <w:tcPr>
            <w:tcW w:w="3440" w:type="dxa"/>
            <w:tcBorders>
              <w:top w:val="nil"/>
              <w:left w:val="nil"/>
              <w:bottom w:val="single" w:sz="4" w:space="0" w:color="auto"/>
              <w:right w:val="single" w:sz="4" w:space="0" w:color="auto"/>
            </w:tcBorders>
            <w:shd w:val="clear" w:color="auto" w:fill="auto"/>
            <w:noWrap/>
            <w:hideMark/>
          </w:tcPr>
          <w:p w14:paraId="21710DD7"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Men's Sleepwear</w:t>
            </w:r>
          </w:p>
        </w:tc>
      </w:tr>
      <w:tr w:rsidR="00B80A81" w:rsidRPr="00B80A81" w14:paraId="290A2EAA" w14:textId="77777777" w:rsidTr="00B80A81">
        <w:trPr>
          <w:trHeight w:val="310"/>
        </w:trPr>
        <w:tc>
          <w:tcPr>
            <w:tcW w:w="1060" w:type="dxa"/>
            <w:tcBorders>
              <w:top w:val="nil"/>
              <w:left w:val="single" w:sz="4" w:space="0" w:color="auto"/>
              <w:bottom w:val="single" w:sz="4" w:space="0" w:color="auto"/>
              <w:right w:val="single" w:sz="4" w:space="0" w:color="auto"/>
            </w:tcBorders>
            <w:shd w:val="clear" w:color="auto" w:fill="auto"/>
            <w:noWrap/>
            <w:hideMark/>
          </w:tcPr>
          <w:p w14:paraId="13D79598"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4</w:t>
            </w:r>
          </w:p>
        </w:tc>
        <w:tc>
          <w:tcPr>
            <w:tcW w:w="1260" w:type="dxa"/>
            <w:tcBorders>
              <w:top w:val="nil"/>
              <w:left w:val="nil"/>
              <w:bottom w:val="single" w:sz="4" w:space="0" w:color="auto"/>
              <w:right w:val="single" w:sz="4" w:space="0" w:color="auto"/>
            </w:tcBorders>
            <w:shd w:val="clear" w:color="auto" w:fill="auto"/>
            <w:hideMark/>
          </w:tcPr>
          <w:p w14:paraId="5092983F" w14:textId="77777777" w:rsidR="00B80A81" w:rsidRPr="00B80A81" w:rsidRDefault="00B80A81" w:rsidP="00B80A81">
            <w:pPr>
              <w:jc w:val="left"/>
              <w:rPr>
                <w:rFonts w:ascii="Calibri" w:hAnsi="Calibri" w:cs="Calibri"/>
                <w:b/>
                <w:bCs/>
                <w:sz w:val="24"/>
              </w:rPr>
            </w:pPr>
            <w:r w:rsidRPr="00B80A81">
              <w:rPr>
                <w:rFonts w:ascii="Calibri" w:hAnsi="Calibri" w:cs="Calibri"/>
                <w:b/>
                <w:bCs/>
                <w:sz w:val="24"/>
              </w:rPr>
              <w:t>14</w:t>
            </w:r>
          </w:p>
        </w:tc>
        <w:tc>
          <w:tcPr>
            <w:tcW w:w="3440" w:type="dxa"/>
            <w:tcBorders>
              <w:top w:val="nil"/>
              <w:left w:val="nil"/>
              <w:bottom w:val="single" w:sz="4" w:space="0" w:color="auto"/>
              <w:right w:val="single" w:sz="4" w:space="0" w:color="auto"/>
            </w:tcBorders>
            <w:shd w:val="clear" w:color="auto" w:fill="auto"/>
            <w:noWrap/>
            <w:hideMark/>
          </w:tcPr>
          <w:p w14:paraId="22E79349"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Men's Undergarments</w:t>
            </w:r>
          </w:p>
        </w:tc>
      </w:tr>
      <w:tr w:rsidR="00B80A81" w:rsidRPr="00B80A81" w14:paraId="46645586" w14:textId="77777777" w:rsidTr="00B80A81">
        <w:trPr>
          <w:trHeight w:val="310"/>
        </w:trPr>
        <w:tc>
          <w:tcPr>
            <w:tcW w:w="1060" w:type="dxa"/>
            <w:tcBorders>
              <w:top w:val="nil"/>
              <w:left w:val="single" w:sz="4" w:space="0" w:color="auto"/>
              <w:bottom w:val="single" w:sz="4" w:space="0" w:color="auto"/>
              <w:right w:val="single" w:sz="4" w:space="0" w:color="auto"/>
            </w:tcBorders>
            <w:shd w:val="clear" w:color="auto" w:fill="auto"/>
            <w:noWrap/>
            <w:hideMark/>
          </w:tcPr>
          <w:p w14:paraId="06ACECC1"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5</w:t>
            </w:r>
          </w:p>
        </w:tc>
        <w:tc>
          <w:tcPr>
            <w:tcW w:w="1260" w:type="dxa"/>
            <w:tcBorders>
              <w:top w:val="nil"/>
              <w:left w:val="nil"/>
              <w:bottom w:val="single" w:sz="4" w:space="0" w:color="auto"/>
              <w:right w:val="single" w:sz="4" w:space="0" w:color="auto"/>
            </w:tcBorders>
            <w:shd w:val="clear" w:color="auto" w:fill="auto"/>
            <w:hideMark/>
          </w:tcPr>
          <w:p w14:paraId="3303560C" w14:textId="77777777" w:rsidR="00B80A81" w:rsidRPr="00B80A81" w:rsidRDefault="00B80A81" w:rsidP="00B80A81">
            <w:pPr>
              <w:jc w:val="left"/>
              <w:rPr>
                <w:rFonts w:ascii="Calibri" w:hAnsi="Calibri" w:cs="Calibri"/>
                <w:b/>
                <w:bCs/>
                <w:sz w:val="24"/>
              </w:rPr>
            </w:pPr>
            <w:r w:rsidRPr="00B80A81">
              <w:rPr>
                <w:rFonts w:ascii="Calibri" w:hAnsi="Calibri" w:cs="Calibri"/>
                <w:b/>
                <w:bCs/>
                <w:sz w:val="24"/>
              </w:rPr>
              <w:t>15</w:t>
            </w:r>
          </w:p>
        </w:tc>
        <w:tc>
          <w:tcPr>
            <w:tcW w:w="3440" w:type="dxa"/>
            <w:tcBorders>
              <w:top w:val="nil"/>
              <w:left w:val="nil"/>
              <w:bottom w:val="single" w:sz="4" w:space="0" w:color="auto"/>
              <w:right w:val="single" w:sz="4" w:space="0" w:color="auto"/>
            </w:tcBorders>
            <w:shd w:val="clear" w:color="auto" w:fill="auto"/>
            <w:noWrap/>
            <w:hideMark/>
          </w:tcPr>
          <w:p w14:paraId="2208CB19"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Men's Socks</w:t>
            </w:r>
          </w:p>
        </w:tc>
      </w:tr>
      <w:tr w:rsidR="00B80A81" w:rsidRPr="00B80A81" w14:paraId="37051E90" w14:textId="77777777" w:rsidTr="00B80A81">
        <w:trPr>
          <w:trHeight w:val="310"/>
        </w:trPr>
        <w:tc>
          <w:tcPr>
            <w:tcW w:w="1060" w:type="dxa"/>
            <w:tcBorders>
              <w:top w:val="nil"/>
              <w:left w:val="single" w:sz="4" w:space="0" w:color="auto"/>
              <w:bottom w:val="single" w:sz="4" w:space="0" w:color="auto"/>
              <w:right w:val="single" w:sz="4" w:space="0" w:color="auto"/>
            </w:tcBorders>
            <w:shd w:val="clear" w:color="auto" w:fill="auto"/>
            <w:noWrap/>
            <w:hideMark/>
          </w:tcPr>
          <w:p w14:paraId="1231CE8C"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6</w:t>
            </w:r>
          </w:p>
        </w:tc>
        <w:tc>
          <w:tcPr>
            <w:tcW w:w="1260" w:type="dxa"/>
            <w:tcBorders>
              <w:top w:val="nil"/>
              <w:left w:val="nil"/>
              <w:bottom w:val="single" w:sz="4" w:space="0" w:color="auto"/>
              <w:right w:val="single" w:sz="4" w:space="0" w:color="auto"/>
            </w:tcBorders>
            <w:shd w:val="clear" w:color="auto" w:fill="auto"/>
            <w:hideMark/>
          </w:tcPr>
          <w:p w14:paraId="1BCD94AC" w14:textId="77777777" w:rsidR="00B80A81" w:rsidRPr="00B80A81" w:rsidRDefault="00B80A81" w:rsidP="00B80A81">
            <w:pPr>
              <w:jc w:val="left"/>
              <w:rPr>
                <w:rFonts w:ascii="Calibri" w:hAnsi="Calibri" w:cs="Calibri"/>
                <w:b/>
                <w:bCs/>
                <w:sz w:val="24"/>
              </w:rPr>
            </w:pPr>
            <w:r w:rsidRPr="00B80A81">
              <w:rPr>
                <w:rFonts w:ascii="Calibri" w:hAnsi="Calibri" w:cs="Calibri"/>
                <w:b/>
                <w:bCs/>
                <w:sz w:val="24"/>
              </w:rPr>
              <w:t>16</w:t>
            </w:r>
          </w:p>
        </w:tc>
        <w:tc>
          <w:tcPr>
            <w:tcW w:w="3440" w:type="dxa"/>
            <w:tcBorders>
              <w:top w:val="nil"/>
              <w:left w:val="nil"/>
              <w:bottom w:val="single" w:sz="4" w:space="0" w:color="auto"/>
              <w:right w:val="single" w:sz="4" w:space="0" w:color="auto"/>
            </w:tcBorders>
            <w:shd w:val="clear" w:color="auto" w:fill="auto"/>
            <w:noWrap/>
            <w:hideMark/>
          </w:tcPr>
          <w:p w14:paraId="38CD4CB9"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Men's Footwear</w:t>
            </w:r>
          </w:p>
        </w:tc>
      </w:tr>
      <w:tr w:rsidR="00B80A81" w:rsidRPr="00B80A81" w14:paraId="76C47650" w14:textId="77777777" w:rsidTr="00B80A81">
        <w:trPr>
          <w:trHeight w:val="310"/>
        </w:trPr>
        <w:tc>
          <w:tcPr>
            <w:tcW w:w="1060" w:type="dxa"/>
            <w:tcBorders>
              <w:top w:val="nil"/>
              <w:left w:val="single" w:sz="4" w:space="0" w:color="auto"/>
              <w:bottom w:val="single" w:sz="4" w:space="0" w:color="auto"/>
              <w:right w:val="single" w:sz="4" w:space="0" w:color="auto"/>
            </w:tcBorders>
            <w:shd w:val="clear" w:color="auto" w:fill="auto"/>
            <w:noWrap/>
            <w:hideMark/>
          </w:tcPr>
          <w:p w14:paraId="5A724D7B"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7</w:t>
            </w:r>
          </w:p>
        </w:tc>
        <w:tc>
          <w:tcPr>
            <w:tcW w:w="1260" w:type="dxa"/>
            <w:tcBorders>
              <w:top w:val="nil"/>
              <w:left w:val="nil"/>
              <w:bottom w:val="single" w:sz="4" w:space="0" w:color="auto"/>
              <w:right w:val="single" w:sz="4" w:space="0" w:color="auto"/>
            </w:tcBorders>
            <w:shd w:val="clear" w:color="auto" w:fill="auto"/>
            <w:hideMark/>
          </w:tcPr>
          <w:p w14:paraId="6E135959" w14:textId="77777777" w:rsidR="00B80A81" w:rsidRPr="00B80A81" w:rsidRDefault="00B80A81" w:rsidP="00B80A81">
            <w:pPr>
              <w:jc w:val="left"/>
              <w:rPr>
                <w:rFonts w:ascii="Calibri" w:hAnsi="Calibri" w:cs="Calibri"/>
                <w:b/>
                <w:bCs/>
                <w:sz w:val="24"/>
              </w:rPr>
            </w:pPr>
            <w:r w:rsidRPr="00B80A81">
              <w:rPr>
                <w:rFonts w:ascii="Calibri" w:hAnsi="Calibri" w:cs="Calibri"/>
                <w:b/>
                <w:bCs/>
                <w:sz w:val="24"/>
              </w:rPr>
              <w:t>17</w:t>
            </w:r>
          </w:p>
        </w:tc>
        <w:tc>
          <w:tcPr>
            <w:tcW w:w="3440" w:type="dxa"/>
            <w:tcBorders>
              <w:top w:val="nil"/>
              <w:left w:val="nil"/>
              <w:bottom w:val="single" w:sz="4" w:space="0" w:color="auto"/>
              <w:right w:val="single" w:sz="4" w:space="0" w:color="auto"/>
            </w:tcBorders>
            <w:shd w:val="clear" w:color="auto" w:fill="auto"/>
            <w:noWrap/>
            <w:hideMark/>
          </w:tcPr>
          <w:p w14:paraId="77579A39"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Women's Undergarments</w:t>
            </w:r>
          </w:p>
        </w:tc>
      </w:tr>
      <w:tr w:rsidR="00B80A81" w:rsidRPr="00B80A81" w14:paraId="38E8B9B1" w14:textId="77777777" w:rsidTr="00B80A81">
        <w:trPr>
          <w:trHeight w:val="310"/>
        </w:trPr>
        <w:tc>
          <w:tcPr>
            <w:tcW w:w="1060" w:type="dxa"/>
            <w:tcBorders>
              <w:top w:val="nil"/>
              <w:left w:val="single" w:sz="4" w:space="0" w:color="auto"/>
              <w:bottom w:val="single" w:sz="4" w:space="0" w:color="auto"/>
              <w:right w:val="single" w:sz="4" w:space="0" w:color="auto"/>
            </w:tcBorders>
            <w:shd w:val="clear" w:color="auto" w:fill="auto"/>
            <w:noWrap/>
            <w:hideMark/>
          </w:tcPr>
          <w:p w14:paraId="69FBD3C5"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8</w:t>
            </w:r>
          </w:p>
        </w:tc>
        <w:tc>
          <w:tcPr>
            <w:tcW w:w="1260" w:type="dxa"/>
            <w:tcBorders>
              <w:top w:val="nil"/>
              <w:left w:val="nil"/>
              <w:bottom w:val="single" w:sz="4" w:space="0" w:color="auto"/>
              <w:right w:val="single" w:sz="4" w:space="0" w:color="auto"/>
            </w:tcBorders>
            <w:shd w:val="clear" w:color="auto" w:fill="auto"/>
            <w:hideMark/>
          </w:tcPr>
          <w:p w14:paraId="7CF81E61" w14:textId="77777777" w:rsidR="00B80A81" w:rsidRPr="00B80A81" w:rsidRDefault="00B80A81" w:rsidP="00B80A81">
            <w:pPr>
              <w:jc w:val="left"/>
              <w:rPr>
                <w:rFonts w:ascii="Calibri" w:hAnsi="Calibri" w:cs="Calibri"/>
                <w:b/>
                <w:bCs/>
                <w:sz w:val="24"/>
              </w:rPr>
            </w:pPr>
            <w:r w:rsidRPr="00B80A81">
              <w:rPr>
                <w:rFonts w:ascii="Calibri" w:hAnsi="Calibri" w:cs="Calibri"/>
                <w:b/>
                <w:bCs/>
                <w:sz w:val="24"/>
              </w:rPr>
              <w:t>18</w:t>
            </w:r>
          </w:p>
        </w:tc>
        <w:tc>
          <w:tcPr>
            <w:tcW w:w="3440" w:type="dxa"/>
            <w:tcBorders>
              <w:top w:val="nil"/>
              <w:left w:val="nil"/>
              <w:bottom w:val="single" w:sz="4" w:space="0" w:color="auto"/>
              <w:right w:val="single" w:sz="4" w:space="0" w:color="auto"/>
            </w:tcBorders>
            <w:shd w:val="clear" w:color="auto" w:fill="auto"/>
            <w:noWrap/>
            <w:hideMark/>
          </w:tcPr>
          <w:p w14:paraId="55B26C11"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Women's Socks and Slippers</w:t>
            </w:r>
          </w:p>
        </w:tc>
      </w:tr>
      <w:tr w:rsidR="00B80A81" w:rsidRPr="00B80A81" w14:paraId="007A0892" w14:textId="77777777" w:rsidTr="00B80A81">
        <w:trPr>
          <w:trHeight w:val="310"/>
        </w:trPr>
        <w:tc>
          <w:tcPr>
            <w:tcW w:w="1060" w:type="dxa"/>
            <w:tcBorders>
              <w:top w:val="nil"/>
              <w:left w:val="single" w:sz="4" w:space="0" w:color="auto"/>
              <w:bottom w:val="single" w:sz="4" w:space="0" w:color="auto"/>
              <w:right w:val="single" w:sz="4" w:space="0" w:color="auto"/>
            </w:tcBorders>
            <w:shd w:val="clear" w:color="auto" w:fill="auto"/>
            <w:noWrap/>
            <w:hideMark/>
          </w:tcPr>
          <w:p w14:paraId="53289C42"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9</w:t>
            </w:r>
          </w:p>
        </w:tc>
        <w:tc>
          <w:tcPr>
            <w:tcW w:w="1260" w:type="dxa"/>
            <w:tcBorders>
              <w:top w:val="nil"/>
              <w:left w:val="nil"/>
              <w:bottom w:val="single" w:sz="4" w:space="0" w:color="auto"/>
              <w:right w:val="single" w:sz="4" w:space="0" w:color="auto"/>
            </w:tcBorders>
            <w:shd w:val="clear" w:color="auto" w:fill="auto"/>
            <w:hideMark/>
          </w:tcPr>
          <w:p w14:paraId="57FF6B76" w14:textId="77777777" w:rsidR="00B80A81" w:rsidRPr="00B80A81" w:rsidRDefault="00B80A81" w:rsidP="00B80A81">
            <w:pPr>
              <w:jc w:val="left"/>
              <w:rPr>
                <w:rFonts w:ascii="Calibri" w:hAnsi="Calibri" w:cs="Calibri"/>
                <w:b/>
                <w:bCs/>
                <w:sz w:val="24"/>
              </w:rPr>
            </w:pPr>
            <w:r w:rsidRPr="00B80A81">
              <w:rPr>
                <w:rFonts w:ascii="Calibri" w:hAnsi="Calibri" w:cs="Calibri"/>
                <w:b/>
                <w:bCs/>
                <w:sz w:val="24"/>
              </w:rPr>
              <w:t>19</w:t>
            </w:r>
          </w:p>
        </w:tc>
        <w:tc>
          <w:tcPr>
            <w:tcW w:w="3440" w:type="dxa"/>
            <w:tcBorders>
              <w:top w:val="nil"/>
              <w:left w:val="nil"/>
              <w:bottom w:val="single" w:sz="4" w:space="0" w:color="auto"/>
              <w:right w:val="single" w:sz="4" w:space="0" w:color="auto"/>
            </w:tcBorders>
            <w:shd w:val="clear" w:color="auto" w:fill="auto"/>
            <w:noWrap/>
            <w:hideMark/>
          </w:tcPr>
          <w:p w14:paraId="7CCA85C0"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Women's Footwear</w:t>
            </w:r>
          </w:p>
        </w:tc>
      </w:tr>
      <w:tr w:rsidR="00B80A81" w:rsidRPr="00B80A81" w14:paraId="681FCD78" w14:textId="77777777" w:rsidTr="00B80A81">
        <w:trPr>
          <w:trHeight w:val="310"/>
        </w:trPr>
        <w:tc>
          <w:tcPr>
            <w:tcW w:w="1060" w:type="dxa"/>
            <w:tcBorders>
              <w:top w:val="nil"/>
              <w:left w:val="single" w:sz="4" w:space="0" w:color="auto"/>
              <w:bottom w:val="single" w:sz="4" w:space="0" w:color="auto"/>
              <w:right w:val="single" w:sz="4" w:space="0" w:color="auto"/>
            </w:tcBorders>
            <w:shd w:val="clear" w:color="auto" w:fill="auto"/>
            <w:noWrap/>
            <w:hideMark/>
          </w:tcPr>
          <w:p w14:paraId="64A77937"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10</w:t>
            </w:r>
          </w:p>
        </w:tc>
        <w:tc>
          <w:tcPr>
            <w:tcW w:w="1260" w:type="dxa"/>
            <w:tcBorders>
              <w:top w:val="nil"/>
              <w:left w:val="nil"/>
              <w:bottom w:val="single" w:sz="4" w:space="0" w:color="auto"/>
              <w:right w:val="single" w:sz="4" w:space="0" w:color="auto"/>
            </w:tcBorders>
            <w:shd w:val="clear" w:color="auto" w:fill="auto"/>
            <w:hideMark/>
          </w:tcPr>
          <w:p w14:paraId="07E22B52" w14:textId="77777777" w:rsidR="00B80A81" w:rsidRPr="00B80A81" w:rsidRDefault="00B80A81" w:rsidP="00B80A81">
            <w:pPr>
              <w:jc w:val="left"/>
              <w:rPr>
                <w:rFonts w:ascii="Calibri" w:hAnsi="Calibri" w:cs="Calibri"/>
                <w:b/>
                <w:bCs/>
                <w:sz w:val="24"/>
              </w:rPr>
            </w:pPr>
            <w:r w:rsidRPr="00B80A81">
              <w:rPr>
                <w:rFonts w:ascii="Calibri" w:hAnsi="Calibri" w:cs="Calibri"/>
                <w:b/>
                <w:bCs/>
                <w:sz w:val="24"/>
              </w:rPr>
              <w:t>20</w:t>
            </w:r>
          </w:p>
        </w:tc>
        <w:tc>
          <w:tcPr>
            <w:tcW w:w="3440" w:type="dxa"/>
            <w:tcBorders>
              <w:top w:val="nil"/>
              <w:left w:val="nil"/>
              <w:bottom w:val="single" w:sz="4" w:space="0" w:color="auto"/>
              <w:right w:val="single" w:sz="4" w:space="0" w:color="auto"/>
            </w:tcBorders>
            <w:shd w:val="clear" w:color="auto" w:fill="auto"/>
            <w:noWrap/>
            <w:hideMark/>
          </w:tcPr>
          <w:p w14:paraId="0AA49CCB"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Unisex Shower Shoe Sandal</w:t>
            </w:r>
          </w:p>
        </w:tc>
      </w:tr>
    </w:tbl>
    <w:p w14:paraId="271A5780" w14:textId="77777777" w:rsidR="00B80A81" w:rsidRPr="00B80A81" w:rsidRDefault="00B80A81" w:rsidP="00B80A81">
      <w:pPr>
        <w:rPr>
          <w:rFonts w:cs="Arial"/>
          <w:szCs w:val="22"/>
        </w:rPr>
      </w:pPr>
    </w:p>
    <w:p w14:paraId="202A4220" w14:textId="77777777" w:rsidR="00A85807" w:rsidRDefault="00A85807" w:rsidP="00A85807">
      <w:pPr>
        <w:rPr>
          <w:ins w:id="31" w:author="Kerchner, Jeffrey" w:date="2021-03-30T17:02:00Z"/>
        </w:rPr>
      </w:pPr>
      <w:ins w:id="32" w:author="Kerchner, Jeffrey" w:date="2021-03-30T17:02:00Z">
        <w:r>
          <w:t xml:space="preserve">For each category and price line item, the State-Supplied Price Sheet contains a field for the Vendor’s {Bidder’s} insertion of the brand bid.  Vendors {Bidders} may offer any brand that meets the requirements/definition of the category.  </w:t>
        </w:r>
      </w:ins>
    </w:p>
    <w:p w14:paraId="103799FF" w14:textId="77777777" w:rsidR="00A85807" w:rsidRDefault="00A85807" w:rsidP="00A85807">
      <w:pPr>
        <w:rPr>
          <w:ins w:id="33" w:author="Kerchner, Jeffrey" w:date="2021-03-30T17:02:00Z"/>
        </w:rPr>
      </w:pPr>
    </w:p>
    <w:p w14:paraId="389B9A59" w14:textId="176CEB0E" w:rsidR="00B80A81" w:rsidRDefault="00A85807" w:rsidP="00A85807">
      <w:pPr>
        <w:rPr>
          <w:ins w:id="34" w:author="Kerchner, Jeffrey" w:date="2021-03-30T17:02:00Z"/>
        </w:rPr>
      </w:pPr>
      <w:ins w:id="35" w:author="Kerchner, Jeffrey" w:date="2021-03-30T17:02:00Z">
        <w:r>
          <w:t>A Vendor {Bidder} may bid on a single category, several categories or all categories.  Vendors {Bidders} are not required to bid on all categories in order to be considered for an award.</w:t>
        </w:r>
      </w:ins>
    </w:p>
    <w:p w14:paraId="488247BC" w14:textId="77777777" w:rsidR="00A85807" w:rsidRPr="00B80A81" w:rsidRDefault="00A85807" w:rsidP="00A85807"/>
    <w:p w14:paraId="447D21CC" w14:textId="77777777" w:rsidR="00B80A81" w:rsidRPr="00B80A81" w:rsidRDefault="00B80A81" w:rsidP="00B80A81">
      <w:r w:rsidRPr="00B80A81">
        <w:t xml:space="preserve">For Categories 1 through 10, Price Lines 1 through 10, a Vendor {Bidder} shall offer brands of clothing that are </w:t>
      </w:r>
      <w:r w:rsidRPr="00B80A81">
        <w:rPr>
          <w:u w:val="single"/>
        </w:rPr>
        <w:t>Made in the USA</w:t>
      </w:r>
      <w:r w:rsidRPr="00B80A81">
        <w:t>. A</w:t>
      </w:r>
      <w:r w:rsidRPr="00B80A81">
        <w:rPr>
          <w:rFonts w:cs="Arial"/>
        </w:rPr>
        <w:t xml:space="preserve"> Vendor {Bidder} may bid on one, some or all of the individual price line items. Vendors {Bidders} are not required to bid on all individual price line items in order to be considered for an award. </w:t>
      </w:r>
    </w:p>
    <w:p w14:paraId="0F86644E" w14:textId="77777777" w:rsidR="00B80A81" w:rsidRPr="00B80A81" w:rsidRDefault="00B80A81" w:rsidP="00B80A81">
      <w:pPr>
        <w:rPr>
          <w:rFonts w:cs="Arial"/>
        </w:rPr>
      </w:pPr>
    </w:p>
    <w:p w14:paraId="31C2CBF8" w14:textId="77777777" w:rsidR="00B80A81" w:rsidRPr="00B80A81" w:rsidRDefault="00B80A81" w:rsidP="00B80A81">
      <w:r w:rsidRPr="00B80A81">
        <w:t xml:space="preserve">For Categories 1 through 10, Price Lines 11 through 20, a Vendor {Bidder} shall offer brands of clothing that are </w:t>
      </w:r>
      <w:r w:rsidRPr="00B80A81">
        <w:rPr>
          <w:u w:val="single"/>
        </w:rPr>
        <w:t>Made Outside the USA</w:t>
      </w:r>
      <w:r w:rsidRPr="00B80A81">
        <w:t>. A</w:t>
      </w:r>
      <w:r w:rsidRPr="00B80A81">
        <w:rPr>
          <w:rFonts w:cs="Arial"/>
        </w:rPr>
        <w:t xml:space="preserve"> Vendor {Bidder} may bid on one, some or all of the individual price line items. Vendors {Bidders} are not required to bid on all individual price line items in order to be considered for an award. </w:t>
      </w:r>
    </w:p>
    <w:p w14:paraId="1917B573" w14:textId="77777777" w:rsidR="00B80A81" w:rsidRPr="00B80A81" w:rsidRDefault="00B80A81" w:rsidP="00B80A81">
      <w:pPr>
        <w:rPr>
          <w:color w:val="FF0000"/>
          <w:szCs w:val="22"/>
        </w:rPr>
      </w:pPr>
    </w:p>
    <w:p w14:paraId="3D98B3C6" w14:textId="489920F0" w:rsidR="00B80A81" w:rsidRPr="00B80A81" w:rsidRDefault="00B80A81" w:rsidP="00B80A81">
      <w:pPr>
        <w:ind w:right="108"/>
        <w:rPr>
          <w:rFonts w:eastAsia="MS Mincho"/>
          <w:szCs w:val="22"/>
        </w:rPr>
      </w:pPr>
      <w:del w:id="36" w:author="Kerchner, Jeffrey" w:date="2021-03-30T17:02:00Z">
        <w:r w:rsidRPr="00B80A81" w:rsidDel="00A85807">
          <w:rPr>
            <w:rFonts w:eastAsia="MS Mincho" w:cs="Arial"/>
            <w:szCs w:val="22"/>
          </w:rPr>
          <w:delText>The State intends to award a Statewide Blanket P.O. to each responsive</w:delText>
        </w:r>
        <w:r w:rsidRPr="00B80A81" w:rsidDel="00A85807">
          <w:rPr>
            <w:rFonts w:eastAsia="MS Mincho"/>
            <w:szCs w:val="22"/>
          </w:rPr>
          <w:delText xml:space="preserve"> Vendor {Bidder} that submits a Quote that meets the category definition and requirements of the Bid Solicitation in accordance with Section 6.7 and 7.2 of this Bid Solicitation.</w:delText>
        </w:r>
      </w:del>
    </w:p>
    <w:p w14:paraId="26359935" w14:textId="77777777" w:rsidR="00B80A81" w:rsidRPr="00B80A81" w:rsidRDefault="00B80A81" w:rsidP="00B80A81">
      <w:pPr>
        <w:rPr>
          <w:rFonts w:cs="Arial"/>
          <w:szCs w:val="22"/>
        </w:rPr>
      </w:pPr>
    </w:p>
    <w:p w14:paraId="71435DC4" w14:textId="77777777" w:rsidR="00B80A81" w:rsidRPr="00B80A81" w:rsidRDefault="00B80A81" w:rsidP="00B80A81">
      <w:pPr>
        <w:rPr>
          <w:b/>
        </w:rPr>
      </w:pPr>
      <w:r w:rsidRPr="00B80A81">
        <w:rPr>
          <w:rFonts w:cs="Arial"/>
          <w:szCs w:val="22"/>
        </w:rPr>
        <w:t xml:space="preserve"> </w:t>
      </w:r>
      <w:r w:rsidRPr="00B80A81">
        <w:rPr>
          <w:b/>
        </w:rPr>
        <w:t>Partial Small Business Set Aside:</w:t>
      </w:r>
    </w:p>
    <w:p w14:paraId="40712E66" w14:textId="77777777" w:rsidR="00B80A81" w:rsidRPr="00B80A81" w:rsidRDefault="00B80A81" w:rsidP="00B80A81">
      <w:pPr>
        <w:rPr>
          <w:b/>
        </w:rPr>
      </w:pPr>
    </w:p>
    <w:p w14:paraId="510DE52E" w14:textId="77777777" w:rsidR="00B80A81" w:rsidRPr="00B80A81" w:rsidRDefault="00B80A81" w:rsidP="00B80A81">
      <w:pPr>
        <w:rPr>
          <w:b/>
        </w:rPr>
      </w:pPr>
      <w:r w:rsidRPr="00B80A81">
        <w:t xml:space="preserve">This Bid Solicitation has been designated as a partial Small Business set aside Blanket P.O. for Small Business Category I, II and III, as per Section 4.4.1.4. The Vendor {Bidder} </w:t>
      </w:r>
      <w:r w:rsidRPr="00B80A81">
        <w:rPr>
          <w:u w:val="single"/>
        </w:rPr>
        <w:t>must</w:t>
      </w:r>
      <w:r w:rsidRPr="00B80A81">
        <w:t xml:space="preserve"> be registered and approved as a qualifying small business with the Division of Revenue and Enterprise Services, Small Business Registration and M/WBE Certification Services Unit by the date the Quote is received and opened.</w:t>
      </w:r>
    </w:p>
    <w:p w14:paraId="1D1E05A8" w14:textId="77777777" w:rsidR="00B80A81" w:rsidRPr="00B80A81" w:rsidRDefault="00B80A81" w:rsidP="00B80A81"/>
    <w:p w14:paraId="23CBBFBF" w14:textId="77777777" w:rsidR="00B80A81" w:rsidRPr="00B80A81" w:rsidRDefault="00B80A81" w:rsidP="00B80A81">
      <w:r w:rsidRPr="00B80A81">
        <w:t>Category 5 (Price Lines 5 and 15) and Category 8 (Price Lines 8 and 18) have been designated as partial Small Business set aside as per Section 4.4.1.4</w:t>
      </w:r>
    </w:p>
    <w:p w14:paraId="5A87C153" w14:textId="77777777" w:rsidR="00B80A81" w:rsidRPr="00B80A81" w:rsidRDefault="00B80A81" w:rsidP="00B80A81"/>
    <w:tbl>
      <w:tblPr>
        <w:tblW w:w="6840" w:type="dxa"/>
        <w:tblInd w:w="-5" w:type="dxa"/>
        <w:tblLook w:val="04A0" w:firstRow="1" w:lastRow="0" w:firstColumn="1" w:lastColumn="0" w:noHBand="0" w:noVBand="1"/>
      </w:tblPr>
      <w:tblGrid>
        <w:gridCol w:w="1320"/>
        <w:gridCol w:w="1440"/>
        <w:gridCol w:w="4080"/>
      </w:tblGrid>
      <w:tr w:rsidR="00B80A81" w:rsidRPr="00B80A81" w14:paraId="7B8C6A94" w14:textId="77777777" w:rsidTr="00B80A81">
        <w:trPr>
          <w:trHeight w:val="836"/>
        </w:trPr>
        <w:tc>
          <w:tcPr>
            <w:tcW w:w="13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5107D2C" w14:textId="77777777" w:rsidR="00B80A81" w:rsidRPr="00B80A81" w:rsidRDefault="00B80A81" w:rsidP="00B80A81">
            <w:pPr>
              <w:jc w:val="center"/>
              <w:rPr>
                <w:rFonts w:ascii="Calibri" w:hAnsi="Calibri" w:cs="Calibri"/>
                <w:b/>
                <w:bCs/>
                <w:color w:val="000000"/>
                <w:sz w:val="28"/>
                <w:szCs w:val="28"/>
              </w:rPr>
            </w:pPr>
            <w:r w:rsidRPr="00B80A81">
              <w:rPr>
                <w:rFonts w:ascii="Calibri" w:hAnsi="Calibri" w:cs="Calibri"/>
                <w:b/>
                <w:bCs/>
                <w:color w:val="000000"/>
                <w:sz w:val="28"/>
                <w:szCs w:val="28"/>
              </w:rPr>
              <w:lastRenderedPageBreak/>
              <w:t>Category Number</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14:paraId="049EC9AB" w14:textId="77777777" w:rsidR="00B80A81" w:rsidRPr="00B80A81" w:rsidRDefault="00B80A81" w:rsidP="00B80A81">
            <w:pPr>
              <w:jc w:val="center"/>
              <w:rPr>
                <w:rFonts w:ascii="Calibri" w:hAnsi="Calibri" w:cs="Calibri"/>
                <w:b/>
                <w:bCs/>
                <w:color w:val="000000"/>
                <w:sz w:val="28"/>
                <w:szCs w:val="28"/>
              </w:rPr>
            </w:pPr>
            <w:r w:rsidRPr="00B80A81">
              <w:rPr>
                <w:rFonts w:ascii="Calibri" w:hAnsi="Calibri" w:cs="Calibri"/>
                <w:b/>
                <w:bCs/>
                <w:color w:val="000000"/>
                <w:sz w:val="28"/>
                <w:szCs w:val="28"/>
              </w:rPr>
              <w:t>Price Line Number</w:t>
            </w:r>
          </w:p>
        </w:tc>
        <w:tc>
          <w:tcPr>
            <w:tcW w:w="4080" w:type="dxa"/>
            <w:tcBorders>
              <w:top w:val="single" w:sz="4" w:space="0" w:color="auto"/>
              <w:left w:val="nil"/>
              <w:bottom w:val="single" w:sz="4" w:space="0" w:color="auto"/>
              <w:right w:val="single" w:sz="4" w:space="0" w:color="auto"/>
            </w:tcBorders>
            <w:shd w:val="clear" w:color="auto" w:fill="auto"/>
            <w:vAlign w:val="center"/>
            <w:hideMark/>
          </w:tcPr>
          <w:p w14:paraId="5AAB5FF0" w14:textId="77777777" w:rsidR="00B80A81" w:rsidRPr="00B80A81" w:rsidRDefault="00B80A81" w:rsidP="00B80A81">
            <w:pPr>
              <w:jc w:val="center"/>
              <w:rPr>
                <w:rFonts w:ascii="Calibri" w:hAnsi="Calibri" w:cs="Calibri"/>
                <w:b/>
                <w:bCs/>
                <w:color w:val="000000"/>
                <w:sz w:val="28"/>
                <w:szCs w:val="28"/>
              </w:rPr>
            </w:pPr>
            <w:r w:rsidRPr="00B80A81">
              <w:rPr>
                <w:rFonts w:ascii="Calibri" w:hAnsi="Calibri" w:cs="Calibri"/>
                <w:b/>
                <w:bCs/>
                <w:color w:val="000000"/>
                <w:sz w:val="28"/>
                <w:szCs w:val="28"/>
              </w:rPr>
              <w:t>Category Description</w:t>
            </w:r>
          </w:p>
        </w:tc>
      </w:tr>
      <w:tr w:rsidR="00B80A81" w:rsidRPr="00B80A81" w14:paraId="59775D85" w14:textId="77777777" w:rsidTr="00B80A81">
        <w:trPr>
          <w:trHeight w:val="420"/>
        </w:trPr>
        <w:tc>
          <w:tcPr>
            <w:tcW w:w="1320" w:type="dxa"/>
            <w:tcBorders>
              <w:top w:val="nil"/>
              <w:left w:val="single" w:sz="4" w:space="0" w:color="auto"/>
              <w:bottom w:val="single" w:sz="4" w:space="0" w:color="auto"/>
              <w:right w:val="nil"/>
            </w:tcBorders>
            <w:shd w:val="clear" w:color="000000" w:fill="D9D9D9"/>
            <w:vAlign w:val="center"/>
            <w:hideMark/>
          </w:tcPr>
          <w:p w14:paraId="54E19B49" w14:textId="77777777" w:rsidR="00B80A81" w:rsidRPr="00B80A81" w:rsidRDefault="00B80A81" w:rsidP="00B80A81">
            <w:pPr>
              <w:jc w:val="left"/>
              <w:rPr>
                <w:rFonts w:ascii="Calibri" w:hAnsi="Calibri" w:cs="Calibri"/>
                <w:b/>
                <w:bCs/>
                <w:sz w:val="32"/>
                <w:szCs w:val="32"/>
              </w:rPr>
            </w:pPr>
            <w:r w:rsidRPr="00B80A81">
              <w:rPr>
                <w:rFonts w:ascii="Calibri" w:hAnsi="Calibri" w:cs="Calibri"/>
                <w:b/>
                <w:bCs/>
                <w:sz w:val="32"/>
                <w:szCs w:val="32"/>
              </w:rPr>
              <w:t> </w:t>
            </w:r>
          </w:p>
        </w:tc>
        <w:tc>
          <w:tcPr>
            <w:tcW w:w="1440" w:type="dxa"/>
            <w:tcBorders>
              <w:top w:val="nil"/>
              <w:left w:val="nil"/>
              <w:bottom w:val="single" w:sz="4" w:space="0" w:color="auto"/>
              <w:right w:val="nil"/>
            </w:tcBorders>
            <w:shd w:val="clear" w:color="000000" w:fill="D9D9D9"/>
            <w:vAlign w:val="center"/>
            <w:hideMark/>
          </w:tcPr>
          <w:p w14:paraId="6E0F3288" w14:textId="77777777" w:rsidR="00B80A81" w:rsidRPr="00B80A81" w:rsidRDefault="00B80A81" w:rsidP="00B80A81">
            <w:pPr>
              <w:jc w:val="left"/>
              <w:rPr>
                <w:rFonts w:ascii="Calibri" w:hAnsi="Calibri" w:cs="Calibri"/>
                <w:b/>
                <w:bCs/>
                <w:sz w:val="28"/>
                <w:szCs w:val="32"/>
              </w:rPr>
            </w:pPr>
            <w:r w:rsidRPr="00B80A81">
              <w:rPr>
                <w:rFonts w:ascii="Calibri" w:hAnsi="Calibri" w:cs="Calibri"/>
                <w:b/>
                <w:bCs/>
                <w:sz w:val="28"/>
                <w:szCs w:val="32"/>
              </w:rPr>
              <w:t> </w:t>
            </w:r>
          </w:p>
        </w:tc>
        <w:tc>
          <w:tcPr>
            <w:tcW w:w="4080" w:type="dxa"/>
            <w:tcBorders>
              <w:top w:val="nil"/>
              <w:left w:val="single" w:sz="4" w:space="0" w:color="auto"/>
              <w:bottom w:val="single" w:sz="4" w:space="0" w:color="auto"/>
              <w:right w:val="nil"/>
            </w:tcBorders>
            <w:shd w:val="clear" w:color="000000" w:fill="D9D9D9"/>
            <w:vAlign w:val="center"/>
            <w:hideMark/>
          </w:tcPr>
          <w:p w14:paraId="581284A4" w14:textId="77777777" w:rsidR="00B80A81" w:rsidRPr="00B80A81" w:rsidRDefault="00B80A81" w:rsidP="00B80A81">
            <w:pPr>
              <w:jc w:val="left"/>
              <w:rPr>
                <w:rFonts w:ascii="Calibri" w:hAnsi="Calibri" w:cs="Calibri"/>
                <w:b/>
                <w:bCs/>
                <w:sz w:val="28"/>
                <w:szCs w:val="32"/>
              </w:rPr>
            </w:pPr>
            <w:r w:rsidRPr="00B80A81">
              <w:rPr>
                <w:rFonts w:ascii="Calibri" w:hAnsi="Calibri" w:cs="Calibri"/>
                <w:b/>
                <w:bCs/>
                <w:sz w:val="28"/>
                <w:szCs w:val="32"/>
              </w:rPr>
              <w:t>MADE IN THE USA</w:t>
            </w:r>
          </w:p>
        </w:tc>
      </w:tr>
      <w:tr w:rsidR="00B80A81" w:rsidRPr="00B80A81" w14:paraId="453124DE" w14:textId="77777777" w:rsidTr="00B80A81">
        <w:trPr>
          <w:trHeight w:val="370"/>
        </w:trPr>
        <w:tc>
          <w:tcPr>
            <w:tcW w:w="1320" w:type="dxa"/>
            <w:tcBorders>
              <w:top w:val="nil"/>
              <w:left w:val="single" w:sz="4" w:space="0" w:color="auto"/>
              <w:bottom w:val="single" w:sz="4" w:space="0" w:color="auto"/>
              <w:right w:val="single" w:sz="4" w:space="0" w:color="auto"/>
            </w:tcBorders>
            <w:shd w:val="clear" w:color="auto" w:fill="auto"/>
            <w:noWrap/>
            <w:hideMark/>
          </w:tcPr>
          <w:p w14:paraId="534B9E44"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5</w:t>
            </w:r>
          </w:p>
        </w:tc>
        <w:tc>
          <w:tcPr>
            <w:tcW w:w="1440" w:type="dxa"/>
            <w:tcBorders>
              <w:top w:val="nil"/>
              <w:left w:val="nil"/>
              <w:bottom w:val="single" w:sz="4" w:space="0" w:color="auto"/>
              <w:right w:val="single" w:sz="4" w:space="0" w:color="auto"/>
            </w:tcBorders>
            <w:shd w:val="clear" w:color="auto" w:fill="auto"/>
            <w:noWrap/>
            <w:hideMark/>
          </w:tcPr>
          <w:p w14:paraId="17038693"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5</w:t>
            </w:r>
          </w:p>
        </w:tc>
        <w:tc>
          <w:tcPr>
            <w:tcW w:w="4080" w:type="dxa"/>
            <w:tcBorders>
              <w:top w:val="nil"/>
              <w:left w:val="nil"/>
              <w:bottom w:val="single" w:sz="4" w:space="0" w:color="auto"/>
              <w:right w:val="single" w:sz="4" w:space="0" w:color="auto"/>
            </w:tcBorders>
            <w:shd w:val="clear" w:color="auto" w:fill="auto"/>
            <w:noWrap/>
            <w:hideMark/>
          </w:tcPr>
          <w:p w14:paraId="7D4E7025"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Men's Socks</w:t>
            </w:r>
          </w:p>
        </w:tc>
      </w:tr>
      <w:tr w:rsidR="00B80A81" w:rsidRPr="00B80A81" w14:paraId="4FF1F36F" w14:textId="77777777" w:rsidTr="00B80A81">
        <w:trPr>
          <w:trHeight w:val="450"/>
        </w:trPr>
        <w:tc>
          <w:tcPr>
            <w:tcW w:w="1320" w:type="dxa"/>
            <w:tcBorders>
              <w:top w:val="nil"/>
              <w:left w:val="single" w:sz="4" w:space="0" w:color="auto"/>
              <w:bottom w:val="single" w:sz="4" w:space="0" w:color="auto"/>
              <w:right w:val="single" w:sz="4" w:space="0" w:color="auto"/>
            </w:tcBorders>
            <w:shd w:val="clear" w:color="auto" w:fill="auto"/>
            <w:noWrap/>
            <w:hideMark/>
          </w:tcPr>
          <w:p w14:paraId="09602202"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8</w:t>
            </w:r>
          </w:p>
        </w:tc>
        <w:tc>
          <w:tcPr>
            <w:tcW w:w="1440" w:type="dxa"/>
            <w:tcBorders>
              <w:top w:val="nil"/>
              <w:left w:val="nil"/>
              <w:bottom w:val="single" w:sz="4" w:space="0" w:color="auto"/>
              <w:right w:val="single" w:sz="4" w:space="0" w:color="auto"/>
            </w:tcBorders>
            <w:shd w:val="clear" w:color="auto" w:fill="auto"/>
            <w:noWrap/>
            <w:hideMark/>
          </w:tcPr>
          <w:p w14:paraId="48055389"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8</w:t>
            </w:r>
          </w:p>
        </w:tc>
        <w:tc>
          <w:tcPr>
            <w:tcW w:w="4080" w:type="dxa"/>
            <w:tcBorders>
              <w:top w:val="nil"/>
              <w:left w:val="nil"/>
              <w:bottom w:val="single" w:sz="4" w:space="0" w:color="auto"/>
              <w:right w:val="single" w:sz="4" w:space="0" w:color="auto"/>
            </w:tcBorders>
            <w:shd w:val="clear" w:color="auto" w:fill="auto"/>
            <w:noWrap/>
            <w:hideMark/>
          </w:tcPr>
          <w:p w14:paraId="0F627A13"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Women's Socks and Slippers</w:t>
            </w:r>
          </w:p>
        </w:tc>
      </w:tr>
      <w:tr w:rsidR="00B80A81" w:rsidRPr="00B80A81" w14:paraId="10704995" w14:textId="77777777" w:rsidTr="00B80A81">
        <w:trPr>
          <w:trHeight w:val="420"/>
        </w:trPr>
        <w:tc>
          <w:tcPr>
            <w:tcW w:w="1320" w:type="dxa"/>
            <w:tcBorders>
              <w:top w:val="nil"/>
              <w:left w:val="single" w:sz="4" w:space="0" w:color="auto"/>
              <w:bottom w:val="single" w:sz="4" w:space="0" w:color="auto"/>
              <w:right w:val="nil"/>
            </w:tcBorders>
            <w:shd w:val="clear" w:color="000000" w:fill="D9D9D9"/>
            <w:vAlign w:val="center"/>
            <w:hideMark/>
          </w:tcPr>
          <w:p w14:paraId="1014BC93" w14:textId="77777777" w:rsidR="00B80A81" w:rsidRPr="00B80A81" w:rsidRDefault="00B80A81" w:rsidP="00B80A81">
            <w:pPr>
              <w:jc w:val="left"/>
              <w:rPr>
                <w:rFonts w:ascii="Calibri" w:hAnsi="Calibri" w:cs="Calibri"/>
                <w:b/>
                <w:bCs/>
                <w:color w:val="000000"/>
                <w:sz w:val="32"/>
                <w:szCs w:val="32"/>
              </w:rPr>
            </w:pPr>
            <w:r w:rsidRPr="00B80A81">
              <w:rPr>
                <w:rFonts w:ascii="Calibri" w:hAnsi="Calibri" w:cs="Calibri"/>
                <w:b/>
                <w:bCs/>
                <w:color w:val="000000"/>
                <w:sz w:val="32"/>
                <w:szCs w:val="32"/>
              </w:rPr>
              <w:t> </w:t>
            </w:r>
          </w:p>
        </w:tc>
        <w:tc>
          <w:tcPr>
            <w:tcW w:w="1440" w:type="dxa"/>
            <w:tcBorders>
              <w:top w:val="nil"/>
              <w:left w:val="nil"/>
              <w:bottom w:val="single" w:sz="4" w:space="0" w:color="auto"/>
              <w:right w:val="nil"/>
            </w:tcBorders>
            <w:shd w:val="clear" w:color="000000" w:fill="D9D9D9"/>
            <w:vAlign w:val="center"/>
            <w:hideMark/>
          </w:tcPr>
          <w:p w14:paraId="0692FF50" w14:textId="77777777" w:rsidR="00B80A81" w:rsidRPr="00B80A81" w:rsidRDefault="00B80A81" w:rsidP="00B80A81">
            <w:pPr>
              <w:jc w:val="left"/>
              <w:rPr>
                <w:rFonts w:ascii="Calibri" w:hAnsi="Calibri" w:cs="Calibri"/>
                <w:b/>
                <w:bCs/>
                <w:color w:val="000000"/>
                <w:sz w:val="28"/>
                <w:szCs w:val="32"/>
              </w:rPr>
            </w:pPr>
            <w:r w:rsidRPr="00B80A81">
              <w:rPr>
                <w:rFonts w:ascii="Calibri" w:hAnsi="Calibri" w:cs="Calibri"/>
                <w:b/>
                <w:bCs/>
                <w:color w:val="000000"/>
                <w:sz w:val="28"/>
                <w:szCs w:val="32"/>
              </w:rPr>
              <w:t> </w:t>
            </w:r>
          </w:p>
        </w:tc>
        <w:tc>
          <w:tcPr>
            <w:tcW w:w="4080" w:type="dxa"/>
            <w:tcBorders>
              <w:top w:val="nil"/>
              <w:left w:val="single" w:sz="4" w:space="0" w:color="auto"/>
              <w:bottom w:val="single" w:sz="4" w:space="0" w:color="auto"/>
              <w:right w:val="nil"/>
            </w:tcBorders>
            <w:shd w:val="clear" w:color="000000" w:fill="D9D9D9"/>
            <w:vAlign w:val="center"/>
            <w:hideMark/>
          </w:tcPr>
          <w:p w14:paraId="50596479" w14:textId="77777777" w:rsidR="00B80A81" w:rsidRPr="00B80A81" w:rsidRDefault="00B80A81" w:rsidP="00B80A81">
            <w:pPr>
              <w:jc w:val="left"/>
              <w:rPr>
                <w:rFonts w:ascii="Calibri" w:hAnsi="Calibri" w:cs="Calibri"/>
                <w:b/>
                <w:bCs/>
                <w:color w:val="000000"/>
                <w:sz w:val="28"/>
                <w:szCs w:val="32"/>
              </w:rPr>
            </w:pPr>
            <w:r w:rsidRPr="00B80A81">
              <w:rPr>
                <w:rFonts w:ascii="Calibri" w:hAnsi="Calibri" w:cs="Calibri"/>
                <w:b/>
                <w:bCs/>
                <w:color w:val="000000"/>
                <w:sz w:val="28"/>
                <w:szCs w:val="32"/>
              </w:rPr>
              <w:t>MADE OUTSIDE THE USA</w:t>
            </w:r>
          </w:p>
        </w:tc>
      </w:tr>
      <w:tr w:rsidR="00B80A81" w:rsidRPr="00B80A81" w14:paraId="157AB4B2" w14:textId="77777777" w:rsidTr="00B80A81">
        <w:trPr>
          <w:trHeight w:val="370"/>
        </w:trPr>
        <w:tc>
          <w:tcPr>
            <w:tcW w:w="1320" w:type="dxa"/>
            <w:tcBorders>
              <w:top w:val="nil"/>
              <w:left w:val="single" w:sz="4" w:space="0" w:color="auto"/>
              <w:bottom w:val="single" w:sz="4" w:space="0" w:color="auto"/>
              <w:right w:val="single" w:sz="4" w:space="0" w:color="auto"/>
            </w:tcBorders>
            <w:shd w:val="clear" w:color="auto" w:fill="auto"/>
            <w:noWrap/>
            <w:hideMark/>
          </w:tcPr>
          <w:p w14:paraId="3EC38184"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5</w:t>
            </w:r>
          </w:p>
        </w:tc>
        <w:tc>
          <w:tcPr>
            <w:tcW w:w="1440" w:type="dxa"/>
            <w:tcBorders>
              <w:top w:val="nil"/>
              <w:left w:val="nil"/>
              <w:bottom w:val="single" w:sz="4" w:space="0" w:color="auto"/>
              <w:right w:val="single" w:sz="4" w:space="0" w:color="auto"/>
            </w:tcBorders>
            <w:shd w:val="clear" w:color="auto" w:fill="auto"/>
            <w:hideMark/>
          </w:tcPr>
          <w:p w14:paraId="6D4C7B1E" w14:textId="77777777" w:rsidR="00B80A81" w:rsidRPr="00B80A81" w:rsidRDefault="00B80A81" w:rsidP="00B80A81">
            <w:pPr>
              <w:jc w:val="left"/>
              <w:rPr>
                <w:rFonts w:ascii="Calibri" w:hAnsi="Calibri" w:cs="Calibri"/>
                <w:b/>
                <w:bCs/>
                <w:sz w:val="28"/>
                <w:szCs w:val="28"/>
              </w:rPr>
            </w:pPr>
            <w:r w:rsidRPr="00B80A81">
              <w:rPr>
                <w:rFonts w:ascii="Calibri" w:hAnsi="Calibri" w:cs="Calibri"/>
                <w:b/>
                <w:bCs/>
                <w:sz w:val="28"/>
                <w:szCs w:val="28"/>
              </w:rPr>
              <w:t>15</w:t>
            </w:r>
          </w:p>
        </w:tc>
        <w:tc>
          <w:tcPr>
            <w:tcW w:w="4080" w:type="dxa"/>
            <w:tcBorders>
              <w:top w:val="nil"/>
              <w:left w:val="nil"/>
              <w:bottom w:val="single" w:sz="4" w:space="0" w:color="auto"/>
              <w:right w:val="single" w:sz="4" w:space="0" w:color="auto"/>
            </w:tcBorders>
            <w:shd w:val="clear" w:color="auto" w:fill="auto"/>
            <w:noWrap/>
            <w:hideMark/>
          </w:tcPr>
          <w:p w14:paraId="2A1C29C2"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Men's Socks</w:t>
            </w:r>
          </w:p>
        </w:tc>
      </w:tr>
      <w:tr w:rsidR="00B80A81" w:rsidRPr="00B80A81" w14:paraId="1A6F69DF" w14:textId="77777777" w:rsidTr="00B80A81">
        <w:trPr>
          <w:trHeight w:val="370"/>
        </w:trPr>
        <w:tc>
          <w:tcPr>
            <w:tcW w:w="1320" w:type="dxa"/>
            <w:tcBorders>
              <w:top w:val="nil"/>
              <w:left w:val="single" w:sz="4" w:space="0" w:color="auto"/>
              <w:bottom w:val="single" w:sz="4" w:space="0" w:color="auto"/>
              <w:right w:val="single" w:sz="4" w:space="0" w:color="auto"/>
            </w:tcBorders>
            <w:shd w:val="clear" w:color="auto" w:fill="auto"/>
            <w:noWrap/>
            <w:hideMark/>
          </w:tcPr>
          <w:p w14:paraId="1F72D381"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8</w:t>
            </w:r>
          </w:p>
        </w:tc>
        <w:tc>
          <w:tcPr>
            <w:tcW w:w="1440" w:type="dxa"/>
            <w:tcBorders>
              <w:top w:val="nil"/>
              <w:left w:val="nil"/>
              <w:bottom w:val="single" w:sz="4" w:space="0" w:color="auto"/>
              <w:right w:val="single" w:sz="4" w:space="0" w:color="auto"/>
            </w:tcBorders>
            <w:shd w:val="clear" w:color="auto" w:fill="auto"/>
            <w:hideMark/>
          </w:tcPr>
          <w:p w14:paraId="1328B03E" w14:textId="77777777" w:rsidR="00B80A81" w:rsidRPr="00B80A81" w:rsidRDefault="00B80A81" w:rsidP="00B80A81">
            <w:pPr>
              <w:jc w:val="left"/>
              <w:rPr>
                <w:rFonts w:ascii="Calibri" w:hAnsi="Calibri" w:cs="Calibri"/>
                <w:b/>
                <w:bCs/>
                <w:sz w:val="28"/>
                <w:szCs w:val="28"/>
              </w:rPr>
            </w:pPr>
            <w:r w:rsidRPr="00B80A81">
              <w:rPr>
                <w:rFonts w:ascii="Calibri" w:hAnsi="Calibri" w:cs="Calibri"/>
                <w:b/>
                <w:bCs/>
                <w:sz w:val="28"/>
                <w:szCs w:val="28"/>
              </w:rPr>
              <w:t>18</w:t>
            </w:r>
          </w:p>
        </w:tc>
        <w:tc>
          <w:tcPr>
            <w:tcW w:w="4080" w:type="dxa"/>
            <w:tcBorders>
              <w:top w:val="nil"/>
              <w:left w:val="nil"/>
              <w:bottom w:val="single" w:sz="4" w:space="0" w:color="auto"/>
              <w:right w:val="single" w:sz="4" w:space="0" w:color="auto"/>
            </w:tcBorders>
            <w:shd w:val="clear" w:color="auto" w:fill="auto"/>
            <w:noWrap/>
            <w:hideMark/>
          </w:tcPr>
          <w:p w14:paraId="1AFDECBA"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Women's Socks and Slippers</w:t>
            </w:r>
          </w:p>
        </w:tc>
      </w:tr>
    </w:tbl>
    <w:p w14:paraId="3F3D62BC" w14:textId="77777777" w:rsidR="00B80A81" w:rsidRPr="00B80A81" w:rsidRDefault="00B80A81" w:rsidP="00B80A81"/>
    <w:p w14:paraId="31018E28" w14:textId="3D6498EE" w:rsidR="00B80A81" w:rsidRPr="00B80A81" w:rsidRDefault="00B80A81" w:rsidP="00B80A81">
      <w:r w:rsidRPr="00B80A81">
        <w:t>It is the State’s intent to award Blanket P.O.s for Categories 5 and 8 to each responsive qualifying small business registered and approved with the Division of Revenue and Enterprise Services, Small Business Registration and M/WBE Certification Services Unit at the time of Quote opening as per Bid Solicitation Section 4.4.1.4</w:t>
      </w:r>
      <w:ins w:id="37" w:author="Kerchner, Jeffrey" w:date="2021-03-30T17:02:00Z">
        <w:r w:rsidR="00A85807" w:rsidRPr="00A85807">
          <w:t xml:space="preserve"> for each brand offered per category/price line that meets the category definition and requirements of the Bid Solicitation</w:t>
        </w:r>
      </w:ins>
      <w:r w:rsidRPr="00B80A81">
        <w:t xml:space="preserve">. </w:t>
      </w:r>
    </w:p>
    <w:p w14:paraId="23B74F6D" w14:textId="77777777" w:rsidR="00B80A81" w:rsidRPr="00B80A81" w:rsidRDefault="00B80A81" w:rsidP="00B80A81"/>
    <w:p w14:paraId="4A6ED998" w14:textId="77777777" w:rsidR="00B80A81" w:rsidRPr="00B80A81" w:rsidRDefault="00B80A81" w:rsidP="00B80A81">
      <w:pPr>
        <w:rPr>
          <w:rFonts w:cs="Arial"/>
        </w:rPr>
      </w:pPr>
      <w:r w:rsidRPr="00B80A81">
        <w:rPr>
          <w:rFonts w:cs="Arial"/>
        </w:rPr>
        <w:t>If no responsive Quotes offering reasonable pricing from a Small Business Vendor {Bidder} registered and approved as such at the time of Quote opening as per  Section 4.4.1.4 are received for Categories 5 and 8, the State may award a Blanket P.O. to any responsive Vendor {Bidder}.</w:t>
      </w:r>
    </w:p>
    <w:p w14:paraId="199E839F" w14:textId="77777777" w:rsidR="00B80A81" w:rsidRPr="00B80A81" w:rsidRDefault="00B80A81" w:rsidP="00B80A81"/>
    <w:p w14:paraId="712C37B6" w14:textId="77777777" w:rsidR="00B80A81" w:rsidRPr="00B80A81" w:rsidRDefault="00B80A81" w:rsidP="00B80A81">
      <w:r w:rsidRPr="00B80A81">
        <w:t xml:space="preserve">The Bid Solicitation and State-Supplied Price Sheet also contains eight (8) categories and associated price lines as per the table below. </w:t>
      </w:r>
      <w:r w:rsidRPr="00B80A81">
        <w:rPr>
          <w:b/>
        </w:rPr>
        <w:t>These categories have NOT been designated as partial Small Business set aside as per Section 4.4.1.4.</w:t>
      </w:r>
      <w:r w:rsidRPr="00B80A81">
        <w:t xml:space="preserve"> </w:t>
      </w:r>
    </w:p>
    <w:p w14:paraId="48622FDC" w14:textId="77777777" w:rsidR="00B80A81" w:rsidRPr="00B80A81" w:rsidRDefault="00B80A81" w:rsidP="00B80A81"/>
    <w:tbl>
      <w:tblPr>
        <w:tblW w:w="6930" w:type="dxa"/>
        <w:tblInd w:w="-5" w:type="dxa"/>
        <w:tblLook w:val="04A0" w:firstRow="1" w:lastRow="0" w:firstColumn="1" w:lastColumn="0" w:noHBand="0" w:noVBand="1"/>
      </w:tblPr>
      <w:tblGrid>
        <w:gridCol w:w="1540"/>
        <w:gridCol w:w="1440"/>
        <w:gridCol w:w="3950"/>
      </w:tblGrid>
      <w:tr w:rsidR="00B80A81" w:rsidRPr="00B80A81" w14:paraId="424DFBD0" w14:textId="77777777" w:rsidTr="00B80A81">
        <w:trPr>
          <w:trHeight w:val="710"/>
        </w:trPr>
        <w:tc>
          <w:tcPr>
            <w:tcW w:w="15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9D2F6BE" w14:textId="77777777" w:rsidR="00B80A81" w:rsidRPr="00B80A81" w:rsidRDefault="00B80A81" w:rsidP="00B80A81">
            <w:pPr>
              <w:jc w:val="center"/>
              <w:rPr>
                <w:rFonts w:ascii="Calibri" w:hAnsi="Calibri" w:cs="Calibri"/>
                <w:b/>
                <w:bCs/>
                <w:color w:val="000000"/>
                <w:sz w:val="28"/>
                <w:szCs w:val="28"/>
              </w:rPr>
            </w:pPr>
            <w:r w:rsidRPr="00B80A81">
              <w:rPr>
                <w:rFonts w:ascii="Calibri" w:hAnsi="Calibri" w:cs="Calibri"/>
                <w:b/>
                <w:bCs/>
                <w:color w:val="000000"/>
                <w:sz w:val="28"/>
                <w:szCs w:val="28"/>
              </w:rPr>
              <w:t>Category Number</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14:paraId="2D50BF7A" w14:textId="77777777" w:rsidR="00B80A81" w:rsidRPr="00B80A81" w:rsidRDefault="00B80A81" w:rsidP="00B80A81">
            <w:pPr>
              <w:jc w:val="center"/>
              <w:rPr>
                <w:rFonts w:ascii="Calibri" w:hAnsi="Calibri" w:cs="Calibri"/>
                <w:b/>
                <w:bCs/>
                <w:color w:val="000000"/>
                <w:sz w:val="28"/>
                <w:szCs w:val="28"/>
              </w:rPr>
            </w:pPr>
            <w:r w:rsidRPr="00B80A81">
              <w:rPr>
                <w:rFonts w:ascii="Calibri" w:hAnsi="Calibri" w:cs="Calibri"/>
                <w:b/>
                <w:bCs/>
                <w:color w:val="000000"/>
                <w:sz w:val="28"/>
                <w:szCs w:val="28"/>
              </w:rPr>
              <w:t>Price Line Number</w:t>
            </w:r>
          </w:p>
        </w:tc>
        <w:tc>
          <w:tcPr>
            <w:tcW w:w="3950" w:type="dxa"/>
            <w:tcBorders>
              <w:top w:val="single" w:sz="4" w:space="0" w:color="auto"/>
              <w:left w:val="nil"/>
              <w:bottom w:val="single" w:sz="4" w:space="0" w:color="auto"/>
              <w:right w:val="single" w:sz="4" w:space="0" w:color="auto"/>
            </w:tcBorders>
            <w:shd w:val="clear" w:color="auto" w:fill="auto"/>
            <w:vAlign w:val="center"/>
            <w:hideMark/>
          </w:tcPr>
          <w:p w14:paraId="0DCE66E4" w14:textId="77777777" w:rsidR="00B80A81" w:rsidRPr="00B80A81" w:rsidRDefault="00B80A81" w:rsidP="00B80A81">
            <w:pPr>
              <w:jc w:val="center"/>
              <w:rPr>
                <w:rFonts w:ascii="Calibri" w:hAnsi="Calibri" w:cs="Calibri"/>
                <w:b/>
                <w:bCs/>
                <w:color w:val="000000"/>
                <w:sz w:val="28"/>
                <w:szCs w:val="28"/>
              </w:rPr>
            </w:pPr>
            <w:r w:rsidRPr="00B80A81">
              <w:rPr>
                <w:rFonts w:ascii="Calibri" w:hAnsi="Calibri" w:cs="Calibri"/>
                <w:b/>
                <w:bCs/>
                <w:color w:val="000000"/>
                <w:sz w:val="28"/>
                <w:szCs w:val="28"/>
              </w:rPr>
              <w:t>Category Description</w:t>
            </w:r>
          </w:p>
        </w:tc>
      </w:tr>
      <w:tr w:rsidR="00B80A81" w:rsidRPr="00B80A81" w14:paraId="78D3C1D5" w14:textId="77777777" w:rsidTr="00B80A81">
        <w:trPr>
          <w:trHeight w:val="420"/>
        </w:trPr>
        <w:tc>
          <w:tcPr>
            <w:tcW w:w="1540" w:type="dxa"/>
            <w:tcBorders>
              <w:top w:val="nil"/>
              <w:left w:val="single" w:sz="4" w:space="0" w:color="auto"/>
              <w:bottom w:val="single" w:sz="4" w:space="0" w:color="auto"/>
              <w:right w:val="nil"/>
            </w:tcBorders>
            <w:shd w:val="clear" w:color="000000" w:fill="D9D9D9"/>
            <w:vAlign w:val="center"/>
            <w:hideMark/>
          </w:tcPr>
          <w:p w14:paraId="44C2433D" w14:textId="77777777" w:rsidR="00B80A81" w:rsidRPr="00B80A81" w:rsidRDefault="00B80A81" w:rsidP="00B80A81">
            <w:pPr>
              <w:jc w:val="left"/>
              <w:rPr>
                <w:rFonts w:ascii="Calibri" w:hAnsi="Calibri" w:cs="Calibri"/>
                <w:b/>
                <w:bCs/>
                <w:sz w:val="28"/>
                <w:szCs w:val="32"/>
              </w:rPr>
            </w:pPr>
            <w:r w:rsidRPr="00B80A81">
              <w:rPr>
                <w:rFonts w:ascii="Calibri" w:hAnsi="Calibri" w:cs="Calibri"/>
                <w:b/>
                <w:bCs/>
                <w:sz w:val="28"/>
                <w:szCs w:val="32"/>
              </w:rPr>
              <w:t> </w:t>
            </w:r>
          </w:p>
        </w:tc>
        <w:tc>
          <w:tcPr>
            <w:tcW w:w="1440" w:type="dxa"/>
            <w:tcBorders>
              <w:top w:val="nil"/>
              <w:left w:val="nil"/>
              <w:bottom w:val="single" w:sz="4" w:space="0" w:color="auto"/>
              <w:right w:val="nil"/>
            </w:tcBorders>
            <w:shd w:val="clear" w:color="000000" w:fill="D9D9D9"/>
            <w:vAlign w:val="center"/>
            <w:hideMark/>
          </w:tcPr>
          <w:p w14:paraId="6B9A4B7B" w14:textId="77777777" w:rsidR="00B80A81" w:rsidRPr="00B80A81" w:rsidRDefault="00B80A81" w:rsidP="00B80A81">
            <w:pPr>
              <w:jc w:val="left"/>
              <w:rPr>
                <w:rFonts w:ascii="Calibri" w:hAnsi="Calibri" w:cs="Calibri"/>
                <w:b/>
                <w:bCs/>
                <w:sz w:val="28"/>
                <w:szCs w:val="32"/>
              </w:rPr>
            </w:pPr>
            <w:r w:rsidRPr="00B80A81">
              <w:rPr>
                <w:rFonts w:ascii="Calibri" w:hAnsi="Calibri" w:cs="Calibri"/>
                <w:b/>
                <w:bCs/>
                <w:sz w:val="28"/>
                <w:szCs w:val="32"/>
              </w:rPr>
              <w:t> </w:t>
            </w:r>
          </w:p>
        </w:tc>
        <w:tc>
          <w:tcPr>
            <w:tcW w:w="3950" w:type="dxa"/>
            <w:tcBorders>
              <w:top w:val="nil"/>
              <w:left w:val="single" w:sz="4" w:space="0" w:color="auto"/>
              <w:bottom w:val="single" w:sz="4" w:space="0" w:color="auto"/>
              <w:right w:val="nil"/>
            </w:tcBorders>
            <w:shd w:val="clear" w:color="000000" w:fill="D9D9D9"/>
            <w:vAlign w:val="center"/>
            <w:hideMark/>
          </w:tcPr>
          <w:p w14:paraId="194EA319" w14:textId="77777777" w:rsidR="00B80A81" w:rsidRPr="00B80A81" w:rsidRDefault="00B80A81" w:rsidP="00B80A81">
            <w:pPr>
              <w:jc w:val="left"/>
              <w:rPr>
                <w:rFonts w:ascii="Calibri" w:hAnsi="Calibri" w:cs="Calibri"/>
                <w:b/>
                <w:bCs/>
                <w:sz w:val="28"/>
                <w:szCs w:val="32"/>
              </w:rPr>
            </w:pPr>
            <w:r w:rsidRPr="00B80A81">
              <w:rPr>
                <w:rFonts w:ascii="Calibri" w:hAnsi="Calibri" w:cs="Calibri"/>
                <w:b/>
                <w:bCs/>
                <w:sz w:val="28"/>
                <w:szCs w:val="32"/>
              </w:rPr>
              <w:t>MADE IN THE USA</w:t>
            </w:r>
          </w:p>
        </w:tc>
      </w:tr>
      <w:tr w:rsidR="00B80A81" w:rsidRPr="00B80A81" w14:paraId="0FDA8CA7" w14:textId="77777777" w:rsidTr="00B80A81">
        <w:trPr>
          <w:trHeight w:val="370"/>
        </w:trPr>
        <w:tc>
          <w:tcPr>
            <w:tcW w:w="1540" w:type="dxa"/>
            <w:tcBorders>
              <w:top w:val="nil"/>
              <w:left w:val="single" w:sz="4" w:space="0" w:color="auto"/>
              <w:bottom w:val="single" w:sz="4" w:space="0" w:color="auto"/>
              <w:right w:val="single" w:sz="4" w:space="0" w:color="auto"/>
            </w:tcBorders>
            <w:shd w:val="clear" w:color="auto" w:fill="auto"/>
            <w:noWrap/>
            <w:hideMark/>
          </w:tcPr>
          <w:p w14:paraId="6EBFFAB8"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1</w:t>
            </w:r>
          </w:p>
        </w:tc>
        <w:tc>
          <w:tcPr>
            <w:tcW w:w="1440" w:type="dxa"/>
            <w:tcBorders>
              <w:top w:val="nil"/>
              <w:left w:val="nil"/>
              <w:bottom w:val="single" w:sz="4" w:space="0" w:color="auto"/>
              <w:right w:val="single" w:sz="4" w:space="0" w:color="auto"/>
            </w:tcBorders>
            <w:shd w:val="clear" w:color="auto" w:fill="auto"/>
            <w:noWrap/>
            <w:hideMark/>
          </w:tcPr>
          <w:p w14:paraId="560245E0"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1</w:t>
            </w:r>
          </w:p>
        </w:tc>
        <w:tc>
          <w:tcPr>
            <w:tcW w:w="3950" w:type="dxa"/>
            <w:tcBorders>
              <w:top w:val="nil"/>
              <w:left w:val="nil"/>
              <w:bottom w:val="single" w:sz="4" w:space="0" w:color="auto"/>
              <w:right w:val="single" w:sz="4" w:space="0" w:color="auto"/>
            </w:tcBorders>
            <w:shd w:val="clear" w:color="auto" w:fill="auto"/>
            <w:noWrap/>
            <w:hideMark/>
          </w:tcPr>
          <w:p w14:paraId="303F84E8"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Men's Sweats and Shorts</w:t>
            </w:r>
          </w:p>
        </w:tc>
      </w:tr>
      <w:tr w:rsidR="00B80A81" w:rsidRPr="00B80A81" w14:paraId="5A12A912" w14:textId="77777777" w:rsidTr="00B80A81">
        <w:trPr>
          <w:trHeight w:val="370"/>
        </w:trPr>
        <w:tc>
          <w:tcPr>
            <w:tcW w:w="1540" w:type="dxa"/>
            <w:tcBorders>
              <w:top w:val="nil"/>
              <w:left w:val="single" w:sz="4" w:space="0" w:color="auto"/>
              <w:bottom w:val="single" w:sz="4" w:space="0" w:color="auto"/>
              <w:right w:val="single" w:sz="4" w:space="0" w:color="auto"/>
            </w:tcBorders>
            <w:shd w:val="clear" w:color="auto" w:fill="auto"/>
            <w:noWrap/>
            <w:hideMark/>
          </w:tcPr>
          <w:p w14:paraId="4E52AA60"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2</w:t>
            </w:r>
          </w:p>
        </w:tc>
        <w:tc>
          <w:tcPr>
            <w:tcW w:w="1440" w:type="dxa"/>
            <w:tcBorders>
              <w:top w:val="nil"/>
              <w:left w:val="nil"/>
              <w:bottom w:val="single" w:sz="4" w:space="0" w:color="auto"/>
              <w:right w:val="single" w:sz="4" w:space="0" w:color="auto"/>
            </w:tcBorders>
            <w:shd w:val="clear" w:color="auto" w:fill="auto"/>
            <w:noWrap/>
            <w:hideMark/>
          </w:tcPr>
          <w:p w14:paraId="545EF832"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2</w:t>
            </w:r>
          </w:p>
        </w:tc>
        <w:tc>
          <w:tcPr>
            <w:tcW w:w="3950" w:type="dxa"/>
            <w:tcBorders>
              <w:top w:val="nil"/>
              <w:left w:val="nil"/>
              <w:bottom w:val="single" w:sz="4" w:space="0" w:color="auto"/>
              <w:right w:val="single" w:sz="4" w:space="0" w:color="auto"/>
            </w:tcBorders>
            <w:shd w:val="clear" w:color="auto" w:fill="auto"/>
            <w:noWrap/>
            <w:hideMark/>
          </w:tcPr>
          <w:p w14:paraId="5A646F67"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Men's T-Shirts</w:t>
            </w:r>
          </w:p>
        </w:tc>
      </w:tr>
      <w:tr w:rsidR="00B80A81" w:rsidRPr="00B80A81" w14:paraId="6D144AAD" w14:textId="77777777" w:rsidTr="00B80A81">
        <w:trPr>
          <w:trHeight w:val="370"/>
        </w:trPr>
        <w:tc>
          <w:tcPr>
            <w:tcW w:w="1540" w:type="dxa"/>
            <w:tcBorders>
              <w:top w:val="nil"/>
              <w:left w:val="single" w:sz="4" w:space="0" w:color="auto"/>
              <w:bottom w:val="single" w:sz="4" w:space="0" w:color="auto"/>
              <w:right w:val="single" w:sz="4" w:space="0" w:color="auto"/>
            </w:tcBorders>
            <w:shd w:val="clear" w:color="auto" w:fill="auto"/>
            <w:noWrap/>
            <w:hideMark/>
          </w:tcPr>
          <w:p w14:paraId="18ECEB89"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3</w:t>
            </w:r>
          </w:p>
        </w:tc>
        <w:tc>
          <w:tcPr>
            <w:tcW w:w="1440" w:type="dxa"/>
            <w:tcBorders>
              <w:top w:val="nil"/>
              <w:left w:val="nil"/>
              <w:bottom w:val="single" w:sz="4" w:space="0" w:color="auto"/>
              <w:right w:val="single" w:sz="4" w:space="0" w:color="auto"/>
            </w:tcBorders>
            <w:shd w:val="clear" w:color="auto" w:fill="auto"/>
            <w:noWrap/>
            <w:hideMark/>
          </w:tcPr>
          <w:p w14:paraId="5414B1FF"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3</w:t>
            </w:r>
          </w:p>
        </w:tc>
        <w:tc>
          <w:tcPr>
            <w:tcW w:w="3950" w:type="dxa"/>
            <w:tcBorders>
              <w:top w:val="nil"/>
              <w:left w:val="nil"/>
              <w:bottom w:val="single" w:sz="4" w:space="0" w:color="auto"/>
              <w:right w:val="single" w:sz="4" w:space="0" w:color="auto"/>
            </w:tcBorders>
            <w:shd w:val="clear" w:color="auto" w:fill="auto"/>
            <w:noWrap/>
            <w:hideMark/>
          </w:tcPr>
          <w:p w14:paraId="38FD6B90"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Men's Sleepwear</w:t>
            </w:r>
          </w:p>
        </w:tc>
      </w:tr>
      <w:tr w:rsidR="00B80A81" w:rsidRPr="00B80A81" w14:paraId="4CDCA340" w14:textId="77777777" w:rsidTr="00B80A81">
        <w:trPr>
          <w:trHeight w:val="370"/>
        </w:trPr>
        <w:tc>
          <w:tcPr>
            <w:tcW w:w="1540" w:type="dxa"/>
            <w:tcBorders>
              <w:top w:val="nil"/>
              <w:left w:val="single" w:sz="4" w:space="0" w:color="auto"/>
              <w:bottom w:val="single" w:sz="4" w:space="0" w:color="auto"/>
              <w:right w:val="single" w:sz="4" w:space="0" w:color="auto"/>
            </w:tcBorders>
            <w:shd w:val="clear" w:color="auto" w:fill="auto"/>
            <w:noWrap/>
            <w:hideMark/>
          </w:tcPr>
          <w:p w14:paraId="3E81C71C"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4</w:t>
            </w:r>
          </w:p>
        </w:tc>
        <w:tc>
          <w:tcPr>
            <w:tcW w:w="1440" w:type="dxa"/>
            <w:tcBorders>
              <w:top w:val="nil"/>
              <w:left w:val="nil"/>
              <w:bottom w:val="single" w:sz="4" w:space="0" w:color="auto"/>
              <w:right w:val="single" w:sz="4" w:space="0" w:color="auto"/>
            </w:tcBorders>
            <w:shd w:val="clear" w:color="auto" w:fill="auto"/>
            <w:noWrap/>
            <w:hideMark/>
          </w:tcPr>
          <w:p w14:paraId="13C0452E"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4</w:t>
            </w:r>
          </w:p>
        </w:tc>
        <w:tc>
          <w:tcPr>
            <w:tcW w:w="3950" w:type="dxa"/>
            <w:tcBorders>
              <w:top w:val="nil"/>
              <w:left w:val="nil"/>
              <w:bottom w:val="single" w:sz="4" w:space="0" w:color="auto"/>
              <w:right w:val="single" w:sz="4" w:space="0" w:color="auto"/>
            </w:tcBorders>
            <w:shd w:val="clear" w:color="auto" w:fill="auto"/>
            <w:noWrap/>
            <w:hideMark/>
          </w:tcPr>
          <w:p w14:paraId="522ABE8A"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Men's Undergarments</w:t>
            </w:r>
          </w:p>
        </w:tc>
      </w:tr>
      <w:tr w:rsidR="00B80A81" w:rsidRPr="00B80A81" w14:paraId="0B9252C8" w14:textId="77777777" w:rsidTr="00B80A81">
        <w:trPr>
          <w:trHeight w:val="370"/>
        </w:trPr>
        <w:tc>
          <w:tcPr>
            <w:tcW w:w="1540" w:type="dxa"/>
            <w:tcBorders>
              <w:top w:val="nil"/>
              <w:left w:val="single" w:sz="4" w:space="0" w:color="auto"/>
              <w:bottom w:val="single" w:sz="4" w:space="0" w:color="auto"/>
              <w:right w:val="single" w:sz="4" w:space="0" w:color="auto"/>
            </w:tcBorders>
            <w:shd w:val="clear" w:color="auto" w:fill="auto"/>
            <w:noWrap/>
            <w:hideMark/>
          </w:tcPr>
          <w:p w14:paraId="476FB666"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6</w:t>
            </w:r>
          </w:p>
        </w:tc>
        <w:tc>
          <w:tcPr>
            <w:tcW w:w="1440" w:type="dxa"/>
            <w:tcBorders>
              <w:top w:val="nil"/>
              <w:left w:val="nil"/>
              <w:bottom w:val="single" w:sz="4" w:space="0" w:color="auto"/>
              <w:right w:val="single" w:sz="4" w:space="0" w:color="auto"/>
            </w:tcBorders>
            <w:shd w:val="clear" w:color="auto" w:fill="auto"/>
            <w:noWrap/>
            <w:hideMark/>
          </w:tcPr>
          <w:p w14:paraId="23B55354"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6</w:t>
            </w:r>
          </w:p>
        </w:tc>
        <w:tc>
          <w:tcPr>
            <w:tcW w:w="3950" w:type="dxa"/>
            <w:tcBorders>
              <w:top w:val="nil"/>
              <w:left w:val="nil"/>
              <w:bottom w:val="single" w:sz="4" w:space="0" w:color="auto"/>
              <w:right w:val="single" w:sz="4" w:space="0" w:color="auto"/>
            </w:tcBorders>
            <w:shd w:val="clear" w:color="auto" w:fill="auto"/>
            <w:noWrap/>
            <w:hideMark/>
          </w:tcPr>
          <w:p w14:paraId="7E4A830C"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Men's Footwear</w:t>
            </w:r>
          </w:p>
        </w:tc>
      </w:tr>
      <w:tr w:rsidR="00B80A81" w:rsidRPr="00B80A81" w14:paraId="697664CE" w14:textId="77777777" w:rsidTr="00B80A81">
        <w:trPr>
          <w:trHeight w:val="370"/>
        </w:trPr>
        <w:tc>
          <w:tcPr>
            <w:tcW w:w="1540" w:type="dxa"/>
            <w:tcBorders>
              <w:top w:val="nil"/>
              <w:left w:val="single" w:sz="4" w:space="0" w:color="auto"/>
              <w:bottom w:val="single" w:sz="4" w:space="0" w:color="auto"/>
              <w:right w:val="single" w:sz="4" w:space="0" w:color="auto"/>
            </w:tcBorders>
            <w:shd w:val="clear" w:color="auto" w:fill="auto"/>
            <w:noWrap/>
            <w:hideMark/>
          </w:tcPr>
          <w:p w14:paraId="077E7A08"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7</w:t>
            </w:r>
          </w:p>
        </w:tc>
        <w:tc>
          <w:tcPr>
            <w:tcW w:w="1440" w:type="dxa"/>
            <w:tcBorders>
              <w:top w:val="nil"/>
              <w:left w:val="nil"/>
              <w:bottom w:val="single" w:sz="4" w:space="0" w:color="auto"/>
              <w:right w:val="single" w:sz="4" w:space="0" w:color="auto"/>
            </w:tcBorders>
            <w:shd w:val="clear" w:color="auto" w:fill="auto"/>
            <w:noWrap/>
            <w:hideMark/>
          </w:tcPr>
          <w:p w14:paraId="1A1C414D"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7</w:t>
            </w:r>
          </w:p>
        </w:tc>
        <w:tc>
          <w:tcPr>
            <w:tcW w:w="3950" w:type="dxa"/>
            <w:tcBorders>
              <w:top w:val="nil"/>
              <w:left w:val="nil"/>
              <w:bottom w:val="single" w:sz="4" w:space="0" w:color="auto"/>
              <w:right w:val="single" w:sz="4" w:space="0" w:color="auto"/>
            </w:tcBorders>
            <w:shd w:val="clear" w:color="auto" w:fill="auto"/>
            <w:noWrap/>
            <w:hideMark/>
          </w:tcPr>
          <w:p w14:paraId="4901E9E2"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Women's Undergarments</w:t>
            </w:r>
          </w:p>
        </w:tc>
      </w:tr>
      <w:tr w:rsidR="00B80A81" w:rsidRPr="00B80A81" w14:paraId="3FF93BF0" w14:textId="77777777" w:rsidTr="00B80A81">
        <w:trPr>
          <w:trHeight w:val="370"/>
        </w:trPr>
        <w:tc>
          <w:tcPr>
            <w:tcW w:w="1540" w:type="dxa"/>
            <w:tcBorders>
              <w:top w:val="nil"/>
              <w:left w:val="single" w:sz="4" w:space="0" w:color="auto"/>
              <w:bottom w:val="single" w:sz="4" w:space="0" w:color="auto"/>
              <w:right w:val="single" w:sz="4" w:space="0" w:color="auto"/>
            </w:tcBorders>
            <w:shd w:val="clear" w:color="auto" w:fill="auto"/>
            <w:noWrap/>
            <w:hideMark/>
          </w:tcPr>
          <w:p w14:paraId="7E062DA4"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9</w:t>
            </w:r>
          </w:p>
        </w:tc>
        <w:tc>
          <w:tcPr>
            <w:tcW w:w="1440" w:type="dxa"/>
            <w:tcBorders>
              <w:top w:val="nil"/>
              <w:left w:val="nil"/>
              <w:bottom w:val="single" w:sz="4" w:space="0" w:color="auto"/>
              <w:right w:val="single" w:sz="4" w:space="0" w:color="auto"/>
            </w:tcBorders>
            <w:shd w:val="clear" w:color="auto" w:fill="auto"/>
            <w:noWrap/>
            <w:hideMark/>
          </w:tcPr>
          <w:p w14:paraId="4E11E19E"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9</w:t>
            </w:r>
          </w:p>
        </w:tc>
        <w:tc>
          <w:tcPr>
            <w:tcW w:w="3950" w:type="dxa"/>
            <w:tcBorders>
              <w:top w:val="nil"/>
              <w:left w:val="nil"/>
              <w:bottom w:val="single" w:sz="4" w:space="0" w:color="auto"/>
              <w:right w:val="single" w:sz="4" w:space="0" w:color="auto"/>
            </w:tcBorders>
            <w:shd w:val="clear" w:color="auto" w:fill="auto"/>
            <w:noWrap/>
            <w:hideMark/>
          </w:tcPr>
          <w:p w14:paraId="1F0939C0"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Women's Footwear</w:t>
            </w:r>
          </w:p>
        </w:tc>
      </w:tr>
      <w:tr w:rsidR="00B80A81" w:rsidRPr="00B80A81" w14:paraId="2D9656A7" w14:textId="77777777" w:rsidTr="00B80A81">
        <w:trPr>
          <w:trHeight w:val="370"/>
        </w:trPr>
        <w:tc>
          <w:tcPr>
            <w:tcW w:w="1540" w:type="dxa"/>
            <w:tcBorders>
              <w:top w:val="nil"/>
              <w:left w:val="single" w:sz="4" w:space="0" w:color="auto"/>
              <w:bottom w:val="single" w:sz="4" w:space="0" w:color="auto"/>
              <w:right w:val="single" w:sz="4" w:space="0" w:color="auto"/>
            </w:tcBorders>
            <w:shd w:val="clear" w:color="auto" w:fill="auto"/>
            <w:noWrap/>
            <w:hideMark/>
          </w:tcPr>
          <w:p w14:paraId="577D4113"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10</w:t>
            </w:r>
          </w:p>
        </w:tc>
        <w:tc>
          <w:tcPr>
            <w:tcW w:w="1440" w:type="dxa"/>
            <w:tcBorders>
              <w:top w:val="nil"/>
              <w:left w:val="nil"/>
              <w:bottom w:val="single" w:sz="4" w:space="0" w:color="auto"/>
              <w:right w:val="single" w:sz="4" w:space="0" w:color="auto"/>
            </w:tcBorders>
            <w:shd w:val="clear" w:color="auto" w:fill="auto"/>
            <w:noWrap/>
            <w:hideMark/>
          </w:tcPr>
          <w:p w14:paraId="7B365C67"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10</w:t>
            </w:r>
          </w:p>
        </w:tc>
        <w:tc>
          <w:tcPr>
            <w:tcW w:w="3950" w:type="dxa"/>
            <w:tcBorders>
              <w:top w:val="nil"/>
              <w:left w:val="nil"/>
              <w:bottom w:val="single" w:sz="4" w:space="0" w:color="auto"/>
              <w:right w:val="single" w:sz="4" w:space="0" w:color="auto"/>
            </w:tcBorders>
            <w:shd w:val="clear" w:color="auto" w:fill="auto"/>
            <w:noWrap/>
            <w:hideMark/>
          </w:tcPr>
          <w:p w14:paraId="6F83C7D6"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Unisex Shower Shoe Sandal</w:t>
            </w:r>
          </w:p>
        </w:tc>
      </w:tr>
      <w:tr w:rsidR="00B80A81" w:rsidRPr="00B80A81" w14:paraId="7546F337" w14:textId="77777777" w:rsidTr="00B80A81">
        <w:trPr>
          <w:trHeight w:val="420"/>
        </w:trPr>
        <w:tc>
          <w:tcPr>
            <w:tcW w:w="1540" w:type="dxa"/>
            <w:tcBorders>
              <w:top w:val="nil"/>
              <w:left w:val="single" w:sz="4" w:space="0" w:color="auto"/>
              <w:bottom w:val="single" w:sz="4" w:space="0" w:color="auto"/>
              <w:right w:val="nil"/>
            </w:tcBorders>
            <w:shd w:val="clear" w:color="000000" w:fill="D9D9D9"/>
            <w:vAlign w:val="center"/>
            <w:hideMark/>
          </w:tcPr>
          <w:p w14:paraId="7B870C85" w14:textId="77777777" w:rsidR="00B80A81" w:rsidRPr="00B80A81" w:rsidRDefault="00B80A81" w:rsidP="00B80A81">
            <w:pPr>
              <w:jc w:val="left"/>
              <w:rPr>
                <w:rFonts w:ascii="Calibri" w:hAnsi="Calibri" w:cs="Calibri"/>
                <w:b/>
                <w:bCs/>
                <w:color w:val="000000"/>
                <w:sz w:val="32"/>
                <w:szCs w:val="32"/>
              </w:rPr>
            </w:pPr>
            <w:r w:rsidRPr="00B80A81">
              <w:rPr>
                <w:rFonts w:ascii="Calibri" w:hAnsi="Calibri" w:cs="Calibri"/>
                <w:b/>
                <w:bCs/>
                <w:color w:val="000000"/>
                <w:sz w:val="32"/>
                <w:szCs w:val="32"/>
              </w:rPr>
              <w:t> </w:t>
            </w:r>
          </w:p>
        </w:tc>
        <w:tc>
          <w:tcPr>
            <w:tcW w:w="1440" w:type="dxa"/>
            <w:tcBorders>
              <w:top w:val="nil"/>
              <w:left w:val="nil"/>
              <w:bottom w:val="single" w:sz="4" w:space="0" w:color="auto"/>
              <w:right w:val="nil"/>
            </w:tcBorders>
            <w:shd w:val="clear" w:color="000000" w:fill="D9D9D9"/>
            <w:vAlign w:val="center"/>
            <w:hideMark/>
          </w:tcPr>
          <w:p w14:paraId="06F851F1" w14:textId="77777777" w:rsidR="00B80A81" w:rsidRPr="00B80A81" w:rsidRDefault="00B80A81" w:rsidP="00B80A81">
            <w:pPr>
              <w:jc w:val="left"/>
              <w:rPr>
                <w:rFonts w:ascii="Calibri" w:hAnsi="Calibri" w:cs="Calibri"/>
                <w:b/>
                <w:bCs/>
                <w:color w:val="000000"/>
                <w:sz w:val="28"/>
                <w:szCs w:val="32"/>
              </w:rPr>
            </w:pPr>
            <w:r w:rsidRPr="00B80A81">
              <w:rPr>
                <w:rFonts w:ascii="Calibri" w:hAnsi="Calibri" w:cs="Calibri"/>
                <w:b/>
                <w:bCs/>
                <w:color w:val="000000"/>
                <w:sz w:val="28"/>
                <w:szCs w:val="32"/>
              </w:rPr>
              <w:t> </w:t>
            </w:r>
          </w:p>
        </w:tc>
        <w:tc>
          <w:tcPr>
            <w:tcW w:w="3950" w:type="dxa"/>
            <w:tcBorders>
              <w:top w:val="nil"/>
              <w:left w:val="single" w:sz="4" w:space="0" w:color="auto"/>
              <w:bottom w:val="single" w:sz="4" w:space="0" w:color="auto"/>
              <w:right w:val="nil"/>
            </w:tcBorders>
            <w:shd w:val="clear" w:color="000000" w:fill="D9D9D9"/>
            <w:vAlign w:val="center"/>
            <w:hideMark/>
          </w:tcPr>
          <w:p w14:paraId="7F6C3555" w14:textId="77777777" w:rsidR="00B80A81" w:rsidRPr="00B80A81" w:rsidRDefault="00B80A81" w:rsidP="00B80A81">
            <w:pPr>
              <w:jc w:val="left"/>
              <w:rPr>
                <w:rFonts w:ascii="Calibri" w:hAnsi="Calibri" w:cs="Calibri"/>
                <w:b/>
                <w:bCs/>
                <w:color w:val="000000"/>
                <w:sz w:val="28"/>
                <w:szCs w:val="32"/>
              </w:rPr>
            </w:pPr>
            <w:r w:rsidRPr="00B80A81">
              <w:rPr>
                <w:rFonts w:ascii="Calibri" w:hAnsi="Calibri" w:cs="Calibri"/>
                <w:b/>
                <w:bCs/>
                <w:color w:val="000000"/>
                <w:sz w:val="28"/>
                <w:szCs w:val="32"/>
              </w:rPr>
              <w:t>MADE OUTSIDE THE USA</w:t>
            </w:r>
          </w:p>
        </w:tc>
      </w:tr>
      <w:tr w:rsidR="00B80A81" w:rsidRPr="00B80A81" w14:paraId="68693EA2" w14:textId="77777777" w:rsidTr="00B80A81">
        <w:trPr>
          <w:trHeight w:val="370"/>
        </w:trPr>
        <w:tc>
          <w:tcPr>
            <w:tcW w:w="1540" w:type="dxa"/>
            <w:tcBorders>
              <w:top w:val="nil"/>
              <w:left w:val="single" w:sz="4" w:space="0" w:color="auto"/>
              <w:bottom w:val="single" w:sz="4" w:space="0" w:color="auto"/>
              <w:right w:val="single" w:sz="4" w:space="0" w:color="auto"/>
            </w:tcBorders>
            <w:shd w:val="clear" w:color="auto" w:fill="auto"/>
            <w:noWrap/>
            <w:hideMark/>
          </w:tcPr>
          <w:p w14:paraId="3DED7034"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1</w:t>
            </w:r>
          </w:p>
        </w:tc>
        <w:tc>
          <w:tcPr>
            <w:tcW w:w="1440" w:type="dxa"/>
            <w:tcBorders>
              <w:top w:val="nil"/>
              <w:left w:val="nil"/>
              <w:bottom w:val="single" w:sz="4" w:space="0" w:color="auto"/>
              <w:right w:val="single" w:sz="4" w:space="0" w:color="auto"/>
            </w:tcBorders>
            <w:shd w:val="clear" w:color="auto" w:fill="auto"/>
            <w:hideMark/>
          </w:tcPr>
          <w:p w14:paraId="58F65208" w14:textId="77777777" w:rsidR="00B80A81" w:rsidRPr="00B80A81" w:rsidRDefault="00B80A81" w:rsidP="00B80A81">
            <w:pPr>
              <w:jc w:val="left"/>
              <w:rPr>
                <w:rFonts w:ascii="Calibri" w:hAnsi="Calibri" w:cs="Calibri"/>
                <w:b/>
                <w:bCs/>
                <w:sz w:val="28"/>
                <w:szCs w:val="28"/>
              </w:rPr>
            </w:pPr>
            <w:r w:rsidRPr="00B80A81">
              <w:rPr>
                <w:rFonts w:ascii="Calibri" w:hAnsi="Calibri" w:cs="Calibri"/>
                <w:b/>
                <w:bCs/>
                <w:sz w:val="28"/>
                <w:szCs w:val="28"/>
              </w:rPr>
              <w:t>11</w:t>
            </w:r>
          </w:p>
        </w:tc>
        <w:tc>
          <w:tcPr>
            <w:tcW w:w="3950" w:type="dxa"/>
            <w:tcBorders>
              <w:top w:val="nil"/>
              <w:left w:val="nil"/>
              <w:bottom w:val="single" w:sz="4" w:space="0" w:color="auto"/>
              <w:right w:val="single" w:sz="4" w:space="0" w:color="auto"/>
            </w:tcBorders>
            <w:shd w:val="clear" w:color="auto" w:fill="auto"/>
            <w:noWrap/>
            <w:hideMark/>
          </w:tcPr>
          <w:p w14:paraId="7CB5E042"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Men's Sweats and Shorts</w:t>
            </w:r>
          </w:p>
        </w:tc>
      </w:tr>
      <w:tr w:rsidR="00B80A81" w:rsidRPr="00B80A81" w14:paraId="3E41893A" w14:textId="77777777" w:rsidTr="00B80A81">
        <w:trPr>
          <w:trHeight w:val="370"/>
        </w:trPr>
        <w:tc>
          <w:tcPr>
            <w:tcW w:w="1540" w:type="dxa"/>
            <w:tcBorders>
              <w:top w:val="nil"/>
              <w:left w:val="single" w:sz="4" w:space="0" w:color="auto"/>
              <w:bottom w:val="single" w:sz="4" w:space="0" w:color="auto"/>
              <w:right w:val="single" w:sz="4" w:space="0" w:color="auto"/>
            </w:tcBorders>
            <w:shd w:val="clear" w:color="auto" w:fill="auto"/>
            <w:noWrap/>
            <w:hideMark/>
          </w:tcPr>
          <w:p w14:paraId="2894B408"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2</w:t>
            </w:r>
          </w:p>
        </w:tc>
        <w:tc>
          <w:tcPr>
            <w:tcW w:w="1440" w:type="dxa"/>
            <w:tcBorders>
              <w:top w:val="nil"/>
              <w:left w:val="nil"/>
              <w:bottom w:val="single" w:sz="4" w:space="0" w:color="auto"/>
              <w:right w:val="single" w:sz="4" w:space="0" w:color="auto"/>
            </w:tcBorders>
            <w:shd w:val="clear" w:color="auto" w:fill="auto"/>
            <w:hideMark/>
          </w:tcPr>
          <w:p w14:paraId="6BCB4EF3" w14:textId="77777777" w:rsidR="00B80A81" w:rsidRPr="00B80A81" w:rsidRDefault="00B80A81" w:rsidP="00B80A81">
            <w:pPr>
              <w:jc w:val="left"/>
              <w:rPr>
                <w:rFonts w:ascii="Calibri" w:hAnsi="Calibri" w:cs="Calibri"/>
                <w:b/>
                <w:bCs/>
                <w:sz w:val="28"/>
                <w:szCs w:val="28"/>
              </w:rPr>
            </w:pPr>
            <w:r w:rsidRPr="00B80A81">
              <w:rPr>
                <w:rFonts w:ascii="Calibri" w:hAnsi="Calibri" w:cs="Calibri"/>
                <w:b/>
                <w:bCs/>
                <w:sz w:val="28"/>
                <w:szCs w:val="28"/>
              </w:rPr>
              <w:t>12</w:t>
            </w:r>
          </w:p>
        </w:tc>
        <w:tc>
          <w:tcPr>
            <w:tcW w:w="3950" w:type="dxa"/>
            <w:tcBorders>
              <w:top w:val="nil"/>
              <w:left w:val="nil"/>
              <w:bottom w:val="single" w:sz="4" w:space="0" w:color="auto"/>
              <w:right w:val="single" w:sz="4" w:space="0" w:color="auto"/>
            </w:tcBorders>
            <w:shd w:val="clear" w:color="auto" w:fill="auto"/>
            <w:noWrap/>
            <w:hideMark/>
          </w:tcPr>
          <w:p w14:paraId="71A0BB62"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Men's T-Shirts</w:t>
            </w:r>
          </w:p>
        </w:tc>
      </w:tr>
      <w:tr w:rsidR="00B80A81" w:rsidRPr="00B80A81" w14:paraId="79EB9C8C" w14:textId="77777777" w:rsidTr="00B80A81">
        <w:trPr>
          <w:trHeight w:val="370"/>
        </w:trPr>
        <w:tc>
          <w:tcPr>
            <w:tcW w:w="1540" w:type="dxa"/>
            <w:tcBorders>
              <w:top w:val="nil"/>
              <w:left w:val="single" w:sz="4" w:space="0" w:color="auto"/>
              <w:bottom w:val="single" w:sz="4" w:space="0" w:color="auto"/>
              <w:right w:val="single" w:sz="4" w:space="0" w:color="auto"/>
            </w:tcBorders>
            <w:shd w:val="clear" w:color="auto" w:fill="auto"/>
            <w:noWrap/>
            <w:hideMark/>
          </w:tcPr>
          <w:p w14:paraId="733A3BD3"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3</w:t>
            </w:r>
          </w:p>
        </w:tc>
        <w:tc>
          <w:tcPr>
            <w:tcW w:w="1440" w:type="dxa"/>
            <w:tcBorders>
              <w:top w:val="nil"/>
              <w:left w:val="nil"/>
              <w:bottom w:val="single" w:sz="4" w:space="0" w:color="auto"/>
              <w:right w:val="single" w:sz="4" w:space="0" w:color="auto"/>
            </w:tcBorders>
            <w:shd w:val="clear" w:color="auto" w:fill="auto"/>
            <w:hideMark/>
          </w:tcPr>
          <w:p w14:paraId="1C1611FA" w14:textId="77777777" w:rsidR="00B80A81" w:rsidRPr="00B80A81" w:rsidRDefault="00B80A81" w:rsidP="00B80A81">
            <w:pPr>
              <w:jc w:val="left"/>
              <w:rPr>
                <w:rFonts w:ascii="Calibri" w:hAnsi="Calibri" w:cs="Calibri"/>
                <w:b/>
                <w:bCs/>
                <w:sz w:val="28"/>
                <w:szCs w:val="28"/>
              </w:rPr>
            </w:pPr>
            <w:r w:rsidRPr="00B80A81">
              <w:rPr>
                <w:rFonts w:ascii="Calibri" w:hAnsi="Calibri" w:cs="Calibri"/>
                <w:b/>
                <w:bCs/>
                <w:sz w:val="28"/>
                <w:szCs w:val="28"/>
              </w:rPr>
              <w:t>13</w:t>
            </w:r>
          </w:p>
        </w:tc>
        <w:tc>
          <w:tcPr>
            <w:tcW w:w="3950" w:type="dxa"/>
            <w:tcBorders>
              <w:top w:val="nil"/>
              <w:left w:val="nil"/>
              <w:bottom w:val="single" w:sz="4" w:space="0" w:color="auto"/>
              <w:right w:val="single" w:sz="4" w:space="0" w:color="auto"/>
            </w:tcBorders>
            <w:shd w:val="clear" w:color="auto" w:fill="auto"/>
            <w:noWrap/>
            <w:hideMark/>
          </w:tcPr>
          <w:p w14:paraId="15BC7545"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Men's Sleepwear</w:t>
            </w:r>
          </w:p>
        </w:tc>
      </w:tr>
      <w:tr w:rsidR="00B80A81" w:rsidRPr="00B80A81" w14:paraId="7C8B8AD4" w14:textId="77777777" w:rsidTr="00B80A81">
        <w:trPr>
          <w:trHeight w:val="370"/>
        </w:trPr>
        <w:tc>
          <w:tcPr>
            <w:tcW w:w="1540" w:type="dxa"/>
            <w:tcBorders>
              <w:top w:val="nil"/>
              <w:left w:val="single" w:sz="4" w:space="0" w:color="auto"/>
              <w:bottom w:val="single" w:sz="4" w:space="0" w:color="auto"/>
              <w:right w:val="single" w:sz="4" w:space="0" w:color="auto"/>
            </w:tcBorders>
            <w:shd w:val="clear" w:color="auto" w:fill="auto"/>
            <w:noWrap/>
            <w:hideMark/>
          </w:tcPr>
          <w:p w14:paraId="5EE1A7CF"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4</w:t>
            </w:r>
          </w:p>
        </w:tc>
        <w:tc>
          <w:tcPr>
            <w:tcW w:w="1440" w:type="dxa"/>
            <w:tcBorders>
              <w:top w:val="nil"/>
              <w:left w:val="nil"/>
              <w:bottom w:val="single" w:sz="4" w:space="0" w:color="auto"/>
              <w:right w:val="single" w:sz="4" w:space="0" w:color="auto"/>
            </w:tcBorders>
            <w:shd w:val="clear" w:color="auto" w:fill="auto"/>
            <w:hideMark/>
          </w:tcPr>
          <w:p w14:paraId="11EFA145" w14:textId="77777777" w:rsidR="00B80A81" w:rsidRPr="00B80A81" w:rsidRDefault="00B80A81" w:rsidP="00B80A81">
            <w:pPr>
              <w:jc w:val="left"/>
              <w:rPr>
                <w:rFonts w:ascii="Calibri" w:hAnsi="Calibri" w:cs="Calibri"/>
                <w:b/>
                <w:bCs/>
                <w:sz w:val="28"/>
                <w:szCs w:val="28"/>
              </w:rPr>
            </w:pPr>
            <w:r w:rsidRPr="00B80A81">
              <w:rPr>
                <w:rFonts w:ascii="Calibri" w:hAnsi="Calibri" w:cs="Calibri"/>
                <w:b/>
                <w:bCs/>
                <w:sz w:val="28"/>
                <w:szCs w:val="28"/>
              </w:rPr>
              <w:t>14</w:t>
            </w:r>
          </w:p>
        </w:tc>
        <w:tc>
          <w:tcPr>
            <w:tcW w:w="3950" w:type="dxa"/>
            <w:tcBorders>
              <w:top w:val="nil"/>
              <w:left w:val="nil"/>
              <w:bottom w:val="single" w:sz="4" w:space="0" w:color="auto"/>
              <w:right w:val="single" w:sz="4" w:space="0" w:color="auto"/>
            </w:tcBorders>
            <w:shd w:val="clear" w:color="auto" w:fill="auto"/>
            <w:noWrap/>
            <w:hideMark/>
          </w:tcPr>
          <w:p w14:paraId="310A8B37"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Men's Undergarments</w:t>
            </w:r>
          </w:p>
        </w:tc>
      </w:tr>
      <w:tr w:rsidR="00B80A81" w:rsidRPr="00B80A81" w14:paraId="233F26E3" w14:textId="77777777" w:rsidTr="00B80A81">
        <w:trPr>
          <w:trHeight w:val="370"/>
        </w:trPr>
        <w:tc>
          <w:tcPr>
            <w:tcW w:w="1540" w:type="dxa"/>
            <w:tcBorders>
              <w:top w:val="nil"/>
              <w:left w:val="single" w:sz="4" w:space="0" w:color="auto"/>
              <w:bottom w:val="single" w:sz="4" w:space="0" w:color="auto"/>
              <w:right w:val="single" w:sz="4" w:space="0" w:color="auto"/>
            </w:tcBorders>
            <w:shd w:val="clear" w:color="auto" w:fill="auto"/>
            <w:noWrap/>
            <w:hideMark/>
          </w:tcPr>
          <w:p w14:paraId="1059DCA8"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6</w:t>
            </w:r>
          </w:p>
        </w:tc>
        <w:tc>
          <w:tcPr>
            <w:tcW w:w="1440" w:type="dxa"/>
            <w:tcBorders>
              <w:top w:val="nil"/>
              <w:left w:val="nil"/>
              <w:bottom w:val="single" w:sz="4" w:space="0" w:color="auto"/>
              <w:right w:val="single" w:sz="4" w:space="0" w:color="auto"/>
            </w:tcBorders>
            <w:shd w:val="clear" w:color="auto" w:fill="auto"/>
            <w:hideMark/>
          </w:tcPr>
          <w:p w14:paraId="6272D366" w14:textId="77777777" w:rsidR="00B80A81" w:rsidRPr="00B80A81" w:rsidRDefault="00B80A81" w:rsidP="00B80A81">
            <w:pPr>
              <w:jc w:val="left"/>
              <w:rPr>
                <w:rFonts w:ascii="Calibri" w:hAnsi="Calibri" w:cs="Calibri"/>
                <w:b/>
                <w:bCs/>
                <w:sz w:val="28"/>
                <w:szCs w:val="28"/>
              </w:rPr>
            </w:pPr>
            <w:r w:rsidRPr="00B80A81">
              <w:rPr>
                <w:rFonts w:ascii="Calibri" w:hAnsi="Calibri" w:cs="Calibri"/>
                <w:b/>
                <w:bCs/>
                <w:sz w:val="28"/>
                <w:szCs w:val="28"/>
              </w:rPr>
              <w:t>16</w:t>
            </w:r>
          </w:p>
        </w:tc>
        <w:tc>
          <w:tcPr>
            <w:tcW w:w="3950" w:type="dxa"/>
            <w:tcBorders>
              <w:top w:val="nil"/>
              <w:left w:val="nil"/>
              <w:bottom w:val="single" w:sz="4" w:space="0" w:color="auto"/>
              <w:right w:val="single" w:sz="4" w:space="0" w:color="auto"/>
            </w:tcBorders>
            <w:shd w:val="clear" w:color="auto" w:fill="auto"/>
            <w:noWrap/>
            <w:hideMark/>
          </w:tcPr>
          <w:p w14:paraId="6A24DD00"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Men's Footwear</w:t>
            </w:r>
          </w:p>
        </w:tc>
      </w:tr>
      <w:tr w:rsidR="00B80A81" w:rsidRPr="00B80A81" w14:paraId="2231AF27" w14:textId="77777777" w:rsidTr="00B80A81">
        <w:trPr>
          <w:trHeight w:val="370"/>
        </w:trPr>
        <w:tc>
          <w:tcPr>
            <w:tcW w:w="1540" w:type="dxa"/>
            <w:tcBorders>
              <w:top w:val="nil"/>
              <w:left w:val="single" w:sz="4" w:space="0" w:color="auto"/>
              <w:bottom w:val="single" w:sz="4" w:space="0" w:color="auto"/>
              <w:right w:val="single" w:sz="4" w:space="0" w:color="auto"/>
            </w:tcBorders>
            <w:shd w:val="clear" w:color="auto" w:fill="auto"/>
            <w:noWrap/>
            <w:hideMark/>
          </w:tcPr>
          <w:p w14:paraId="48C39CCB"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7</w:t>
            </w:r>
          </w:p>
        </w:tc>
        <w:tc>
          <w:tcPr>
            <w:tcW w:w="1440" w:type="dxa"/>
            <w:tcBorders>
              <w:top w:val="nil"/>
              <w:left w:val="nil"/>
              <w:bottom w:val="single" w:sz="4" w:space="0" w:color="auto"/>
              <w:right w:val="single" w:sz="4" w:space="0" w:color="auto"/>
            </w:tcBorders>
            <w:shd w:val="clear" w:color="auto" w:fill="auto"/>
            <w:hideMark/>
          </w:tcPr>
          <w:p w14:paraId="1362F8C8" w14:textId="77777777" w:rsidR="00B80A81" w:rsidRPr="00B80A81" w:rsidRDefault="00B80A81" w:rsidP="00B80A81">
            <w:pPr>
              <w:jc w:val="left"/>
              <w:rPr>
                <w:rFonts w:ascii="Calibri" w:hAnsi="Calibri" w:cs="Calibri"/>
                <w:b/>
                <w:bCs/>
                <w:sz w:val="28"/>
                <w:szCs w:val="28"/>
              </w:rPr>
            </w:pPr>
            <w:r w:rsidRPr="00B80A81">
              <w:rPr>
                <w:rFonts w:ascii="Calibri" w:hAnsi="Calibri" w:cs="Calibri"/>
                <w:b/>
                <w:bCs/>
                <w:sz w:val="28"/>
                <w:szCs w:val="28"/>
              </w:rPr>
              <w:t>17</w:t>
            </w:r>
          </w:p>
        </w:tc>
        <w:tc>
          <w:tcPr>
            <w:tcW w:w="3950" w:type="dxa"/>
            <w:tcBorders>
              <w:top w:val="nil"/>
              <w:left w:val="nil"/>
              <w:bottom w:val="single" w:sz="4" w:space="0" w:color="auto"/>
              <w:right w:val="single" w:sz="4" w:space="0" w:color="auto"/>
            </w:tcBorders>
            <w:shd w:val="clear" w:color="auto" w:fill="auto"/>
            <w:noWrap/>
            <w:hideMark/>
          </w:tcPr>
          <w:p w14:paraId="56EECCBF"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Women's Undergarments</w:t>
            </w:r>
          </w:p>
        </w:tc>
      </w:tr>
      <w:tr w:rsidR="00B80A81" w:rsidRPr="00B80A81" w14:paraId="277C8EB9" w14:textId="77777777" w:rsidTr="00B80A81">
        <w:trPr>
          <w:trHeight w:val="370"/>
        </w:trPr>
        <w:tc>
          <w:tcPr>
            <w:tcW w:w="1540" w:type="dxa"/>
            <w:tcBorders>
              <w:top w:val="nil"/>
              <w:left w:val="single" w:sz="4" w:space="0" w:color="auto"/>
              <w:bottom w:val="single" w:sz="4" w:space="0" w:color="auto"/>
              <w:right w:val="single" w:sz="4" w:space="0" w:color="auto"/>
            </w:tcBorders>
            <w:shd w:val="clear" w:color="auto" w:fill="auto"/>
            <w:noWrap/>
            <w:hideMark/>
          </w:tcPr>
          <w:p w14:paraId="671936FE"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lastRenderedPageBreak/>
              <w:t>9</w:t>
            </w:r>
          </w:p>
        </w:tc>
        <w:tc>
          <w:tcPr>
            <w:tcW w:w="1440" w:type="dxa"/>
            <w:tcBorders>
              <w:top w:val="nil"/>
              <w:left w:val="nil"/>
              <w:bottom w:val="single" w:sz="4" w:space="0" w:color="auto"/>
              <w:right w:val="single" w:sz="4" w:space="0" w:color="auto"/>
            </w:tcBorders>
            <w:shd w:val="clear" w:color="auto" w:fill="auto"/>
            <w:hideMark/>
          </w:tcPr>
          <w:p w14:paraId="4D5FA795" w14:textId="77777777" w:rsidR="00B80A81" w:rsidRPr="00B80A81" w:rsidRDefault="00B80A81" w:rsidP="00B80A81">
            <w:pPr>
              <w:jc w:val="left"/>
              <w:rPr>
                <w:rFonts w:ascii="Calibri" w:hAnsi="Calibri" w:cs="Calibri"/>
                <w:b/>
                <w:bCs/>
                <w:sz w:val="28"/>
                <w:szCs w:val="28"/>
              </w:rPr>
            </w:pPr>
            <w:r w:rsidRPr="00B80A81">
              <w:rPr>
                <w:rFonts w:ascii="Calibri" w:hAnsi="Calibri" w:cs="Calibri"/>
                <w:b/>
                <w:bCs/>
                <w:sz w:val="28"/>
                <w:szCs w:val="28"/>
              </w:rPr>
              <w:t>19</w:t>
            </w:r>
          </w:p>
        </w:tc>
        <w:tc>
          <w:tcPr>
            <w:tcW w:w="3950" w:type="dxa"/>
            <w:tcBorders>
              <w:top w:val="nil"/>
              <w:left w:val="nil"/>
              <w:bottom w:val="single" w:sz="4" w:space="0" w:color="auto"/>
              <w:right w:val="single" w:sz="4" w:space="0" w:color="auto"/>
            </w:tcBorders>
            <w:shd w:val="clear" w:color="auto" w:fill="auto"/>
            <w:noWrap/>
            <w:hideMark/>
          </w:tcPr>
          <w:p w14:paraId="69ACDBE3"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Women's Footwear</w:t>
            </w:r>
          </w:p>
        </w:tc>
      </w:tr>
      <w:tr w:rsidR="00B80A81" w:rsidRPr="00B80A81" w14:paraId="19DE03D3" w14:textId="77777777" w:rsidTr="00B80A81">
        <w:trPr>
          <w:trHeight w:val="370"/>
        </w:trPr>
        <w:tc>
          <w:tcPr>
            <w:tcW w:w="1540" w:type="dxa"/>
            <w:tcBorders>
              <w:top w:val="nil"/>
              <w:left w:val="single" w:sz="4" w:space="0" w:color="auto"/>
              <w:bottom w:val="single" w:sz="4" w:space="0" w:color="auto"/>
              <w:right w:val="single" w:sz="4" w:space="0" w:color="auto"/>
            </w:tcBorders>
            <w:shd w:val="clear" w:color="auto" w:fill="auto"/>
            <w:noWrap/>
            <w:hideMark/>
          </w:tcPr>
          <w:p w14:paraId="707C2153"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10</w:t>
            </w:r>
          </w:p>
        </w:tc>
        <w:tc>
          <w:tcPr>
            <w:tcW w:w="1440" w:type="dxa"/>
            <w:tcBorders>
              <w:top w:val="nil"/>
              <w:left w:val="nil"/>
              <w:bottom w:val="single" w:sz="4" w:space="0" w:color="auto"/>
              <w:right w:val="single" w:sz="4" w:space="0" w:color="auto"/>
            </w:tcBorders>
            <w:shd w:val="clear" w:color="auto" w:fill="auto"/>
            <w:hideMark/>
          </w:tcPr>
          <w:p w14:paraId="6517705A" w14:textId="77777777" w:rsidR="00B80A81" w:rsidRPr="00B80A81" w:rsidRDefault="00B80A81" w:rsidP="00B80A81">
            <w:pPr>
              <w:jc w:val="left"/>
              <w:rPr>
                <w:rFonts w:ascii="Calibri" w:hAnsi="Calibri" w:cs="Calibri"/>
                <w:b/>
                <w:bCs/>
                <w:sz w:val="28"/>
                <w:szCs w:val="28"/>
              </w:rPr>
            </w:pPr>
            <w:r w:rsidRPr="00B80A81">
              <w:rPr>
                <w:rFonts w:ascii="Calibri" w:hAnsi="Calibri" w:cs="Calibri"/>
                <w:b/>
                <w:bCs/>
                <w:sz w:val="28"/>
                <w:szCs w:val="28"/>
              </w:rPr>
              <w:t>20</w:t>
            </w:r>
          </w:p>
        </w:tc>
        <w:tc>
          <w:tcPr>
            <w:tcW w:w="3950" w:type="dxa"/>
            <w:tcBorders>
              <w:top w:val="nil"/>
              <w:left w:val="nil"/>
              <w:bottom w:val="single" w:sz="4" w:space="0" w:color="auto"/>
              <w:right w:val="single" w:sz="4" w:space="0" w:color="auto"/>
            </w:tcBorders>
            <w:shd w:val="clear" w:color="auto" w:fill="auto"/>
            <w:noWrap/>
            <w:hideMark/>
          </w:tcPr>
          <w:p w14:paraId="4F3E08A2"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Unisex Shower Shoe Sandal</w:t>
            </w:r>
          </w:p>
        </w:tc>
      </w:tr>
    </w:tbl>
    <w:p w14:paraId="75456860" w14:textId="77777777" w:rsidR="00B80A81" w:rsidRPr="00B80A81" w:rsidRDefault="00B80A81" w:rsidP="00B80A81"/>
    <w:p w14:paraId="02C229F5" w14:textId="77777777" w:rsidR="00B80A81" w:rsidRPr="00B80A81" w:rsidRDefault="00B80A81" w:rsidP="00B80A81">
      <w:r w:rsidRPr="00B80A81">
        <w:t xml:space="preserve">The State of NJ Standard Terms and Conditions (SSTCs) accompanying this Bid Solicitation will apply to all Blanket P.O.s made with the State of New Jersey.  These terms are in addition to the terms and conditions set forth in this Bid Solicitation and should be read in conjunction with them unless the Bid Solicitation specifically indicates otherwise.  </w:t>
      </w:r>
    </w:p>
    <w:p w14:paraId="6DD051E0" w14:textId="77777777" w:rsidR="00B80A81" w:rsidRPr="00B80A81" w:rsidRDefault="00B80A81" w:rsidP="00B80A81"/>
    <w:p w14:paraId="6BE1EF38" w14:textId="77777777" w:rsidR="00B80A81" w:rsidRPr="00B80A81" w:rsidRDefault="00B80A81" w:rsidP="00B80A81">
      <w:pPr>
        <w:pStyle w:val="Heading2"/>
      </w:pPr>
      <w:bookmarkStart w:id="38" w:name="_Toc400531468"/>
      <w:bookmarkStart w:id="39" w:name="_Toc428533938"/>
      <w:bookmarkStart w:id="40" w:name="_Toc63338136"/>
      <w:r w:rsidRPr="00B80A81">
        <w:t>BACKGROUND</w:t>
      </w:r>
      <w:bookmarkEnd w:id="38"/>
      <w:bookmarkEnd w:id="39"/>
      <w:bookmarkEnd w:id="40"/>
      <w:r w:rsidRPr="00B80A81">
        <w:t xml:space="preserve"> </w:t>
      </w:r>
    </w:p>
    <w:p w14:paraId="55A31707" w14:textId="77777777" w:rsidR="00B80A81" w:rsidRPr="00B80A81" w:rsidRDefault="00B80A81" w:rsidP="00B80A81"/>
    <w:p w14:paraId="6CB73FBB" w14:textId="77777777" w:rsidR="00B80A81" w:rsidRPr="00B80A81" w:rsidRDefault="00B80A81" w:rsidP="00B80A81">
      <w:r w:rsidRPr="00B80A81">
        <w:t xml:space="preserve">This is a reprocurement of the product provided under the </w:t>
      </w:r>
      <w:r w:rsidRPr="00B80A81">
        <w:rPr>
          <w:rFonts w:cs="Arial"/>
          <w:b/>
          <w:bCs/>
          <w:szCs w:val="22"/>
        </w:rPr>
        <w:t>Various Men &amp; Women Clothing Items for Use in DOC Canteen/Commissary Locations</w:t>
      </w:r>
      <w:r w:rsidRPr="00B80A81">
        <w:t xml:space="preserve">, presently due to expire on </w:t>
      </w:r>
      <w:r w:rsidRPr="00B80A81">
        <w:rPr>
          <w:b/>
        </w:rPr>
        <w:t xml:space="preserve">October 31, 2021. </w:t>
      </w:r>
      <w:r w:rsidRPr="00B80A81">
        <w:t xml:space="preserve">  Vendors {Bidders} interested in the current Blanket P.O. specifications and pricing information may review the current Blanket P.O. </w:t>
      </w:r>
      <w:r w:rsidRPr="00B80A81">
        <w:rPr>
          <w:b/>
        </w:rPr>
        <w:t>T1781</w:t>
      </w:r>
      <w:r w:rsidRPr="00B80A81">
        <w:t xml:space="preserve"> at </w:t>
      </w:r>
      <w:hyperlink r:id="rId19" w:history="1">
        <w:r w:rsidRPr="00B80A81">
          <w:rPr>
            <w:color w:val="0000FF"/>
            <w:u w:val="single"/>
          </w:rPr>
          <w:t>www.njstart.gov</w:t>
        </w:r>
      </w:hyperlink>
      <w:r w:rsidRPr="00B80A81">
        <w:t xml:space="preserve"> by following these steps: </w:t>
      </w:r>
    </w:p>
    <w:p w14:paraId="4D14E11E" w14:textId="77777777" w:rsidR="00B80A81" w:rsidRPr="00B80A81" w:rsidRDefault="00B80A81" w:rsidP="00B80A81">
      <w:pPr>
        <w:rPr>
          <w:rFonts w:ascii="Calibri" w:hAnsi="Calibri"/>
          <w:szCs w:val="22"/>
        </w:rPr>
      </w:pPr>
    </w:p>
    <w:p w14:paraId="350D233A" w14:textId="77777777" w:rsidR="00B80A81" w:rsidRPr="00B80A81" w:rsidRDefault="00B80A81" w:rsidP="00B80A81">
      <w:pPr>
        <w:overflowPunct w:val="0"/>
        <w:autoSpaceDE w:val="0"/>
        <w:autoSpaceDN w:val="0"/>
        <w:ind w:left="720"/>
      </w:pPr>
      <w:r w:rsidRPr="00B80A81">
        <w:t xml:space="preserve">Go to: </w:t>
      </w:r>
      <w:hyperlink r:id="rId20" w:history="1">
        <w:r w:rsidRPr="00B80A81">
          <w:rPr>
            <w:color w:val="0000FF"/>
            <w:u w:val="single"/>
          </w:rPr>
          <w:t>www.njstart.gov</w:t>
        </w:r>
      </w:hyperlink>
      <w:r w:rsidRPr="00B80A81">
        <w:t xml:space="preserve"> </w:t>
      </w:r>
    </w:p>
    <w:p w14:paraId="540D2E0D" w14:textId="77777777" w:rsidR="00B80A81" w:rsidRPr="00B80A81" w:rsidRDefault="00B80A81" w:rsidP="00B80A81">
      <w:pPr>
        <w:overflowPunct w:val="0"/>
        <w:autoSpaceDE w:val="0"/>
        <w:autoSpaceDN w:val="0"/>
        <w:ind w:left="720"/>
      </w:pPr>
      <w:r w:rsidRPr="00B80A81">
        <w:t>Select “Contract &amp; Bid Search”</w:t>
      </w:r>
    </w:p>
    <w:p w14:paraId="18AC9B97" w14:textId="77777777" w:rsidR="00B80A81" w:rsidRPr="00B80A81" w:rsidRDefault="00B80A81" w:rsidP="00B80A81">
      <w:pPr>
        <w:overflowPunct w:val="0"/>
        <w:autoSpaceDE w:val="0"/>
        <w:autoSpaceDN w:val="0"/>
        <w:ind w:left="720"/>
      </w:pPr>
      <w:r w:rsidRPr="00B80A81">
        <w:t>Select “Contracts/Blankets”</w:t>
      </w:r>
    </w:p>
    <w:p w14:paraId="30D9B4CA" w14:textId="77777777" w:rsidR="00B80A81" w:rsidRPr="00B80A81" w:rsidRDefault="00B80A81" w:rsidP="00B80A81">
      <w:pPr>
        <w:overflowPunct w:val="0"/>
        <w:autoSpaceDE w:val="0"/>
        <w:autoSpaceDN w:val="0"/>
        <w:ind w:left="720"/>
      </w:pPr>
      <w:r w:rsidRPr="00B80A81">
        <w:t xml:space="preserve">Under “Contract/Blanket Description” type in </w:t>
      </w:r>
      <w:r w:rsidRPr="00B80A81">
        <w:rPr>
          <w:b/>
        </w:rPr>
        <w:t>T1781</w:t>
      </w:r>
      <w:r w:rsidRPr="00B80A81">
        <w:t>, Click “Find It”</w:t>
      </w:r>
    </w:p>
    <w:p w14:paraId="2AF9876B" w14:textId="77777777" w:rsidR="00B80A81" w:rsidRPr="00B80A81" w:rsidRDefault="00B80A81" w:rsidP="00B80A81">
      <w:pPr>
        <w:overflowPunct w:val="0"/>
        <w:autoSpaceDE w:val="0"/>
        <w:autoSpaceDN w:val="0"/>
        <w:ind w:left="720"/>
      </w:pPr>
      <w:r w:rsidRPr="00B80A81">
        <w:t>The current Blanket P.O.s will appear under “Results”.</w:t>
      </w:r>
    </w:p>
    <w:p w14:paraId="41CCEC23" w14:textId="77777777" w:rsidR="00B80A81" w:rsidRPr="00B80A81" w:rsidRDefault="00B80A81" w:rsidP="00B80A81"/>
    <w:p w14:paraId="6D8BD381" w14:textId="77777777" w:rsidR="00B80A81" w:rsidRPr="00B80A81" w:rsidRDefault="00B80A81" w:rsidP="00B80A81">
      <w:r w:rsidRPr="00B80A81">
        <w:t>Vendors {Bidders} are cautioned that this new Bid Solicitation addresses current requirements.</w:t>
      </w:r>
    </w:p>
    <w:p w14:paraId="283DDF12" w14:textId="77777777" w:rsidR="00B80A81" w:rsidRPr="00B80A81" w:rsidRDefault="00B80A81" w:rsidP="00B80A81"/>
    <w:p w14:paraId="68A37BE5" w14:textId="77777777" w:rsidR="00B80A81" w:rsidRPr="00B80A81" w:rsidRDefault="00B80A81" w:rsidP="00B80A81">
      <w:r w:rsidRPr="00B80A81">
        <w:t>Please refer to Exhibit A for expenditures for all items under the current Blanket P.O.s.</w:t>
      </w:r>
    </w:p>
    <w:p w14:paraId="62D4EF88" w14:textId="77777777" w:rsidR="00B80A81" w:rsidRPr="00B80A81" w:rsidRDefault="00B80A81" w:rsidP="00B80A81"/>
    <w:p w14:paraId="1DF63177" w14:textId="77777777" w:rsidR="00B80A81" w:rsidRPr="00B80A81" w:rsidRDefault="00B80A81" w:rsidP="00B80A81">
      <w:pPr>
        <w:pStyle w:val="Heading3"/>
        <w:rPr>
          <w:rFonts w:eastAsia="Arial Narrow"/>
        </w:rPr>
      </w:pPr>
      <w:bookmarkStart w:id="41" w:name="_Toc55483893"/>
      <w:bookmarkStart w:id="42" w:name="_Toc63338137"/>
      <w:r w:rsidRPr="00B80A81">
        <w:rPr>
          <w:rFonts w:eastAsia="Arial Narrow"/>
        </w:rPr>
        <w:t>NOTABLE CHANGEs SINCE THE LAST BID SOLICITATION</w:t>
      </w:r>
      <w:bookmarkEnd w:id="41"/>
      <w:bookmarkEnd w:id="42"/>
      <w:r w:rsidRPr="00B80A81">
        <w:rPr>
          <w:rFonts w:eastAsia="Arial Narrow"/>
        </w:rPr>
        <w:t xml:space="preserve">  </w:t>
      </w:r>
      <w:r w:rsidRPr="00B80A81">
        <w:rPr>
          <w:highlight w:val="green"/>
        </w:rPr>
        <w:t xml:space="preserve"> </w:t>
      </w:r>
    </w:p>
    <w:p w14:paraId="08D45BC7" w14:textId="77777777" w:rsidR="00B80A81" w:rsidRPr="00B80A81" w:rsidRDefault="00B80A81" w:rsidP="00B80A81">
      <w:pPr>
        <w:rPr>
          <w:rFonts w:eastAsia="Arial" w:cs="Arial"/>
          <w:szCs w:val="22"/>
        </w:rPr>
      </w:pPr>
    </w:p>
    <w:p w14:paraId="55D1A7F3" w14:textId="77777777" w:rsidR="00B80A81" w:rsidRPr="00B80A81" w:rsidRDefault="00B80A81" w:rsidP="00B80A81">
      <w:pPr>
        <w:rPr>
          <w:rFonts w:eastAsia="Arial" w:cs="Arial"/>
          <w:color w:val="000000" w:themeColor="text1"/>
          <w:szCs w:val="22"/>
        </w:rPr>
      </w:pPr>
      <w:r w:rsidRPr="00B80A81">
        <w:rPr>
          <w:rFonts w:eastAsia="Arial" w:cs="Arial"/>
          <w:color w:val="000000" w:themeColor="text1"/>
          <w:szCs w:val="22"/>
        </w:rPr>
        <w:t>This Bid Solicitation has been revised since the last reprocurement of this commodity.  Please thoroughly read the entire Bid Solicitation including all sub-sections.</w:t>
      </w:r>
    </w:p>
    <w:p w14:paraId="6724FA21" w14:textId="77777777" w:rsidR="00B80A81" w:rsidRPr="00B80A81" w:rsidRDefault="00B80A81" w:rsidP="00B80A81">
      <w:pPr>
        <w:rPr>
          <w:rFonts w:eastAsia="Arial" w:cs="Arial"/>
          <w:color w:val="000000" w:themeColor="text1"/>
          <w:szCs w:val="22"/>
        </w:rPr>
      </w:pPr>
    </w:p>
    <w:p w14:paraId="109CB090" w14:textId="77777777" w:rsidR="00B80A81" w:rsidRPr="00B80A81" w:rsidRDefault="00B80A81" w:rsidP="00B80A81">
      <w:pPr>
        <w:rPr>
          <w:rFonts w:eastAsia="Arial" w:cs="Arial"/>
          <w:color w:val="000000" w:themeColor="text1"/>
          <w:szCs w:val="22"/>
        </w:rPr>
      </w:pPr>
      <w:r w:rsidRPr="00B80A81">
        <w:rPr>
          <w:rFonts w:eastAsia="Arial" w:cs="Arial"/>
          <w:color w:val="000000" w:themeColor="text1"/>
          <w:szCs w:val="22"/>
        </w:rPr>
        <w:t>Notable changes include, but are not limited to:</w:t>
      </w:r>
    </w:p>
    <w:p w14:paraId="662E3F5B" w14:textId="77777777" w:rsidR="00B80A81" w:rsidRPr="00B80A81" w:rsidRDefault="00B80A81" w:rsidP="00B80A81">
      <w:pPr>
        <w:rPr>
          <w:rFonts w:eastAsia="Arial" w:cs="Arial"/>
          <w:color w:val="000000" w:themeColor="text1"/>
          <w:szCs w:val="22"/>
        </w:rPr>
      </w:pPr>
    </w:p>
    <w:p w14:paraId="174164FF" w14:textId="77777777" w:rsidR="00B80A81" w:rsidRPr="00B80A81" w:rsidRDefault="00B80A81" w:rsidP="00B80A81">
      <w:r w:rsidRPr="00B80A81">
        <w:rPr>
          <w:u w:val="single"/>
        </w:rPr>
        <w:t>Percentage Discount or Markup</w:t>
      </w:r>
      <w:r w:rsidRPr="00B80A81">
        <w:t>:</w:t>
      </w:r>
    </w:p>
    <w:p w14:paraId="42CC436F" w14:textId="77777777" w:rsidR="00B80A81" w:rsidRPr="00B80A81" w:rsidRDefault="00B80A81" w:rsidP="00B80A81"/>
    <w:p w14:paraId="3143C707" w14:textId="77777777" w:rsidR="00B80A81" w:rsidRPr="00B80A81" w:rsidRDefault="00B80A81" w:rsidP="00B80A81">
      <w:r w:rsidRPr="00B80A81">
        <w:t xml:space="preserve">A Vendor {Bidder} may offer a </w:t>
      </w:r>
      <w:r w:rsidRPr="00B80A81">
        <w:rPr>
          <w:rFonts w:cs="Arial"/>
          <w:szCs w:val="22"/>
        </w:rPr>
        <w:t>firm, fixed percentage discount or markup from the product price list, by entering the percentage discount or markup bid on the State-Supplied Price Sheet.  Please refer to Bid Solicitation Section 4.4.5.2.</w:t>
      </w:r>
    </w:p>
    <w:p w14:paraId="103718E2" w14:textId="77777777" w:rsidR="00B80A81" w:rsidRPr="00B80A81" w:rsidRDefault="00B80A81" w:rsidP="00B80A81"/>
    <w:p w14:paraId="2CC25891" w14:textId="77777777" w:rsidR="00B80A81" w:rsidRPr="00B80A81" w:rsidRDefault="00B80A81" w:rsidP="00B80A81">
      <w:pPr>
        <w:rPr>
          <w:u w:val="single"/>
        </w:rPr>
      </w:pPr>
      <w:r w:rsidRPr="00B80A81">
        <w:rPr>
          <w:u w:val="single"/>
        </w:rPr>
        <w:t>Partial Small Business Set Aside:</w:t>
      </w:r>
    </w:p>
    <w:p w14:paraId="36CC6A93" w14:textId="77777777" w:rsidR="00B80A81" w:rsidRPr="00B80A81" w:rsidRDefault="00B80A81" w:rsidP="00B80A81"/>
    <w:p w14:paraId="5B215035" w14:textId="77777777" w:rsidR="00B80A81" w:rsidRPr="00B80A81" w:rsidRDefault="00B80A81" w:rsidP="00B80A81">
      <w:r w:rsidRPr="00B80A81">
        <w:t>Category 5 (Price Lines 5 and 15) and Category 8 (Price Lines 8 and 18) have been designated as partial Small Business set aside as per Section 4.4.1.4</w:t>
      </w:r>
    </w:p>
    <w:p w14:paraId="280EF40C" w14:textId="77777777" w:rsidR="00B80A81" w:rsidRPr="00B80A81" w:rsidRDefault="00B80A81" w:rsidP="00B80A81"/>
    <w:p w14:paraId="60B52E53" w14:textId="77777777" w:rsidR="00B80A81" w:rsidRPr="00B80A81" w:rsidRDefault="00B80A81" w:rsidP="00B80A81">
      <w:r w:rsidRPr="00B80A81">
        <w:rPr>
          <w:u w:val="single"/>
        </w:rPr>
        <w:t>Blanket P.O. Award</w:t>
      </w:r>
      <w:r w:rsidRPr="00B80A81">
        <w:t>:</w:t>
      </w:r>
    </w:p>
    <w:p w14:paraId="21BF0850" w14:textId="77777777" w:rsidR="00B80A81" w:rsidRPr="00B80A81" w:rsidRDefault="00B80A81" w:rsidP="00B80A81"/>
    <w:p w14:paraId="0D57874C" w14:textId="77777777" w:rsidR="00A85807" w:rsidRPr="00A85807" w:rsidRDefault="00A85807" w:rsidP="00A85807">
      <w:pPr>
        <w:autoSpaceDE w:val="0"/>
        <w:autoSpaceDN w:val="0"/>
        <w:adjustRightInd w:val="0"/>
        <w:jc w:val="left"/>
        <w:rPr>
          <w:ins w:id="43" w:author="Kerchner, Jeffrey" w:date="2021-03-30T17:03:00Z"/>
          <w:rFonts w:eastAsia="MS Mincho"/>
          <w:szCs w:val="22"/>
        </w:rPr>
      </w:pPr>
      <w:ins w:id="44" w:author="Kerchner, Jeffrey" w:date="2021-03-30T17:03:00Z">
        <w:r w:rsidRPr="00A85807">
          <w:rPr>
            <w:rFonts w:eastAsia="MS Mincho"/>
            <w:szCs w:val="22"/>
          </w:rPr>
          <w:t>The State intends to make Blanket P.O. awards to all responsive Vendors {Bidders} for each brand offered per category/price line that meets the category definition and requirements of the Bid Solicitation, including N.J.S.A. 34:6-158 et seq. which requires that a Blanket P.O. for Apparel Production outside of the U.S. will only be awarded if there is no responsive Quote received for Apparel Production within the U.S. and the Commissioner of Labor or designee determines that it is not possible for the State to obtain Apparel produced in the United States which meets the necessary requirements of the State.</w:t>
        </w:r>
      </w:ins>
    </w:p>
    <w:p w14:paraId="71EE1EEF" w14:textId="77777777" w:rsidR="00A85807" w:rsidRPr="00A85807" w:rsidRDefault="00A85807" w:rsidP="00A85807">
      <w:pPr>
        <w:autoSpaceDE w:val="0"/>
        <w:autoSpaceDN w:val="0"/>
        <w:adjustRightInd w:val="0"/>
        <w:jc w:val="left"/>
        <w:rPr>
          <w:ins w:id="45" w:author="Kerchner, Jeffrey" w:date="2021-03-30T17:03:00Z"/>
          <w:rFonts w:eastAsia="MS Mincho"/>
          <w:szCs w:val="22"/>
        </w:rPr>
      </w:pPr>
    </w:p>
    <w:p w14:paraId="7A5ABD62" w14:textId="5725BD18" w:rsidR="00A85807" w:rsidRDefault="00A85807" w:rsidP="00A85807">
      <w:pPr>
        <w:autoSpaceDE w:val="0"/>
        <w:autoSpaceDN w:val="0"/>
        <w:adjustRightInd w:val="0"/>
        <w:jc w:val="left"/>
        <w:rPr>
          <w:ins w:id="46" w:author="Kerchner, Jeffrey" w:date="2021-03-30T17:03:00Z"/>
          <w:rFonts w:eastAsia="MS Mincho"/>
          <w:szCs w:val="22"/>
        </w:rPr>
      </w:pPr>
      <w:ins w:id="47" w:author="Kerchner, Jeffrey" w:date="2021-03-30T17:03:00Z">
        <w:r w:rsidRPr="00A85807">
          <w:rPr>
            <w:rFonts w:eastAsia="MS Mincho"/>
            <w:szCs w:val="22"/>
          </w:rPr>
          <w:t>Using Agencies will utilize Blanket P.O.s in accordance with Bid Solicitation Section 3.12, Method of Operation.</w:t>
        </w:r>
      </w:ins>
    </w:p>
    <w:p w14:paraId="5A18AF8A" w14:textId="77777777" w:rsidR="00A85807" w:rsidRDefault="00A85807" w:rsidP="00B80A81">
      <w:pPr>
        <w:autoSpaceDE w:val="0"/>
        <w:autoSpaceDN w:val="0"/>
        <w:adjustRightInd w:val="0"/>
        <w:jc w:val="left"/>
        <w:rPr>
          <w:ins w:id="48" w:author="Kerchner, Jeffrey" w:date="2021-03-30T17:03:00Z"/>
          <w:rFonts w:eastAsia="MS Mincho"/>
          <w:szCs w:val="22"/>
        </w:rPr>
      </w:pPr>
    </w:p>
    <w:p w14:paraId="38AE9697" w14:textId="695E1B1A" w:rsidR="00B80A81" w:rsidRPr="00B80A81" w:rsidDel="00A85807" w:rsidRDefault="00B80A81" w:rsidP="00B80A81">
      <w:pPr>
        <w:autoSpaceDE w:val="0"/>
        <w:autoSpaceDN w:val="0"/>
        <w:adjustRightInd w:val="0"/>
        <w:jc w:val="left"/>
        <w:rPr>
          <w:del w:id="49" w:author="Kerchner, Jeffrey" w:date="2021-03-30T17:03:00Z"/>
          <w:rFonts w:eastAsia="MS Mincho"/>
          <w:szCs w:val="22"/>
        </w:rPr>
      </w:pPr>
      <w:del w:id="50" w:author="Kerchner, Jeffrey" w:date="2021-03-30T17:03:00Z">
        <w:r w:rsidRPr="00B80A81" w:rsidDel="00A85807">
          <w:rPr>
            <w:rFonts w:eastAsia="MS Mincho"/>
            <w:szCs w:val="22"/>
          </w:rPr>
          <w:delText xml:space="preserve">The State intends to award a </w:delText>
        </w:r>
        <w:r w:rsidRPr="00B80A81" w:rsidDel="00A85807">
          <w:rPr>
            <w:rFonts w:cs="Arial"/>
          </w:rPr>
          <w:delText xml:space="preserve">Statewide </w:delText>
        </w:r>
        <w:r w:rsidRPr="00B80A81" w:rsidDel="00A85807">
          <w:rPr>
            <w:rFonts w:eastAsia="MS Mincho"/>
            <w:szCs w:val="22"/>
          </w:rPr>
          <w:delText xml:space="preserve">Blanket P.O. to each responsive Vendor {Bidder} that submits a Quote that meets the category definition and requirements of the Bid Solicitation.  (During the last procurement cycle, Vendors {Bidders} were awarded a Blanket P.O. based on the </w:delText>
        </w:r>
        <w:r w:rsidRPr="00B80A81" w:rsidDel="00A85807">
          <w:rPr>
            <w:rFonts w:cs="Arial"/>
            <w:szCs w:val="22"/>
          </w:rPr>
          <w:delText>lowest price per group.)</w:delText>
        </w:r>
        <w:r w:rsidRPr="00B80A81" w:rsidDel="00A85807">
          <w:rPr>
            <w:rFonts w:eastAsia="MS Mincho"/>
            <w:szCs w:val="22"/>
          </w:rPr>
          <w:delText xml:space="preserve"> </w:delText>
        </w:r>
      </w:del>
    </w:p>
    <w:p w14:paraId="1CD3FB2B" w14:textId="5A429EFE" w:rsidR="00B80A81" w:rsidRPr="00B80A81" w:rsidDel="00A85807" w:rsidRDefault="00B80A81" w:rsidP="00B80A81">
      <w:pPr>
        <w:autoSpaceDE w:val="0"/>
        <w:autoSpaceDN w:val="0"/>
        <w:adjustRightInd w:val="0"/>
        <w:jc w:val="left"/>
        <w:rPr>
          <w:del w:id="51" w:author="Kerchner, Jeffrey" w:date="2021-03-30T17:03:00Z"/>
          <w:rFonts w:eastAsia="MS Mincho"/>
          <w:szCs w:val="22"/>
        </w:rPr>
      </w:pPr>
    </w:p>
    <w:p w14:paraId="0B577212" w14:textId="7BEF66CE" w:rsidR="00B80A81" w:rsidRPr="00B80A81" w:rsidRDefault="00B80A81" w:rsidP="00B80A81">
      <w:pPr>
        <w:autoSpaceDE w:val="0"/>
        <w:autoSpaceDN w:val="0"/>
        <w:adjustRightInd w:val="0"/>
        <w:jc w:val="left"/>
        <w:rPr>
          <w:rFonts w:eastAsia="MS Mincho"/>
          <w:szCs w:val="22"/>
        </w:rPr>
      </w:pPr>
      <w:del w:id="52" w:author="Kerchner, Jeffrey" w:date="2021-03-30T17:03:00Z">
        <w:r w:rsidRPr="00B80A81" w:rsidDel="00A85807">
          <w:rPr>
            <w:rFonts w:eastAsia="MS Mincho"/>
            <w:szCs w:val="22"/>
          </w:rPr>
          <w:delText>Note:  Vendors {Bidders} may offer any price list type (such as retail, wholesale, jobber, invoice/cost, etc.) offered by the brand manufacturer.</w:delText>
        </w:r>
      </w:del>
      <w:r w:rsidRPr="00B80A81">
        <w:rPr>
          <w:rFonts w:eastAsia="MS Mincho"/>
          <w:szCs w:val="22"/>
        </w:rPr>
        <w:t xml:space="preserve"> </w:t>
      </w:r>
    </w:p>
    <w:p w14:paraId="34BFE106" w14:textId="77777777" w:rsidR="00B80A81" w:rsidRPr="00B80A81" w:rsidRDefault="00B80A81" w:rsidP="00B80A81"/>
    <w:p w14:paraId="40287DC5" w14:textId="77777777" w:rsidR="00B80A81" w:rsidRPr="00B80A81" w:rsidRDefault="00B80A81" w:rsidP="00B80A81">
      <w:r w:rsidRPr="00B80A81">
        <w:rPr>
          <w:u w:val="single"/>
        </w:rPr>
        <w:t>Submittals</w:t>
      </w:r>
      <w:r w:rsidRPr="00B80A81">
        <w:t>:</w:t>
      </w:r>
    </w:p>
    <w:p w14:paraId="6C6DB931" w14:textId="77777777" w:rsidR="00B80A81" w:rsidRPr="00B80A81" w:rsidRDefault="00B80A81" w:rsidP="00B80A81"/>
    <w:p w14:paraId="4D6869E6" w14:textId="726D16A2" w:rsidR="00740514" w:rsidRDefault="00B80A81" w:rsidP="00740514">
      <w:r w:rsidRPr="00B80A81">
        <w:t>Bid Solicitation Section 4.4.3 has been amended as follows:</w:t>
      </w:r>
      <w:bookmarkStart w:id="53" w:name="_Toc56070041"/>
    </w:p>
    <w:p w14:paraId="5E0A2894" w14:textId="40836525" w:rsidR="00740514" w:rsidRDefault="00740514" w:rsidP="00740514">
      <w:pPr>
        <w:rPr>
          <w:ins w:id="54" w:author="Kerchner, Jeffrey" w:date="2021-03-30T17:04:00Z"/>
        </w:rPr>
      </w:pPr>
    </w:p>
    <w:p w14:paraId="01B52279" w14:textId="77777777" w:rsidR="00043355" w:rsidRPr="00043355" w:rsidRDefault="00043355" w:rsidP="00043355">
      <w:pPr>
        <w:rPr>
          <w:ins w:id="55" w:author="Kerchner, Jeffrey" w:date="2021-03-30T17:04:00Z"/>
          <w:rFonts w:ascii="Arial Narrow" w:hAnsi="Arial Narrow"/>
          <w:b/>
        </w:rPr>
      </w:pPr>
      <w:ins w:id="56" w:author="Kerchner, Jeffrey" w:date="2021-03-30T17:04:00Z">
        <w:r w:rsidRPr="00043355">
          <w:rPr>
            <w:rFonts w:ascii="Arial Narrow" w:hAnsi="Arial Narrow"/>
            <w:b/>
          </w:rPr>
          <w:t>PRICE LIST</w:t>
        </w:r>
      </w:ins>
    </w:p>
    <w:p w14:paraId="1CF823E5" w14:textId="77777777" w:rsidR="00043355" w:rsidRDefault="00043355" w:rsidP="00043355">
      <w:pPr>
        <w:rPr>
          <w:ins w:id="57" w:author="Kerchner, Jeffrey" w:date="2021-03-30T17:04:00Z"/>
        </w:rPr>
      </w:pPr>
    </w:p>
    <w:p w14:paraId="7685DAE9" w14:textId="77777777" w:rsidR="00043355" w:rsidRDefault="00043355" w:rsidP="00043355">
      <w:pPr>
        <w:rPr>
          <w:ins w:id="58" w:author="Kerchner, Jeffrey" w:date="2021-03-30T17:04:00Z"/>
        </w:rPr>
      </w:pPr>
      <w:ins w:id="59" w:author="Kerchner, Jeffrey" w:date="2021-03-30T17:04:00Z">
        <w:r>
          <w:t xml:space="preserve">The Vendor {Bidder} shall  submit with its Quote the brand’s latest preprinted price list, as of the Quote opening date, for each brand/price line item bid, along with any available catalog. </w:t>
        </w:r>
      </w:ins>
    </w:p>
    <w:p w14:paraId="082C21DF" w14:textId="77777777" w:rsidR="00043355" w:rsidRDefault="00043355" w:rsidP="00043355">
      <w:pPr>
        <w:rPr>
          <w:ins w:id="60" w:author="Kerchner, Jeffrey" w:date="2021-03-30T17:04:00Z"/>
        </w:rPr>
      </w:pPr>
    </w:p>
    <w:p w14:paraId="201C19FE" w14:textId="77777777" w:rsidR="00043355" w:rsidRDefault="00043355" w:rsidP="00043355">
      <w:pPr>
        <w:rPr>
          <w:ins w:id="61" w:author="Kerchner, Jeffrey" w:date="2021-03-30T17:04:00Z"/>
        </w:rPr>
      </w:pPr>
      <w:ins w:id="62" w:author="Kerchner, Jeffrey" w:date="2021-03-30T17:04:00Z">
        <w:r>
          <w:t>All catalogs and price lists submitted must be properly labeled, showing the Vendor’s</w:t>
        </w:r>
      </w:ins>
    </w:p>
    <w:p w14:paraId="0BCC11A3" w14:textId="711DDEAA" w:rsidR="00043355" w:rsidRDefault="00043355" w:rsidP="00043355">
      <w:pPr>
        <w:rPr>
          <w:ins w:id="63" w:author="Kerchner, Jeffrey" w:date="2021-03-30T17:04:00Z"/>
        </w:rPr>
      </w:pPr>
      <w:ins w:id="64" w:author="Kerchner, Jeffrey" w:date="2021-03-30T17:04:00Z">
        <w:r>
          <w:t>{Bidder's} name, Bid Solicitation number, brand/price line item bid, and the effective date of the price list. List prices included in its catalog are acceptable in lieu of the required price list.</w:t>
        </w:r>
      </w:ins>
    </w:p>
    <w:p w14:paraId="7C174BE3" w14:textId="77777777" w:rsidR="00043355" w:rsidRDefault="00043355" w:rsidP="00740514"/>
    <w:p w14:paraId="291AAC58" w14:textId="7F189E3E" w:rsidR="00B80A81" w:rsidRPr="00740514" w:rsidRDefault="00B80A81" w:rsidP="00740514">
      <w:pPr>
        <w:rPr>
          <w:rFonts w:ascii="Arial Narrow" w:hAnsi="Arial Narrow"/>
        </w:rPr>
      </w:pPr>
      <w:r w:rsidRPr="00740514">
        <w:rPr>
          <w:rFonts w:ascii="Arial Narrow" w:hAnsi="Arial Narrow"/>
          <w:b/>
        </w:rPr>
        <w:t>S</w:t>
      </w:r>
      <w:r w:rsidR="00740514" w:rsidRPr="00740514">
        <w:rPr>
          <w:rFonts w:ascii="Arial Narrow" w:hAnsi="Arial Narrow"/>
          <w:b/>
        </w:rPr>
        <w:t>PECIFICATION CONFORMANCE</w:t>
      </w:r>
      <w:r w:rsidRPr="00740514">
        <w:rPr>
          <w:rFonts w:ascii="Arial Narrow" w:hAnsi="Arial Narrow"/>
          <w:b/>
        </w:rPr>
        <w:t>:</w:t>
      </w:r>
      <w:bookmarkEnd w:id="53"/>
      <w:r w:rsidRPr="00740514">
        <w:rPr>
          <w:rFonts w:ascii="Arial Narrow" w:hAnsi="Arial Narrow"/>
        </w:rPr>
        <w:t xml:space="preserve"> </w:t>
      </w:r>
    </w:p>
    <w:p w14:paraId="7F526596" w14:textId="77777777" w:rsidR="00B80A81" w:rsidRPr="00B80A81" w:rsidRDefault="00B80A81" w:rsidP="00B80A81">
      <w:pPr>
        <w:rPr>
          <w:rFonts w:cs="Arial"/>
          <w:b/>
          <w:bCs/>
        </w:rPr>
      </w:pPr>
    </w:p>
    <w:p w14:paraId="17101F7C" w14:textId="77777777" w:rsidR="00B80A81" w:rsidRPr="00B80A81" w:rsidRDefault="00B80A81" w:rsidP="00B80A81">
      <w:pPr>
        <w:rPr>
          <w:rFonts w:cs="Arial"/>
          <w:szCs w:val="22"/>
        </w:rPr>
      </w:pPr>
      <w:r w:rsidRPr="00B80A81">
        <w:rPr>
          <w:rFonts w:cs="Arial"/>
        </w:rPr>
        <w:t>The Vendor {Bidder} shall submit with its Quote a Vendor’s {Bidder’s} certification in the form of the attachment titled “Specification Conformance Certification”, confirming that all items offered in response to this Bid Solicitation conform to the requirements set forth in Section 3.0 of this Bid Solicitation. Please see the attachment titled “Specification Conformance Certification”.</w:t>
      </w:r>
    </w:p>
    <w:p w14:paraId="6094926A" w14:textId="77777777" w:rsidR="00B80A81" w:rsidRPr="00B80A81" w:rsidRDefault="00B80A81" w:rsidP="00B80A81">
      <w:pPr>
        <w:rPr>
          <w:rFonts w:cs="Arial"/>
        </w:rPr>
      </w:pPr>
    </w:p>
    <w:p w14:paraId="3EC1D974" w14:textId="0DF3D9A1" w:rsidR="00B80A81" w:rsidRPr="00B80A81" w:rsidDel="00043355" w:rsidRDefault="00B80A81" w:rsidP="00B80A81">
      <w:pPr>
        <w:rPr>
          <w:del w:id="65" w:author="Kerchner, Jeffrey" w:date="2021-03-30T17:04:00Z"/>
          <w:rFonts w:cs="Arial"/>
        </w:rPr>
      </w:pPr>
      <w:del w:id="66" w:author="Kerchner, Jeffrey" w:date="2021-03-30T17:04:00Z">
        <w:r w:rsidRPr="00B80A81" w:rsidDel="00043355">
          <w:rPr>
            <w:rFonts w:cs="Arial"/>
          </w:rPr>
          <w:delText xml:space="preserve">In lieu of the above Vendor’s {Bidder’s} certification, a Vendor {Bidder} shall submit a preprinted price list or catalog for each brand bid. The price list and/or catalog submitted must clearly indicate the products and brands offered and the firm, fixed pricing associated with the products such that the applicable Bid Solicitation category/price line may be determined.  </w:delText>
        </w:r>
      </w:del>
    </w:p>
    <w:p w14:paraId="2DC01507" w14:textId="5EF0B121" w:rsidR="00B80A81" w:rsidRPr="00B80A81" w:rsidDel="00043355" w:rsidRDefault="00B80A81" w:rsidP="00B80A81">
      <w:pPr>
        <w:rPr>
          <w:del w:id="67" w:author="Kerchner, Jeffrey" w:date="2021-03-30T17:04:00Z"/>
          <w:rFonts w:cs="Arial"/>
        </w:rPr>
      </w:pPr>
    </w:p>
    <w:p w14:paraId="3CF377DF" w14:textId="73F4A686" w:rsidR="00B80A81" w:rsidRPr="00B80A81" w:rsidDel="00043355" w:rsidRDefault="00B80A81" w:rsidP="00B80A81">
      <w:pPr>
        <w:rPr>
          <w:del w:id="68" w:author="Kerchner, Jeffrey" w:date="2021-03-30T17:04:00Z"/>
          <w:rFonts w:cs="Arial"/>
        </w:rPr>
      </w:pPr>
      <w:del w:id="69" w:author="Kerchner, Jeffrey" w:date="2021-03-30T17:04:00Z">
        <w:r w:rsidRPr="00B80A81" w:rsidDel="00043355">
          <w:rPr>
            <w:rFonts w:cs="Arial"/>
          </w:rPr>
          <w:delText>The Vendor {Bidder} must submit:</w:delText>
        </w:r>
      </w:del>
    </w:p>
    <w:p w14:paraId="634A870B" w14:textId="60AA4279" w:rsidR="00B80A81" w:rsidRPr="00B80A81" w:rsidDel="00043355" w:rsidRDefault="00B80A81" w:rsidP="00020E04">
      <w:pPr>
        <w:numPr>
          <w:ilvl w:val="0"/>
          <w:numId w:val="31"/>
        </w:numPr>
        <w:rPr>
          <w:del w:id="70" w:author="Kerchner, Jeffrey" w:date="2021-03-30T17:04:00Z"/>
          <w:rFonts w:cs="Arial"/>
        </w:rPr>
      </w:pPr>
      <w:del w:id="71" w:author="Kerchner, Jeffrey" w:date="2021-03-30T17:04:00Z">
        <w:r w:rsidRPr="00B80A81" w:rsidDel="00043355">
          <w:rPr>
            <w:rFonts w:cs="Arial"/>
          </w:rPr>
          <w:delText>the Specification Conformance Certification or;</w:delText>
        </w:r>
      </w:del>
    </w:p>
    <w:p w14:paraId="3D2B9374" w14:textId="67FEE349" w:rsidR="00B80A81" w:rsidRPr="00B80A81" w:rsidDel="00043355" w:rsidRDefault="00B80A81" w:rsidP="00020E04">
      <w:pPr>
        <w:numPr>
          <w:ilvl w:val="0"/>
          <w:numId w:val="31"/>
        </w:numPr>
        <w:rPr>
          <w:del w:id="72" w:author="Kerchner, Jeffrey" w:date="2021-03-30T17:04:00Z"/>
          <w:rFonts w:cs="Arial"/>
        </w:rPr>
      </w:pPr>
      <w:del w:id="73" w:author="Kerchner, Jeffrey" w:date="2021-03-30T17:04:00Z">
        <w:r w:rsidRPr="00B80A81" w:rsidDel="00043355">
          <w:rPr>
            <w:rFonts w:cs="Arial"/>
          </w:rPr>
          <w:delText>a preprinted price list or catalog for each brand bid with the Quote submission as stated above.  Failure to do so shall render a Vendor’s {Bidder’s} Quote non-responsive.</w:delText>
        </w:r>
      </w:del>
    </w:p>
    <w:p w14:paraId="4BC4968B" w14:textId="77777777" w:rsidR="00B80A81" w:rsidRPr="00B80A81" w:rsidRDefault="00B80A81" w:rsidP="00B80A81"/>
    <w:p w14:paraId="4FD01E53" w14:textId="77777777" w:rsidR="00B80A81" w:rsidRPr="00B80A81" w:rsidRDefault="00B80A81" w:rsidP="00D6343F">
      <w:pPr>
        <w:pStyle w:val="Heading2"/>
      </w:pPr>
      <w:bookmarkStart w:id="74" w:name="_Toc428533939"/>
      <w:bookmarkStart w:id="75" w:name="_Toc63338138"/>
      <w:r w:rsidRPr="00B80A81">
        <w:t>Key Events</w:t>
      </w:r>
      <w:bookmarkEnd w:id="74"/>
      <w:bookmarkEnd w:id="75"/>
    </w:p>
    <w:p w14:paraId="7E282918" w14:textId="77777777" w:rsidR="00B80A81" w:rsidRPr="00B80A81" w:rsidRDefault="00B80A81" w:rsidP="00B80A81">
      <w:pPr>
        <w:rPr>
          <w:b/>
          <w:sz w:val="20"/>
        </w:rPr>
      </w:pPr>
    </w:p>
    <w:p w14:paraId="65BD80D7" w14:textId="77777777" w:rsidR="00B80A81" w:rsidRPr="00B80A81" w:rsidRDefault="00B80A81" w:rsidP="00D6343F">
      <w:pPr>
        <w:pStyle w:val="Heading3"/>
      </w:pPr>
      <w:bookmarkStart w:id="76" w:name="_1.3.1_ELECTRONIC_QUESTION_AND_ANSWE"/>
      <w:bookmarkStart w:id="77" w:name="_Toc428533940"/>
      <w:bookmarkStart w:id="78" w:name="_Toc63338139"/>
      <w:bookmarkEnd w:id="76"/>
      <w:r w:rsidRPr="00B80A81">
        <w:t>ELECTRONIC QUESTION AND ANSWER PERIOD</w:t>
      </w:r>
      <w:bookmarkEnd w:id="77"/>
      <w:bookmarkEnd w:id="78"/>
    </w:p>
    <w:p w14:paraId="3204B383" w14:textId="77777777" w:rsidR="00B80A81" w:rsidRPr="00B80A81" w:rsidRDefault="00B80A81" w:rsidP="00B80A81">
      <w:pPr>
        <w:rPr>
          <w:rFonts w:eastAsia="MS Mincho"/>
        </w:rPr>
      </w:pPr>
    </w:p>
    <w:p w14:paraId="796788A5" w14:textId="77777777" w:rsidR="00B80A81" w:rsidRPr="00B80A81" w:rsidRDefault="00B80A81" w:rsidP="00B80A81">
      <w:pPr>
        <w:rPr>
          <w:rFonts w:eastAsia="MS Mincho"/>
        </w:rPr>
      </w:pPr>
      <w:r w:rsidRPr="00B80A81">
        <w:rPr>
          <w:rFonts w:eastAsia="MS Mincho"/>
        </w:rPr>
        <w:t xml:space="preserve">The Division will electronically accept questions and inquiries from all potential Vendors {Bidders} via the “Q&amp;A” Tab of the Bid Solicitation in </w:t>
      </w:r>
      <w:r w:rsidRPr="00B80A81">
        <w:rPr>
          <w:rFonts w:eastAsia="MS Mincho" w:cs="Arial"/>
          <w:b/>
          <w:bCs/>
          <w:i/>
          <w:iCs/>
          <w:color w:val="00B050"/>
        </w:rPr>
        <w:t>NJ</w:t>
      </w:r>
      <w:r w:rsidRPr="00B80A81">
        <w:rPr>
          <w:rFonts w:eastAsia="MS Mincho" w:cs="Arial"/>
          <w:b/>
          <w:bCs/>
          <w:i/>
          <w:iCs/>
          <w:color w:val="0070C0"/>
        </w:rPr>
        <w:t>START</w:t>
      </w:r>
      <w:r w:rsidRPr="00B80A81">
        <w:rPr>
          <w:rFonts w:eastAsia="MS Mincho"/>
        </w:rPr>
        <w:t xml:space="preserve">. </w:t>
      </w:r>
    </w:p>
    <w:p w14:paraId="13F21CE7" w14:textId="77777777" w:rsidR="00B80A81" w:rsidRPr="00B80A81" w:rsidRDefault="00B80A81" w:rsidP="00B80A81">
      <w:pPr>
        <w:rPr>
          <w:rFonts w:eastAsia="MS Mincho"/>
        </w:rPr>
      </w:pPr>
    </w:p>
    <w:p w14:paraId="4A4B803E" w14:textId="77777777" w:rsidR="00B80A81" w:rsidRPr="00B80A81" w:rsidRDefault="00B80A81" w:rsidP="008F3755">
      <w:pPr>
        <w:numPr>
          <w:ilvl w:val="0"/>
          <w:numId w:val="13"/>
        </w:numPr>
        <w:ind w:right="108"/>
        <w:rPr>
          <w:rFonts w:eastAsia="MS Mincho"/>
        </w:rPr>
      </w:pPr>
      <w:r w:rsidRPr="00B80A81">
        <w:rPr>
          <w:rFonts w:eastAsia="MS Mincho"/>
        </w:rPr>
        <w:t xml:space="preserve">Questions should be directly tied to the Bid Solicitation and asked in consecutive order, from beginning to end, following the organization of the Bid Solicitation; and  </w:t>
      </w:r>
    </w:p>
    <w:p w14:paraId="4D839873" w14:textId="77777777" w:rsidR="00B80A81" w:rsidRPr="00B80A81" w:rsidRDefault="00B80A81" w:rsidP="00B80A81">
      <w:pPr>
        <w:ind w:left="720" w:right="108"/>
        <w:rPr>
          <w:rFonts w:eastAsia="MS Mincho"/>
        </w:rPr>
      </w:pPr>
    </w:p>
    <w:p w14:paraId="4C7C4A05" w14:textId="77777777" w:rsidR="00B80A81" w:rsidRPr="00B80A81" w:rsidRDefault="00B80A81" w:rsidP="008F3755">
      <w:pPr>
        <w:numPr>
          <w:ilvl w:val="0"/>
          <w:numId w:val="13"/>
        </w:numPr>
        <w:ind w:right="108"/>
        <w:rPr>
          <w:rFonts w:eastAsia="MS Mincho"/>
        </w:rPr>
      </w:pPr>
      <w:r w:rsidRPr="00B80A81">
        <w:rPr>
          <w:rFonts w:eastAsia="MS Mincho"/>
        </w:rPr>
        <w:t>Each question should begin by referencing the Bid Solicitation page number and section number to which it relates.</w:t>
      </w:r>
    </w:p>
    <w:p w14:paraId="57307E47" w14:textId="77777777" w:rsidR="00B80A81" w:rsidRPr="00B80A81" w:rsidRDefault="00B80A81" w:rsidP="00B80A81"/>
    <w:p w14:paraId="7A69492C" w14:textId="77777777" w:rsidR="00B80A81" w:rsidRPr="00B80A81" w:rsidRDefault="00B80A81" w:rsidP="00B80A81">
      <w:pPr>
        <w:rPr>
          <w:rFonts w:ascii="Calibri" w:hAnsi="Calibri"/>
          <w:color w:val="000000"/>
          <w:szCs w:val="22"/>
        </w:rPr>
      </w:pPr>
      <w:r w:rsidRPr="00B80A81">
        <w:rPr>
          <w:rFonts w:eastAsia="MS Mincho"/>
        </w:rPr>
        <w:t xml:space="preserve">Vendors {Bidders} may refer to the QRG “Submit a Quote” for additional instruction. QRGs are located on the </w:t>
      </w:r>
      <w:hyperlink r:id="rId21" w:history="1">
        <w:r w:rsidRPr="00B80A81">
          <w:rPr>
            <w:rFonts w:eastAsiaTheme="minorHAnsi"/>
            <w:color w:val="0000FF"/>
            <w:u w:val="single"/>
          </w:rPr>
          <w:t>NJSTART Vendor Support Page</w:t>
        </w:r>
      </w:hyperlink>
      <w:r w:rsidRPr="00B80A81">
        <w:rPr>
          <w:rFonts w:eastAsiaTheme="minorHAnsi"/>
        </w:rPr>
        <w:t>.</w:t>
      </w:r>
      <w:r w:rsidRPr="00B80A81">
        <w:rPr>
          <w:rFonts w:eastAsiaTheme="minorHAnsi"/>
          <w:color w:val="0000FF"/>
          <w:u w:val="single"/>
        </w:rPr>
        <w:t xml:space="preserve">  </w:t>
      </w:r>
    </w:p>
    <w:p w14:paraId="342925F4" w14:textId="77777777" w:rsidR="00B80A81" w:rsidRPr="00B80A81" w:rsidRDefault="00B80A81" w:rsidP="00B80A81"/>
    <w:p w14:paraId="29A1DCFB" w14:textId="77777777" w:rsidR="00B80A81" w:rsidRPr="00B80A81" w:rsidRDefault="00B80A81" w:rsidP="00B80A81">
      <w:pPr>
        <w:rPr>
          <w:rFonts w:eastAsia="MS Mincho"/>
        </w:rPr>
      </w:pPr>
      <w:r w:rsidRPr="00B80A81">
        <w:rPr>
          <w:rFonts w:eastAsia="MS Mincho"/>
        </w:rPr>
        <w:lastRenderedPageBreak/>
        <w:t xml:space="preserve">A </w:t>
      </w:r>
      <w:r w:rsidRPr="00B80A81">
        <w:rPr>
          <w:rFonts w:eastAsia="MS Mincho"/>
          <w:szCs w:val="22"/>
        </w:rPr>
        <w:t>Vendor {Bidder</w:t>
      </w:r>
      <w:r w:rsidRPr="00B80A81">
        <w:rPr>
          <w:rFonts w:eastAsia="MS Mincho"/>
        </w:rPr>
        <w:t>} shall not contact the Using Agency and/</w:t>
      </w:r>
      <w:r w:rsidRPr="00B80A81">
        <w:rPr>
          <w:rFonts w:cs="Arial"/>
        </w:rPr>
        <w:t xml:space="preserve">or the Procurement Specialist </w:t>
      </w:r>
      <w:r w:rsidRPr="00B80A81">
        <w:rPr>
          <w:rFonts w:eastAsia="MS Mincho"/>
        </w:rPr>
        <w:t>directly, in person, by telephone or by e-mail, concerning this Bid Solicitation, prior to the final award of the Blanket P.O.</w:t>
      </w:r>
    </w:p>
    <w:p w14:paraId="41A74CC5" w14:textId="77777777" w:rsidR="00B80A81" w:rsidRPr="00B80A81" w:rsidRDefault="00B80A81" w:rsidP="00B80A81">
      <w:pPr>
        <w:rPr>
          <w:rFonts w:eastAsia="MS Mincho"/>
        </w:rPr>
      </w:pPr>
    </w:p>
    <w:p w14:paraId="4A38F543" w14:textId="77777777" w:rsidR="00B80A81" w:rsidRPr="00B80A81" w:rsidRDefault="00B80A81" w:rsidP="00B80A81">
      <w:pPr>
        <w:rPr>
          <w:rFonts w:eastAsia="MS Mincho"/>
        </w:rPr>
      </w:pPr>
      <w:r w:rsidRPr="00B80A81">
        <w:rPr>
          <w:rFonts w:eastAsia="MS Mincho"/>
        </w:rPr>
        <w:t xml:space="preserve">The cut-off date for electronic questions and inquiries relating to this Bid Solicitation is indicated on the Bid Solicitation cover sheet.  In the event that questions are posed by </w:t>
      </w:r>
      <w:r w:rsidRPr="00B80A81">
        <w:rPr>
          <w:rFonts w:eastAsia="MS Mincho"/>
          <w:szCs w:val="22"/>
        </w:rPr>
        <w:t>Vendors {Bidders</w:t>
      </w:r>
      <w:r w:rsidRPr="00B80A81">
        <w:rPr>
          <w:rFonts w:eastAsia="MS Mincho"/>
        </w:rPr>
        <w:t xml:space="preserve">}, answers to such questions will be issued by Bid Amendment.  Any Bid Amendment to this Bid Solicitation will become part of this Bid Solicitation and part of any Blanket P.O. awarded as a result of this Bid Solicitation. Bid Amendments to this Bid Solicitation, if any, will be posted as a File Attachment on the “Summary” page of the Bid Solicitation in </w:t>
      </w:r>
      <w:r w:rsidRPr="00B80A81">
        <w:rPr>
          <w:rFonts w:eastAsia="MS Mincho" w:cs="Arial"/>
          <w:b/>
          <w:bCs/>
          <w:i/>
          <w:iCs/>
          <w:color w:val="00B050"/>
        </w:rPr>
        <w:t>NJ</w:t>
      </w:r>
      <w:r w:rsidRPr="00B80A81">
        <w:rPr>
          <w:rFonts w:eastAsia="MS Mincho" w:cs="Arial"/>
          <w:b/>
          <w:bCs/>
          <w:i/>
          <w:iCs/>
          <w:color w:val="0070C0"/>
        </w:rPr>
        <w:t>START</w:t>
      </w:r>
      <w:r w:rsidRPr="00B80A81">
        <w:rPr>
          <w:rFonts w:eastAsia="MS Mincho"/>
        </w:rPr>
        <w:t xml:space="preserve"> after the cut-off date.  (See Bid Solicitation </w:t>
      </w:r>
      <w:r w:rsidRPr="00B80A81">
        <w:rPr>
          <w:rFonts w:eastAsia="MS Mincho"/>
          <w:highlight w:val="lightGray"/>
        </w:rPr>
        <w:t>Section 1.4.1</w:t>
      </w:r>
      <w:r w:rsidRPr="00B80A81">
        <w:rPr>
          <w:rFonts w:eastAsia="MS Mincho"/>
        </w:rPr>
        <w:t xml:space="preserve"> for further information.)</w:t>
      </w:r>
    </w:p>
    <w:p w14:paraId="0625E110" w14:textId="77777777" w:rsidR="00B80A81" w:rsidRPr="00B80A81" w:rsidRDefault="00B80A81" w:rsidP="00B80A81">
      <w:bookmarkStart w:id="79" w:name="_1.3.3__Mandatory_Pre-Bid_Conference"/>
      <w:bookmarkStart w:id="80" w:name="_1.3.5__SUBMISSION_OF_BID_PROPOSAL"/>
      <w:bookmarkStart w:id="81" w:name="_1.3.2_SUBMISSION_OF_BID_PROPOSAL"/>
      <w:bookmarkEnd w:id="79"/>
      <w:bookmarkEnd w:id="80"/>
      <w:bookmarkEnd w:id="81"/>
    </w:p>
    <w:p w14:paraId="7637CE7E" w14:textId="77777777" w:rsidR="00B80A81" w:rsidRPr="00B80A81" w:rsidRDefault="00B80A81" w:rsidP="00D6343F">
      <w:pPr>
        <w:pStyle w:val="Heading4"/>
      </w:pPr>
      <w:r w:rsidRPr="00B80A81">
        <w:t>EXCEPTIONS TO THE STATE OF NJ STANDARD TERMS AND CONDITIONS (SSTC)</w:t>
      </w:r>
    </w:p>
    <w:p w14:paraId="55F9B401" w14:textId="77777777" w:rsidR="00B80A81" w:rsidRPr="00B80A81" w:rsidRDefault="00B80A81" w:rsidP="00B80A81">
      <w:pPr>
        <w:rPr>
          <w:rFonts w:ascii="Arial Narrow" w:hAnsi="Arial Narrow"/>
          <w:b/>
          <w:u w:val="single"/>
        </w:rPr>
      </w:pPr>
    </w:p>
    <w:p w14:paraId="677B6A7F" w14:textId="77777777" w:rsidR="00B80A81" w:rsidRPr="00B80A81" w:rsidRDefault="00B80A81" w:rsidP="00B80A81">
      <w:pPr>
        <w:ind w:right="108"/>
        <w:rPr>
          <w:rFonts w:eastAsia="MS Mincho"/>
          <w:b/>
          <w:u w:val="single"/>
        </w:rPr>
      </w:pPr>
      <w:r w:rsidRPr="00B80A81">
        <w:rPr>
          <w:rFonts w:eastAsia="MS Mincho"/>
          <w:b/>
          <w:u w:val="single"/>
        </w:rPr>
        <w:t>Questions regarding the State of New Jersey Standard Terms and Conditions (SSTC) and exceptions to mandatory requirements must be posed during this Electronic Question and Answer period and shall contain the Vendor’s {Bidder’s} suggested changes and the reason(s) for the suggested changes.</w:t>
      </w:r>
    </w:p>
    <w:p w14:paraId="04B165B4" w14:textId="77777777" w:rsidR="00B80A81" w:rsidRPr="00B80A81" w:rsidRDefault="00B80A81" w:rsidP="00B80A81">
      <w:pPr>
        <w:ind w:right="108"/>
        <w:rPr>
          <w:rFonts w:eastAsia="MS Mincho"/>
          <w:b/>
          <w:szCs w:val="22"/>
          <w:u w:val="single"/>
        </w:rPr>
      </w:pPr>
    </w:p>
    <w:p w14:paraId="24975C85" w14:textId="77777777" w:rsidR="00B80A81" w:rsidRPr="00B80A81" w:rsidRDefault="00B80A81" w:rsidP="00D6343F">
      <w:pPr>
        <w:pStyle w:val="Heading3"/>
      </w:pPr>
      <w:bookmarkStart w:id="82" w:name="_Toc428533941"/>
      <w:bookmarkStart w:id="83" w:name="_Toc63338140"/>
      <w:r w:rsidRPr="00B80A81">
        <w:t>SUBMISSION OF QUOTES</w:t>
      </w:r>
      <w:bookmarkEnd w:id="82"/>
      <w:bookmarkEnd w:id="83"/>
    </w:p>
    <w:p w14:paraId="5DC521A6" w14:textId="77777777" w:rsidR="00B80A81" w:rsidRPr="00B80A81" w:rsidRDefault="00B80A81" w:rsidP="00B80A81"/>
    <w:p w14:paraId="6EA8B425" w14:textId="77777777" w:rsidR="00B80A81" w:rsidRPr="00B80A81" w:rsidRDefault="00B80A81" w:rsidP="00B80A81">
      <w:pPr>
        <w:rPr>
          <w:rFonts w:eastAsia="MS Mincho"/>
        </w:rPr>
      </w:pPr>
      <w:r w:rsidRPr="00B80A81">
        <w:rPr>
          <w:rFonts w:eastAsia="MS Mincho"/>
        </w:rPr>
        <w:t xml:space="preserve">In order to be considered for award, the Quote must be received by the Procurement Bureau of the Division at the appropriate location by the required time.  Vendors {Bidders} shall submit a Quote electronically through </w:t>
      </w:r>
      <w:r w:rsidRPr="00B80A81">
        <w:rPr>
          <w:rFonts w:eastAsia="MS Mincho" w:cs="Arial"/>
          <w:b/>
          <w:bCs/>
          <w:i/>
          <w:iCs/>
          <w:color w:val="00B050"/>
        </w:rPr>
        <w:t>NJ</w:t>
      </w:r>
      <w:r w:rsidRPr="00B80A81">
        <w:rPr>
          <w:rFonts w:eastAsia="MS Mincho" w:cs="Arial"/>
          <w:b/>
          <w:bCs/>
          <w:i/>
          <w:iCs/>
          <w:color w:val="0070C0"/>
        </w:rPr>
        <w:t>START</w:t>
      </w:r>
      <w:r w:rsidRPr="00B80A81">
        <w:rPr>
          <w:rFonts w:eastAsia="MS Mincho"/>
        </w:rPr>
        <w:t xml:space="preserve">. </w:t>
      </w:r>
    </w:p>
    <w:p w14:paraId="5913DD49" w14:textId="77777777" w:rsidR="00B80A81" w:rsidRPr="00B80A81" w:rsidRDefault="00B80A81" w:rsidP="00B80A81">
      <w:pPr>
        <w:rPr>
          <w:color w:val="000000"/>
        </w:rPr>
      </w:pPr>
    </w:p>
    <w:p w14:paraId="6A1D1E72" w14:textId="77777777" w:rsidR="00B80A81" w:rsidRPr="00B80A81" w:rsidRDefault="00B80A81" w:rsidP="00B80A81">
      <w:pPr>
        <w:ind w:right="108"/>
        <w:rPr>
          <w:rFonts w:eastAsia="MS Mincho"/>
          <w:u w:val="single"/>
        </w:rPr>
      </w:pPr>
      <w:r w:rsidRPr="00B80A81">
        <w:rPr>
          <w:rFonts w:eastAsia="MS Mincho"/>
          <w:u w:val="single"/>
        </w:rPr>
        <w:t xml:space="preserve">THE DATE AND TIME OF THE QUOTE OPENING ARE INDICATED ON THE BID SOLICITATION COVER SHEET AND ON THE “SUMMARY” TAB OF THE BID SOLICITATION WEBPAGE WITHIN </w:t>
      </w:r>
      <w:r w:rsidRPr="00B80A81">
        <w:rPr>
          <w:rFonts w:eastAsia="MS Mincho" w:cs="Arial"/>
          <w:b/>
          <w:bCs/>
          <w:i/>
          <w:iCs/>
          <w:color w:val="00B050"/>
          <w:u w:val="single"/>
        </w:rPr>
        <w:t>NJ</w:t>
      </w:r>
      <w:r w:rsidRPr="00B80A81">
        <w:rPr>
          <w:rFonts w:eastAsia="MS Mincho" w:cs="Arial"/>
          <w:b/>
          <w:bCs/>
          <w:i/>
          <w:iCs/>
          <w:color w:val="0070C0"/>
          <w:u w:val="single"/>
        </w:rPr>
        <w:t>START</w:t>
      </w:r>
      <w:r w:rsidRPr="00B80A81">
        <w:rPr>
          <w:rFonts w:eastAsia="MS Mincho"/>
          <w:u w:val="single"/>
        </w:rPr>
        <w:t xml:space="preserve">.  </w:t>
      </w:r>
    </w:p>
    <w:p w14:paraId="7A25EEF3" w14:textId="77777777" w:rsidR="00B80A81" w:rsidRPr="00B80A81" w:rsidRDefault="00B80A81" w:rsidP="00B80A81">
      <w:pPr>
        <w:rPr>
          <w:rFonts w:cs="Arial"/>
          <w:color w:val="000000" w:themeColor="text1"/>
          <w:szCs w:val="22"/>
          <w:u w:val="single"/>
        </w:rPr>
      </w:pPr>
    </w:p>
    <w:p w14:paraId="1C4CE3EE" w14:textId="77777777" w:rsidR="00B80A81" w:rsidRPr="00B80A81" w:rsidRDefault="00B80A81" w:rsidP="00B80A81">
      <w:pPr>
        <w:rPr>
          <w:rFonts w:cs="Arial"/>
          <w:color w:val="000000" w:themeColor="text1"/>
          <w:szCs w:val="22"/>
          <w:u w:val="single"/>
        </w:rPr>
      </w:pPr>
      <w:r w:rsidRPr="00B80A81">
        <w:rPr>
          <w:rFonts w:cs="Arial"/>
          <w:color w:val="000000" w:themeColor="text1"/>
          <w:szCs w:val="22"/>
          <w:u w:val="single"/>
        </w:rPr>
        <w:t xml:space="preserve">QUOTES WILL BE PUBLICLY OPENED AND ANNOUNCED BY TELEPHONE CONFERENCE ON THE DATE AND TIME OF THE QUOTE OPENING. </w:t>
      </w:r>
    </w:p>
    <w:p w14:paraId="4CD0DA7B" w14:textId="77777777" w:rsidR="00B80A81" w:rsidRPr="00B80A81" w:rsidRDefault="00B80A81" w:rsidP="00B80A81">
      <w:pPr>
        <w:jc w:val="center"/>
        <w:rPr>
          <w:rFonts w:eastAsia="MS Mincho"/>
          <w:u w:val="single"/>
        </w:rPr>
      </w:pPr>
      <w:r w:rsidRPr="00B80A81">
        <w:rPr>
          <w:rFonts w:cs="Arial"/>
          <w:color w:val="000000" w:themeColor="text1"/>
          <w:szCs w:val="22"/>
          <w:u w:val="single"/>
        </w:rPr>
        <w:t>(D</w:t>
      </w:r>
      <w:r w:rsidRPr="00B80A81">
        <w:rPr>
          <w:rFonts w:cs="Arial"/>
          <w:color w:val="000000" w:themeColor="text1"/>
          <w:szCs w:val="22"/>
          <w:u w:val="single"/>
          <w:shd w:val="clear" w:color="auto" w:fill="FFFFFF"/>
        </w:rPr>
        <w:t>IAL-IN PHONE NUMBER: 888-204-5984 / ACCESS CODE: 2602305).</w:t>
      </w:r>
    </w:p>
    <w:p w14:paraId="035A834B" w14:textId="77777777" w:rsidR="00B80A81" w:rsidRPr="00B80A81" w:rsidRDefault="00B80A81" w:rsidP="00B80A81">
      <w:pPr>
        <w:ind w:right="108"/>
        <w:rPr>
          <w:rFonts w:eastAsia="MS Mincho"/>
          <w:u w:val="single"/>
        </w:rPr>
      </w:pPr>
    </w:p>
    <w:p w14:paraId="426B8938" w14:textId="77777777" w:rsidR="00B80A81" w:rsidRPr="00B80A81" w:rsidRDefault="00B80A81" w:rsidP="00B80A81">
      <w:pPr>
        <w:ind w:right="108"/>
        <w:rPr>
          <w:rFonts w:eastAsia="MS Mincho"/>
          <w:u w:val="single"/>
        </w:rPr>
      </w:pPr>
      <w:r w:rsidRPr="00B80A81">
        <w:rPr>
          <w:rFonts w:eastAsia="MS Mincho"/>
          <w:u w:val="single"/>
        </w:rPr>
        <w:t xml:space="preserve">IF THE QUOTE OPENING DEADLINE HAS BEEN REVISED, THE NEW QUOTE OPENING DEADLINE SHALL BE SHOWN ON THE POSTED BID AMENDMENT AND ON THE “SUMMARY” TAB OF THE BID SOLICITATION WEBPAGE WITHIN </w:t>
      </w:r>
      <w:r w:rsidRPr="00B80A81">
        <w:rPr>
          <w:rFonts w:eastAsia="MS Mincho" w:cs="Arial"/>
          <w:b/>
          <w:bCs/>
          <w:i/>
          <w:iCs/>
          <w:color w:val="00B050"/>
          <w:u w:val="single"/>
        </w:rPr>
        <w:t>NJ</w:t>
      </w:r>
      <w:r w:rsidRPr="00B80A81">
        <w:rPr>
          <w:rFonts w:eastAsia="MS Mincho" w:cs="Arial"/>
          <w:b/>
          <w:bCs/>
          <w:i/>
          <w:iCs/>
          <w:color w:val="0070C0"/>
          <w:u w:val="single"/>
        </w:rPr>
        <w:t>START</w:t>
      </w:r>
      <w:r w:rsidRPr="00B80A81">
        <w:rPr>
          <w:rFonts w:eastAsia="MS Mincho"/>
          <w:u w:val="single"/>
        </w:rPr>
        <w:t xml:space="preserve">. </w:t>
      </w:r>
    </w:p>
    <w:p w14:paraId="327C134B" w14:textId="77777777" w:rsidR="00B80A81" w:rsidRPr="00B80A81" w:rsidRDefault="00B80A81" w:rsidP="00B80A81">
      <w:pPr>
        <w:ind w:right="108"/>
        <w:rPr>
          <w:rFonts w:eastAsia="MS Mincho"/>
          <w:u w:val="single"/>
        </w:rPr>
      </w:pPr>
    </w:p>
    <w:p w14:paraId="5CFCF7F1" w14:textId="77777777" w:rsidR="00B80A81" w:rsidRPr="00B80A81" w:rsidRDefault="00B80A81" w:rsidP="00B80A81">
      <w:pPr>
        <w:ind w:right="108"/>
        <w:rPr>
          <w:rFonts w:eastAsia="MS Mincho"/>
          <w:u w:val="single"/>
        </w:rPr>
      </w:pPr>
      <w:r w:rsidRPr="00B80A81">
        <w:rPr>
          <w:rFonts w:eastAsia="MS Mincho"/>
          <w:u w:val="single"/>
        </w:rPr>
        <w:t xml:space="preserve">QUOTES NOT RECEIVED PRIOR TO THE QUOTE OPENING DEADLINE SHALL BE REJECTED.  </w:t>
      </w:r>
    </w:p>
    <w:p w14:paraId="6FC0AE44" w14:textId="77777777" w:rsidR="00B80A81" w:rsidRPr="00B80A81" w:rsidRDefault="00B80A81" w:rsidP="00B80A81">
      <w:pPr>
        <w:ind w:right="108"/>
        <w:rPr>
          <w:rFonts w:eastAsia="MS Mincho"/>
          <w:b/>
          <w:bCs/>
          <w:szCs w:val="22"/>
          <w:highlight w:val="green"/>
        </w:rPr>
      </w:pPr>
    </w:p>
    <w:p w14:paraId="4DEA5F1D" w14:textId="77777777" w:rsidR="00B80A81" w:rsidRPr="00B80A81" w:rsidRDefault="00B80A81" w:rsidP="00D6343F">
      <w:pPr>
        <w:pStyle w:val="Heading3"/>
      </w:pPr>
      <w:bookmarkStart w:id="84" w:name="_Toc63338141"/>
      <w:r w:rsidRPr="00B80A81">
        <w:t>VENDOR {BIDDER} SUPPORT</w:t>
      </w:r>
      <w:bookmarkEnd w:id="84"/>
    </w:p>
    <w:p w14:paraId="334FB17B" w14:textId="77777777" w:rsidR="00B80A81" w:rsidRPr="00B80A81" w:rsidRDefault="00B80A81" w:rsidP="00B80A81"/>
    <w:p w14:paraId="13587C46" w14:textId="77777777" w:rsidR="00B80A81" w:rsidRPr="00B80A81" w:rsidRDefault="00B80A81" w:rsidP="00B80A81">
      <w:pPr>
        <w:rPr>
          <w:rFonts w:eastAsiaTheme="minorHAnsi"/>
        </w:rPr>
      </w:pPr>
      <w:r w:rsidRPr="00B80A81">
        <w:rPr>
          <w:rFonts w:eastAsiaTheme="minorHAnsi"/>
        </w:rPr>
        <w:t xml:space="preserve">Vendors {Bidders} are strongly encouraged to visit the </w:t>
      </w:r>
      <w:hyperlink r:id="rId22" w:history="1">
        <w:r w:rsidRPr="00B80A81">
          <w:rPr>
            <w:rFonts w:eastAsiaTheme="minorHAnsi"/>
            <w:color w:val="0000FF"/>
            <w:u w:val="single"/>
          </w:rPr>
          <w:t>NJSTART Vendor Support Page</w:t>
        </w:r>
      </w:hyperlink>
      <w:r w:rsidRPr="00B80A81">
        <w:rPr>
          <w:rFonts w:eastAsiaTheme="minorHAnsi"/>
        </w:rPr>
        <w:t xml:space="preserve">, which contains Quick Reference Guides (QRGs), supporting videos, a glossary of </w:t>
      </w:r>
      <w:r w:rsidRPr="00B80A81">
        <w:rPr>
          <w:rFonts w:eastAsiaTheme="minorHAnsi"/>
          <w:b/>
          <w:bCs/>
          <w:i/>
          <w:iCs/>
          <w:color w:val="00B050"/>
        </w:rPr>
        <w:t>NJ</w:t>
      </w:r>
      <w:r w:rsidRPr="00B80A81">
        <w:rPr>
          <w:rFonts w:eastAsiaTheme="minorHAnsi"/>
          <w:b/>
          <w:bCs/>
          <w:i/>
          <w:iCs/>
          <w:color w:val="0070C0"/>
        </w:rPr>
        <w:t>START</w:t>
      </w:r>
      <w:r w:rsidRPr="00B80A81">
        <w:rPr>
          <w:rFonts w:eastAsiaTheme="minorHAnsi"/>
          <w:color w:val="0070C0"/>
        </w:rPr>
        <w:t xml:space="preserve"> </w:t>
      </w:r>
      <w:r w:rsidRPr="00B80A81">
        <w:rPr>
          <w:rFonts w:eastAsiaTheme="minorHAnsi"/>
        </w:rPr>
        <w:t xml:space="preserve">terms, and helpdesk contact information.  </w:t>
      </w:r>
    </w:p>
    <w:p w14:paraId="44A452EF" w14:textId="77777777" w:rsidR="00B80A81" w:rsidRPr="00B80A81" w:rsidRDefault="00B80A81" w:rsidP="00B80A81">
      <w:pPr>
        <w:rPr>
          <w:rFonts w:eastAsiaTheme="minorHAnsi"/>
          <w:color w:val="0000FF"/>
          <w:u w:val="single"/>
        </w:rPr>
      </w:pPr>
    </w:p>
    <w:p w14:paraId="6F0E7BEE" w14:textId="77777777" w:rsidR="00B80A81" w:rsidRPr="00B80A81" w:rsidRDefault="00B80A81" w:rsidP="00B80A81">
      <w:r w:rsidRPr="00B80A81">
        <w:t xml:space="preserve">The Vendor {Bidder} should utilize the QRGs before attempting to submit its Quote using the </w:t>
      </w:r>
      <w:r w:rsidRPr="00B80A81">
        <w:rPr>
          <w:b/>
          <w:bCs/>
          <w:i/>
          <w:iCs/>
          <w:color w:val="00B050"/>
        </w:rPr>
        <w:t>NJ</w:t>
      </w:r>
      <w:r w:rsidRPr="00B80A81">
        <w:rPr>
          <w:b/>
          <w:bCs/>
          <w:i/>
          <w:iCs/>
          <w:color w:val="0070C0"/>
        </w:rPr>
        <w:t>START</w:t>
      </w:r>
      <w:r w:rsidRPr="00B80A81">
        <w:t xml:space="preserve"> process.   It is the Vendor’s {Bidder’s} responsibility to ensure that the </w:t>
      </w:r>
      <w:r w:rsidRPr="00B80A81">
        <w:rPr>
          <w:b/>
          <w:bCs/>
          <w:i/>
          <w:iCs/>
          <w:color w:val="00B050"/>
        </w:rPr>
        <w:t>NJ</w:t>
      </w:r>
      <w:r w:rsidRPr="00B80A81">
        <w:rPr>
          <w:b/>
          <w:bCs/>
          <w:i/>
          <w:iCs/>
          <w:color w:val="0070C0"/>
        </w:rPr>
        <w:t>START</w:t>
      </w:r>
      <w:r w:rsidRPr="00B80A81">
        <w:t xml:space="preserve"> Quote and attachments have been properly submitted.</w:t>
      </w:r>
    </w:p>
    <w:p w14:paraId="19B542E3" w14:textId="77777777" w:rsidR="00B80A81" w:rsidRPr="00B80A81" w:rsidRDefault="00B80A81" w:rsidP="00B80A81">
      <w:pPr>
        <w:rPr>
          <w:rFonts w:eastAsia="MS Mincho"/>
        </w:rPr>
      </w:pPr>
    </w:p>
    <w:p w14:paraId="59D3C7D2" w14:textId="77777777" w:rsidR="00B80A81" w:rsidRPr="00B80A81" w:rsidRDefault="00B80A81" w:rsidP="00B80A81">
      <w:pPr>
        <w:rPr>
          <w:rFonts w:eastAsia="MS Mincho"/>
        </w:rPr>
      </w:pPr>
      <w:r w:rsidRPr="00B80A81">
        <w:rPr>
          <w:rFonts w:eastAsia="MS Mincho"/>
        </w:rPr>
        <w:t xml:space="preserve">Inquiries concerning the use of </w:t>
      </w:r>
      <w:r w:rsidRPr="00B80A81">
        <w:rPr>
          <w:rFonts w:eastAsia="MS Mincho" w:cs="Arial"/>
          <w:b/>
          <w:bCs/>
          <w:i/>
          <w:iCs/>
          <w:color w:val="00B050"/>
        </w:rPr>
        <w:t>NJ</w:t>
      </w:r>
      <w:r w:rsidRPr="00B80A81">
        <w:rPr>
          <w:rFonts w:eastAsia="MS Mincho" w:cs="Arial"/>
          <w:b/>
          <w:bCs/>
          <w:i/>
          <w:iCs/>
          <w:color w:val="0070C0"/>
        </w:rPr>
        <w:t>START</w:t>
      </w:r>
      <w:r w:rsidRPr="00B80A81">
        <w:rPr>
          <w:rFonts w:eastAsia="MS Mincho"/>
        </w:rPr>
        <w:t xml:space="preserve"> may be directed to </w:t>
      </w:r>
      <w:hyperlink r:id="rId23" w:history="1">
        <w:r w:rsidRPr="00B80A81">
          <w:rPr>
            <w:rFonts w:eastAsia="MS Mincho"/>
            <w:color w:val="0000FF"/>
            <w:u w:val="single"/>
          </w:rPr>
          <w:t>njstart@treas.nj.gov</w:t>
        </w:r>
      </w:hyperlink>
      <w:r w:rsidRPr="00B80A81">
        <w:rPr>
          <w:rFonts w:eastAsia="MS Mincho"/>
        </w:rPr>
        <w:t>.</w:t>
      </w:r>
    </w:p>
    <w:p w14:paraId="2CA59676" w14:textId="77777777" w:rsidR="00B80A81" w:rsidRPr="00B80A81" w:rsidRDefault="00B80A81" w:rsidP="00B80A81">
      <w:pPr>
        <w:rPr>
          <w:rFonts w:eastAsia="MS Mincho"/>
        </w:rPr>
      </w:pPr>
    </w:p>
    <w:p w14:paraId="6789F82B" w14:textId="77777777" w:rsidR="00B80A81" w:rsidRPr="00B80A81" w:rsidRDefault="00B80A81" w:rsidP="00B80A81">
      <w:pPr>
        <w:rPr>
          <w:bCs/>
          <w:highlight w:val="green"/>
        </w:rPr>
      </w:pPr>
      <w:r w:rsidRPr="00B80A81">
        <w:rPr>
          <w:rFonts w:eastAsia="MS Mincho"/>
        </w:rPr>
        <w:t>The Division will not respond to substantive questions related to the Bid Solicitation or any other Blanket P.O. via this email address.  For inquiries related to substantive questions refer to Section 1.3.1 (Electronic Question and Answer Period).</w:t>
      </w:r>
    </w:p>
    <w:p w14:paraId="33027884" w14:textId="77777777" w:rsidR="00B80A81" w:rsidRPr="00B80A81" w:rsidRDefault="00B80A81" w:rsidP="00B80A81">
      <w:pPr>
        <w:rPr>
          <w:b/>
          <w:bCs/>
          <w:highlight w:val="green"/>
        </w:rPr>
      </w:pPr>
    </w:p>
    <w:p w14:paraId="00D63334" w14:textId="77777777" w:rsidR="00B80A81" w:rsidRPr="00B80A81" w:rsidRDefault="00B80A81" w:rsidP="00D6343F">
      <w:pPr>
        <w:pStyle w:val="Heading3"/>
      </w:pPr>
      <w:bookmarkStart w:id="85" w:name="_1.3.4_MANDATORY/OPTIONAL_SITE"/>
      <w:bookmarkStart w:id="86" w:name="_1.3.45_MANDATORY/OPTIONAL_SITE"/>
      <w:bookmarkStart w:id="87" w:name="_Toc224543885"/>
      <w:bookmarkStart w:id="88" w:name="_Toc238623352"/>
      <w:bookmarkStart w:id="89" w:name="_Toc400531474"/>
      <w:bookmarkStart w:id="90" w:name="_Toc428533944"/>
      <w:bookmarkStart w:id="91" w:name="_Toc63338142"/>
      <w:bookmarkEnd w:id="85"/>
      <w:bookmarkEnd w:id="86"/>
      <w:r w:rsidRPr="00B80A81">
        <w:lastRenderedPageBreak/>
        <w:t>MANDATORY/OPTIONAL SITE VISIT</w:t>
      </w:r>
      <w:bookmarkEnd w:id="87"/>
      <w:bookmarkEnd w:id="88"/>
      <w:bookmarkEnd w:id="89"/>
      <w:bookmarkEnd w:id="90"/>
      <w:bookmarkEnd w:id="91"/>
    </w:p>
    <w:p w14:paraId="3476FDCD" w14:textId="77777777" w:rsidR="00B80A81" w:rsidRPr="00B80A81" w:rsidRDefault="00B80A81" w:rsidP="00B80A81">
      <w:pPr>
        <w:keepNext/>
      </w:pPr>
    </w:p>
    <w:p w14:paraId="53F365E2" w14:textId="77777777" w:rsidR="00B80A81" w:rsidRPr="00B80A81" w:rsidRDefault="00B80A81" w:rsidP="00B80A81">
      <w:pPr>
        <w:rPr>
          <w:rFonts w:eastAsia="MS Mincho"/>
          <w:b/>
        </w:rPr>
      </w:pPr>
      <w:r w:rsidRPr="00B80A81">
        <w:rPr>
          <w:rFonts w:eastAsia="MS Mincho"/>
        </w:rPr>
        <w:t>Not applicable to this procurement.</w:t>
      </w:r>
    </w:p>
    <w:p w14:paraId="3B986E39" w14:textId="77777777" w:rsidR="00B80A81" w:rsidRPr="00B80A81" w:rsidRDefault="00B80A81" w:rsidP="00B80A81">
      <w:pPr>
        <w:rPr>
          <w:rFonts w:eastAsia="MS Mincho"/>
          <w:highlight w:val="green"/>
        </w:rPr>
      </w:pPr>
    </w:p>
    <w:p w14:paraId="61C95E11" w14:textId="77777777" w:rsidR="00B80A81" w:rsidRPr="00B80A81" w:rsidRDefault="00B80A81" w:rsidP="00D6343F">
      <w:pPr>
        <w:pStyle w:val="Heading3"/>
      </w:pPr>
      <w:bookmarkStart w:id="92" w:name="_1.3.5__MANDATORY/OPTIONAL"/>
      <w:bookmarkStart w:id="93" w:name="_1.3.6__MANDATORY/OPTIONAL"/>
      <w:bookmarkStart w:id="94" w:name="_Toc224543888"/>
      <w:bookmarkStart w:id="95" w:name="_Toc238623354"/>
      <w:bookmarkStart w:id="96" w:name="_Toc428533945"/>
      <w:bookmarkStart w:id="97" w:name="_Toc63338143"/>
      <w:bookmarkEnd w:id="92"/>
      <w:bookmarkEnd w:id="93"/>
      <w:r w:rsidRPr="00B80A81">
        <w:t>MANDATORY/OPTIONAL PRE-QUOTE CONFERENCE</w:t>
      </w:r>
      <w:bookmarkEnd w:id="94"/>
      <w:bookmarkEnd w:id="95"/>
      <w:bookmarkEnd w:id="96"/>
      <w:bookmarkEnd w:id="97"/>
    </w:p>
    <w:p w14:paraId="052A9875" w14:textId="77777777" w:rsidR="00B80A81" w:rsidRPr="00B80A81" w:rsidRDefault="00B80A81" w:rsidP="00B80A81">
      <w:pPr>
        <w:rPr>
          <w:rFonts w:eastAsia="MS Mincho"/>
        </w:rPr>
      </w:pPr>
    </w:p>
    <w:p w14:paraId="4E2771A8" w14:textId="77777777" w:rsidR="00B80A81" w:rsidRPr="00B80A81" w:rsidRDefault="00B80A81" w:rsidP="00B80A81">
      <w:pPr>
        <w:rPr>
          <w:b/>
          <w:bCs/>
        </w:rPr>
      </w:pPr>
      <w:bookmarkStart w:id="98" w:name="_Toc95619434"/>
      <w:bookmarkStart w:id="99" w:name="_Toc109701220"/>
      <w:bookmarkStart w:id="100" w:name="_Toc225321579"/>
      <w:bookmarkStart w:id="101" w:name="_Toc94946029"/>
      <w:bookmarkStart w:id="102" w:name="_Toc72744593"/>
      <w:r w:rsidRPr="00B80A81">
        <w:rPr>
          <w:rFonts w:eastAsia="MS Mincho"/>
        </w:rPr>
        <w:t>Not applicable to this procurement.</w:t>
      </w:r>
    </w:p>
    <w:p w14:paraId="5A4019DD" w14:textId="77777777" w:rsidR="00B80A81" w:rsidRPr="00B80A81" w:rsidRDefault="00B80A81" w:rsidP="00B80A81">
      <w:pPr>
        <w:rPr>
          <w:b/>
        </w:rPr>
      </w:pPr>
    </w:p>
    <w:p w14:paraId="682D1956" w14:textId="77777777" w:rsidR="00B80A81" w:rsidRPr="00B80A81" w:rsidRDefault="00B80A81" w:rsidP="00D6343F">
      <w:pPr>
        <w:pStyle w:val="Heading3"/>
      </w:pPr>
      <w:bookmarkStart w:id="103" w:name="_Toc400531476"/>
      <w:bookmarkStart w:id="104" w:name="_Toc428533946"/>
      <w:bookmarkStart w:id="105" w:name="_Toc63338144"/>
      <w:r w:rsidRPr="00B80A81">
        <w:t>PRE-QUOTE DOCUMENT R</w:t>
      </w:r>
      <w:bookmarkEnd w:id="98"/>
      <w:bookmarkEnd w:id="99"/>
      <w:r w:rsidRPr="00B80A81">
        <w:t>EVIEW</w:t>
      </w:r>
      <w:bookmarkEnd w:id="100"/>
      <w:bookmarkEnd w:id="103"/>
      <w:bookmarkEnd w:id="104"/>
      <w:bookmarkEnd w:id="105"/>
      <w:r w:rsidRPr="00B80A81">
        <w:t xml:space="preserve"> </w:t>
      </w:r>
      <w:bookmarkEnd w:id="101"/>
    </w:p>
    <w:bookmarkEnd w:id="102"/>
    <w:p w14:paraId="2531E138" w14:textId="77777777" w:rsidR="00B80A81" w:rsidRPr="00B80A81" w:rsidRDefault="00B80A81" w:rsidP="00B80A81">
      <w:pPr>
        <w:keepNext/>
      </w:pPr>
    </w:p>
    <w:p w14:paraId="0599E72E" w14:textId="77777777" w:rsidR="00B80A81" w:rsidRPr="00B80A81" w:rsidRDefault="00B80A81" w:rsidP="00B80A81">
      <w:pPr>
        <w:rPr>
          <w:b/>
          <w:color w:val="000000"/>
        </w:rPr>
      </w:pPr>
      <w:r w:rsidRPr="00B80A81">
        <w:t>Not applicable to this procurement.</w:t>
      </w:r>
    </w:p>
    <w:p w14:paraId="7C468E46" w14:textId="77777777" w:rsidR="00B80A81" w:rsidRPr="00B80A81" w:rsidRDefault="00B80A81" w:rsidP="00B80A81">
      <w:pPr>
        <w:rPr>
          <w:rFonts w:eastAsia="MS Mincho"/>
        </w:rPr>
      </w:pPr>
    </w:p>
    <w:p w14:paraId="39CD06F8" w14:textId="77777777" w:rsidR="00B80A81" w:rsidRPr="00B80A81" w:rsidRDefault="00B80A81" w:rsidP="00D6343F">
      <w:pPr>
        <w:pStyle w:val="Heading2"/>
      </w:pPr>
      <w:bookmarkStart w:id="106" w:name="_Toc428533947"/>
      <w:bookmarkStart w:id="107" w:name="_Toc63338145"/>
      <w:r w:rsidRPr="00B80A81">
        <w:t>ADDITIONAL Information</w:t>
      </w:r>
      <w:bookmarkEnd w:id="106"/>
      <w:bookmarkEnd w:id="107"/>
    </w:p>
    <w:p w14:paraId="09913588" w14:textId="77777777" w:rsidR="00B80A81" w:rsidRPr="00B80A81" w:rsidRDefault="00B80A81" w:rsidP="00B80A81">
      <w:pPr>
        <w:keepNext/>
        <w:rPr>
          <w:rFonts w:eastAsia="MS Mincho"/>
        </w:rPr>
      </w:pPr>
    </w:p>
    <w:p w14:paraId="22BF694A" w14:textId="77777777" w:rsidR="00B80A81" w:rsidRPr="00B80A81" w:rsidRDefault="00B80A81" w:rsidP="00D6343F">
      <w:pPr>
        <w:pStyle w:val="Heading3"/>
        <w:rPr>
          <w:rFonts w:eastAsia="MS Mincho"/>
        </w:rPr>
      </w:pPr>
      <w:bookmarkStart w:id="108" w:name="_Toc428533948"/>
      <w:bookmarkStart w:id="109" w:name="_Toc63338146"/>
      <w:r w:rsidRPr="00B80A81">
        <w:rPr>
          <w:rFonts w:eastAsia="MS Mincho"/>
        </w:rPr>
        <w:t>BID AMENDMENTS: Revisions to this BID SOLICITATION</w:t>
      </w:r>
      <w:bookmarkEnd w:id="108"/>
      <w:bookmarkEnd w:id="109"/>
    </w:p>
    <w:p w14:paraId="24370F48" w14:textId="77777777" w:rsidR="00B80A81" w:rsidRPr="00B80A81" w:rsidRDefault="00B80A81" w:rsidP="00B80A81">
      <w:pPr>
        <w:keepNext/>
        <w:rPr>
          <w:rFonts w:eastAsia="MS Mincho"/>
        </w:rPr>
      </w:pPr>
    </w:p>
    <w:p w14:paraId="6F51F700" w14:textId="77777777" w:rsidR="00B80A81" w:rsidRPr="00B80A81" w:rsidRDefault="00B80A81" w:rsidP="00B80A81">
      <w:pPr>
        <w:keepNext/>
        <w:rPr>
          <w:rFonts w:eastAsia="MS Mincho"/>
        </w:rPr>
      </w:pPr>
      <w:r w:rsidRPr="00B80A81">
        <w:rPr>
          <w:rFonts w:eastAsia="MS Mincho"/>
        </w:rPr>
        <w:t>In the event that it becomes necessary to clarify or revise this Bid Solicitation, such clarification or revision will be by Bid Amendment.  Any Bid Amendment to this Bid Solicitation will become part of this Bid Solicitation and part of any Blanket P.O. awarded as a result of this Bid Solicitation.</w:t>
      </w:r>
    </w:p>
    <w:p w14:paraId="367D9D88" w14:textId="77777777" w:rsidR="00B80A81" w:rsidRPr="00B80A81" w:rsidRDefault="00B80A81" w:rsidP="00B80A81">
      <w:pPr>
        <w:keepNext/>
        <w:rPr>
          <w:rFonts w:eastAsia="MS Mincho"/>
        </w:rPr>
      </w:pPr>
    </w:p>
    <w:p w14:paraId="0C113EDB" w14:textId="77777777" w:rsidR="00B80A81" w:rsidRPr="00B80A81" w:rsidRDefault="00B80A81" w:rsidP="00B80A81">
      <w:pPr>
        <w:rPr>
          <w:rFonts w:eastAsia="MS Mincho"/>
        </w:rPr>
      </w:pPr>
      <w:r w:rsidRPr="00B80A81">
        <w:rPr>
          <w:rFonts w:eastAsia="MS Mincho"/>
        </w:rPr>
        <w:t xml:space="preserve">There are no designated dates for release of Bid Amendments.  Those </w:t>
      </w:r>
      <w:r w:rsidRPr="00B80A81">
        <w:rPr>
          <w:rFonts w:eastAsia="MS Mincho"/>
          <w:szCs w:val="22"/>
        </w:rPr>
        <w:t>Vendors {Bidders</w:t>
      </w:r>
      <w:r w:rsidRPr="00B80A81">
        <w:rPr>
          <w:rFonts w:eastAsia="MS Mincho"/>
        </w:rPr>
        <w:t xml:space="preserve">} who are on the bid holder list either through commodity code registration in </w:t>
      </w:r>
      <w:r w:rsidRPr="00B80A81">
        <w:rPr>
          <w:b/>
          <w:bCs/>
          <w:i/>
          <w:iCs/>
          <w:color w:val="00B050"/>
        </w:rPr>
        <w:t>NJ</w:t>
      </w:r>
      <w:r w:rsidRPr="00B80A81">
        <w:rPr>
          <w:b/>
          <w:bCs/>
          <w:i/>
          <w:iCs/>
          <w:color w:val="0070C0"/>
        </w:rPr>
        <w:t>START</w:t>
      </w:r>
      <w:r w:rsidRPr="00B80A81">
        <w:rPr>
          <w:rFonts w:eastAsia="MS Mincho"/>
        </w:rPr>
        <w:t xml:space="preserve"> or by acknowledging the bid in </w:t>
      </w:r>
      <w:r w:rsidRPr="00B80A81">
        <w:rPr>
          <w:b/>
          <w:bCs/>
          <w:i/>
          <w:iCs/>
          <w:color w:val="00B050"/>
        </w:rPr>
        <w:t>NJ</w:t>
      </w:r>
      <w:r w:rsidRPr="00B80A81">
        <w:rPr>
          <w:b/>
          <w:bCs/>
          <w:i/>
          <w:iCs/>
          <w:color w:val="0070C0"/>
        </w:rPr>
        <w:t>START</w:t>
      </w:r>
      <w:r w:rsidRPr="00B80A81">
        <w:rPr>
          <w:rFonts w:eastAsia="MS Mincho"/>
        </w:rPr>
        <w:t xml:space="preserve"> should receive notification of any Bid Amendment(s). If a </w:t>
      </w:r>
      <w:r w:rsidRPr="00B80A81">
        <w:rPr>
          <w:rFonts w:eastAsia="MS Mincho"/>
          <w:szCs w:val="22"/>
        </w:rPr>
        <w:t>Vendor {Bidder</w:t>
      </w:r>
      <w:r w:rsidRPr="00B80A81">
        <w:rPr>
          <w:rFonts w:eastAsia="MS Mincho"/>
        </w:rPr>
        <w:t xml:space="preserve">} is not on the bid holder list to receive notifications related to a Bid Solicitation, Bid Amendments are still viewable on the “Summary” page of the Bid Solicitation in </w:t>
      </w:r>
      <w:r w:rsidRPr="00B80A81">
        <w:rPr>
          <w:b/>
          <w:bCs/>
          <w:i/>
          <w:iCs/>
          <w:color w:val="00B050"/>
        </w:rPr>
        <w:t>NJ</w:t>
      </w:r>
      <w:r w:rsidRPr="00B80A81">
        <w:rPr>
          <w:b/>
          <w:bCs/>
          <w:i/>
          <w:iCs/>
          <w:color w:val="0070C0"/>
        </w:rPr>
        <w:t>START</w:t>
      </w:r>
      <w:r w:rsidRPr="00B80A81">
        <w:rPr>
          <w:rFonts w:eastAsia="MS Mincho"/>
        </w:rPr>
        <w:t>.</w:t>
      </w:r>
    </w:p>
    <w:p w14:paraId="0CA4FFE0" w14:textId="77777777" w:rsidR="00B80A81" w:rsidRPr="00B80A81" w:rsidRDefault="00B80A81" w:rsidP="00B80A81">
      <w:pPr>
        <w:rPr>
          <w:rFonts w:eastAsia="MS Mincho"/>
        </w:rPr>
      </w:pPr>
    </w:p>
    <w:p w14:paraId="30F8DD36" w14:textId="77777777" w:rsidR="00B80A81" w:rsidRPr="00B80A81" w:rsidRDefault="00B80A81" w:rsidP="00B80A81">
      <w:pPr>
        <w:rPr>
          <w:rFonts w:ascii="Calibri" w:hAnsi="Calibri"/>
          <w:color w:val="000000"/>
          <w:szCs w:val="22"/>
        </w:rPr>
      </w:pPr>
      <w:r w:rsidRPr="00B80A81">
        <w:rPr>
          <w:rFonts w:eastAsia="MS Mincho"/>
          <w:b/>
        </w:rPr>
        <w:t xml:space="preserve">BID AMENDMENTS WILL BE ISSUED AS FILE ATTACHMENTS, AND ARE VIEWABLE ON THE “SUMMARY” PAGE OF THE BID SOLICITATION IN </w:t>
      </w:r>
      <w:r w:rsidRPr="00B80A81">
        <w:rPr>
          <w:b/>
          <w:bCs/>
          <w:i/>
          <w:iCs/>
          <w:color w:val="00B050"/>
        </w:rPr>
        <w:t>NJ</w:t>
      </w:r>
      <w:r w:rsidRPr="00B80A81">
        <w:rPr>
          <w:b/>
          <w:bCs/>
          <w:i/>
          <w:iCs/>
          <w:color w:val="0070C0"/>
        </w:rPr>
        <w:t>START</w:t>
      </w:r>
      <w:r w:rsidRPr="00B80A81">
        <w:rPr>
          <w:rFonts w:eastAsia="MS Mincho"/>
          <w:b/>
        </w:rPr>
        <w:t xml:space="preserve">.  </w:t>
      </w:r>
      <w:r w:rsidRPr="00B80A81">
        <w:rPr>
          <w:rFonts w:eastAsia="MS Mincho"/>
        </w:rPr>
        <w:t xml:space="preserve">Vendors {Bidders} may refer to the QRG “Submit a Quote” for additional instructions. QRGs are located on the </w:t>
      </w:r>
      <w:hyperlink r:id="rId24" w:history="1">
        <w:r w:rsidRPr="00B80A81">
          <w:rPr>
            <w:rFonts w:eastAsiaTheme="minorHAnsi"/>
            <w:color w:val="0000FF"/>
            <w:u w:val="single"/>
          </w:rPr>
          <w:t>NJSTART Vendor Support Page</w:t>
        </w:r>
      </w:hyperlink>
      <w:r w:rsidRPr="00B80A81">
        <w:rPr>
          <w:rFonts w:eastAsiaTheme="minorHAnsi"/>
        </w:rPr>
        <w:t>.</w:t>
      </w:r>
      <w:r w:rsidRPr="00B80A81">
        <w:rPr>
          <w:rFonts w:eastAsiaTheme="minorHAnsi"/>
          <w:color w:val="0000FF"/>
          <w:u w:val="single"/>
        </w:rPr>
        <w:t xml:space="preserve"> </w:t>
      </w:r>
    </w:p>
    <w:p w14:paraId="564B3A3B" w14:textId="77777777" w:rsidR="00B80A81" w:rsidRPr="00B80A81" w:rsidRDefault="00B80A81" w:rsidP="00B80A81">
      <w:pPr>
        <w:rPr>
          <w:rFonts w:eastAsia="MS Mincho"/>
        </w:rPr>
      </w:pPr>
    </w:p>
    <w:p w14:paraId="1F05CC91" w14:textId="77777777" w:rsidR="00B80A81" w:rsidRPr="00B80A81" w:rsidRDefault="00B80A81" w:rsidP="00B80A81">
      <w:pPr>
        <w:rPr>
          <w:rFonts w:eastAsia="MS Mincho"/>
        </w:rPr>
      </w:pPr>
      <w:r w:rsidRPr="00B80A81">
        <w:rPr>
          <w:rFonts w:eastAsia="MS Mincho"/>
        </w:rPr>
        <w:t xml:space="preserve">It is the sole responsibility of the Vendor {Bidder} to be knowledgeable of all Bid Amendments related to this procurement. An interested </w:t>
      </w:r>
      <w:r w:rsidRPr="00B80A81">
        <w:rPr>
          <w:rFonts w:eastAsia="MS Mincho"/>
          <w:szCs w:val="22"/>
        </w:rPr>
        <w:t>Vendor {Bidder</w:t>
      </w:r>
      <w:r w:rsidRPr="00B80A81">
        <w:rPr>
          <w:rFonts w:eastAsia="MS Mincho"/>
        </w:rPr>
        <w:t xml:space="preserve">} should check the </w:t>
      </w:r>
      <w:r w:rsidRPr="00B80A81">
        <w:rPr>
          <w:b/>
          <w:bCs/>
          <w:i/>
          <w:iCs/>
          <w:color w:val="00B050"/>
        </w:rPr>
        <w:t>NJ</w:t>
      </w:r>
      <w:r w:rsidRPr="00B80A81">
        <w:rPr>
          <w:b/>
          <w:bCs/>
          <w:i/>
          <w:iCs/>
          <w:color w:val="0070C0"/>
        </w:rPr>
        <w:t>START</w:t>
      </w:r>
      <w:r w:rsidRPr="00B80A81">
        <w:rPr>
          <w:rFonts w:eastAsia="MS Mincho"/>
        </w:rPr>
        <w:t xml:space="preserve"> “Open Bids” Tab on a daily basis to ensure review of the most updated information.</w:t>
      </w:r>
    </w:p>
    <w:p w14:paraId="3C859611" w14:textId="77777777" w:rsidR="00B80A81" w:rsidRPr="00B80A81" w:rsidRDefault="00B80A81" w:rsidP="00B80A81"/>
    <w:p w14:paraId="6BDAD746" w14:textId="77777777" w:rsidR="00B80A81" w:rsidRPr="00B80A81" w:rsidRDefault="00B80A81" w:rsidP="00D6343F">
      <w:pPr>
        <w:pStyle w:val="Heading3"/>
        <w:rPr>
          <w:rFonts w:eastAsia="MS Mincho"/>
        </w:rPr>
      </w:pPr>
      <w:bookmarkStart w:id="110" w:name="_Toc400531479"/>
      <w:bookmarkStart w:id="111" w:name="_Toc428533949"/>
      <w:bookmarkStart w:id="112" w:name="_Toc63338147"/>
      <w:r w:rsidRPr="00B80A81">
        <w:rPr>
          <w:rFonts w:eastAsia="MS Mincho"/>
        </w:rPr>
        <w:t>VENDOR {BIDDER} Responsibility</w:t>
      </w:r>
      <w:bookmarkEnd w:id="110"/>
      <w:bookmarkEnd w:id="111"/>
      <w:bookmarkEnd w:id="112"/>
    </w:p>
    <w:p w14:paraId="4581951C" w14:textId="77777777" w:rsidR="00B80A81" w:rsidRPr="00B80A81" w:rsidRDefault="00B80A81" w:rsidP="00B80A81">
      <w:pPr>
        <w:rPr>
          <w:rFonts w:eastAsia="MS Mincho"/>
          <w:szCs w:val="22"/>
          <w:lang w:val="x-none" w:eastAsia="x-none"/>
        </w:rPr>
      </w:pPr>
    </w:p>
    <w:p w14:paraId="1742369B" w14:textId="77777777" w:rsidR="00B80A81" w:rsidRPr="00B80A81" w:rsidRDefault="00B80A81" w:rsidP="00B80A81">
      <w:r w:rsidRPr="00B80A81">
        <w:t>The Vendor {Bidder} assumes sole responsibility for the complete effort required in submitting a Quote in response to this Bid Solicitation.  No special consideration will be given after Quotes are opened because of a Vendor’s {Bidder’s} failure to be knowledgeable as to all of the requirements of this Bid Solicitation.</w:t>
      </w:r>
    </w:p>
    <w:p w14:paraId="62358D35" w14:textId="77777777" w:rsidR="00B80A81" w:rsidRPr="00B80A81" w:rsidRDefault="00B80A81" w:rsidP="00B80A81"/>
    <w:p w14:paraId="3B770D3C" w14:textId="77777777" w:rsidR="00B80A81" w:rsidRPr="00B80A81" w:rsidRDefault="00B80A81" w:rsidP="00D6343F">
      <w:pPr>
        <w:pStyle w:val="Heading3"/>
        <w:rPr>
          <w:rFonts w:eastAsia="MS Mincho"/>
        </w:rPr>
      </w:pPr>
      <w:bookmarkStart w:id="113" w:name="_Toc400531480"/>
      <w:bookmarkStart w:id="114" w:name="_Toc428533950"/>
      <w:bookmarkStart w:id="115" w:name="_Toc63338148"/>
      <w:r w:rsidRPr="00B80A81">
        <w:rPr>
          <w:rFonts w:eastAsia="MS Mincho"/>
        </w:rPr>
        <w:t>COST Liability</w:t>
      </w:r>
      <w:bookmarkEnd w:id="113"/>
      <w:bookmarkEnd w:id="114"/>
      <w:bookmarkEnd w:id="115"/>
    </w:p>
    <w:p w14:paraId="61438E9C" w14:textId="77777777" w:rsidR="00B80A81" w:rsidRPr="00B80A81" w:rsidRDefault="00B80A81" w:rsidP="00B80A81"/>
    <w:p w14:paraId="77C2F260" w14:textId="77777777" w:rsidR="00B80A81" w:rsidRPr="00B80A81" w:rsidRDefault="00B80A81" w:rsidP="00B80A81">
      <w:r w:rsidRPr="00B80A81">
        <w:t>The State assumes no responsibility and bears no liability for costs incurred by a Vendor {Bidder} in the preparation and submittal of a Quote in response to this Bid Solicitation.</w:t>
      </w:r>
    </w:p>
    <w:p w14:paraId="0CD948CF" w14:textId="77777777" w:rsidR="00B80A81" w:rsidRPr="00B80A81" w:rsidRDefault="00B80A81" w:rsidP="00B80A81">
      <w:pPr>
        <w:rPr>
          <w:rFonts w:eastAsia="MS Mincho"/>
        </w:rPr>
      </w:pPr>
    </w:p>
    <w:p w14:paraId="06CAF176" w14:textId="77777777" w:rsidR="00B80A81" w:rsidRPr="00B80A81" w:rsidRDefault="00B80A81" w:rsidP="00D6343F">
      <w:pPr>
        <w:pStyle w:val="Heading3"/>
        <w:rPr>
          <w:rFonts w:eastAsia="MS Mincho"/>
        </w:rPr>
      </w:pPr>
      <w:bookmarkStart w:id="116" w:name="_Toc63338149"/>
      <w:bookmarkStart w:id="117" w:name="_Toc400531481"/>
      <w:bookmarkStart w:id="118" w:name="_Toc428533951"/>
      <w:r w:rsidRPr="00B80A81">
        <w:rPr>
          <w:rFonts w:eastAsia="MS Mincho"/>
        </w:rPr>
        <w:t>CONTENTS of QUOTE</w:t>
      </w:r>
      <w:bookmarkEnd w:id="116"/>
      <w:r w:rsidRPr="00B80A81">
        <w:rPr>
          <w:rFonts w:eastAsia="MS Mincho"/>
        </w:rPr>
        <w:t xml:space="preserve"> </w:t>
      </w:r>
      <w:bookmarkEnd w:id="117"/>
      <w:bookmarkEnd w:id="118"/>
    </w:p>
    <w:p w14:paraId="329E018D" w14:textId="77777777" w:rsidR="00B80A81" w:rsidRPr="00B80A81" w:rsidRDefault="00B80A81" w:rsidP="00B80A81"/>
    <w:p w14:paraId="72AE5536" w14:textId="77777777" w:rsidR="00B80A81" w:rsidRPr="00B80A81" w:rsidRDefault="00B80A81" w:rsidP="00B80A81">
      <w:pPr>
        <w:keepNext/>
      </w:pPr>
      <w:r w:rsidRPr="00B80A81">
        <w:t xml:space="preserve">Quotes can be released to the public pursuant to N.J.A.C. 17:12-1.2(b) and (c), or under the New Jersey Open Public Records Act (OPRA), N.J.S.A. 47:1A-1 </w:t>
      </w:r>
      <w:r w:rsidRPr="00B80A81">
        <w:rPr>
          <w:u w:val="single"/>
        </w:rPr>
        <w:t>et</w:t>
      </w:r>
      <w:r w:rsidRPr="00B80A81">
        <w:t xml:space="preserve"> </w:t>
      </w:r>
      <w:r w:rsidRPr="00B80A81">
        <w:rPr>
          <w:u w:val="single"/>
        </w:rPr>
        <w:t>seq.</w:t>
      </w:r>
      <w:r w:rsidRPr="00B80A81">
        <w:t xml:space="preserve">, or the common law right to know.  </w:t>
      </w:r>
    </w:p>
    <w:p w14:paraId="2507F467" w14:textId="77777777" w:rsidR="00B80A81" w:rsidRPr="00B80A81" w:rsidRDefault="00B80A81" w:rsidP="00B80A81"/>
    <w:p w14:paraId="3D37C997" w14:textId="77777777" w:rsidR="00B80A81" w:rsidRPr="00B80A81" w:rsidRDefault="00B80A81" w:rsidP="00B80A81">
      <w:r w:rsidRPr="00B80A81">
        <w:t xml:space="preserve">After the opening of sealed Quotes, all information submitted by a </w:t>
      </w:r>
      <w:r w:rsidRPr="00B80A81">
        <w:rPr>
          <w:rFonts w:cs="Arial"/>
          <w:szCs w:val="22"/>
        </w:rPr>
        <w:t>Vendor {Bidder</w:t>
      </w:r>
      <w:r w:rsidRPr="00B80A81">
        <w:t xml:space="preserve">} in response to a Bid Solicitation is considered public information notwithstanding any disclaimers to the contrary submitted by a </w:t>
      </w:r>
      <w:r w:rsidRPr="00B80A81">
        <w:rPr>
          <w:rFonts w:cs="Arial"/>
          <w:szCs w:val="22"/>
        </w:rPr>
        <w:t>Vendor {Bidder}. </w:t>
      </w:r>
      <w:r w:rsidRPr="00B80A81">
        <w:t xml:space="preserve">Proprietary, financial, security and confidential information may be </w:t>
      </w:r>
      <w:r w:rsidRPr="00B80A81">
        <w:lastRenderedPageBreak/>
        <w:t xml:space="preserve">exempt from public disclosure by OPRA and/or the common law when the Vendor {Bidder} has a good faith, legal/factual basis for such assertion. </w:t>
      </w:r>
    </w:p>
    <w:p w14:paraId="203D8C36" w14:textId="77777777" w:rsidR="00B80A81" w:rsidRPr="00B80A81" w:rsidRDefault="00B80A81" w:rsidP="00B80A81"/>
    <w:p w14:paraId="7438ABBC" w14:textId="77777777" w:rsidR="00B80A81" w:rsidRPr="00B80A81" w:rsidRDefault="00B80A81" w:rsidP="00B80A81">
      <w:r w:rsidRPr="00B80A81">
        <w:t>When the Bid Solicitation contains a negotiation component, the Quote will not be subject to public disclosure until a notice of intent to award a Blanket P.O. is announced.</w:t>
      </w:r>
      <w:r w:rsidRPr="00B80A81">
        <w:rPr>
          <w:rFonts w:cs="Arial"/>
          <w:szCs w:val="22"/>
        </w:rPr>
        <w:t xml:space="preserve"> </w:t>
      </w:r>
    </w:p>
    <w:p w14:paraId="3D214D5F" w14:textId="77777777" w:rsidR="00B80A81" w:rsidRPr="00B80A81" w:rsidRDefault="00B80A81" w:rsidP="00B80A81"/>
    <w:p w14:paraId="41A21BF0" w14:textId="77777777" w:rsidR="00B80A81" w:rsidRPr="00B80A81" w:rsidRDefault="00B80A81" w:rsidP="00B80A81">
      <w:pPr>
        <w:rPr>
          <w:szCs w:val="22"/>
        </w:rPr>
      </w:pPr>
      <w:r w:rsidRPr="00B80A81">
        <w:t xml:space="preserve">As part of its Quote, a </w:t>
      </w:r>
      <w:r w:rsidRPr="00B80A81">
        <w:rPr>
          <w:rFonts w:cs="Arial"/>
          <w:szCs w:val="22"/>
        </w:rPr>
        <w:t>Vendor {Bidder</w:t>
      </w:r>
      <w:r w:rsidRPr="00B80A81">
        <w:t xml:space="preserve">} may designate any data or materials it asserts are exempt from public disclosure under OPRA and/or the common law, explaining the basis for such assertion. </w:t>
      </w:r>
      <w:r w:rsidRPr="00B80A81">
        <w:rPr>
          <w:szCs w:val="22"/>
        </w:rPr>
        <w:t>Vendor {Bidder} must provide a detailed statement clearly identifying those sections of the Quote that it claims are exempt from production, and the legal and factual basis that supports said exemption(s) as a matter of law.  The State will not honor any attempts by a Vendor {Bidder} to designate its entire Quote as proprietary, confidential and/or to claim copyright protection for its entire Quote.</w:t>
      </w:r>
    </w:p>
    <w:p w14:paraId="0316ABA5" w14:textId="77777777" w:rsidR="00B80A81" w:rsidRPr="00B80A81" w:rsidRDefault="00B80A81" w:rsidP="00B80A81"/>
    <w:p w14:paraId="17C38A2C" w14:textId="77777777" w:rsidR="00B80A81" w:rsidRPr="00B80A81" w:rsidRDefault="00B80A81" w:rsidP="00B80A8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B80A81">
        <w:t>The State reserves the right to make the determination as to what is proprietary or confidential, and will advise the Vendor {Bidder} accordingly.  Any proprietary and/or confidential information in a Quote will be redacted by the State.  Copyright law does not prohibit access to a record which is otherwise available under OPRA.</w:t>
      </w:r>
    </w:p>
    <w:p w14:paraId="43987A6D" w14:textId="77777777" w:rsidR="00B80A81" w:rsidRPr="00B80A81" w:rsidRDefault="00B80A81" w:rsidP="00B80A81"/>
    <w:p w14:paraId="4B9D7A2B" w14:textId="77777777" w:rsidR="00B80A81" w:rsidRPr="00B80A81" w:rsidRDefault="00B80A81" w:rsidP="00B80A81">
      <w:pPr>
        <w:rPr>
          <w:color w:val="1F497D"/>
        </w:rPr>
      </w:pPr>
      <w:r w:rsidRPr="00B80A81">
        <w:t xml:space="preserve">In the event of any challenge to the Vendor’s {Bidder’s} assertion of confidentiality with which the State does not concur, the Vendor {Bidder} shall be solely responsible for defending its designation, but in doing so, all costs and expenses associated therewith shall be the responsibility of the Vendor {Bidder}. The State assumes no such responsibility or liability.  </w:t>
      </w:r>
    </w:p>
    <w:p w14:paraId="7364A3E7" w14:textId="77777777" w:rsidR="00B80A81" w:rsidRPr="00B80A81" w:rsidRDefault="00B80A81" w:rsidP="00B80A81"/>
    <w:p w14:paraId="76F0BE6A" w14:textId="77777777" w:rsidR="00B80A81" w:rsidRPr="00B80A81" w:rsidRDefault="00B80A81" w:rsidP="00B80A81">
      <w:r w:rsidRPr="00B80A81">
        <w:t>A Vendor {Bidder} shall not designate any price lists and/or catalogs submitted as exempt from public disclosure as the same must be accessible to State Using Agencies and Cooperative Purchasing Program participants (if the Bid Solicitation has been extended to these participants) and thus must be made public to allow all eligible purchasing entities access to the pricing information.</w:t>
      </w:r>
    </w:p>
    <w:p w14:paraId="0CC5DF1F" w14:textId="77777777" w:rsidR="00B80A81" w:rsidRPr="00B80A81" w:rsidRDefault="00B80A81" w:rsidP="00B80A81"/>
    <w:p w14:paraId="1E0D706C" w14:textId="77777777" w:rsidR="00B80A81" w:rsidRPr="00B80A81" w:rsidRDefault="00B80A81" w:rsidP="00B80A81">
      <w:pPr>
        <w:rPr>
          <w:szCs w:val="22"/>
        </w:rPr>
      </w:pPr>
      <w:r w:rsidRPr="00B80A81">
        <w:rPr>
          <w:szCs w:val="22"/>
        </w:rPr>
        <w:t>In order not to delay consideration of the Quote or the State’s response to a request for documents, the State requires that Vendor {Bidder}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w:t>
      </w:r>
      <w:r w:rsidRPr="00B80A81">
        <w:t xml:space="preserve"> may be proprietary or confidential</w:t>
      </w:r>
      <w:r w:rsidRPr="00B80A81">
        <w:rPr>
          <w:szCs w:val="22"/>
        </w:rPr>
        <w:t xml:space="preserve">.  </w:t>
      </w:r>
    </w:p>
    <w:p w14:paraId="049E8FA4" w14:textId="77777777" w:rsidR="00B80A81" w:rsidRPr="00B80A81" w:rsidRDefault="00B80A81" w:rsidP="00B80A81">
      <w:pPr>
        <w:rPr>
          <w:szCs w:val="22"/>
        </w:rPr>
      </w:pPr>
    </w:p>
    <w:p w14:paraId="51F94717" w14:textId="7B0F2565" w:rsidR="00B80A81" w:rsidRPr="00B80A81" w:rsidRDefault="00B80A81" w:rsidP="00B80A81">
      <w:pPr>
        <w:rPr>
          <w:szCs w:val="22"/>
        </w:rPr>
      </w:pPr>
      <w:r w:rsidRPr="00B80A81">
        <w:rPr>
          <w:szCs w:val="22"/>
        </w:rPr>
        <w:t>See Bid Solicitation Section 4.4.2.</w:t>
      </w:r>
      <w:r w:rsidR="0088373A">
        <w:rPr>
          <w:szCs w:val="22"/>
        </w:rPr>
        <w:t>5</w:t>
      </w:r>
      <w:r w:rsidRPr="00B80A81">
        <w:rPr>
          <w:szCs w:val="22"/>
        </w:rPr>
        <w:t xml:space="preserve"> </w:t>
      </w:r>
      <w:r w:rsidRPr="00B80A81">
        <w:rPr>
          <w:i/>
          <w:szCs w:val="22"/>
        </w:rPr>
        <w:t>Confidentiality/Commitment to Defend</w:t>
      </w:r>
      <w:r w:rsidRPr="00B80A81">
        <w:rPr>
          <w:szCs w:val="22"/>
        </w:rPr>
        <w:t xml:space="preserve"> for additional information.</w:t>
      </w:r>
    </w:p>
    <w:p w14:paraId="63292641" w14:textId="77777777" w:rsidR="00B80A81" w:rsidRPr="00B80A81" w:rsidRDefault="00B80A81" w:rsidP="00B80A81"/>
    <w:p w14:paraId="3CAD70D8" w14:textId="77777777" w:rsidR="00B80A81" w:rsidRPr="00B80A81" w:rsidRDefault="00B80A81" w:rsidP="00D6343F">
      <w:pPr>
        <w:pStyle w:val="Heading3"/>
        <w:rPr>
          <w:rFonts w:eastAsia="MS Mincho"/>
        </w:rPr>
      </w:pPr>
      <w:bookmarkStart w:id="119" w:name="_Toc400531482"/>
      <w:bookmarkStart w:id="120" w:name="_Toc428533952"/>
      <w:r w:rsidRPr="00B80A81">
        <w:rPr>
          <w:rFonts w:eastAsia="MS Mincho"/>
        </w:rPr>
        <w:t xml:space="preserve"> </w:t>
      </w:r>
      <w:bookmarkStart w:id="121" w:name="_Toc63338150"/>
      <w:r w:rsidRPr="00B80A81">
        <w:rPr>
          <w:rFonts w:eastAsia="MS Mincho"/>
        </w:rPr>
        <w:t xml:space="preserve">ANNOUNCEMENT OF QUOTE </w:t>
      </w:r>
      <w:bookmarkEnd w:id="119"/>
      <w:r w:rsidRPr="00B80A81">
        <w:rPr>
          <w:rFonts w:eastAsia="MS Mincho"/>
        </w:rPr>
        <w:t>INFORMATION</w:t>
      </w:r>
      <w:bookmarkEnd w:id="120"/>
      <w:bookmarkEnd w:id="121"/>
    </w:p>
    <w:p w14:paraId="64CED127" w14:textId="77777777" w:rsidR="00B80A81" w:rsidRPr="00B80A81" w:rsidRDefault="00B80A81" w:rsidP="00B80A81">
      <w:pPr>
        <w:keepNext/>
      </w:pPr>
    </w:p>
    <w:p w14:paraId="6D3AB855" w14:textId="77777777" w:rsidR="00B80A81" w:rsidRPr="00B80A81" w:rsidRDefault="00B80A81" w:rsidP="00B80A81">
      <w:pPr>
        <w:keepNext/>
      </w:pPr>
      <w:r w:rsidRPr="00B80A81">
        <w:t>On the date and time Quotes are due under the Bid Solicitation, all information concerning the Quotes submitted may be publicly announced and shall be available for inspection and copying except as noted below:</w:t>
      </w:r>
    </w:p>
    <w:p w14:paraId="00BE75B1" w14:textId="77777777" w:rsidR="00B80A81" w:rsidRPr="00B80A81" w:rsidRDefault="00B80A81" w:rsidP="00B80A81"/>
    <w:p w14:paraId="25B5AE7D" w14:textId="77777777" w:rsidR="00B80A81" w:rsidRPr="00B80A81" w:rsidRDefault="00B80A81" w:rsidP="00B80A81">
      <w:pPr>
        <w:numPr>
          <w:ilvl w:val="0"/>
          <w:numId w:val="1"/>
        </w:numPr>
        <w:ind w:right="108"/>
        <w:rPr>
          <w:rFonts w:eastAsia="MS Mincho"/>
          <w:szCs w:val="22"/>
        </w:rPr>
      </w:pPr>
      <w:r w:rsidRPr="00B80A81">
        <w:rPr>
          <w:rFonts w:eastAsia="MS Mincho"/>
          <w:szCs w:val="22"/>
        </w:rPr>
        <w:t>Information appropriately designated as proprietary and/or confidential shall not be available for inspection and copying; and</w:t>
      </w:r>
    </w:p>
    <w:p w14:paraId="45F3CB2D" w14:textId="77777777" w:rsidR="00B80A81" w:rsidRPr="00B80A81" w:rsidRDefault="00B80A81" w:rsidP="00B80A81">
      <w:pPr>
        <w:numPr>
          <w:ilvl w:val="0"/>
          <w:numId w:val="1"/>
        </w:numPr>
        <w:ind w:right="108"/>
        <w:rPr>
          <w:rFonts w:eastAsia="MS Mincho"/>
          <w:szCs w:val="22"/>
        </w:rPr>
      </w:pPr>
      <w:r w:rsidRPr="00B80A81">
        <w:rPr>
          <w:rFonts w:eastAsia="MS Mincho"/>
          <w:szCs w:val="22"/>
        </w:rPr>
        <w:t xml:space="preserve">Where negotiation is contemplated, only the names and addresses of the </w:t>
      </w:r>
      <w:r w:rsidRPr="00B80A81">
        <w:rPr>
          <w:rFonts w:eastAsia="MS Mincho"/>
          <w:szCs w:val="22"/>
        </w:rPr>
        <w:br/>
        <w:t xml:space="preserve">Vendors {Bidders} submitting Quotes will be announced, and the contents of the Quotes shall not be available for inspection and copying until the Notice of Intent to Award is issued by the Director. </w:t>
      </w:r>
    </w:p>
    <w:p w14:paraId="34C6538E" w14:textId="77777777" w:rsidR="00B80A81" w:rsidRPr="00B80A81" w:rsidRDefault="00B80A81" w:rsidP="00B80A81"/>
    <w:p w14:paraId="3780346C" w14:textId="77777777" w:rsidR="00B80A81" w:rsidRPr="00B80A81" w:rsidRDefault="00B80A81" w:rsidP="00D6343F">
      <w:pPr>
        <w:pStyle w:val="Heading3"/>
        <w:rPr>
          <w:rFonts w:eastAsia="MS Mincho"/>
        </w:rPr>
      </w:pPr>
      <w:bookmarkStart w:id="122" w:name="_Toc400531483"/>
      <w:bookmarkStart w:id="123" w:name="_Toc428533953"/>
      <w:bookmarkStart w:id="124" w:name="_Toc63338151"/>
      <w:r w:rsidRPr="00B80A81">
        <w:rPr>
          <w:rFonts w:eastAsia="MS Mincho"/>
        </w:rPr>
        <w:t>PRICE Alteration In QUOTES</w:t>
      </w:r>
      <w:bookmarkEnd w:id="122"/>
      <w:bookmarkEnd w:id="123"/>
      <w:bookmarkEnd w:id="124"/>
    </w:p>
    <w:p w14:paraId="4C67D1CD" w14:textId="77777777" w:rsidR="00B80A81" w:rsidRPr="00B80A81" w:rsidRDefault="00B80A81" w:rsidP="00B80A81"/>
    <w:p w14:paraId="45E872A6" w14:textId="77777777" w:rsidR="00B80A81" w:rsidRPr="00B80A81" w:rsidRDefault="00B80A81" w:rsidP="00B80A81">
      <w:r w:rsidRPr="00B80A81">
        <w:lastRenderedPageBreak/>
        <w:t xml:space="preserve">Any price changes including hand written revisions or "white-outs" must be initialed.  Failure to initial price changes may preclude a Blanket P.O. award from being made to the Vendor {Bidder} pursuant to </w:t>
      </w:r>
      <w:r w:rsidRPr="00B80A81">
        <w:rPr>
          <w:u w:val="single"/>
        </w:rPr>
        <w:t>N.J.A.C.</w:t>
      </w:r>
      <w:r w:rsidRPr="00B80A81">
        <w:t xml:space="preserve"> 17:12-2.2(a)(8).</w:t>
      </w:r>
    </w:p>
    <w:p w14:paraId="01832798" w14:textId="77777777" w:rsidR="00B80A81" w:rsidRPr="00B80A81" w:rsidRDefault="00B80A81" w:rsidP="00B80A81"/>
    <w:p w14:paraId="1F92AB2B" w14:textId="77777777" w:rsidR="00B80A81" w:rsidRPr="00B80A81" w:rsidRDefault="00B80A81" w:rsidP="00D6343F">
      <w:pPr>
        <w:pStyle w:val="Heading3"/>
        <w:rPr>
          <w:rFonts w:eastAsia="MS Mincho"/>
        </w:rPr>
      </w:pPr>
      <w:bookmarkStart w:id="125" w:name="_Toc400531484"/>
      <w:bookmarkStart w:id="126" w:name="_Toc428533954"/>
      <w:bookmarkStart w:id="127" w:name="_Toc63338152"/>
      <w:r w:rsidRPr="00B80A81">
        <w:rPr>
          <w:rFonts w:eastAsia="MS Mincho"/>
        </w:rPr>
        <w:t>QUOTE ERRORS</w:t>
      </w:r>
      <w:bookmarkEnd w:id="125"/>
      <w:bookmarkEnd w:id="126"/>
      <w:bookmarkEnd w:id="127"/>
    </w:p>
    <w:p w14:paraId="58BD45E5" w14:textId="77777777" w:rsidR="00B80A81" w:rsidRPr="00B80A81" w:rsidRDefault="00B80A81" w:rsidP="00B80A81">
      <w:pPr>
        <w:keepNext/>
      </w:pPr>
    </w:p>
    <w:p w14:paraId="702F4D26" w14:textId="77777777" w:rsidR="00B80A81" w:rsidRPr="00B80A81" w:rsidRDefault="00B80A81" w:rsidP="00B80A81">
      <w:pPr>
        <w:keepNext/>
      </w:pPr>
      <w:r w:rsidRPr="00B80A81">
        <w:t xml:space="preserve">In accordance with </w:t>
      </w:r>
      <w:r w:rsidRPr="00B80A81">
        <w:rPr>
          <w:u w:val="single"/>
        </w:rPr>
        <w:t>N.J.A.C.</w:t>
      </w:r>
      <w:r w:rsidRPr="00B80A81">
        <w:t xml:space="preserve"> 17:12-2.11 “Proposal errors,” a </w:t>
      </w:r>
      <w:r w:rsidRPr="00B80A81">
        <w:rPr>
          <w:rFonts w:cs="Arial"/>
          <w:szCs w:val="22"/>
        </w:rPr>
        <w:t>Vendor {Bidder}</w:t>
      </w:r>
      <w:r w:rsidRPr="00B80A81">
        <w:t xml:space="preserve"> may withdraw its Quote as described below.</w:t>
      </w:r>
    </w:p>
    <w:p w14:paraId="61AFA2FD" w14:textId="77777777" w:rsidR="00B80A81" w:rsidRPr="00B80A81" w:rsidRDefault="00B80A81" w:rsidP="00B80A81"/>
    <w:p w14:paraId="2A0CAB3D" w14:textId="77777777" w:rsidR="00B80A81" w:rsidRPr="00B80A81" w:rsidRDefault="00B80A81" w:rsidP="00D6343F">
      <w:pPr>
        <w:pStyle w:val="Heading4"/>
      </w:pPr>
      <w:r w:rsidRPr="00B80A81">
        <w:t>QUOTE WITHDRAWAL PRIOR TO QUOTE OPENING</w:t>
      </w:r>
    </w:p>
    <w:p w14:paraId="43120925" w14:textId="77777777" w:rsidR="00B80A81" w:rsidRPr="00B80A81" w:rsidRDefault="00B80A81" w:rsidP="00B80A81"/>
    <w:p w14:paraId="25F59CF2" w14:textId="77777777" w:rsidR="00B80A81" w:rsidRPr="00B80A81" w:rsidRDefault="00B80A81" w:rsidP="00B80A81">
      <w:pPr>
        <w:rPr>
          <w:rFonts w:ascii="Calibri" w:hAnsi="Calibri"/>
          <w:color w:val="000000"/>
          <w:szCs w:val="22"/>
        </w:rPr>
      </w:pPr>
      <w:r w:rsidRPr="00B80A81">
        <w:rPr>
          <w:rFonts w:cs="Arial"/>
          <w:b/>
          <w:bCs/>
          <w:i/>
          <w:iCs/>
          <w:color w:val="00B050"/>
          <w:u w:val="single"/>
        </w:rPr>
        <w:t>NJ</w:t>
      </w:r>
      <w:r w:rsidRPr="00B80A81">
        <w:rPr>
          <w:rFonts w:cs="Arial"/>
          <w:b/>
          <w:bCs/>
          <w:i/>
          <w:iCs/>
          <w:color w:val="0070C0"/>
          <w:u w:val="single"/>
        </w:rPr>
        <w:t>START</w:t>
      </w:r>
      <w:r w:rsidRPr="00B80A81">
        <w:t xml:space="preserve">: A </w:t>
      </w:r>
      <w:r w:rsidRPr="00B80A81">
        <w:rPr>
          <w:rFonts w:cs="Arial"/>
          <w:szCs w:val="22"/>
        </w:rPr>
        <w:t>Vendor {Bidder}</w:t>
      </w:r>
      <w:r w:rsidRPr="00B80A81">
        <w:t xml:space="preserve"> may withdraw its Quote submission in </w:t>
      </w:r>
      <w:r w:rsidRPr="00B80A81">
        <w:rPr>
          <w:rFonts w:cs="Arial"/>
          <w:b/>
          <w:bCs/>
          <w:i/>
          <w:iCs/>
          <w:color w:val="00B050"/>
        </w:rPr>
        <w:t>NJ</w:t>
      </w:r>
      <w:r w:rsidRPr="00B80A81">
        <w:rPr>
          <w:rFonts w:cs="Arial"/>
          <w:b/>
          <w:bCs/>
          <w:i/>
          <w:iCs/>
          <w:color w:val="0070C0"/>
        </w:rPr>
        <w:t>START</w:t>
      </w:r>
      <w:r w:rsidRPr="00B80A81">
        <w:t xml:space="preserve"> prior to the Quote opening; however, </w:t>
      </w:r>
      <w:r w:rsidRPr="00B80A81">
        <w:rPr>
          <w:rFonts w:cs="Arial"/>
          <w:szCs w:val="22"/>
        </w:rPr>
        <w:t>Vendors {Bidders}</w:t>
      </w:r>
      <w:r w:rsidRPr="00B80A81">
        <w:t xml:space="preserve"> should note that while withdrawn </w:t>
      </w:r>
      <w:r w:rsidRPr="00B80A81">
        <w:rPr>
          <w:rFonts w:cs="Arial"/>
          <w:b/>
          <w:bCs/>
          <w:i/>
          <w:iCs/>
          <w:color w:val="00B050"/>
        </w:rPr>
        <w:t>NJ</w:t>
      </w:r>
      <w:r w:rsidRPr="00B80A81">
        <w:rPr>
          <w:rFonts w:cs="Arial"/>
          <w:b/>
          <w:bCs/>
          <w:i/>
          <w:iCs/>
          <w:color w:val="0070C0"/>
        </w:rPr>
        <w:t>START</w:t>
      </w:r>
      <w:r w:rsidRPr="00B80A81">
        <w:t xml:space="preserve"> Quotes remain viewable by the Vendor {Bidder} on its Vendor Profile Homepage, they are removed from the Division’s view and cannot be considered for Blanket P.O. award. The Vendor {Bidder} may submit a revised Quote as long as the Quote is received prior to the announced date and time for Quote submission. Vendors {Bidders} may refer to the QRG “Submit a Quote” for additional instruction. QRGs are located on the </w:t>
      </w:r>
      <w:hyperlink r:id="rId25" w:history="1">
        <w:r w:rsidRPr="00B80A81">
          <w:rPr>
            <w:rFonts w:eastAsiaTheme="minorHAnsi" w:cs="Arial"/>
            <w:color w:val="0000FF"/>
            <w:u w:val="single"/>
          </w:rPr>
          <w:t>NJSTART Vendor Support Page</w:t>
        </w:r>
      </w:hyperlink>
      <w:r w:rsidRPr="00B80A81">
        <w:rPr>
          <w:rFonts w:eastAsiaTheme="minorHAnsi" w:cs="Arial"/>
        </w:rPr>
        <w:t>.</w:t>
      </w:r>
      <w:r w:rsidRPr="00B80A81">
        <w:rPr>
          <w:rFonts w:eastAsiaTheme="minorHAnsi" w:cs="Arial"/>
          <w:color w:val="0000FF"/>
          <w:u w:val="single"/>
        </w:rPr>
        <w:t xml:space="preserve">  </w:t>
      </w:r>
    </w:p>
    <w:p w14:paraId="5A92B4D9" w14:textId="77777777" w:rsidR="00B80A81" w:rsidRPr="00B80A81" w:rsidRDefault="00B80A81" w:rsidP="00B80A81"/>
    <w:p w14:paraId="4930C6DE" w14:textId="77777777" w:rsidR="00B80A81" w:rsidRPr="00B80A81" w:rsidRDefault="00B80A81" w:rsidP="00D6343F">
      <w:pPr>
        <w:pStyle w:val="Heading4"/>
      </w:pPr>
      <w:r w:rsidRPr="00B80A81">
        <w:t>QUOTE WITHDRAWAL AFTER QUOTE OPENING, BUT PRIOR TO BLANKET P.O. AWARD</w:t>
      </w:r>
    </w:p>
    <w:p w14:paraId="6F4A0AE9" w14:textId="77777777" w:rsidR="00B80A81" w:rsidRPr="00B80A81" w:rsidRDefault="00B80A81" w:rsidP="00B80A81">
      <w:pPr>
        <w:rPr>
          <w:b/>
          <w:u w:val="single"/>
        </w:rPr>
      </w:pPr>
    </w:p>
    <w:p w14:paraId="06918BCD" w14:textId="77777777" w:rsidR="00B80A81" w:rsidRPr="00B80A81" w:rsidRDefault="00B80A81" w:rsidP="00B80A81">
      <w:r w:rsidRPr="00B80A81">
        <w:t xml:space="preserve">If, after the Quote opening, but before Blanket P.O. award, a </w:t>
      </w:r>
      <w:r w:rsidRPr="00B80A81">
        <w:rPr>
          <w:rFonts w:cs="Arial"/>
          <w:szCs w:val="22"/>
        </w:rPr>
        <w:t>Vendor {Bidder}</w:t>
      </w:r>
      <w:r w:rsidRPr="00B80A81">
        <w:t xml:space="preserve"> discovers an error in its Quote, the Vendor {Bidder} may make a written request to the Procurement Bureau to withdraw its Quote, or a portion thereof, from consideration for award.  If the Vendor’s {Bidder’s} request to withdraw is made in good faith, and the State will not be significantly prejudiced by granting the withdrawal of the Quote beyond the loss of the benefit of the bargain to the State of the withdrawing Vendor’s {Bidder’s} offer, the request shall be granted.   Evidence of the Vendor’s {Bidder’s} good faith in making this request can be demonstrated by one (1) or more of the following factors: A mistake is so significant that to enforce the Blanket P.O. resulting from the Quote would be unconscionable; that the mistake relates to a material feature or term of the Blanket P.O.; and that the mistake occurred notwithstanding the Vendor’s {Bidder’s} exercise of reasonable care.  After Quote opening, while pursuant to the provisions of this section a </w:t>
      </w:r>
      <w:r w:rsidRPr="00B80A81">
        <w:rPr>
          <w:rFonts w:cs="Arial"/>
          <w:szCs w:val="22"/>
        </w:rPr>
        <w:t>Vendor {Bidder}</w:t>
      </w:r>
      <w:r w:rsidRPr="00B80A81">
        <w:t xml:space="preserve"> may request to withdraw its Quote and the Director may in his/her discretion allow said Vendor {Bidder} to withdraw it, the Division also may take notice of repeated or unusual requests to withdraw by a </w:t>
      </w:r>
      <w:r w:rsidRPr="00B80A81">
        <w:rPr>
          <w:rFonts w:cs="Arial"/>
          <w:szCs w:val="22"/>
        </w:rPr>
        <w:t>Vendor {Bidder}</w:t>
      </w:r>
      <w:r w:rsidRPr="00B80A81">
        <w:t xml:space="preserve"> and take those prior requests to withdraw into consideration when evaluating the Vendor’s {Bidder’s} future Quotes.</w:t>
      </w:r>
    </w:p>
    <w:p w14:paraId="18ACF464" w14:textId="77777777" w:rsidR="00B80A81" w:rsidRPr="00B80A81" w:rsidRDefault="00B80A81" w:rsidP="00B80A81"/>
    <w:p w14:paraId="3E286DA8" w14:textId="77777777" w:rsidR="00B80A81" w:rsidRPr="00B80A81" w:rsidRDefault="00B80A81" w:rsidP="00B80A81">
      <w:r w:rsidRPr="00B80A81">
        <w:t xml:space="preserve">The Quote withdrawal request must include the Bid Solicitation Number, Bid Solicitation Title, the Quote submission date and should be sent to </w:t>
      </w:r>
      <w:hyperlink r:id="rId26" w:history="1">
        <w:r w:rsidRPr="00B80A81">
          <w:rPr>
            <w:color w:val="0000FF"/>
            <w:u w:val="single"/>
          </w:rPr>
          <w:t>Procurement.Bureau@treas.nj.gov</w:t>
        </w:r>
      </w:hyperlink>
      <w:r w:rsidRPr="00B80A81">
        <w:t>.</w:t>
      </w:r>
    </w:p>
    <w:p w14:paraId="30038AE4" w14:textId="77777777" w:rsidR="00B80A81" w:rsidRPr="00B80A81" w:rsidRDefault="00B80A81" w:rsidP="00B80A81"/>
    <w:p w14:paraId="12F423E6" w14:textId="77777777" w:rsidR="00B80A81" w:rsidRPr="00B80A81" w:rsidRDefault="00B80A81" w:rsidP="00B80A81">
      <w:r w:rsidRPr="00B80A81">
        <w:t>If during a Quote evaluation process, an obvious pricing error made by a potential Blanket P.O. awardee is found, the Director or his/her designee shall issue written notice to the Vendor {Bidder}.  The Vendor {Bidder} will have up to five (5) business days after receipt of the notice to confirm its pricing.  If the Vendor {Bidder} fails to respond, its Quote shall be considered withdrawn, and no further consideration shall be given to it.</w:t>
      </w:r>
    </w:p>
    <w:p w14:paraId="3B11E494" w14:textId="77777777" w:rsidR="00B80A81" w:rsidRPr="00B80A81" w:rsidRDefault="00B80A81" w:rsidP="00B80A81"/>
    <w:p w14:paraId="387ADA2F" w14:textId="77777777" w:rsidR="00B80A81" w:rsidRPr="00B80A81" w:rsidRDefault="00B80A81" w:rsidP="00D6343F">
      <w:pPr>
        <w:pStyle w:val="Heading3"/>
        <w:rPr>
          <w:rFonts w:eastAsia="MS Mincho"/>
        </w:rPr>
      </w:pPr>
      <w:bookmarkStart w:id="128" w:name="_Toc400531485"/>
      <w:bookmarkStart w:id="129" w:name="_Toc428533955"/>
      <w:bookmarkStart w:id="130" w:name="_Toc63338153"/>
      <w:r w:rsidRPr="00B80A81">
        <w:rPr>
          <w:rFonts w:eastAsia="MS Mincho"/>
        </w:rPr>
        <w:t>JOINT Venture</w:t>
      </w:r>
      <w:bookmarkEnd w:id="128"/>
      <w:bookmarkEnd w:id="129"/>
      <w:bookmarkEnd w:id="130"/>
    </w:p>
    <w:p w14:paraId="5C10FD70" w14:textId="77777777" w:rsidR="00B80A81" w:rsidRPr="00B80A81" w:rsidRDefault="00B80A81" w:rsidP="00B80A81">
      <w:pPr>
        <w:keepNext/>
      </w:pPr>
    </w:p>
    <w:p w14:paraId="12D78CA7" w14:textId="77777777" w:rsidR="00B80A81" w:rsidRPr="00B80A81" w:rsidRDefault="00B80A81" w:rsidP="00B80A81">
      <w:pPr>
        <w:keepNext/>
      </w:pPr>
      <w:r w:rsidRPr="00B80A81">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comply with all the forms and certification requirements in Sections 4.4.1 and 4.4.2 of this Bid Solicitation. </w:t>
      </w:r>
    </w:p>
    <w:p w14:paraId="723BA9C6" w14:textId="77777777" w:rsidR="00B80A81" w:rsidRPr="00B80A81" w:rsidRDefault="00B80A81" w:rsidP="00B80A81">
      <w:r w:rsidRPr="00B80A81">
        <w:t xml:space="preserve"> </w:t>
      </w:r>
    </w:p>
    <w:p w14:paraId="75ECF93A" w14:textId="77777777" w:rsidR="00B80A81" w:rsidRPr="00B80A81" w:rsidRDefault="00B80A81" w:rsidP="00D6343F">
      <w:pPr>
        <w:pStyle w:val="Heading3"/>
      </w:pPr>
      <w:bookmarkStart w:id="131" w:name="_Toc400531486"/>
      <w:bookmarkStart w:id="132" w:name="_Toc428533956"/>
      <w:bookmarkStart w:id="133" w:name="_Toc63338154"/>
      <w:r w:rsidRPr="00B80A81">
        <w:t>Reciprocity for Jurisdictional Vendor Preference</w:t>
      </w:r>
      <w:bookmarkEnd w:id="131"/>
      <w:bookmarkEnd w:id="132"/>
      <w:bookmarkEnd w:id="133"/>
    </w:p>
    <w:p w14:paraId="1F222048" w14:textId="77777777" w:rsidR="00B80A81" w:rsidRPr="00B80A81" w:rsidRDefault="00B80A81" w:rsidP="00B80A81"/>
    <w:p w14:paraId="7B3D2785" w14:textId="77777777" w:rsidR="00B80A81" w:rsidRPr="00B80A81" w:rsidRDefault="00B80A81" w:rsidP="00B80A81">
      <w:r w:rsidRPr="00B80A81">
        <w:lastRenderedPageBreak/>
        <w:t xml:space="preserve">In accordance with </w:t>
      </w:r>
      <w:r w:rsidRPr="00B80A81">
        <w:rPr>
          <w:u w:val="single"/>
        </w:rPr>
        <w:t>N.J.S.A.</w:t>
      </w:r>
      <w:r w:rsidRPr="00B80A81">
        <w:t xml:space="preserve"> 52:32-1.4 and </w:t>
      </w:r>
      <w:r w:rsidRPr="00B80A81">
        <w:rPr>
          <w:u w:val="single"/>
        </w:rPr>
        <w:t>N.J.A.C.</w:t>
      </w:r>
      <w:r w:rsidRPr="00B80A81">
        <w:t xml:space="preserve"> 17:12-2.13, the State of New Jersey will invoke reciprocal action against an out-of-State </w:t>
      </w:r>
      <w:r w:rsidRPr="00B80A81">
        <w:rPr>
          <w:rFonts w:cs="Arial"/>
          <w:szCs w:val="22"/>
        </w:rPr>
        <w:t>Vendor {Bidder</w:t>
      </w:r>
      <w:r w:rsidRPr="00B80A81">
        <w:t xml:space="preserve">} whose state or locality maintains a preference practice for its in-state </w:t>
      </w:r>
      <w:r w:rsidRPr="00B80A81">
        <w:rPr>
          <w:rFonts w:cs="Arial"/>
          <w:szCs w:val="22"/>
        </w:rPr>
        <w:t>Vendors {Bidders</w:t>
      </w:r>
      <w:r w:rsidRPr="00B80A81">
        <w:t>}.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74221073" w14:textId="77777777" w:rsidR="00B80A81" w:rsidRPr="00B80A81" w:rsidRDefault="00B80A81" w:rsidP="00B80A81"/>
    <w:p w14:paraId="59DE04C9" w14:textId="77777777" w:rsidR="00B80A81" w:rsidRPr="00B80A81" w:rsidRDefault="00B80A81" w:rsidP="00B80A81">
      <w:r w:rsidRPr="00B80A81">
        <w:t xml:space="preserve">A </w:t>
      </w:r>
      <w:r w:rsidRPr="00B80A81">
        <w:rPr>
          <w:rFonts w:cs="Arial"/>
          <w:szCs w:val="22"/>
        </w:rPr>
        <w:t>Vendor {Bidder</w:t>
      </w:r>
      <w:r w:rsidRPr="00B80A81">
        <w:t>}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Vendor {Bidder}, etc.  It is the responsibility of the Vendor {Bidder} to provide documentation with the Quote or submit it to the Director within five (5) business days after the deadline for Quote submission.  Written evidence for a specific procurement that is not provided to the Director within five (5) business days of the public Quote submission date may not be considered in the evaluation of that procurement, but may be retained and considered in the evaluation of subsequent procurements.</w:t>
      </w:r>
    </w:p>
    <w:p w14:paraId="356A7A59" w14:textId="77777777" w:rsidR="00B80A81" w:rsidRPr="00B80A81" w:rsidRDefault="00B80A81" w:rsidP="00B80A81"/>
    <w:p w14:paraId="50E46E50" w14:textId="77777777" w:rsidR="00B80A81" w:rsidRPr="00B80A81" w:rsidRDefault="00B80A81" w:rsidP="00D6343F">
      <w:pPr>
        <w:pStyle w:val="Heading3"/>
      </w:pPr>
      <w:bookmarkStart w:id="134" w:name="_Toc294607267"/>
      <w:bookmarkStart w:id="135" w:name="_Toc294680428"/>
      <w:bookmarkStart w:id="136" w:name="_Toc400531487"/>
      <w:bookmarkStart w:id="137" w:name="_Toc428533957"/>
      <w:bookmarkStart w:id="138" w:name="_Toc63338155"/>
      <w:r w:rsidRPr="00B80A81">
        <w:t>QUOTE ACCEPTANCES AND REJECTIONS</w:t>
      </w:r>
      <w:bookmarkEnd w:id="134"/>
      <w:bookmarkEnd w:id="135"/>
      <w:bookmarkEnd w:id="136"/>
      <w:bookmarkEnd w:id="137"/>
      <w:bookmarkEnd w:id="138"/>
      <w:r w:rsidRPr="00B80A81">
        <w:t xml:space="preserve"> </w:t>
      </w:r>
    </w:p>
    <w:p w14:paraId="6668E5ED" w14:textId="77777777" w:rsidR="00B80A81" w:rsidRPr="00B80A81" w:rsidRDefault="00B80A81" w:rsidP="00B80A81">
      <w:r w:rsidRPr="00B80A81">
        <w:t xml:space="preserve"> </w:t>
      </w:r>
    </w:p>
    <w:p w14:paraId="6149A065" w14:textId="77777777" w:rsidR="00B80A81" w:rsidRPr="00B80A81" w:rsidRDefault="00B80A81" w:rsidP="00B80A81">
      <w:r w:rsidRPr="00B80A81">
        <w:rPr>
          <w:u w:val="single"/>
        </w:rPr>
        <w:t>N.J.A.C.</w:t>
      </w:r>
      <w:r w:rsidRPr="00B80A81">
        <w:t xml:space="preserve"> 17:12-2.7(d), the Director’s right to waive minor irregularities or omissions in a Quote and </w:t>
      </w:r>
      <w:r w:rsidRPr="00B80A81">
        <w:rPr>
          <w:u w:val="single"/>
        </w:rPr>
        <w:t>N.J.A.C.</w:t>
      </w:r>
      <w:r w:rsidRPr="00B80A81">
        <w:t xml:space="preserve"> 17:12-2.2 which defines causes for Quote rejection, apply to all Quotes.  </w:t>
      </w:r>
    </w:p>
    <w:p w14:paraId="609B20BA" w14:textId="77777777" w:rsidR="00B80A81" w:rsidRPr="00B80A81" w:rsidRDefault="00B80A81" w:rsidP="00B80A81"/>
    <w:p w14:paraId="3A4357D6" w14:textId="77777777" w:rsidR="00B80A81" w:rsidRPr="00B80A81" w:rsidRDefault="00B80A81" w:rsidP="00D6343F">
      <w:pPr>
        <w:pStyle w:val="Heading3"/>
      </w:pPr>
      <w:bookmarkStart w:id="139" w:name="_Toc63338156"/>
      <w:r w:rsidRPr="00B80A81">
        <w:t>ELECTRONIC SIGNATURES</w:t>
      </w:r>
      <w:bookmarkEnd w:id="139"/>
    </w:p>
    <w:p w14:paraId="448D8588" w14:textId="77777777" w:rsidR="00B80A81" w:rsidRPr="00B80A81" w:rsidRDefault="00B80A81" w:rsidP="00B80A81"/>
    <w:p w14:paraId="0448959E" w14:textId="77777777" w:rsidR="00B80A81" w:rsidRPr="00B80A81" w:rsidRDefault="00B80A81" w:rsidP="00B80A81">
      <w:r w:rsidRPr="00B80A81">
        <w:t xml:space="preserve">Vendors {Bidders} submitting Quotes through </w:t>
      </w:r>
      <w:r w:rsidRPr="00B80A81">
        <w:rPr>
          <w:b/>
          <w:bCs/>
          <w:i/>
          <w:iCs/>
          <w:color w:val="00B050"/>
        </w:rPr>
        <w:t>NJ</w:t>
      </w:r>
      <w:r w:rsidRPr="00B80A81">
        <w:rPr>
          <w:b/>
          <w:bCs/>
          <w:i/>
          <w:iCs/>
          <w:color w:val="0070C0"/>
        </w:rPr>
        <w:t>START</w:t>
      </w:r>
      <w:r w:rsidRPr="00B80A81">
        <w:t xml:space="preserve"> may sign the forms listed in </w:t>
      </w:r>
      <w:r w:rsidRPr="00B80A81">
        <w:rPr>
          <w:highlight w:val="lightGray"/>
        </w:rPr>
        <w:t>Section 4.4.1</w:t>
      </w:r>
      <w:r w:rsidRPr="00B80A81">
        <w:t xml:space="preserve"> (Forms, Registrations and Certifications Required with Quote) and </w:t>
      </w:r>
      <w:r w:rsidRPr="00B80A81">
        <w:rPr>
          <w:highlight w:val="lightGray"/>
        </w:rPr>
        <w:t>Section 4.4.2</w:t>
      </w:r>
      <w:r w:rsidRPr="00B80A81">
        <w:t xml:space="preserve"> (Forms, Registrations and Certifications Required Before Blanket P.O. Award and That Should Be Submitted with the Quote) of this Bid Solicitation electronically by typing the name of the authorized signatory in the “Signature” block as an alternative to downloading, physically signing the form, scanning the form, and uploading the form to </w:t>
      </w:r>
      <w:r w:rsidRPr="00B80A81">
        <w:rPr>
          <w:b/>
          <w:bCs/>
          <w:i/>
          <w:iCs/>
          <w:color w:val="00B050"/>
        </w:rPr>
        <w:t>NJ</w:t>
      </w:r>
      <w:r w:rsidRPr="00B80A81">
        <w:rPr>
          <w:b/>
          <w:bCs/>
          <w:i/>
          <w:iCs/>
          <w:color w:val="0070C0"/>
        </w:rPr>
        <w:t>START</w:t>
      </w:r>
      <w:r w:rsidRPr="00B80A81">
        <w:t xml:space="preserve">. </w:t>
      </w:r>
    </w:p>
    <w:p w14:paraId="6FA06E64" w14:textId="77777777" w:rsidR="00B80A81" w:rsidRPr="00B80A81" w:rsidRDefault="00B80A81" w:rsidP="00B80A81">
      <w:pPr>
        <w:rPr>
          <w:rFonts w:eastAsia="MS Mincho"/>
        </w:rPr>
      </w:pPr>
    </w:p>
    <w:p w14:paraId="78B7E1AB" w14:textId="77777777" w:rsidR="00B80A81" w:rsidRPr="00B80A81" w:rsidRDefault="00B80A81" w:rsidP="00B80A81">
      <w:pPr>
        <w:ind w:right="108"/>
        <w:rPr>
          <w:rFonts w:eastAsia="MS Mincho"/>
          <w:szCs w:val="22"/>
        </w:rPr>
      </w:pPr>
      <w:r w:rsidRPr="00B80A81">
        <w:rPr>
          <w:rFonts w:eastAsia="MS Mincho"/>
          <w:szCs w:val="22"/>
        </w:rPr>
        <w:br w:type="page"/>
      </w:r>
    </w:p>
    <w:p w14:paraId="41595A54" w14:textId="77777777" w:rsidR="00B80A81" w:rsidRPr="00B80A81" w:rsidRDefault="00B80A81" w:rsidP="00E41C7B">
      <w:pPr>
        <w:pStyle w:val="Heading1"/>
      </w:pPr>
      <w:bookmarkStart w:id="140" w:name="_DEFINITIONS"/>
      <w:bookmarkStart w:id="141" w:name="_Toc400531488"/>
      <w:bookmarkStart w:id="142" w:name="_Toc428533958"/>
      <w:bookmarkEnd w:id="140"/>
      <w:r w:rsidRPr="00B80A81">
        <w:lastRenderedPageBreak/>
        <w:t xml:space="preserve"> </w:t>
      </w:r>
      <w:bookmarkStart w:id="143" w:name="_Toc63338157"/>
      <w:r w:rsidRPr="00B80A81">
        <w:t>DEFINITIONS</w:t>
      </w:r>
      <w:bookmarkEnd w:id="141"/>
      <w:bookmarkEnd w:id="142"/>
      <w:bookmarkEnd w:id="143"/>
    </w:p>
    <w:p w14:paraId="1BEB1013" w14:textId="77777777" w:rsidR="00B80A81" w:rsidRPr="00B80A81" w:rsidRDefault="00B80A81" w:rsidP="00B80A81">
      <w:pPr>
        <w:ind w:right="108"/>
        <w:rPr>
          <w:sz w:val="20"/>
          <w:lang w:val="x-none" w:eastAsia="x-none"/>
        </w:rPr>
      </w:pPr>
    </w:p>
    <w:p w14:paraId="23D46E4A" w14:textId="5C0835D4" w:rsidR="00B80A81" w:rsidRPr="00B80A81" w:rsidRDefault="00B80A81" w:rsidP="00D6343F">
      <w:pPr>
        <w:pStyle w:val="Heading2"/>
      </w:pPr>
      <w:bookmarkStart w:id="144" w:name="_CROSSWALK"/>
      <w:bookmarkStart w:id="145" w:name="_Toc428533959"/>
      <w:bookmarkStart w:id="146" w:name="_Toc63338158"/>
      <w:bookmarkEnd w:id="144"/>
      <w:r w:rsidRPr="00B80A81">
        <w:t>CROSSWALK</w:t>
      </w:r>
      <w:bookmarkEnd w:id="145"/>
      <w:bookmarkEnd w:id="146"/>
    </w:p>
    <w:p w14:paraId="2797C801" w14:textId="77777777" w:rsidR="00B80A81" w:rsidRPr="00B80A81" w:rsidRDefault="00B80A81" w:rsidP="00B80A81"/>
    <w:tbl>
      <w:tblPr>
        <w:tblStyle w:val="TableGrid"/>
        <w:tblW w:w="0" w:type="auto"/>
        <w:tblLook w:val="04A0" w:firstRow="1" w:lastRow="0" w:firstColumn="1" w:lastColumn="0" w:noHBand="0" w:noVBand="1"/>
      </w:tblPr>
      <w:tblGrid>
        <w:gridCol w:w="4813"/>
        <w:gridCol w:w="4717"/>
      </w:tblGrid>
      <w:tr w:rsidR="00B80A81" w:rsidRPr="00B80A81" w14:paraId="56A7D214" w14:textId="77777777" w:rsidTr="00B80A81">
        <w:tc>
          <w:tcPr>
            <w:tcW w:w="4878" w:type="dxa"/>
          </w:tcPr>
          <w:p w14:paraId="04E08DE8" w14:textId="77777777" w:rsidR="00B80A81" w:rsidRPr="00B80A81" w:rsidRDefault="00B80A81" w:rsidP="00B80A81">
            <w:pPr>
              <w:jc w:val="left"/>
              <w:rPr>
                <w:b/>
              </w:rPr>
            </w:pPr>
            <w:r w:rsidRPr="00B80A81">
              <w:rPr>
                <w:b/>
                <w:bCs/>
                <w:i/>
                <w:iCs/>
                <w:color w:val="00B050"/>
              </w:rPr>
              <w:t>NJ</w:t>
            </w:r>
            <w:r w:rsidRPr="00B80A81">
              <w:rPr>
                <w:b/>
                <w:bCs/>
                <w:i/>
                <w:iCs/>
                <w:color w:val="0070C0"/>
              </w:rPr>
              <w:t>START</w:t>
            </w:r>
            <w:r w:rsidRPr="00B80A81">
              <w:rPr>
                <w:b/>
              </w:rPr>
              <w:t xml:space="preserve"> Term</w:t>
            </w:r>
          </w:p>
        </w:tc>
        <w:tc>
          <w:tcPr>
            <w:tcW w:w="4770" w:type="dxa"/>
          </w:tcPr>
          <w:p w14:paraId="35B0B1F5" w14:textId="77777777" w:rsidR="00B80A81" w:rsidRPr="00B80A81" w:rsidRDefault="00B80A81" w:rsidP="00B80A81">
            <w:pPr>
              <w:jc w:val="left"/>
              <w:rPr>
                <w:b/>
              </w:rPr>
            </w:pPr>
            <w:r w:rsidRPr="00B80A81">
              <w:rPr>
                <w:rFonts w:cs="Arial"/>
                <w:b/>
                <w:szCs w:val="22"/>
              </w:rPr>
              <w:t>Equivalent Statutory, Regulatory and/or Legacy Term</w:t>
            </w:r>
          </w:p>
        </w:tc>
      </w:tr>
      <w:tr w:rsidR="00B80A81" w:rsidRPr="00B80A81" w14:paraId="200020FD" w14:textId="77777777" w:rsidTr="00B80A81">
        <w:tc>
          <w:tcPr>
            <w:tcW w:w="4878" w:type="dxa"/>
          </w:tcPr>
          <w:p w14:paraId="7F332D71" w14:textId="77777777" w:rsidR="00B80A81" w:rsidRPr="00B80A81" w:rsidRDefault="00B80A81" w:rsidP="00B80A81">
            <w:pPr>
              <w:jc w:val="left"/>
            </w:pPr>
            <w:r w:rsidRPr="00B80A81">
              <w:t xml:space="preserve">Bid/Bid Solicitation </w:t>
            </w:r>
          </w:p>
        </w:tc>
        <w:tc>
          <w:tcPr>
            <w:tcW w:w="4770" w:type="dxa"/>
          </w:tcPr>
          <w:p w14:paraId="696342A2" w14:textId="77777777" w:rsidR="00B80A81" w:rsidRPr="00B80A81" w:rsidRDefault="00B80A81" w:rsidP="00B80A81">
            <w:pPr>
              <w:jc w:val="left"/>
            </w:pPr>
            <w:r w:rsidRPr="00B80A81">
              <w:t>Request For Proposal (RFP)/Solicitation</w:t>
            </w:r>
          </w:p>
        </w:tc>
      </w:tr>
      <w:tr w:rsidR="00B80A81" w:rsidRPr="00B80A81" w14:paraId="6BF55A16" w14:textId="77777777" w:rsidTr="00B80A81">
        <w:tc>
          <w:tcPr>
            <w:tcW w:w="4878" w:type="dxa"/>
          </w:tcPr>
          <w:p w14:paraId="3FFE3F1C" w14:textId="77777777" w:rsidR="00B80A81" w:rsidRPr="00B80A81" w:rsidRDefault="00B80A81" w:rsidP="00B80A81">
            <w:pPr>
              <w:jc w:val="left"/>
            </w:pPr>
            <w:r w:rsidRPr="00B80A81">
              <w:t xml:space="preserve">Bid Amendment </w:t>
            </w:r>
          </w:p>
        </w:tc>
        <w:tc>
          <w:tcPr>
            <w:tcW w:w="4770" w:type="dxa"/>
          </w:tcPr>
          <w:p w14:paraId="17C7EDAA" w14:textId="77777777" w:rsidR="00B80A81" w:rsidRPr="00B80A81" w:rsidRDefault="00B80A81" w:rsidP="00B80A81">
            <w:pPr>
              <w:jc w:val="left"/>
            </w:pPr>
            <w:r w:rsidRPr="00B80A81">
              <w:t>Addendum</w:t>
            </w:r>
          </w:p>
        </w:tc>
      </w:tr>
      <w:tr w:rsidR="00B80A81" w:rsidRPr="00B80A81" w14:paraId="2E4C6061" w14:textId="77777777" w:rsidTr="00B80A81">
        <w:tc>
          <w:tcPr>
            <w:tcW w:w="4878" w:type="dxa"/>
          </w:tcPr>
          <w:p w14:paraId="3E8DFB33" w14:textId="77777777" w:rsidR="00B80A81" w:rsidRPr="00B80A81" w:rsidRDefault="00B80A81" w:rsidP="00B80A81">
            <w:pPr>
              <w:jc w:val="left"/>
            </w:pPr>
            <w:r w:rsidRPr="00B80A81">
              <w:t xml:space="preserve">Change Order </w:t>
            </w:r>
          </w:p>
        </w:tc>
        <w:tc>
          <w:tcPr>
            <w:tcW w:w="4770" w:type="dxa"/>
          </w:tcPr>
          <w:p w14:paraId="67EA9B15" w14:textId="77777777" w:rsidR="00B80A81" w:rsidRPr="00B80A81" w:rsidRDefault="00B80A81" w:rsidP="00B80A81">
            <w:pPr>
              <w:jc w:val="left"/>
            </w:pPr>
            <w:r w:rsidRPr="00B80A81">
              <w:t>Contract Amendment</w:t>
            </w:r>
          </w:p>
        </w:tc>
      </w:tr>
      <w:tr w:rsidR="00B80A81" w:rsidRPr="00B80A81" w14:paraId="3C1F6468" w14:textId="77777777" w:rsidTr="00B80A81">
        <w:tc>
          <w:tcPr>
            <w:tcW w:w="4878" w:type="dxa"/>
          </w:tcPr>
          <w:p w14:paraId="431A245B" w14:textId="77777777" w:rsidR="00B80A81" w:rsidRPr="00B80A81" w:rsidRDefault="00B80A81" w:rsidP="00B80A81">
            <w:pPr>
              <w:jc w:val="left"/>
            </w:pPr>
            <w:r w:rsidRPr="00B80A81">
              <w:t xml:space="preserve">Master Blanket Purchase Order (Blanket P.O.) </w:t>
            </w:r>
          </w:p>
        </w:tc>
        <w:tc>
          <w:tcPr>
            <w:tcW w:w="4770" w:type="dxa"/>
          </w:tcPr>
          <w:p w14:paraId="5CF19CF6" w14:textId="77777777" w:rsidR="00B80A81" w:rsidRPr="00B80A81" w:rsidRDefault="00B80A81" w:rsidP="00B80A81">
            <w:pPr>
              <w:jc w:val="left"/>
            </w:pPr>
            <w:r w:rsidRPr="00B80A81">
              <w:t>Contract</w:t>
            </w:r>
          </w:p>
        </w:tc>
      </w:tr>
      <w:tr w:rsidR="00B80A81" w:rsidRPr="00B80A81" w14:paraId="7DBF96E0" w14:textId="77777777" w:rsidTr="00B80A81">
        <w:tc>
          <w:tcPr>
            <w:tcW w:w="4878" w:type="dxa"/>
          </w:tcPr>
          <w:p w14:paraId="1B5BB7DC" w14:textId="77777777" w:rsidR="00B80A81" w:rsidRPr="00B80A81" w:rsidRDefault="00B80A81" w:rsidP="00B80A81">
            <w:pPr>
              <w:jc w:val="left"/>
            </w:pPr>
            <w:r w:rsidRPr="00B80A81">
              <w:t>Offer and Acceptance Page</w:t>
            </w:r>
          </w:p>
        </w:tc>
        <w:tc>
          <w:tcPr>
            <w:tcW w:w="4770" w:type="dxa"/>
          </w:tcPr>
          <w:p w14:paraId="28A930BD" w14:textId="77777777" w:rsidR="00B80A81" w:rsidRPr="00B80A81" w:rsidRDefault="00B80A81" w:rsidP="00B80A81">
            <w:pPr>
              <w:jc w:val="left"/>
            </w:pPr>
            <w:r w:rsidRPr="00B80A81">
              <w:t>Signatory Page</w:t>
            </w:r>
          </w:p>
        </w:tc>
      </w:tr>
      <w:tr w:rsidR="00B80A81" w:rsidRPr="00B80A81" w14:paraId="0356AAC4" w14:textId="77777777" w:rsidTr="00B80A81">
        <w:tc>
          <w:tcPr>
            <w:tcW w:w="4878" w:type="dxa"/>
          </w:tcPr>
          <w:p w14:paraId="3A0C15DF" w14:textId="77777777" w:rsidR="00B80A81" w:rsidRPr="00B80A81" w:rsidRDefault="00B80A81" w:rsidP="00B80A81">
            <w:pPr>
              <w:jc w:val="left"/>
            </w:pPr>
            <w:r w:rsidRPr="00B80A81">
              <w:t>Quote</w:t>
            </w:r>
          </w:p>
        </w:tc>
        <w:tc>
          <w:tcPr>
            <w:tcW w:w="4770" w:type="dxa"/>
          </w:tcPr>
          <w:p w14:paraId="7CAFE7A5" w14:textId="77777777" w:rsidR="00B80A81" w:rsidRPr="00B80A81" w:rsidRDefault="00B80A81" w:rsidP="00B80A81">
            <w:pPr>
              <w:jc w:val="left"/>
            </w:pPr>
            <w:r w:rsidRPr="00B80A81">
              <w:t>Proposal</w:t>
            </w:r>
          </w:p>
        </w:tc>
      </w:tr>
      <w:tr w:rsidR="00B80A81" w:rsidRPr="00B80A81" w14:paraId="454AB050" w14:textId="77777777" w:rsidTr="00B80A81">
        <w:tc>
          <w:tcPr>
            <w:tcW w:w="4878" w:type="dxa"/>
          </w:tcPr>
          <w:p w14:paraId="2EE1E491" w14:textId="77777777" w:rsidR="00B80A81" w:rsidRPr="00B80A81" w:rsidRDefault="00B80A81" w:rsidP="00B80A81">
            <w:pPr>
              <w:jc w:val="left"/>
            </w:pPr>
            <w:r w:rsidRPr="00B80A81">
              <w:t xml:space="preserve">Vendor </w:t>
            </w:r>
          </w:p>
        </w:tc>
        <w:tc>
          <w:tcPr>
            <w:tcW w:w="4770" w:type="dxa"/>
          </w:tcPr>
          <w:p w14:paraId="2B0A4D78" w14:textId="77777777" w:rsidR="00B80A81" w:rsidRPr="00B80A81" w:rsidRDefault="00B80A81" w:rsidP="00B80A81">
            <w:pPr>
              <w:jc w:val="left"/>
            </w:pPr>
            <w:r w:rsidRPr="00B80A81">
              <w:t>Bidder/Contractor</w:t>
            </w:r>
          </w:p>
        </w:tc>
      </w:tr>
    </w:tbl>
    <w:p w14:paraId="5D5ABDFC" w14:textId="77777777" w:rsidR="00B80A81" w:rsidRPr="00B80A81" w:rsidRDefault="00B80A81" w:rsidP="00B80A81"/>
    <w:p w14:paraId="7D374CFA" w14:textId="77777777" w:rsidR="00B80A81" w:rsidRPr="00B80A81" w:rsidRDefault="00B80A81" w:rsidP="00D6343F">
      <w:pPr>
        <w:pStyle w:val="Heading2"/>
      </w:pPr>
      <w:bookmarkStart w:id="147" w:name="_Toc428533960"/>
      <w:r w:rsidRPr="00B80A81">
        <w:t xml:space="preserve"> </w:t>
      </w:r>
      <w:bookmarkStart w:id="148" w:name="_Toc63338159"/>
      <w:r w:rsidRPr="00B80A81">
        <w:t>General Definitions</w:t>
      </w:r>
      <w:bookmarkEnd w:id="147"/>
      <w:bookmarkEnd w:id="148"/>
    </w:p>
    <w:p w14:paraId="4D910A41" w14:textId="77777777" w:rsidR="00B80A81" w:rsidRPr="00B80A81" w:rsidRDefault="00B80A81" w:rsidP="00B80A81"/>
    <w:p w14:paraId="50434E22" w14:textId="77777777" w:rsidR="00B80A81" w:rsidRPr="00B80A81" w:rsidRDefault="00B80A81" w:rsidP="00B80A81">
      <w:r w:rsidRPr="00B80A81">
        <w:t>The following definitions will be part of any Blanket P.O. awarded or order placed as a result of this Bid Solicitation.</w:t>
      </w:r>
    </w:p>
    <w:p w14:paraId="4119451E" w14:textId="77777777" w:rsidR="00B80A81" w:rsidRPr="00B80A81" w:rsidRDefault="00B80A81" w:rsidP="00B80A81"/>
    <w:p w14:paraId="017D76C7" w14:textId="77777777" w:rsidR="00B80A81" w:rsidRPr="00B80A81" w:rsidRDefault="00B80A81" w:rsidP="00B80A81">
      <w:pPr>
        <w:rPr>
          <w:rFonts w:eastAsia="MS Mincho"/>
        </w:rPr>
      </w:pPr>
      <w:r w:rsidRPr="00B80A81">
        <w:rPr>
          <w:rFonts w:eastAsia="MS Mincho"/>
          <w:b/>
        </w:rPr>
        <w:t>All-Inclusive Hourly Rate</w:t>
      </w:r>
      <w:r w:rsidRPr="00B80A81">
        <w:rPr>
          <w:rFonts w:eastAsia="MS Mincho"/>
        </w:rPr>
        <w:t xml:space="preserve"> – An hourly rate comprised of all direct and indirect costs including, but not limited to:  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454272D4" w14:textId="77777777" w:rsidR="00B80A81" w:rsidRPr="00B80A81" w:rsidRDefault="00B80A81" w:rsidP="00B80A81">
      <w:pPr>
        <w:rPr>
          <w:rFonts w:eastAsia="MS Mincho"/>
        </w:rPr>
      </w:pPr>
    </w:p>
    <w:p w14:paraId="213C143F" w14:textId="77777777" w:rsidR="00B80A81" w:rsidRPr="00B80A81" w:rsidRDefault="00B80A81" w:rsidP="00B80A81">
      <w:pPr>
        <w:rPr>
          <w:rFonts w:eastAsia="MS Mincho"/>
        </w:rPr>
      </w:pPr>
      <w:r w:rsidRPr="00B80A81">
        <w:rPr>
          <w:rFonts w:eastAsia="MS Mincho"/>
          <w:b/>
        </w:rPr>
        <w:t>Best and Final Offer or BAFO</w:t>
      </w:r>
      <w:r w:rsidRPr="00B80A81">
        <w:rPr>
          <w:rFonts w:eastAsia="MS Mincho"/>
        </w:rPr>
        <w:t xml:space="preserve"> – Pricing timely submitted by a </w:t>
      </w:r>
      <w:r w:rsidRPr="00B80A81">
        <w:rPr>
          <w:rFonts w:cs="Arial"/>
          <w:szCs w:val="22"/>
        </w:rPr>
        <w:t>Vendor {Bidder</w:t>
      </w:r>
      <w:r w:rsidRPr="00B80A81">
        <w:t>}</w:t>
      </w:r>
      <w:r w:rsidRPr="00B80A81">
        <w:rPr>
          <w:rFonts w:eastAsia="MS Mincho"/>
        </w:rPr>
        <w:t xml:space="preserve"> upon invitation by the Bureau after Quote opening, with or without prior discussion or negotiation.</w:t>
      </w:r>
    </w:p>
    <w:p w14:paraId="18E1830A" w14:textId="77777777" w:rsidR="00B80A81" w:rsidRPr="00B80A81" w:rsidRDefault="00B80A81" w:rsidP="00B80A81">
      <w:pPr>
        <w:rPr>
          <w:rFonts w:eastAsia="MS Mincho"/>
        </w:rPr>
      </w:pPr>
    </w:p>
    <w:p w14:paraId="1E6CDB6B" w14:textId="77777777" w:rsidR="00B80A81" w:rsidRPr="00B80A81" w:rsidRDefault="00B80A81" w:rsidP="00B80A81">
      <w:pPr>
        <w:rPr>
          <w:rFonts w:eastAsia="MS Mincho"/>
        </w:rPr>
      </w:pPr>
      <w:r w:rsidRPr="00B80A81">
        <w:rPr>
          <w:rFonts w:eastAsia="MS Mincho"/>
          <w:b/>
        </w:rPr>
        <w:t>Bid or Bid Solicitation</w:t>
      </w:r>
      <w:r w:rsidRPr="00B80A81">
        <w:rPr>
          <w:rFonts w:eastAsia="MS Mincho"/>
        </w:rPr>
        <w:t xml:space="preserve"> – This series of documents, which establish the bidding and Blanket P.O. requirements and solicits Quotes to meet the needs of the Using Agencies as identified herein, and includes the Bid Solicitation, State of NJ Standard Terms and Conditions (SSTC), </w:t>
      </w:r>
      <w:r w:rsidRPr="00B80A81">
        <w:t>State-Supplied Price Sheet</w:t>
      </w:r>
      <w:r w:rsidRPr="00B80A81">
        <w:rPr>
          <w:rFonts w:eastAsia="MS Mincho"/>
        </w:rPr>
        <w:t>, attachments, and Bid Amendments.</w:t>
      </w:r>
    </w:p>
    <w:p w14:paraId="512A67F8" w14:textId="77777777" w:rsidR="00B80A81" w:rsidRPr="00B80A81" w:rsidRDefault="00B80A81" w:rsidP="00B80A81">
      <w:pPr>
        <w:rPr>
          <w:rFonts w:eastAsia="MS Mincho"/>
          <w:b/>
        </w:rPr>
      </w:pPr>
      <w:r w:rsidRPr="00B80A81">
        <w:rPr>
          <w:rFonts w:eastAsia="MS Mincho"/>
          <w:b/>
        </w:rPr>
        <w:t xml:space="preserve">  </w:t>
      </w:r>
    </w:p>
    <w:p w14:paraId="62E37599" w14:textId="77777777" w:rsidR="00B80A81" w:rsidRPr="00B80A81" w:rsidRDefault="00B80A81" w:rsidP="00B80A81">
      <w:pPr>
        <w:rPr>
          <w:rFonts w:eastAsia="MS Mincho"/>
        </w:rPr>
      </w:pPr>
      <w:r w:rsidRPr="00B80A81">
        <w:rPr>
          <w:rFonts w:eastAsia="MS Mincho"/>
          <w:b/>
        </w:rPr>
        <w:t>Bid Amendment</w:t>
      </w:r>
      <w:r w:rsidRPr="00B80A81">
        <w:rPr>
          <w:rFonts w:eastAsia="MS Mincho"/>
        </w:rPr>
        <w:t xml:space="preserve"> – Written clarification or revision to this Bid Solicitation issued by the Division. Bid Amendments, if any, will be issued prior to Quote opening.</w:t>
      </w:r>
    </w:p>
    <w:p w14:paraId="4B236CFC" w14:textId="77777777" w:rsidR="00B80A81" w:rsidRPr="00B80A81" w:rsidRDefault="00B80A81" w:rsidP="00B80A81">
      <w:pPr>
        <w:rPr>
          <w:b/>
        </w:rPr>
      </w:pPr>
    </w:p>
    <w:p w14:paraId="2918E9CC" w14:textId="77777777" w:rsidR="00B80A81" w:rsidRPr="00B80A81" w:rsidRDefault="00B80A81" w:rsidP="00B80A81">
      <w:r w:rsidRPr="00B80A81">
        <w:rPr>
          <w:b/>
        </w:rPr>
        <w:t>Business Day</w:t>
      </w:r>
      <w:r w:rsidRPr="00B80A81">
        <w:rPr>
          <w:rFonts w:eastAsia="MS Mincho"/>
        </w:rPr>
        <w:t xml:space="preserve"> – </w:t>
      </w:r>
      <w:r w:rsidRPr="00B80A81">
        <w:t>Any weekday, excluding Saturdays, Sundays, State legal holidays, and State-mandated closings unless otherwise indicated.</w:t>
      </w:r>
    </w:p>
    <w:p w14:paraId="3BCE0051" w14:textId="77777777" w:rsidR="00B80A81" w:rsidRPr="00B80A81" w:rsidRDefault="00B80A81" w:rsidP="00B80A81">
      <w:pPr>
        <w:rPr>
          <w:rFonts w:eastAsia="MS Mincho"/>
        </w:rPr>
      </w:pPr>
    </w:p>
    <w:p w14:paraId="68EEE8A8" w14:textId="77777777" w:rsidR="00B80A81" w:rsidRPr="00B80A81" w:rsidRDefault="00B80A81" w:rsidP="00B80A81">
      <w:r w:rsidRPr="00B80A81">
        <w:rPr>
          <w:rFonts w:eastAsia="MS Mincho"/>
          <w:b/>
        </w:rPr>
        <w:t>Calendar Day</w:t>
      </w:r>
      <w:r w:rsidRPr="00B80A81">
        <w:rPr>
          <w:rFonts w:eastAsia="MS Mincho"/>
        </w:rPr>
        <w:t xml:space="preserve"> – Any day, including Saturdays, </w:t>
      </w:r>
      <w:r w:rsidRPr="00B80A81">
        <w:t>Sundays, State legal holidays, and State-mandated closings unless otherwise indicated.</w:t>
      </w:r>
    </w:p>
    <w:p w14:paraId="30606EF1" w14:textId="77777777" w:rsidR="00B80A81" w:rsidRPr="00B80A81" w:rsidRDefault="00B80A81" w:rsidP="00B80A81">
      <w:pPr>
        <w:rPr>
          <w:rFonts w:eastAsia="MS Mincho"/>
        </w:rPr>
      </w:pPr>
    </w:p>
    <w:p w14:paraId="7E8CDB54" w14:textId="77777777" w:rsidR="00B80A81" w:rsidRPr="00B80A81" w:rsidRDefault="00B80A81" w:rsidP="00B80A81">
      <w:pPr>
        <w:rPr>
          <w:b/>
        </w:rPr>
      </w:pPr>
      <w:r w:rsidRPr="00B80A81">
        <w:rPr>
          <w:b/>
        </w:rPr>
        <w:t>Change Order</w:t>
      </w:r>
      <w:r w:rsidRPr="00B80A81">
        <w:rPr>
          <w:rFonts w:eastAsia="MS Mincho"/>
        </w:rPr>
        <w:t xml:space="preserve"> – </w:t>
      </w:r>
      <w:r w:rsidRPr="00B80A81">
        <w:t>An amendment, alteration, or modification of the terms of a Blanket P.O. between the State and the Vendor(s) {Contractor(s)}.  A Change Order is not effective until it is signed and approved in writing</w:t>
      </w:r>
      <w:r w:rsidRPr="00B80A81">
        <w:rPr>
          <w:color w:val="FF0000"/>
        </w:rPr>
        <w:t xml:space="preserve"> </w:t>
      </w:r>
      <w:r w:rsidRPr="00B80A81">
        <w:t>by the Director or Deputy Director, Division of Purchase and Property.</w:t>
      </w:r>
    </w:p>
    <w:p w14:paraId="7CC7262A" w14:textId="77777777" w:rsidR="00B80A81" w:rsidRPr="00B80A81" w:rsidRDefault="00B80A81" w:rsidP="00B80A81">
      <w:pPr>
        <w:rPr>
          <w:rFonts w:eastAsia="MS Mincho"/>
        </w:rPr>
      </w:pPr>
    </w:p>
    <w:p w14:paraId="7F1014D0" w14:textId="77777777" w:rsidR="00B80A81" w:rsidRPr="00B80A81" w:rsidRDefault="00B80A81" w:rsidP="00B80A81">
      <w:r w:rsidRPr="00B80A81">
        <w:rPr>
          <w:b/>
        </w:rPr>
        <w:t>Cooperative Purchasing Program</w:t>
      </w:r>
      <w:r w:rsidRPr="00B80A81">
        <w:rPr>
          <w:rFonts w:eastAsia="MS Mincho"/>
        </w:rPr>
        <w:t xml:space="preserve"> – </w:t>
      </w:r>
      <w:r w:rsidRPr="00B80A81">
        <w:t xml:space="preserve">The Division’s intrastate program that provides procurement-related assistance to New Jersey local governmental entities and boards of education, State and county colleges and other public entities having statutory authority to utilize select State Blanket P.O.s issued by the Division, pursuant to the provisions of </w:t>
      </w:r>
      <w:r w:rsidRPr="00B80A81">
        <w:rPr>
          <w:u w:val="single"/>
        </w:rPr>
        <w:t>N.J.S.A.</w:t>
      </w:r>
      <w:r w:rsidRPr="00B80A81">
        <w:t xml:space="preserve"> 52:25-16.1 </w:t>
      </w:r>
      <w:r w:rsidRPr="00B80A81">
        <w:rPr>
          <w:u w:val="single"/>
        </w:rPr>
        <w:t>et</w:t>
      </w:r>
      <w:r w:rsidRPr="00B80A81">
        <w:t xml:space="preserve"> </w:t>
      </w:r>
      <w:r w:rsidRPr="00B80A81">
        <w:rPr>
          <w:u w:val="single"/>
        </w:rPr>
        <w:t>seq.</w:t>
      </w:r>
    </w:p>
    <w:p w14:paraId="26FB5DA2" w14:textId="77777777" w:rsidR="00B80A81" w:rsidRPr="00B80A81" w:rsidRDefault="00B80A81" w:rsidP="00B80A81">
      <w:pPr>
        <w:rPr>
          <w:rFonts w:eastAsia="MS Mincho"/>
        </w:rPr>
      </w:pPr>
    </w:p>
    <w:p w14:paraId="1443E340" w14:textId="77777777" w:rsidR="00B80A81" w:rsidRPr="00B80A81" w:rsidRDefault="00B80A81" w:rsidP="00B80A81">
      <w:pPr>
        <w:rPr>
          <w:color w:val="000000"/>
        </w:rPr>
      </w:pPr>
      <w:r w:rsidRPr="00B80A81">
        <w:rPr>
          <w:b/>
          <w:color w:val="000000"/>
        </w:rPr>
        <w:t>Days After Receipt of Order (ARO)</w:t>
      </w:r>
      <w:r w:rsidRPr="00B80A81">
        <w:rPr>
          <w:rFonts w:eastAsia="MS Mincho"/>
        </w:rPr>
        <w:t xml:space="preserve"> – </w:t>
      </w:r>
      <w:r w:rsidRPr="00B80A81">
        <w:rPr>
          <w:color w:val="000000"/>
        </w:rPr>
        <w:t>The number of calendar days ‘After Receipt of Order’ in which the Using Agency will receive the ordered materials and/or services.</w:t>
      </w:r>
    </w:p>
    <w:p w14:paraId="0B71C819" w14:textId="77777777" w:rsidR="00B80A81" w:rsidRPr="00B80A81" w:rsidRDefault="00B80A81" w:rsidP="00B80A81">
      <w:pPr>
        <w:rPr>
          <w:rFonts w:eastAsia="MS Mincho"/>
        </w:rPr>
      </w:pPr>
    </w:p>
    <w:p w14:paraId="27162340" w14:textId="77777777" w:rsidR="00B80A81" w:rsidRPr="00B80A81" w:rsidRDefault="00B80A81" w:rsidP="00B80A81">
      <w:pPr>
        <w:rPr>
          <w:rFonts w:eastAsia="MS Mincho"/>
        </w:rPr>
      </w:pPr>
      <w:r w:rsidRPr="00B80A81">
        <w:rPr>
          <w:rFonts w:eastAsia="MS Mincho"/>
          <w:b/>
        </w:rPr>
        <w:t>Director</w:t>
      </w:r>
      <w:r w:rsidRPr="00B80A81">
        <w:rPr>
          <w:rFonts w:eastAsia="MS Mincho"/>
        </w:rPr>
        <w:t xml:space="preserve"> – Director, Division of Purchase and Property, Department of the Treasury, who by statutory authority is the Chief Contracting Officer for the State of New Jersey.</w:t>
      </w:r>
    </w:p>
    <w:p w14:paraId="1753229F" w14:textId="77777777" w:rsidR="00B80A81" w:rsidRPr="00B80A81" w:rsidRDefault="00B80A81" w:rsidP="00B80A81">
      <w:pPr>
        <w:rPr>
          <w:rFonts w:eastAsia="MS Mincho"/>
        </w:rPr>
      </w:pPr>
    </w:p>
    <w:p w14:paraId="6B63F577" w14:textId="77777777" w:rsidR="00B80A81" w:rsidRPr="00B80A81" w:rsidRDefault="00B80A81" w:rsidP="00B80A81">
      <w:pPr>
        <w:rPr>
          <w:rFonts w:eastAsia="MS Mincho"/>
          <w:u w:val="single"/>
        </w:rPr>
      </w:pPr>
      <w:r w:rsidRPr="00B80A81">
        <w:rPr>
          <w:rFonts w:eastAsia="MS Mincho"/>
          <w:b/>
        </w:rPr>
        <w:t xml:space="preserve">Disabled veterans’ business </w:t>
      </w:r>
      <w:r w:rsidRPr="00B80A81">
        <w:rPr>
          <w:rFonts w:eastAsia="MS Mincho"/>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Pr="00B80A81">
        <w:rPr>
          <w:rFonts w:eastAsia="MS Mincho"/>
          <w:u w:val="single"/>
        </w:rPr>
        <w:t>N.J.S.A. 52:32-31.2.</w:t>
      </w:r>
    </w:p>
    <w:p w14:paraId="74CCCFE9" w14:textId="77777777" w:rsidR="00B80A81" w:rsidRPr="00B80A81" w:rsidRDefault="00B80A81" w:rsidP="00B80A81">
      <w:pPr>
        <w:rPr>
          <w:rFonts w:eastAsia="MS Mincho"/>
        </w:rPr>
      </w:pPr>
    </w:p>
    <w:p w14:paraId="70511D3F" w14:textId="77777777" w:rsidR="00B80A81" w:rsidRPr="00B80A81" w:rsidRDefault="00B80A81" w:rsidP="00B80A81">
      <w:pPr>
        <w:rPr>
          <w:rFonts w:eastAsia="MS Mincho"/>
        </w:rPr>
      </w:pPr>
      <w:r w:rsidRPr="00B80A81">
        <w:rPr>
          <w:rFonts w:eastAsia="MS Mincho"/>
          <w:b/>
        </w:rPr>
        <w:t>Disabled veterans’ business set-aside contract</w:t>
      </w:r>
      <w:r w:rsidRPr="00B80A81">
        <w:rPr>
          <w:rFonts w:eastAsia="MS Mincho"/>
        </w:rPr>
        <w:t xml:space="preserve"> - means a contract for goods, equipment, construction or services which is designated as a contract with respect to which bids are invited and accepted only from disabled veterans’ businesses, or a portion of a contract when that portion has been so designated.  </w:t>
      </w:r>
      <w:r w:rsidRPr="00B80A81">
        <w:rPr>
          <w:rFonts w:eastAsia="MS Mincho"/>
          <w:u w:val="single"/>
        </w:rPr>
        <w:t>N.J.S.A. 52:32-31.2.</w:t>
      </w:r>
    </w:p>
    <w:p w14:paraId="72DBE09C" w14:textId="77777777" w:rsidR="00B80A81" w:rsidRPr="00B80A81" w:rsidRDefault="00B80A81" w:rsidP="00B80A81">
      <w:pPr>
        <w:rPr>
          <w:rFonts w:eastAsia="MS Mincho"/>
        </w:rPr>
      </w:pPr>
    </w:p>
    <w:p w14:paraId="7844C212" w14:textId="77777777" w:rsidR="00B80A81" w:rsidRPr="00B80A81" w:rsidRDefault="00B80A81" w:rsidP="00B80A81">
      <w:pPr>
        <w:rPr>
          <w:color w:val="000000"/>
        </w:rPr>
      </w:pPr>
      <w:r w:rsidRPr="00B80A81">
        <w:rPr>
          <w:b/>
          <w:color w:val="000000"/>
        </w:rPr>
        <w:t>Discount</w:t>
      </w:r>
      <w:r w:rsidRPr="00B80A81">
        <w:rPr>
          <w:rFonts w:eastAsia="MS Mincho"/>
        </w:rPr>
        <w:t xml:space="preserve"> – </w:t>
      </w:r>
      <w:r w:rsidRPr="00B80A81">
        <w:rPr>
          <w:color w:val="000000"/>
        </w:rPr>
        <w:t>The price reduction applied by the Vendor {Bidder} to all items.</w:t>
      </w:r>
    </w:p>
    <w:p w14:paraId="00D6210F" w14:textId="77777777" w:rsidR="00B80A81" w:rsidRPr="00B80A81" w:rsidRDefault="00B80A81" w:rsidP="00B80A81"/>
    <w:p w14:paraId="31BEDAF2" w14:textId="77777777" w:rsidR="00B80A81" w:rsidRPr="00B80A81" w:rsidRDefault="00B80A81" w:rsidP="00B80A81">
      <w:pPr>
        <w:rPr>
          <w:rFonts w:eastAsia="MS Mincho"/>
        </w:rPr>
      </w:pPr>
      <w:r w:rsidRPr="00B80A81">
        <w:rPr>
          <w:rFonts w:eastAsia="MS Mincho"/>
          <w:b/>
        </w:rPr>
        <w:t>Division</w:t>
      </w:r>
      <w:r w:rsidRPr="00B80A81">
        <w:rPr>
          <w:rFonts w:eastAsia="MS Mincho"/>
        </w:rPr>
        <w:t xml:space="preserve"> – The Division of Purchase and Property.</w:t>
      </w:r>
    </w:p>
    <w:p w14:paraId="01E24CFC" w14:textId="77777777" w:rsidR="00B80A81" w:rsidRPr="00B80A81" w:rsidRDefault="00B80A81" w:rsidP="00B80A81">
      <w:pPr>
        <w:rPr>
          <w:rFonts w:eastAsia="MS Mincho"/>
        </w:rPr>
      </w:pPr>
    </w:p>
    <w:p w14:paraId="61B02112" w14:textId="77777777" w:rsidR="00B80A81" w:rsidRPr="00B80A81" w:rsidRDefault="00B80A81" w:rsidP="00B80A81">
      <w:pPr>
        <w:rPr>
          <w:rFonts w:eastAsia="MS Mincho"/>
        </w:rPr>
      </w:pPr>
      <w:r w:rsidRPr="00B80A81">
        <w:rPr>
          <w:rFonts w:eastAsia="MS Mincho"/>
          <w:b/>
        </w:rPr>
        <w:t>Evaluation Committee</w:t>
      </w:r>
      <w:r w:rsidRPr="00B80A81">
        <w:rPr>
          <w:rFonts w:eastAsia="MS Mincho"/>
        </w:rPr>
        <w:t xml:space="preserve"> – A committee established or Division staff member assigned by the Director to review and evaluate Quotes submitted in response to this Bid Solicitation and recommend a Blanket P.O. award to the Director.</w:t>
      </w:r>
    </w:p>
    <w:p w14:paraId="3CF1969B" w14:textId="77777777" w:rsidR="00B80A81" w:rsidRPr="00B80A81" w:rsidRDefault="00B80A81" w:rsidP="00B80A81">
      <w:pPr>
        <w:rPr>
          <w:rFonts w:eastAsia="MS Mincho"/>
        </w:rPr>
      </w:pPr>
    </w:p>
    <w:p w14:paraId="1B2B900D" w14:textId="77777777" w:rsidR="00B80A81" w:rsidRPr="00B80A81" w:rsidRDefault="00B80A81" w:rsidP="00B80A81">
      <w:pPr>
        <w:rPr>
          <w:rFonts w:eastAsia="MS Mincho"/>
        </w:rPr>
      </w:pPr>
      <w:r w:rsidRPr="00B80A81">
        <w:rPr>
          <w:rFonts w:eastAsia="MS Mincho"/>
          <w:b/>
        </w:rPr>
        <w:t>Firm Fixed Price</w:t>
      </w:r>
      <w:r w:rsidRPr="00B80A81">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71421118" w14:textId="77777777" w:rsidR="00B80A81" w:rsidRPr="00B80A81" w:rsidRDefault="00B80A81" w:rsidP="00B80A81">
      <w:pPr>
        <w:rPr>
          <w:rFonts w:eastAsia="MS Mincho"/>
        </w:rPr>
      </w:pPr>
    </w:p>
    <w:p w14:paraId="0E96C5C6" w14:textId="77777777" w:rsidR="00B80A81" w:rsidRPr="00B80A81" w:rsidRDefault="00B80A81" w:rsidP="00B80A81">
      <w:pPr>
        <w:rPr>
          <w:rFonts w:eastAsia="MS Mincho"/>
        </w:rPr>
      </w:pPr>
      <w:r w:rsidRPr="00B80A81">
        <w:rPr>
          <w:rFonts w:eastAsia="MS Mincho"/>
          <w:b/>
        </w:rPr>
        <w:t>Joint Venture</w:t>
      </w:r>
      <w:r w:rsidRPr="00B80A81">
        <w:rPr>
          <w:rFonts w:eastAsia="MS Mincho"/>
        </w:rPr>
        <w:t xml:space="preserve"> – A business undertaking by two (2) or more entities to share risk and responsibility for a specific project.</w:t>
      </w:r>
    </w:p>
    <w:p w14:paraId="492E00BD" w14:textId="77777777" w:rsidR="00B80A81" w:rsidRPr="00B80A81" w:rsidRDefault="00B80A81" w:rsidP="00B80A81">
      <w:pPr>
        <w:rPr>
          <w:rFonts w:eastAsia="MS Mincho"/>
          <w:b/>
        </w:rPr>
      </w:pPr>
    </w:p>
    <w:p w14:paraId="04DF3B44" w14:textId="77777777" w:rsidR="00B80A81" w:rsidRPr="00B80A81" w:rsidRDefault="00B80A81" w:rsidP="00B80A81">
      <w:pPr>
        <w:rPr>
          <w:rFonts w:eastAsia="MS Mincho"/>
        </w:rPr>
      </w:pPr>
      <w:r w:rsidRPr="00B80A81">
        <w:rPr>
          <w:rFonts w:eastAsia="MS Mincho"/>
          <w:b/>
        </w:rPr>
        <w:t>Master Blanket Purchase Order (Blanket P.O.)</w:t>
      </w:r>
      <w:r w:rsidRPr="00B80A81">
        <w:rPr>
          <w:rFonts w:eastAsia="MS Mincho"/>
        </w:rPr>
        <w:t xml:space="preserve"> – </w:t>
      </w:r>
      <w:r w:rsidRPr="00B80A81">
        <w:t xml:space="preserve">The Blanket P.O. consists of the State of NJ Standard Terms and Conditions (SSTC), the Bid Solicitation, the responsive Quote submitted by a responsible </w:t>
      </w:r>
      <w:r w:rsidRPr="00B80A81">
        <w:rPr>
          <w:rFonts w:cs="Arial"/>
          <w:szCs w:val="22"/>
        </w:rPr>
        <w:t>Vendor {Bidder</w:t>
      </w:r>
      <w:r w:rsidRPr="00B80A81">
        <w:t>}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Change Orders agreed to by the State and the Vendor {Contractor}, in writing.</w:t>
      </w:r>
    </w:p>
    <w:p w14:paraId="02F142B3" w14:textId="77777777" w:rsidR="00B80A81" w:rsidRPr="00B80A81" w:rsidRDefault="00B80A81" w:rsidP="00B80A81">
      <w:pPr>
        <w:rPr>
          <w:rFonts w:eastAsia="MS Mincho"/>
        </w:rPr>
      </w:pPr>
    </w:p>
    <w:p w14:paraId="7C9879D5" w14:textId="77777777" w:rsidR="00B80A81" w:rsidRPr="00B80A81" w:rsidRDefault="00B80A81" w:rsidP="00B80A81">
      <w:pPr>
        <w:rPr>
          <w:rFonts w:eastAsia="MS Mincho"/>
        </w:rPr>
      </w:pPr>
      <w:r w:rsidRPr="00B80A81">
        <w:rPr>
          <w:rFonts w:eastAsia="MS Mincho"/>
          <w:b/>
        </w:rPr>
        <w:t>May</w:t>
      </w:r>
      <w:r w:rsidRPr="00B80A81">
        <w:rPr>
          <w:rFonts w:eastAsia="MS Mincho"/>
        </w:rPr>
        <w:t xml:space="preserve"> – Denotes that which is permissible or recommended, not mandatory.</w:t>
      </w:r>
    </w:p>
    <w:p w14:paraId="0086D20D" w14:textId="77777777" w:rsidR="00B80A81" w:rsidRPr="00B80A81" w:rsidRDefault="00B80A81" w:rsidP="00B80A81">
      <w:pPr>
        <w:rPr>
          <w:b/>
        </w:rPr>
      </w:pPr>
    </w:p>
    <w:p w14:paraId="4F34F5E4" w14:textId="77777777" w:rsidR="00B80A81" w:rsidRPr="00B80A81" w:rsidRDefault="00B80A81" w:rsidP="00B80A81">
      <w:pPr>
        <w:rPr>
          <w:rFonts w:eastAsia="MS Mincho"/>
        </w:rPr>
      </w:pPr>
      <w:r w:rsidRPr="00B80A81">
        <w:rPr>
          <w:rFonts w:eastAsia="MS Mincho"/>
          <w:b/>
        </w:rPr>
        <w:t>Must</w:t>
      </w:r>
      <w:r w:rsidRPr="00B80A81">
        <w:rPr>
          <w:rFonts w:eastAsia="MS Mincho"/>
        </w:rPr>
        <w:t xml:space="preserve"> – Denotes that which is a mandatory requirement.  </w:t>
      </w:r>
    </w:p>
    <w:p w14:paraId="3DCA1C5F" w14:textId="77777777" w:rsidR="00B80A81" w:rsidRPr="00B80A81" w:rsidRDefault="00B80A81" w:rsidP="00B80A81">
      <w:pPr>
        <w:rPr>
          <w:b/>
        </w:rPr>
      </w:pPr>
    </w:p>
    <w:p w14:paraId="0DAF4713" w14:textId="77777777" w:rsidR="00B80A81" w:rsidRPr="00B80A81" w:rsidRDefault="00B80A81" w:rsidP="00B80A81">
      <w:pPr>
        <w:rPr>
          <w:b/>
        </w:rPr>
      </w:pPr>
      <w:r w:rsidRPr="00B80A81">
        <w:rPr>
          <w:b/>
        </w:rPr>
        <w:t>No Bid</w:t>
      </w:r>
      <w:r w:rsidRPr="00B80A81">
        <w:rPr>
          <w:rFonts w:eastAsia="MS Mincho"/>
        </w:rPr>
        <w:t xml:space="preserve"> – </w:t>
      </w:r>
      <w:r w:rsidRPr="00B80A81">
        <w:rPr>
          <w:color w:val="000000"/>
        </w:rPr>
        <w:t>The Vendor {Bidder} is not submitting a price Quote for an item on a price line.</w:t>
      </w:r>
    </w:p>
    <w:p w14:paraId="18466039" w14:textId="77777777" w:rsidR="00B80A81" w:rsidRPr="00B80A81" w:rsidRDefault="00B80A81" w:rsidP="00B80A81">
      <w:pPr>
        <w:rPr>
          <w:b/>
        </w:rPr>
      </w:pPr>
    </w:p>
    <w:p w14:paraId="5EE626A6" w14:textId="77777777" w:rsidR="00B80A81" w:rsidRPr="00B80A81" w:rsidRDefault="00B80A81" w:rsidP="00B80A81">
      <w:pPr>
        <w:rPr>
          <w:color w:val="000000"/>
        </w:rPr>
      </w:pPr>
      <w:r w:rsidRPr="00B80A81">
        <w:rPr>
          <w:b/>
        </w:rPr>
        <w:t>No Charge</w:t>
      </w:r>
      <w:r w:rsidRPr="00B80A81">
        <w:rPr>
          <w:rFonts w:eastAsia="MS Mincho"/>
        </w:rPr>
        <w:t xml:space="preserve"> – </w:t>
      </w:r>
      <w:r w:rsidRPr="00B80A81">
        <w:rPr>
          <w:color w:val="000000"/>
        </w:rPr>
        <w:t>The Vendor {Bidder} will supply an item on a price line free of charge.</w:t>
      </w:r>
    </w:p>
    <w:p w14:paraId="3E659422" w14:textId="77777777" w:rsidR="00B80A81" w:rsidRPr="00B80A81" w:rsidRDefault="00B80A81" w:rsidP="00B80A81">
      <w:pPr>
        <w:rPr>
          <w:color w:val="000000"/>
        </w:rPr>
      </w:pPr>
    </w:p>
    <w:p w14:paraId="59F0B06B" w14:textId="77777777" w:rsidR="00B80A81" w:rsidRPr="00B80A81" w:rsidRDefault="00B80A81" w:rsidP="00B80A81">
      <w:r w:rsidRPr="00B80A81">
        <w:rPr>
          <w:b/>
        </w:rPr>
        <w:t>Primary Form</w:t>
      </w:r>
      <w:r w:rsidRPr="00B80A81">
        <w:rPr>
          <w:rFonts w:eastAsia="MS Mincho"/>
        </w:rPr>
        <w:t xml:space="preserve"> – </w:t>
      </w:r>
      <w:r w:rsidRPr="00B80A81">
        <w:t xml:space="preserve">An electronic form contained within a Vendor’s {Bidder’s} </w:t>
      </w:r>
      <w:r w:rsidRPr="00B80A81">
        <w:rPr>
          <w:b/>
          <w:bCs/>
          <w:i/>
          <w:iCs/>
          <w:color w:val="00B050"/>
        </w:rPr>
        <w:t>NJ</w:t>
      </w:r>
      <w:r w:rsidRPr="00B80A81">
        <w:rPr>
          <w:b/>
          <w:bCs/>
          <w:i/>
          <w:iCs/>
          <w:color w:val="0070C0"/>
        </w:rPr>
        <w:t>START</w:t>
      </w:r>
      <w:r w:rsidRPr="00B80A81">
        <w:t xml:space="preserve"> profile designated by the Vendor {Bidder} as the primary or principal version of the required form.</w:t>
      </w:r>
    </w:p>
    <w:p w14:paraId="01ACF16F" w14:textId="77777777" w:rsidR="00B80A81" w:rsidRPr="00B80A81" w:rsidRDefault="00B80A81" w:rsidP="00B80A81">
      <w:pPr>
        <w:rPr>
          <w:b/>
        </w:rPr>
      </w:pPr>
    </w:p>
    <w:p w14:paraId="62B6ECC3" w14:textId="77777777" w:rsidR="00B80A81" w:rsidRPr="00B80A81" w:rsidRDefault="00B80A81" w:rsidP="00B80A81">
      <w:r w:rsidRPr="00B80A81">
        <w:rPr>
          <w:b/>
        </w:rPr>
        <w:t>Procurement Bureau (Bureau)</w:t>
      </w:r>
      <w:r w:rsidRPr="00B80A81">
        <w:rPr>
          <w:rFonts w:eastAsia="MS Mincho"/>
        </w:rPr>
        <w:t xml:space="preserve"> – </w:t>
      </w:r>
      <w:r w:rsidRPr="00B80A81">
        <w:t>The Division unit responsible for the preparation, advertisement, and issuance of Bid Solicitations, for the tabulation of Quotes and for recommending award(s) of Blanket P.O.(s) to the Director and the Deputy Director.</w:t>
      </w:r>
    </w:p>
    <w:p w14:paraId="1EA5F2F3" w14:textId="77777777" w:rsidR="00B80A81" w:rsidRPr="00B80A81" w:rsidRDefault="00B80A81" w:rsidP="00B80A81">
      <w:pPr>
        <w:rPr>
          <w:rFonts w:eastAsia="MS Mincho"/>
        </w:rPr>
      </w:pPr>
    </w:p>
    <w:p w14:paraId="5F66134A" w14:textId="77777777" w:rsidR="00B80A81" w:rsidRPr="00B80A81" w:rsidRDefault="00B80A81" w:rsidP="00B80A81">
      <w:pPr>
        <w:rPr>
          <w:rFonts w:eastAsia="MS Mincho"/>
        </w:rPr>
      </w:pPr>
      <w:r w:rsidRPr="00B80A81">
        <w:rPr>
          <w:rFonts w:eastAsia="MS Mincho"/>
          <w:b/>
        </w:rPr>
        <w:t>Project</w:t>
      </w:r>
      <w:r w:rsidRPr="00B80A81">
        <w:rPr>
          <w:rFonts w:eastAsia="MS Mincho"/>
        </w:rPr>
        <w:t xml:space="preserve"> – The undertakings or services that are the subject of this Bid Solicitation.</w:t>
      </w:r>
    </w:p>
    <w:p w14:paraId="69FEF4DE" w14:textId="77777777" w:rsidR="00B80A81" w:rsidRPr="00B80A81" w:rsidRDefault="00B80A81" w:rsidP="00B80A81">
      <w:pPr>
        <w:rPr>
          <w:b/>
        </w:rPr>
      </w:pPr>
    </w:p>
    <w:p w14:paraId="7504D391" w14:textId="77777777" w:rsidR="00B80A81" w:rsidRPr="00B80A81" w:rsidRDefault="00B80A81" w:rsidP="00B80A81">
      <w:r w:rsidRPr="00B80A81">
        <w:rPr>
          <w:b/>
        </w:rPr>
        <w:t>QRGs</w:t>
      </w:r>
      <w:r w:rsidRPr="00B80A81">
        <w:rPr>
          <w:rFonts w:eastAsia="MS Mincho"/>
        </w:rPr>
        <w:t xml:space="preserve"> – </w:t>
      </w:r>
      <w:r w:rsidRPr="00B80A81">
        <w:t>Quick Reference Guides.</w:t>
      </w:r>
    </w:p>
    <w:p w14:paraId="55356998" w14:textId="77777777" w:rsidR="00B80A81" w:rsidRPr="00B80A81" w:rsidRDefault="00B80A81" w:rsidP="00B80A81">
      <w:pPr>
        <w:rPr>
          <w:rFonts w:eastAsia="MS Mincho"/>
        </w:rPr>
      </w:pPr>
    </w:p>
    <w:p w14:paraId="7D20D93C" w14:textId="77777777" w:rsidR="00B80A81" w:rsidRPr="00B80A81" w:rsidRDefault="00B80A81" w:rsidP="00B80A81">
      <w:pPr>
        <w:rPr>
          <w:rFonts w:eastAsia="MS Mincho"/>
        </w:rPr>
      </w:pPr>
      <w:r w:rsidRPr="00B80A81">
        <w:rPr>
          <w:rFonts w:eastAsia="MS Mincho"/>
          <w:b/>
        </w:rPr>
        <w:lastRenderedPageBreak/>
        <w:t>Quote</w:t>
      </w:r>
      <w:r w:rsidRPr="00B80A81">
        <w:rPr>
          <w:rFonts w:eastAsia="MS Mincho"/>
        </w:rPr>
        <w:t xml:space="preserve"> – Vendor’s {Bidder’s} timely response to the Bid Solicitation including, but not limited to, technical Quote, price Quote, and any licenses, forms, certifications, or other documentation required by the Bid Solicitation.</w:t>
      </w:r>
    </w:p>
    <w:p w14:paraId="703ADE03" w14:textId="77777777" w:rsidR="00B80A81" w:rsidRPr="00B80A81" w:rsidRDefault="00B80A81" w:rsidP="00B80A81">
      <w:pPr>
        <w:rPr>
          <w:rFonts w:eastAsia="MS Mincho"/>
        </w:rPr>
      </w:pPr>
    </w:p>
    <w:p w14:paraId="1D6405D0" w14:textId="77777777" w:rsidR="00B80A81" w:rsidRPr="00B80A81" w:rsidRDefault="00B80A81" w:rsidP="00B80A81">
      <w:pPr>
        <w:rPr>
          <w:color w:val="000000"/>
        </w:rPr>
      </w:pPr>
      <w:r w:rsidRPr="00B80A81">
        <w:rPr>
          <w:b/>
          <w:color w:val="000000"/>
        </w:rPr>
        <w:t>Retainage</w:t>
      </w:r>
      <w:r w:rsidRPr="00B80A81">
        <w:rPr>
          <w:rFonts w:eastAsia="MS Mincho"/>
        </w:rPr>
        <w:t xml:space="preserve"> – </w:t>
      </w:r>
      <w:r w:rsidRPr="00B80A81">
        <w:rPr>
          <w:color w:val="000000"/>
        </w:rPr>
        <w:t>The amount withheld from the Vendor {Contractor} payment that is retained and subsequently released upon satisfactory completion of performance milestones by the Vendor {Contractor}.</w:t>
      </w:r>
    </w:p>
    <w:p w14:paraId="213FC59F" w14:textId="77777777" w:rsidR="00B80A81" w:rsidRPr="00B80A81" w:rsidRDefault="00B80A81" w:rsidP="00B80A81"/>
    <w:p w14:paraId="268D1C10" w14:textId="77777777" w:rsidR="00B80A81" w:rsidRPr="00B80A81" w:rsidRDefault="00B80A81" w:rsidP="00B80A81">
      <w:r w:rsidRPr="00B80A81">
        <w:rPr>
          <w:b/>
        </w:rPr>
        <w:t>Revision</w:t>
      </w:r>
      <w:r w:rsidRPr="00B80A81">
        <w:rPr>
          <w:rFonts w:eastAsia="MS Mincho"/>
        </w:rPr>
        <w:t xml:space="preserve"> – </w:t>
      </w:r>
      <w:r w:rsidRPr="00B80A81">
        <w:t xml:space="preserve">A response to a BAFO request or a requested clarification of the Vendors {Bidders} Quote. </w:t>
      </w:r>
    </w:p>
    <w:p w14:paraId="0E7A473D" w14:textId="77777777" w:rsidR="00B80A81" w:rsidRPr="00B80A81" w:rsidRDefault="00B80A81" w:rsidP="00B80A81">
      <w:pPr>
        <w:rPr>
          <w:color w:val="000000"/>
        </w:rPr>
      </w:pPr>
    </w:p>
    <w:p w14:paraId="040BB632" w14:textId="77777777" w:rsidR="00B80A81" w:rsidRPr="00B80A81" w:rsidRDefault="00B80A81" w:rsidP="00B80A81">
      <w:pPr>
        <w:rPr>
          <w:rFonts w:eastAsia="MS Mincho"/>
        </w:rPr>
      </w:pPr>
      <w:r w:rsidRPr="00B80A81">
        <w:rPr>
          <w:rFonts w:eastAsia="MS Mincho"/>
          <w:b/>
        </w:rPr>
        <w:t>Shall</w:t>
      </w:r>
      <w:r w:rsidRPr="00B80A81">
        <w:rPr>
          <w:rFonts w:eastAsia="MS Mincho"/>
        </w:rPr>
        <w:t xml:space="preserve"> – Denotes that which is a mandatory requirement.  </w:t>
      </w:r>
    </w:p>
    <w:p w14:paraId="50595722" w14:textId="77777777" w:rsidR="00B80A81" w:rsidRPr="00B80A81" w:rsidRDefault="00B80A81" w:rsidP="00B80A81">
      <w:pPr>
        <w:rPr>
          <w:rFonts w:eastAsia="MS Mincho"/>
        </w:rPr>
      </w:pPr>
    </w:p>
    <w:p w14:paraId="0E708B52" w14:textId="77777777" w:rsidR="00B80A81" w:rsidRPr="00B80A81" w:rsidRDefault="00B80A81" w:rsidP="00B80A81">
      <w:pPr>
        <w:rPr>
          <w:rFonts w:eastAsia="MS Mincho"/>
        </w:rPr>
      </w:pPr>
      <w:r w:rsidRPr="00B80A81">
        <w:rPr>
          <w:rFonts w:eastAsia="MS Mincho"/>
          <w:b/>
        </w:rPr>
        <w:t>Should</w:t>
      </w:r>
      <w:r w:rsidRPr="00B80A81">
        <w:rPr>
          <w:rFonts w:eastAsia="MS Mincho"/>
        </w:rPr>
        <w:t xml:space="preserve"> – Denotes that which is permissible or recommended, not mandatory.</w:t>
      </w:r>
    </w:p>
    <w:p w14:paraId="0E9D85B6" w14:textId="77777777" w:rsidR="00B80A81" w:rsidRPr="00B80A81" w:rsidRDefault="00B80A81" w:rsidP="00B80A81">
      <w:pPr>
        <w:rPr>
          <w:rFonts w:eastAsia="MS Mincho"/>
        </w:rPr>
      </w:pPr>
    </w:p>
    <w:p w14:paraId="4C1F3E14" w14:textId="77777777" w:rsidR="00B80A81" w:rsidRPr="00B80A81" w:rsidRDefault="00B80A81" w:rsidP="00B80A81">
      <w:r w:rsidRPr="00B80A81">
        <w:rPr>
          <w:b/>
        </w:rPr>
        <w:t>Small Business</w:t>
      </w:r>
      <w:r w:rsidRPr="00B80A81">
        <w:rPr>
          <w:rFonts w:eastAsia="MS Mincho"/>
        </w:rPr>
        <w:t xml:space="preserve"> – </w:t>
      </w:r>
      <w:r w:rsidRPr="00B80A81">
        <w:t>Pursuant to</w:t>
      </w:r>
      <w:r w:rsidRPr="00B80A81">
        <w:rPr>
          <w:u w:val="single"/>
        </w:rPr>
        <w:t xml:space="preserve"> N.J.S.A. 52:32-19,</w:t>
      </w:r>
      <w:r w:rsidRPr="00B80A81">
        <w:t xml:space="preserve"> </w:t>
      </w:r>
      <w:r w:rsidRPr="00B80A81">
        <w:rPr>
          <w:u w:val="single"/>
        </w:rPr>
        <w:t>N.J.A.C.</w:t>
      </w:r>
      <w:r w:rsidRPr="00B80A81">
        <w:t xml:space="preserve"> 17:13-1.2, and, </w:t>
      </w:r>
      <w:r w:rsidRPr="00B80A81">
        <w:rPr>
          <w:u w:val="single"/>
        </w:rPr>
        <w:t>N.J.A.C. 17:13-2.1,</w:t>
      </w:r>
      <w:r w:rsidRPr="00B80A81">
        <w:t xml:space="preserve">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B80A81" w:rsidDel="00106CA8">
        <w:t xml:space="preserve"> </w:t>
      </w:r>
      <w:r w:rsidRPr="00B80A81">
        <w:t xml:space="preserve">(i) independently owned and operated, (ii) incorporated or registered in and has its principal place of business in the State of New Jersey; (iii)  has 100 or fewer full-time employees; and has gross revenues falling in one (1) of the three (3) following categories:  </w:t>
      </w:r>
    </w:p>
    <w:p w14:paraId="659D707C" w14:textId="77777777" w:rsidR="00B80A81" w:rsidRPr="00B80A81" w:rsidRDefault="00B80A81" w:rsidP="00020E04">
      <w:pPr>
        <w:numPr>
          <w:ilvl w:val="0"/>
          <w:numId w:val="29"/>
        </w:numPr>
      </w:pPr>
      <w:r w:rsidRPr="00B80A81">
        <w:t xml:space="preserve">For goods and services - (A) 0 to $500,000 (Category I); (B) $500,001 to $5,000,000 (Category II); and (C) $5,000,001 to $12,000,000, or the applicable federal revenue standards established at 13 CFR 121.201, whichever is higher (Category III). </w:t>
      </w:r>
    </w:p>
    <w:p w14:paraId="63F1427A" w14:textId="77777777" w:rsidR="00B80A81" w:rsidRPr="00B80A81" w:rsidRDefault="00B80A81" w:rsidP="00020E04">
      <w:pPr>
        <w:numPr>
          <w:ilvl w:val="0"/>
          <w:numId w:val="29"/>
        </w:numPr>
      </w:pPr>
      <w:r w:rsidRPr="00B80A81">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39901EB5" w14:textId="77777777" w:rsidR="00B80A81" w:rsidRPr="00B80A81" w:rsidRDefault="00B80A81" w:rsidP="00B80A81"/>
    <w:p w14:paraId="68F6DE2B" w14:textId="77777777" w:rsidR="00B80A81" w:rsidRPr="00B80A81" w:rsidRDefault="00B80A81" w:rsidP="00B80A81">
      <w:r w:rsidRPr="00B80A81">
        <w:rPr>
          <w:b/>
        </w:rPr>
        <w:t>Small business set-aside contract</w:t>
      </w:r>
      <w:r w:rsidRPr="00B80A81">
        <w:t xml:space="preserve"> – “means (1) a contract for goods, equipment, construction or services which is designated as a contract with respect to which bids are invited and accepted only from small businesses, or (2) a portion of a contract when that portion has been so designated.”  </w:t>
      </w:r>
      <w:r w:rsidRPr="00B80A81">
        <w:rPr>
          <w:u w:val="single"/>
        </w:rPr>
        <w:t>N.J.S.A. 52:32-19.</w:t>
      </w:r>
    </w:p>
    <w:p w14:paraId="61B5FE59" w14:textId="77777777" w:rsidR="00B80A81" w:rsidRPr="00B80A81" w:rsidRDefault="00B80A81" w:rsidP="00B80A81">
      <w:pPr>
        <w:rPr>
          <w:rFonts w:eastAsia="MS Mincho"/>
        </w:rPr>
      </w:pPr>
    </w:p>
    <w:p w14:paraId="1DEB774C" w14:textId="77777777" w:rsidR="00B80A81" w:rsidRPr="00B80A81" w:rsidRDefault="00B80A81" w:rsidP="00B80A81">
      <w:pPr>
        <w:rPr>
          <w:rFonts w:eastAsia="MS Mincho"/>
        </w:rPr>
      </w:pPr>
      <w:r w:rsidRPr="00B80A81">
        <w:rPr>
          <w:rFonts w:eastAsia="MS Mincho"/>
          <w:b/>
        </w:rPr>
        <w:t>State</w:t>
      </w:r>
      <w:r w:rsidRPr="00B80A81">
        <w:rPr>
          <w:rFonts w:eastAsia="MS Mincho"/>
        </w:rPr>
        <w:t xml:space="preserve"> – State of New Jersey.</w:t>
      </w:r>
    </w:p>
    <w:p w14:paraId="6D4C65B7" w14:textId="77777777" w:rsidR="00B80A81" w:rsidRPr="00B80A81" w:rsidRDefault="00B80A81" w:rsidP="00B80A81">
      <w:pPr>
        <w:rPr>
          <w:rFonts w:eastAsia="MS Mincho"/>
          <w:b/>
        </w:rPr>
      </w:pPr>
    </w:p>
    <w:p w14:paraId="26E705C8" w14:textId="77777777" w:rsidR="00B80A81" w:rsidRPr="00B80A81" w:rsidRDefault="00B80A81" w:rsidP="00B80A81">
      <w:pPr>
        <w:rPr>
          <w:rFonts w:eastAsia="MS Mincho"/>
        </w:rPr>
      </w:pPr>
      <w:r w:rsidRPr="00B80A81">
        <w:rPr>
          <w:rFonts w:eastAsia="MS Mincho"/>
          <w:b/>
        </w:rPr>
        <w:t>State Contract Manager or SCM</w:t>
      </w:r>
      <w:r w:rsidRPr="00B80A81">
        <w:rPr>
          <w:rFonts w:eastAsia="MS Mincho"/>
        </w:rPr>
        <w:t xml:space="preserve"> – The individual, as set forth in </w:t>
      </w:r>
      <w:r w:rsidRPr="00B80A81">
        <w:rPr>
          <w:rFonts w:eastAsia="MS Mincho"/>
          <w:highlight w:val="lightGray"/>
        </w:rPr>
        <w:t>Section 8.0</w:t>
      </w:r>
      <w:r w:rsidRPr="00B80A81">
        <w:rPr>
          <w:rFonts w:eastAsia="MS Mincho"/>
        </w:rPr>
        <w:t>, responsible for the approval of all deliverables, i.e., tasks, sub-tasks or other work elements in the Scope of Work.  The SCM cannot direct or approve a Change Order.</w:t>
      </w:r>
    </w:p>
    <w:p w14:paraId="07D59D81" w14:textId="77777777" w:rsidR="00B80A81" w:rsidRPr="00B80A81" w:rsidRDefault="00B80A81" w:rsidP="00B80A81">
      <w:pPr>
        <w:rPr>
          <w:rFonts w:eastAsia="MS Mincho"/>
        </w:rPr>
      </w:pPr>
    </w:p>
    <w:p w14:paraId="29081B28" w14:textId="77777777" w:rsidR="00B80A81" w:rsidRPr="00B80A81" w:rsidRDefault="00B80A81" w:rsidP="00B80A81">
      <w:pPr>
        <w:rPr>
          <w:rFonts w:eastAsia="MS Mincho"/>
        </w:rPr>
      </w:pPr>
      <w:r w:rsidRPr="00B80A81">
        <w:rPr>
          <w:rFonts w:eastAsia="MS Mincho"/>
          <w:b/>
        </w:rPr>
        <w:t>State-Supplied Price Sheet</w:t>
      </w:r>
      <w:r w:rsidRPr="00B80A81">
        <w:rPr>
          <w:rFonts w:eastAsia="MS Mincho"/>
        </w:rPr>
        <w:t xml:space="preserve"> – The bidding document created by the State and attached to this Bid Solicitation on which the Vendor {Bidder} submits its Quote pricing as is referenced and described in Bid Solicitation Section 4.4.5.  </w:t>
      </w:r>
    </w:p>
    <w:p w14:paraId="37069756" w14:textId="77777777" w:rsidR="00B80A81" w:rsidRPr="00B80A81" w:rsidRDefault="00B80A81" w:rsidP="00B80A81">
      <w:pPr>
        <w:rPr>
          <w:rFonts w:eastAsia="MS Mincho"/>
        </w:rPr>
      </w:pPr>
    </w:p>
    <w:p w14:paraId="12E894DD" w14:textId="77777777" w:rsidR="00B80A81" w:rsidRPr="00B80A81" w:rsidRDefault="00B80A81" w:rsidP="00B80A81">
      <w:pPr>
        <w:rPr>
          <w:rFonts w:eastAsia="MS Mincho"/>
        </w:rPr>
      </w:pPr>
      <w:r w:rsidRPr="00B80A81">
        <w:rPr>
          <w:rFonts w:eastAsia="MS Mincho"/>
          <w:b/>
        </w:rPr>
        <w:t>Subtasks</w:t>
      </w:r>
      <w:r w:rsidRPr="00B80A81">
        <w:rPr>
          <w:rFonts w:eastAsia="MS Mincho"/>
        </w:rPr>
        <w:t xml:space="preserve"> – Detailed activities that comprise the actual performance of a task.</w:t>
      </w:r>
    </w:p>
    <w:p w14:paraId="7FA394DC" w14:textId="77777777" w:rsidR="00B80A81" w:rsidRPr="00B80A81" w:rsidRDefault="00B80A81" w:rsidP="00B80A81">
      <w:pPr>
        <w:rPr>
          <w:rFonts w:eastAsia="MS Mincho"/>
        </w:rPr>
      </w:pPr>
    </w:p>
    <w:p w14:paraId="4192AD10" w14:textId="77777777" w:rsidR="00B80A81" w:rsidRPr="00B80A81" w:rsidRDefault="00B80A81" w:rsidP="00B80A81">
      <w:pPr>
        <w:rPr>
          <w:rFonts w:eastAsia="MS Mincho"/>
        </w:rPr>
      </w:pPr>
      <w:r w:rsidRPr="00B80A81">
        <w:rPr>
          <w:rFonts w:eastAsia="MS Mincho"/>
          <w:b/>
        </w:rPr>
        <w:t>Subcontractor</w:t>
      </w:r>
      <w:r w:rsidRPr="00B80A81">
        <w:rPr>
          <w:rFonts w:eastAsia="MS Mincho"/>
        </w:rPr>
        <w:t xml:space="preserve"> – An entity having an arrangement with a </w:t>
      </w:r>
      <w:r w:rsidRPr="00B80A81">
        <w:rPr>
          <w:rFonts w:eastAsia="MS Mincho"/>
          <w:szCs w:val="22"/>
        </w:rPr>
        <w:t>Vendor</w:t>
      </w:r>
      <w:r w:rsidRPr="00B80A81">
        <w:rPr>
          <w:rFonts w:eastAsia="MS Mincho"/>
        </w:rPr>
        <w:t xml:space="preserve"> {Contractor}, whereby the Vendor {Contractor} uses the products and/or services of that entity to fulfill some of its obligations under its State Blanket P.O., while retaining full responsibility for the performance of all [the Vendor’s {Contractor's}] obligations under the Blanket P.O., including payment to the Subcontractor.  The Subcontractor has no legal relationship with the State, only with the Vendor {Contractor}.</w:t>
      </w:r>
    </w:p>
    <w:p w14:paraId="33062371" w14:textId="77777777" w:rsidR="00B80A81" w:rsidRPr="00B80A81" w:rsidRDefault="00B80A81" w:rsidP="00B80A81">
      <w:pPr>
        <w:rPr>
          <w:rFonts w:eastAsia="MS Mincho"/>
        </w:rPr>
      </w:pPr>
    </w:p>
    <w:p w14:paraId="0D8A7DB8" w14:textId="77777777" w:rsidR="00B80A81" w:rsidRPr="00B80A81" w:rsidRDefault="00B80A81" w:rsidP="00B80A81">
      <w:pPr>
        <w:rPr>
          <w:rFonts w:eastAsia="MS Mincho"/>
        </w:rPr>
      </w:pPr>
      <w:r w:rsidRPr="00B80A81">
        <w:rPr>
          <w:rFonts w:eastAsia="MS Mincho"/>
          <w:b/>
        </w:rPr>
        <w:t>Task</w:t>
      </w:r>
      <w:r w:rsidRPr="00B80A81">
        <w:rPr>
          <w:rFonts w:eastAsia="MS Mincho"/>
        </w:rPr>
        <w:t xml:space="preserve"> – A discrete unit of work to be performed.</w:t>
      </w:r>
    </w:p>
    <w:p w14:paraId="1505C341" w14:textId="77777777" w:rsidR="00B80A81" w:rsidRPr="00B80A81" w:rsidRDefault="00B80A81" w:rsidP="00B80A81">
      <w:pPr>
        <w:rPr>
          <w:rFonts w:eastAsia="MS Mincho"/>
        </w:rPr>
      </w:pPr>
    </w:p>
    <w:p w14:paraId="19204C10" w14:textId="77777777" w:rsidR="00B80A81" w:rsidRPr="00B80A81" w:rsidRDefault="00B80A81" w:rsidP="00B80A81">
      <w:pPr>
        <w:rPr>
          <w:rFonts w:eastAsia="MS Mincho"/>
        </w:rPr>
      </w:pPr>
      <w:r w:rsidRPr="00B80A81">
        <w:rPr>
          <w:rFonts w:eastAsia="MS Mincho"/>
          <w:b/>
        </w:rPr>
        <w:lastRenderedPageBreak/>
        <w:t>Unit Cost</w:t>
      </w:r>
      <w:r w:rsidRPr="00B80A81">
        <w:rPr>
          <w:rFonts w:eastAsia="MS Mincho"/>
        </w:rPr>
        <w:t xml:space="preserve"> </w:t>
      </w:r>
      <w:r w:rsidRPr="00B80A81">
        <w:rPr>
          <w:rFonts w:eastAsia="MS Mincho"/>
          <w:b/>
        </w:rPr>
        <w:t>or Unit Price</w:t>
      </w:r>
      <w:r w:rsidRPr="00B80A81">
        <w:rPr>
          <w:rFonts w:eastAsia="MS Mincho"/>
        </w:rPr>
        <w:t xml:space="preserve"> – All-inclusive, firm fixed price charged by the Vendor {Bidder} for a single unit identified on a price line.</w:t>
      </w:r>
    </w:p>
    <w:p w14:paraId="0712C52D" w14:textId="77777777" w:rsidR="00B80A81" w:rsidRPr="00B80A81" w:rsidRDefault="00B80A81" w:rsidP="00B80A81">
      <w:pPr>
        <w:rPr>
          <w:rFonts w:eastAsia="MS Mincho"/>
          <w:b/>
        </w:rPr>
      </w:pPr>
      <w:r w:rsidRPr="00B80A81">
        <w:rPr>
          <w:rFonts w:eastAsia="MS Mincho"/>
          <w:b/>
        </w:rPr>
        <w:t xml:space="preserve">  </w:t>
      </w:r>
    </w:p>
    <w:p w14:paraId="76230E22" w14:textId="77777777" w:rsidR="00B80A81" w:rsidRPr="00B80A81" w:rsidRDefault="00B80A81" w:rsidP="00B80A81">
      <w:r w:rsidRPr="00B80A81">
        <w:rPr>
          <w:rFonts w:eastAsia="MS Mincho"/>
          <w:b/>
        </w:rPr>
        <w:t>Using Agency[ies]</w:t>
      </w:r>
      <w:r w:rsidRPr="00B80A81">
        <w:rPr>
          <w:rFonts w:eastAsia="MS Mincho"/>
        </w:rPr>
        <w:t xml:space="preserve"> – </w:t>
      </w:r>
      <w:r w:rsidRPr="00B80A81">
        <w:t xml:space="preserve">A State department or agency, a quasi-State governmental entity, or a Cooperative Purchasing Program participant, authorized to purchase products and/or services under a Blanket P.O. procured by the Division. </w:t>
      </w:r>
    </w:p>
    <w:p w14:paraId="39E236CC" w14:textId="77777777" w:rsidR="00B80A81" w:rsidRPr="00B80A81" w:rsidRDefault="00B80A81" w:rsidP="00B80A81"/>
    <w:p w14:paraId="365D011C" w14:textId="77777777" w:rsidR="00B80A81" w:rsidRPr="00B80A81" w:rsidRDefault="00B80A81" w:rsidP="00B80A81">
      <w:pPr>
        <w:rPr>
          <w:rFonts w:eastAsia="MS Mincho"/>
        </w:rPr>
      </w:pPr>
      <w:r w:rsidRPr="00B80A81">
        <w:rPr>
          <w:rFonts w:eastAsia="MS Mincho"/>
          <w:b/>
        </w:rPr>
        <w:t>Vendor {Bidder}</w:t>
      </w:r>
      <w:r w:rsidRPr="00B80A81">
        <w:rPr>
          <w:rFonts w:eastAsia="MS Mincho"/>
        </w:rPr>
        <w:t xml:space="preserve"> – An entity offering a Quote in response to the Division’s Bid Solicitation.</w:t>
      </w:r>
    </w:p>
    <w:p w14:paraId="29005036" w14:textId="77777777" w:rsidR="00B80A81" w:rsidRPr="00B80A81" w:rsidRDefault="00B80A81" w:rsidP="00B80A81">
      <w:pPr>
        <w:rPr>
          <w:rFonts w:eastAsia="MS Mincho"/>
          <w:b/>
          <w:highlight w:val="lightGray"/>
        </w:rPr>
      </w:pPr>
    </w:p>
    <w:p w14:paraId="0C11F492" w14:textId="77777777" w:rsidR="00B80A81" w:rsidRPr="00B80A81" w:rsidRDefault="00B80A81" w:rsidP="00B80A81">
      <w:pPr>
        <w:rPr>
          <w:rFonts w:eastAsia="MS Mincho"/>
        </w:rPr>
      </w:pPr>
      <w:r w:rsidRPr="00B80A81">
        <w:rPr>
          <w:rFonts w:eastAsia="MS Mincho"/>
          <w:b/>
        </w:rPr>
        <w:t>Vendor {Contractor}</w:t>
      </w:r>
      <w:r w:rsidRPr="00B80A81">
        <w:rPr>
          <w:rFonts w:eastAsia="MS Mincho"/>
        </w:rPr>
        <w:t xml:space="preserve"> – The Vendor {Bidder} awarded a Blanket P.O. resulting from this Bid Solicitation.</w:t>
      </w:r>
    </w:p>
    <w:p w14:paraId="27E04D6C" w14:textId="77777777" w:rsidR="00B80A81" w:rsidRPr="00B80A81" w:rsidRDefault="00B80A81" w:rsidP="00B80A81">
      <w:pPr>
        <w:rPr>
          <w:rFonts w:eastAsia="MS Mincho"/>
        </w:rPr>
      </w:pPr>
    </w:p>
    <w:p w14:paraId="6306ED8B" w14:textId="77777777" w:rsidR="00B80A81" w:rsidRPr="00B80A81" w:rsidRDefault="00B80A81" w:rsidP="00D6343F">
      <w:pPr>
        <w:pStyle w:val="Heading2"/>
      </w:pPr>
      <w:bookmarkStart w:id="149" w:name="_Toc355709006"/>
      <w:bookmarkStart w:id="150" w:name="_Toc400531490"/>
      <w:bookmarkStart w:id="151" w:name="_Toc428533961"/>
      <w:bookmarkStart w:id="152" w:name="_Toc63338160"/>
      <w:r w:rsidRPr="00B80A81">
        <w:t>BLANKET P.O. specific definitions/ACRONYMS</w:t>
      </w:r>
      <w:bookmarkEnd w:id="149"/>
      <w:bookmarkEnd w:id="150"/>
      <w:bookmarkEnd w:id="151"/>
      <w:bookmarkEnd w:id="152"/>
    </w:p>
    <w:p w14:paraId="1BD3C803" w14:textId="77777777" w:rsidR="00B80A81" w:rsidRPr="00B80A81" w:rsidRDefault="00B80A81" w:rsidP="00B80A81"/>
    <w:p w14:paraId="26ACDEC1" w14:textId="77777777" w:rsidR="00B80A81" w:rsidRPr="00B80A81" w:rsidRDefault="00B80A81" w:rsidP="00B80A81">
      <w:pPr>
        <w:rPr>
          <w:rFonts w:cs="Arial"/>
        </w:rPr>
      </w:pPr>
      <w:r w:rsidRPr="00B80A81">
        <w:rPr>
          <w:rFonts w:cs="Arial"/>
          <w:b/>
        </w:rPr>
        <w:t>Apparel</w:t>
      </w:r>
      <w:r w:rsidRPr="00B80A81">
        <w:rPr>
          <w:rFonts w:cs="Arial"/>
        </w:rPr>
        <w:t xml:space="preserve"> - means any clothing, headwear, linens or fabric.  </w:t>
      </w:r>
    </w:p>
    <w:p w14:paraId="50EA466A" w14:textId="77777777" w:rsidR="00B80A81" w:rsidRPr="00B80A81" w:rsidRDefault="00B80A81" w:rsidP="00B80A81">
      <w:pPr>
        <w:rPr>
          <w:rFonts w:cs="Arial"/>
        </w:rPr>
      </w:pPr>
    </w:p>
    <w:p w14:paraId="469C221B" w14:textId="77777777" w:rsidR="00B80A81" w:rsidRPr="00B80A81" w:rsidRDefault="00B80A81" w:rsidP="00B80A81">
      <w:pPr>
        <w:rPr>
          <w:rFonts w:cs="Arial"/>
        </w:rPr>
      </w:pPr>
      <w:r w:rsidRPr="00B80A81">
        <w:rPr>
          <w:rFonts w:cs="Arial"/>
          <w:b/>
        </w:rPr>
        <w:t>Apparel Contracts</w:t>
      </w:r>
      <w:r w:rsidRPr="00B80A81">
        <w:rPr>
          <w:rFonts w:cs="Arial"/>
        </w:rPr>
        <w:t xml:space="preserve"> - include all purchases, rentals or other acquisition of Apparel products by the State of New Jersey, including authorizations by the State of New Jersey for vendors to sell Apparel products through cash allowances or vouchers issued by the State of New Jersey, and license agreements with a public body.</w:t>
      </w:r>
    </w:p>
    <w:p w14:paraId="6ED5383A" w14:textId="77777777" w:rsidR="00B80A81" w:rsidRPr="00B80A81" w:rsidRDefault="00B80A81" w:rsidP="00B80A81">
      <w:pPr>
        <w:rPr>
          <w:rFonts w:cs="Arial"/>
        </w:rPr>
      </w:pPr>
    </w:p>
    <w:p w14:paraId="04DB01C9" w14:textId="77777777" w:rsidR="00B80A81" w:rsidRPr="00B80A81" w:rsidRDefault="00B80A81" w:rsidP="00B80A81">
      <w:pPr>
        <w:rPr>
          <w:rFonts w:cs="Arial"/>
        </w:rPr>
      </w:pPr>
      <w:r w:rsidRPr="00B80A81">
        <w:rPr>
          <w:rFonts w:cs="Arial"/>
          <w:b/>
        </w:rPr>
        <w:t>Apparel Production</w:t>
      </w:r>
      <w:r w:rsidRPr="00B80A81">
        <w:rPr>
          <w:rFonts w:cs="Arial"/>
        </w:rPr>
        <w:t xml:space="preserve"> - includes the cutting and manufacturing of Apparel products performed by the vendor or by any subcontractors, but not including the Production of supplies or sundries such as buttons, zippers, and thread.</w:t>
      </w:r>
    </w:p>
    <w:p w14:paraId="60E0211B" w14:textId="77777777" w:rsidR="00B80A81" w:rsidRPr="00B80A81" w:rsidRDefault="00B80A81" w:rsidP="00B80A81">
      <w:pPr>
        <w:autoSpaceDE w:val="0"/>
        <w:autoSpaceDN w:val="0"/>
        <w:adjustRightInd w:val="0"/>
        <w:rPr>
          <w:rFonts w:cs="Arial"/>
          <w:b/>
          <w:szCs w:val="22"/>
        </w:rPr>
      </w:pPr>
    </w:p>
    <w:p w14:paraId="116305A4" w14:textId="77777777" w:rsidR="00B80A81" w:rsidRPr="00B80A81" w:rsidRDefault="00B80A81" w:rsidP="00B80A81">
      <w:pPr>
        <w:autoSpaceDE w:val="0"/>
        <w:autoSpaceDN w:val="0"/>
        <w:adjustRightInd w:val="0"/>
        <w:rPr>
          <w:rFonts w:cs="Arial"/>
          <w:szCs w:val="22"/>
        </w:rPr>
      </w:pPr>
      <w:r w:rsidRPr="00B80A81">
        <w:rPr>
          <w:rFonts w:cs="Arial"/>
          <w:b/>
          <w:szCs w:val="22"/>
        </w:rPr>
        <w:t xml:space="preserve">Boxers – </w:t>
      </w:r>
      <w:r w:rsidRPr="00B80A81">
        <w:rPr>
          <w:rFonts w:cs="Arial"/>
          <w:szCs w:val="22"/>
        </w:rPr>
        <w:t>A loose fitting, short style undergarment with an elastic waist.</w:t>
      </w:r>
    </w:p>
    <w:p w14:paraId="1EDC2F95" w14:textId="77777777" w:rsidR="00B80A81" w:rsidRPr="00B80A81" w:rsidRDefault="00B80A81" w:rsidP="00B80A81">
      <w:pPr>
        <w:autoSpaceDE w:val="0"/>
        <w:autoSpaceDN w:val="0"/>
        <w:adjustRightInd w:val="0"/>
        <w:rPr>
          <w:rFonts w:cs="Arial"/>
          <w:szCs w:val="22"/>
        </w:rPr>
      </w:pPr>
    </w:p>
    <w:p w14:paraId="001A3A27" w14:textId="2D9FFEEF" w:rsidR="00B80A81" w:rsidRDefault="00B80A81" w:rsidP="00B80A81">
      <w:pPr>
        <w:autoSpaceDE w:val="0"/>
        <w:autoSpaceDN w:val="0"/>
        <w:adjustRightInd w:val="0"/>
        <w:rPr>
          <w:rFonts w:cs="Arial"/>
          <w:szCs w:val="22"/>
        </w:rPr>
      </w:pPr>
      <w:r w:rsidRPr="00B80A81">
        <w:rPr>
          <w:rFonts w:cs="Arial"/>
          <w:b/>
          <w:szCs w:val="22"/>
        </w:rPr>
        <w:t xml:space="preserve">Jockey Briefs </w:t>
      </w:r>
      <w:r w:rsidRPr="00B80A81">
        <w:rPr>
          <w:rFonts w:cs="Arial"/>
          <w:szCs w:val="22"/>
        </w:rPr>
        <w:t xml:space="preserve">– A short, form fitting undergarment. </w:t>
      </w:r>
    </w:p>
    <w:p w14:paraId="6E03E62C" w14:textId="79F90B26" w:rsidR="00725469" w:rsidRDefault="00725469" w:rsidP="00B80A81">
      <w:pPr>
        <w:autoSpaceDE w:val="0"/>
        <w:autoSpaceDN w:val="0"/>
        <w:adjustRightInd w:val="0"/>
        <w:rPr>
          <w:rFonts w:cs="Arial"/>
          <w:szCs w:val="22"/>
        </w:rPr>
      </w:pPr>
    </w:p>
    <w:p w14:paraId="622DB98C" w14:textId="415140BE" w:rsidR="00725469" w:rsidRPr="00725469" w:rsidRDefault="00725469" w:rsidP="00B80A81">
      <w:pPr>
        <w:autoSpaceDE w:val="0"/>
        <w:autoSpaceDN w:val="0"/>
        <w:adjustRightInd w:val="0"/>
        <w:rPr>
          <w:rFonts w:cs="Arial"/>
          <w:color w:val="000000"/>
          <w:szCs w:val="22"/>
        </w:rPr>
      </w:pPr>
      <w:r w:rsidRPr="00B80A81">
        <w:rPr>
          <w:rFonts w:cs="Arial"/>
          <w:b/>
          <w:color w:val="000000"/>
          <w:szCs w:val="22"/>
        </w:rPr>
        <w:t>Materials in Solid Waste</w:t>
      </w:r>
      <w:r w:rsidRPr="00B80A81">
        <w:rPr>
          <w:rFonts w:eastAsia="MS Mincho"/>
        </w:rPr>
        <w:t xml:space="preserve"> – </w:t>
      </w:r>
      <w:r w:rsidRPr="00B80A81">
        <w:rPr>
          <w:rFonts w:cs="Arial"/>
          <w:color w:val="000000"/>
          <w:szCs w:val="22"/>
        </w:rPr>
        <w:t xml:space="preserve">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 </w:t>
      </w:r>
    </w:p>
    <w:p w14:paraId="0935A78A" w14:textId="77777777" w:rsidR="00B80A81" w:rsidRPr="00B80A81" w:rsidRDefault="00B80A81" w:rsidP="00B80A81">
      <w:pPr>
        <w:autoSpaceDE w:val="0"/>
        <w:autoSpaceDN w:val="0"/>
        <w:adjustRightInd w:val="0"/>
        <w:rPr>
          <w:rFonts w:cs="Arial"/>
          <w:b/>
          <w:szCs w:val="22"/>
        </w:rPr>
      </w:pPr>
    </w:p>
    <w:p w14:paraId="6A69038B" w14:textId="77777777" w:rsidR="00B80A81" w:rsidRPr="00B80A81" w:rsidRDefault="00B80A81" w:rsidP="00B80A81">
      <w:pPr>
        <w:autoSpaceDE w:val="0"/>
        <w:autoSpaceDN w:val="0"/>
        <w:adjustRightInd w:val="0"/>
        <w:rPr>
          <w:rFonts w:cs="Arial"/>
          <w:szCs w:val="22"/>
        </w:rPr>
      </w:pPr>
      <w:r w:rsidRPr="00B80A81">
        <w:rPr>
          <w:rFonts w:cs="Arial"/>
          <w:b/>
          <w:szCs w:val="22"/>
        </w:rPr>
        <w:t>Order Substitution</w:t>
      </w:r>
      <w:r w:rsidRPr="00B80A81">
        <w:rPr>
          <w:rFonts w:cs="Arial"/>
          <w:szCs w:val="22"/>
        </w:rPr>
        <w:t xml:space="preserve"> – Substitution of certain products on a Using Agencies purchase order. </w:t>
      </w:r>
    </w:p>
    <w:p w14:paraId="59B9CC5E" w14:textId="77777777" w:rsidR="00B80A81" w:rsidRPr="00B80A81" w:rsidRDefault="00B80A81" w:rsidP="00B80A81">
      <w:pPr>
        <w:autoSpaceDE w:val="0"/>
        <w:autoSpaceDN w:val="0"/>
        <w:adjustRightInd w:val="0"/>
        <w:rPr>
          <w:rFonts w:cs="Arial"/>
          <w:szCs w:val="22"/>
        </w:rPr>
      </w:pPr>
    </w:p>
    <w:p w14:paraId="47E21DBF" w14:textId="77777777" w:rsidR="00B80A81" w:rsidRPr="00B80A81" w:rsidRDefault="00B80A81" w:rsidP="00B80A81">
      <w:pPr>
        <w:autoSpaceDE w:val="0"/>
        <w:autoSpaceDN w:val="0"/>
        <w:adjustRightInd w:val="0"/>
        <w:rPr>
          <w:rFonts w:cs="Arial"/>
          <w:szCs w:val="22"/>
        </w:rPr>
      </w:pPr>
      <w:r w:rsidRPr="00B80A81">
        <w:rPr>
          <w:rFonts w:cs="Arial"/>
          <w:b/>
          <w:szCs w:val="22"/>
        </w:rPr>
        <w:t xml:space="preserve">Percentage Discount or Markup - </w:t>
      </w:r>
      <w:r w:rsidRPr="00B80A81">
        <w:rPr>
          <w:rFonts w:cs="Arial"/>
          <w:szCs w:val="22"/>
        </w:rPr>
        <w:t xml:space="preserve">The Percentage bid applied as a Markup or a Discount to a firm, fixed price contained within a price list/catalog. </w:t>
      </w:r>
    </w:p>
    <w:p w14:paraId="489BFBEE" w14:textId="77777777" w:rsidR="00B80A81" w:rsidRPr="00B80A81" w:rsidRDefault="00B80A81" w:rsidP="00B80A81">
      <w:pPr>
        <w:keepNext/>
        <w:autoSpaceDE w:val="0"/>
        <w:autoSpaceDN w:val="0"/>
        <w:adjustRightInd w:val="0"/>
        <w:rPr>
          <w:rFonts w:cs="Arial"/>
          <w:b/>
          <w:color w:val="000000"/>
          <w:szCs w:val="22"/>
        </w:rPr>
      </w:pPr>
    </w:p>
    <w:p w14:paraId="231CC79C" w14:textId="77777777" w:rsidR="00B80A81" w:rsidRPr="00B80A81" w:rsidRDefault="00B80A81" w:rsidP="00B80A81">
      <w:pPr>
        <w:keepNext/>
        <w:autoSpaceDE w:val="0"/>
        <w:autoSpaceDN w:val="0"/>
        <w:adjustRightInd w:val="0"/>
        <w:rPr>
          <w:rFonts w:cs="Arial"/>
          <w:color w:val="000000"/>
          <w:szCs w:val="22"/>
        </w:rPr>
      </w:pPr>
      <w:r w:rsidRPr="00B80A81">
        <w:rPr>
          <w:rFonts w:cs="Arial"/>
          <w:b/>
          <w:color w:val="000000"/>
          <w:szCs w:val="22"/>
        </w:rPr>
        <w:t>Pre-Consumer Material</w:t>
      </w:r>
      <w:r w:rsidRPr="00B80A81">
        <w:rPr>
          <w:rFonts w:eastAsia="MS Mincho"/>
        </w:rPr>
        <w:t xml:space="preserve"> – </w:t>
      </w:r>
      <w:r w:rsidRPr="00B80A81">
        <w:rPr>
          <w:rFonts w:cs="Arial"/>
          <w:color w:val="000000"/>
          <w:szCs w:val="22"/>
        </w:rPr>
        <w:t>Materials generated in manufacturing and converting processes, such as manufacturing scrap and trimmings/cuttings.</w:t>
      </w:r>
    </w:p>
    <w:p w14:paraId="22225F99" w14:textId="77777777" w:rsidR="00B80A81" w:rsidRPr="00B80A81" w:rsidRDefault="00B80A81" w:rsidP="00B80A81">
      <w:pPr>
        <w:keepNext/>
        <w:autoSpaceDE w:val="0"/>
        <w:autoSpaceDN w:val="0"/>
        <w:adjustRightInd w:val="0"/>
        <w:rPr>
          <w:rFonts w:cs="Arial"/>
          <w:b/>
          <w:szCs w:val="22"/>
        </w:rPr>
      </w:pPr>
    </w:p>
    <w:p w14:paraId="1BBA45B4" w14:textId="77777777" w:rsidR="00B80A81" w:rsidRPr="00B80A81" w:rsidRDefault="00B80A81" w:rsidP="00B80A81">
      <w:pPr>
        <w:keepNext/>
        <w:autoSpaceDE w:val="0"/>
        <w:autoSpaceDN w:val="0"/>
        <w:adjustRightInd w:val="0"/>
        <w:rPr>
          <w:rFonts w:cs="Arial"/>
          <w:b/>
          <w:color w:val="000000"/>
          <w:szCs w:val="22"/>
        </w:rPr>
      </w:pPr>
      <w:r w:rsidRPr="00B80A81">
        <w:rPr>
          <w:rFonts w:cs="Arial"/>
          <w:b/>
          <w:szCs w:val="22"/>
        </w:rPr>
        <w:t>Price List/Catalog</w:t>
      </w:r>
      <w:r w:rsidRPr="00B80A81">
        <w:rPr>
          <w:rFonts w:cs="Arial"/>
          <w:szCs w:val="22"/>
        </w:rPr>
        <w:t xml:space="preserve"> – A document published by manufacturers, resellers, Dealers, or Distributors that typically contains product descriptions, a list of products with fixed prices to which a Vendors {Bidders} percentage discount or markup bid is applied.      </w:t>
      </w:r>
    </w:p>
    <w:p w14:paraId="5410CB0E" w14:textId="77777777" w:rsidR="00B80A81" w:rsidRPr="00B80A81" w:rsidRDefault="00B80A81" w:rsidP="00B80A81">
      <w:pPr>
        <w:autoSpaceDE w:val="0"/>
        <w:autoSpaceDN w:val="0"/>
        <w:adjustRightInd w:val="0"/>
        <w:rPr>
          <w:rFonts w:cs="Arial"/>
          <w:b/>
          <w:color w:val="000000"/>
          <w:szCs w:val="22"/>
        </w:rPr>
      </w:pPr>
    </w:p>
    <w:p w14:paraId="234AA890" w14:textId="77777777" w:rsidR="00B80A81" w:rsidRPr="00B80A81" w:rsidRDefault="00B80A81" w:rsidP="00B80A81">
      <w:pPr>
        <w:autoSpaceDE w:val="0"/>
        <w:autoSpaceDN w:val="0"/>
        <w:adjustRightInd w:val="0"/>
        <w:rPr>
          <w:rFonts w:cs="Arial"/>
          <w:color w:val="000000"/>
          <w:szCs w:val="22"/>
        </w:rPr>
      </w:pPr>
      <w:r w:rsidRPr="00B80A81">
        <w:rPr>
          <w:rFonts w:cs="Arial"/>
          <w:b/>
          <w:color w:val="000000"/>
          <w:szCs w:val="22"/>
        </w:rPr>
        <w:t>Post-Consumer Material</w:t>
      </w:r>
      <w:r w:rsidRPr="00B80A81">
        <w:rPr>
          <w:rFonts w:eastAsia="MS Mincho"/>
        </w:rPr>
        <w:t xml:space="preserve"> – </w:t>
      </w:r>
      <w:r w:rsidRPr="00B80A81">
        <w:rPr>
          <w:rFonts w:cs="Arial"/>
          <w:color w:val="000000"/>
          <w:szCs w:val="22"/>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023152F0" w14:textId="77777777" w:rsidR="00B80A81" w:rsidRPr="00B80A81" w:rsidRDefault="00B80A81" w:rsidP="00B80A81">
      <w:pPr>
        <w:autoSpaceDE w:val="0"/>
        <w:autoSpaceDN w:val="0"/>
        <w:adjustRightInd w:val="0"/>
        <w:rPr>
          <w:rFonts w:cs="Arial"/>
          <w:color w:val="000000"/>
          <w:szCs w:val="22"/>
        </w:rPr>
      </w:pPr>
    </w:p>
    <w:p w14:paraId="394784A0" w14:textId="77777777" w:rsidR="00B80A81" w:rsidRPr="00B80A81" w:rsidRDefault="00B80A81" w:rsidP="00B80A81">
      <w:pPr>
        <w:autoSpaceDE w:val="0"/>
        <w:autoSpaceDN w:val="0"/>
        <w:adjustRightInd w:val="0"/>
        <w:rPr>
          <w:rFonts w:cs="Arial"/>
          <w:color w:val="000000"/>
          <w:szCs w:val="22"/>
        </w:rPr>
      </w:pPr>
      <w:r w:rsidRPr="00B80A81">
        <w:rPr>
          <w:rFonts w:cs="Arial"/>
          <w:b/>
          <w:color w:val="000000"/>
          <w:szCs w:val="22"/>
        </w:rPr>
        <w:t>Recovered Material</w:t>
      </w:r>
      <w:r w:rsidRPr="00B80A81">
        <w:rPr>
          <w:rFonts w:eastAsia="MS Mincho"/>
        </w:rPr>
        <w:t xml:space="preserve"> – </w:t>
      </w:r>
      <w:r w:rsidRPr="00B80A81">
        <w:rPr>
          <w:rFonts w:cs="Arial"/>
          <w:color w:val="000000"/>
          <w:szCs w:val="22"/>
        </w:rPr>
        <w:t>Waste material and byproduct that have been recovered or diverted from solid waste, but does not include materials and byproducts generated from, and commonly reused within, an original manufacturing process.</w:t>
      </w:r>
    </w:p>
    <w:p w14:paraId="29C68669" w14:textId="77777777" w:rsidR="00B80A81" w:rsidRPr="00B80A81" w:rsidRDefault="00B80A81" w:rsidP="00B80A81">
      <w:pPr>
        <w:autoSpaceDE w:val="0"/>
        <w:autoSpaceDN w:val="0"/>
        <w:adjustRightInd w:val="0"/>
        <w:rPr>
          <w:rFonts w:cs="Arial"/>
          <w:szCs w:val="22"/>
        </w:rPr>
      </w:pPr>
    </w:p>
    <w:p w14:paraId="401F2184" w14:textId="77777777" w:rsidR="00B80A81" w:rsidRPr="00B80A81" w:rsidRDefault="00B80A81" w:rsidP="00B80A81">
      <w:pPr>
        <w:autoSpaceDE w:val="0"/>
        <w:autoSpaceDN w:val="0"/>
        <w:adjustRightInd w:val="0"/>
        <w:rPr>
          <w:rFonts w:cs="Arial"/>
          <w:szCs w:val="22"/>
        </w:rPr>
      </w:pPr>
      <w:r w:rsidRPr="00B80A81">
        <w:rPr>
          <w:rFonts w:cs="Arial"/>
          <w:b/>
          <w:szCs w:val="22"/>
        </w:rPr>
        <w:lastRenderedPageBreak/>
        <w:t>Recycling</w:t>
      </w:r>
      <w:r w:rsidRPr="00B80A81">
        <w:rPr>
          <w:rFonts w:eastAsia="MS Mincho"/>
        </w:rPr>
        <w:t xml:space="preserve"> – </w:t>
      </w:r>
      <w:r w:rsidRPr="00B80A81">
        <w:rPr>
          <w:rFonts w:cs="Arial"/>
          <w:szCs w:val="22"/>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0555A7B6" w14:textId="77777777" w:rsidR="00B80A81" w:rsidRPr="00B80A81" w:rsidRDefault="00B80A81" w:rsidP="00B80A81">
      <w:pPr>
        <w:autoSpaceDE w:val="0"/>
        <w:autoSpaceDN w:val="0"/>
        <w:adjustRightInd w:val="0"/>
        <w:rPr>
          <w:rFonts w:cs="Arial"/>
          <w:b/>
          <w:bCs/>
          <w:szCs w:val="22"/>
        </w:rPr>
      </w:pPr>
    </w:p>
    <w:p w14:paraId="420FB407" w14:textId="77777777" w:rsidR="00B80A81" w:rsidRPr="00B80A81" w:rsidRDefault="00B80A81" w:rsidP="00B80A81">
      <w:pPr>
        <w:autoSpaceDE w:val="0"/>
        <w:autoSpaceDN w:val="0"/>
        <w:adjustRightInd w:val="0"/>
        <w:rPr>
          <w:rFonts w:cs="Arial"/>
          <w:szCs w:val="22"/>
        </w:rPr>
      </w:pPr>
      <w:r w:rsidRPr="00B80A81">
        <w:rPr>
          <w:rFonts w:cs="Arial"/>
          <w:b/>
          <w:szCs w:val="22"/>
        </w:rPr>
        <w:t>Recyclability</w:t>
      </w:r>
      <w:r w:rsidRPr="00B80A81">
        <w:rPr>
          <w:rFonts w:eastAsia="MS Mincho"/>
        </w:rPr>
        <w:t xml:space="preserve"> – </w:t>
      </w:r>
      <w:r w:rsidRPr="00B80A81">
        <w:rPr>
          <w:rFonts w:cs="Arial"/>
          <w:szCs w:val="22"/>
        </w:rPr>
        <w:t>The ability of a product or material to be recovered from, or otherwise diverted from, the solid waste stream for the purpose of recycling.</w:t>
      </w:r>
    </w:p>
    <w:p w14:paraId="6F7A523F" w14:textId="77777777" w:rsidR="00B80A81" w:rsidRPr="00B80A81" w:rsidRDefault="00B80A81" w:rsidP="00B80A81"/>
    <w:p w14:paraId="42B235B2" w14:textId="77777777" w:rsidR="00B80A81" w:rsidRPr="00B80A81" w:rsidRDefault="00B80A81" w:rsidP="00B80A81">
      <w:pPr>
        <w:ind w:right="108"/>
        <w:rPr>
          <w:rFonts w:eastAsia="MS Mincho" w:cs="Arial"/>
          <w:lang w:val="x-none" w:eastAsia="x-none"/>
        </w:rPr>
      </w:pPr>
      <w:r w:rsidRPr="00B80A81">
        <w:rPr>
          <w:rFonts w:eastAsia="MS Mincho" w:cs="Arial"/>
          <w:b/>
          <w:lang w:val="x-none" w:eastAsia="x-none"/>
        </w:rPr>
        <w:t>RMAN</w:t>
      </w:r>
      <w:r w:rsidRPr="00B80A81">
        <w:rPr>
          <w:rFonts w:eastAsia="MS Mincho"/>
        </w:rPr>
        <w:t xml:space="preserve"> – </w:t>
      </w:r>
      <w:r w:rsidRPr="00B80A81">
        <w:rPr>
          <w:rFonts w:eastAsia="MS Mincho" w:cs="Arial"/>
          <w:lang w:val="x-none" w:eastAsia="x-none"/>
        </w:rPr>
        <w:t xml:space="preserve">Recovered Materials Advisory Notices provide purchasing guidance and recommendations for </w:t>
      </w:r>
      <w:r w:rsidRPr="00B80A81">
        <w:rPr>
          <w:rFonts w:eastAsia="MS Mincho" w:cs="Arial"/>
          <w:lang w:eastAsia="x-none"/>
        </w:rPr>
        <w:t>R</w:t>
      </w:r>
      <w:r w:rsidRPr="00B80A81">
        <w:rPr>
          <w:rFonts w:eastAsia="MS Mincho" w:cs="Arial"/>
          <w:lang w:val="x-none" w:eastAsia="x-none"/>
        </w:rPr>
        <w:t xml:space="preserve">ecovered and </w:t>
      </w:r>
      <w:r w:rsidRPr="00B80A81">
        <w:rPr>
          <w:rFonts w:eastAsia="MS Mincho" w:cs="Arial"/>
          <w:lang w:eastAsia="x-none"/>
        </w:rPr>
        <w:t>P</w:t>
      </w:r>
      <w:r w:rsidRPr="00B80A81">
        <w:rPr>
          <w:rFonts w:eastAsia="MS Mincho" w:cs="Arial"/>
          <w:lang w:val="x-none" w:eastAsia="x-none"/>
        </w:rPr>
        <w:t>ost-</w:t>
      </w:r>
      <w:r w:rsidRPr="00B80A81">
        <w:rPr>
          <w:rFonts w:eastAsia="MS Mincho" w:cs="Arial"/>
          <w:lang w:eastAsia="x-none"/>
        </w:rPr>
        <w:t>C</w:t>
      </w:r>
      <w:r w:rsidRPr="00B80A81">
        <w:rPr>
          <w:rFonts w:eastAsia="MS Mincho" w:cs="Arial"/>
          <w:lang w:val="x-none" w:eastAsia="x-none"/>
        </w:rPr>
        <w:t xml:space="preserve">onsumer </w:t>
      </w:r>
      <w:r w:rsidRPr="00B80A81">
        <w:rPr>
          <w:rFonts w:eastAsia="MS Mincho" w:cs="Arial"/>
          <w:lang w:eastAsia="x-none"/>
        </w:rPr>
        <w:t>M</w:t>
      </w:r>
      <w:r w:rsidRPr="00B80A81">
        <w:rPr>
          <w:rFonts w:eastAsia="MS Mincho" w:cs="Arial"/>
          <w:lang w:val="x-none" w:eastAsia="x-none"/>
        </w:rPr>
        <w:t xml:space="preserve">aterial content levels for designated items. </w:t>
      </w:r>
    </w:p>
    <w:p w14:paraId="49C2BC6A" w14:textId="77777777" w:rsidR="00B80A81" w:rsidRPr="00B80A81" w:rsidRDefault="00B80A81" w:rsidP="00B80A81">
      <w:pPr>
        <w:ind w:right="108"/>
        <w:rPr>
          <w:rFonts w:eastAsia="MS Mincho" w:cs="Arial"/>
          <w:lang w:val="x-none" w:eastAsia="x-none"/>
        </w:rPr>
      </w:pPr>
    </w:p>
    <w:p w14:paraId="4EC304AD" w14:textId="77777777" w:rsidR="00B80A81" w:rsidRPr="00B80A81" w:rsidRDefault="00B80A81" w:rsidP="00B80A81">
      <w:pPr>
        <w:tabs>
          <w:tab w:val="left" w:pos="6787"/>
        </w:tabs>
        <w:ind w:right="108"/>
      </w:pPr>
      <w:r w:rsidRPr="00B80A81">
        <w:rPr>
          <w:rFonts w:eastAsia="MS Mincho" w:cs="Arial"/>
          <w:b/>
        </w:rPr>
        <w:t>USEPA</w:t>
      </w:r>
      <w:r w:rsidRPr="00B80A81">
        <w:rPr>
          <w:rFonts w:eastAsia="MS Mincho"/>
        </w:rPr>
        <w:t xml:space="preserve"> – </w:t>
      </w:r>
      <w:r w:rsidRPr="00B80A81">
        <w:rPr>
          <w:rFonts w:eastAsia="MS Mincho" w:cs="Arial"/>
        </w:rPr>
        <w:t>United States Environmental Protection Agency</w:t>
      </w:r>
      <w:r w:rsidRPr="00B80A81">
        <w:rPr>
          <w:rFonts w:eastAsia="MS Mincho" w:cs="Arial"/>
        </w:rPr>
        <w:tab/>
      </w:r>
    </w:p>
    <w:p w14:paraId="2A973658" w14:textId="77777777" w:rsidR="00B80A81" w:rsidRPr="00B80A81" w:rsidRDefault="00B80A81" w:rsidP="00B80A81"/>
    <w:p w14:paraId="060C8B1D" w14:textId="7B6CC039" w:rsidR="00B80A81" w:rsidRPr="00B80A81" w:rsidRDefault="00B80A81" w:rsidP="00E41C7B">
      <w:pPr>
        <w:pStyle w:val="Heading1"/>
        <w:numPr>
          <w:ilvl w:val="0"/>
          <w:numId w:val="0"/>
        </w:numPr>
        <w:ind w:left="432"/>
      </w:pPr>
      <w:bookmarkStart w:id="153" w:name="_2.2_contract_specific"/>
      <w:bookmarkStart w:id="154" w:name="_3.0_Scope_of"/>
      <w:bookmarkEnd w:id="153"/>
      <w:bookmarkEnd w:id="154"/>
      <w:r w:rsidRPr="00B80A81">
        <w:br w:type="page"/>
      </w:r>
    </w:p>
    <w:p w14:paraId="2A419368" w14:textId="61B4B3E9" w:rsidR="00B80A81" w:rsidRDefault="0026746B" w:rsidP="0026746B">
      <w:pPr>
        <w:pStyle w:val="Heading1"/>
      </w:pPr>
      <w:bookmarkStart w:id="155" w:name="_Toc63338161"/>
      <w:r w:rsidRPr="0026746B">
        <w:lastRenderedPageBreak/>
        <w:t>SCOPE OF WORK– REQUIREMENTS OF THE VENDOR {CONTRACTOR}</w:t>
      </w:r>
      <w:bookmarkEnd w:id="155"/>
    </w:p>
    <w:p w14:paraId="6C66EA0D" w14:textId="77777777" w:rsidR="0026746B" w:rsidRPr="0026746B" w:rsidRDefault="0026746B" w:rsidP="0026746B"/>
    <w:p w14:paraId="30C0B547" w14:textId="2E10D07B" w:rsidR="00B80A81" w:rsidRPr="00B80A81" w:rsidRDefault="00B80A81" w:rsidP="00B80A81">
      <w:pPr>
        <w:rPr>
          <w:rFonts w:cs="Arial"/>
          <w:szCs w:val="22"/>
        </w:rPr>
      </w:pPr>
      <w:r w:rsidRPr="00B80A81">
        <w:rPr>
          <w:rFonts w:cs="Arial"/>
          <w:szCs w:val="22"/>
        </w:rPr>
        <w:t xml:space="preserve">The following is a list of the categories included in this Bid Solicitation.  Products offered must only be for the categories identified below.  No other categories of </w:t>
      </w:r>
      <w:ins w:id="156" w:author="Kerchner, Jeffrey" w:date="2021-03-30T17:05:00Z">
        <w:r w:rsidR="00043355" w:rsidRPr="00043355">
          <w:rPr>
            <w:rFonts w:cs="Arial"/>
            <w:szCs w:val="22"/>
          </w:rPr>
          <w:t xml:space="preserve">men’s and women’s clothing and footwear items </w:t>
        </w:r>
      </w:ins>
      <w:del w:id="157" w:author="Kerchner, Jeffrey" w:date="2021-03-30T17:05:00Z">
        <w:r w:rsidRPr="00B80A81" w:rsidDel="00043355">
          <w:rPr>
            <w:rFonts w:cs="Arial"/>
            <w:szCs w:val="22"/>
          </w:rPr>
          <w:delText xml:space="preserve">clothing and related items </w:delText>
        </w:r>
      </w:del>
      <w:r w:rsidRPr="00B80A81">
        <w:rPr>
          <w:rFonts w:cs="Arial"/>
          <w:szCs w:val="22"/>
        </w:rPr>
        <w:t>will be considered as part of this Bid Solicitation.  All products offered in a category shall meet the description of that category. The State reserves the right to redact any products within a price list/catalog that do not meet the category.</w:t>
      </w:r>
    </w:p>
    <w:p w14:paraId="6BF73CFB" w14:textId="77777777" w:rsidR="00B80A81" w:rsidRPr="00B80A81" w:rsidRDefault="00B80A81" w:rsidP="00B80A81">
      <w:pPr>
        <w:rPr>
          <w:rFonts w:cs="Arial"/>
          <w:szCs w:val="22"/>
        </w:rPr>
      </w:pPr>
    </w:p>
    <w:p w14:paraId="3034C969" w14:textId="2EE5D4B6" w:rsidR="00A77658" w:rsidRDefault="00A77658" w:rsidP="00B80A81">
      <w:pPr>
        <w:spacing w:line="248" w:lineRule="auto"/>
        <w:ind w:left="-5" w:right="63"/>
        <w:rPr>
          <w:ins w:id="158" w:author="Kerchner, Jeffrey" w:date="2021-03-30T17:06:00Z"/>
          <w:rFonts w:cs="Arial"/>
        </w:rPr>
      </w:pPr>
      <w:ins w:id="159" w:author="Kerchner, Jeffrey" w:date="2021-03-30T17:06:00Z">
        <w:r w:rsidRPr="00B80A81">
          <w:rPr>
            <w:rFonts w:cs="Arial"/>
          </w:rPr>
          <w:t xml:space="preserve">Vendors {Contractors} are advised that the </w:t>
        </w:r>
        <w:r>
          <w:rPr>
            <w:rFonts w:cs="Arial"/>
          </w:rPr>
          <w:t>Using Agency</w:t>
        </w:r>
        <w:r w:rsidRPr="00B80A81">
          <w:rPr>
            <w:rFonts w:cs="Arial"/>
          </w:rPr>
          <w:t xml:space="preserve"> will </w:t>
        </w:r>
        <w:r>
          <w:rPr>
            <w:rFonts w:cs="Arial"/>
          </w:rPr>
          <w:t xml:space="preserve">place orders pursuant to the </w:t>
        </w:r>
        <w:r w:rsidRPr="00B80A81">
          <w:rPr>
            <w:rFonts w:cs="Arial"/>
          </w:rPr>
          <w:t xml:space="preserve">Method of Operation to be promulgated </w:t>
        </w:r>
        <w:r>
          <w:rPr>
            <w:rFonts w:cs="Arial"/>
          </w:rPr>
          <w:t>by the Division of Purchase and Property</w:t>
        </w:r>
        <w:r w:rsidRPr="00B80A81">
          <w:rPr>
            <w:rFonts w:cs="Arial"/>
          </w:rPr>
          <w:t xml:space="preserve"> following Blanket P.O. award.  </w:t>
        </w:r>
        <w:r w:rsidRPr="00B80A81" w:rsidDel="0027396D">
          <w:rPr>
            <w:rFonts w:cs="Arial"/>
          </w:rPr>
          <w:t xml:space="preserve"> </w:t>
        </w:r>
      </w:ins>
    </w:p>
    <w:p w14:paraId="2C979042" w14:textId="77777777" w:rsidR="00A77658" w:rsidRDefault="00A77658" w:rsidP="00B80A81">
      <w:pPr>
        <w:spacing w:line="248" w:lineRule="auto"/>
        <w:ind w:left="-5" w:right="63"/>
        <w:rPr>
          <w:ins w:id="160" w:author="Kerchner, Jeffrey" w:date="2021-03-30T17:06:00Z"/>
          <w:rFonts w:cs="Arial"/>
        </w:rPr>
      </w:pPr>
    </w:p>
    <w:p w14:paraId="06EB615F" w14:textId="3221BF71" w:rsidR="00B80A81" w:rsidRPr="00B80A81" w:rsidDel="00A77658" w:rsidRDefault="00B80A81" w:rsidP="00B80A81">
      <w:pPr>
        <w:spacing w:line="248" w:lineRule="auto"/>
        <w:ind w:left="-5" w:right="63"/>
        <w:rPr>
          <w:del w:id="161" w:author="Kerchner, Jeffrey" w:date="2021-03-30T17:06:00Z"/>
          <w:rFonts w:cs="Arial"/>
        </w:rPr>
      </w:pPr>
      <w:del w:id="162" w:author="Kerchner, Jeffrey" w:date="2021-03-30T17:06:00Z">
        <w:r w:rsidRPr="00B80A81" w:rsidDel="00A77658">
          <w:rPr>
            <w:rFonts w:cs="Arial"/>
          </w:rPr>
          <w:delText xml:space="preserve">Vendors {Contractors} are advised that the </w:delText>
        </w:r>
      </w:del>
      <w:del w:id="163" w:author="Kerchner, Jeffrey" w:date="2021-03-30T17:05:00Z">
        <w:r w:rsidRPr="00B80A81" w:rsidDel="00043355">
          <w:rPr>
            <w:rFonts w:cs="Arial"/>
          </w:rPr>
          <w:delText xml:space="preserve">Department of Corrections (DOC) </w:delText>
        </w:r>
      </w:del>
      <w:del w:id="164" w:author="Kerchner, Jeffrey" w:date="2021-03-30T17:06:00Z">
        <w:r w:rsidRPr="00B80A81" w:rsidDel="00A77658">
          <w:rPr>
            <w:rFonts w:cs="Arial"/>
          </w:rPr>
          <w:delText>will utilize catalog pricing and/or price lists in accordance with a Method of Operation to be promulgated to DOC following Blanket P.O. award.  This Method of Operation will provide DOC with an opportunity to evaluate the total cost of products sought and select the most cost effective Vendor {Contractor}. Please refer to Bid Solicitation Section 3.12.</w:delText>
        </w:r>
      </w:del>
    </w:p>
    <w:p w14:paraId="0F033A7A" w14:textId="77777777" w:rsidR="00B80A81" w:rsidRPr="00B80A81" w:rsidRDefault="00B80A81" w:rsidP="00B80A81">
      <w:pPr>
        <w:spacing w:line="248" w:lineRule="auto"/>
        <w:ind w:left="-5" w:right="63"/>
        <w:rPr>
          <w:rFonts w:cs="Arial"/>
        </w:rPr>
      </w:pPr>
    </w:p>
    <w:p w14:paraId="09E7204F" w14:textId="77777777" w:rsidR="00B80A81" w:rsidRPr="00B80A81" w:rsidRDefault="00B80A81" w:rsidP="00B80A81">
      <w:pPr>
        <w:spacing w:line="248" w:lineRule="auto"/>
        <w:ind w:left="-5" w:right="63"/>
        <w:rPr>
          <w:rFonts w:cs="Arial"/>
        </w:rPr>
      </w:pPr>
      <w:r w:rsidRPr="00B80A81">
        <w:rPr>
          <w:rFonts w:cs="Arial"/>
        </w:rPr>
        <w:t xml:space="preserve">The DOC will review all Price Lists to determine if products are suitable for use in a correctional setting. Any products found to be not suitable will be redacted. All redactions are at the discretion of the State.  </w:t>
      </w:r>
    </w:p>
    <w:p w14:paraId="02CF1CD7" w14:textId="77777777" w:rsidR="00B80A81" w:rsidRPr="00B80A81" w:rsidRDefault="00B80A81" w:rsidP="00B80A81">
      <w:pPr>
        <w:spacing w:line="248" w:lineRule="auto"/>
        <w:ind w:left="-5" w:right="63"/>
        <w:rPr>
          <w:rFonts w:cs="Arial"/>
        </w:rPr>
      </w:pPr>
    </w:p>
    <w:p w14:paraId="24CC66B7" w14:textId="311B442B" w:rsidR="00A77658" w:rsidRPr="00A77658" w:rsidRDefault="00B80A81" w:rsidP="00A77658">
      <w:pPr>
        <w:rPr>
          <w:ins w:id="165" w:author="Kerchner, Jeffrey" w:date="2021-03-30T17:07:00Z"/>
          <w:rFonts w:cs="Arial"/>
          <w:szCs w:val="22"/>
        </w:rPr>
      </w:pPr>
      <w:r w:rsidRPr="00B80A81">
        <w:rPr>
          <w:rFonts w:cs="Arial"/>
          <w:szCs w:val="22"/>
        </w:rPr>
        <w:t xml:space="preserve">Each category includes a brief description and specific brands identified by the DOC that have been previously purchased or brands that meet the needs of the prison population. </w:t>
      </w:r>
      <w:ins w:id="166" w:author="Kerchner, Jeffrey" w:date="2021-03-30T17:07:00Z">
        <w:r w:rsidR="00A77658" w:rsidRPr="00A77658">
          <w:rPr>
            <w:rFonts w:cs="Arial"/>
            <w:szCs w:val="22"/>
          </w:rPr>
          <w:t>The Vendor {Contractor} may offer a price list/catalog that has an exhaustive list of products offering various men’s and women’s clothing and footwear items for each category identified below</w:t>
        </w:r>
      </w:ins>
      <w:ins w:id="167" w:author="Kerchner, Jeffrey" w:date="2021-05-25T12:33:00Z">
        <w:r w:rsidR="00305D3D">
          <w:rPr>
            <w:rFonts w:cs="Arial"/>
            <w:szCs w:val="22"/>
          </w:rPr>
          <w:t xml:space="preserve"> in various sizes and packaging configurations</w:t>
        </w:r>
      </w:ins>
      <w:ins w:id="168" w:author="Kerchner, Jeffrey" w:date="2021-03-30T17:07:00Z">
        <w:r w:rsidR="00A77658" w:rsidRPr="00A77658">
          <w:rPr>
            <w:rFonts w:cs="Arial"/>
            <w:szCs w:val="22"/>
          </w:rPr>
          <w:t xml:space="preserve">.    </w:t>
        </w:r>
      </w:ins>
    </w:p>
    <w:p w14:paraId="508D37C5" w14:textId="77777777" w:rsidR="00A77658" w:rsidRPr="00A77658" w:rsidRDefault="00A77658" w:rsidP="00A77658">
      <w:pPr>
        <w:rPr>
          <w:ins w:id="169" w:author="Kerchner, Jeffrey" w:date="2021-03-30T17:07:00Z"/>
          <w:rFonts w:cs="Arial"/>
          <w:szCs w:val="22"/>
        </w:rPr>
      </w:pPr>
    </w:p>
    <w:p w14:paraId="5E92290A" w14:textId="3B0D5E44" w:rsidR="00B80A81" w:rsidRPr="00B80A81" w:rsidRDefault="00A77658" w:rsidP="00A77658">
      <w:pPr>
        <w:rPr>
          <w:rFonts w:cs="Arial"/>
          <w:szCs w:val="22"/>
        </w:rPr>
      </w:pPr>
      <w:ins w:id="170" w:author="Kerchner, Jeffrey" w:date="2021-03-30T17:07:00Z">
        <w:r w:rsidRPr="00A77658">
          <w:rPr>
            <w:rFonts w:cs="Arial"/>
            <w:szCs w:val="22"/>
          </w:rPr>
          <w:t>The men’s and women’s clothing and footwear items</w:t>
        </w:r>
      </w:ins>
      <w:ins w:id="171" w:author="Kerchner, Jeffrey" w:date="2021-05-25T12:34:00Z">
        <w:r w:rsidR="00305D3D">
          <w:rPr>
            <w:rFonts w:cs="Arial"/>
            <w:szCs w:val="22"/>
          </w:rPr>
          <w:t xml:space="preserve"> </w:t>
        </w:r>
      </w:ins>
      <w:ins w:id="172" w:author="Kerchner, Jeffrey" w:date="2021-05-25T12:35:00Z">
        <w:r w:rsidR="00305D3D">
          <w:rPr>
            <w:rFonts w:cs="Arial"/>
            <w:szCs w:val="22"/>
          </w:rPr>
          <w:t>(including sizes and packaging configurations)</w:t>
        </w:r>
      </w:ins>
      <w:ins w:id="173" w:author="Kerchner, Jeffrey" w:date="2021-03-30T17:07:00Z">
        <w:r w:rsidRPr="00A77658">
          <w:rPr>
            <w:rFonts w:cs="Arial"/>
            <w:szCs w:val="22"/>
          </w:rPr>
          <w:t xml:space="preserve"> listed in the categories below are representative samples of men’s and women’s clothing and footwear items. </w:t>
        </w:r>
      </w:ins>
      <w:r w:rsidR="00B80A81" w:rsidRPr="00B80A81">
        <w:rPr>
          <w:rFonts w:cs="Arial"/>
          <w:b/>
          <w:szCs w:val="22"/>
        </w:rPr>
        <w:t>Vendors {Bidders} may offer any brand that meets the requirements of the category</w:t>
      </w:r>
      <w:r w:rsidR="00B80A81" w:rsidRPr="00B80A81">
        <w:rPr>
          <w:rFonts w:cs="Arial"/>
          <w:szCs w:val="22"/>
        </w:rPr>
        <w:t>.</w:t>
      </w:r>
    </w:p>
    <w:p w14:paraId="283D42AC" w14:textId="77777777" w:rsidR="00B80A81" w:rsidRPr="00B80A81" w:rsidRDefault="00B80A81" w:rsidP="00B80A81">
      <w:pPr>
        <w:rPr>
          <w:rFonts w:cs="Arial"/>
        </w:rPr>
      </w:pPr>
    </w:p>
    <w:p w14:paraId="51338964" w14:textId="77777777" w:rsidR="00B80A81" w:rsidRPr="00B80A81" w:rsidRDefault="00B80A81" w:rsidP="00B80A81">
      <w:pPr>
        <w:spacing w:line="248" w:lineRule="auto"/>
        <w:ind w:left="-5" w:right="63"/>
        <w:rPr>
          <w:rFonts w:cs="Arial"/>
        </w:rPr>
      </w:pPr>
    </w:p>
    <w:p w14:paraId="412A910D" w14:textId="0B548785" w:rsidR="00B80A81" w:rsidRPr="00B80A81" w:rsidRDefault="00B80A81" w:rsidP="00755CDD">
      <w:pPr>
        <w:pStyle w:val="Heading2"/>
      </w:pPr>
      <w:bookmarkStart w:id="174" w:name="_Toc57793544"/>
      <w:bookmarkStart w:id="175" w:name="_Toc63338162"/>
      <w:r w:rsidRPr="00B80A81">
        <w:t>Categories and PRICE LINE DESCRIPTIONS</w:t>
      </w:r>
      <w:bookmarkEnd w:id="174"/>
      <w:bookmarkEnd w:id="175"/>
    </w:p>
    <w:p w14:paraId="190B83C1" w14:textId="77777777" w:rsidR="00B80A81" w:rsidRPr="00B80A81" w:rsidRDefault="00B80A81" w:rsidP="00B80A81">
      <w:pPr>
        <w:spacing w:line="248" w:lineRule="auto"/>
        <w:ind w:left="-5" w:right="63"/>
        <w:rPr>
          <w:rFonts w:cs="Arial"/>
        </w:rPr>
      </w:pPr>
    </w:p>
    <w:p w14:paraId="69CA4965" w14:textId="16192DD9" w:rsidR="00B80A81" w:rsidRPr="00B80A81" w:rsidRDefault="00B80A81" w:rsidP="0026746B">
      <w:pPr>
        <w:pStyle w:val="Heading3"/>
      </w:pPr>
      <w:bookmarkStart w:id="176" w:name="_Toc63338163"/>
      <w:r w:rsidRPr="00B80A81">
        <w:t>CAtegory 1 - Men’s Sweats including Gym Shorts (Price Lines 1 and 11)</w:t>
      </w:r>
      <w:bookmarkEnd w:id="176"/>
    </w:p>
    <w:p w14:paraId="106E9012" w14:textId="77777777" w:rsidR="00B80A81" w:rsidRPr="00B80A81" w:rsidRDefault="00B80A81" w:rsidP="00B80A81">
      <w:pPr>
        <w:autoSpaceDE w:val="0"/>
        <w:autoSpaceDN w:val="0"/>
        <w:adjustRightInd w:val="0"/>
        <w:jc w:val="left"/>
        <w:rPr>
          <w:rFonts w:cs="Arial"/>
        </w:rPr>
      </w:pPr>
    </w:p>
    <w:p w14:paraId="7C99B6FC" w14:textId="77777777" w:rsidR="00B80A81" w:rsidRPr="00B80A81" w:rsidRDefault="00B80A81" w:rsidP="00B80A81">
      <w:pPr>
        <w:autoSpaceDE w:val="0"/>
        <w:autoSpaceDN w:val="0"/>
        <w:adjustRightInd w:val="0"/>
        <w:jc w:val="left"/>
        <w:rPr>
          <w:rFonts w:ascii="Arial Narrow" w:hAnsi="Arial Narrow" w:cs="Arial"/>
          <w:b/>
          <w:u w:val="single"/>
        </w:rPr>
      </w:pPr>
      <w:r w:rsidRPr="00B80A81">
        <w:rPr>
          <w:rFonts w:cs="Arial"/>
        </w:rPr>
        <w:t xml:space="preserve">This category includes sweat shirts, sweat pants and gym shorts offered under each brand. </w:t>
      </w:r>
    </w:p>
    <w:p w14:paraId="300DE772" w14:textId="77777777" w:rsidR="00B80A81" w:rsidRPr="00B80A81" w:rsidRDefault="00B80A81" w:rsidP="00B80A81">
      <w:pPr>
        <w:autoSpaceDE w:val="0"/>
        <w:autoSpaceDN w:val="0"/>
        <w:adjustRightInd w:val="0"/>
        <w:rPr>
          <w:rFonts w:cs="Arial"/>
        </w:rPr>
      </w:pPr>
    </w:p>
    <w:p w14:paraId="2074CAAC" w14:textId="77777777" w:rsidR="00B80A81" w:rsidRPr="00B80A81" w:rsidRDefault="00B80A81" w:rsidP="00B80A81">
      <w:pPr>
        <w:autoSpaceDE w:val="0"/>
        <w:autoSpaceDN w:val="0"/>
        <w:adjustRightInd w:val="0"/>
        <w:rPr>
          <w:rFonts w:cs="Arial"/>
          <w:b/>
        </w:rPr>
      </w:pPr>
      <w:r w:rsidRPr="00B80A81">
        <w:rPr>
          <w:rFonts w:cs="Arial"/>
          <w:b/>
        </w:rPr>
        <w:t>Sweat Shirts:</w:t>
      </w:r>
    </w:p>
    <w:p w14:paraId="3B8FDC2F" w14:textId="77777777" w:rsidR="00B80A81" w:rsidRPr="00B80A81" w:rsidRDefault="00B80A81" w:rsidP="00B80A81">
      <w:pPr>
        <w:autoSpaceDE w:val="0"/>
        <w:autoSpaceDN w:val="0"/>
        <w:adjustRightInd w:val="0"/>
        <w:rPr>
          <w:rFonts w:cs="Arial"/>
          <w:color w:val="FF0000"/>
        </w:rPr>
      </w:pPr>
      <w:r w:rsidRPr="00B80A81">
        <w:rPr>
          <w:rFonts w:cs="Arial"/>
        </w:rPr>
        <w:t xml:space="preserve">The Sweat Shirts offered under this category shall be Light Grey in color, crew neck pullover without hood, and include all available sizes and fabrics. Previous expenditure has shown that the State typically orders sizes small to 8XL in polyester/cotton fabric blend. </w:t>
      </w:r>
    </w:p>
    <w:p w14:paraId="18FEDDA7" w14:textId="77777777" w:rsidR="00B80A81" w:rsidRPr="00B80A81" w:rsidRDefault="00B80A81" w:rsidP="00B80A81">
      <w:pPr>
        <w:autoSpaceDE w:val="0"/>
        <w:autoSpaceDN w:val="0"/>
        <w:adjustRightInd w:val="0"/>
        <w:rPr>
          <w:rFonts w:cs="Arial"/>
        </w:rPr>
      </w:pPr>
    </w:p>
    <w:p w14:paraId="048A1CB3" w14:textId="77777777" w:rsidR="00B80A81" w:rsidRPr="00B80A81" w:rsidRDefault="00B80A81" w:rsidP="00B80A81">
      <w:pPr>
        <w:autoSpaceDE w:val="0"/>
        <w:autoSpaceDN w:val="0"/>
        <w:adjustRightInd w:val="0"/>
        <w:rPr>
          <w:rFonts w:cs="Arial"/>
        </w:rPr>
      </w:pPr>
      <w:r w:rsidRPr="00B80A81">
        <w:rPr>
          <w:rFonts w:cs="Arial"/>
        </w:rPr>
        <w:t>Known manufacturers/brands that meet the State’s needs for Sweat Shirts are:</w:t>
      </w:r>
    </w:p>
    <w:p w14:paraId="417BA803" w14:textId="77777777" w:rsidR="00B80A81" w:rsidRPr="00B80A81" w:rsidRDefault="00B80A81" w:rsidP="00B80A81">
      <w:pPr>
        <w:autoSpaceDE w:val="0"/>
        <w:autoSpaceDN w:val="0"/>
        <w:adjustRightInd w:val="0"/>
        <w:rPr>
          <w:rFonts w:cs="Arial"/>
        </w:rPr>
      </w:pPr>
    </w:p>
    <w:p w14:paraId="3FE962A4" w14:textId="77777777" w:rsidR="00B80A81" w:rsidRPr="00B80A81" w:rsidRDefault="00B80A81" w:rsidP="00020E04">
      <w:pPr>
        <w:numPr>
          <w:ilvl w:val="0"/>
          <w:numId w:val="41"/>
        </w:numPr>
        <w:autoSpaceDE w:val="0"/>
        <w:autoSpaceDN w:val="0"/>
        <w:adjustRightInd w:val="0"/>
        <w:rPr>
          <w:rFonts w:cs="Arial"/>
        </w:rPr>
      </w:pPr>
      <w:r w:rsidRPr="00B80A81">
        <w:rPr>
          <w:rFonts w:cs="Arial"/>
        </w:rPr>
        <w:t>Bob Barker;</w:t>
      </w:r>
    </w:p>
    <w:p w14:paraId="777A0877" w14:textId="77777777" w:rsidR="00B80A81" w:rsidRPr="00B80A81" w:rsidRDefault="00B80A81" w:rsidP="00020E04">
      <w:pPr>
        <w:numPr>
          <w:ilvl w:val="0"/>
          <w:numId w:val="41"/>
        </w:numPr>
        <w:autoSpaceDE w:val="0"/>
        <w:autoSpaceDN w:val="0"/>
        <w:adjustRightInd w:val="0"/>
        <w:rPr>
          <w:rFonts w:cs="Arial"/>
        </w:rPr>
      </w:pPr>
      <w:r w:rsidRPr="00B80A81">
        <w:rPr>
          <w:rFonts w:cs="Arial"/>
        </w:rPr>
        <w:t xml:space="preserve">Gildan; and </w:t>
      </w:r>
    </w:p>
    <w:p w14:paraId="1FA3A3BC" w14:textId="77777777" w:rsidR="00B80A81" w:rsidRPr="00B80A81" w:rsidRDefault="00B80A81" w:rsidP="00020E04">
      <w:pPr>
        <w:numPr>
          <w:ilvl w:val="0"/>
          <w:numId w:val="41"/>
        </w:numPr>
        <w:autoSpaceDE w:val="0"/>
        <w:autoSpaceDN w:val="0"/>
        <w:adjustRightInd w:val="0"/>
        <w:rPr>
          <w:rFonts w:cs="Arial"/>
        </w:rPr>
      </w:pPr>
      <w:r w:rsidRPr="00B80A81">
        <w:rPr>
          <w:rFonts w:cs="Arial"/>
        </w:rPr>
        <w:t>Russell Athletic.</w:t>
      </w:r>
    </w:p>
    <w:p w14:paraId="63CD295A" w14:textId="77777777" w:rsidR="00B80A81" w:rsidRPr="00B80A81" w:rsidRDefault="00B80A81" w:rsidP="00B80A81">
      <w:pPr>
        <w:autoSpaceDE w:val="0"/>
        <w:autoSpaceDN w:val="0"/>
        <w:adjustRightInd w:val="0"/>
        <w:rPr>
          <w:rFonts w:cs="Arial"/>
        </w:rPr>
      </w:pPr>
    </w:p>
    <w:p w14:paraId="50B85B87" w14:textId="77777777" w:rsidR="00B80A81" w:rsidRPr="00B80A81" w:rsidRDefault="00B80A81" w:rsidP="00B80A81">
      <w:pPr>
        <w:autoSpaceDE w:val="0"/>
        <w:autoSpaceDN w:val="0"/>
        <w:adjustRightInd w:val="0"/>
        <w:rPr>
          <w:rFonts w:cs="Arial"/>
          <w:b/>
        </w:rPr>
      </w:pPr>
      <w:r w:rsidRPr="00B80A81">
        <w:rPr>
          <w:rFonts w:cs="Arial"/>
          <w:b/>
        </w:rPr>
        <w:t>Sweat Pants:</w:t>
      </w:r>
    </w:p>
    <w:p w14:paraId="4B9C3138" w14:textId="77777777" w:rsidR="00B80A81" w:rsidRPr="00B80A81" w:rsidRDefault="00B80A81" w:rsidP="00B80A81">
      <w:pPr>
        <w:autoSpaceDE w:val="0"/>
        <w:autoSpaceDN w:val="0"/>
        <w:adjustRightInd w:val="0"/>
        <w:rPr>
          <w:rFonts w:cs="Arial"/>
        </w:rPr>
      </w:pPr>
      <w:r w:rsidRPr="00B80A81">
        <w:rPr>
          <w:rFonts w:cs="Arial"/>
        </w:rPr>
        <w:t>The Sweat Pants offered under this category shall be Light Grey in color, elastic waist without a drawstring, no pockets, and include all available sizes and fabrics. Previous expenditure has shown that the State typically orders sizes small to 6XL in a polyester/cotton fabric blend.</w:t>
      </w:r>
    </w:p>
    <w:p w14:paraId="42190FC1" w14:textId="77777777" w:rsidR="00B80A81" w:rsidRPr="00B80A81" w:rsidRDefault="00B80A81" w:rsidP="00B80A81">
      <w:pPr>
        <w:autoSpaceDE w:val="0"/>
        <w:autoSpaceDN w:val="0"/>
        <w:adjustRightInd w:val="0"/>
        <w:rPr>
          <w:rFonts w:cs="Arial"/>
        </w:rPr>
      </w:pPr>
      <w:r w:rsidRPr="00B80A81">
        <w:rPr>
          <w:rFonts w:cs="Arial"/>
        </w:rPr>
        <w:lastRenderedPageBreak/>
        <w:t xml:space="preserve"> </w:t>
      </w:r>
    </w:p>
    <w:p w14:paraId="567E33DB" w14:textId="77777777" w:rsidR="00B80A81" w:rsidRPr="00B80A81" w:rsidRDefault="00B80A81" w:rsidP="00B80A81">
      <w:pPr>
        <w:autoSpaceDE w:val="0"/>
        <w:autoSpaceDN w:val="0"/>
        <w:adjustRightInd w:val="0"/>
        <w:rPr>
          <w:rFonts w:cs="Arial"/>
        </w:rPr>
      </w:pPr>
      <w:r w:rsidRPr="00B80A81">
        <w:rPr>
          <w:rFonts w:cs="Arial"/>
        </w:rPr>
        <w:t>Known manufacturers/brands that meet the State’s needs for Sweat Pants</w:t>
      </w:r>
      <w:r w:rsidRPr="00B80A81">
        <w:rPr>
          <w:rFonts w:cs="Arial"/>
          <w:b/>
        </w:rPr>
        <w:t xml:space="preserve"> </w:t>
      </w:r>
      <w:r w:rsidRPr="00B80A81">
        <w:rPr>
          <w:rFonts w:cs="Arial"/>
        </w:rPr>
        <w:t>are:</w:t>
      </w:r>
    </w:p>
    <w:p w14:paraId="4298431B" w14:textId="77777777" w:rsidR="00B80A81" w:rsidRPr="00B80A81" w:rsidRDefault="00B80A81" w:rsidP="00B80A81">
      <w:pPr>
        <w:autoSpaceDE w:val="0"/>
        <w:autoSpaceDN w:val="0"/>
        <w:adjustRightInd w:val="0"/>
        <w:rPr>
          <w:rFonts w:cs="Arial"/>
        </w:rPr>
      </w:pPr>
    </w:p>
    <w:p w14:paraId="665347E3" w14:textId="77777777" w:rsidR="00B80A81" w:rsidRPr="00B80A81" w:rsidRDefault="00B80A81" w:rsidP="00020E04">
      <w:pPr>
        <w:numPr>
          <w:ilvl w:val="0"/>
          <w:numId w:val="41"/>
        </w:numPr>
        <w:autoSpaceDE w:val="0"/>
        <w:autoSpaceDN w:val="0"/>
        <w:adjustRightInd w:val="0"/>
        <w:rPr>
          <w:rFonts w:cs="Arial"/>
        </w:rPr>
      </w:pPr>
      <w:r w:rsidRPr="00B80A81">
        <w:rPr>
          <w:rFonts w:cs="Arial"/>
        </w:rPr>
        <w:t>Bob Barker;</w:t>
      </w:r>
    </w:p>
    <w:p w14:paraId="23F9AA94" w14:textId="77777777" w:rsidR="00B80A81" w:rsidRPr="00B80A81" w:rsidRDefault="00B80A81" w:rsidP="00020E04">
      <w:pPr>
        <w:numPr>
          <w:ilvl w:val="0"/>
          <w:numId w:val="41"/>
        </w:numPr>
        <w:autoSpaceDE w:val="0"/>
        <w:autoSpaceDN w:val="0"/>
        <w:adjustRightInd w:val="0"/>
        <w:rPr>
          <w:rFonts w:cs="Arial"/>
        </w:rPr>
      </w:pPr>
      <w:r w:rsidRPr="00B80A81">
        <w:rPr>
          <w:rFonts w:cs="Arial"/>
        </w:rPr>
        <w:t xml:space="preserve">Hanes Comfort Blend; and </w:t>
      </w:r>
    </w:p>
    <w:p w14:paraId="3C11C4CF" w14:textId="77777777" w:rsidR="00B80A81" w:rsidRPr="00B80A81" w:rsidRDefault="00B80A81" w:rsidP="00020E04">
      <w:pPr>
        <w:numPr>
          <w:ilvl w:val="0"/>
          <w:numId w:val="41"/>
        </w:numPr>
        <w:autoSpaceDE w:val="0"/>
        <w:autoSpaceDN w:val="0"/>
        <w:adjustRightInd w:val="0"/>
        <w:rPr>
          <w:rFonts w:cs="Arial"/>
        </w:rPr>
      </w:pPr>
      <w:r w:rsidRPr="00B80A81">
        <w:rPr>
          <w:rFonts w:cs="Arial"/>
        </w:rPr>
        <w:t>Russell Athletic.</w:t>
      </w:r>
    </w:p>
    <w:p w14:paraId="10B81943" w14:textId="77777777" w:rsidR="00B80A81" w:rsidRPr="00B80A81" w:rsidRDefault="00B80A81" w:rsidP="00B80A81">
      <w:pPr>
        <w:autoSpaceDE w:val="0"/>
        <w:autoSpaceDN w:val="0"/>
        <w:adjustRightInd w:val="0"/>
        <w:ind w:left="720"/>
        <w:rPr>
          <w:rFonts w:cs="Arial"/>
        </w:rPr>
      </w:pPr>
    </w:p>
    <w:p w14:paraId="01ADCD93" w14:textId="77777777" w:rsidR="00B80A81" w:rsidRPr="00B80A81" w:rsidRDefault="00B80A81" w:rsidP="00B80A81">
      <w:pPr>
        <w:autoSpaceDE w:val="0"/>
        <w:autoSpaceDN w:val="0"/>
        <w:adjustRightInd w:val="0"/>
        <w:rPr>
          <w:rFonts w:cs="Arial"/>
          <w:b/>
        </w:rPr>
      </w:pPr>
      <w:r w:rsidRPr="00B80A81">
        <w:rPr>
          <w:rFonts w:cs="Arial"/>
          <w:b/>
        </w:rPr>
        <w:t>Gym Shorts:</w:t>
      </w:r>
    </w:p>
    <w:p w14:paraId="03B436A8" w14:textId="77777777" w:rsidR="00B80A81" w:rsidRPr="00B80A81" w:rsidRDefault="00B80A81" w:rsidP="00B80A81">
      <w:pPr>
        <w:autoSpaceDE w:val="0"/>
        <w:autoSpaceDN w:val="0"/>
        <w:adjustRightInd w:val="0"/>
        <w:rPr>
          <w:rFonts w:cs="Arial"/>
        </w:rPr>
      </w:pPr>
      <w:r w:rsidRPr="00B80A81">
        <w:rPr>
          <w:rFonts w:cs="Arial"/>
        </w:rPr>
        <w:t>The Gym Shorts offered under this category shall be Light Grey in color, fleece lined, elastic waist without a drawstring, no pockets, and include all available sizes and fabrics. Previous expenditure has shown that the State typically orders sizes small to 6XL in a polyester/cotton fabric blend.</w:t>
      </w:r>
    </w:p>
    <w:p w14:paraId="33A16BA1" w14:textId="77777777" w:rsidR="00B80A81" w:rsidRPr="00B80A81" w:rsidRDefault="00B80A81" w:rsidP="00B80A81">
      <w:pPr>
        <w:autoSpaceDE w:val="0"/>
        <w:autoSpaceDN w:val="0"/>
        <w:adjustRightInd w:val="0"/>
        <w:rPr>
          <w:rFonts w:cs="Arial"/>
        </w:rPr>
      </w:pPr>
    </w:p>
    <w:p w14:paraId="52AACA7B" w14:textId="77777777" w:rsidR="00B80A81" w:rsidRPr="00B80A81" w:rsidRDefault="00B80A81" w:rsidP="00B80A81">
      <w:pPr>
        <w:autoSpaceDE w:val="0"/>
        <w:autoSpaceDN w:val="0"/>
        <w:adjustRightInd w:val="0"/>
        <w:rPr>
          <w:rFonts w:cs="Arial"/>
        </w:rPr>
      </w:pPr>
      <w:r w:rsidRPr="00B80A81">
        <w:rPr>
          <w:rFonts w:cs="Arial"/>
        </w:rPr>
        <w:t xml:space="preserve">Known manufacturers/brands that meet the State’s needs for </w:t>
      </w:r>
      <w:r w:rsidRPr="00B80A81">
        <w:rPr>
          <w:rFonts w:cs="Arial"/>
          <w:b/>
        </w:rPr>
        <w:t xml:space="preserve">Gym Shorts </w:t>
      </w:r>
      <w:r w:rsidRPr="00B80A81">
        <w:rPr>
          <w:rFonts w:cs="Arial"/>
        </w:rPr>
        <w:t>are:</w:t>
      </w:r>
    </w:p>
    <w:p w14:paraId="7D26BAD1" w14:textId="77777777" w:rsidR="00B80A81" w:rsidRPr="00B80A81" w:rsidRDefault="00B80A81" w:rsidP="00B80A81">
      <w:pPr>
        <w:autoSpaceDE w:val="0"/>
        <w:autoSpaceDN w:val="0"/>
        <w:adjustRightInd w:val="0"/>
        <w:rPr>
          <w:rFonts w:cs="Arial"/>
        </w:rPr>
      </w:pPr>
    </w:p>
    <w:p w14:paraId="51D9DC43" w14:textId="77777777" w:rsidR="00B80A81" w:rsidRPr="00B80A81" w:rsidRDefault="00B80A81" w:rsidP="00020E04">
      <w:pPr>
        <w:numPr>
          <w:ilvl w:val="0"/>
          <w:numId w:val="41"/>
        </w:numPr>
        <w:autoSpaceDE w:val="0"/>
        <w:autoSpaceDN w:val="0"/>
        <w:adjustRightInd w:val="0"/>
        <w:rPr>
          <w:rFonts w:cs="Arial"/>
        </w:rPr>
      </w:pPr>
      <w:r w:rsidRPr="00B80A81">
        <w:rPr>
          <w:rFonts w:cs="Arial"/>
        </w:rPr>
        <w:t>Bob Barker;</w:t>
      </w:r>
    </w:p>
    <w:p w14:paraId="2DE3C564" w14:textId="77777777" w:rsidR="00B80A81" w:rsidRPr="00B80A81" w:rsidRDefault="00B80A81" w:rsidP="00020E04">
      <w:pPr>
        <w:numPr>
          <w:ilvl w:val="0"/>
          <w:numId w:val="41"/>
        </w:numPr>
        <w:autoSpaceDE w:val="0"/>
        <w:autoSpaceDN w:val="0"/>
        <w:adjustRightInd w:val="0"/>
        <w:rPr>
          <w:rFonts w:cs="Arial"/>
        </w:rPr>
      </w:pPr>
      <w:r w:rsidRPr="00B80A81">
        <w:rPr>
          <w:rFonts w:cs="Arial"/>
        </w:rPr>
        <w:t xml:space="preserve">Russell Athletic; </w:t>
      </w:r>
    </w:p>
    <w:p w14:paraId="16185902" w14:textId="77777777" w:rsidR="00B80A81" w:rsidRPr="00B80A81" w:rsidRDefault="00B80A81" w:rsidP="00020E04">
      <w:pPr>
        <w:numPr>
          <w:ilvl w:val="0"/>
          <w:numId w:val="41"/>
        </w:numPr>
        <w:autoSpaceDE w:val="0"/>
        <w:autoSpaceDN w:val="0"/>
        <w:adjustRightInd w:val="0"/>
        <w:rPr>
          <w:rFonts w:cs="Arial"/>
        </w:rPr>
      </w:pPr>
      <w:r w:rsidRPr="00B80A81">
        <w:rPr>
          <w:rFonts w:cs="Arial"/>
        </w:rPr>
        <w:t>Soffee Short Series; and</w:t>
      </w:r>
    </w:p>
    <w:p w14:paraId="3F1B66BC" w14:textId="77777777" w:rsidR="00B80A81" w:rsidRPr="00B80A81" w:rsidRDefault="00B80A81" w:rsidP="00020E04">
      <w:pPr>
        <w:numPr>
          <w:ilvl w:val="0"/>
          <w:numId w:val="41"/>
        </w:numPr>
        <w:autoSpaceDE w:val="0"/>
        <w:autoSpaceDN w:val="0"/>
        <w:adjustRightInd w:val="0"/>
        <w:rPr>
          <w:rFonts w:cs="Arial"/>
        </w:rPr>
      </w:pPr>
      <w:r w:rsidRPr="00B80A81">
        <w:rPr>
          <w:rFonts w:cs="Arial"/>
        </w:rPr>
        <w:t>Union Supply Jam.</w:t>
      </w:r>
    </w:p>
    <w:p w14:paraId="19411F4E" w14:textId="77777777" w:rsidR="00B80A81" w:rsidRPr="00B80A81" w:rsidRDefault="00B80A81" w:rsidP="00B80A81">
      <w:pPr>
        <w:spacing w:line="248" w:lineRule="auto"/>
        <w:ind w:left="-5" w:right="63"/>
        <w:rPr>
          <w:rFonts w:cs="Arial"/>
        </w:rPr>
      </w:pPr>
    </w:p>
    <w:p w14:paraId="725AA11D" w14:textId="77777777" w:rsidR="00B80A81" w:rsidRPr="00B80A81" w:rsidRDefault="00B80A81" w:rsidP="0026746B">
      <w:pPr>
        <w:pStyle w:val="Heading3"/>
      </w:pPr>
      <w:bookmarkStart w:id="177" w:name="_Toc63338164"/>
      <w:r w:rsidRPr="00B80A81">
        <w:t>CAtegory 2 - Men’s T-Shirts (Price Lines 2 and 12)</w:t>
      </w:r>
      <w:bookmarkEnd w:id="177"/>
    </w:p>
    <w:p w14:paraId="19E3D511" w14:textId="77777777" w:rsidR="00B80A81" w:rsidRPr="00B80A81" w:rsidRDefault="00B80A81" w:rsidP="00B80A81">
      <w:pPr>
        <w:rPr>
          <w:rFonts w:cs="Arial"/>
          <w:szCs w:val="22"/>
        </w:rPr>
      </w:pPr>
    </w:p>
    <w:p w14:paraId="5471A6A5" w14:textId="77777777" w:rsidR="00B80A81" w:rsidRPr="00B80A81" w:rsidRDefault="00B80A81" w:rsidP="00B80A81">
      <w:pPr>
        <w:autoSpaceDE w:val="0"/>
        <w:autoSpaceDN w:val="0"/>
        <w:adjustRightInd w:val="0"/>
        <w:jc w:val="left"/>
        <w:rPr>
          <w:rFonts w:cs="Arial"/>
        </w:rPr>
      </w:pPr>
      <w:r w:rsidRPr="00B80A81">
        <w:rPr>
          <w:rFonts w:cs="Arial"/>
        </w:rPr>
        <w:t xml:space="preserve">This category includes crew neck t-shirts and athletic/sleeveless undershirts offered under each brand. </w:t>
      </w:r>
    </w:p>
    <w:p w14:paraId="2712EDFF" w14:textId="77777777" w:rsidR="00B80A81" w:rsidRPr="00B80A81" w:rsidRDefault="00B80A81" w:rsidP="00B80A81">
      <w:pPr>
        <w:autoSpaceDE w:val="0"/>
        <w:autoSpaceDN w:val="0"/>
        <w:adjustRightInd w:val="0"/>
        <w:jc w:val="left"/>
        <w:rPr>
          <w:rFonts w:cs="Arial"/>
        </w:rPr>
      </w:pPr>
    </w:p>
    <w:p w14:paraId="1C411240" w14:textId="77777777" w:rsidR="00B80A81" w:rsidRPr="00B80A81" w:rsidRDefault="00B80A81" w:rsidP="00B80A81">
      <w:pPr>
        <w:autoSpaceDE w:val="0"/>
        <w:autoSpaceDN w:val="0"/>
        <w:adjustRightInd w:val="0"/>
        <w:jc w:val="left"/>
        <w:rPr>
          <w:rFonts w:cs="Arial"/>
          <w:b/>
        </w:rPr>
      </w:pPr>
      <w:r w:rsidRPr="00B80A81">
        <w:rPr>
          <w:rFonts w:cs="Arial"/>
          <w:b/>
        </w:rPr>
        <w:t>Crew Neck T-shirts:</w:t>
      </w:r>
    </w:p>
    <w:p w14:paraId="0765E716" w14:textId="77777777" w:rsidR="00B80A81" w:rsidRPr="00B80A81" w:rsidRDefault="00B80A81" w:rsidP="00B80A81">
      <w:pPr>
        <w:autoSpaceDE w:val="0"/>
        <w:autoSpaceDN w:val="0"/>
        <w:adjustRightInd w:val="0"/>
        <w:jc w:val="left"/>
        <w:rPr>
          <w:rFonts w:cs="Arial"/>
        </w:rPr>
      </w:pPr>
      <w:r w:rsidRPr="00B80A81">
        <w:rPr>
          <w:rFonts w:cs="Arial"/>
        </w:rPr>
        <w:t xml:space="preserve">The Crew Neck t-shirts offered under this category shall be White in color and include all available sizes, fabrics and packaging configurations.  Previous expenditure has shown that the State typically orders sizes small to 6XL in 100% premium cotton fabric, packaged 3 to 5 shirts per package. </w:t>
      </w:r>
    </w:p>
    <w:p w14:paraId="6B5EF58E" w14:textId="77777777" w:rsidR="00B80A81" w:rsidRPr="00B80A81" w:rsidRDefault="00B80A81" w:rsidP="00B80A81">
      <w:pPr>
        <w:autoSpaceDE w:val="0"/>
        <w:autoSpaceDN w:val="0"/>
        <w:adjustRightInd w:val="0"/>
        <w:jc w:val="left"/>
        <w:rPr>
          <w:rFonts w:cs="Arial"/>
        </w:rPr>
      </w:pPr>
    </w:p>
    <w:p w14:paraId="34FF3C20" w14:textId="77777777" w:rsidR="00B80A81" w:rsidRPr="00B80A81" w:rsidRDefault="00B80A81" w:rsidP="00B80A81">
      <w:pPr>
        <w:autoSpaceDE w:val="0"/>
        <w:autoSpaceDN w:val="0"/>
        <w:adjustRightInd w:val="0"/>
        <w:jc w:val="left"/>
        <w:rPr>
          <w:rFonts w:cs="Arial"/>
          <w:b/>
        </w:rPr>
      </w:pPr>
      <w:r w:rsidRPr="00B80A81">
        <w:rPr>
          <w:rFonts w:cs="Arial"/>
          <w:b/>
        </w:rPr>
        <w:t>Heavyweight Crew Neck T-shirts:</w:t>
      </w:r>
    </w:p>
    <w:p w14:paraId="3EB27510" w14:textId="77777777" w:rsidR="00B80A81" w:rsidRPr="00B80A81" w:rsidRDefault="00B80A81" w:rsidP="00B80A81">
      <w:pPr>
        <w:autoSpaceDE w:val="0"/>
        <w:autoSpaceDN w:val="0"/>
        <w:adjustRightInd w:val="0"/>
        <w:jc w:val="left"/>
        <w:rPr>
          <w:rFonts w:cs="Arial"/>
        </w:rPr>
      </w:pPr>
      <w:r w:rsidRPr="00B80A81">
        <w:rPr>
          <w:rFonts w:cs="Arial"/>
        </w:rPr>
        <w:t xml:space="preserve">The Heavyweight Crew Neck t-shirts offered under this category shall be Grey in color and include all available sizes, fabrics and packaging configurations.  Previous expenditure has shown that the State typically orders sizes small to 5XL in a polyester/cotton fabric, individually packaged. </w:t>
      </w:r>
    </w:p>
    <w:p w14:paraId="5F41ADB1" w14:textId="77777777" w:rsidR="00B80A81" w:rsidRPr="00B80A81" w:rsidRDefault="00B80A81" w:rsidP="00B80A81">
      <w:pPr>
        <w:autoSpaceDE w:val="0"/>
        <w:autoSpaceDN w:val="0"/>
        <w:adjustRightInd w:val="0"/>
        <w:jc w:val="left"/>
        <w:rPr>
          <w:rFonts w:cs="Arial"/>
        </w:rPr>
      </w:pPr>
    </w:p>
    <w:p w14:paraId="75B1590E" w14:textId="77777777" w:rsidR="00B80A81" w:rsidRPr="00B80A81" w:rsidRDefault="00B80A81" w:rsidP="00B80A81">
      <w:pPr>
        <w:autoSpaceDE w:val="0"/>
        <w:autoSpaceDN w:val="0"/>
        <w:adjustRightInd w:val="0"/>
        <w:rPr>
          <w:rFonts w:cs="Arial"/>
        </w:rPr>
      </w:pPr>
      <w:r w:rsidRPr="00B80A81">
        <w:rPr>
          <w:rFonts w:cs="Arial"/>
        </w:rPr>
        <w:t xml:space="preserve">Known manufacturers/brands that meet the State’s needs for </w:t>
      </w:r>
      <w:r w:rsidRPr="00B80A81">
        <w:rPr>
          <w:rFonts w:cs="Arial"/>
          <w:b/>
        </w:rPr>
        <w:t xml:space="preserve">Crew Neck T-shirts including Heavyweight </w:t>
      </w:r>
      <w:r w:rsidRPr="00B80A81">
        <w:rPr>
          <w:rFonts w:cs="Arial"/>
        </w:rPr>
        <w:t>are:</w:t>
      </w:r>
    </w:p>
    <w:p w14:paraId="2FB274A9" w14:textId="77777777" w:rsidR="00B80A81" w:rsidRPr="00B80A81" w:rsidRDefault="00B80A81" w:rsidP="00B80A81">
      <w:pPr>
        <w:autoSpaceDE w:val="0"/>
        <w:autoSpaceDN w:val="0"/>
        <w:adjustRightInd w:val="0"/>
        <w:rPr>
          <w:rFonts w:cs="Arial"/>
        </w:rPr>
      </w:pPr>
    </w:p>
    <w:p w14:paraId="510F2D3D" w14:textId="77777777" w:rsidR="002D3448" w:rsidRDefault="002D3448" w:rsidP="00020E04">
      <w:pPr>
        <w:numPr>
          <w:ilvl w:val="0"/>
          <w:numId w:val="41"/>
        </w:numPr>
        <w:autoSpaceDE w:val="0"/>
        <w:autoSpaceDN w:val="0"/>
        <w:adjustRightInd w:val="0"/>
        <w:rPr>
          <w:ins w:id="178" w:author="Bowen, Rachel" w:date="2021-03-08T12:04:00Z"/>
          <w:rFonts w:cs="Arial"/>
        </w:rPr>
      </w:pPr>
      <w:ins w:id="179" w:author="Bowen, Rachel" w:date="2021-03-08T12:04:00Z">
        <w:r>
          <w:rPr>
            <w:rFonts w:cs="Arial"/>
          </w:rPr>
          <w:t>Andrew Scott;</w:t>
        </w:r>
      </w:ins>
    </w:p>
    <w:p w14:paraId="6C32338F" w14:textId="79190CDB" w:rsidR="00B80A81" w:rsidRPr="00B80A81" w:rsidRDefault="00B80A81" w:rsidP="00020E04">
      <w:pPr>
        <w:numPr>
          <w:ilvl w:val="0"/>
          <w:numId w:val="41"/>
        </w:numPr>
        <w:autoSpaceDE w:val="0"/>
        <w:autoSpaceDN w:val="0"/>
        <w:adjustRightInd w:val="0"/>
        <w:rPr>
          <w:rFonts w:cs="Arial"/>
        </w:rPr>
      </w:pPr>
      <w:r w:rsidRPr="00B80A81">
        <w:rPr>
          <w:rFonts w:cs="Arial"/>
        </w:rPr>
        <w:t>Fruit of the Loom; and</w:t>
      </w:r>
    </w:p>
    <w:p w14:paraId="5CF0EFAE" w14:textId="77777777" w:rsidR="00B80A81" w:rsidRPr="00B80A81" w:rsidRDefault="00B80A81" w:rsidP="00020E04">
      <w:pPr>
        <w:numPr>
          <w:ilvl w:val="0"/>
          <w:numId w:val="41"/>
        </w:numPr>
        <w:autoSpaceDE w:val="0"/>
        <w:autoSpaceDN w:val="0"/>
        <w:adjustRightInd w:val="0"/>
        <w:rPr>
          <w:rFonts w:cs="Arial"/>
        </w:rPr>
      </w:pPr>
      <w:r w:rsidRPr="00B80A81">
        <w:rPr>
          <w:rFonts w:cs="Arial"/>
        </w:rPr>
        <w:t>Gildan.</w:t>
      </w:r>
    </w:p>
    <w:p w14:paraId="2227D46F" w14:textId="77777777" w:rsidR="00B80A81" w:rsidRPr="00B80A81" w:rsidRDefault="00B80A81" w:rsidP="00B80A81">
      <w:pPr>
        <w:autoSpaceDE w:val="0"/>
        <w:autoSpaceDN w:val="0"/>
        <w:adjustRightInd w:val="0"/>
        <w:jc w:val="left"/>
        <w:rPr>
          <w:rFonts w:cs="Arial"/>
        </w:rPr>
      </w:pPr>
    </w:p>
    <w:p w14:paraId="6D0D6137" w14:textId="77777777" w:rsidR="00B80A81" w:rsidRPr="00B80A81" w:rsidRDefault="00B80A81" w:rsidP="00B80A81">
      <w:pPr>
        <w:autoSpaceDE w:val="0"/>
        <w:autoSpaceDN w:val="0"/>
        <w:adjustRightInd w:val="0"/>
        <w:jc w:val="left"/>
        <w:rPr>
          <w:rFonts w:cs="Arial"/>
        </w:rPr>
      </w:pPr>
      <w:r w:rsidRPr="00B80A81">
        <w:rPr>
          <w:rFonts w:cs="Arial"/>
          <w:b/>
        </w:rPr>
        <w:t>Athletic/Sleeveless Undershirt</w:t>
      </w:r>
      <w:r w:rsidRPr="00B80A81">
        <w:rPr>
          <w:rFonts w:cs="Arial"/>
        </w:rPr>
        <w:t>:</w:t>
      </w:r>
    </w:p>
    <w:p w14:paraId="35577258" w14:textId="77777777" w:rsidR="00B80A81" w:rsidRPr="00B80A81" w:rsidRDefault="00B80A81" w:rsidP="00B80A81">
      <w:pPr>
        <w:autoSpaceDE w:val="0"/>
        <w:autoSpaceDN w:val="0"/>
        <w:adjustRightInd w:val="0"/>
        <w:jc w:val="left"/>
        <w:rPr>
          <w:rFonts w:cs="Arial"/>
        </w:rPr>
      </w:pPr>
      <w:r w:rsidRPr="00B80A81">
        <w:rPr>
          <w:rFonts w:cs="Arial"/>
        </w:rPr>
        <w:t xml:space="preserve">The Athletic/Sleeveless Undershirts offered under this category shall be White in color and include all available sizes, fabrics, and packaging configurations. Previous expenditure has shown that the State typically orders sizes small to 8XL in 100% premium cotton fabric, packaged 3 to 5 shirts per package. </w:t>
      </w:r>
    </w:p>
    <w:p w14:paraId="76CA5B14" w14:textId="77777777" w:rsidR="00B80A81" w:rsidRPr="00B80A81" w:rsidRDefault="00B80A81" w:rsidP="00B80A81">
      <w:pPr>
        <w:autoSpaceDE w:val="0"/>
        <w:autoSpaceDN w:val="0"/>
        <w:adjustRightInd w:val="0"/>
        <w:jc w:val="left"/>
        <w:rPr>
          <w:rFonts w:cs="Arial"/>
        </w:rPr>
      </w:pPr>
    </w:p>
    <w:p w14:paraId="4C15088C" w14:textId="77777777" w:rsidR="00B80A81" w:rsidRPr="00B80A81" w:rsidRDefault="00B80A81" w:rsidP="00B80A81">
      <w:pPr>
        <w:autoSpaceDE w:val="0"/>
        <w:autoSpaceDN w:val="0"/>
        <w:adjustRightInd w:val="0"/>
        <w:rPr>
          <w:rFonts w:cs="Arial"/>
        </w:rPr>
      </w:pPr>
      <w:r w:rsidRPr="00B80A81">
        <w:rPr>
          <w:rFonts w:cs="Arial"/>
        </w:rPr>
        <w:t xml:space="preserve">Known manufacturers/brands that meet the State’s needs for </w:t>
      </w:r>
      <w:r w:rsidRPr="00B80A81">
        <w:rPr>
          <w:rFonts w:cs="Arial"/>
          <w:b/>
        </w:rPr>
        <w:t xml:space="preserve">Athletic/Sleeveless undershirts </w:t>
      </w:r>
      <w:r w:rsidRPr="00B80A81">
        <w:rPr>
          <w:rFonts w:cs="Arial"/>
        </w:rPr>
        <w:t>are:</w:t>
      </w:r>
    </w:p>
    <w:p w14:paraId="5DF5CD7B" w14:textId="77777777" w:rsidR="00B80A81" w:rsidRPr="00B80A81" w:rsidRDefault="00B80A81" w:rsidP="00B80A81">
      <w:pPr>
        <w:autoSpaceDE w:val="0"/>
        <w:autoSpaceDN w:val="0"/>
        <w:adjustRightInd w:val="0"/>
        <w:rPr>
          <w:rFonts w:cs="Arial"/>
        </w:rPr>
      </w:pPr>
    </w:p>
    <w:p w14:paraId="2E9B00E5" w14:textId="77777777" w:rsidR="002D3448" w:rsidRDefault="002D3448" w:rsidP="00020E04">
      <w:pPr>
        <w:numPr>
          <w:ilvl w:val="0"/>
          <w:numId w:val="41"/>
        </w:numPr>
        <w:autoSpaceDE w:val="0"/>
        <w:autoSpaceDN w:val="0"/>
        <w:adjustRightInd w:val="0"/>
        <w:rPr>
          <w:ins w:id="180" w:author="Bowen, Rachel" w:date="2021-03-08T12:04:00Z"/>
          <w:rFonts w:cs="Arial"/>
        </w:rPr>
      </w:pPr>
      <w:ins w:id="181" w:author="Bowen, Rachel" w:date="2021-03-08T12:04:00Z">
        <w:r>
          <w:rPr>
            <w:rFonts w:cs="Arial"/>
          </w:rPr>
          <w:t>Andrew Scott;</w:t>
        </w:r>
      </w:ins>
    </w:p>
    <w:p w14:paraId="39D8D3BB" w14:textId="7C10E12A" w:rsidR="00B80A81" w:rsidRPr="00B80A81" w:rsidRDefault="00B80A81" w:rsidP="00020E04">
      <w:pPr>
        <w:numPr>
          <w:ilvl w:val="0"/>
          <w:numId w:val="41"/>
        </w:numPr>
        <w:autoSpaceDE w:val="0"/>
        <w:autoSpaceDN w:val="0"/>
        <w:adjustRightInd w:val="0"/>
        <w:rPr>
          <w:rFonts w:cs="Arial"/>
        </w:rPr>
      </w:pPr>
      <w:r w:rsidRPr="00B80A81">
        <w:rPr>
          <w:rFonts w:cs="Arial"/>
        </w:rPr>
        <w:t>Fruit of the Loom; and</w:t>
      </w:r>
    </w:p>
    <w:p w14:paraId="4E3F83ED" w14:textId="77777777" w:rsidR="00B80A81" w:rsidRPr="00B80A81" w:rsidRDefault="00B80A81" w:rsidP="00020E04">
      <w:pPr>
        <w:numPr>
          <w:ilvl w:val="0"/>
          <w:numId w:val="41"/>
        </w:numPr>
        <w:autoSpaceDE w:val="0"/>
        <w:autoSpaceDN w:val="0"/>
        <w:adjustRightInd w:val="0"/>
        <w:rPr>
          <w:rFonts w:cs="Arial"/>
        </w:rPr>
      </w:pPr>
      <w:r w:rsidRPr="00B80A81">
        <w:rPr>
          <w:rFonts w:cs="Arial"/>
        </w:rPr>
        <w:t>Gildan.</w:t>
      </w:r>
    </w:p>
    <w:p w14:paraId="75B4F083" w14:textId="77777777" w:rsidR="00B80A81" w:rsidRPr="00B80A81" w:rsidRDefault="00B80A81" w:rsidP="00B80A81">
      <w:pPr>
        <w:autoSpaceDE w:val="0"/>
        <w:autoSpaceDN w:val="0"/>
        <w:adjustRightInd w:val="0"/>
        <w:jc w:val="left"/>
        <w:rPr>
          <w:rFonts w:cs="Arial"/>
          <w:b/>
        </w:rPr>
      </w:pPr>
    </w:p>
    <w:p w14:paraId="397BD47E" w14:textId="77777777" w:rsidR="00B80A81" w:rsidRPr="00B80A81" w:rsidRDefault="00B80A81" w:rsidP="0026746B">
      <w:pPr>
        <w:pStyle w:val="Heading3"/>
      </w:pPr>
      <w:bookmarkStart w:id="182" w:name="_Toc63338165"/>
      <w:r w:rsidRPr="00B80A81">
        <w:t>CAtegory 3 - Men’s Sleepwear (Price Lines 3 and 13)</w:t>
      </w:r>
      <w:bookmarkEnd w:id="182"/>
    </w:p>
    <w:p w14:paraId="5E93A5D6" w14:textId="77777777" w:rsidR="00B80A81" w:rsidRPr="00B80A81" w:rsidRDefault="00B80A81" w:rsidP="00B80A81">
      <w:pPr>
        <w:autoSpaceDE w:val="0"/>
        <w:autoSpaceDN w:val="0"/>
        <w:adjustRightInd w:val="0"/>
        <w:jc w:val="left"/>
        <w:rPr>
          <w:rFonts w:cs="Arial"/>
          <w:b/>
        </w:rPr>
      </w:pPr>
    </w:p>
    <w:p w14:paraId="614DE832" w14:textId="77777777" w:rsidR="00B80A81" w:rsidRPr="00B80A81" w:rsidRDefault="00B80A81" w:rsidP="00B80A81">
      <w:pPr>
        <w:autoSpaceDE w:val="0"/>
        <w:autoSpaceDN w:val="0"/>
        <w:adjustRightInd w:val="0"/>
        <w:jc w:val="left"/>
        <w:rPr>
          <w:rFonts w:cs="Arial"/>
        </w:rPr>
      </w:pPr>
      <w:r w:rsidRPr="00B80A81">
        <w:rPr>
          <w:rFonts w:cs="Arial"/>
        </w:rPr>
        <w:t>This category includes pajama sets and bathrobes offered under each brand.</w:t>
      </w:r>
    </w:p>
    <w:p w14:paraId="04D19DC2" w14:textId="77777777" w:rsidR="00B80A81" w:rsidRPr="00B80A81" w:rsidRDefault="00B80A81" w:rsidP="00B80A81">
      <w:pPr>
        <w:autoSpaceDE w:val="0"/>
        <w:autoSpaceDN w:val="0"/>
        <w:adjustRightInd w:val="0"/>
        <w:jc w:val="left"/>
        <w:rPr>
          <w:rFonts w:cs="Arial"/>
          <w:b/>
        </w:rPr>
      </w:pPr>
    </w:p>
    <w:p w14:paraId="789DDBE9" w14:textId="77777777" w:rsidR="00B80A81" w:rsidRPr="00B80A81" w:rsidRDefault="00B80A81" w:rsidP="00B80A81">
      <w:pPr>
        <w:autoSpaceDE w:val="0"/>
        <w:autoSpaceDN w:val="0"/>
        <w:adjustRightInd w:val="0"/>
        <w:jc w:val="left"/>
        <w:rPr>
          <w:rFonts w:cs="Arial"/>
          <w:b/>
        </w:rPr>
      </w:pPr>
      <w:r w:rsidRPr="00B80A81">
        <w:rPr>
          <w:rFonts w:cs="Arial"/>
          <w:b/>
        </w:rPr>
        <w:t>Pajama Sets:</w:t>
      </w:r>
    </w:p>
    <w:p w14:paraId="5B0A81F0" w14:textId="77777777" w:rsidR="00B80A81" w:rsidRPr="00B80A81" w:rsidRDefault="00B80A81" w:rsidP="00B80A81">
      <w:pPr>
        <w:autoSpaceDE w:val="0"/>
        <w:autoSpaceDN w:val="0"/>
        <w:adjustRightInd w:val="0"/>
        <w:jc w:val="left"/>
        <w:rPr>
          <w:rFonts w:cs="Arial"/>
        </w:rPr>
      </w:pPr>
      <w:r w:rsidRPr="00B80A81">
        <w:rPr>
          <w:rFonts w:cs="Arial"/>
        </w:rPr>
        <w:t xml:space="preserve">The Pajama Sets offered under this category shall consist of a top and bottom, be Tan or Beige in color, the pajama top should be long sleeve with button closure, and the pants be long leg, elastic waistband with snap closure, and include all available sizes, fabrics and packaging configurations. Previous expenditure has shown that the State typically orders sizes small to 6XL in a polyester/cotton fabric blend, packaged 1 set (top and bottom) per package. </w:t>
      </w:r>
    </w:p>
    <w:p w14:paraId="3D27BD9D" w14:textId="77777777" w:rsidR="00B80A81" w:rsidRPr="00B80A81" w:rsidRDefault="00B80A81" w:rsidP="00B80A81">
      <w:pPr>
        <w:autoSpaceDE w:val="0"/>
        <w:autoSpaceDN w:val="0"/>
        <w:adjustRightInd w:val="0"/>
        <w:jc w:val="left"/>
        <w:rPr>
          <w:rFonts w:cs="Arial"/>
        </w:rPr>
      </w:pPr>
    </w:p>
    <w:p w14:paraId="38A1F951" w14:textId="77777777" w:rsidR="00B80A81" w:rsidRPr="00B80A81" w:rsidRDefault="00B80A81" w:rsidP="00B80A81">
      <w:pPr>
        <w:autoSpaceDE w:val="0"/>
        <w:autoSpaceDN w:val="0"/>
        <w:adjustRightInd w:val="0"/>
        <w:jc w:val="left"/>
        <w:rPr>
          <w:rFonts w:cs="Arial"/>
        </w:rPr>
      </w:pPr>
      <w:r w:rsidRPr="00B80A81">
        <w:rPr>
          <w:rFonts w:cs="Arial"/>
        </w:rPr>
        <w:t xml:space="preserve">Known manufacturers/brands that meet the State’s needs for </w:t>
      </w:r>
      <w:r w:rsidRPr="00B80A81">
        <w:rPr>
          <w:rFonts w:cs="Arial"/>
          <w:b/>
        </w:rPr>
        <w:t xml:space="preserve">Pajama Sets </w:t>
      </w:r>
      <w:r w:rsidRPr="00B80A81">
        <w:rPr>
          <w:rFonts w:cs="Arial"/>
        </w:rPr>
        <w:t>are:</w:t>
      </w:r>
    </w:p>
    <w:p w14:paraId="38E664A1" w14:textId="77777777" w:rsidR="00B80A81" w:rsidRPr="00B80A81" w:rsidRDefault="00B80A81" w:rsidP="00020E04">
      <w:pPr>
        <w:numPr>
          <w:ilvl w:val="0"/>
          <w:numId w:val="42"/>
        </w:numPr>
        <w:autoSpaceDE w:val="0"/>
        <w:autoSpaceDN w:val="0"/>
        <w:adjustRightInd w:val="0"/>
        <w:jc w:val="left"/>
        <w:rPr>
          <w:rFonts w:cs="Arial"/>
        </w:rPr>
      </w:pPr>
      <w:r w:rsidRPr="00B80A81">
        <w:rPr>
          <w:rFonts w:cs="Arial"/>
        </w:rPr>
        <w:t>Hanes.</w:t>
      </w:r>
    </w:p>
    <w:p w14:paraId="79AF43E9" w14:textId="77777777" w:rsidR="00B80A81" w:rsidRPr="00B80A81" w:rsidRDefault="00B80A81" w:rsidP="00B80A81">
      <w:pPr>
        <w:autoSpaceDE w:val="0"/>
        <w:autoSpaceDN w:val="0"/>
        <w:adjustRightInd w:val="0"/>
        <w:jc w:val="left"/>
        <w:rPr>
          <w:rFonts w:cs="Arial"/>
          <w:b/>
        </w:rPr>
      </w:pPr>
    </w:p>
    <w:p w14:paraId="53CD302A" w14:textId="77777777" w:rsidR="00B80A81" w:rsidRPr="00B80A81" w:rsidRDefault="00B80A81" w:rsidP="00B80A81">
      <w:pPr>
        <w:autoSpaceDE w:val="0"/>
        <w:autoSpaceDN w:val="0"/>
        <w:adjustRightInd w:val="0"/>
        <w:jc w:val="left"/>
        <w:rPr>
          <w:rFonts w:cs="Arial"/>
          <w:b/>
        </w:rPr>
      </w:pPr>
      <w:r w:rsidRPr="00B80A81">
        <w:rPr>
          <w:rFonts w:cs="Arial"/>
          <w:b/>
        </w:rPr>
        <w:t>Bathrobes:</w:t>
      </w:r>
    </w:p>
    <w:p w14:paraId="01BD921B" w14:textId="77EC9586" w:rsidR="00B80A81" w:rsidRPr="00B80A81" w:rsidRDefault="00B80A81" w:rsidP="00B80A81">
      <w:pPr>
        <w:autoSpaceDE w:val="0"/>
        <w:autoSpaceDN w:val="0"/>
        <w:adjustRightInd w:val="0"/>
        <w:jc w:val="left"/>
        <w:rPr>
          <w:rFonts w:cs="Arial"/>
        </w:rPr>
      </w:pPr>
      <w:r w:rsidRPr="00B80A81">
        <w:rPr>
          <w:rFonts w:cs="Arial"/>
        </w:rPr>
        <w:t xml:space="preserve">The Bathrobes offered under this category shall be White in color, 48” in length with belt, without a hood, and include all available sizes, fabrics and packaging configurations. Previous expenditure has shown that the State typically orders sizes small to 4XL in 100% cotton terry </w:t>
      </w:r>
      <w:r w:rsidR="007D4249">
        <w:rPr>
          <w:rFonts w:cs="Arial"/>
        </w:rPr>
        <w:t xml:space="preserve">cotton </w:t>
      </w:r>
      <w:r w:rsidRPr="00B80A81">
        <w:rPr>
          <w:rFonts w:cs="Arial"/>
        </w:rPr>
        <w:t xml:space="preserve">fabric, individually packaged.  </w:t>
      </w:r>
    </w:p>
    <w:p w14:paraId="609AB6ED" w14:textId="77777777" w:rsidR="00B80A81" w:rsidRPr="00B80A81" w:rsidRDefault="00B80A81" w:rsidP="00B80A81">
      <w:pPr>
        <w:autoSpaceDE w:val="0"/>
        <w:autoSpaceDN w:val="0"/>
        <w:adjustRightInd w:val="0"/>
        <w:jc w:val="left"/>
        <w:rPr>
          <w:rFonts w:cs="Arial"/>
        </w:rPr>
      </w:pPr>
      <w:r w:rsidRPr="00B80A81">
        <w:rPr>
          <w:rFonts w:cs="Arial"/>
        </w:rPr>
        <w:t xml:space="preserve"> </w:t>
      </w:r>
    </w:p>
    <w:p w14:paraId="2A6886E1" w14:textId="77777777" w:rsidR="00B80A81" w:rsidRPr="00B80A81" w:rsidRDefault="00B80A81" w:rsidP="00B80A81">
      <w:pPr>
        <w:autoSpaceDE w:val="0"/>
        <w:autoSpaceDN w:val="0"/>
        <w:adjustRightInd w:val="0"/>
        <w:jc w:val="left"/>
        <w:rPr>
          <w:rFonts w:cs="Arial"/>
        </w:rPr>
      </w:pPr>
      <w:r w:rsidRPr="00B80A81">
        <w:rPr>
          <w:rFonts w:cs="Arial"/>
        </w:rPr>
        <w:t xml:space="preserve">Known manufacturers/brands that meet the State’s needs for </w:t>
      </w:r>
      <w:r w:rsidRPr="00B80A81">
        <w:rPr>
          <w:rFonts w:cs="Arial"/>
          <w:b/>
        </w:rPr>
        <w:t xml:space="preserve">Bathrobes </w:t>
      </w:r>
      <w:r w:rsidRPr="00B80A81">
        <w:rPr>
          <w:rFonts w:cs="Arial"/>
        </w:rPr>
        <w:t>are</w:t>
      </w:r>
      <w:r w:rsidRPr="00B80A81">
        <w:rPr>
          <w:rFonts w:cs="Arial"/>
          <w:b/>
        </w:rPr>
        <w:t>:</w:t>
      </w:r>
    </w:p>
    <w:p w14:paraId="070B3BFC" w14:textId="77777777" w:rsidR="00B80A81" w:rsidRPr="00B80A81" w:rsidRDefault="00B80A81" w:rsidP="00020E04">
      <w:pPr>
        <w:numPr>
          <w:ilvl w:val="0"/>
          <w:numId w:val="42"/>
        </w:numPr>
        <w:autoSpaceDE w:val="0"/>
        <w:autoSpaceDN w:val="0"/>
        <w:adjustRightInd w:val="0"/>
        <w:jc w:val="left"/>
        <w:rPr>
          <w:rFonts w:cs="Arial"/>
        </w:rPr>
      </w:pPr>
      <w:r w:rsidRPr="00B80A81">
        <w:rPr>
          <w:rFonts w:cs="Arial"/>
        </w:rPr>
        <w:t>Linum Home; and</w:t>
      </w:r>
    </w:p>
    <w:p w14:paraId="5508E8A5" w14:textId="5BF32C41" w:rsidR="00B80A81" w:rsidRPr="00B80A81" w:rsidRDefault="00B80A81" w:rsidP="00020E04">
      <w:pPr>
        <w:numPr>
          <w:ilvl w:val="0"/>
          <w:numId w:val="42"/>
        </w:numPr>
        <w:autoSpaceDE w:val="0"/>
        <w:autoSpaceDN w:val="0"/>
        <w:adjustRightInd w:val="0"/>
        <w:jc w:val="left"/>
        <w:rPr>
          <w:rFonts w:cs="Arial"/>
        </w:rPr>
      </w:pPr>
      <w:r w:rsidRPr="00B80A81">
        <w:rPr>
          <w:rFonts w:cs="Arial"/>
        </w:rPr>
        <w:t>Stafford French Terr</w:t>
      </w:r>
      <w:r w:rsidR="003A64EA">
        <w:rPr>
          <w:rFonts w:cs="Arial"/>
        </w:rPr>
        <w:t>y</w:t>
      </w:r>
    </w:p>
    <w:p w14:paraId="51D1E153" w14:textId="77777777" w:rsidR="00B80A81" w:rsidRPr="00B80A81" w:rsidRDefault="00B80A81" w:rsidP="00B80A81">
      <w:pPr>
        <w:autoSpaceDE w:val="0"/>
        <w:autoSpaceDN w:val="0"/>
        <w:adjustRightInd w:val="0"/>
        <w:ind w:left="720"/>
        <w:jc w:val="left"/>
        <w:rPr>
          <w:rFonts w:cs="Arial"/>
        </w:rPr>
      </w:pPr>
    </w:p>
    <w:p w14:paraId="7BBE0FC1" w14:textId="77777777" w:rsidR="00B80A81" w:rsidRPr="00B80A81" w:rsidRDefault="00B80A81" w:rsidP="00B80A81">
      <w:pPr>
        <w:autoSpaceDE w:val="0"/>
        <w:autoSpaceDN w:val="0"/>
        <w:adjustRightInd w:val="0"/>
        <w:jc w:val="left"/>
        <w:rPr>
          <w:rFonts w:cs="Arial"/>
          <w:b/>
        </w:rPr>
      </w:pPr>
    </w:p>
    <w:p w14:paraId="456F60D0" w14:textId="77777777" w:rsidR="00B80A81" w:rsidRPr="00B80A81" w:rsidRDefault="00B80A81" w:rsidP="0026746B">
      <w:pPr>
        <w:pStyle w:val="Heading3"/>
      </w:pPr>
      <w:bookmarkStart w:id="183" w:name="_Toc63338166"/>
      <w:r w:rsidRPr="00B80A81">
        <w:t>CAtegory 4 - Men’s Undergarments (Price Lines 4 and 14)</w:t>
      </w:r>
      <w:bookmarkEnd w:id="183"/>
    </w:p>
    <w:p w14:paraId="5CE1F596" w14:textId="77777777" w:rsidR="00B80A81" w:rsidRPr="00B80A81" w:rsidRDefault="00B80A81" w:rsidP="00B80A81">
      <w:pPr>
        <w:autoSpaceDE w:val="0"/>
        <w:autoSpaceDN w:val="0"/>
        <w:adjustRightInd w:val="0"/>
        <w:jc w:val="left"/>
        <w:rPr>
          <w:rFonts w:cs="Arial"/>
        </w:rPr>
      </w:pPr>
    </w:p>
    <w:p w14:paraId="63975627" w14:textId="77777777" w:rsidR="00B80A81" w:rsidRPr="00B80A81" w:rsidRDefault="00B80A81" w:rsidP="00B80A81">
      <w:pPr>
        <w:autoSpaceDE w:val="0"/>
        <w:autoSpaceDN w:val="0"/>
        <w:adjustRightInd w:val="0"/>
        <w:jc w:val="left"/>
        <w:rPr>
          <w:rFonts w:cs="Arial"/>
        </w:rPr>
      </w:pPr>
      <w:r w:rsidRPr="00B80A81">
        <w:rPr>
          <w:rFonts w:cs="Arial"/>
        </w:rPr>
        <w:t>This category includes boxers, jockey briefs and thermals (undershirts and pants) offered under each brand.</w:t>
      </w:r>
    </w:p>
    <w:p w14:paraId="3FD10E21" w14:textId="77777777" w:rsidR="00B80A81" w:rsidRPr="00B80A81" w:rsidRDefault="00B80A81" w:rsidP="00B80A81">
      <w:pPr>
        <w:autoSpaceDE w:val="0"/>
        <w:autoSpaceDN w:val="0"/>
        <w:adjustRightInd w:val="0"/>
        <w:jc w:val="left"/>
        <w:rPr>
          <w:rFonts w:cs="Arial"/>
        </w:rPr>
      </w:pPr>
    </w:p>
    <w:p w14:paraId="5217DA69" w14:textId="77777777" w:rsidR="00B80A81" w:rsidRPr="00B80A81" w:rsidRDefault="00B80A81" w:rsidP="00B80A81">
      <w:pPr>
        <w:autoSpaceDE w:val="0"/>
        <w:autoSpaceDN w:val="0"/>
        <w:adjustRightInd w:val="0"/>
        <w:jc w:val="left"/>
        <w:rPr>
          <w:rFonts w:cs="Arial"/>
          <w:b/>
        </w:rPr>
      </w:pPr>
      <w:r w:rsidRPr="00B80A81">
        <w:rPr>
          <w:rFonts w:cs="Arial"/>
          <w:b/>
        </w:rPr>
        <w:t>Boxers:</w:t>
      </w:r>
    </w:p>
    <w:p w14:paraId="7822C07D" w14:textId="77777777" w:rsidR="00B80A81" w:rsidRPr="00B80A81" w:rsidRDefault="00B80A81" w:rsidP="00B80A81">
      <w:pPr>
        <w:autoSpaceDE w:val="0"/>
        <w:autoSpaceDN w:val="0"/>
        <w:adjustRightInd w:val="0"/>
        <w:jc w:val="left"/>
        <w:rPr>
          <w:rFonts w:cs="Arial"/>
        </w:rPr>
      </w:pPr>
      <w:r w:rsidRPr="00B80A81">
        <w:rPr>
          <w:rFonts w:cs="Arial"/>
        </w:rPr>
        <w:t xml:space="preserve">The Boxers under these price lines shall be White in color, full cut and include all available sizes, fabrics and package configurations. Previous expenditure has shown that the State typically orders sizes small to 6XL in a polyester/cotton fabric blend, packaged 3 to 4 boxers per package.  </w:t>
      </w:r>
    </w:p>
    <w:p w14:paraId="683F6D26" w14:textId="77777777" w:rsidR="00B80A81" w:rsidRPr="00B80A81" w:rsidRDefault="00B80A81" w:rsidP="00B80A81">
      <w:pPr>
        <w:autoSpaceDE w:val="0"/>
        <w:autoSpaceDN w:val="0"/>
        <w:adjustRightInd w:val="0"/>
        <w:jc w:val="left"/>
        <w:rPr>
          <w:rFonts w:cs="Arial"/>
        </w:rPr>
      </w:pPr>
    </w:p>
    <w:p w14:paraId="644B40D1" w14:textId="77777777" w:rsidR="00B80A81" w:rsidRPr="00B80A81" w:rsidRDefault="00B80A81" w:rsidP="00B80A81">
      <w:pPr>
        <w:autoSpaceDE w:val="0"/>
        <w:autoSpaceDN w:val="0"/>
        <w:adjustRightInd w:val="0"/>
        <w:rPr>
          <w:rFonts w:cs="Arial"/>
        </w:rPr>
      </w:pPr>
      <w:r w:rsidRPr="00B80A81">
        <w:rPr>
          <w:rFonts w:cs="Arial"/>
        </w:rPr>
        <w:t xml:space="preserve">Known manufacturers/brands that meet the State’s needs for </w:t>
      </w:r>
      <w:r w:rsidRPr="00B80A81">
        <w:rPr>
          <w:rFonts w:cs="Arial"/>
          <w:b/>
        </w:rPr>
        <w:t xml:space="preserve">Boxers </w:t>
      </w:r>
      <w:r w:rsidRPr="00B80A81">
        <w:rPr>
          <w:rFonts w:cs="Arial"/>
        </w:rPr>
        <w:t>are:</w:t>
      </w:r>
    </w:p>
    <w:p w14:paraId="36026EFD" w14:textId="77777777" w:rsidR="00B80A81" w:rsidRPr="00B80A81" w:rsidRDefault="00B80A81" w:rsidP="00B80A81">
      <w:pPr>
        <w:autoSpaceDE w:val="0"/>
        <w:autoSpaceDN w:val="0"/>
        <w:adjustRightInd w:val="0"/>
        <w:rPr>
          <w:rFonts w:cs="Arial"/>
        </w:rPr>
      </w:pPr>
    </w:p>
    <w:p w14:paraId="1668AA51" w14:textId="77777777" w:rsidR="00B80A81" w:rsidRPr="00B80A81" w:rsidRDefault="00B80A81" w:rsidP="00020E04">
      <w:pPr>
        <w:numPr>
          <w:ilvl w:val="0"/>
          <w:numId w:val="41"/>
        </w:numPr>
        <w:autoSpaceDE w:val="0"/>
        <w:autoSpaceDN w:val="0"/>
        <w:adjustRightInd w:val="0"/>
        <w:rPr>
          <w:rFonts w:cs="Arial"/>
        </w:rPr>
      </w:pPr>
      <w:r w:rsidRPr="00B80A81">
        <w:rPr>
          <w:rFonts w:cs="Arial"/>
        </w:rPr>
        <w:t>Gildan; and</w:t>
      </w:r>
    </w:p>
    <w:p w14:paraId="485AA710" w14:textId="77777777" w:rsidR="00B80A81" w:rsidRPr="00B80A81" w:rsidRDefault="00B80A81" w:rsidP="00020E04">
      <w:pPr>
        <w:numPr>
          <w:ilvl w:val="0"/>
          <w:numId w:val="41"/>
        </w:numPr>
        <w:autoSpaceDE w:val="0"/>
        <w:autoSpaceDN w:val="0"/>
        <w:adjustRightInd w:val="0"/>
        <w:rPr>
          <w:rFonts w:cs="Arial"/>
        </w:rPr>
      </w:pPr>
      <w:r w:rsidRPr="00B80A81">
        <w:rPr>
          <w:rFonts w:cs="Arial"/>
        </w:rPr>
        <w:t>Hanes.</w:t>
      </w:r>
    </w:p>
    <w:p w14:paraId="58C7EF25" w14:textId="77777777" w:rsidR="00B80A81" w:rsidRPr="00B80A81" w:rsidRDefault="00B80A81" w:rsidP="00B80A81">
      <w:pPr>
        <w:autoSpaceDE w:val="0"/>
        <w:autoSpaceDN w:val="0"/>
        <w:adjustRightInd w:val="0"/>
        <w:jc w:val="left"/>
        <w:rPr>
          <w:rFonts w:cs="Arial"/>
        </w:rPr>
      </w:pPr>
    </w:p>
    <w:p w14:paraId="092E5295" w14:textId="77777777" w:rsidR="00B80A81" w:rsidRPr="00B80A81" w:rsidRDefault="00B80A81" w:rsidP="00B80A81">
      <w:pPr>
        <w:autoSpaceDE w:val="0"/>
        <w:autoSpaceDN w:val="0"/>
        <w:adjustRightInd w:val="0"/>
        <w:jc w:val="left"/>
        <w:rPr>
          <w:rFonts w:cs="Arial"/>
          <w:b/>
        </w:rPr>
      </w:pPr>
      <w:r w:rsidRPr="00B80A81">
        <w:rPr>
          <w:rFonts w:cs="Arial"/>
          <w:b/>
        </w:rPr>
        <w:t>Jockey Briefs:</w:t>
      </w:r>
    </w:p>
    <w:p w14:paraId="5122E66F" w14:textId="77777777" w:rsidR="00B80A81" w:rsidRPr="00B80A81" w:rsidRDefault="00B80A81" w:rsidP="00B80A81">
      <w:pPr>
        <w:autoSpaceDE w:val="0"/>
        <w:autoSpaceDN w:val="0"/>
        <w:adjustRightInd w:val="0"/>
        <w:jc w:val="left"/>
        <w:rPr>
          <w:rFonts w:cs="Arial"/>
        </w:rPr>
      </w:pPr>
      <w:r w:rsidRPr="00B80A81">
        <w:rPr>
          <w:rFonts w:cs="Arial"/>
        </w:rPr>
        <w:t xml:space="preserve">The Jockey Briefs under these price lines shall be White in color, jockey style and include all available sizes, fabrics and package configurations. Previous expenditure has shown that the State typically orders sizes small to 6XL in 100% cotton fabric, packaged 2 to 3 briefs per package.  </w:t>
      </w:r>
    </w:p>
    <w:p w14:paraId="42EF1507" w14:textId="77777777" w:rsidR="00B80A81" w:rsidRPr="00B80A81" w:rsidRDefault="00B80A81" w:rsidP="00B80A81">
      <w:pPr>
        <w:autoSpaceDE w:val="0"/>
        <w:autoSpaceDN w:val="0"/>
        <w:adjustRightInd w:val="0"/>
        <w:jc w:val="left"/>
        <w:rPr>
          <w:rFonts w:cs="Arial"/>
        </w:rPr>
      </w:pPr>
    </w:p>
    <w:p w14:paraId="69068C2D" w14:textId="77777777" w:rsidR="00B80A81" w:rsidRPr="00B80A81" w:rsidRDefault="00B80A81" w:rsidP="00B80A81">
      <w:pPr>
        <w:autoSpaceDE w:val="0"/>
        <w:autoSpaceDN w:val="0"/>
        <w:adjustRightInd w:val="0"/>
        <w:rPr>
          <w:rFonts w:cs="Arial"/>
        </w:rPr>
      </w:pPr>
      <w:r w:rsidRPr="00B80A81">
        <w:rPr>
          <w:rFonts w:cs="Arial"/>
        </w:rPr>
        <w:t xml:space="preserve">Known manufacturers/brands that meet the State’s needs for </w:t>
      </w:r>
      <w:r w:rsidRPr="00B80A81">
        <w:rPr>
          <w:rFonts w:cs="Arial"/>
          <w:b/>
        </w:rPr>
        <w:t xml:space="preserve">Jockey Briefs </w:t>
      </w:r>
      <w:r w:rsidRPr="00B80A81">
        <w:rPr>
          <w:rFonts w:cs="Arial"/>
        </w:rPr>
        <w:t>are:</w:t>
      </w:r>
    </w:p>
    <w:p w14:paraId="3B3C83FF" w14:textId="77777777" w:rsidR="00B80A81" w:rsidRPr="00B80A81" w:rsidRDefault="00B80A81" w:rsidP="00B80A81">
      <w:pPr>
        <w:autoSpaceDE w:val="0"/>
        <w:autoSpaceDN w:val="0"/>
        <w:adjustRightInd w:val="0"/>
        <w:rPr>
          <w:rFonts w:cs="Arial"/>
        </w:rPr>
      </w:pPr>
    </w:p>
    <w:p w14:paraId="1BA0ABD3" w14:textId="77777777" w:rsidR="00B80A81" w:rsidRPr="00B80A81" w:rsidRDefault="00B80A81" w:rsidP="00020E04">
      <w:pPr>
        <w:numPr>
          <w:ilvl w:val="0"/>
          <w:numId w:val="41"/>
        </w:numPr>
        <w:autoSpaceDE w:val="0"/>
        <w:autoSpaceDN w:val="0"/>
        <w:adjustRightInd w:val="0"/>
        <w:rPr>
          <w:rFonts w:cs="Arial"/>
        </w:rPr>
      </w:pPr>
      <w:r w:rsidRPr="00B80A81">
        <w:rPr>
          <w:rFonts w:cs="Arial"/>
        </w:rPr>
        <w:t>Fruit of the Loom; and</w:t>
      </w:r>
    </w:p>
    <w:p w14:paraId="7DEC7D7D" w14:textId="77777777" w:rsidR="00B80A81" w:rsidRPr="00B80A81" w:rsidRDefault="00B80A81" w:rsidP="00020E04">
      <w:pPr>
        <w:numPr>
          <w:ilvl w:val="0"/>
          <w:numId w:val="41"/>
        </w:numPr>
        <w:autoSpaceDE w:val="0"/>
        <w:autoSpaceDN w:val="0"/>
        <w:adjustRightInd w:val="0"/>
        <w:rPr>
          <w:rFonts w:cs="Arial"/>
        </w:rPr>
      </w:pPr>
      <w:r w:rsidRPr="00B80A81">
        <w:rPr>
          <w:rFonts w:cs="Arial"/>
        </w:rPr>
        <w:t>Hanes.</w:t>
      </w:r>
    </w:p>
    <w:p w14:paraId="74971B52" w14:textId="77777777" w:rsidR="00B80A81" w:rsidRPr="00B80A81" w:rsidRDefault="00B80A81" w:rsidP="00B80A81">
      <w:pPr>
        <w:autoSpaceDE w:val="0"/>
        <w:autoSpaceDN w:val="0"/>
        <w:adjustRightInd w:val="0"/>
        <w:jc w:val="left"/>
        <w:rPr>
          <w:rFonts w:cs="Arial"/>
        </w:rPr>
      </w:pPr>
    </w:p>
    <w:p w14:paraId="63FFFCD1" w14:textId="77777777" w:rsidR="00B80A81" w:rsidRPr="00B80A81" w:rsidRDefault="00B80A81" w:rsidP="00B80A81">
      <w:pPr>
        <w:autoSpaceDE w:val="0"/>
        <w:autoSpaceDN w:val="0"/>
        <w:adjustRightInd w:val="0"/>
        <w:jc w:val="left"/>
        <w:rPr>
          <w:rFonts w:cs="Arial"/>
          <w:b/>
        </w:rPr>
      </w:pPr>
      <w:r w:rsidRPr="00B80A81">
        <w:rPr>
          <w:rFonts w:cs="Arial"/>
          <w:b/>
        </w:rPr>
        <w:t>Thermals:</w:t>
      </w:r>
    </w:p>
    <w:p w14:paraId="6E92CAA5" w14:textId="4F19E755" w:rsidR="00B80A81" w:rsidRPr="00B80A81" w:rsidRDefault="00B80A81" w:rsidP="00B80A81">
      <w:pPr>
        <w:autoSpaceDE w:val="0"/>
        <w:autoSpaceDN w:val="0"/>
        <w:adjustRightInd w:val="0"/>
        <w:jc w:val="left"/>
        <w:rPr>
          <w:rFonts w:cs="Arial"/>
        </w:rPr>
      </w:pPr>
      <w:r w:rsidRPr="00B80A81">
        <w:rPr>
          <w:rFonts w:cs="Arial"/>
        </w:rPr>
        <w:t>The Thermals offered under this category shall be Natural</w:t>
      </w:r>
      <w:r w:rsidR="007D4249">
        <w:rPr>
          <w:rFonts w:cs="Arial"/>
        </w:rPr>
        <w:t xml:space="preserve"> </w:t>
      </w:r>
      <w:r w:rsidRPr="00B80A81">
        <w:rPr>
          <w:rFonts w:cs="Arial"/>
        </w:rPr>
        <w:t>Cream</w:t>
      </w:r>
      <w:r w:rsidR="00B44E32">
        <w:rPr>
          <w:rFonts w:cs="Arial"/>
        </w:rPr>
        <w:t xml:space="preserve"> </w:t>
      </w:r>
      <w:r w:rsidRPr="00B80A81">
        <w:rPr>
          <w:rFonts w:cs="Arial"/>
        </w:rPr>
        <w:t xml:space="preserve">in color and waffle knit. The undershirts shall be long sleeve with a ribbed wrist; the pants shall be ankle length, with a ribbed ankle and have an elastic waist. The undershirts and pants should include all available sizes, </w:t>
      </w:r>
      <w:r w:rsidRPr="00B80A81">
        <w:rPr>
          <w:rFonts w:cs="Arial"/>
        </w:rPr>
        <w:lastRenderedPageBreak/>
        <w:t xml:space="preserve">fabrics and package configurations. Previous expenditure has shown that the State typically orders sizes small to 6XL in a polyester/cotton fabric blend, individually packaged.  </w:t>
      </w:r>
    </w:p>
    <w:p w14:paraId="10750B4A" w14:textId="77777777" w:rsidR="00B80A81" w:rsidRPr="00B80A81" w:rsidRDefault="00B80A81" w:rsidP="00B80A81">
      <w:pPr>
        <w:autoSpaceDE w:val="0"/>
        <w:autoSpaceDN w:val="0"/>
        <w:adjustRightInd w:val="0"/>
        <w:jc w:val="left"/>
        <w:rPr>
          <w:rFonts w:cs="Arial"/>
        </w:rPr>
      </w:pPr>
    </w:p>
    <w:p w14:paraId="753EC65C" w14:textId="77777777" w:rsidR="00B80A81" w:rsidRPr="00B80A81" w:rsidRDefault="00B80A81" w:rsidP="00B80A81">
      <w:pPr>
        <w:autoSpaceDE w:val="0"/>
        <w:autoSpaceDN w:val="0"/>
        <w:adjustRightInd w:val="0"/>
        <w:rPr>
          <w:rFonts w:cs="Arial"/>
        </w:rPr>
      </w:pPr>
      <w:r w:rsidRPr="00B80A81">
        <w:rPr>
          <w:rFonts w:cs="Arial"/>
        </w:rPr>
        <w:t xml:space="preserve">Known manufacturer/brand that meet the State’s needs for </w:t>
      </w:r>
      <w:r w:rsidRPr="00B80A81">
        <w:rPr>
          <w:rFonts w:cs="Arial"/>
          <w:b/>
        </w:rPr>
        <w:t xml:space="preserve">Thermals </w:t>
      </w:r>
      <w:r w:rsidRPr="00B80A81">
        <w:rPr>
          <w:rFonts w:cs="Arial"/>
        </w:rPr>
        <w:t>are:</w:t>
      </w:r>
    </w:p>
    <w:p w14:paraId="044CA545" w14:textId="77777777" w:rsidR="00B80A81" w:rsidRPr="00B80A81" w:rsidRDefault="00B80A81" w:rsidP="00B80A81">
      <w:pPr>
        <w:autoSpaceDE w:val="0"/>
        <w:autoSpaceDN w:val="0"/>
        <w:adjustRightInd w:val="0"/>
        <w:rPr>
          <w:rFonts w:cs="Arial"/>
        </w:rPr>
      </w:pPr>
    </w:p>
    <w:p w14:paraId="0B6D06A3" w14:textId="77777777" w:rsidR="00B80A81" w:rsidRPr="00B80A81" w:rsidRDefault="00B80A81" w:rsidP="00020E04">
      <w:pPr>
        <w:numPr>
          <w:ilvl w:val="0"/>
          <w:numId w:val="41"/>
        </w:numPr>
        <w:autoSpaceDE w:val="0"/>
        <w:autoSpaceDN w:val="0"/>
        <w:adjustRightInd w:val="0"/>
        <w:rPr>
          <w:rFonts w:cs="Arial"/>
        </w:rPr>
      </w:pPr>
      <w:r w:rsidRPr="00B80A81">
        <w:rPr>
          <w:rFonts w:cs="Arial"/>
        </w:rPr>
        <w:t>Indera.</w:t>
      </w:r>
    </w:p>
    <w:p w14:paraId="70A44206" w14:textId="77777777" w:rsidR="00B80A81" w:rsidRPr="00B80A81" w:rsidRDefault="00B80A81" w:rsidP="00B80A81">
      <w:pPr>
        <w:autoSpaceDE w:val="0"/>
        <w:autoSpaceDN w:val="0"/>
        <w:adjustRightInd w:val="0"/>
        <w:jc w:val="left"/>
        <w:rPr>
          <w:rFonts w:cs="Arial"/>
        </w:rPr>
      </w:pPr>
    </w:p>
    <w:p w14:paraId="6885E3D4" w14:textId="77777777" w:rsidR="00B80A81" w:rsidRPr="00B80A81" w:rsidRDefault="00B80A81" w:rsidP="0026746B">
      <w:pPr>
        <w:pStyle w:val="Heading3"/>
      </w:pPr>
      <w:bookmarkStart w:id="184" w:name="_Toc63338167"/>
      <w:r w:rsidRPr="00B80A81">
        <w:t>CAtegory 5 - Socks (Price Lines 5 and 15)</w:t>
      </w:r>
      <w:bookmarkEnd w:id="184"/>
    </w:p>
    <w:p w14:paraId="73821B66" w14:textId="77777777" w:rsidR="00B80A81" w:rsidRPr="00B80A81" w:rsidRDefault="00B80A81" w:rsidP="00B80A81">
      <w:pPr>
        <w:autoSpaceDE w:val="0"/>
        <w:autoSpaceDN w:val="0"/>
        <w:adjustRightInd w:val="0"/>
        <w:jc w:val="left"/>
        <w:rPr>
          <w:rFonts w:cs="Arial"/>
        </w:rPr>
      </w:pPr>
    </w:p>
    <w:p w14:paraId="6161FAA9" w14:textId="77777777" w:rsidR="00B80A81" w:rsidRPr="00B80A81" w:rsidRDefault="00B80A81" w:rsidP="00B80A81">
      <w:pPr>
        <w:autoSpaceDE w:val="0"/>
        <w:autoSpaceDN w:val="0"/>
        <w:adjustRightInd w:val="0"/>
        <w:jc w:val="left"/>
        <w:rPr>
          <w:rFonts w:cs="Arial"/>
        </w:rPr>
      </w:pPr>
      <w:r w:rsidRPr="00B80A81">
        <w:rPr>
          <w:rFonts w:cs="Arial"/>
        </w:rPr>
        <w:t>This category includes athletic and crew socks offered under each brand.</w:t>
      </w:r>
    </w:p>
    <w:p w14:paraId="06DA00BC" w14:textId="77777777" w:rsidR="00B80A81" w:rsidRPr="00B80A81" w:rsidRDefault="00B80A81" w:rsidP="00B80A81">
      <w:pPr>
        <w:autoSpaceDE w:val="0"/>
        <w:autoSpaceDN w:val="0"/>
        <w:adjustRightInd w:val="0"/>
        <w:jc w:val="left"/>
        <w:rPr>
          <w:rFonts w:cs="Arial"/>
        </w:rPr>
      </w:pPr>
    </w:p>
    <w:p w14:paraId="745AEFE1" w14:textId="77777777" w:rsidR="00B80A81" w:rsidRPr="00B80A81" w:rsidRDefault="00B80A81" w:rsidP="00B80A81">
      <w:pPr>
        <w:autoSpaceDE w:val="0"/>
        <w:autoSpaceDN w:val="0"/>
        <w:adjustRightInd w:val="0"/>
        <w:jc w:val="left"/>
        <w:rPr>
          <w:rFonts w:cs="Arial"/>
          <w:b/>
        </w:rPr>
      </w:pPr>
      <w:r w:rsidRPr="00B80A81">
        <w:rPr>
          <w:rFonts w:cs="Arial"/>
          <w:b/>
        </w:rPr>
        <w:t>Athletic Crew Socks:</w:t>
      </w:r>
    </w:p>
    <w:p w14:paraId="5FB184CB" w14:textId="77777777" w:rsidR="00B80A81" w:rsidRPr="00B80A81" w:rsidRDefault="00B80A81" w:rsidP="00B80A81">
      <w:pPr>
        <w:autoSpaceDE w:val="0"/>
        <w:autoSpaceDN w:val="0"/>
        <w:adjustRightInd w:val="0"/>
        <w:jc w:val="left"/>
        <w:rPr>
          <w:rFonts w:cs="Arial"/>
        </w:rPr>
      </w:pPr>
      <w:r w:rsidRPr="00B80A81">
        <w:rPr>
          <w:rFonts w:cs="Arial"/>
        </w:rPr>
        <w:t xml:space="preserve">The Athletic Crew socks under these price lines shall be crew style, White or White with Grey toe and heel in color and include all available sizes, fabrics and package configurations. Previous expenditure has shown that the State typically orders sizes 10 to 13 in a polyester/cotton fabric blend, individually packaged.  </w:t>
      </w:r>
    </w:p>
    <w:p w14:paraId="38405BE7" w14:textId="77777777" w:rsidR="00B80A81" w:rsidRPr="00B80A81" w:rsidRDefault="00B80A81" w:rsidP="00B80A81">
      <w:pPr>
        <w:autoSpaceDE w:val="0"/>
        <w:autoSpaceDN w:val="0"/>
        <w:adjustRightInd w:val="0"/>
        <w:jc w:val="left"/>
        <w:rPr>
          <w:rFonts w:cs="Arial"/>
        </w:rPr>
      </w:pPr>
    </w:p>
    <w:p w14:paraId="181285EF" w14:textId="77777777" w:rsidR="00B80A81" w:rsidRPr="00B80A81" w:rsidRDefault="00B80A81" w:rsidP="00B80A81">
      <w:pPr>
        <w:autoSpaceDE w:val="0"/>
        <w:autoSpaceDN w:val="0"/>
        <w:adjustRightInd w:val="0"/>
        <w:jc w:val="left"/>
        <w:rPr>
          <w:rFonts w:cs="Arial"/>
          <w:b/>
        </w:rPr>
      </w:pPr>
      <w:r w:rsidRPr="00B80A81">
        <w:rPr>
          <w:rFonts w:cs="Arial"/>
          <w:b/>
        </w:rPr>
        <w:t xml:space="preserve">Casual Crew Socks: </w:t>
      </w:r>
    </w:p>
    <w:p w14:paraId="19A8F393" w14:textId="77777777" w:rsidR="00B80A81" w:rsidRPr="00B80A81" w:rsidRDefault="00B80A81" w:rsidP="00B80A81">
      <w:pPr>
        <w:autoSpaceDE w:val="0"/>
        <w:autoSpaceDN w:val="0"/>
        <w:adjustRightInd w:val="0"/>
        <w:jc w:val="left"/>
        <w:rPr>
          <w:rFonts w:cs="Arial"/>
        </w:rPr>
      </w:pPr>
      <w:r w:rsidRPr="00B80A81">
        <w:rPr>
          <w:rFonts w:cs="Arial"/>
        </w:rPr>
        <w:t xml:space="preserve">The Casual Crew socks under these price lines shall be crew style and be offered in both White in color and Black in color and include all available sizes, fabrics and package configurations.  Previous expenditure has shown that the State typically orders sizes 10 to 13 in a polyester/cotton fabric blend, 3 pairs per package.  </w:t>
      </w:r>
    </w:p>
    <w:p w14:paraId="01950867" w14:textId="77777777" w:rsidR="00B80A81" w:rsidRPr="00B80A81" w:rsidRDefault="00B80A81" w:rsidP="00B80A81">
      <w:pPr>
        <w:autoSpaceDE w:val="0"/>
        <w:autoSpaceDN w:val="0"/>
        <w:adjustRightInd w:val="0"/>
        <w:jc w:val="left"/>
        <w:rPr>
          <w:rFonts w:cs="Arial"/>
        </w:rPr>
      </w:pPr>
    </w:p>
    <w:p w14:paraId="4D6FFB29" w14:textId="77777777" w:rsidR="00B80A81" w:rsidRPr="00B80A81" w:rsidRDefault="00B80A81" w:rsidP="00B80A81">
      <w:pPr>
        <w:autoSpaceDE w:val="0"/>
        <w:autoSpaceDN w:val="0"/>
        <w:adjustRightInd w:val="0"/>
        <w:rPr>
          <w:rFonts w:cs="Arial"/>
        </w:rPr>
      </w:pPr>
      <w:r w:rsidRPr="00B80A81">
        <w:rPr>
          <w:rFonts w:cs="Arial"/>
        </w:rPr>
        <w:t xml:space="preserve">Known manufacturer/brand that meet the State’s needs for </w:t>
      </w:r>
      <w:r w:rsidRPr="00B80A81">
        <w:rPr>
          <w:rFonts w:cs="Arial"/>
          <w:b/>
        </w:rPr>
        <w:t xml:space="preserve">Athletic and Casual Crew Socks </w:t>
      </w:r>
      <w:r w:rsidRPr="00B80A81">
        <w:rPr>
          <w:rFonts w:cs="Arial"/>
        </w:rPr>
        <w:t>are:</w:t>
      </w:r>
    </w:p>
    <w:p w14:paraId="5C032005" w14:textId="77777777" w:rsidR="00B80A81" w:rsidRPr="00B80A81" w:rsidRDefault="00B80A81" w:rsidP="00B80A81">
      <w:pPr>
        <w:autoSpaceDE w:val="0"/>
        <w:autoSpaceDN w:val="0"/>
        <w:adjustRightInd w:val="0"/>
        <w:rPr>
          <w:rFonts w:cs="Arial"/>
        </w:rPr>
      </w:pPr>
    </w:p>
    <w:p w14:paraId="7EF05A19" w14:textId="77777777" w:rsidR="00B80A81" w:rsidRPr="00B80A81" w:rsidRDefault="00B80A81" w:rsidP="00020E04">
      <w:pPr>
        <w:numPr>
          <w:ilvl w:val="0"/>
          <w:numId w:val="41"/>
        </w:numPr>
        <w:autoSpaceDE w:val="0"/>
        <w:autoSpaceDN w:val="0"/>
        <w:adjustRightInd w:val="0"/>
        <w:rPr>
          <w:rFonts w:cs="Arial"/>
        </w:rPr>
      </w:pPr>
      <w:r w:rsidRPr="00B80A81">
        <w:rPr>
          <w:rFonts w:cs="Arial"/>
        </w:rPr>
        <w:t>C+ (Cotton Plus)</w:t>
      </w:r>
    </w:p>
    <w:p w14:paraId="65BD5BB4" w14:textId="77777777" w:rsidR="00B80A81" w:rsidRPr="00B80A81" w:rsidRDefault="00B80A81" w:rsidP="00B80A81">
      <w:pPr>
        <w:autoSpaceDE w:val="0"/>
        <w:autoSpaceDN w:val="0"/>
        <w:adjustRightInd w:val="0"/>
        <w:jc w:val="left"/>
        <w:rPr>
          <w:rFonts w:cs="Arial"/>
        </w:rPr>
      </w:pPr>
    </w:p>
    <w:p w14:paraId="2C73F483" w14:textId="77777777" w:rsidR="00B80A81" w:rsidRPr="00B80A81" w:rsidRDefault="00B80A81" w:rsidP="0026746B">
      <w:pPr>
        <w:pStyle w:val="Heading3"/>
      </w:pPr>
      <w:bookmarkStart w:id="185" w:name="_Toc63338168"/>
      <w:r w:rsidRPr="00B80A81">
        <w:t>CAtegory 6 - Men’s Footwear (Price Lines 6 and 16)</w:t>
      </w:r>
      <w:bookmarkEnd w:id="185"/>
    </w:p>
    <w:p w14:paraId="7778238C" w14:textId="77777777" w:rsidR="00B80A81" w:rsidRPr="00B80A81" w:rsidRDefault="00B80A81" w:rsidP="00B80A81">
      <w:pPr>
        <w:autoSpaceDE w:val="0"/>
        <w:autoSpaceDN w:val="0"/>
        <w:adjustRightInd w:val="0"/>
        <w:jc w:val="left"/>
        <w:rPr>
          <w:rFonts w:cs="Arial"/>
        </w:rPr>
      </w:pPr>
    </w:p>
    <w:p w14:paraId="56F8A985" w14:textId="77777777" w:rsidR="00B80A81" w:rsidRPr="00B80A81" w:rsidRDefault="00B80A81" w:rsidP="00B80A81">
      <w:pPr>
        <w:autoSpaceDE w:val="0"/>
        <w:autoSpaceDN w:val="0"/>
        <w:adjustRightInd w:val="0"/>
        <w:jc w:val="left"/>
        <w:rPr>
          <w:rFonts w:cs="Arial"/>
        </w:rPr>
      </w:pPr>
      <w:r w:rsidRPr="00B80A81">
        <w:rPr>
          <w:rFonts w:cs="Arial"/>
        </w:rPr>
        <w:t>This category includes basketball sneakers and sport shoes offered under each brand.</w:t>
      </w:r>
    </w:p>
    <w:p w14:paraId="1C8C304E" w14:textId="77777777" w:rsidR="00B80A81" w:rsidRPr="00B80A81" w:rsidRDefault="00B80A81" w:rsidP="00B80A81">
      <w:pPr>
        <w:autoSpaceDE w:val="0"/>
        <w:autoSpaceDN w:val="0"/>
        <w:adjustRightInd w:val="0"/>
        <w:jc w:val="left"/>
        <w:rPr>
          <w:rFonts w:cs="Arial"/>
        </w:rPr>
      </w:pPr>
    </w:p>
    <w:p w14:paraId="4925E3C5" w14:textId="77777777" w:rsidR="00B80A81" w:rsidRPr="00B80A81" w:rsidRDefault="00B80A81" w:rsidP="00B80A81">
      <w:pPr>
        <w:autoSpaceDE w:val="0"/>
        <w:autoSpaceDN w:val="0"/>
        <w:adjustRightInd w:val="0"/>
        <w:jc w:val="left"/>
        <w:rPr>
          <w:rFonts w:cs="Arial"/>
          <w:b/>
        </w:rPr>
      </w:pPr>
      <w:r w:rsidRPr="00B80A81">
        <w:rPr>
          <w:rFonts w:cs="Arial"/>
          <w:b/>
        </w:rPr>
        <w:t>Basketball Sneaker:</w:t>
      </w:r>
    </w:p>
    <w:p w14:paraId="4D9FE8B0" w14:textId="77777777" w:rsidR="00B80A81" w:rsidRPr="00B80A81" w:rsidRDefault="00B80A81" w:rsidP="00B80A81">
      <w:pPr>
        <w:autoSpaceDE w:val="0"/>
        <w:autoSpaceDN w:val="0"/>
        <w:adjustRightInd w:val="0"/>
        <w:jc w:val="left"/>
        <w:rPr>
          <w:rFonts w:cs="Arial"/>
        </w:rPr>
      </w:pPr>
      <w:r w:rsidRPr="00B80A81">
        <w:rPr>
          <w:rFonts w:cs="Arial"/>
        </w:rPr>
        <w:t xml:space="preserve">The Basketball Sneaker under these price lines shall be a three-quarter inch basketball mid top sneaker, be White in color, with leather uppers, lace up closure and rubber sole. The sneaker should include both regular and wide widths and all available whole and half sizes. Previous expenditure has shown that the State typically orders sizes 7 to 18 and individually packaged. </w:t>
      </w:r>
    </w:p>
    <w:p w14:paraId="0AAE85E7" w14:textId="77777777" w:rsidR="00B80A81" w:rsidRPr="00B80A81" w:rsidRDefault="00B80A81" w:rsidP="00B80A81">
      <w:pPr>
        <w:autoSpaceDE w:val="0"/>
        <w:autoSpaceDN w:val="0"/>
        <w:adjustRightInd w:val="0"/>
        <w:jc w:val="left"/>
        <w:rPr>
          <w:rFonts w:cs="Arial"/>
        </w:rPr>
      </w:pPr>
    </w:p>
    <w:p w14:paraId="645399DA" w14:textId="77777777" w:rsidR="00B80A81" w:rsidRPr="00B80A81" w:rsidRDefault="00B80A81" w:rsidP="00B80A81">
      <w:pPr>
        <w:autoSpaceDE w:val="0"/>
        <w:autoSpaceDN w:val="0"/>
        <w:adjustRightInd w:val="0"/>
        <w:rPr>
          <w:rFonts w:cs="Arial"/>
        </w:rPr>
      </w:pPr>
      <w:r w:rsidRPr="00B80A81">
        <w:rPr>
          <w:rFonts w:cs="Arial"/>
        </w:rPr>
        <w:t xml:space="preserve">Known manufacturers/brands that meet the State’s needs for </w:t>
      </w:r>
      <w:r w:rsidRPr="00B80A81">
        <w:rPr>
          <w:rFonts w:cs="Arial"/>
          <w:b/>
        </w:rPr>
        <w:t xml:space="preserve">Basketball Sneakers </w:t>
      </w:r>
      <w:r w:rsidRPr="00B80A81">
        <w:rPr>
          <w:rFonts w:cs="Arial"/>
        </w:rPr>
        <w:t>are:</w:t>
      </w:r>
    </w:p>
    <w:p w14:paraId="76421D1A" w14:textId="77777777" w:rsidR="00B80A81" w:rsidRPr="00B80A81" w:rsidRDefault="00B80A81" w:rsidP="00B80A81">
      <w:pPr>
        <w:autoSpaceDE w:val="0"/>
        <w:autoSpaceDN w:val="0"/>
        <w:adjustRightInd w:val="0"/>
        <w:rPr>
          <w:rFonts w:cs="Arial"/>
        </w:rPr>
      </w:pPr>
    </w:p>
    <w:p w14:paraId="616377A3" w14:textId="77777777" w:rsidR="00B80A81" w:rsidRPr="00B80A81" w:rsidRDefault="00B80A81" w:rsidP="00020E04">
      <w:pPr>
        <w:numPr>
          <w:ilvl w:val="0"/>
          <w:numId w:val="41"/>
        </w:numPr>
        <w:autoSpaceDE w:val="0"/>
        <w:autoSpaceDN w:val="0"/>
        <w:adjustRightInd w:val="0"/>
        <w:rPr>
          <w:rFonts w:cs="Arial"/>
        </w:rPr>
      </w:pPr>
      <w:r w:rsidRPr="00B80A81">
        <w:rPr>
          <w:rFonts w:cs="Arial"/>
        </w:rPr>
        <w:t>Courtline; and</w:t>
      </w:r>
    </w:p>
    <w:p w14:paraId="3FF19888" w14:textId="77777777" w:rsidR="00B80A81" w:rsidRPr="00B80A81" w:rsidRDefault="00B80A81" w:rsidP="00020E04">
      <w:pPr>
        <w:numPr>
          <w:ilvl w:val="0"/>
          <w:numId w:val="41"/>
        </w:numPr>
        <w:autoSpaceDE w:val="0"/>
        <w:autoSpaceDN w:val="0"/>
        <w:adjustRightInd w:val="0"/>
        <w:rPr>
          <w:rFonts w:cs="Arial"/>
        </w:rPr>
      </w:pPr>
      <w:r w:rsidRPr="00B80A81">
        <w:rPr>
          <w:rFonts w:cs="Arial"/>
        </w:rPr>
        <w:t>New Balance.</w:t>
      </w:r>
    </w:p>
    <w:p w14:paraId="32757DF6" w14:textId="77777777" w:rsidR="00B80A81" w:rsidRPr="00B80A81" w:rsidRDefault="00B80A81" w:rsidP="00B80A81">
      <w:pPr>
        <w:autoSpaceDE w:val="0"/>
        <w:autoSpaceDN w:val="0"/>
        <w:adjustRightInd w:val="0"/>
        <w:jc w:val="left"/>
        <w:rPr>
          <w:rFonts w:cs="Arial"/>
        </w:rPr>
      </w:pPr>
    </w:p>
    <w:p w14:paraId="606E1710" w14:textId="77777777" w:rsidR="00B80A81" w:rsidRPr="00B80A81" w:rsidRDefault="00B80A81" w:rsidP="00B80A81">
      <w:pPr>
        <w:autoSpaceDE w:val="0"/>
        <w:autoSpaceDN w:val="0"/>
        <w:adjustRightInd w:val="0"/>
        <w:jc w:val="left"/>
        <w:rPr>
          <w:rFonts w:cs="Arial"/>
          <w:b/>
        </w:rPr>
      </w:pPr>
      <w:r w:rsidRPr="00B80A81">
        <w:rPr>
          <w:rFonts w:cs="Arial"/>
          <w:b/>
        </w:rPr>
        <w:t>Sport Shoe:</w:t>
      </w:r>
    </w:p>
    <w:p w14:paraId="7A77B2B3" w14:textId="77777777" w:rsidR="00B80A81" w:rsidRPr="00B80A81" w:rsidRDefault="00B80A81" w:rsidP="00B80A81">
      <w:pPr>
        <w:autoSpaceDE w:val="0"/>
        <w:autoSpaceDN w:val="0"/>
        <w:adjustRightInd w:val="0"/>
        <w:jc w:val="left"/>
        <w:rPr>
          <w:rFonts w:cs="Arial"/>
        </w:rPr>
      </w:pPr>
      <w:r w:rsidRPr="00B80A81">
        <w:rPr>
          <w:rFonts w:cs="Arial"/>
        </w:rPr>
        <w:t xml:space="preserve">The Sport Shoe under these price lines shall be White in color with leather uppers, lace up closure and rubber soles. The sneaker should include both regular and wide widths and all available whole and half sizes. Previous expenditure has shown that the State typically orders sizes 7 to 18 and individually packaged. </w:t>
      </w:r>
    </w:p>
    <w:p w14:paraId="5D0F80D3" w14:textId="77777777" w:rsidR="00B80A81" w:rsidRPr="00B80A81" w:rsidRDefault="00B80A81" w:rsidP="00B80A81">
      <w:pPr>
        <w:autoSpaceDE w:val="0"/>
        <w:autoSpaceDN w:val="0"/>
        <w:adjustRightInd w:val="0"/>
        <w:jc w:val="left"/>
        <w:rPr>
          <w:rFonts w:cs="Arial"/>
        </w:rPr>
      </w:pPr>
    </w:p>
    <w:p w14:paraId="36CE0BF9" w14:textId="77777777" w:rsidR="00B80A81" w:rsidRPr="00B80A81" w:rsidRDefault="00B80A81" w:rsidP="00B80A81">
      <w:pPr>
        <w:autoSpaceDE w:val="0"/>
        <w:autoSpaceDN w:val="0"/>
        <w:adjustRightInd w:val="0"/>
        <w:rPr>
          <w:rFonts w:cs="Arial"/>
        </w:rPr>
      </w:pPr>
      <w:r w:rsidRPr="00B80A81">
        <w:rPr>
          <w:rFonts w:cs="Arial"/>
        </w:rPr>
        <w:t xml:space="preserve">Known manufacturers/brands that meet the State’s needs for </w:t>
      </w:r>
      <w:r w:rsidRPr="00B80A81">
        <w:rPr>
          <w:rFonts w:cs="Arial"/>
          <w:b/>
        </w:rPr>
        <w:t xml:space="preserve">Sport Shoe </w:t>
      </w:r>
      <w:r w:rsidRPr="00B80A81">
        <w:rPr>
          <w:rFonts w:cs="Arial"/>
        </w:rPr>
        <w:t>are:</w:t>
      </w:r>
    </w:p>
    <w:p w14:paraId="19AE29D3" w14:textId="77777777" w:rsidR="00B80A81" w:rsidRPr="00B80A81" w:rsidRDefault="00B80A81" w:rsidP="00B80A81">
      <w:pPr>
        <w:autoSpaceDE w:val="0"/>
        <w:autoSpaceDN w:val="0"/>
        <w:adjustRightInd w:val="0"/>
        <w:rPr>
          <w:rFonts w:cs="Arial"/>
        </w:rPr>
      </w:pPr>
    </w:p>
    <w:p w14:paraId="49873960" w14:textId="77777777" w:rsidR="00B80A81" w:rsidRPr="00B80A81" w:rsidRDefault="00B80A81" w:rsidP="00020E04">
      <w:pPr>
        <w:numPr>
          <w:ilvl w:val="0"/>
          <w:numId w:val="41"/>
        </w:numPr>
        <w:autoSpaceDE w:val="0"/>
        <w:autoSpaceDN w:val="0"/>
        <w:adjustRightInd w:val="0"/>
        <w:rPr>
          <w:rFonts w:cs="Arial"/>
        </w:rPr>
      </w:pPr>
      <w:r w:rsidRPr="00B80A81">
        <w:rPr>
          <w:rFonts w:cs="Arial"/>
        </w:rPr>
        <w:t>Courtline:</w:t>
      </w:r>
    </w:p>
    <w:p w14:paraId="63B0FAC7" w14:textId="77777777" w:rsidR="00B80A81" w:rsidRPr="00B80A81" w:rsidRDefault="00B80A81" w:rsidP="00020E04">
      <w:pPr>
        <w:numPr>
          <w:ilvl w:val="0"/>
          <w:numId w:val="41"/>
        </w:numPr>
        <w:autoSpaceDE w:val="0"/>
        <w:autoSpaceDN w:val="0"/>
        <w:adjustRightInd w:val="0"/>
        <w:rPr>
          <w:rFonts w:cs="Arial"/>
        </w:rPr>
      </w:pPr>
      <w:r w:rsidRPr="00B80A81">
        <w:rPr>
          <w:rFonts w:cs="Arial"/>
        </w:rPr>
        <w:t>FILA;</w:t>
      </w:r>
    </w:p>
    <w:p w14:paraId="17919B82" w14:textId="77777777" w:rsidR="00B80A81" w:rsidRPr="00B80A81" w:rsidRDefault="00B80A81" w:rsidP="00020E04">
      <w:pPr>
        <w:numPr>
          <w:ilvl w:val="0"/>
          <w:numId w:val="41"/>
        </w:numPr>
        <w:autoSpaceDE w:val="0"/>
        <w:autoSpaceDN w:val="0"/>
        <w:adjustRightInd w:val="0"/>
        <w:rPr>
          <w:rFonts w:cs="Arial"/>
        </w:rPr>
      </w:pPr>
      <w:r w:rsidRPr="00B80A81">
        <w:rPr>
          <w:rFonts w:cs="Arial"/>
        </w:rPr>
        <w:t>New Balance</w:t>
      </w:r>
    </w:p>
    <w:p w14:paraId="48077D54" w14:textId="77777777" w:rsidR="00B80A81" w:rsidRPr="00B80A81" w:rsidRDefault="00B80A81" w:rsidP="00020E04">
      <w:pPr>
        <w:numPr>
          <w:ilvl w:val="0"/>
          <w:numId w:val="41"/>
        </w:numPr>
        <w:autoSpaceDE w:val="0"/>
        <w:autoSpaceDN w:val="0"/>
        <w:adjustRightInd w:val="0"/>
        <w:rPr>
          <w:rFonts w:cs="Arial"/>
        </w:rPr>
      </w:pPr>
      <w:r w:rsidRPr="00B80A81">
        <w:rPr>
          <w:rFonts w:cs="Arial"/>
        </w:rPr>
        <w:t>Rawlings ESPY;</w:t>
      </w:r>
    </w:p>
    <w:p w14:paraId="625FD4B5" w14:textId="77777777" w:rsidR="00B80A81" w:rsidRPr="00B80A81" w:rsidRDefault="00B80A81" w:rsidP="00020E04">
      <w:pPr>
        <w:numPr>
          <w:ilvl w:val="0"/>
          <w:numId w:val="41"/>
        </w:numPr>
        <w:autoSpaceDE w:val="0"/>
        <w:autoSpaceDN w:val="0"/>
        <w:adjustRightInd w:val="0"/>
        <w:rPr>
          <w:rFonts w:cs="Arial"/>
        </w:rPr>
      </w:pPr>
      <w:r w:rsidRPr="00B80A81">
        <w:rPr>
          <w:rFonts w:cs="Arial"/>
        </w:rPr>
        <w:t>Reebok Classic; and</w:t>
      </w:r>
    </w:p>
    <w:p w14:paraId="117011C0" w14:textId="77777777" w:rsidR="00B80A81" w:rsidRPr="00B80A81" w:rsidRDefault="00B80A81" w:rsidP="00020E04">
      <w:pPr>
        <w:numPr>
          <w:ilvl w:val="0"/>
          <w:numId w:val="41"/>
        </w:numPr>
        <w:autoSpaceDE w:val="0"/>
        <w:autoSpaceDN w:val="0"/>
        <w:adjustRightInd w:val="0"/>
        <w:rPr>
          <w:rFonts w:cs="Arial"/>
        </w:rPr>
      </w:pPr>
      <w:r w:rsidRPr="00B80A81">
        <w:rPr>
          <w:rFonts w:cs="Arial"/>
        </w:rPr>
        <w:t xml:space="preserve">Reebok Redshift. </w:t>
      </w:r>
    </w:p>
    <w:p w14:paraId="1365BF1B" w14:textId="77777777" w:rsidR="00B80A81" w:rsidRPr="00B80A81" w:rsidRDefault="00B80A81" w:rsidP="00B80A81">
      <w:pPr>
        <w:autoSpaceDE w:val="0"/>
        <w:autoSpaceDN w:val="0"/>
        <w:adjustRightInd w:val="0"/>
        <w:jc w:val="left"/>
        <w:rPr>
          <w:rFonts w:cs="Arial"/>
        </w:rPr>
      </w:pPr>
    </w:p>
    <w:p w14:paraId="416125CE" w14:textId="77777777" w:rsidR="00B80A81" w:rsidRPr="00B80A81" w:rsidRDefault="00B80A81" w:rsidP="0026746B">
      <w:pPr>
        <w:pStyle w:val="Heading3"/>
      </w:pPr>
      <w:bookmarkStart w:id="186" w:name="_Toc63338169"/>
      <w:r w:rsidRPr="00B80A81">
        <w:t>Category 7 – Women’s Undergarments (Price Lines 7 and 17)</w:t>
      </w:r>
      <w:bookmarkEnd w:id="186"/>
    </w:p>
    <w:p w14:paraId="46F4361D" w14:textId="77777777" w:rsidR="00B80A81" w:rsidRPr="00B80A81" w:rsidRDefault="00B80A81" w:rsidP="00B80A81">
      <w:pPr>
        <w:autoSpaceDE w:val="0"/>
        <w:autoSpaceDN w:val="0"/>
        <w:adjustRightInd w:val="0"/>
        <w:jc w:val="left"/>
        <w:rPr>
          <w:rFonts w:cs="Arial"/>
        </w:rPr>
      </w:pPr>
    </w:p>
    <w:p w14:paraId="21CCCE0E" w14:textId="77777777" w:rsidR="00B80A81" w:rsidRPr="00B80A81" w:rsidRDefault="00B80A81" w:rsidP="00B80A81">
      <w:pPr>
        <w:autoSpaceDE w:val="0"/>
        <w:autoSpaceDN w:val="0"/>
        <w:adjustRightInd w:val="0"/>
        <w:jc w:val="left"/>
        <w:rPr>
          <w:rFonts w:cs="Arial"/>
        </w:rPr>
      </w:pPr>
      <w:r w:rsidRPr="00B80A81">
        <w:rPr>
          <w:rFonts w:cs="Arial"/>
        </w:rPr>
        <w:t>This category includes women’s briefs and bras, including average support, sports and full figure bras offered under each brand.</w:t>
      </w:r>
    </w:p>
    <w:p w14:paraId="4909A88E" w14:textId="77777777" w:rsidR="00B80A81" w:rsidRPr="00B80A81" w:rsidRDefault="00B80A81" w:rsidP="00B80A81">
      <w:pPr>
        <w:autoSpaceDE w:val="0"/>
        <w:autoSpaceDN w:val="0"/>
        <w:adjustRightInd w:val="0"/>
        <w:jc w:val="left"/>
        <w:rPr>
          <w:rFonts w:cs="Arial"/>
        </w:rPr>
      </w:pPr>
    </w:p>
    <w:p w14:paraId="129435A4" w14:textId="77777777" w:rsidR="00B80A81" w:rsidRPr="00B80A81" w:rsidRDefault="00B80A81" w:rsidP="00B80A81">
      <w:pPr>
        <w:autoSpaceDE w:val="0"/>
        <w:autoSpaceDN w:val="0"/>
        <w:adjustRightInd w:val="0"/>
        <w:jc w:val="left"/>
        <w:rPr>
          <w:rFonts w:cs="Arial"/>
          <w:b/>
        </w:rPr>
      </w:pPr>
      <w:r w:rsidRPr="00B80A81">
        <w:rPr>
          <w:rFonts w:cs="Arial"/>
          <w:b/>
        </w:rPr>
        <w:t>Briefs:</w:t>
      </w:r>
    </w:p>
    <w:p w14:paraId="5ADA9730" w14:textId="77777777" w:rsidR="00B80A81" w:rsidRPr="00B80A81" w:rsidRDefault="00B80A81" w:rsidP="00B80A81">
      <w:pPr>
        <w:autoSpaceDE w:val="0"/>
        <w:autoSpaceDN w:val="0"/>
        <w:adjustRightInd w:val="0"/>
        <w:jc w:val="left"/>
        <w:rPr>
          <w:rFonts w:cs="Arial"/>
        </w:rPr>
      </w:pPr>
      <w:r w:rsidRPr="00B80A81">
        <w:rPr>
          <w:rFonts w:cs="Arial"/>
        </w:rPr>
        <w:t xml:space="preserve">The Briefs under these price lines shall be White in color and include all available sizes, fabric and package configurations. Previous expenditure has shown that the State typically orders sizes 5 to 13 in 100% cotton fabric, packaged 3 to 5 briefs per package.  </w:t>
      </w:r>
    </w:p>
    <w:p w14:paraId="0EE6F8A3" w14:textId="77777777" w:rsidR="00B80A81" w:rsidRPr="00B80A81" w:rsidRDefault="00B80A81" w:rsidP="00B80A81">
      <w:pPr>
        <w:autoSpaceDE w:val="0"/>
        <w:autoSpaceDN w:val="0"/>
        <w:adjustRightInd w:val="0"/>
        <w:jc w:val="left"/>
        <w:rPr>
          <w:rFonts w:cs="Arial"/>
          <w:color w:val="FF0000"/>
        </w:rPr>
      </w:pPr>
    </w:p>
    <w:p w14:paraId="4DDD43C8" w14:textId="77777777" w:rsidR="00B80A81" w:rsidRPr="00B80A81" w:rsidRDefault="00B80A81" w:rsidP="00B80A81">
      <w:pPr>
        <w:autoSpaceDE w:val="0"/>
        <w:autoSpaceDN w:val="0"/>
        <w:adjustRightInd w:val="0"/>
        <w:jc w:val="left"/>
        <w:rPr>
          <w:rFonts w:cs="Arial"/>
        </w:rPr>
      </w:pPr>
      <w:r w:rsidRPr="00B80A81">
        <w:rPr>
          <w:rFonts w:cs="Arial"/>
        </w:rPr>
        <w:t xml:space="preserve"> Known manufacturers/brands that meet the State’s needs for </w:t>
      </w:r>
      <w:r w:rsidRPr="00B80A81">
        <w:rPr>
          <w:rFonts w:cs="Arial"/>
          <w:b/>
        </w:rPr>
        <w:t xml:space="preserve">Briefs </w:t>
      </w:r>
      <w:r w:rsidRPr="00B80A81">
        <w:rPr>
          <w:rFonts w:cs="Arial"/>
        </w:rPr>
        <w:t>are:</w:t>
      </w:r>
    </w:p>
    <w:p w14:paraId="3C7E1CD5" w14:textId="77777777" w:rsidR="00B80A81" w:rsidRPr="00B80A81" w:rsidRDefault="00B80A81" w:rsidP="00B80A81">
      <w:pPr>
        <w:autoSpaceDE w:val="0"/>
        <w:autoSpaceDN w:val="0"/>
        <w:adjustRightInd w:val="0"/>
        <w:rPr>
          <w:rFonts w:cs="Arial"/>
        </w:rPr>
      </w:pPr>
    </w:p>
    <w:p w14:paraId="4D24F4AA" w14:textId="77777777" w:rsidR="00B80A81" w:rsidRPr="00B80A81" w:rsidRDefault="00B80A81" w:rsidP="00020E04">
      <w:pPr>
        <w:numPr>
          <w:ilvl w:val="0"/>
          <w:numId w:val="41"/>
        </w:numPr>
        <w:autoSpaceDE w:val="0"/>
        <w:autoSpaceDN w:val="0"/>
        <w:adjustRightInd w:val="0"/>
        <w:rPr>
          <w:rFonts w:cs="Arial"/>
        </w:rPr>
      </w:pPr>
      <w:r w:rsidRPr="00B80A81">
        <w:rPr>
          <w:rFonts w:cs="Arial"/>
        </w:rPr>
        <w:t>Fruit of the Loom; and</w:t>
      </w:r>
    </w:p>
    <w:p w14:paraId="1DCAFD12" w14:textId="77777777" w:rsidR="00B80A81" w:rsidRPr="00B80A81" w:rsidRDefault="00B80A81" w:rsidP="00020E04">
      <w:pPr>
        <w:numPr>
          <w:ilvl w:val="0"/>
          <w:numId w:val="41"/>
        </w:numPr>
        <w:autoSpaceDE w:val="0"/>
        <w:autoSpaceDN w:val="0"/>
        <w:adjustRightInd w:val="0"/>
        <w:rPr>
          <w:rFonts w:cs="Arial"/>
        </w:rPr>
      </w:pPr>
      <w:r w:rsidRPr="00B80A81">
        <w:rPr>
          <w:rFonts w:cs="Arial"/>
        </w:rPr>
        <w:t>Hanes.</w:t>
      </w:r>
    </w:p>
    <w:p w14:paraId="0F5B50D1" w14:textId="77777777" w:rsidR="00B80A81" w:rsidRPr="00B80A81" w:rsidRDefault="00B80A81" w:rsidP="00B80A81">
      <w:pPr>
        <w:autoSpaceDE w:val="0"/>
        <w:autoSpaceDN w:val="0"/>
        <w:adjustRightInd w:val="0"/>
        <w:jc w:val="left"/>
        <w:rPr>
          <w:rFonts w:cs="Arial"/>
        </w:rPr>
      </w:pPr>
    </w:p>
    <w:p w14:paraId="3D381B06" w14:textId="77777777" w:rsidR="00B80A81" w:rsidRPr="00B80A81" w:rsidRDefault="00B80A81" w:rsidP="00B80A81">
      <w:pPr>
        <w:autoSpaceDE w:val="0"/>
        <w:autoSpaceDN w:val="0"/>
        <w:adjustRightInd w:val="0"/>
        <w:jc w:val="left"/>
        <w:rPr>
          <w:rFonts w:cs="Arial"/>
          <w:b/>
        </w:rPr>
      </w:pPr>
      <w:r w:rsidRPr="00B80A81">
        <w:rPr>
          <w:rFonts w:cs="Arial"/>
          <w:b/>
        </w:rPr>
        <w:t>Average Support Bras:</w:t>
      </w:r>
    </w:p>
    <w:p w14:paraId="2C717864" w14:textId="77777777" w:rsidR="00B80A81" w:rsidRPr="00B80A81" w:rsidRDefault="00B80A81" w:rsidP="00B80A81">
      <w:pPr>
        <w:autoSpaceDE w:val="0"/>
        <w:autoSpaceDN w:val="0"/>
        <w:adjustRightInd w:val="0"/>
        <w:jc w:val="left"/>
        <w:rPr>
          <w:rFonts w:cs="Arial"/>
        </w:rPr>
      </w:pPr>
      <w:r w:rsidRPr="00B80A81">
        <w:rPr>
          <w:rFonts w:cs="Arial"/>
        </w:rPr>
        <w:t xml:space="preserve">The Bras under these price lines shall be average support, White in color, without underwire, and include all available sizes (bands and cups). Previous expenditure has shown that the State typically orders sizes 34B to 38C in a nylon/polyester/spandex fabric blend, individually packaged.    </w:t>
      </w:r>
    </w:p>
    <w:p w14:paraId="18246B8C" w14:textId="77777777" w:rsidR="00B80A81" w:rsidRPr="00B80A81" w:rsidRDefault="00B80A81" w:rsidP="00B80A81">
      <w:pPr>
        <w:autoSpaceDE w:val="0"/>
        <w:autoSpaceDN w:val="0"/>
        <w:adjustRightInd w:val="0"/>
        <w:rPr>
          <w:rFonts w:cs="Arial"/>
        </w:rPr>
      </w:pPr>
    </w:p>
    <w:p w14:paraId="483E9DD2" w14:textId="77777777" w:rsidR="00B80A81" w:rsidRPr="00B80A81" w:rsidRDefault="00B80A81" w:rsidP="00B80A81">
      <w:pPr>
        <w:autoSpaceDE w:val="0"/>
        <w:autoSpaceDN w:val="0"/>
        <w:adjustRightInd w:val="0"/>
        <w:rPr>
          <w:rFonts w:cs="Arial"/>
        </w:rPr>
      </w:pPr>
      <w:r w:rsidRPr="00B80A81">
        <w:rPr>
          <w:rFonts w:cs="Arial"/>
        </w:rPr>
        <w:t xml:space="preserve">Known manufacturer/brand that meet the State’s needs for </w:t>
      </w:r>
      <w:r w:rsidRPr="00B80A81">
        <w:rPr>
          <w:rFonts w:cs="Arial"/>
          <w:b/>
        </w:rPr>
        <w:t xml:space="preserve">Average Support Bras </w:t>
      </w:r>
      <w:r w:rsidRPr="00B80A81">
        <w:rPr>
          <w:rFonts w:cs="Arial"/>
        </w:rPr>
        <w:t>are:</w:t>
      </w:r>
    </w:p>
    <w:p w14:paraId="25395177" w14:textId="77777777" w:rsidR="00B80A81" w:rsidRPr="00B80A81" w:rsidRDefault="00B80A81" w:rsidP="00B80A81">
      <w:pPr>
        <w:autoSpaceDE w:val="0"/>
        <w:autoSpaceDN w:val="0"/>
        <w:adjustRightInd w:val="0"/>
        <w:rPr>
          <w:rFonts w:cs="Arial"/>
        </w:rPr>
      </w:pPr>
    </w:p>
    <w:p w14:paraId="22F70358" w14:textId="77777777" w:rsidR="00B80A81" w:rsidRPr="00B80A81" w:rsidRDefault="00B80A81" w:rsidP="00020E04">
      <w:pPr>
        <w:numPr>
          <w:ilvl w:val="0"/>
          <w:numId w:val="41"/>
        </w:numPr>
        <w:autoSpaceDE w:val="0"/>
        <w:autoSpaceDN w:val="0"/>
        <w:adjustRightInd w:val="0"/>
        <w:rPr>
          <w:rFonts w:cs="Arial"/>
        </w:rPr>
      </w:pPr>
      <w:r w:rsidRPr="00B80A81">
        <w:rPr>
          <w:rFonts w:cs="Arial"/>
        </w:rPr>
        <w:t>Hanes.</w:t>
      </w:r>
    </w:p>
    <w:p w14:paraId="79481AE3" w14:textId="77777777" w:rsidR="00B80A81" w:rsidRPr="00B80A81" w:rsidRDefault="00B80A81" w:rsidP="00B80A81">
      <w:pPr>
        <w:autoSpaceDE w:val="0"/>
        <w:autoSpaceDN w:val="0"/>
        <w:adjustRightInd w:val="0"/>
        <w:jc w:val="left"/>
        <w:rPr>
          <w:rFonts w:cs="Arial"/>
        </w:rPr>
      </w:pPr>
    </w:p>
    <w:p w14:paraId="5E3C6116" w14:textId="77777777" w:rsidR="00B80A81" w:rsidRPr="00B80A81" w:rsidRDefault="00B80A81" w:rsidP="00B80A81">
      <w:pPr>
        <w:autoSpaceDE w:val="0"/>
        <w:autoSpaceDN w:val="0"/>
        <w:adjustRightInd w:val="0"/>
        <w:jc w:val="left"/>
        <w:rPr>
          <w:rFonts w:cs="Arial"/>
          <w:b/>
        </w:rPr>
      </w:pPr>
      <w:r w:rsidRPr="00B80A81">
        <w:rPr>
          <w:rFonts w:cs="Arial"/>
          <w:b/>
        </w:rPr>
        <w:t>Full Figure Bras:</w:t>
      </w:r>
    </w:p>
    <w:p w14:paraId="4D65751D" w14:textId="77777777" w:rsidR="00B80A81" w:rsidRPr="00B80A81" w:rsidRDefault="00B80A81" w:rsidP="00B80A81">
      <w:pPr>
        <w:autoSpaceDE w:val="0"/>
        <w:autoSpaceDN w:val="0"/>
        <w:adjustRightInd w:val="0"/>
        <w:jc w:val="left"/>
        <w:rPr>
          <w:rFonts w:cs="Arial"/>
        </w:rPr>
      </w:pPr>
      <w:r w:rsidRPr="00B80A81">
        <w:rPr>
          <w:rFonts w:cs="Arial"/>
        </w:rPr>
        <w:t xml:space="preserve">The Bras under these price lines shall be full figure support, White in color, without underwire and include all available sizes (bands and cups). Previous expenditure has shown that the State typically orders sizes 40C and larger and individually packaged.    </w:t>
      </w:r>
    </w:p>
    <w:p w14:paraId="484AB77F" w14:textId="77777777" w:rsidR="00B80A81" w:rsidRPr="00B80A81" w:rsidRDefault="00B80A81" w:rsidP="00B80A81">
      <w:pPr>
        <w:autoSpaceDE w:val="0"/>
        <w:autoSpaceDN w:val="0"/>
        <w:adjustRightInd w:val="0"/>
        <w:jc w:val="left"/>
        <w:rPr>
          <w:rFonts w:cs="Arial"/>
        </w:rPr>
      </w:pPr>
    </w:p>
    <w:p w14:paraId="756E546E" w14:textId="77777777" w:rsidR="00B80A81" w:rsidRPr="00B80A81" w:rsidRDefault="00B80A81" w:rsidP="00B80A81">
      <w:pPr>
        <w:autoSpaceDE w:val="0"/>
        <w:autoSpaceDN w:val="0"/>
        <w:adjustRightInd w:val="0"/>
        <w:rPr>
          <w:rFonts w:cs="Arial"/>
        </w:rPr>
      </w:pPr>
      <w:r w:rsidRPr="00B80A81">
        <w:rPr>
          <w:rFonts w:cs="Arial"/>
        </w:rPr>
        <w:t xml:space="preserve">Known manufacturer/brand that meet the State’s needs for </w:t>
      </w:r>
      <w:r w:rsidRPr="00B80A81">
        <w:rPr>
          <w:rFonts w:cs="Arial"/>
          <w:b/>
        </w:rPr>
        <w:t xml:space="preserve">Full Figure Bras </w:t>
      </w:r>
      <w:r w:rsidRPr="00B80A81">
        <w:rPr>
          <w:rFonts w:cs="Arial"/>
        </w:rPr>
        <w:t>are:</w:t>
      </w:r>
    </w:p>
    <w:p w14:paraId="24AA033D" w14:textId="77777777" w:rsidR="00B80A81" w:rsidRPr="00B80A81" w:rsidRDefault="00B80A81" w:rsidP="00B80A81">
      <w:pPr>
        <w:autoSpaceDE w:val="0"/>
        <w:autoSpaceDN w:val="0"/>
        <w:adjustRightInd w:val="0"/>
        <w:rPr>
          <w:rFonts w:cs="Arial"/>
        </w:rPr>
      </w:pPr>
    </w:p>
    <w:p w14:paraId="294AF7A1" w14:textId="77777777" w:rsidR="00B80A81" w:rsidRPr="00B80A81" w:rsidRDefault="00B80A81" w:rsidP="00020E04">
      <w:pPr>
        <w:numPr>
          <w:ilvl w:val="0"/>
          <w:numId w:val="41"/>
        </w:numPr>
        <w:autoSpaceDE w:val="0"/>
        <w:autoSpaceDN w:val="0"/>
        <w:adjustRightInd w:val="0"/>
        <w:rPr>
          <w:rFonts w:cs="Arial"/>
        </w:rPr>
      </w:pPr>
      <w:r w:rsidRPr="00B80A81">
        <w:rPr>
          <w:rFonts w:cs="Arial"/>
        </w:rPr>
        <w:t>Hanes Just My Size.</w:t>
      </w:r>
    </w:p>
    <w:p w14:paraId="3C0AA55E" w14:textId="77777777" w:rsidR="00B80A81" w:rsidRPr="00B80A81" w:rsidRDefault="00B80A81" w:rsidP="00B80A81">
      <w:pPr>
        <w:autoSpaceDE w:val="0"/>
        <w:autoSpaceDN w:val="0"/>
        <w:adjustRightInd w:val="0"/>
        <w:jc w:val="left"/>
        <w:rPr>
          <w:rFonts w:cs="Arial"/>
        </w:rPr>
      </w:pPr>
    </w:p>
    <w:p w14:paraId="7F76E4BB" w14:textId="77777777" w:rsidR="00B80A81" w:rsidRPr="00B80A81" w:rsidRDefault="00B80A81" w:rsidP="00B80A81">
      <w:pPr>
        <w:autoSpaceDE w:val="0"/>
        <w:autoSpaceDN w:val="0"/>
        <w:adjustRightInd w:val="0"/>
        <w:jc w:val="left"/>
        <w:rPr>
          <w:rFonts w:cs="Arial"/>
          <w:b/>
        </w:rPr>
      </w:pPr>
      <w:r w:rsidRPr="00B80A81">
        <w:rPr>
          <w:rFonts w:cs="Arial"/>
          <w:b/>
        </w:rPr>
        <w:t>Athletic Bras:</w:t>
      </w:r>
    </w:p>
    <w:p w14:paraId="0F31D51E" w14:textId="77777777" w:rsidR="00B80A81" w:rsidRPr="00B80A81" w:rsidRDefault="00B80A81" w:rsidP="00B80A81">
      <w:pPr>
        <w:autoSpaceDE w:val="0"/>
        <w:autoSpaceDN w:val="0"/>
        <w:adjustRightInd w:val="0"/>
        <w:jc w:val="left"/>
        <w:rPr>
          <w:rFonts w:cs="Arial"/>
        </w:rPr>
      </w:pPr>
      <w:r w:rsidRPr="00B80A81">
        <w:rPr>
          <w:rFonts w:cs="Arial"/>
        </w:rPr>
        <w:t xml:space="preserve">The Bras under these price lines shall be athletic style with elastic bottom band, White in color, without underwire and include all available sizes (bands and cups if applicable). Previous expenditure has shown that the State typically orders sizes small to XL in a nylon/polyester/spandex fabric blend, individually packaged.    </w:t>
      </w:r>
    </w:p>
    <w:p w14:paraId="05C9AB0E" w14:textId="77777777" w:rsidR="00B80A81" w:rsidRPr="00B80A81" w:rsidRDefault="00B80A81" w:rsidP="00B80A81">
      <w:pPr>
        <w:autoSpaceDE w:val="0"/>
        <w:autoSpaceDN w:val="0"/>
        <w:adjustRightInd w:val="0"/>
        <w:jc w:val="left"/>
        <w:rPr>
          <w:rFonts w:cs="Arial"/>
        </w:rPr>
      </w:pPr>
    </w:p>
    <w:p w14:paraId="24B3F2AF" w14:textId="77777777" w:rsidR="00B80A81" w:rsidRPr="00B80A81" w:rsidRDefault="00B80A81" w:rsidP="00B80A81">
      <w:pPr>
        <w:autoSpaceDE w:val="0"/>
        <w:autoSpaceDN w:val="0"/>
        <w:adjustRightInd w:val="0"/>
        <w:rPr>
          <w:rFonts w:cs="Arial"/>
        </w:rPr>
      </w:pPr>
      <w:r w:rsidRPr="00B80A81">
        <w:rPr>
          <w:rFonts w:cs="Arial"/>
        </w:rPr>
        <w:t xml:space="preserve">Known manufacturers/brands that meet the State’s needs for </w:t>
      </w:r>
      <w:r w:rsidRPr="00B80A81">
        <w:rPr>
          <w:rFonts w:cs="Arial"/>
          <w:b/>
        </w:rPr>
        <w:t xml:space="preserve">Athletic Bras </w:t>
      </w:r>
      <w:r w:rsidRPr="00B80A81">
        <w:rPr>
          <w:rFonts w:cs="Arial"/>
        </w:rPr>
        <w:t>are:</w:t>
      </w:r>
    </w:p>
    <w:p w14:paraId="2671D8B3" w14:textId="77777777" w:rsidR="00B80A81" w:rsidRPr="00B80A81" w:rsidRDefault="00B80A81" w:rsidP="00B80A81">
      <w:pPr>
        <w:autoSpaceDE w:val="0"/>
        <w:autoSpaceDN w:val="0"/>
        <w:adjustRightInd w:val="0"/>
        <w:rPr>
          <w:rFonts w:cs="Arial"/>
        </w:rPr>
      </w:pPr>
    </w:p>
    <w:p w14:paraId="78931C8C" w14:textId="77777777" w:rsidR="00B80A81" w:rsidRPr="00B80A81" w:rsidRDefault="00B80A81" w:rsidP="00020E04">
      <w:pPr>
        <w:numPr>
          <w:ilvl w:val="0"/>
          <w:numId w:val="41"/>
        </w:numPr>
        <w:autoSpaceDE w:val="0"/>
        <w:autoSpaceDN w:val="0"/>
        <w:adjustRightInd w:val="0"/>
        <w:jc w:val="left"/>
        <w:rPr>
          <w:rFonts w:cs="Arial"/>
        </w:rPr>
      </w:pPr>
      <w:r w:rsidRPr="00B80A81">
        <w:rPr>
          <w:rFonts w:cs="Arial"/>
        </w:rPr>
        <w:t>Champion; and</w:t>
      </w:r>
    </w:p>
    <w:p w14:paraId="3EBB18AD" w14:textId="77777777" w:rsidR="00B80A81" w:rsidRPr="00B80A81" w:rsidRDefault="00B80A81" w:rsidP="00020E04">
      <w:pPr>
        <w:numPr>
          <w:ilvl w:val="0"/>
          <w:numId w:val="41"/>
        </w:numPr>
        <w:autoSpaceDE w:val="0"/>
        <w:autoSpaceDN w:val="0"/>
        <w:adjustRightInd w:val="0"/>
        <w:jc w:val="left"/>
        <w:rPr>
          <w:rFonts w:cs="Arial"/>
        </w:rPr>
      </w:pPr>
      <w:r w:rsidRPr="00B80A81">
        <w:rPr>
          <w:rFonts w:cs="Arial"/>
        </w:rPr>
        <w:t>Hanes</w:t>
      </w:r>
    </w:p>
    <w:p w14:paraId="2AAE7B64" w14:textId="77777777" w:rsidR="00B80A81" w:rsidRPr="00B80A81" w:rsidRDefault="00B80A81" w:rsidP="00B80A81">
      <w:pPr>
        <w:autoSpaceDE w:val="0"/>
        <w:autoSpaceDN w:val="0"/>
        <w:adjustRightInd w:val="0"/>
        <w:jc w:val="left"/>
        <w:rPr>
          <w:rFonts w:cs="Arial"/>
        </w:rPr>
      </w:pPr>
    </w:p>
    <w:p w14:paraId="02C07D4E" w14:textId="77777777" w:rsidR="00B80A81" w:rsidRPr="00B80A81" w:rsidRDefault="00B80A81" w:rsidP="0026746B">
      <w:pPr>
        <w:pStyle w:val="Heading3"/>
      </w:pPr>
      <w:bookmarkStart w:id="187" w:name="_Toc63338170"/>
      <w:r w:rsidRPr="00B80A81">
        <w:t>CAtegory 8 - Women’s Socks and Slippers (Price Lines 8 and 18)</w:t>
      </w:r>
      <w:bookmarkEnd w:id="187"/>
    </w:p>
    <w:p w14:paraId="2D93C1E0" w14:textId="77777777" w:rsidR="00B80A81" w:rsidRPr="00B80A81" w:rsidRDefault="00B80A81" w:rsidP="00B80A81">
      <w:pPr>
        <w:autoSpaceDE w:val="0"/>
        <w:autoSpaceDN w:val="0"/>
        <w:adjustRightInd w:val="0"/>
        <w:jc w:val="left"/>
        <w:rPr>
          <w:rFonts w:cs="Arial"/>
        </w:rPr>
      </w:pPr>
    </w:p>
    <w:p w14:paraId="18816C1F" w14:textId="77777777" w:rsidR="00B80A81" w:rsidRPr="00B80A81" w:rsidRDefault="00B80A81" w:rsidP="00B80A81">
      <w:pPr>
        <w:autoSpaceDE w:val="0"/>
        <w:autoSpaceDN w:val="0"/>
        <w:adjustRightInd w:val="0"/>
        <w:jc w:val="left"/>
        <w:rPr>
          <w:rFonts w:cs="Arial"/>
        </w:rPr>
      </w:pPr>
      <w:r w:rsidRPr="00B80A81">
        <w:rPr>
          <w:rFonts w:cs="Arial"/>
        </w:rPr>
        <w:t>This category includes women’s socks and slippers offered under each brand.</w:t>
      </w:r>
    </w:p>
    <w:p w14:paraId="381D9F27" w14:textId="77777777" w:rsidR="00B80A81" w:rsidRPr="00B80A81" w:rsidRDefault="00B80A81" w:rsidP="00B80A81">
      <w:pPr>
        <w:autoSpaceDE w:val="0"/>
        <w:autoSpaceDN w:val="0"/>
        <w:adjustRightInd w:val="0"/>
        <w:jc w:val="left"/>
        <w:rPr>
          <w:rFonts w:cs="Arial"/>
          <w:b/>
        </w:rPr>
      </w:pPr>
    </w:p>
    <w:p w14:paraId="636F765B" w14:textId="77777777" w:rsidR="00B80A81" w:rsidRPr="00B80A81" w:rsidRDefault="00B80A81" w:rsidP="00B80A81">
      <w:pPr>
        <w:autoSpaceDE w:val="0"/>
        <w:autoSpaceDN w:val="0"/>
        <w:adjustRightInd w:val="0"/>
        <w:jc w:val="left"/>
        <w:rPr>
          <w:rFonts w:cs="Arial"/>
          <w:b/>
        </w:rPr>
      </w:pPr>
      <w:r w:rsidRPr="00B80A81">
        <w:rPr>
          <w:rFonts w:cs="Arial"/>
          <w:b/>
        </w:rPr>
        <w:t>Socks:</w:t>
      </w:r>
    </w:p>
    <w:p w14:paraId="461C5D12" w14:textId="77777777" w:rsidR="00B80A81" w:rsidRPr="00B80A81" w:rsidRDefault="00B80A81" w:rsidP="00B80A81">
      <w:pPr>
        <w:autoSpaceDE w:val="0"/>
        <w:autoSpaceDN w:val="0"/>
        <w:adjustRightInd w:val="0"/>
        <w:jc w:val="left"/>
        <w:rPr>
          <w:rFonts w:cs="Arial"/>
        </w:rPr>
      </w:pPr>
      <w:r w:rsidRPr="00B80A81">
        <w:rPr>
          <w:rFonts w:cs="Arial"/>
        </w:rPr>
        <w:t xml:space="preserve">The Socks under these price lines shall be no show style, White in color, and include all available sizes. Previous expenditure has shown that the State typically orders sizes 10 to 13 in a cotton/nylon fabric blend, packaged no more than 6 pairs per package.  </w:t>
      </w:r>
    </w:p>
    <w:p w14:paraId="492B577A" w14:textId="77777777" w:rsidR="00B80A81" w:rsidRPr="00B80A81" w:rsidRDefault="00B80A81" w:rsidP="00B80A81">
      <w:pPr>
        <w:autoSpaceDE w:val="0"/>
        <w:autoSpaceDN w:val="0"/>
        <w:adjustRightInd w:val="0"/>
        <w:jc w:val="left"/>
        <w:rPr>
          <w:rFonts w:cs="Arial"/>
        </w:rPr>
      </w:pPr>
    </w:p>
    <w:p w14:paraId="1EC7B84B" w14:textId="77777777" w:rsidR="00B80A81" w:rsidRPr="00B80A81" w:rsidRDefault="00B80A81" w:rsidP="00B80A81">
      <w:pPr>
        <w:autoSpaceDE w:val="0"/>
        <w:autoSpaceDN w:val="0"/>
        <w:adjustRightInd w:val="0"/>
        <w:jc w:val="left"/>
        <w:rPr>
          <w:rFonts w:cs="Arial"/>
          <w:b/>
        </w:rPr>
      </w:pPr>
      <w:r w:rsidRPr="00B80A81">
        <w:rPr>
          <w:rFonts w:cs="Arial"/>
          <w:b/>
        </w:rPr>
        <w:t>Slippers:</w:t>
      </w:r>
    </w:p>
    <w:p w14:paraId="6EF5C7F8" w14:textId="77777777" w:rsidR="00B80A81" w:rsidRPr="00B80A81" w:rsidRDefault="00B80A81" w:rsidP="00B80A81">
      <w:pPr>
        <w:autoSpaceDE w:val="0"/>
        <w:autoSpaceDN w:val="0"/>
        <w:adjustRightInd w:val="0"/>
        <w:jc w:val="left"/>
        <w:rPr>
          <w:rFonts w:cs="Arial"/>
        </w:rPr>
      </w:pPr>
      <w:r w:rsidRPr="00B80A81">
        <w:rPr>
          <w:rFonts w:cs="Arial"/>
        </w:rPr>
        <w:lastRenderedPageBreak/>
        <w:t xml:space="preserve">The Slippers under these price lines shall have a cushioned sole, be Blue or Black in color, machine washable and include all available whole and half sizes. Previous expenditure has shown that the State typically orders sizes medium to XL and individually packaged.  </w:t>
      </w:r>
    </w:p>
    <w:p w14:paraId="6605742C" w14:textId="77777777" w:rsidR="00B80A81" w:rsidRPr="00B80A81" w:rsidRDefault="00B80A81" w:rsidP="00B80A81">
      <w:pPr>
        <w:autoSpaceDE w:val="0"/>
        <w:autoSpaceDN w:val="0"/>
        <w:adjustRightInd w:val="0"/>
        <w:jc w:val="left"/>
        <w:rPr>
          <w:rFonts w:cs="Arial"/>
          <w:b/>
        </w:rPr>
      </w:pPr>
    </w:p>
    <w:p w14:paraId="7A469838" w14:textId="77777777" w:rsidR="00B80A81" w:rsidRPr="00B80A81" w:rsidRDefault="00B80A81" w:rsidP="00B80A81">
      <w:pPr>
        <w:autoSpaceDE w:val="0"/>
        <w:autoSpaceDN w:val="0"/>
        <w:adjustRightInd w:val="0"/>
        <w:rPr>
          <w:rFonts w:cs="Arial"/>
        </w:rPr>
      </w:pPr>
      <w:r w:rsidRPr="00B80A81">
        <w:rPr>
          <w:rFonts w:cs="Arial"/>
        </w:rPr>
        <w:t xml:space="preserve">Known manufacturer/brand that meet the State’s needs for </w:t>
      </w:r>
      <w:r w:rsidRPr="00B80A81">
        <w:rPr>
          <w:rFonts w:cs="Arial"/>
          <w:b/>
        </w:rPr>
        <w:t>Socks and Slippers</w:t>
      </w:r>
      <w:r w:rsidRPr="00B80A81">
        <w:rPr>
          <w:rFonts w:cs="Arial"/>
        </w:rPr>
        <w:t xml:space="preserve"> are:</w:t>
      </w:r>
    </w:p>
    <w:p w14:paraId="014A8D31" w14:textId="77777777" w:rsidR="00B80A81" w:rsidRPr="00B80A81" w:rsidRDefault="00B80A81" w:rsidP="00B80A81">
      <w:pPr>
        <w:autoSpaceDE w:val="0"/>
        <w:autoSpaceDN w:val="0"/>
        <w:adjustRightInd w:val="0"/>
        <w:rPr>
          <w:rFonts w:cs="Arial"/>
        </w:rPr>
      </w:pPr>
    </w:p>
    <w:p w14:paraId="24173332" w14:textId="77777777" w:rsidR="00B80A81" w:rsidRPr="00B80A81" w:rsidRDefault="00B80A81" w:rsidP="00020E04">
      <w:pPr>
        <w:numPr>
          <w:ilvl w:val="0"/>
          <w:numId w:val="43"/>
        </w:numPr>
        <w:autoSpaceDE w:val="0"/>
        <w:autoSpaceDN w:val="0"/>
        <w:adjustRightInd w:val="0"/>
        <w:jc w:val="left"/>
        <w:rPr>
          <w:rFonts w:cs="Arial"/>
          <w:b/>
        </w:rPr>
      </w:pPr>
      <w:r w:rsidRPr="00B80A81">
        <w:rPr>
          <w:rFonts w:cs="Arial"/>
        </w:rPr>
        <w:t xml:space="preserve">Hanes </w:t>
      </w:r>
    </w:p>
    <w:p w14:paraId="2913C6F4" w14:textId="77777777" w:rsidR="00B80A81" w:rsidRPr="00B80A81" w:rsidRDefault="00B80A81" w:rsidP="00B80A81">
      <w:pPr>
        <w:autoSpaceDE w:val="0"/>
        <w:autoSpaceDN w:val="0"/>
        <w:adjustRightInd w:val="0"/>
        <w:jc w:val="left"/>
        <w:rPr>
          <w:rFonts w:cs="Arial"/>
          <w:b/>
        </w:rPr>
      </w:pPr>
    </w:p>
    <w:p w14:paraId="76C4500C" w14:textId="77777777" w:rsidR="00B80A81" w:rsidRPr="00B80A81" w:rsidRDefault="00B80A81" w:rsidP="0026746B">
      <w:pPr>
        <w:pStyle w:val="Heading3"/>
      </w:pPr>
      <w:bookmarkStart w:id="188" w:name="_Toc63338171"/>
      <w:r w:rsidRPr="00B80A81">
        <w:t>CAtegory 9- Women’s Sport Shoe (Price Lines 9 and 19)</w:t>
      </w:r>
      <w:bookmarkEnd w:id="188"/>
    </w:p>
    <w:p w14:paraId="643FD6E7" w14:textId="77777777" w:rsidR="00B80A81" w:rsidRPr="00B80A81" w:rsidRDefault="00B80A81" w:rsidP="00B80A81">
      <w:pPr>
        <w:autoSpaceDE w:val="0"/>
        <w:autoSpaceDN w:val="0"/>
        <w:adjustRightInd w:val="0"/>
        <w:jc w:val="left"/>
        <w:rPr>
          <w:rFonts w:cs="Arial"/>
          <w:b/>
        </w:rPr>
      </w:pPr>
    </w:p>
    <w:p w14:paraId="00244BCA" w14:textId="77777777" w:rsidR="00B80A81" w:rsidRPr="00B80A81" w:rsidRDefault="00B80A81" w:rsidP="00B80A81">
      <w:pPr>
        <w:autoSpaceDE w:val="0"/>
        <w:autoSpaceDN w:val="0"/>
        <w:adjustRightInd w:val="0"/>
        <w:jc w:val="left"/>
        <w:rPr>
          <w:rFonts w:cs="Arial"/>
          <w:b/>
        </w:rPr>
      </w:pPr>
      <w:r w:rsidRPr="00B80A81">
        <w:rPr>
          <w:rFonts w:cs="Arial"/>
          <w:b/>
        </w:rPr>
        <w:t>Sport Shoe:</w:t>
      </w:r>
    </w:p>
    <w:p w14:paraId="0B7C3F21" w14:textId="77777777" w:rsidR="00B80A81" w:rsidRPr="00B80A81" w:rsidRDefault="00B80A81" w:rsidP="00B80A81">
      <w:pPr>
        <w:autoSpaceDE w:val="0"/>
        <w:autoSpaceDN w:val="0"/>
        <w:adjustRightInd w:val="0"/>
        <w:jc w:val="left"/>
        <w:rPr>
          <w:rFonts w:cs="Arial"/>
        </w:rPr>
      </w:pPr>
      <w:r w:rsidRPr="00B80A81">
        <w:rPr>
          <w:rFonts w:cs="Arial"/>
        </w:rPr>
        <w:t xml:space="preserve">The Sport Shoe under these price lines shall be White in color or a combination of White, Silver and Grey in color with leather uppers, lace up closure and rubber soles. The sport shoe must have no metal rings, eyelets, or aglets. Sport shoe should include both regular and wide widths and all available whole and half sizes. Previous expenditure has shown that the State typically orders sizes 4.5 to 11 and individually packaged.  </w:t>
      </w:r>
    </w:p>
    <w:p w14:paraId="388E980D" w14:textId="77777777" w:rsidR="00B80A81" w:rsidRPr="00B80A81" w:rsidRDefault="00B80A81" w:rsidP="00B80A81">
      <w:pPr>
        <w:autoSpaceDE w:val="0"/>
        <w:autoSpaceDN w:val="0"/>
        <w:adjustRightInd w:val="0"/>
        <w:jc w:val="left"/>
        <w:rPr>
          <w:rFonts w:cs="Arial"/>
        </w:rPr>
      </w:pPr>
    </w:p>
    <w:p w14:paraId="516C0261" w14:textId="77777777" w:rsidR="00B80A81" w:rsidRPr="00B80A81" w:rsidRDefault="00B80A81" w:rsidP="00B80A81">
      <w:pPr>
        <w:autoSpaceDE w:val="0"/>
        <w:autoSpaceDN w:val="0"/>
        <w:adjustRightInd w:val="0"/>
        <w:rPr>
          <w:rFonts w:cs="Arial"/>
        </w:rPr>
      </w:pPr>
      <w:r w:rsidRPr="00B80A81">
        <w:rPr>
          <w:rFonts w:cs="Arial"/>
        </w:rPr>
        <w:t xml:space="preserve">Known manufacturers/brands that meet the State’s needs for </w:t>
      </w:r>
      <w:r w:rsidRPr="00B80A81">
        <w:rPr>
          <w:rFonts w:cs="Arial"/>
          <w:b/>
        </w:rPr>
        <w:t xml:space="preserve">Women’s Sport Shoe </w:t>
      </w:r>
      <w:r w:rsidRPr="00B80A81">
        <w:rPr>
          <w:rFonts w:cs="Arial"/>
        </w:rPr>
        <w:t>are:</w:t>
      </w:r>
    </w:p>
    <w:p w14:paraId="37A421B9" w14:textId="77777777" w:rsidR="00B80A81" w:rsidRPr="00B80A81" w:rsidRDefault="00B80A81" w:rsidP="00B80A81">
      <w:pPr>
        <w:autoSpaceDE w:val="0"/>
        <w:autoSpaceDN w:val="0"/>
        <w:adjustRightInd w:val="0"/>
        <w:rPr>
          <w:rFonts w:cs="Arial"/>
        </w:rPr>
      </w:pPr>
    </w:p>
    <w:p w14:paraId="2EAE91EC" w14:textId="77777777" w:rsidR="00B80A81" w:rsidRPr="00B80A81" w:rsidRDefault="00B80A81" w:rsidP="00020E04">
      <w:pPr>
        <w:numPr>
          <w:ilvl w:val="0"/>
          <w:numId w:val="41"/>
        </w:numPr>
        <w:autoSpaceDE w:val="0"/>
        <w:autoSpaceDN w:val="0"/>
        <w:adjustRightInd w:val="0"/>
        <w:rPr>
          <w:rFonts w:cs="Arial"/>
        </w:rPr>
      </w:pPr>
      <w:r w:rsidRPr="00B80A81">
        <w:rPr>
          <w:rFonts w:cs="Arial"/>
        </w:rPr>
        <w:t>Courtline:</w:t>
      </w:r>
    </w:p>
    <w:p w14:paraId="7A20CACB" w14:textId="77777777" w:rsidR="00B80A81" w:rsidRPr="00B80A81" w:rsidRDefault="00B80A81" w:rsidP="00020E04">
      <w:pPr>
        <w:numPr>
          <w:ilvl w:val="0"/>
          <w:numId w:val="41"/>
        </w:numPr>
        <w:autoSpaceDE w:val="0"/>
        <w:autoSpaceDN w:val="0"/>
        <w:adjustRightInd w:val="0"/>
        <w:rPr>
          <w:rFonts w:cs="Arial"/>
        </w:rPr>
      </w:pPr>
      <w:r w:rsidRPr="00B80A81">
        <w:rPr>
          <w:rFonts w:cs="Arial"/>
        </w:rPr>
        <w:t xml:space="preserve">FILA; and </w:t>
      </w:r>
    </w:p>
    <w:p w14:paraId="5710D990" w14:textId="77777777" w:rsidR="00B80A81" w:rsidRPr="00B80A81" w:rsidRDefault="00B80A81" w:rsidP="00020E04">
      <w:pPr>
        <w:numPr>
          <w:ilvl w:val="0"/>
          <w:numId w:val="41"/>
        </w:numPr>
        <w:autoSpaceDE w:val="0"/>
        <w:autoSpaceDN w:val="0"/>
        <w:adjustRightInd w:val="0"/>
        <w:rPr>
          <w:rFonts w:cs="Arial"/>
        </w:rPr>
      </w:pPr>
      <w:r w:rsidRPr="00B80A81">
        <w:rPr>
          <w:rFonts w:cs="Arial"/>
        </w:rPr>
        <w:t>Reebok Princess</w:t>
      </w:r>
    </w:p>
    <w:p w14:paraId="3C77410E" w14:textId="77777777" w:rsidR="00B80A81" w:rsidRPr="00B80A81" w:rsidRDefault="00B80A81" w:rsidP="00B80A81">
      <w:pPr>
        <w:autoSpaceDE w:val="0"/>
        <w:autoSpaceDN w:val="0"/>
        <w:adjustRightInd w:val="0"/>
        <w:jc w:val="left"/>
        <w:rPr>
          <w:rFonts w:cs="Arial"/>
          <w:b/>
        </w:rPr>
      </w:pPr>
    </w:p>
    <w:p w14:paraId="46078476" w14:textId="77777777" w:rsidR="00B80A81" w:rsidRPr="00B80A81" w:rsidRDefault="00B80A81" w:rsidP="0026746B">
      <w:pPr>
        <w:pStyle w:val="Heading3"/>
      </w:pPr>
      <w:bookmarkStart w:id="189" w:name="_Toc63338172"/>
      <w:r w:rsidRPr="00B80A81">
        <w:t>CAtegory 10 - Unisex Shower Sandal (Price Lines 10 and 20)</w:t>
      </w:r>
      <w:bookmarkEnd w:id="189"/>
    </w:p>
    <w:p w14:paraId="29717C8F" w14:textId="77777777" w:rsidR="00B80A81" w:rsidRPr="00B80A81" w:rsidRDefault="00B80A81" w:rsidP="00B80A81">
      <w:pPr>
        <w:autoSpaceDE w:val="0"/>
        <w:autoSpaceDN w:val="0"/>
        <w:adjustRightInd w:val="0"/>
        <w:jc w:val="left"/>
        <w:rPr>
          <w:rFonts w:cs="Arial"/>
          <w:b/>
        </w:rPr>
      </w:pPr>
    </w:p>
    <w:p w14:paraId="01C43DB0" w14:textId="77777777" w:rsidR="00B80A81" w:rsidRPr="00B80A81" w:rsidRDefault="00B80A81" w:rsidP="00B80A81">
      <w:pPr>
        <w:autoSpaceDE w:val="0"/>
        <w:autoSpaceDN w:val="0"/>
        <w:adjustRightInd w:val="0"/>
        <w:jc w:val="left"/>
        <w:rPr>
          <w:rFonts w:cs="Arial"/>
        </w:rPr>
      </w:pPr>
      <w:r w:rsidRPr="00B80A81">
        <w:rPr>
          <w:rFonts w:cs="Arial"/>
        </w:rPr>
        <w:t>This category includes shower sandals offered under each brand.</w:t>
      </w:r>
    </w:p>
    <w:p w14:paraId="607F4434" w14:textId="77777777" w:rsidR="00B80A81" w:rsidRPr="00B80A81" w:rsidRDefault="00B80A81" w:rsidP="00B80A81">
      <w:pPr>
        <w:autoSpaceDE w:val="0"/>
        <w:autoSpaceDN w:val="0"/>
        <w:adjustRightInd w:val="0"/>
        <w:jc w:val="left"/>
        <w:rPr>
          <w:rFonts w:cs="Arial"/>
        </w:rPr>
      </w:pPr>
    </w:p>
    <w:p w14:paraId="0D6872BC" w14:textId="77777777" w:rsidR="00B80A81" w:rsidRPr="00B80A81" w:rsidRDefault="00B80A81" w:rsidP="00B80A81">
      <w:pPr>
        <w:autoSpaceDE w:val="0"/>
        <w:autoSpaceDN w:val="0"/>
        <w:adjustRightInd w:val="0"/>
        <w:jc w:val="left"/>
        <w:rPr>
          <w:rFonts w:cs="Arial"/>
        </w:rPr>
      </w:pPr>
      <w:r w:rsidRPr="00B80A81">
        <w:rPr>
          <w:rFonts w:cs="Arial"/>
        </w:rPr>
        <w:t>The Shower Sandal under these price lines shall be either Grey or Tan in color, without Velcro, and include all available whole and half sizes.</w:t>
      </w:r>
    </w:p>
    <w:p w14:paraId="7B0659BB" w14:textId="77777777" w:rsidR="00B80A81" w:rsidRPr="00B80A81" w:rsidRDefault="00B80A81" w:rsidP="00B80A81">
      <w:pPr>
        <w:autoSpaceDE w:val="0"/>
        <w:autoSpaceDN w:val="0"/>
        <w:adjustRightInd w:val="0"/>
        <w:jc w:val="left"/>
        <w:rPr>
          <w:rFonts w:cs="Arial"/>
        </w:rPr>
      </w:pPr>
    </w:p>
    <w:p w14:paraId="3DAD470E" w14:textId="77777777" w:rsidR="00B80A81" w:rsidRPr="00B80A81" w:rsidRDefault="00B80A81" w:rsidP="00B80A81">
      <w:pPr>
        <w:autoSpaceDE w:val="0"/>
        <w:autoSpaceDN w:val="0"/>
        <w:adjustRightInd w:val="0"/>
        <w:rPr>
          <w:rFonts w:cs="Arial"/>
        </w:rPr>
      </w:pPr>
      <w:r w:rsidRPr="00B80A81">
        <w:rPr>
          <w:rFonts w:cs="Arial"/>
        </w:rPr>
        <w:t xml:space="preserve">Known manufacturers/brands that meet the State’s needs for </w:t>
      </w:r>
      <w:r w:rsidRPr="00B80A81">
        <w:rPr>
          <w:rFonts w:cs="Arial"/>
          <w:b/>
        </w:rPr>
        <w:t xml:space="preserve">Shower Shoe Sandal </w:t>
      </w:r>
      <w:r w:rsidRPr="00B80A81">
        <w:rPr>
          <w:rFonts w:cs="Arial"/>
        </w:rPr>
        <w:t>are:</w:t>
      </w:r>
    </w:p>
    <w:p w14:paraId="3B8BC21F" w14:textId="77777777" w:rsidR="00B80A81" w:rsidRPr="00B80A81" w:rsidRDefault="00B80A81" w:rsidP="00B80A81">
      <w:pPr>
        <w:autoSpaceDE w:val="0"/>
        <w:autoSpaceDN w:val="0"/>
        <w:adjustRightInd w:val="0"/>
        <w:rPr>
          <w:rFonts w:cs="Arial"/>
        </w:rPr>
      </w:pPr>
    </w:p>
    <w:p w14:paraId="7BA2F786" w14:textId="77777777" w:rsidR="00B80A81" w:rsidRPr="00B80A81" w:rsidRDefault="00B80A81" w:rsidP="00020E04">
      <w:pPr>
        <w:numPr>
          <w:ilvl w:val="0"/>
          <w:numId w:val="41"/>
        </w:numPr>
        <w:autoSpaceDE w:val="0"/>
        <w:autoSpaceDN w:val="0"/>
        <w:adjustRightInd w:val="0"/>
        <w:rPr>
          <w:rFonts w:cs="Arial"/>
        </w:rPr>
      </w:pPr>
      <w:r w:rsidRPr="00B80A81">
        <w:rPr>
          <w:rFonts w:cs="Arial"/>
        </w:rPr>
        <w:t>Bob Barker; and</w:t>
      </w:r>
    </w:p>
    <w:p w14:paraId="35FECED5" w14:textId="77777777" w:rsidR="00B80A81" w:rsidRPr="00B80A81" w:rsidRDefault="00B80A81" w:rsidP="00020E04">
      <w:pPr>
        <w:numPr>
          <w:ilvl w:val="0"/>
          <w:numId w:val="41"/>
        </w:numPr>
        <w:autoSpaceDE w:val="0"/>
        <w:autoSpaceDN w:val="0"/>
        <w:adjustRightInd w:val="0"/>
        <w:rPr>
          <w:rFonts w:cs="Arial"/>
        </w:rPr>
      </w:pPr>
      <w:r w:rsidRPr="00B80A81">
        <w:rPr>
          <w:rFonts w:cs="Arial"/>
        </w:rPr>
        <w:t>Union Supply.</w:t>
      </w:r>
    </w:p>
    <w:p w14:paraId="0B51A4AA" w14:textId="77777777" w:rsidR="00B80A81" w:rsidRPr="00B80A81" w:rsidRDefault="00B80A81" w:rsidP="00B80A81">
      <w:pPr>
        <w:autoSpaceDE w:val="0"/>
        <w:autoSpaceDN w:val="0"/>
        <w:adjustRightInd w:val="0"/>
        <w:jc w:val="left"/>
        <w:rPr>
          <w:rFonts w:cs="Arial"/>
          <w:b/>
        </w:rPr>
      </w:pPr>
      <w:bookmarkStart w:id="190" w:name="_Toc57793563"/>
    </w:p>
    <w:p w14:paraId="5626B4B8" w14:textId="77777777" w:rsidR="00B80A81" w:rsidRPr="00B80A81" w:rsidRDefault="00B80A81" w:rsidP="0026746B">
      <w:pPr>
        <w:pStyle w:val="Heading3"/>
      </w:pPr>
      <w:bookmarkStart w:id="191" w:name="_Toc63338173"/>
      <w:r w:rsidRPr="00B80A81">
        <w:t>agency-use line – price line 21</w:t>
      </w:r>
      <w:bookmarkEnd w:id="191"/>
      <w:r w:rsidRPr="00B80A81">
        <w:t xml:space="preserve"> </w:t>
      </w:r>
    </w:p>
    <w:bookmarkEnd w:id="190"/>
    <w:p w14:paraId="25EFE211" w14:textId="77777777" w:rsidR="00B80A81" w:rsidRPr="00B80A81" w:rsidRDefault="00B80A81" w:rsidP="00B80A81">
      <w:pPr>
        <w:autoSpaceDE w:val="0"/>
        <w:autoSpaceDN w:val="0"/>
        <w:rPr>
          <w:rFonts w:eastAsia="Calibri"/>
        </w:rPr>
      </w:pPr>
    </w:p>
    <w:p w14:paraId="21F0AFE2" w14:textId="0F70CFFB" w:rsidR="00494F84" w:rsidRPr="00B80A81" w:rsidRDefault="00B80A81" w:rsidP="00494F84">
      <w:pPr>
        <w:autoSpaceDE w:val="0"/>
        <w:autoSpaceDN w:val="0"/>
        <w:jc w:val="left"/>
        <w:rPr>
          <w:color w:val="92D050"/>
        </w:rPr>
      </w:pPr>
      <w:r w:rsidRPr="00B80A81">
        <w:rPr>
          <w:szCs w:val="22"/>
        </w:rPr>
        <w:t xml:space="preserve">An Agency-Use Price Line (Price Line 21) will be added to all Vendors (Contractors) Blanket P.O.s to allow for the Using Agency’s payment of return handling and shipping charges. </w:t>
      </w:r>
      <w:r w:rsidR="00494F84" w:rsidRPr="00B80A81">
        <w:rPr>
          <w:szCs w:val="22"/>
        </w:rPr>
        <w:t>See Bid Solicitation Section 3.6.</w:t>
      </w:r>
    </w:p>
    <w:p w14:paraId="39918FE9" w14:textId="77777777" w:rsidR="00B80A81" w:rsidRPr="00B80A81" w:rsidRDefault="00B80A81" w:rsidP="00B80A81">
      <w:pPr>
        <w:autoSpaceDE w:val="0"/>
        <w:autoSpaceDN w:val="0"/>
        <w:adjustRightInd w:val="0"/>
        <w:jc w:val="left"/>
        <w:rPr>
          <w:rFonts w:cs="Arial"/>
          <w:color w:val="92D050"/>
        </w:rPr>
      </w:pPr>
    </w:p>
    <w:p w14:paraId="204AB623" w14:textId="77777777" w:rsidR="00B80A81" w:rsidRPr="00B80A81" w:rsidRDefault="00B80A81" w:rsidP="0026746B">
      <w:pPr>
        <w:pStyle w:val="Heading2"/>
      </w:pPr>
      <w:bookmarkStart w:id="192" w:name="_Toc63338174"/>
      <w:r w:rsidRPr="00B80A81">
        <w:t>NEw Production items and product exclusions</w:t>
      </w:r>
      <w:bookmarkEnd w:id="192"/>
    </w:p>
    <w:p w14:paraId="6D3A240B" w14:textId="77777777" w:rsidR="00B80A81" w:rsidRPr="00B80A81" w:rsidRDefault="00B80A81" w:rsidP="00B80A81">
      <w:pPr>
        <w:autoSpaceDE w:val="0"/>
        <w:autoSpaceDN w:val="0"/>
        <w:adjustRightInd w:val="0"/>
        <w:jc w:val="left"/>
        <w:rPr>
          <w:rFonts w:cs="Arial"/>
        </w:rPr>
      </w:pPr>
    </w:p>
    <w:p w14:paraId="6A85B733" w14:textId="77777777" w:rsidR="00B80A81" w:rsidRPr="00B80A81" w:rsidRDefault="00B80A81" w:rsidP="00B80A81">
      <w:pPr>
        <w:spacing w:before="93"/>
        <w:ind w:right="217"/>
        <w:rPr>
          <w:szCs w:val="22"/>
          <w:lang w:val="x-none" w:eastAsia="x-none"/>
        </w:rPr>
      </w:pPr>
      <w:r w:rsidRPr="00B80A81">
        <w:rPr>
          <w:szCs w:val="22"/>
          <w:lang w:val="x-none" w:eastAsia="x-none"/>
        </w:rPr>
        <w:t xml:space="preserve">Vendors {Contractors} must provide new and current production items. Surplus, seconds, factory rejects, closeouts, refurbished or distressed items are not acceptable and, if furnished, will be rejected. Failure to comply with this requirement will be cause for termination of the Blanket P.O. in whole or in part with the Vendor {Contractor} responsible for any and all additional costs incurred by the Using Agencies as a result of such termination, including but not limited to the cost of purchasing a similar item from another </w:t>
      </w:r>
      <w:r w:rsidRPr="00B80A81">
        <w:rPr>
          <w:szCs w:val="22"/>
          <w:lang w:eastAsia="x-none"/>
        </w:rPr>
        <w:t>V</w:t>
      </w:r>
      <w:r w:rsidRPr="00B80A81">
        <w:rPr>
          <w:szCs w:val="22"/>
          <w:lang w:val="x-none" w:eastAsia="x-none"/>
        </w:rPr>
        <w:t>endor.</w:t>
      </w:r>
    </w:p>
    <w:p w14:paraId="26D20D73" w14:textId="77777777" w:rsidR="00B80A81" w:rsidRPr="00B80A81" w:rsidRDefault="00B80A81" w:rsidP="00B80A81">
      <w:pPr>
        <w:spacing w:before="93"/>
        <w:ind w:right="217"/>
        <w:rPr>
          <w:szCs w:val="22"/>
          <w:lang w:val="x-none" w:eastAsia="x-none"/>
        </w:rPr>
      </w:pPr>
    </w:p>
    <w:p w14:paraId="635ABA29" w14:textId="77777777" w:rsidR="00B80A81" w:rsidRPr="00B80A81" w:rsidRDefault="00B80A81" w:rsidP="00B80A81">
      <w:pPr>
        <w:autoSpaceDE w:val="0"/>
        <w:autoSpaceDN w:val="0"/>
        <w:adjustRightInd w:val="0"/>
        <w:jc w:val="left"/>
        <w:rPr>
          <w:rFonts w:cs="Arial"/>
        </w:rPr>
      </w:pPr>
      <w:r w:rsidRPr="00B80A81">
        <w:rPr>
          <w:rFonts w:cs="Arial"/>
        </w:rPr>
        <w:t xml:space="preserve">All items must be free of print and embroidery. Standard manufacturer logos are permitted.  </w:t>
      </w:r>
    </w:p>
    <w:p w14:paraId="2AA49861" w14:textId="77777777" w:rsidR="00B80A81" w:rsidRPr="00B80A81" w:rsidRDefault="00B80A81" w:rsidP="00B80A81"/>
    <w:p w14:paraId="077680C8" w14:textId="77777777" w:rsidR="00B80A81" w:rsidRPr="00B80A81" w:rsidRDefault="00B80A81" w:rsidP="00B80A81">
      <w:pPr>
        <w:outlineLvl w:val="1"/>
        <w:rPr>
          <w:rFonts w:ascii="Arial Narrow" w:hAnsi="Arial Narrow"/>
          <w:b/>
          <w:bCs/>
          <w:caps/>
          <w:u w:val="single"/>
        </w:rPr>
      </w:pPr>
    </w:p>
    <w:p w14:paraId="68372D54" w14:textId="77777777" w:rsidR="00B80A81" w:rsidRPr="00B80A81" w:rsidRDefault="00B80A81" w:rsidP="0026746B">
      <w:pPr>
        <w:pStyle w:val="Heading2"/>
      </w:pPr>
      <w:bookmarkStart w:id="193" w:name="_Toc211304650"/>
      <w:bookmarkStart w:id="194" w:name="_Toc289340739"/>
      <w:bookmarkStart w:id="195" w:name="_Toc361902181"/>
      <w:r w:rsidRPr="00B80A81">
        <w:t xml:space="preserve"> </w:t>
      </w:r>
      <w:bookmarkStart w:id="196" w:name="_Toc63338175"/>
      <w:r w:rsidRPr="00B80A81">
        <w:t>Minimum Order Amount</w:t>
      </w:r>
      <w:bookmarkEnd w:id="193"/>
      <w:bookmarkEnd w:id="194"/>
      <w:bookmarkEnd w:id="195"/>
      <w:bookmarkEnd w:id="196"/>
    </w:p>
    <w:p w14:paraId="27D2E3F5" w14:textId="77777777" w:rsidR="00B80A81" w:rsidRPr="00B80A81" w:rsidRDefault="00B80A81" w:rsidP="00B80A81">
      <w:pPr>
        <w:rPr>
          <w:color w:val="FF0000"/>
        </w:rPr>
      </w:pPr>
    </w:p>
    <w:p w14:paraId="607FEBD1" w14:textId="77777777" w:rsidR="00B80A81" w:rsidRPr="00B80A81" w:rsidRDefault="00B80A81" w:rsidP="00B80A81">
      <w:pPr>
        <w:rPr>
          <w:szCs w:val="22"/>
          <w:lang w:val="x-none" w:eastAsia="x-none"/>
        </w:rPr>
      </w:pPr>
      <w:r w:rsidRPr="00B80A81">
        <w:rPr>
          <w:szCs w:val="22"/>
          <w:lang w:val="x-none" w:eastAsia="x-none"/>
        </w:rPr>
        <w:lastRenderedPageBreak/>
        <w:t xml:space="preserve">The </w:t>
      </w:r>
      <w:r w:rsidRPr="00B80A81">
        <w:rPr>
          <w:szCs w:val="22"/>
          <w:lang w:eastAsia="x-none"/>
        </w:rPr>
        <w:t>Vendor {</w:t>
      </w:r>
      <w:r w:rsidRPr="00B80A81">
        <w:rPr>
          <w:szCs w:val="22"/>
          <w:lang w:val="x-none" w:eastAsia="x-none"/>
        </w:rPr>
        <w:t>Contractor</w:t>
      </w:r>
      <w:r w:rsidRPr="00B80A81">
        <w:rPr>
          <w:szCs w:val="22"/>
          <w:lang w:eastAsia="x-none"/>
        </w:rPr>
        <w:t>}</w:t>
      </w:r>
      <w:r w:rsidRPr="00B80A81">
        <w:rPr>
          <w:szCs w:val="22"/>
          <w:lang w:val="x-none" w:eastAsia="x-none"/>
        </w:rPr>
        <w:t xml:space="preserve"> must comply with the following minimum order requirements for each category.</w:t>
      </w:r>
    </w:p>
    <w:p w14:paraId="2686AB83" w14:textId="77777777" w:rsidR="00B80A81" w:rsidRPr="00B80A81" w:rsidRDefault="00B80A81" w:rsidP="00B80A81">
      <w:pPr>
        <w:rPr>
          <w:szCs w:val="22"/>
          <w:lang w:val="x-none" w:eastAsia="x-none"/>
        </w:rPr>
      </w:pPr>
    </w:p>
    <w:tbl>
      <w:tblPr>
        <w:tblW w:w="8640" w:type="dxa"/>
        <w:tblInd w:w="-5" w:type="dxa"/>
        <w:tblLook w:val="04A0" w:firstRow="1" w:lastRow="0" w:firstColumn="1" w:lastColumn="0" w:noHBand="0" w:noVBand="1"/>
      </w:tblPr>
      <w:tblGrid>
        <w:gridCol w:w="1300"/>
        <w:gridCol w:w="2180"/>
        <w:gridCol w:w="3320"/>
        <w:gridCol w:w="1840"/>
      </w:tblGrid>
      <w:tr w:rsidR="00B80A81" w:rsidRPr="00B80A81" w14:paraId="019A9294" w14:textId="77777777" w:rsidTr="00B80A81">
        <w:trPr>
          <w:trHeight w:val="580"/>
        </w:trPr>
        <w:tc>
          <w:tcPr>
            <w:tcW w:w="1300" w:type="dxa"/>
            <w:tcBorders>
              <w:top w:val="single" w:sz="4" w:space="0" w:color="auto"/>
              <w:left w:val="single" w:sz="4" w:space="0" w:color="auto"/>
              <w:bottom w:val="single" w:sz="4" w:space="0" w:color="auto"/>
              <w:right w:val="single" w:sz="4" w:space="0" w:color="auto"/>
            </w:tcBorders>
            <w:shd w:val="clear" w:color="000000" w:fill="D9E1F2"/>
            <w:vAlign w:val="center"/>
            <w:hideMark/>
          </w:tcPr>
          <w:p w14:paraId="176E7A5D" w14:textId="77777777" w:rsidR="00B80A81" w:rsidRPr="00B80A81" w:rsidRDefault="00B80A81" w:rsidP="00B80A81">
            <w:pPr>
              <w:jc w:val="center"/>
              <w:rPr>
                <w:rFonts w:ascii="Calibri" w:hAnsi="Calibri" w:cs="Calibri"/>
                <w:b/>
                <w:bCs/>
                <w:color w:val="000000"/>
                <w:szCs w:val="22"/>
              </w:rPr>
            </w:pPr>
            <w:r w:rsidRPr="00B80A81">
              <w:rPr>
                <w:rFonts w:ascii="Calibri" w:hAnsi="Calibri" w:cs="Calibri"/>
                <w:b/>
                <w:bCs/>
                <w:color w:val="000000"/>
                <w:szCs w:val="22"/>
              </w:rPr>
              <w:t>Category Number</w:t>
            </w:r>
          </w:p>
        </w:tc>
        <w:tc>
          <w:tcPr>
            <w:tcW w:w="2180" w:type="dxa"/>
            <w:tcBorders>
              <w:top w:val="single" w:sz="4" w:space="0" w:color="auto"/>
              <w:left w:val="nil"/>
              <w:bottom w:val="single" w:sz="4" w:space="0" w:color="auto"/>
              <w:right w:val="single" w:sz="4" w:space="0" w:color="auto"/>
            </w:tcBorders>
            <w:shd w:val="clear" w:color="000000" w:fill="D9E1F2"/>
            <w:vAlign w:val="center"/>
            <w:hideMark/>
          </w:tcPr>
          <w:p w14:paraId="0458F6FD" w14:textId="77777777" w:rsidR="00B80A81" w:rsidRPr="00B80A81" w:rsidRDefault="00B80A81" w:rsidP="00B80A81">
            <w:pPr>
              <w:jc w:val="center"/>
              <w:rPr>
                <w:rFonts w:ascii="Calibri" w:hAnsi="Calibri" w:cs="Calibri"/>
                <w:b/>
                <w:bCs/>
                <w:color w:val="000000"/>
                <w:szCs w:val="22"/>
              </w:rPr>
            </w:pPr>
            <w:r w:rsidRPr="00B80A81">
              <w:rPr>
                <w:rFonts w:ascii="Calibri" w:hAnsi="Calibri" w:cs="Calibri"/>
                <w:b/>
                <w:bCs/>
                <w:color w:val="000000"/>
                <w:szCs w:val="22"/>
              </w:rPr>
              <w:t>Price Line Numbers</w:t>
            </w:r>
          </w:p>
        </w:tc>
        <w:tc>
          <w:tcPr>
            <w:tcW w:w="3320" w:type="dxa"/>
            <w:tcBorders>
              <w:top w:val="single" w:sz="4" w:space="0" w:color="auto"/>
              <w:left w:val="nil"/>
              <w:bottom w:val="single" w:sz="4" w:space="0" w:color="auto"/>
              <w:right w:val="single" w:sz="4" w:space="0" w:color="auto"/>
            </w:tcBorders>
            <w:shd w:val="clear" w:color="000000" w:fill="D9E1F2"/>
            <w:vAlign w:val="center"/>
            <w:hideMark/>
          </w:tcPr>
          <w:p w14:paraId="6407FA09" w14:textId="77777777" w:rsidR="00B80A81" w:rsidRPr="00B80A81" w:rsidRDefault="00B80A81" w:rsidP="00B80A81">
            <w:pPr>
              <w:jc w:val="center"/>
              <w:rPr>
                <w:rFonts w:ascii="Calibri" w:hAnsi="Calibri" w:cs="Calibri"/>
                <w:b/>
                <w:bCs/>
                <w:color w:val="000000"/>
                <w:szCs w:val="22"/>
              </w:rPr>
            </w:pPr>
            <w:r w:rsidRPr="00B80A81">
              <w:rPr>
                <w:rFonts w:ascii="Calibri" w:hAnsi="Calibri" w:cs="Calibri"/>
                <w:b/>
                <w:bCs/>
                <w:color w:val="000000"/>
                <w:szCs w:val="22"/>
              </w:rPr>
              <w:t>Category Description</w:t>
            </w:r>
          </w:p>
        </w:tc>
        <w:tc>
          <w:tcPr>
            <w:tcW w:w="1840" w:type="dxa"/>
            <w:tcBorders>
              <w:top w:val="single" w:sz="4" w:space="0" w:color="auto"/>
              <w:left w:val="nil"/>
              <w:bottom w:val="single" w:sz="4" w:space="0" w:color="auto"/>
              <w:right w:val="single" w:sz="4" w:space="0" w:color="auto"/>
            </w:tcBorders>
            <w:shd w:val="clear" w:color="000000" w:fill="D9E1F2"/>
            <w:vAlign w:val="center"/>
            <w:hideMark/>
          </w:tcPr>
          <w:p w14:paraId="211018F7" w14:textId="77777777" w:rsidR="00B80A81" w:rsidRPr="00B80A81" w:rsidRDefault="00B80A81" w:rsidP="00B80A81">
            <w:pPr>
              <w:jc w:val="center"/>
              <w:rPr>
                <w:rFonts w:ascii="Calibri" w:hAnsi="Calibri" w:cs="Calibri"/>
                <w:b/>
                <w:bCs/>
                <w:szCs w:val="22"/>
              </w:rPr>
            </w:pPr>
            <w:r w:rsidRPr="00B80A81">
              <w:rPr>
                <w:rFonts w:ascii="Calibri" w:hAnsi="Calibri" w:cs="Calibri"/>
                <w:b/>
                <w:bCs/>
                <w:szCs w:val="22"/>
              </w:rPr>
              <w:t xml:space="preserve"> Minimum Order </w:t>
            </w:r>
          </w:p>
        </w:tc>
      </w:tr>
      <w:tr w:rsidR="00B80A81" w:rsidRPr="00B80A81" w14:paraId="69CB1F10" w14:textId="77777777" w:rsidTr="00B80A81">
        <w:trPr>
          <w:trHeight w:val="290"/>
        </w:trPr>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21F5D8E3" w14:textId="77777777" w:rsidR="00B80A81" w:rsidRPr="00B80A81" w:rsidRDefault="00B80A81" w:rsidP="00B80A81">
            <w:pPr>
              <w:jc w:val="center"/>
              <w:rPr>
                <w:rFonts w:ascii="Calibri" w:hAnsi="Calibri" w:cs="Calibri"/>
                <w:color w:val="000000"/>
                <w:szCs w:val="22"/>
              </w:rPr>
            </w:pPr>
            <w:r w:rsidRPr="00B80A81">
              <w:rPr>
                <w:rFonts w:ascii="Calibri" w:hAnsi="Calibri" w:cs="Calibri"/>
                <w:color w:val="000000"/>
                <w:szCs w:val="22"/>
              </w:rPr>
              <w:t>1</w:t>
            </w:r>
          </w:p>
        </w:tc>
        <w:tc>
          <w:tcPr>
            <w:tcW w:w="2180" w:type="dxa"/>
            <w:tcBorders>
              <w:top w:val="nil"/>
              <w:left w:val="nil"/>
              <w:bottom w:val="single" w:sz="4" w:space="0" w:color="auto"/>
              <w:right w:val="single" w:sz="4" w:space="0" w:color="auto"/>
            </w:tcBorders>
            <w:shd w:val="clear" w:color="auto" w:fill="auto"/>
            <w:noWrap/>
            <w:vAlign w:val="center"/>
            <w:hideMark/>
          </w:tcPr>
          <w:p w14:paraId="6F8E3AE1" w14:textId="77777777" w:rsidR="00B80A81" w:rsidRPr="00B80A81" w:rsidRDefault="00B80A81" w:rsidP="00B80A81">
            <w:pPr>
              <w:jc w:val="center"/>
              <w:rPr>
                <w:rFonts w:ascii="Calibri" w:hAnsi="Calibri" w:cs="Calibri"/>
                <w:color w:val="000000"/>
                <w:szCs w:val="22"/>
              </w:rPr>
            </w:pPr>
            <w:r w:rsidRPr="00B80A81">
              <w:rPr>
                <w:rFonts w:ascii="Calibri" w:hAnsi="Calibri" w:cs="Calibri"/>
                <w:color w:val="000000"/>
                <w:szCs w:val="22"/>
              </w:rPr>
              <w:t>1 and 11</w:t>
            </w:r>
          </w:p>
        </w:tc>
        <w:tc>
          <w:tcPr>
            <w:tcW w:w="3320" w:type="dxa"/>
            <w:tcBorders>
              <w:top w:val="nil"/>
              <w:left w:val="nil"/>
              <w:bottom w:val="single" w:sz="4" w:space="0" w:color="auto"/>
              <w:right w:val="single" w:sz="4" w:space="0" w:color="auto"/>
            </w:tcBorders>
            <w:shd w:val="clear" w:color="auto" w:fill="auto"/>
            <w:noWrap/>
            <w:vAlign w:val="center"/>
            <w:hideMark/>
          </w:tcPr>
          <w:p w14:paraId="3E75BAD8" w14:textId="77777777" w:rsidR="00B80A81" w:rsidRPr="00B80A81" w:rsidRDefault="00B80A81" w:rsidP="00B80A81">
            <w:pPr>
              <w:jc w:val="center"/>
              <w:rPr>
                <w:rFonts w:ascii="Calibri" w:hAnsi="Calibri" w:cs="Calibri"/>
                <w:color w:val="000000"/>
                <w:szCs w:val="22"/>
              </w:rPr>
            </w:pPr>
            <w:r w:rsidRPr="00B80A81">
              <w:rPr>
                <w:rFonts w:ascii="Calibri" w:hAnsi="Calibri" w:cs="Calibri"/>
                <w:color w:val="000000"/>
                <w:szCs w:val="22"/>
              </w:rPr>
              <w:t>Men's Sweats and Shorts</w:t>
            </w:r>
          </w:p>
        </w:tc>
        <w:tc>
          <w:tcPr>
            <w:tcW w:w="1840" w:type="dxa"/>
            <w:tcBorders>
              <w:top w:val="nil"/>
              <w:left w:val="nil"/>
              <w:bottom w:val="single" w:sz="4" w:space="0" w:color="auto"/>
              <w:right w:val="single" w:sz="4" w:space="0" w:color="auto"/>
            </w:tcBorders>
            <w:shd w:val="clear" w:color="auto" w:fill="auto"/>
            <w:vAlign w:val="center"/>
            <w:hideMark/>
          </w:tcPr>
          <w:p w14:paraId="458DBE52" w14:textId="77777777" w:rsidR="00B80A81" w:rsidRPr="00B80A81" w:rsidRDefault="00B80A81" w:rsidP="00B80A81">
            <w:pPr>
              <w:jc w:val="center"/>
              <w:rPr>
                <w:rFonts w:ascii="Calibri" w:hAnsi="Calibri" w:cs="Calibri"/>
                <w:szCs w:val="22"/>
              </w:rPr>
            </w:pPr>
            <w:r w:rsidRPr="00B80A81">
              <w:rPr>
                <w:rFonts w:ascii="Calibri" w:hAnsi="Calibri" w:cs="Calibri"/>
                <w:szCs w:val="22"/>
              </w:rPr>
              <w:t xml:space="preserve"> $                   50.00 </w:t>
            </w:r>
          </w:p>
        </w:tc>
      </w:tr>
      <w:tr w:rsidR="00B80A81" w:rsidRPr="00B80A81" w14:paraId="4D1EE13F" w14:textId="77777777" w:rsidTr="00B80A81">
        <w:trPr>
          <w:trHeight w:val="290"/>
        </w:trPr>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30738965" w14:textId="77777777" w:rsidR="00B80A81" w:rsidRPr="00B80A81" w:rsidRDefault="00B80A81" w:rsidP="00B80A81">
            <w:pPr>
              <w:jc w:val="center"/>
              <w:rPr>
                <w:rFonts w:ascii="Calibri" w:hAnsi="Calibri" w:cs="Calibri"/>
                <w:color w:val="000000"/>
                <w:szCs w:val="22"/>
              </w:rPr>
            </w:pPr>
            <w:r w:rsidRPr="00B80A81">
              <w:rPr>
                <w:rFonts w:ascii="Calibri" w:hAnsi="Calibri" w:cs="Calibri"/>
                <w:color w:val="000000"/>
                <w:szCs w:val="22"/>
              </w:rPr>
              <w:t>2</w:t>
            </w:r>
          </w:p>
        </w:tc>
        <w:tc>
          <w:tcPr>
            <w:tcW w:w="2180" w:type="dxa"/>
            <w:tcBorders>
              <w:top w:val="nil"/>
              <w:left w:val="nil"/>
              <w:bottom w:val="single" w:sz="4" w:space="0" w:color="auto"/>
              <w:right w:val="single" w:sz="4" w:space="0" w:color="auto"/>
            </w:tcBorders>
            <w:shd w:val="clear" w:color="auto" w:fill="auto"/>
            <w:noWrap/>
            <w:vAlign w:val="center"/>
            <w:hideMark/>
          </w:tcPr>
          <w:p w14:paraId="5B6AC6B3" w14:textId="77777777" w:rsidR="00B80A81" w:rsidRPr="00B80A81" w:rsidRDefault="00B80A81" w:rsidP="00B80A81">
            <w:pPr>
              <w:jc w:val="center"/>
              <w:rPr>
                <w:rFonts w:ascii="Calibri" w:hAnsi="Calibri" w:cs="Calibri"/>
                <w:color w:val="000000"/>
                <w:szCs w:val="22"/>
              </w:rPr>
            </w:pPr>
            <w:r w:rsidRPr="00B80A81">
              <w:rPr>
                <w:rFonts w:ascii="Calibri" w:hAnsi="Calibri" w:cs="Calibri"/>
                <w:color w:val="000000"/>
                <w:szCs w:val="22"/>
              </w:rPr>
              <w:t>2 and 12</w:t>
            </w:r>
          </w:p>
        </w:tc>
        <w:tc>
          <w:tcPr>
            <w:tcW w:w="3320" w:type="dxa"/>
            <w:tcBorders>
              <w:top w:val="nil"/>
              <w:left w:val="nil"/>
              <w:bottom w:val="single" w:sz="4" w:space="0" w:color="auto"/>
              <w:right w:val="single" w:sz="4" w:space="0" w:color="auto"/>
            </w:tcBorders>
            <w:shd w:val="clear" w:color="auto" w:fill="auto"/>
            <w:noWrap/>
            <w:vAlign w:val="center"/>
            <w:hideMark/>
          </w:tcPr>
          <w:p w14:paraId="2A55A728" w14:textId="77777777" w:rsidR="00B80A81" w:rsidRPr="00B80A81" w:rsidRDefault="00B80A81" w:rsidP="00B80A81">
            <w:pPr>
              <w:jc w:val="center"/>
              <w:rPr>
                <w:rFonts w:ascii="Calibri" w:hAnsi="Calibri" w:cs="Calibri"/>
                <w:color w:val="000000"/>
                <w:szCs w:val="22"/>
              </w:rPr>
            </w:pPr>
            <w:r w:rsidRPr="00B80A81">
              <w:rPr>
                <w:rFonts w:ascii="Calibri" w:hAnsi="Calibri" w:cs="Calibri"/>
                <w:color w:val="000000"/>
                <w:szCs w:val="22"/>
              </w:rPr>
              <w:t>Men's T-Shirts</w:t>
            </w:r>
          </w:p>
        </w:tc>
        <w:tc>
          <w:tcPr>
            <w:tcW w:w="1840" w:type="dxa"/>
            <w:tcBorders>
              <w:top w:val="nil"/>
              <w:left w:val="nil"/>
              <w:bottom w:val="single" w:sz="4" w:space="0" w:color="auto"/>
              <w:right w:val="single" w:sz="4" w:space="0" w:color="auto"/>
            </w:tcBorders>
            <w:shd w:val="clear" w:color="auto" w:fill="auto"/>
            <w:vAlign w:val="center"/>
            <w:hideMark/>
          </w:tcPr>
          <w:p w14:paraId="32FA731D" w14:textId="77777777" w:rsidR="00B80A81" w:rsidRPr="00B80A81" w:rsidRDefault="00B80A81" w:rsidP="00B80A81">
            <w:pPr>
              <w:jc w:val="center"/>
              <w:rPr>
                <w:rFonts w:ascii="Calibri" w:hAnsi="Calibri" w:cs="Calibri"/>
                <w:szCs w:val="22"/>
              </w:rPr>
            </w:pPr>
            <w:r w:rsidRPr="00B80A81">
              <w:rPr>
                <w:rFonts w:ascii="Calibri" w:hAnsi="Calibri" w:cs="Calibri"/>
                <w:szCs w:val="22"/>
              </w:rPr>
              <w:t xml:space="preserve"> $                   50.00 </w:t>
            </w:r>
          </w:p>
        </w:tc>
      </w:tr>
      <w:tr w:rsidR="00B80A81" w:rsidRPr="00B80A81" w14:paraId="50D0EAD2" w14:textId="77777777" w:rsidTr="00B80A81">
        <w:trPr>
          <w:trHeight w:val="290"/>
        </w:trPr>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34B41331" w14:textId="77777777" w:rsidR="00B80A81" w:rsidRPr="00B80A81" w:rsidRDefault="00B80A81" w:rsidP="00B80A81">
            <w:pPr>
              <w:jc w:val="center"/>
              <w:rPr>
                <w:rFonts w:ascii="Calibri" w:hAnsi="Calibri" w:cs="Calibri"/>
                <w:color w:val="000000"/>
                <w:szCs w:val="22"/>
              </w:rPr>
            </w:pPr>
            <w:r w:rsidRPr="00B80A81">
              <w:rPr>
                <w:rFonts w:ascii="Calibri" w:hAnsi="Calibri" w:cs="Calibri"/>
                <w:color w:val="000000"/>
                <w:szCs w:val="22"/>
              </w:rPr>
              <w:t>3</w:t>
            </w:r>
          </w:p>
        </w:tc>
        <w:tc>
          <w:tcPr>
            <w:tcW w:w="2180" w:type="dxa"/>
            <w:tcBorders>
              <w:top w:val="nil"/>
              <w:left w:val="nil"/>
              <w:bottom w:val="single" w:sz="4" w:space="0" w:color="auto"/>
              <w:right w:val="single" w:sz="4" w:space="0" w:color="auto"/>
            </w:tcBorders>
            <w:shd w:val="clear" w:color="auto" w:fill="auto"/>
            <w:noWrap/>
            <w:vAlign w:val="center"/>
            <w:hideMark/>
          </w:tcPr>
          <w:p w14:paraId="7B510874" w14:textId="77777777" w:rsidR="00B80A81" w:rsidRPr="00B80A81" w:rsidRDefault="00B80A81" w:rsidP="00B80A81">
            <w:pPr>
              <w:jc w:val="center"/>
              <w:rPr>
                <w:rFonts w:ascii="Calibri" w:hAnsi="Calibri" w:cs="Calibri"/>
                <w:color w:val="000000"/>
                <w:szCs w:val="22"/>
              </w:rPr>
            </w:pPr>
            <w:r w:rsidRPr="00B80A81">
              <w:rPr>
                <w:rFonts w:ascii="Calibri" w:hAnsi="Calibri" w:cs="Calibri"/>
                <w:color w:val="000000"/>
                <w:szCs w:val="22"/>
              </w:rPr>
              <w:t>3 and 13</w:t>
            </w:r>
          </w:p>
        </w:tc>
        <w:tc>
          <w:tcPr>
            <w:tcW w:w="3320" w:type="dxa"/>
            <w:tcBorders>
              <w:top w:val="nil"/>
              <w:left w:val="nil"/>
              <w:bottom w:val="single" w:sz="4" w:space="0" w:color="auto"/>
              <w:right w:val="single" w:sz="4" w:space="0" w:color="auto"/>
            </w:tcBorders>
            <w:shd w:val="clear" w:color="auto" w:fill="auto"/>
            <w:noWrap/>
            <w:vAlign w:val="center"/>
            <w:hideMark/>
          </w:tcPr>
          <w:p w14:paraId="6EBE392F" w14:textId="77777777" w:rsidR="00B80A81" w:rsidRPr="00B80A81" w:rsidRDefault="00B80A81" w:rsidP="00B80A81">
            <w:pPr>
              <w:jc w:val="center"/>
              <w:rPr>
                <w:rFonts w:ascii="Calibri" w:hAnsi="Calibri" w:cs="Calibri"/>
                <w:color w:val="000000"/>
                <w:szCs w:val="22"/>
              </w:rPr>
            </w:pPr>
            <w:r w:rsidRPr="00B80A81">
              <w:rPr>
                <w:rFonts w:ascii="Calibri" w:hAnsi="Calibri" w:cs="Calibri"/>
                <w:color w:val="000000"/>
                <w:szCs w:val="22"/>
              </w:rPr>
              <w:t>Men's Sleepwear</w:t>
            </w:r>
          </w:p>
        </w:tc>
        <w:tc>
          <w:tcPr>
            <w:tcW w:w="1840" w:type="dxa"/>
            <w:tcBorders>
              <w:top w:val="nil"/>
              <w:left w:val="nil"/>
              <w:bottom w:val="single" w:sz="4" w:space="0" w:color="auto"/>
              <w:right w:val="single" w:sz="4" w:space="0" w:color="auto"/>
            </w:tcBorders>
            <w:shd w:val="clear" w:color="auto" w:fill="auto"/>
            <w:vAlign w:val="center"/>
            <w:hideMark/>
          </w:tcPr>
          <w:p w14:paraId="12A4A169" w14:textId="77777777" w:rsidR="00B80A81" w:rsidRPr="00B80A81" w:rsidRDefault="00B80A81" w:rsidP="00B80A81">
            <w:pPr>
              <w:jc w:val="center"/>
              <w:rPr>
                <w:rFonts w:ascii="Calibri" w:hAnsi="Calibri" w:cs="Calibri"/>
                <w:szCs w:val="22"/>
              </w:rPr>
            </w:pPr>
            <w:r w:rsidRPr="00B80A81">
              <w:rPr>
                <w:rFonts w:ascii="Calibri" w:hAnsi="Calibri" w:cs="Calibri"/>
                <w:szCs w:val="22"/>
              </w:rPr>
              <w:t xml:space="preserve"> $                   25.00 </w:t>
            </w:r>
          </w:p>
        </w:tc>
      </w:tr>
      <w:tr w:rsidR="00B80A81" w:rsidRPr="00B80A81" w14:paraId="744DEC56" w14:textId="77777777" w:rsidTr="00B80A81">
        <w:trPr>
          <w:trHeight w:val="290"/>
        </w:trPr>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79CD6489" w14:textId="77777777" w:rsidR="00B80A81" w:rsidRPr="00B80A81" w:rsidRDefault="00B80A81" w:rsidP="00B80A81">
            <w:pPr>
              <w:jc w:val="center"/>
              <w:rPr>
                <w:rFonts w:ascii="Calibri" w:hAnsi="Calibri" w:cs="Calibri"/>
                <w:color w:val="000000"/>
                <w:szCs w:val="22"/>
              </w:rPr>
            </w:pPr>
            <w:r w:rsidRPr="00B80A81">
              <w:rPr>
                <w:rFonts w:ascii="Calibri" w:hAnsi="Calibri" w:cs="Calibri"/>
                <w:color w:val="000000"/>
                <w:szCs w:val="22"/>
              </w:rPr>
              <w:t>4</w:t>
            </w:r>
          </w:p>
        </w:tc>
        <w:tc>
          <w:tcPr>
            <w:tcW w:w="2180" w:type="dxa"/>
            <w:tcBorders>
              <w:top w:val="nil"/>
              <w:left w:val="nil"/>
              <w:bottom w:val="single" w:sz="4" w:space="0" w:color="auto"/>
              <w:right w:val="single" w:sz="4" w:space="0" w:color="auto"/>
            </w:tcBorders>
            <w:shd w:val="clear" w:color="auto" w:fill="auto"/>
            <w:noWrap/>
            <w:vAlign w:val="center"/>
            <w:hideMark/>
          </w:tcPr>
          <w:p w14:paraId="5796CB56" w14:textId="77777777" w:rsidR="00B80A81" w:rsidRPr="00B80A81" w:rsidRDefault="00B80A81" w:rsidP="00B80A81">
            <w:pPr>
              <w:jc w:val="center"/>
              <w:rPr>
                <w:rFonts w:ascii="Calibri" w:hAnsi="Calibri" w:cs="Calibri"/>
                <w:color w:val="000000"/>
                <w:szCs w:val="22"/>
              </w:rPr>
            </w:pPr>
            <w:r w:rsidRPr="00B80A81">
              <w:rPr>
                <w:rFonts w:ascii="Calibri" w:hAnsi="Calibri" w:cs="Calibri"/>
                <w:color w:val="000000"/>
                <w:szCs w:val="22"/>
              </w:rPr>
              <w:t>4 and 14</w:t>
            </w:r>
          </w:p>
        </w:tc>
        <w:tc>
          <w:tcPr>
            <w:tcW w:w="3320" w:type="dxa"/>
            <w:tcBorders>
              <w:top w:val="nil"/>
              <w:left w:val="nil"/>
              <w:bottom w:val="single" w:sz="4" w:space="0" w:color="auto"/>
              <w:right w:val="single" w:sz="4" w:space="0" w:color="auto"/>
            </w:tcBorders>
            <w:shd w:val="clear" w:color="auto" w:fill="auto"/>
            <w:noWrap/>
            <w:vAlign w:val="center"/>
            <w:hideMark/>
          </w:tcPr>
          <w:p w14:paraId="4F038DEA" w14:textId="77777777" w:rsidR="00B80A81" w:rsidRPr="00B80A81" w:rsidRDefault="00B80A81" w:rsidP="00B80A81">
            <w:pPr>
              <w:jc w:val="center"/>
              <w:rPr>
                <w:rFonts w:ascii="Calibri" w:hAnsi="Calibri" w:cs="Calibri"/>
                <w:color w:val="000000"/>
                <w:szCs w:val="22"/>
              </w:rPr>
            </w:pPr>
            <w:r w:rsidRPr="00B80A81">
              <w:rPr>
                <w:rFonts w:ascii="Calibri" w:hAnsi="Calibri" w:cs="Calibri"/>
                <w:color w:val="000000"/>
                <w:szCs w:val="22"/>
              </w:rPr>
              <w:t>Men's Undergarments</w:t>
            </w:r>
          </w:p>
        </w:tc>
        <w:tc>
          <w:tcPr>
            <w:tcW w:w="1840" w:type="dxa"/>
            <w:tcBorders>
              <w:top w:val="nil"/>
              <w:left w:val="nil"/>
              <w:bottom w:val="single" w:sz="4" w:space="0" w:color="auto"/>
              <w:right w:val="single" w:sz="4" w:space="0" w:color="auto"/>
            </w:tcBorders>
            <w:shd w:val="clear" w:color="auto" w:fill="auto"/>
            <w:vAlign w:val="center"/>
            <w:hideMark/>
          </w:tcPr>
          <w:p w14:paraId="56682485" w14:textId="77777777" w:rsidR="00B80A81" w:rsidRPr="00B80A81" w:rsidRDefault="00B80A81" w:rsidP="00B80A81">
            <w:pPr>
              <w:jc w:val="center"/>
              <w:rPr>
                <w:rFonts w:ascii="Calibri" w:hAnsi="Calibri" w:cs="Calibri"/>
                <w:szCs w:val="22"/>
              </w:rPr>
            </w:pPr>
            <w:r w:rsidRPr="00B80A81">
              <w:rPr>
                <w:rFonts w:ascii="Calibri" w:hAnsi="Calibri" w:cs="Calibri"/>
                <w:szCs w:val="22"/>
              </w:rPr>
              <w:t xml:space="preserve"> $                   35.00 </w:t>
            </w:r>
          </w:p>
        </w:tc>
      </w:tr>
      <w:tr w:rsidR="00B80A81" w:rsidRPr="00B80A81" w14:paraId="0D75A420" w14:textId="77777777" w:rsidTr="00B80A81">
        <w:trPr>
          <w:trHeight w:val="290"/>
        </w:trPr>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6C70A044" w14:textId="77777777" w:rsidR="00B80A81" w:rsidRPr="00B80A81" w:rsidRDefault="00B80A81" w:rsidP="00B80A81">
            <w:pPr>
              <w:jc w:val="center"/>
              <w:rPr>
                <w:rFonts w:ascii="Calibri" w:hAnsi="Calibri" w:cs="Calibri"/>
                <w:color w:val="000000"/>
                <w:szCs w:val="22"/>
              </w:rPr>
            </w:pPr>
            <w:r w:rsidRPr="00B80A81">
              <w:rPr>
                <w:rFonts w:ascii="Calibri" w:hAnsi="Calibri" w:cs="Calibri"/>
                <w:color w:val="000000"/>
                <w:szCs w:val="22"/>
              </w:rPr>
              <w:t>5</w:t>
            </w:r>
          </w:p>
        </w:tc>
        <w:tc>
          <w:tcPr>
            <w:tcW w:w="2180" w:type="dxa"/>
            <w:tcBorders>
              <w:top w:val="nil"/>
              <w:left w:val="nil"/>
              <w:bottom w:val="single" w:sz="4" w:space="0" w:color="auto"/>
              <w:right w:val="single" w:sz="4" w:space="0" w:color="auto"/>
            </w:tcBorders>
            <w:shd w:val="clear" w:color="auto" w:fill="auto"/>
            <w:noWrap/>
            <w:vAlign w:val="center"/>
            <w:hideMark/>
          </w:tcPr>
          <w:p w14:paraId="37C148D0" w14:textId="77777777" w:rsidR="00B80A81" w:rsidRPr="00B80A81" w:rsidRDefault="00B80A81" w:rsidP="00B80A81">
            <w:pPr>
              <w:jc w:val="center"/>
              <w:rPr>
                <w:rFonts w:ascii="Calibri" w:hAnsi="Calibri" w:cs="Calibri"/>
                <w:color w:val="000000"/>
                <w:szCs w:val="22"/>
              </w:rPr>
            </w:pPr>
            <w:r w:rsidRPr="00B80A81">
              <w:rPr>
                <w:rFonts w:ascii="Calibri" w:hAnsi="Calibri" w:cs="Calibri"/>
                <w:color w:val="000000"/>
                <w:szCs w:val="22"/>
              </w:rPr>
              <w:t>5 and 15</w:t>
            </w:r>
          </w:p>
        </w:tc>
        <w:tc>
          <w:tcPr>
            <w:tcW w:w="3320" w:type="dxa"/>
            <w:tcBorders>
              <w:top w:val="nil"/>
              <w:left w:val="nil"/>
              <w:bottom w:val="single" w:sz="4" w:space="0" w:color="auto"/>
              <w:right w:val="single" w:sz="4" w:space="0" w:color="auto"/>
            </w:tcBorders>
            <w:shd w:val="clear" w:color="auto" w:fill="auto"/>
            <w:noWrap/>
            <w:vAlign w:val="center"/>
            <w:hideMark/>
          </w:tcPr>
          <w:p w14:paraId="0D133400" w14:textId="77777777" w:rsidR="00B80A81" w:rsidRPr="00B80A81" w:rsidRDefault="00B80A81" w:rsidP="00B80A81">
            <w:pPr>
              <w:jc w:val="center"/>
              <w:rPr>
                <w:rFonts w:ascii="Calibri" w:hAnsi="Calibri" w:cs="Calibri"/>
                <w:color w:val="000000"/>
                <w:szCs w:val="22"/>
              </w:rPr>
            </w:pPr>
            <w:r w:rsidRPr="00B80A81">
              <w:rPr>
                <w:rFonts w:ascii="Calibri" w:hAnsi="Calibri" w:cs="Calibri"/>
                <w:color w:val="000000"/>
                <w:szCs w:val="22"/>
              </w:rPr>
              <w:t>Men's Socks</w:t>
            </w:r>
          </w:p>
        </w:tc>
        <w:tc>
          <w:tcPr>
            <w:tcW w:w="1840" w:type="dxa"/>
            <w:tcBorders>
              <w:top w:val="nil"/>
              <w:left w:val="nil"/>
              <w:bottom w:val="single" w:sz="4" w:space="0" w:color="auto"/>
              <w:right w:val="single" w:sz="4" w:space="0" w:color="auto"/>
            </w:tcBorders>
            <w:shd w:val="clear" w:color="auto" w:fill="auto"/>
            <w:vAlign w:val="center"/>
            <w:hideMark/>
          </w:tcPr>
          <w:p w14:paraId="34BE8EB6" w14:textId="77777777" w:rsidR="00B80A81" w:rsidRPr="00B80A81" w:rsidRDefault="00B80A81" w:rsidP="00B80A81">
            <w:pPr>
              <w:jc w:val="center"/>
              <w:rPr>
                <w:rFonts w:ascii="Calibri" w:hAnsi="Calibri" w:cs="Calibri"/>
                <w:szCs w:val="22"/>
              </w:rPr>
            </w:pPr>
            <w:r w:rsidRPr="00B80A81">
              <w:rPr>
                <w:rFonts w:ascii="Calibri" w:hAnsi="Calibri" w:cs="Calibri"/>
                <w:szCs w:val="22"/>
              </w:rPr>
              <w:t xml:space="preserve"> Ten (10) Pairs </w:t>
            </w:r>
          </w:p>
        </w:tc>
      </w:tr>
      <w:tr w:rsidR="00B80A81" w:rsidRPr="00B80A81" w14:paraId="45AF8B21" w14:textId="77777777" w:rsidTr="00B80A81">
        <w:trPr>
          <w:trHeight w:val="290"/>
        </w:trPr>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75262874" w14:textId="77777777" w:rsidR="00B80A81" w:rsidRPr="00B80A81" w:rsidRDefault="00B80A81" w:rsidP="00B80A81">
            <w:pPr>
              <w:jc w:val="center"/>
              <w:rPr>
                <w:rFonts w:ascii="Calibri" w:hAnsi="Calibri" w:cs="Calibri"/>
                <w:color w:val="000000"/>
                <w:szCs w:val="22"/>
              </w:rPr>
            </w:pPr>
            <w:r w:rsidRPr="00B80A81">
              <w:rPr>
                <w:rFonts w:ascii="Calibri" w:hAnsi="Calibri" w:cs="Calibri"/>
                <w:color w:val="000000"/>
                <w:szCs w:val="22"/>
              </w:rPr>
              <w:t>6</w:t>
            </w:r>
          </w:p>
        </w:tc>
        <w:tc>
          <w:tcPr>
            <w:tcW w:w="2180" w:type="dxa"/>
            <w:tcBorders>
              <w:top w:val="nil"/>
              <w:left w:val="nil"/>
              <w:bottom w:val="single" w:sz="4" w:space="0" w:color="auto"/>
              <w:right w:val="single" w:sz="4" w:space="0" w:color="auto"/>
            </w:tcBorders>
            <w:shd w:val="clear" w:color="auto" w:fill="auto"/>
            <w:noWrap/>
            <w:vAlign w:val="center"/>
            <w:hideMark/>
          </w:tcPr>
          <w:p w14:paraId="53EAD942" w14:textId="77777777" w:rsidR="00B80A81" w:rsidRPr="00B80A81" w:rsidRDefault="00B80A81" w:rsidP="00B80A81">
            <w:pPr>
              <w:jc w:val="center"/>
              <w:rPr>
                <w:rFonts w:ascii="Calibri" w:hAnsi="Calibri" w:cs="Calibri"/>
                <w:color w:val="000000"/>
                <w:szCs w:val="22"/>
              </w:rPr>
            </w:pPr>
            <w:r w:rsidRPr="00B80A81">
              <w:rPr>
                <w:rFonts w:ascii="Calibri" w:hAnsi="Calibri" w:cs="Calibri"/>
                <w:color w:val="000000"/>
                <w:szCs w:val="22"/>
              </w:rPr>
              <w:t>6 and 16</w:t>
            </w:r>
          </w:p>
        </w:tc>
        <w:tc>
          <w:tcPr>
            <w:tcW w:w="3320" w:type="dxa"/>
            <w:tcBorders>
              <w:top w:val="nil"/>
              <w:left w:val="nil"/>
              <w:bottom w:val="single" w:sz="4" w:space="0" w:color="auto"/>
              <w:right w:val="single" w:sz="4" w:space="0" w:color="auto"/>
            </w:tcBorders>
            <w:shd w:val="clear" w:color="auto" w:fill="auto"/>
            <w:noWrap/>
            <w:vAlign w:val="center"/>
            <w:hideMark/>
          </w:tcPr>
          <w:p w14:paraId="739DA133" w14:textId="77777777" w:rsidR="00B80A81" w:rsidRPr="00B80A81" w:rsidRDefault="00B80A81" w:rsidP="00B80A81">
            <w:pPr>
              <w:jc w:val="center"/>
              <w:rPr>
                <w:rFonts w:ascii="Calibri" w:hAnsi="Calibri" w:cs="Calibri"/>
                <w:color w:val="000000"/>
                <w:szCs w:val="22"/>
              </w:rPr>
            </w:pPr>
            <w:r w:rsidRPr="00B80A81">
              <w:rPr>
                <w:rFonts w:ascii="Calibri" w:hAnsi="Calibri" w:cs="Calibri"/>
                <w:color w:val="000000"/>
                <w:szCs w:val="22"/>
              </w:rPr>
              <w:t>Men's Footwear</w:t>
            </w:r>
          </w:p>
        </w:tc>
        <w:tc>
          <w:tcPr>
            <w:tcW w:w="1840" w:type="dxa"/>
            <w:tcBorders>
              <w:top w:val="nil"/>
              <w:left w:val="nil"/>
              <w:bottom w:val="single" w:sz="4" w:space="0" w:color="auto"/>
              <w:right w:val="single" w:sz="4" w:space="0" w:color="auto"/>
            </w:tcBorders>
            <w:shd w:val="clear" w:color="auto" w:fill="auto"/>
            <w:vAlign w:val="center"/>
            <w:hideMark/>
          </w:tcPr>
          <w:p w14:paraId="013E14C5" w14:textId="77777777" w:rsidR="00B80A81" w:rsidRPr="00B80A81" w:rsidRDefault="00B80A81" w:rsidP="00B80A81">
            <w:pPr>
              <w:jc w:val="center"/>
              <w:rPr>
                <w:rFonts w:ascii="Calibri" w:hAnsi="Calibri" w:cs="Calibri"/>
                <w:szCs w:val="22"/>
              </w:rPr>
            </w:pPr>
            <w:r w:rsidRPr="00B80A81">
              <w:rPr>
                <w:rFonts w:ascii="Calibri" w:hAnsi="Calibri" w:cs="Calibri"/>
                <w:szCs w:val="22"/>
              </w:rPr>
              <w:t xml:space="preserve"> One (1) Pair </w:t>
            </w:r>
          </w:p>
        </w:tc>
      </w:tr>
      <w:tr w:rsidR="00B80A81" w:rsidRPr="00B80A81" w14:paraId="0962B168" w14:textId="77777777" w:rsidTr="00B80A81">
        <w:trPr>
          <w:trHeight w:val="290"/>
        </w:trPr>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7A79485A" w14:textId="77777777" w:rsidR="00B80A81" w:rsidRPr="00B80A81" w:rsidRDefault="00B80A81" w:rsidP="00B80A81">
            <w:pPr>
              <w:jc w:val="center"/>
              <w:rPr>
                <w:rFonts w:ascii="Calibri" w:hAnsi="Calibri" w:cs="Calibri"/>
                <w:color w:val="000000"/>
                <w:szCs w:val="22"/>
              </w:rPr>
            </w:pPr>
            <w:r w:rsidRPr="00B80A81">
              <w:rPr>
                <w:rFonts w:ascii="Calibri" w:hAnsi="Calibri" w:cs="Calibri"/>
                <w:color w:val="000000"/>
                <w:szCs w:val="22"/>
              </w:rPr>
              <w:t>7</w:t>
            </w:r>
          </w:p>
        </w:tc>
        <w:tc>
          <w:tcPr>
            <w:tcW w:w="2180" w:type="dxa"/>
            <w:tcBorders>
              <w:top w:val="nil"/>
              <w:left w:val="nil"/>
              <w:bottom w:val="single" w:sz="4" w:space="0" w:color="auto"/>
              <w:right w:val="single" w:sz="4" w:space="0" w:color="auto"/>
            </w:tcBorders>
            <w:shd w:val="clear" w:color="auto" w:fill="auto"/>
            <w:noWrap/>
            <w:vAlign w:val="center"/>
            <w:hideMark/>
          </w:tcPr>
          <w:p w14:paraId="19D9A86C" w14:textId="77777777" w:rsidR="00B80A81" w:rsidRPr="00B80A81" w:rsidRDefault="00B80A81" w:rsidP="00B80A81">
            <w:pPr>
              <w:jc w:val="center"/>
              <w:rPr>
                <w:rFonts w:ascii="Calibri" w:hAnsi="Calibri" w:cs="Calibri"/>
                <w:color w:val="000000"/>
                <w:szCs w:val="22"/>
              </w:rPr>
            </w:pPr>
            <w:r w:rsidRPr="00B80A81">
              <w:rPr>
                <w:rFonts w:ascii="Calibri" w:hAnsi="Calibri" w:cs="Calibri"/>
                <w:color w:val="000000"/>
                <w:szCs w:val="22"/>
              </w:rPr>
              <w:t>7 and 17</w:t>
            </w:r>
          </w:p>
        </w:tc>
        <w:tc>
          <w:tcPr>
            <w:tcW w:w="3320" w:type="dxa"/>
            <w:tcBorders>
              <w:top w:val="nil"/>
              <w:left w:val="nil"/>
              <w:bottom w:val="single" w:sz="4" w:space="0" w:color="auto"/>
              <w:right w:val="single" w:sz="4" w:space="0" w:color="auto"/>
            </w:tcBorders>
            <w:shd w:val="clear" w:color="auto" w:fill="auto"/>
            <w:noWrap/>
            <w:vAlign w:val="center"/>
            <w:hideMark/>
          </w:tcPr>
          <w:p w14:paraId="4E1EF74C" w14:textId="77777777" w:rsidR="00B80A81" w:rsidRPr="00B80A81" w:rsidRDefault="00B80A81" w:rsidP="00B80A81">
            <w:pPr>
              <w:jc w:val="center"/>
              <w:rPr>
                <w:rFonts w:ascii="Calibri" w:hAnsi="Calibri" w:cs="Calibri"/>
                <w:color w:val="000000"/>
                <w:szCs w:val="22"/>
              </w:rPr>
            </w:pPr>
            <w:r w:rsidRPr="00B80A81">
              <w:rPr>
                <w:rFonts w:ascii="Calibri" w:hAnsi="Calibri" w:cs="Calibri"/>
                <w:color w:val="000000"/>
                <w:szCs w:val="22"/>
              </w:rPr>
              <w:t>Women's Undergarments</w:t>
            </w:r>
          </w:p>
        </w:tc>
        <w:tc>
          <w:tcPr>
            <w:tcW w:w="1840" w:type="dxa"/>
            <w:tcBorders>
              <w:top w:val="nil"/>
              <w:left w:val="nil"/>
              <w:bottom w:val="single" w:sz="4" w:space="0" w:color="auto"/>
              <w:right w:val="single" w:sz="4" w:space="0" w:color="auto"/>
            </w:tcBorders>
            <w:shd w:val="clear" w:color="auto" w:fill="auto"/>
            <w:vAlign w:val="center"/>
            <w:hideMark/>
          </w:tcPr>
          <w:p w14:paraId="15020411" w14:textId="77777777" w:rsidR="00B80A81" w:rsidRPr="00B80A81" w:rsidRDefault="00B80A81" w:rsidP="00B80A81">
            <w:pPr>
              <w:jc w:val="center"/>
              <w:rPr>
                <w:rFonts w:ascii="Calibri" w:hAnsi="Calibri" w:cs="Calibri"/>
                <w:szCs w:val="22"/>
              </w:rPr>
            </w:pPr>
            <w:r w:rsidRPr="00B80A81">
              <w:rPr>
                <w:rFonts w:ascii="Calibri" w:hAnsi="Calibri" w:cs="Calibri"/>
                <w:szCs w:val="22"/>
              </w:rPr>
              <w:t xml:space="preserve"> $                   35.00 </w:t>
            </w:r>
          </w:p>
        </w:tc>
      </w:tr>
      <w:tr w:rsidR="00B80A81" w:rsidRPr="00B80A81" w14:paraId="1036D329" w14:textId="77777777" w:rsidTr="00B80A81">
        <w:trPr>
          <w:trHeight w:val="290"/>
        </w:trPr>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2A3CA339" w14:textId="77777777" w:rsidR="00B80A81" w:rsidRPr="00B80A81" w:rsidRDefault="00B80A81" w:rsidP="00B80A81">
            <w:pPr>
              <w:jc w:val="center"/>
              <w:rPr>
                <w:rFonts w:ascii="Calibri" w:hAnsi="Calibri" w:cs="Calibri"/>
                <w:color w:val="000000"/>
                <w:szCs w:val="22"/>
              </w:rPr>
            </w:pPr>
            <w:r w:rsidRPr="00B80A81">
              <w:rPr>
                <w:rFonts w:ascii="Calibri" w:hAnsi="Calibri" w:cs="Calibri"/>
                <w:color w:val="000000"/>
                <w:szCs w:val="22"/>
              </w:rPr>
              <w:t>8</w:t>
            </w:r>
          </w:p>
        </w:tc>
        <w:tc>
          <w:tcPr>
            <w:tcW w:w="2180" w:type="dxa"/>
            <w:tcBorders>
              <w:top w:val="nil"/>
              <w:left w:val="nil"/>
              <w:bottom w:val="single" w:sz="4" w:space="0" w:color="auto"/>
              <w:right w:val="single" w:sz="4" w:space="0" w:color="auto"/>
            </w:tcBorders>
            <w:shd w:val="clear" w:color="auto" w:fill="auto"/>
            <w:noWrap/>
            <w:vAlign w:val="center"/>
            <w:hideMark/>
          </w:tcPr>
          <w:p w14:paraId="734E7D46" w14:textId="77777777" w:rsidR="00B80A81" w:rsidRPr="00B80A81" w:rsidRDefault="00B80A81" w:rsidP="00B80A81">
            <w:pPr>
              <w:jc w:val="center"/>
              <w:rPr>
                <w:rFonts w:ascii="Calibri" w:hAnsi="Calibri" w:cs="Calibri"/>
                <w:color w:val="000000"/>
                <w:szCs w:val="22"/>
              </w:rPr>
            </w:pPr>
            <w:r w:rsidRPr="00B80A81">
              <w:rPr>
                <w:rFonts w:ascii="Calibri" w:hAnsi="Calibri" w:cs="Calibri"/>
                <w:color w:val="000000"/>
                <w:szCs w:val="22"/>
              </w:rPr>
              <w:t>8 and 18</w:t>
            </w:r>
          </w:p>
        </w:tc>
        <w:tc>
          <w:tcPr>
            <w:tcW w:w="3320" w:type="dxa"/>
            <w:tcBorders>
              <w:top w:val="nil"/>
              <w:left w:val="nil"/>
              <w:bottom w:val="single" w:sz="4" w:space="0" w:color="auto"/>
              <w:right w:val="single" w:sz="4" w:space="0" w:color="auto"/>
            </w:tcBorders>
            <w:shd w:val="clear" w:color="auto" w:fill="auto"/>
            <w:noWrap/>
            <w:vAlign w:val="center"/>
            <w:hideMark/>
          </w:tcPr>
          <w:p w14:paraId="2528CFC8" w14:textId="77777777" w:rsidR="00B80A81" w:rsidRPr="00B80A81" w:rsidRDefault="00B80A81" w:rsidP="00B80A81">
            <w:pPr>
              <w:jc w:val="center"/>
              <w:rPr>
                <w:rFonts w:ascii="Calibri" w:hAnsi="Calibri" w:cs="Calibri"/>
                <w:color w:val="000000"/>
                <w:szCs w:val="22"/>
              </w:rPr>
            </w:pPr>
            <w:r w:rsidRPr="00B80A81">
              <w:rPr>
                <w:rFonts w:ascii="Calibri" w:hAnsi="Calibri" w:cs="Calibri"/>
                <w:color w:val="000000"/>
                <w:szCs w:val="22"/>
              </w:rPr>
              <w:t>Women's Socks and Slippers</w:t>
            </w:r>
          </w:p>
        </w:tc>
        <w:tc>
          <w:tcPr>
            <w:tcW w:w="1840" w:type="dxa"/>
            <w:tcBorders>
              <w:top w:val="nil"/>
              <w:left w:val="nil"/>
              <w:bottom w:val="single" w:sz="4" w:space="0" w:color="auto"/>
              <w:right w:val="single" w:sz="4" w:space="0" w:color="auto"/>
            </w:tcBorders>
            <w:shd w:val="clear" w:color="auto" w:fill="auto"/>
            <w:vAlign w:val="center"/>
            <w:hideMark/>
          </w:tcPr>
          <w:p w14:paraId="29B7EE1F" w14:textId="77777777" w:rsidR="00B80A81" w:rsidRPr="00B80A81" w:rsidRDefault="00B80A81" w:rsidP="00B80A81">
            <w:pPr>
              <w:jc w:val="center"/>
              <w:rPr>
                <w:rFonts w:ascii="Calibri" w:hAnsi="Calibri" w:cs="Calibri"/>
                <w:szCs w:val="22"/>
              </w:rPr>
            </w:pPr>
            <w:r w:rsidRPr="00B80A81">
              <w:rPr>
                <w:rFonts w:ascii="Calibri" w:hAnsi="Calibri" w:cs="Calibri"/>
                <w:szCs w:val="22"/>
              </w:rPr>
              <w:t xml:space="preserve"> Ten (10) Pairs </w:t>
            </w:r>
          </w:p>
        </w:tc>
      </w:tr>
      <w:tr w:rsidR="00B80A81" w:rsidRPr="00B80A81" w14:paraId="50F3919B" w14:textId="77777777" w:rsidTr="00B80A81">
        <w:trPr>
          <w:trHeight w:val="290"/>
        </w:trPr>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224F92B4" w14:textId="77777777" w:rsidR="00B80A81" w:rsidRPr="00B80A81" w:rsidRDefault="00B80A81" w:rsidP="00B80A81">
            <w:pPr>
              <w:jc w:val="center"/>
              <w:rPr>
                <w:rFonts w:ascii="Calibri" w:hAnsi="Calibri" w:cs="Calibri"/>
                <w:color w:val="000000"/>
                <w:szCs w:val="22"/>
              </w:rPr>
            </w:pPr>
            <w:r w:rsidRPr="00B80A81">
              <w:rPr>
                <w:rFonts w:ascii="Calibri" w:hAnsi="Calibri" w:cs="Calibri"/>
                <w:color w:val="000000"/>
                <w:szCs w:val="22"/>
              </w:rPr>
              <w:t>9</w:t>
            </w:r>
          </w:p>
        </w:tc>
        <w:tc>
          <w:tcPr>
            <w:tcW w:w="2180" w:type="dxa"/>
            <w:tcBorders>
              <w:top w:val="nil"/>
              <w:left w:val="nil"/>
              <w:bottom w:val="single" w:sz="4" w:space="0" w:color="auto"/>
              <w:right w:val="single" w:sz="4" w:space="0" w:color="auto"/>
            </w:tcBorders>
            <w:shd w:val="clear" w:color="auto" w:fill="auto"/>
            <w:noWrap/>
            <w:vAlign w:val="center"/>
            <w:hideMark/>
          </w:tcPr>
          <w:p w14:paraId="61BBCFD1" w14:textId="77777777" w:rsidR="00B80A81" w:rsidRPr="00B80A81" w:rsidRDefault="00B80A81" w:rsidP="00B80A81">
            <w:pPr>
              <w:jc w:val="center"/>
              <w:rPr>
                <w:rFonts w:ascii="Calibri" w:hAnsi="Calibri" w:cs="Calibri"/>
                <w:color w:val="000000"/>
                <w:szCs w:val="22"/>
              </w:rPr>
            </w:pPr>
            <w:r w:rsidRPr="00B80A81">
              <w:rPr>
                <w:rFonts w:ascii="Calibri" w:hAnsi="Calibri" w:cs="Calibri"/>
                <w:color w:val="000000"/>
                <w:szCs w:val="22"/>
              </w:rPr>
              <w:t>9 and 19</w:t>
            </w:r>
          </w:p>
        </w:tc>
        <w:tc>
          <w:tcPr>
            <w:tcW w:w="3320" w:type="dxa"/>
            <w:tcBorders>
              <w:top w:val="nil"/>
              <w:left w:val="nil"/>
              <w:bottom w:val="single" w:sz="4" w:space="0" w:color="auto"/>
              <w:right w:val="single" w:sz="4" w:space="0" w:color="auto"/>
            </w:tcBorders>
            <w:shd w:val="clear" w:color="auto" w:fill="auto"/>
            <w:noWrap/>
            <w:vAlign w:val="center"/>
            <w:hideMark/>
          </w:tcPr>
          <w:p w14:paraId="7D206940" w14:textId="77777777" w:rsidR="00B80A81" w:rsidRPr="00B80A81" w:rsidRDefault="00B80A81" w:rsidP="00B80A81">
            <w:pPr>
              <w:jc w:val="center"/>
              <w:rPr>
                <w:rFonts w:ascii="Calibri" w:hAnsi="Calibri" w:cs="Calibri"/>
                <w:color w:val="000000"/>
                <w:szCs w:val="22"/>
              </w:rPr>
            </w:pPr>
            <w:r w:rsidRPr="00B80A81">
              <w:rPr>
                <w:rFonts w:ascii="Calibri" w:hAnsi="Calibri" w:cs="Calibri"/>
                <w:color w:val="000000"/>
                <w:szCs w:val="22"/>
              </w:rPr>
              <w:t>Women's Footwear</w:t>
            </w:r>
          </w:p>
        </w:tc>
        <w:tc>
          <w:tcPr>
            <w:tcW w:w="1840" w:type="dxa"/>
            <w:tcBorders>
              <w:top w:val="nil"/>
              <w:left w:val="nil"/>
              <w:bottom w:val="single" w:sz="4" w:space="0" w:color="auto"/>
              <w:right w:val="single" w:sz="4" w:space="0" w:color="auto"/>
            </w:tcBorders>
            <w:shd w:val="clear" w:color="auto" w:fill="auto"/>
            <w:vAlign w:val="center"/>
            <w:hideMark/>
          </w:tcPr>
          <w:p w14:paraId="5F72C4C5" w14:textId="77777777" w:rsidR="00B80A81" w:rsidRPr="00B80A81" w:rsidRDefault="00B80A81" w:rsidP="00B80A81">
            <w:pPr>
              <w:jc w:val="center"/>
              <w:rPr>
                <w:rFonts w:ascii="Calibri" w:hAnsi="Calibri" w:cs="Calibri"/>
                <w:szCs w:val="22"/>
              </w:rPr>
            </w:pPr>
            <w:r w:rsidRPr="00B80A81">
              <w:rPr>
                <w:rFonts w:ascii="Calibri" w:hAnsi="Calibri" w:cs="Calibri"/>
                <w:szCs w:val="22"/>
              </w:rPr>
              <w:t xml:space="preserve"> One (1) Pair </w:t>
            </w:r>
          </w:p>
        </w:tc>
      </w:tr>
      <w:tr w:rsidR="00B80A81" w:rsidRPr="00B80A81" w14:paraId="7E358687" w14:textId="77777777" w:rsidTr="00B80A81">
        <w:trPr>
          <w:trHeight w:val="290"/>
        </w:trPr>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2B25D18F" w14:textId="77777777" w:rsidR="00B80A81" w:rsidRPr="00B80A81" w:rsidRDefault="00B80A81" w:rsidP="00B80A81">
            <w:pPr>
              <w:jc w:val="center"/>
              <w:rPr>
                <w:rFonts w:ascii="Calibri" w:hAnsi="Calibri" w:cs="Calibri"/>
                <w:color w:val="000000"/>
                <w:szCs w:val="22"/>
              </w:rPr>
            </w:pPr>
            <w:r w:rsidRPr="00B80A81">
              <w:rPr>
                <w:rFonts w:ascii="Calibri" w:hAnsi="Calibri" w:cs="Calibri"/>
                <w:color w:val="000000"/>
                <w:szCs w:val="22"/>
              </w:rPr>
              <w:t>10</w:t>
            </w:r>
          </w:p>
        </w:tc>
        <w:tc>
          <w:tcPr>
            <w:tcW w:w="2180" w:type="dxa"/>
            <w:tcBorders>
              <w:top w:val="nil"/>
              <w:left w:val="nil"/>
              <w:bottom w:val="single" w:sz="4" w:space="0" w:color="auto"/>
              <w:right w:val="single" w:sz="4" w:space="0" w:color="auto"/>
            </w:tcBorders>
            <w:shd w:val="clear" w:color="auto" w:fill="auto"/>
            <w:noWrap/>
            <w:vAlign w:val="center"/>
            <w:hideMark/>
          </w:tcPr>
          <w:p w14:paraId="64E52427" w14:textId="77777777" w:rsidR="00B80A81" w:rsidRPr="00B80A81" w:rsidRDefault="00B80A81" w:rsidP="00B80A81">
            <w:pPr>
              <w:jc w:val="center"/>
              <w:rPr>
                <w:rFonts w:ascii="Calibri" w:hAnsi="Calibri" w:cs="Calibri"/>
                <w:color w:val="000000"/>
                <w:szCs w:val="22"/>
              </w:rPr>
            </w:pPr>
            <w:r w:rsidRPr="00B80A81">
              <w:rPr>
                <w:rFonts w:ascii="Calibri" w:hAnsi="Calibri" w:cs="Calibri"/>
                <w:color w:val="000000"/>
                <w:szCs w:val="22"/>
              </w:rPr>
              <w:t>10 and 20</w:t>
            </w:r>
          </w:p>
        </w:tc>
        <w:tc>
          <w:tcPr>
            <w:tcW w:w="3320" w:type="dxa"/>
            <w:tcBorders>
              <w:top w:val="nil"/>
              <w:left w:val="nil"/>
              <w:bottom w:val="single" w:sz="4" w:space="0" w:color="auto"/>
              <w:right w:val="single" w:sz="4" w:space="0" w:color="auto"/>
            </w:tcBorders>
            <w:shd w:val="clear" w:color="auto" w:fill="auto"/>
            <w:noWrap/>
            <w:vAlign w:val="center"/>
            <w:hideMark/>
          </w:tcPr>
          <w:p w14:paraId="45A8D7C4" w14:textId="77777777" w:rsidR="00B80A81" w:rsidRPr="00B80A81" w:rsidRDefault="00B80A81" w:rsidP="00B80A81">
            <w:pPr>
              <w:jc w:val="center"/>
              <w:rPr>
                <w:rFonts w:ascii="Calibri" w:hAnsi="Calibri" w:cs="Calibri"/>
                <w:color w:val="000000"/>
                <w:szCs w:val="22"/>
              </w:rPr>
            </w:pPr>
            <w:r w:rsidRPr="00B80A81">
              <w:rPr>
                <w:rFonts w:ascii="Calibri" w:hAnsi="Calibri" w:cs="Calibri"/>
                <w:color w:val="000000"/>
                <w:szCs w:val="22"/>
              </w:rPr>
              <w:t>Unisex Shower Shoe Sandal</w:t>
            </w:r>
          </w:p>
        </w:tc>
        <w:tc>
          <w:tcPr>
            <w:tcW w:w="1840" w:type="dxa"/>
            <w:tcBorders>
              <w:top w:val="nil"/>
              <w:left w:val="nil"/>
              <w:bottom w:val="single" w:sz="4" w:space="0" w:color="auto"/>
              <w:right w:val="single" w:sz="4" w:space="0" w:color="auto"/>
            </w:tcBorders>
            <w:shd w:val="clear" w:color="auto" w:fill="auto"/>
            <w:vAlign w:val="center"/>
            <w:hideMark/>
          </w:tcPr>
          <w:p w14:paraId="796A4DBF" w14:textId="77777777" w:rsidR="00B80A81" w:rsidRPr="00B80A81" w:rsidRDefault="00B80A81" w:rsidP="00B80A81">
            <w:pPr>
              <w:jc w:val="center"/>
              <w:rPr>
                <w:rFonts w:ascii="Calibri" w:hAnsi="Calibri" w:cs="Calibri"/>
                <w:szCs w:val="22"/>
              </w:rPr>
            </w:pPr>
            <w:r w:rsidRPr="00B80A81">
              <w:rPr>
                <w:rFonts w:ascii="Calibri" w:hAnsi="Calibri" w:cs="Calibri"/>
                <w:szCs w:val="22"/>
              </w:rPr>
              <w:t xml:space="preserve"> Ten (10) Pairs </w:t>
            </w:r>
          </w:p>
        </w:tc>
      </w:tr>
    </w:tbl>
    <w:p w14:paraId="6676E9D8" w14:textId="77777777" w:rsidR="00B80A81" w:rsidRPr="00B80A81" w:rsidRDefault="00B80A81" w:rsidP="00B80A81">
      <w:pPr>
        <w:rPr>
          <w:szCs w:val="22"/>
          <w:lang w:val="x-none" w:eastAsia="x-none"/>
        </w:rPr>
      </w:pPr>
    </w:p>
    <w:p w14:paraId="7AF5E698" w14:textId="77777777" w:rsidR="00B80A81" w:rsidRPr="00B80A81" w:rsidRDefault="00B80A81" w:rsidP="00B80A81">
      <w:pPr>
        <w:rPr>
          <w:szCs w:val="22"/>
          <w:lang w:val="x-none" w:eastAsia="x-none"/>
        </w:rPr>
      </w:pPr>
    </w:p>
    <w:p w14:paraId="469C6156" w14:textId="77777777" w:rsidR="00B80A81" w:rsidRPr="00B80A81" w:rsidRDefault="00B80A81" w:rsidP="0026746B">
      <w:pPr>
        <w:pStyle w:val="Heading2"/>
      </w:pPr>
      <w:bookmarkStart w:id="197" w:name="_Toc211304651"/>
      <w:bookmarkStart w:id="198" w:name="_Toc289340740"/>
      <w:bookmarkStart w:id="199" w:name="_Toc361902182"/>
      <w:r w:rsidRPr="00B80A81">
        <w:t xml:space="preserve"> </w:t>
      </w:r>
      <w:bookmarkStart w:id="200" w:name="_Toc63338176"/>
      <w:r w:rsidRPr="00B80A81">
        <w:t>Ordering</w:t>
      </w:r>
      <w:bookmarkEnd w:id="200"/>
      <w:r w:rsidRPr="00B80A81">
        <w:t xml:space="preserve"> </w:t>
      </w:r>
    </w:p>
    <w:p w14:paraId="784EED7D" w14:textId="77777777" w:rsidR="00B80A81" w:rsidRPr="00B80A81" w:rsidRDefault="00B80A81" w:rsidP="00B80A81">
      <w:pPr>
        <w:rPr>
          <w:szCs w:val="22"/>
        </w:rPr>
      </w:pPr>
      <w:bookmarkStart w:id="201" w:name="_Toc211304652"/>
      <w:bookmarkStart w:id="202" w:name="_Toc289340741"/>
      <w:bookmarkStart w:id="203" w:name="_Toc361902183"/>
    </w:p>
    <w:p w14:paraId="06F9DF08" w14:textId="77777777" w:rsidR="00B80A81" w:rsidRPr="00B80A81" w:rsidRDefault="00B80A81" w:rsidP="00B80A81">
      <w:pPr>
        <w:rPr>
          <w:szCs w:val="22"/>
        </w:rPr>
      </w:pPr>
      <w:r w:rsidRPr="00B80A81">
        <w:rPr>
          <w:szCs w:val="22"/>
        </w:rPr>
        <w:t xml:space="preserve">The Vendor {Contractor} shall begin to receive orders from the Using Agency approximately ten (10) days to two (2) weeks after the effective date of award.  </w:t>
      </w:r>
    </w:p>
    <w:p w14:paraId="3AEDEAE2" w14:textId="77777777" w:rsidR="00B80A81" w:rsidRPr="00B80A81" w:rsidRDefault="00B80A81" w:rsidP="00B80A81">
      <w:pPr>
        <w:rPr>
          <w:szCs w:val="22"/>
        </w:rPr>
      </w:pPr>
    </w:p>
    <w:p w14:paraId="5458A3B0" w14:textId="77777777" w:rsidR="00B80A81" w:rsidRPr="00B80A81" w:rsidRDefault="00B80A81" w:rsidP="00B80A81">
      <w:pPr>
        <w:rPr>
          <w:szCs w:val="22"/>
        </w:rPr>
      </w:pPr>
      <w:r w:rsidRPr="00B80A81">
        <w:rPr>
          <w:szCs w:val="22"/>
        </w:rPr>
        <w:t xml:space="preserve">The Vendor {Contractor} shall be responsible to re-stock orders on a weekly, bi-weekly or monthly basis, as indicated in the delivery requirements for each location in </w:t>
      </w:r>
      <w:r w:rsidRPr="00B80A81">
        <w:rPr>
          <w:szCs w:val="22"/>
          <w:highlight w:val="lightGray"/>
        </w:rPr>
        <w:t>Section 3.10</w:t>
      </w:r>
      <w:r w:rsidRPr="00B80A81">
        <w:rPr>
          <w:szCs w:val="22"/>
        </w:rPr>
        <w:t xml:space="preserve"> of this Bid Solicitation.</w:t>
      </w:r>
    </w:p>
    <w:p w14:paraId="678C6AA1" w14:textId="77777777" w:rsidR="00B80A81" w:rsidRPr="00B80A81" w:rsidRDefault="00B80A81" w:rsidP="00B80A81"/>
    <w:p w14:paraId="10E39E93" w14:textId="77777777" w:rsidR="00B80A81" w:rsidRPr="00B80A81" w:rsidRDefault="00B80A81" w:rsidP="0026746B">
      <w:pPr>
        <w:pStyle w:val="Heading2"/>
      </w:pPr>
      <w:r w:rsidRPr="00B80A81">
        <w:t xml:space="preserve"> </w:t>
      </w:r>
      <w:bookmarkStart w:id="204" w:name="_Toc63338177"/>
      <w:r w:rsidRPr="00B80A81">
        <w:t>order Substitution and SPLIT SHIPMENTS</w:t>
      </w:r>
      <w:bookmarkEnd w:id="201"/>
      <w:bookmarkEnd w:id="202"/>
      <w:bookmarkEnd w:id="203"/>
      <w:bookmarkEnd w:id="204"/>
    </w:p>
    <w:p w14:paraId="07471917" w14:textId="77777777" w:rsidR="00B80A81" w:rsidRPr="00B80A81" w:rsidRDefault="00B80A81" w:rsidP="00B80A81">
      <w:pPr>
        <w:rPr>
          <w:szCs w:val="22"/>
          <w:lang w:eastAsia="x-none"/>
        </w:rPr>
      </w:pPr>
    </w:p>
    <w:p w14:paraId="4D9A36DC" w14:textId="77777777" w:rsidR="00B80A81" w:rsidRPr="00B80A81" w:rsidRDefault="00B80A81" w:rsidP="00B80A81">
      <w:pPr>
        <w:rPr>
          <w:szCs w:val="22"/>
          <w:lang w:eastAsia="x-none"/>
        </w:rPr>
      </w:pPr>
      <w:r w:rsidRPr="00B80A81">
        <w:rPr>
          <w:szCs w:val="22"/>
          <w:lang w:val="x-none" w:eastAsia="x-none"/>
        </w:rPr>
        <w:t>Split Shipments will not be accepted.</w:t>
      </w:r>
      <w:r w:rsidRPr="00B80A81">
        <w:rPr>
          <w:szCs w:val="22"/>
          <w:lang w:eastAsia="x-none"/>
        </w:rPr>
        <w:t xml:space="preserve"> No order substitutions are permitted without prior Using Agency approval. </w:t>
      </w:r>
    </w:p>
    <w:p w14:paraId="303775E8" w14:textId="77777777" w:rsidR="00B80A81" w:rsidRPr="00B80A81" w:rsidRDefault="00B80A81" w:rsidP="00B80A81">
      <w:pPr>
        <w:rPr>
          <w:szCs w:val="22"/>
          <w:lang w:val="x-none" w:eastAsia="x-none"/>
        </w:rPr>
      </w:pPr>
    </w:p>
    <w:p w14:paraId="5AB312E8" w14:textId="77777777" w:rsidR="00B80A81" w:rsidRPr="00B80A81" w:rsidRDefault="00B80A81" w:rsidP="00B80A81">
      <w:pPr>
        <w:rPr>
          <w:szCs w:val="22"/>
          <w:lang w:val="x-none" w:eastAsia="x-none"/>
        </w:rPr>
      </w:pPr>
    </w:p>
    <w:p w14:paraId="22E92F04" w14:textId="77777777" w:rsidR="00B80A81" w:rsidRPr="00B80A81" w:rsidRDefault="00B80A81" w:rsidP="0026746B">
      <w:pPr>
        <w:pStyle w:val="Heading2"/>
      </w:pPr>
      <w:bookmarkStart w:id="205" w:name="_Toc211304648"/>
      <w:bookmarkStart w:id="206" w:name="_Toc289340737"/>
      <w:bookmarkStart w:id="207" w:name="_Toc361902179"/>
      <w:bookmarkStart w:id="208" w:name="_Toc63338178"/>
      <w:bookmarkStart w:id="209" w:name="_Toc211304653"/>
      <w:bookmarkStart w:id="210" w:name="_Toc289340742"/>
      <w:bookmarkStart w:id="211" w:name="_Toc361902184"/>
      <w:r w:rsidRPr="00B80A81">
        <w:t>Returns/Credit</w:t>
      </w:r>
      <w:bookmarkEnd w:id="205"/>
      <w:bookmarkEnd w:id="206"/>
      <w:bookmarkEnd w:id="207"/>
      <w:bookmarkEnd w:id="208"/>
    </w:p>
    <w:p w14:paraId="66BD7309" w14:textId="77777777" w:rsidR="00B80A81" w:rsidRPr="00B80A81" w:rsidRDefault="00B80A81" w:rsidP="00B80A81">
      <w:pPr>
        <w:ind w:left="576"/>
        <w:outlineLvl w:val="1"/>
        <w:rPr>
          <w:rFonts w:ascii="Arial Narrow" w:hAnsi="Arial Narrow"/>
          <w:b/>
          <w:bCs/>
          <w:caps/>
          <w:u w:val="single"/>
        </w:rPr>
      </w:pPr>
    </w:p>
    <w:p w14:paraId="0CF2FE28" w14:textId="77777777" w:rsidR="00B80A81" w:rsidRPr="00B80A81" w:rsidRDefault="00B80A81" w:rsidP="00B80A81">
      <w:pPr>
        <w:rPr>
          <w:szCs w:val="22"/>
          <w:lang w:val="x-none" w:eastAsia="x-none"/>
        </w:rPr>
      </w:pPr>
      <w:r w:rsidRPr="00B80A81">
        <w:rPr>
          <w:szCs w:val="22"/>
          <w:lang w:val="x-none" w:eastAsia="x-none"/>
        </w:rPr>
        <w:t>The Vendor {Contractor} shall comply with the following procedure for any type of returns or credits.</w:t>
      </w:r>
    </w:p>
    <w:p w14:paraId="610D0EDC" w14:textId="77777777" w:rsidR="00B80A81" w:rsidRPr="00B80A81" w:rsidRDefault="00B80A81" w:rsidP="00B80A81">
      <w:pPr>
        <w:rPr>
          <w:szCs w:val="22"/>
          <w:lang w:val="x-none" w:eastAsia="x-none"/>
        </w:rPr>
      </w:pPr>
    </w:p>
    <w:p w14:paraId="4CFFEEF4" w14:textId="77777777" w:rsidR="00B80A81" w:rsidRPr="00B80A81" w:rsidRDefault="00B80A81" w:rsidP="00B80A81">
      <w:pPr>
        <w:rPr>
          <w:szCs w:val="22"/>
          <w:lang w:val="x-none" w:eastAsia="x-none"/>
        </w:rPr>
      </w:pPr>
      <w:r w:rsidRPr="00B80A81">
        <w:rPr>
          <w:szCs w:val="22"/>
          <w:lang w:val="x-none" w:eastAsia="x-none"/>
        </w:rPr>
        <w:t>Any necessary return of a product or products ordered incorrectly by the Using Agency, or for any other reason that is deemed not the fault of the Vendor {Contractor}, the Using Agency will be assessed a 10% handling charge and any documented freight charges to and from the Using Agency by DSS.  Returns for defective or unsaleable goods will not be subject to a handling charge.  Final resolution of any dispute with regards to the assessment of handling charges will be made by DSS and be binding to all concerned parties.</w:t>
      </w:r>
    </w:p>
    <w:p w14:paraId="117EE919" w14:textId="77777777" w:rsidR="00B80A81" w:rsidRPr="00B80A81" w:rsidRDefault="00B80A81" w:rsidP="00B80A81">
      <w:pPr>
        <w:rPr>
          <w:szCs w:val="22"/>
          <w:lang w:val="x-none" w:eastAsia="x-none"/>
        </w:rPr>
      </w:pPr>
    </w:p>
    <w:p w14:paraId="4CC1317C" w14:textId="77777777" w:rsidR="00B80A81" w:rsidRPr="00B80A81" w:rsidRDefault="00B80A81" w:rsidP="00B80A81">
      <w:pPr>
        <w:ind w:left="1080" w:right="1620" w:hanging="360"/>
        <w:rPr>
          <w:szCs w:val="22"/>
          <w:lang w:val="x-none" w:eastAsia="x-none"/>
        </w:rPr>
      </w:pPr>
      <w:r w:rsidRPr="00B80A81">
        <w:rPr>
          <w:szCs w:val="22"/>
          <w:lang w:val="x-none" w:eastAsia="x-none"/>
        </w:rPr>
        <w:t>a. Commissary contact person will notify DSS of required returns to Vendor {Contractor} when placing stock order;</w:t>
      </w:r>
    </w:p>
    <w:p w14:paraId="2A942DE0" w14:textId="77777777" w:rsidR="00B80A81" w:rsidRPr="00B80A81" w:rsidRDefault="00B80A81" w:rsidP="00B80A81">
      <w:pPr>
        <w:tabs>
          <w:tab w:val="left" w:pos="900"/>
        </w:tabs>
        <w:ind w:left="1080" w:right="1620" w:hanging="360"/>
        <w:rPr>
          <w:szCs w:val="22"/>
          <w:lang w:val="x-none" w:eastAsia="x-none"/>
        </w:rPr>
      </w:pPr>
    </w:p>
    <w:p w14:paraId="11B0BD53" w14:textId="77777777" w:rsidR="00B80A81" w:rsidRPr="00B80A81" w:rsidRDefault="00B80A81" w:rsidP="00B80A81">
      <w:pPr>
        <w:tabs>
          <w:tab w:val="left" w:pos="900"/>
        </w:tabs>
        <w:ind w:left="1080" w:right="1620" w:hanging="360"/>
        <w:rPr>
          <w:szCs w:val="22"/>
          <w:lang w:val="x-none" w:eastAsia="x-none"/>
        </w:rPr>
      </w:pPr>
      <w:r w:rsidRPr="00B80A81">
        <w:rPr>
          <w:szCs w:val="22"/>
          <w:lang w:val="x-none" w:eastAsia="x-none"/>
        </w:rPr>
        <w:t xml:space="preserve">b.  </w:t>
      </w:r>
      <w:r w:rsidRPr="00B80A81">
        <w:rPr>
          <w:szCs w:val="22"/>
          <w:lang w:val="x-none" w:eastAsia="x-none"/>
        </w:rPr>
        <w:tab/>
        <w:t>DSS will notify the Vendor {Contractor} and list the pickup of returns for credit on a return authorization faxed to the Vendor {Contractor}.  The returns must then be picked up on the next delivery to that location;</w:t>
      </w:r>
    </w:p>
    <w:p w14:paraId="445BCF8D" w14:textId="77777777" w:rsidR="00B80A81" w:rsidRPr="00B80A81" w:rsidRDefault="00B80A81" w:rsidP="00B80A81">
      <w:pPr>
        <w:tabs>
          <w:tab w:val="left" w:pos="900"/>
        </w:tabs>
        <w:ind w:left="1080" w:right="1620" w:hanging="360"/>
        <w:rPr>
          <w:szCs w:val="22"/>
          <w:lang w:val="x-none" w:eastAsia="x-none"/>
        </w:rPr>
      </w:pPr>
    </w:p>
    <w:p w14:paraId="1136291F" w14:textId="77777777" w:rsidR="00B80A81" w:rsidRPr="00B80A81" w:rsidRDefault="00B80A81" w:rsidP="00B80A81">
      <w:pPr>
        <w:tabs>
          <w:tab w:val="left" w:pos="900"/>
        </w:tabs>
        <w:ind w:left="1080" w:right="1620" w:hanging="360"/>
        <w:rPr>
          <w:szCs w:val="22"/>
          <w:lang w:val="x-none" w:eastAsia="x-none"/>
        </w:rPr>
      </w:pPr>
      <w:r w:rsidRPr="00B80A81">
        <w:rPr>
          <w:szCs w:val="22"/>
          <w:lang w:val="x-none" w:eastAsia="x-none"/>
        </w:rPr>
        <w:t xml:space="preserve">c.  </w:t>
      </w:r>
      <w:r w:rsidRPr="00B80A81">
        <w:rPr>
          <w:szCs w:val="22"/>
          <w:lang w:val="x-none" w:eastAsia="x-none"/>
        </w:rPr>
        <w:tab/>
        <w:t>Vendor {Contractor} will pick up returns on site and issue credit to the ordering entity, along with the invoice for the delivery made when returns are picked up; and</w:t>
      </w:r>
    </w:p>
    <w:p w14:paraId="65D43605" w14:textId="77777777" w:rsidR="00B80A81" w:rsidRPr="00B80A81" w:rsidRDefault="00B80A81" w:rsidP="00B80A81">
      <w:pPr>
        <w:tabs>
          <w:tab w:val="left" w:pos="900"/>
        </w:tabs>
        <w:ind w:left="1080" w:right="1620" w:hanging="360"/>
        <w:rPr>
          <w:szCs w:val="22"/>
          <w:lang w:val="x-none" w:eastAsia="x-none"/>
        </w:rPr>
      </w:pPr>
    </w:p>
    <w:p w14:paraId="19293AA8" w14:textId="77777777" w:rsidR="00B80A81" w:rsidRPr="00B80A81" w:rsidRDefault="00B80A81" w:rsidP="00B80A81">
      <w:pPr>
        <w:tabs>
          <w:tab w:val="left" w:pos="900"/>
        </w:tabs>
        <w:ind w:left="1080" w:right="1620" w:hanging="360"/>
        <w:rPr>
          <w:szCs w:val="22"/>
          <w:lang w:eastAsia="x-none"/>
        </w:rPr>
      </w:pPr>
      <w:r w:rsidRPr="00B80A81">
        <w:rPr>
          <w:szCs w:val="22"/>
          <w:lang w:val="x-none" w:eastAsia="x-none"/>
        </w:rPr>
        <w:lastRenderedPageBreak/>
        <w:t xml:space="preserve">d.  </w:t>
      </w:r>
      <w:r w:rsidRPr="00B80A81">
        <w:rPr>
          <w:szCs w:val="22"/>
          <w:lang w:val="x-none" w:eastAsia="x-none"/>
        </w:rPr>
        <w:tab/>
        <w:t>DSS will issue credit to individual canteen location for returns when credit is issued by the Vendor {Contractor}.</w:t>
      </w:r>
      <w:r w:rsidRPr="00B80A81">
        <w:rPr>
          <w:szCs w:val="22"/>
          <w:lang w:eastAsia="x-none"/>
        </w:rPr>
        <w:t xml:space="preserve"> </w:t>
      </w:r>
    </w:p>
    <w:p w14:paraId="5DBBF487" w14:textId="77777777" w:rsidR="00B80A81" w:rsidRPr="00B80A81" w:rsidRDefault="00B80A81" w:rsidP="00B80A81">
      <w:pPr>
        <w:tabs>
          <w:tab w:val="left" w:pos="900"/>
        </w:tabs>
        <w:ind w:left="1080" w:right="1620" w:hanging="360"/>
        <w:rPr>
          <w:szCs w:val="22"/>
          <w:lang w:eastAsia="x-none"/>
        </w:rPr>
      </w:pPr>
    </w:p>
    <w:p w14:paraId="0EA0D369" w14:textId="77777777" w:rsidR="00B80A81" w:rsidRPr="00B80A81" w:rsidRDefault="00B80A81" w:rsidP="00B80A81">
      <w:pPr>
        <w:tabs>
          <w:tab w:val="left" w:pos="900"/>
        </w:tabs>
        <w:ind w:left="1080" w:right="1620" w:hanging="360"/>
        <w:rPr>
          <w:szCs w:val="22"/>
          <w:lang w:eastAsia="x-none"/>
        </w:rPr>
      </w:pPr>
      <w:r w:rsidRPr="00B80A81">
        <w:rPr>
          <w:szCs w:val="22"/>
          <w:lang w:eastAsia="x-none"/>
        </w:rPr>
        <w:t xml:space="preserve">e.  </w:t>
      </w:r>
      <w:r w:rsidRPr="00B80A81">
        <w:rPr>
          <w:rFonts w:cs="Arial"/>
          <w:sz w:val="20"/>
          <w:szCs w:val="22"/>
          <w:lang w:val="x-none" w:eastAsia="x-none"/>
        </w:rPr>
        <w:t>An Agency-Use Price Line (Price Line 21) will be added to all Vendors {Contractors} Blanket P.O.s to allow for the Using Agency</w:t>
      </w:r>
      <w:r w:rsidRPr="00B80A81">
        <w:rPr>
          <w:rFonts w:cs="Arial"/>
          <w:sz w:val="20"/>
          <w:szCs w:val="22"/>
          <w:lang w:eastAsia="x-none"/>
        </w:rPr>
        <w:t>’s</w:t>
      </w:r>
      <w:r w:rsidRPr="00B80A81">
        <w:rPr>
          <w:rFonts w:cs="Arial"/>
          <w:sz w:val="20"/>
          <w:szCs w:val="22"/>
          <w:lang w:val="x-none" w:eastAsia="x-none"/>
        </w:rPr>
        <w:t xml:space="preserve"> payment of return handling and shipping charges. </w:t>
      </w:r>
    </w:p>
    <w:p w14:paraId="4ADB19FE" w14:textId="77777777" w:rsidR="00B80A81" w:rsidRPr="00B80A81" w:rsidRDefault="00B80A81" w:rsidP="00B80A81">
      <w:pPr>
        <w:tabs>
          <w:tab w:val="left" w:pos="900"/>
        </w:tabs>
        <w:ind w:left="1080" w:right="1620" w:hanging="360"/>
        <w:rPr>
          <w:szCs w:val="22"/>
          <w:lang w:eastAsia="x-none"/>
        </w:rPr>
      </w:pPr>
    </w:p>
    <w:p w14:paraId="5280FD9D" w14:textId="77777777" w:rsidR="00B80A81" w:rsidRPr="00B80A81" w:rsidRDefault="00B80A81" w:rsidP="00B80A81">
      <w:pPr>
        <w:rPr>
          <w:szCs w:val="22"/>
          <w:lang w:val="x-none" w:eastAsia="x-none"/>
        </w:rPr>
      </w:pPr>
    </w:p>
    <w:p w14:paraId="398E4FCB" w14:textId="352915B8" w:rsidR="00B80A81" w:rsidRDefault="00B80A81" w:rsidP="0026746B">
      <w:pPr>
        <w:pStyle w:val="Heading2"/>
      </w:pPr>
      <w:r w:rsidRPr="00B80A81">
        <w:t xml:space="preserve"> </w:t>
      </w:r>
      <w:bookmarkStart w:id="212" w:name="_Toc63338179"/>
      <w:bookmarkEnd w:id="209"/>
      <w:bookmarkEnd w:id="210"/>
      <w:bookmarkEnd w:id="211"/>
      <w:r w:rsidRPr="00B80A81">
        <w:t>reserved</w:t>
      </w:r>
      <w:bookmarkEnd w:id="212"/>
    </w:p>
    <w:p w14:paraId="18F19B1D" w14:textId="77777777" w:rsidR="00B80A81" w:rsidRPr="00B80A81" w:rsidRDefault="00B80A81" w:rsidP="00B80A81"/>
    <w:p w14:paraId="14DA34BA" w14:textId="695728ED" w:rsidR="00B80A81" w:rsidRPr="00B80A81" w:rsidRDefault="00B80A81" w:rsidP="000B4DDA">
      <w:pPr>
        <w:pStyle w:val="Heading2"/>
      </w:pPr>
      <w:r w:rsidRPr="000B4DDA">
        <w:t xml:space="preserve"> </w:t>
      </w:r>
      <w:bookmarkStart w:id="213" w:name="_Toc63338180"/>
      <w:r w:rsidRPr="000B4DDA">
        <w:t>Security Measures</w:t>
      </w:r>
      <w:bookmarkEnd w:id="197"/>
      <w:bookmarkEnd w:id="198"/>
      <w:bookmarkEnd w:id="199"/>
      <w:bookmarkEnd w:id="213"/>
    </w:p>
    <w:p w14:paraId="2D65FF96" w14:textId="77777777" w:rsidR="000B4DDA" w:rsidRDefault="000B4DDA" w:rsidP="00B80A81"/>
    <w:p w14:paraId="1D16E4EB" w14:textId="77777777" w:rsidR="000B4DDA" w:rsidRDefault="00B80A81" w:rsidP="000B4DDA">
      <w:pPr>
        <w:rPr>
          <w:caps/>
        </w:rPr>
      </w:pPr>
      <w:r w:rsidRPr="00B80A81">
        <w:t>The Vendor {Contractor} and its personnel shall be subject to and shall comply with all security regulations and procedures at each correctional facility.  All Vendor {Contractor} drivers and carrier drivers (including UPS and similar delivery services) will be subject to all security regulations and requirements at each individual correctional facility.  This may include body and vehicle searches for contraband, as well as prohibited items.</w:t>
      </w:r>
    </w:p>
    <w:p w14:paraId="5B8287AF" w14:textId="77777777" w:rsidR="000B4DDA" w:rsidRDefault="000B4DDA" w:rsidP="000B4DDA">
      <w:pPr>
        <w:rPr>
          <w:caps/>
        </w:rPr>
      </w:pPr>
    </w:p>
    <w:p w14:paraId="753EB9B4" w14:textId="0AFE5EAB" w:rsidR="00B80A81" w:rsidRPr="000B4DDA" w:rsidRDefault="00B80A81" w:rsidP="000B4DDA">
      <w:pPr>
        <w:rPr>
          <w:caps/>
        </w:rPr>
      </w:pPr>
      <w:r w:rsidRPr="00B80A81">
        <w:rPr>
          <w:rFonts w:cs="Arial"/>
          <w:bCs/>
          <w:szCs w:val="26"/>
        </w:rPr>
        <w:t xml:space="preserve">The Vendor {Contractor} shall be aware that maximum security facilities have the most stringent security requirements.  Compliance with these requirements may require driver time and patience, but must be followed explicitly.  Failure to deliver due to driver non-compliance with regard to required security measures at any correctional facility will result in the filing of a formal complaint against the company. </w:t>
      </w:r>
    </w:p>
    <w:p w14:paraId="02672455" w14:textId="77777777" w:rsidR="00B80A81" w:rsidRPr="00B80A81" w:rsidRDefault="00B80A81" w:rsidP="00B80A81">
      <w:pPr>
        <w:outlineLvl w:val="2"/>
        <w:rPr>
          <w:rFonts w:ascii="Arial Narrow" w:hAnsi="Arial Narrow" w:cs="Arial"/>
          <w:bCs/>
          <w:caps/>
          <w:szCs w:val="26"/>
        </w:rPr>
      </w:pPr>
    </w:p>
    <w:p w14:paraId="49E980C2" w14:textId="77777777" w:rsidR="00B80A81" w:rsidRPr="00B80A81" w:rsidRDefault="00B80A81" w:rsidP="0026746B">
      <w:pPr>
        <w:pStyle w:val="Heading2"/>
      </w:pPr>
      <w:bookmarkStart w:id="214" w:name="_Toc29987579"/>
      <w:bookmarkStart w:id="215" w:name="_Toc57793564"/>
      <w:bookmarkStart w:id="216" w:name="_Toc63338181"/>
      <w:bookmarkStart w:id="217" w:name="_Toc211304654"/>
      <w:bookmarkStart w:id="218" w:name="_Toc289340743"/>
      <w:bookmarkStart w:id="219" w:name="_Toc361902185"/>
      <w:r w:rsidRPr="00B80A81">
        <w:t>Delivery REQUIREMENTS:</w:t>
      </w:r>
      <w:bookmarkEnd w:id="214"/>
      <w:bookmarkEnd w:id="215"/>
      <w:bookmarkEnd w:id="216"/>
    </w:p>
    <w:p w14:paraId="1DFD6EF1" w14:textId="77777777" w:rsidR="00B80A81" w:rsidRPr="00B80A81" w:rsidRDefault="00B80A81" w:rsidP="00B80A81"/>
    <w:p w14:paraId="1E95E394" w14:textId="5FD6E07D" w:rsidR="00B80A81" w:rsidRPr="00B80A81" w:rsidRDefault="00B80A81" w:rsidP="00B80A81">
      <w:pPr>
        <w:rPr>
          <w:rFonts w:eastAsia="MS Mincho"/>
        </w:rPr>
      </w:pPr>
      <w:r w:rsidRPr="00B80A81">
        <w:rPr>
          <w:rFonts w:cs="Arial"/>
          <w:szCs w:val="22"/>
        </w:rPr>
        <w:t xml:space="preserve">The Vendor {Contractor} will be required to deliver products to Using Agencies on an as-needed basis.  The Vendor {Contractor} shall make arrangements for delivery of products upon receipt of a purchase order.  </w:t>
      </w:r>
      <w:ins w:id="220" w:author="Kerchner, Jeffrey" w:date="2021-03-30T17:08:00Z">
        <w:r w:rsidR="000B361B" w:rsidRPr="000B361B">
          <w:rPr>
            <w:rFonts w:cs="Arial"/>
            <w:szCs w:val="22"/>
          </w:rPr>
          <w:t>The delivery location will be specified in the purchase order.</w:t>
        </w:r>
        <w:r w:rsidR="000B361B">
          <w:rPr>
            <w:rFonts w:cs="Arial"/>
            <w:szCs w:val="22"/>
          </w:rPr>
          <w:t xml:space="preserve"> </w:t>
        </w:r>
      </w:ins>
      <w:r w:rsidRPr="00B80A81">
        <w:rPr>
          <w:rFonts w:cs="Arial"/>
          <w:szCs w:val="22"/>
        </w:rPr>
        <w:t xml:space="preserve">All products must be delivered in accordance with the Vendor’s {Contractor’s} delivery schedule </w:t>
      </w:r>
      <w:r w:rsidRPr="00B80A81">
        <w:rPr>
          <w:rFonts w:eastAsia="MS Mincho"/>
        </w:rPr>
        <w:t xml:space="preserve">and in strict accordance with the instructions from the Using Agency.  </w:t>
      </w:r>
      <w:r w:rsidRPr="00B80A81">
        <w:rPr>
          <w:color w:val="000000"/>
        </w:rPr>
        <w:t>Prices for items in Quotes shall be submitted Freight On Board (F.O.B.) Destination.</w:t>
      </w:r>
      <w:r w:rsidRPr="00B80A81">
        <w:rPr>
          <w:rFonts w:eastAsia="MS Mincho"/>
        </w:rPr>
        <w:t xml:space="preserve"> </w:t>
      </w:r>
    </w:p>
    <w:p w14:paraId="774857F0" w14:textId="77777777" w:rsidR="00B80A81" w:rsidRPr="00B80A81" w:rsidRDefault="00B80A81" w:rsidP="00B80A81">
      <w:pPr>
        <w:rPr>
          <w:b/>
        </w:rPr>
      </w:pPr>
    </w:p>
    <w:p w14:paraId="2D6294B7" w14:textId="77777777" w:rsidR="00B80A81" w:rsidRPr="00B80A81" w:rsidRDefault="00B80A81" w:rsidP="00B80A81">
      <w:pPr>
        <w:rPr>
          <w:rFonts w:cs="Arial"/>
          <w:szCs w:val="22"/>
        </w:rPr>
      </w:pPr>
      <w:r w:rsidRPr="00B80A81">
        <w:rPr>
          <w:rFonts w:cs="Arial"/>
          <w:szCs w:val="22"/>
        </w:rPr>
        <w:t xml:space="preserve">When there is a discrepancy between the delivery days listed in the General Tab in </w:t>
      </w:r>
      <w:r w:rsidRPr="00B80A81">
        <w:rPr>
          <w:b/>
          <w:bCs/>
          <w:i/>
          <w:iCs/>
          <w:color w:val="00B050"/>
        </w:rPr>
        <w:t>NJ</w:t>
      </w:r>
      <w:r w:rsidRPr="00B80A81">
        <w:rPr>
          <w:b/>
          <w:bCs/>
          <w:i/>
          <w:iCs/>
          <w:color w:val="0070C0"/>
        </w:rPr>
        <w:t>START</w:t>
      </w:r>
      <w:r w:rsidRPr="00B80A81">
        <w:rPr>
          <w:rFonts w:cs="Arial"/>
          <w:szCs w:val="22"/>
        </w:rPr>
        <w:t xml:space="preserve"> and the State-Supplied Price Sheet, the State-Supplied Price Sheet delivery days shall govern.  </w:t>
      </w:r>
    </w:p>
    <w:p w14:paraId="39EFF424" w14:textId="77777777" w:rsidR="00B80A81" w:rsidRPr="00B80A81" w:rsidRDefault="00B80A81" w:rsidP="00B80A81">
      <w:pPr>
        <w:rPr>
          <w:rFonts w:cs="Arial"/>
          <w:b/>
          <w:szCs w:val="22"/>
          <w:lang w:eastAsia="x-none"/>
        </w:rPr>
      </w:pPr>
    </w:p>
    <w:p w14:paraId="4575E3BE" w14:textId="7E3E803C" w:rsidR="00B80A81" w:rsidRPr="00B80A81" w:rsidRDefault="00B80A81" w:rsidP="00B80A81">
      <w:pPr>
        <w:rPr>
          <w:rFonts w:cs="Arial"/>
          <w:color w:val="000000"/>
        </w:rPr>
      </w:pPr>
      <w:del w:id="221" w:author="Kerchner, Jeffrey" w:date="2021-03-30T17:08:00Z">
        <w:r w:rsidRPr="00B80A81" w:rsidDel="000B361B">
          <w:rPr>
            <w:rFonts w:cs="Arial"/>
            <w:szCs w:val="22"/>
          </w:rPr>
          <w:delText xml:space="preserve">The Vendor {Contractor} will be required to deliver products to Using Agencies on an as-needed basis.  The Vendor {Contractor} shall make arrangements for delivery of products upon receipt of a purchase order.  </w:delText>
        </w:r>
        <w:r w:rsidRPr="00B80A81" w:rsidDel="000B361B">
          <w:rPr>
            <w:rFonts w:cs="Arial"/>
            <w:color w:val="000000"/>
          </w:rPr>
          <w:delText>The delivery location will be specified in the purchase order.</w:delText>
        </w:r>
      </w:del>
      <w:r w:rsidRPr="00B80A81">
        <w:rPr>
          <w:rFonts w:cs="Arial"/>
          <w:color w:val="000000"/>
        </w:rPr>
        <w:t xml:space="preserve">  </w:t>
      </w:r>
    </w:p>
    <w:p w14:paraId="56AEC19F" w14:textId="77777777" w:rsidR="00B80A81" w:rsidRPr="00B80A81" w:rsidRDefault="00B80A81" w:rsidP="00B80A81">
      <w:pPr>
        <w:rPr>
          <w:rFonts w:cs="Arial"/>
          <w:szCs w:val="22"/>
        </w:rPr>
      </w:pPr>
    </w:p>
    <w:p w14:paraId="0946C330" w14:textId="77777777" w:rsidR="00B80A81" w:rsidRPr="00B80A81" w:rsidRDefault="00B80A81" w:rsidP="00B80A81">
      <w:pPr>
        <w:rPr>
          <w:rFonts w:cs="Arial"/>
          <w:szCs w:val="22"/>
        </w:rPr>
      </w:pPr>
      <w:r w:rsidRPr="00B80A81">
        <w:rPr>
          <w:rFonts w:cs="Arial"/>
          <w:szCs w:val="22"/>
        </w:rPr>
        <w:t>All deliveries must be made as instructed by the Using Agency, during working hours, except on legal holidays.</w:t>
      </w:r>
    </w:p>
    <w:p w14:paraId="7ABAB46B" w14:textId="77777777" w:rsidR="00B80A81" w:rsidRPr="00B80A81" w:rsidRDefault="00B80A81" w:rsidP="00B80A81">
      <w:pPr>
        <w:rPr>
          <w:rFonts w:cs="Arial"/>
          <w:szCs w:val="22"/>
        </w:rPr>
      </w:pPr>
    </w:p>
    <w:p w14:paraId="67A85E9C" w14:textId="77777777" w:rsidR="00B80A81" w:rsidRPr="00B80A81" w:rsidRDefault="00B80A81" w:rsidP="00B80A81">
      <w:pPr>
        <w:rPr>
          <w:rFonts w:cs="Arial"/>
          <w:szCs w:val="22"/>
        </w:rPr>
      </w:pPr>
      <w:r w:rsidRPr="00B80A81">
        <w:rPr>
          <w:rFonts w:cs="Arial"/>
          <w:szCs w:val="22"/>
        </w:rPr>
        <w:t>Deliveries shall not be made on the following State observed holidays, which may be updated from time to time:</w:t>
      </w:r>
    </w:p>
    <w:p w14:paraId="41427CAF" w14:textId="77777777" w:rsidR="00B80A81" w:rsidRPr="00B80A81" w:rsidRDefault="00B80A81" w:rsidP="00B80A81">
      <w:pPr>
        <w:rPr>
          <w:rFonts w:cs="Arial"/>
          <w:szCs w:val="22"/>
        </w:rPr>
      </w:pPr>
    </w:p>
    <w:p w14:paraId="2EB622A3" w14:textId="77777777" w:rsidR="00B80A81" w:rsidRPr="00B80A81" w:rsidRDefault="00B80A81" w:rsidP="00020E04">
      <w:pPr>
        <w:numPr>
          <w:ilvl w:val="0"/>
          <w:numId w:val="44"/>
        </w:numPr>
        <w:rPr>
          <w:rFonts w:cs="Arial"/>
          <w:szCs w:val="22"/>
        </w:rPr>
      </w:pPr>
      <w:r w:rsidRPr="00B80A81">
        <w:rPr>
          <w:rFonts w:cs="Arial"/>
          <w:szCs w:val="22"/>
        </w:rPr>
        <w:t>New Year’s Day;</w:t>
      </w:r>
    </w:p>
    <w:p w14:paraId="1C5B919F" w14:textId="77777777" w:rsidR="00B80A81" w:rsidRPr="00B80A81" w:rsidRDefault="00B80A81" w:rsidP="00020E04">
      <w:pPr>
        <w:numPr>
          <w:ilvl w:val="0"/>
          <w:numId w:val="44"/>
        </w:numPr>
        <w:rPr>
          <w:rFonts w:cs="Arial"/>
          <w:szCs w:val="22"/>
        </w:rPr>
      </w:pPr>
      <w:r w:rsidRPr="00B80A81">
        <w:rPr>
          <w:rFonts w:cs="Arial"/>
          <w:szCs w:val="22"/>
        </w:rPr>
        <w:t>Martin Luther King Jr. Day;</w:t>
      </w:r>
    </w:p>
    <w:p w14:paraId="7FEE4265" w14:textId="77777777" w:rsidR="00B80A81" w:rsidRPr="00B80A81" w:rsidRDefault="00B80A81" w:rsidP="00020E04">
      <w:pPr>
        <w:numPr>
          <w:ilvl w:val="0"/>
          <w:numId w:val="44"/>
        </w:numPr>
        <w:rPr>
          <w:rFonts w:cs="Arial"/>
          <w:szCs w:val="22"/>
        </w:rPr>
      </w:pPr>
      <w:r w:rsidRPr="00B80A81">
        <w:rPr>
          <w:rFonts w:cs="Arial"/>
          <w:szCs w:val="22"/>
        </w:rPr>
        <w:t>Presidents Day;</w:t>
      </w:r>
    </w:p>
    <w:p w14:paraId="72762163" w14:textId="77777777" w:rsidR="00B80A81" w:rsidRPr="00B80A81" w:rsidRDefault="00B80A81" w:rsidP="00020E04">
      <w:pPr>
        <w:numPr>
          <w:ilvl w:val="0"/>
          <w:numId w:val="44"/>
        </w:numPr>
        <w:rPr>
          <w:rFonts w:cs="Arial"/>
          <w:szCs w:val="22"/>
        </w:rPr>
      </w:pPr>
      <w:r w:rsidRPr="00B80A81">
        <w:rPr>
          <w:rFonts w:cs="Arial"/>
          <w:szCs w:val="22"/>
        </w:rPr>
        <w:t>Good Friday;</w:t>
      </w:r>
    </w:p>
    <w:p w14:paraId="38EBC72E" w14:textId="77777777" w:rsidR="00B80A81" w:rsidRPr="00B80A81" w:rsidRDefault="00B80A81" w:rsidP="00020E04">
      <w:pPr>
        <w:numPr>
          <w:ilvl w:val="0"/>
          <w:numId w:val="44"/>
        </w:numPr>
        <w:rPr>
          <w:rFonts w:cs="Arial"/>
          <w:szCs w:val="22"/>
        </w:rPr>
      </w:pPr>
      <w:r w:rsidRPr="00B80A81">
        <w:rPr>
          <w:rFonts w:cs="Arial"/>
          <w:szCs w:val="22"/>
        </w:rPr>
        <w:t>Memorial Day;</w:t>
      </w:r>
    </w:p>
    <w:p w14:paraId="4844FF0F" w14:textId="77777777" w:rsidR="00B80A81" w:rsidRPr="00B80A81" w:rsidRDefault="00B80A81" w:rsidP="00020E04">
      <w:pPr>
        <w:numPr>
          <w:ilvl w:val="0"/>
          <w:numId w:val="44"/>
        </w:numPr>
        <w:rPr>
          <w:rFonts w:cs="Arial"/>
          <w:szCs w:val="22"/>
        </w:rPr>
      </w:pPr>
      <w:r w:rsidRPr="00B80A81">
        <w:rPr>
          <w:rFonts w:cs="Arial"/>
          <w:szCs w:val="22"/>
        </w:rPr>
        <w:t xml:space="preserve">Juneteenth; </w:t>
      </w:r>
    </w:p>
    <w:p w14:paraId="19F9CA01" w14:textId="77777777" w:rsidR="00B80A81" w:rsidRPr="00B80A81" w:rsidRDefault="00B80A81" w:rsidP="00020E04">
      <w:pPr>
        <w:numPr>
          <w:ilvl w:val="0"/>
          <w:numId w:val="44"/>
        </w:numPr>
        <w:rPr>
          <w:rFonts w:cs="Arial"/>
          <w:szCs w:val="22"/>
        </w:rPr>
      </w:pPr>
      <w:r w:rsidRPr="00B80A81">
        <w:rPr>
          <w:rFonts w:cs="Arial"/>
          <w:szCs w:val="22"/>
        </w:rPr>
        <w:t>Independence Day;</w:t>
      </w:r>
    </w:p>
    <w:p w14:paraId="1EC73CE4" w14:textId="77777777" w:rsidR="00B80A81" w:rsidRPr="00B80A81" w:rsidRDefault="00B80A81" w:rsidP="00020E04">
      <w:pPr>
        <w:numPr>
          <w:ilvl w:val="0"/>
          <w:numId w:val="44"/>
        </w:numPr>
        <w:rPr>
          <w:rFonts w:cs="Arial"/>
          <w:szCs w:val="22"/>
        </w:rPr>
      </w:pPr>
      <w:r w:rsidRPr="00B80A81">
        <w:rPr>
          <w:rFonts w:cs="Arial"/>
          <w:szCs w:val="22"/>
        </w:rPr>
        <w:t>Labor Day;</w:t>
      </w:r>
    </w:p>
    <w:p w14:paraId="5C77B6F7" w14:textId="77777777" w:rsidR="00B80A81" w:rsidRPr="00B80A81" w:rsidRDefault="00B80A81" w:rsidP="00020E04">
      <w:pPr>
        <w:numPr>
          <w:ilvl w:val="0"/>
          <w:numId w:val="44"/>
        </w:numPr>
        <w:rPr>
          <w:rFonts w:cs="Arial"/>
          <w:szCs w:val="22"/>
        </w:rPr>
      </w:pPr>
      <w:r w:rsidRPr="00B80A81">
        <w:rPr>
          <w:rFonts w:cs="Arial"/>
          <w:szCs w:val="22"/>
        </w:rPr>
        <w:t>Columbus Day;</w:t>
      </w:r>
    </w:p>
    <w:p w14:paraId="77B30E26" w14:textId="77777777" w:rsidR="00B80A81" w:rsidRPr="00B80A81" w:rsidRDefault="00B80A81" w:rsidP="00020E04">
      <w:pPr>
        <w:numPr>
          <w:ilvl w:val="0"/>
          <w:numId w:val="44"/>
        </w:numPr>
        <w:rPr>
          <w:rFonts w:cs="Arial"/>
          <w:szCs w:val="22"/>
        </w:rPr>
      </w:pPr>
      <w:r w:rsidRPr="00B80A81">
        <w:rPr>
          <w:rFonts w:cs="Arial"/>
          <w:szCs w:val="22"/>
        </w:rPr>
        <w:t>Election Day;</w:t>
      </w:r>
    </w:p>
    <w:p w14:paraId="2B32C1A4" w14:textId="77777777" w:rsidR="00B80A81" w:rsidRPr="00B80A81" w:rsidRDefault="00B80A81" w:rsidP="00020E04">
      <w:pPr>
        <w:numPr>
          <w:ilvl w:val="0"/>
          <w:numId w:val="44"/>
        </w:numPr>
        <w:rPr>
          <w:rFonts w:cs="Arial"/>
          <w:szCs w:val="22"/>
        </w:rPr>
      </w:pPr>
      <w:r w:rsidRPr="00B80A81">
        <w:rPr>
          <w:rFonts w:cs="Arial"/>
          <w:szCs w:val="22"/>
        </w:rPr>
        <w:lastRenderedPageBreak/>
        <w:t>Veterans Day;</w:t>
      </w:r>
    </w:p>
    <w:p w14:paraId="553B718A" w14:textId="77777777" w:rsidR="00B80A81" w:rsidRPr="00B80A81" w:rsidRDefault="00B80A81" w:rsidP="00020E04">
      <w:pPr>
        <w:numPr>
          <w:ilvl w:val="0"/>
          <w:numId w:val="44"/>
        </w:numPr>
        <w:rPr>
          <w:rFonts w:cs="Arial"/>
          <w:szCs w:val="22"/>
        </w:rPr>
      </w:pPr>
      <w:r w:rsidRPr="00B80A81">
        <w:rPr>
          <w:rFonts w:cs="Arial"/>
          <w:szCs w:val="22"/>
        </w:rPr>
        <w:t>Thanksgiving Day; and</w:t>
      </w:r>
    </w:p>
    <w:p w14:paraId="647FA77A" w14:textId="77777777" w:rsidR="00B80A81" w:rsidRPr="00B80A81" w:rsidRDefault="00B80A81" w:rsidP="00020E04">
      <w:pPr>
        <w:numPr>
          <w:ilvl w:val="0"/>
          <w:numId w:val="44"/>
        </w:numPr>
        <w:rPr>
          <w:rFonts w:cs="Arial"/>
          <w:szCs w:val="22"/>
        </w:rPr>
      </w:pPr>
      <w:r w:rsidRPr="00B80A81">
        <w:rPr>
          <w:rFonts w:cs="Arial"/>
          <w:szCs w:val="22"/>
        </w:rPr>
        <w:t>Christmas Day.</w:t>
      </w:r>
    </w:p>
    <w:p w14:paraId="1048E630" w14:textId="77777777" w:rsidR="00B80A81" w:rsidRPr="00B80A81" w:rsidRDefault="00B80A81" w:rsidP="00B80A81">
      <w:pPr>
        <w:rPr>
          <w:rFonts w:cs="Arial"/>
          <w:szCs w:val="22"/>
          <w:highlight w:val="yellow"/>
        </w:rPr>
      </w:pPr>
    </w:p>
    <w:p w14:paraId="57B3845F" w14:textId="77777777" w:rsidR="00B80A81" w:rsidRPr="00B80A81" w:rsidRDefault="00B80A81" w:rsidP="00B80A81">
      <w:pPr>
        <w:rPr>
          <w:rFonts w:cs="Arial"/>
          <w:szCs w:val="22"/>
          <w:highlight w:val="yellow"/>
        </w:rPr>
      </w:pPr>
      <w:r w:rsidRPr="00B80A81">
        <w:rPr>
          <w:rFonts w:cs="Arial"/>
          <w:color w:val="000000"/>
        </w:rPr>
        <w:t xml:space="preserve">Using Agencies may specify alternate delivery sites and /or hours, when necessary.   </w:t>
      </w:r>
    </w:p>
    <w:p w14:paraId="1CEA0E8D" w14:textId="77777777" w:rsidR="00B80A81" w:rsidRPr="00B80A81" w:rsidRDefault="00B80A81" w:rsidP="00B80A81"/>
    <w:p w14:paraId="5A3CE920" w14:textId="77777777" w:rsidR="00B80A81" w:rsidRPr="00B80A81" w:rsidRDefault="00B80A81" w:rsidP="00B80A81">
      <w:pPr>
        <w:autoSpaceDE w:val="0"/>
        <w:autoSpaceDN w:val="0"/>
        <w:adjustRightInd w:val="0"/>
        <w:rPr>
          <w:rFonts w:cs="Arial"/>
          <w:szCs w:val="22"/>
        </w:rPr>
      </w:pPr>
      <w:r w:rsidRPr="00B80A81">
        <w:rPr>
          <w:rFonts w:cs="Arial"/>
          <w:szCs w:val="22"/>
        </w:rPr>
        <w:t>The Vendor {Contractor} shall package and protect all material so that they are delivered to the Using Agency in an undamaged condition.  The State reserves the right to reject any material which is damaged or delivered or received in an otherwise unacceptable condition.  Any charges incurred due to damaged materials shall be the responsibility of the Vendor {Contractor}.</w:t>
      </w:r>
    </w:p>
    <w:p w14:paraId="6DC8496A" w14:textId="77777777" w:rsidR="00B80A81" w:rsidRPr="00B80A81" w:rsidRDefault="00B80A81" w:rsidP="00B80A81">
      <w:pPr>
        <w:rPr>
          <w:rFonts w:cs="Arial"/>
          <w:szCs w:val="22"/>
          <w:highlight w:val="yellow"/>
        </w:rPr>
      </w:pPr>
    </w:p>
    <w:p w14:paraId="37B54AB7" w14:textId="77777777" w:rsidR="00B80A81" w:rsidRPr="00B80A81" w:rsidRDefault="00B80A81" w:rsidP="00B80A81">
      <w:pPr>
        <w:rPr>
          <w:rFonts w:cs="Arial"/>
          <w:szCs w:val="22"/>
        </w:rPr>
      </w:pPr>
      <w:r w:rsidRPr="00B80A81">
        <w:rPr>
          <w:rFonts w:cs="Arial"/>
          <w:color w:val="000000"/>
          <w:szCs w:val="22"/>
        </w:rPr>
        <w:t xml:space="preserve">The State will order any quantity necessary to meet its requirements.  No guarantee is made by the State to purchase any amount of product from any Vendor {Contractor}.  </w:t>
      </w:r>
      <w:r w:rsidRPr="00B80A81">
        <w:rPr>
          <w:rFonts w:cs="Arial"/>
          <w:szCs w:val="22"/>
        </w:rPr>
        <w:t>The State guarantees neither minimum, nor average, nor maximum quantities per order, nor total quantity during the Blanket P.O. term, including any extension(s) thereof.</w:t>
      </w:r>
    </w:p>
    <w:p w14:paraId="410014D7" w14:textId="77777777" w:rsidR="00B80A81" w:rsidRPr="00B80A81" w:rsidRDefault="00B80A81" w:rsidP="00B80A81"/>
    <w:p w14:paraId="3B2C4516" w14:textId="77777777" w:rsidR="00B80A81" w:rsidRPr="00B80A81" w:rsidRDefault="00B80A81" w:rsidP="00B80A81"/>
    <w:p w14:paraId="2C6333B0" w14:textId="77777777" w:rsidR="00B80A81" w:rsidRPr="00B80A81" w:rsidRDefault="00B80A81" w:rsidP="0026746B">
      <w:pPr>
        <w:pStyle w:val="Heading3"/>
      </w:pPr>
      <w:r w:rsidRPr="00B80A81">
        <w:t xml:space="preserve"> </w:t>
      </w:r>
      <w:bookmarkStart w:id="222" w:name="_Toc63338182"/>
      <w:r w:rsidRPr="00B80A81">
        <w:t>Individual Delivery Location Information</w:t>
      </w:r>
      <w:bookmarkEnd w:id="217"/>
      <w:bookmarkEnd w:id="218"/>
      <w:bookmarkEnd w:id="219"/>
      <w:bookmarkEnd w:id="222"/>
    </w:p>
    <w:p w14:paraId="74C2A07B" w14:textId="77777777" w:rsidR="00B80A81" w:rsidRPr="00B80A81" w:rsidRDefault="00B80A81" w:rsidP="00B80A81">
      <w:pPr>
        <w:ind w:left="360"/>
        <w:rPr>
          <w:sz w:val="20"/>
          <w:lang w:val="x-none" w:eastAsia="x-none"/>
        </w:rPr>
      </w:pPr>
    </w:p>
    <w:p w14:paraId="69937BB4" w14:textId="77777777" w:rsidR="00B80A81" w:rsidRPr="00B80A81" w:rsidRDefault="00B80A81" w:rsidP="00B80A81">
      <w:pPr>
        <w:rPr>
          <w:szCs w:val="22"/>
          <w:lang w:val="x-none" w:eastAsia="x-none"/>
        </w:rPr>
      </w:pPr>
      <w:r w:rsidRPr="00B80A81">
        <w:rPr>
          <w:szCs w:val="22"/>
          <w:lang w:val="x-none" w:eastAsia="x-none"/>
        </w:rPr>
        <w:t>The following locations will be considered part of each region as indicated.  Since each location entails different delivery requirements and security measures, special instructions are listed. Monthly delivery means once a month.</w:t>
      </w:r>
    </w:p>
    <w:p w14:paraId="59FD8D51" w14:textId="77777777" w:rsidR="00B80A81" w:rsidRPr="00B80A81" w:rsidRDefault="00B80A81" w:rsidP="00B80A81">
      <w:pPr>
        <w:rPr>
          <w:szCs w:val="22"/>
          <w:lang w:val="x-none" w:eastAsia="x-none"/>
        </w:rPr>
      </w:pPr>
    </w:p>
    <w:p w14:paraId="6F234FF6" w14:textId="77777777" w:rsidR="00B80A81" w:rsidRPr="00B80A81" w:rsidRDefault="00B80A81" w:rsidP="00B80A81">
      <w:pPr>
        <w:ind w:left="864" w:hanging="864"/>
        <w:outlineLvl w:val="3"/>
        <w:rPr>
          <w:rFonts w:ascii="Arial Narrow" w:hAnsi="Arial Narrow"/>
          <w:b/>
          <w:bCs/>
          <w:caps/>
          <w:szCs w:val="28"/>
          <w:u w:val="single"/>
        </w:rPr>
      </w:pPr>
      <w:r w:rsidRPr="00B80A81">
        <w:rPr>
          <w:rFonts w:ascii="Arial Narrow" w:hAnsi="Arial Narrow"/>
          <w:b/>
          <w:bCs/>
          <w:caps/>
          <w:szCs w:val="28"/>
          <w:u w:val="single"/>
        </w:rPr>
        <w:t>The following seven (7) locations are located in the North:</w:t>
      </w:r>
    </w:p>
    <w:p w14:paraId="38BF9404" w14:textId="77777777" w:rsidR="00B80A81" w:rsidRPr="00B80A81" w:rsidRDefault="00B80A81" w:rsidP="00B80A81"/>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52"/>
        <w:gridCol w:w="4778"/>
      </w:tblGrid>
      <w:tr w:rsidR="00B80A81" w:rsidRPr="00B80A81" w14:paraId="5990C059" w14:textId="77777777" w:rsidTr="00B80A81">
        <w:tc>
          <w:tcPr>
            <w:tcW w:w="9530" w:type="dxa"/>
            <w:gridSpan w:val="2"/>
            <w:shd w:val="clear" w:color="auto" w:fill="C2D69B"/>
            <w:vAlign w:val="center"/>
          </w:tcPr>
          <w:p w14:paraId="289E3CD7" w14:textId="77777777" w:rsidR="00B80A81" w:rsidRPr="00B80A81" w:rsidRDefault="00B80A81" w:rsidP="00B80A81">
            <w:pPr>
              <w:jc w:val="center"/>
              <w:rPr>
                <w:rFonts w:cs="Arial"/>
                <w:b/>
                <w:sz w:val="36"/>
                <w:szCs w:val="36"/>
              </w:rPr>
            </w:pPr>
            <w:r w:rsidRPr="00B80A81">
              <w:rPr>
                <w:rFonts w:cs="Arial"/>
                <w:b/>
                <w:sz w:val="36"/>
                <w:szCs w:val="36"/>
              </w:rPr>
              <w:t>NORTH LOCATIONS</w:t>
            </w:r>
          </w:p>
        </w:tc>
      </w:tr>
      <w:tr w:rsidR="00B80A81" w:rsidRPr="00B80A81" w14:paraId="47571712" w14:textId="77777777" w:rsidTr="00B80A81">
        <w:tc>
          <w:tcPr>
            <w:tcW w:w="9530" w:type="dxa"/>
            <w:gridSpan w:val="2"/>
            <w:shd w:val="clear" w:color="auto" w:fill="C2D69B"/>
            <w:vAlign w:val="center"/>
          </w:tcPr>
          <w:p w14:paraId="212FF1AC" w14:textId="77777777" w:rsidR="00B80A81" w:rsidRPr="00B80A81" w:rsidRDefault="00B80A81" w:rsidP="00B80A81">
            <w:pPr>
              <w:jc w:val="center"/>
              <w:rPr>
                <w:rFonts w:cs="Arial"/>
                <w:b/>
                <w:szCs w:val="22"/>
              </w:rPr>
            </w:pPr>
            <w:r w:rsidRPr="00B80A81">
              <w:rPr>
                <w:rFonts w:cs="Arial"/>
                <w:b/>
                <w:szCs w:val="22"/>
              </w:rPr>
              <w:t>NORTHERN STATE PRISON</w:t>
            </w:r>
          </w:p>
        </w:tc>
      </w:tr>
      <w:tr w:rsidR="00B80A81" w:rsidRPr="00B80A81" w14:paraId="5D02D7DE" w14:textId="77777777" w:rsidTr="00B80A81">
        <w:tc>
          <w:tcPr>
            <w:tcW w:w="4752" w:type="dxa"/>
            <w:shd w:val="clear" w:color="auto" w:fill="auto"/>
          </w:tcPr>
          <w:p w14:paraId="731CE13B" w14:textId="77777777" w:rsidR="00B80A81" w:rsidRPr="00B80A81" w:rsidRDefault="00B80A81" w:rsidP="00B80A81">
            <w:pPr>
              <w:rPr>
                <w:rFonts w:cs="Arial"/>
                <w:szCs w:val="22"/>
              </w:rPr>
            </w:pPr>
            <w:r w:rsidRPr="00B80A81">
              <w:rPr>
                <w:rFonts w:cs="Arial"/>
                <w:szCs w:val="22"/>
              </w:rPr>
              <w:t>Address:</w:t>
            </w:r>
          </w:p>
        </w:tc>
        <w:tc>
          <w:tcPr>
            <w:tcW w:w="4778" w:type="dxa"/>
            <w:shd w:val="clear" w:color="auto" w:fill="auto"/>
          </w:tcPr>
          <w:p w14:paraId="35F99084" w14:textId="77777777" w:rsidR="00B80A81" w:rsidRPr="00B80A81" w:rsidRDefault="00B80A81" w:rsidP="00B80A81">
            <w:pPr>
              <w:rPr>
                <w:rFonts w:cs="Arial"/>
                <w:szCs w:val="22"/>
              </w:rPr>
            </w:pPr>
            <w:r w:rsidRPr="00B80A81">
              <w:rPr>
                <w:rFonts w:cs="Arial"/>
                <w:szCs w:val="22"/>
              </w:rPr>
              <w:t>168 Frontage Road</w:t>
            </w:r>
          </w:p>
          <w:p w14:paraId="4229EA00" w14:textId="77777777" w:rsidR="00B80A81" w:rsidRPr="00B80A81" w:rsidRDefault="00B80A81" w:rsidP="00B80A81">
            <w:pPr>
              <w:rPr>
                <w:rFonts w:cs="Arial"/>
                <w:szCs w:val="22"/>
              </w:rPr>
            </w:pPr>
            <w:r w:rsidRPr="00B80A81">
              <w:rPr>
                <w:rFonts w:cs="Arial"/>
                <w:szCs w:val="22"/>
              </w:rPr>
              <w:t>Newark, NJ 07114</w:t>
            </w:r>
          </w:p>
        </w:tc>
      </w:tr>
      <w:tr w:rsidR="00B80A81" w:rsidRPr="00B80A81" w14:paraId="7A63E40D" w14:textId="77777777" w:rsidTr="00B80A81">
        <w:tc>
          <w:tcPr>
            <w:tcW w:w="4752" w:type="dxa"/>
            <w:shd w:val="clear" w:color="auto" w:fill="auto"/>
          </w:tcPr>
          <w:p w14:paraId="51203FA1" w14:textId="77777777" w:rsidR="00B80A81" w:rsidRPr="00B80A81" w:rsidRDefault="00B80A81" w:rsidP="00B80A81">
            <w:pPr>
              <w:rPr>
                <w:rFonts w:cs="Arial"/>
                <w:szCs w:val="22"/>
              </w:rPr>
            </w:pPr>
            <w:r w:rsidRPr="00B80A81">
              <w:rPr>
                <w:rFonts w:cs="Arial"/>
                <w:szCs w:val="22"/>
              </w:rPr>
              <w:t>Approximate Inmate Population:</w:t>
            </w:r>
          </w:p>
        </w:tc>
        <w:tc>
          <w:tcPr>
            <w:tcW w:w="4778" w:type="dxa"/>
            <w:shd w:val="clear" w:color="auto" w:fill="auto"/>
          </w:tcPr>
          <w:p w14:paraId="5D35F77A" w14:textId="77777777" w:rsidR="00B80A81" w:rsidRPr="00B80A81" w:rsidRDefault="00B80A81" w:rsidP="00B80A81">
            <w:pPr>
              <w:rPr>
                <w:rFonts w:cs="Arial"/>
                <w:szCs w:val="22"/>
              </w:rPr>
            </w:pPr>
            <w:r w:rsidRPr="00B80A81">
              <w:rPr>
                <w:rFonts w:cs="Arial"/>
                <w:szCs w:val="22"/>
              </w:rPr>
              <w:t>2,811 Inmates</w:t>
            </w:r>
          </w:p>
        </w:tc>
      </w:tr>
      <w:tr w:rsidR="00B80A81" w:rsidRPr="00B80A81" w14:paraId="232627CD" w14:textId="77777777" w:rsidTr="00B80A81">
        <w:tc>
          <w:tcPr>
            <w:tcW w:w="4752" w:type="dxa"/>
            <w:shd w:val="clear" w:color="auto" w:fill="auto"/>
          </w:tcPr>
          <w:p w14:paraId="6530B3AB" w14:textId="77777777" w:rsidR="00B80A81" w:rsidRPr="00B80A81" w:rsidRDefault="00B80A81" w:rsidP="00B80A81">
            <w:pPr>
              <w:rPr>
                <w:rFonts w:cs="Arial"/>
                <w:szCs w:val="22"/>
              </w:rPr>
            </w:pPr>
            <w:r w:rsidRPr="00B80A81">
              <w:rPr>
                <w:rFonts w:cs="Arial"/>
                <w:szCs w:val="22"/>
              </w:rPr>
              <w:t>Delivery Requirements:</w:t>
            </w:r>
          </w:p>
        </w:tc>
        <w:tc>
          <w:tcPr>
            <w:tcW w:w="4778" w:type="dxa"/>
            <w:shd w:val="clear" w:color="auto" w:fill="auto"/>
          </w:tcPr>
          <w:p w14:paraId="18698529" w14:textId="77777777" w:rsidR="00B80A81" w:rsidRPr="00B80A81" w:rsidRDefault="00B80A81" w:rsidP="00B80A81">
            <w:pPr>
              <w:rPr>
                <w:rFonts w:cs="Arial"/>
                <w:szCs w:val="22"/>
              </w:rPr>
            </w:pPr>
            <w:r w:rsidRPr="00B80A81">
              <w:rPr>
                <w:rFonts w:cs="Arial"/>
                <w:szCs w:val="22"/>
              </w:rPr>
              <w:t>Bi-Weekly</w:t>
            </w:r>
          </w:p>
        </w:tc>
      </w:tr>
      <w:tr w:rsidR="00B80A81" w:rsidRPr="00B80A81" w14:paraId="1E48AE33" w14:textId="77777777" w:rsidTr="00B80A81">
        <w:tc>
          <w:tcPr>
            <w:tcW w:w="4752" w:type="dxa"/>
            <w:shd w:val="clear" w:color="auto" w:fill="auto"/>
          </w:tcPr>
          <w:p w14:paraId="09D195E7" w14:textId="77777777" w:rsidR="00B80A81" w:rsidRPr="00B80A81" w:rsidRDefault="00B80A81" w:rsidP="00B80A81">
            <w:pPr>
              <w:rPr>
                <w:rFonts w:cs="Arial"/>
                <w:szCs w:val="22"/>
              </w:rPr>
            </w:pPr>
            <w:r w:rsidRPr="00B80A81">
              <w:rPr>
                <w:rFonts w:cs="Arial"/>
                <w:szCs w:val="22"/>
              </w:rPr>
              <w:t>Acceptable Delivery Days:</w:t>
            </w:r>
          </w:p>
        </w:tc>
        <w:tc>
          <w:tcPr>
            <w:tcW w:w="4778" w:type="dxa"/>
            <w:shd w:val="clear" w:color="auto" w:fill="auto"/>
          </w:tcPr>
          <w:p w14:paraId="48707BC2" w14:textId="77777777" w:rsidR="00B80A81" w:rsidRPr="00B80A81" w:rsidRDefault="00B80A81" w:rsidP="00B80A81">
            <w:pPr>
              <w:rPr>
                <w:rFonts w:cs="Arial"/>
                <w:szCs w:val="22"/>
              </w:rPr>
            </w:pPr>
            <w:r w:rsidRPr="00B80A81">
              <w:rPr>
                <w:rFonts w:cs="Arial"/>
                <w:szCs w:val="22"/>
              </w:rPr>
              <w:t>Monday, Tuesday or Wednesday</w:t>
            </w:r>
          </w:p>
        </w:tc>
      </w:tr>
      <w:tr w:rsidR="00B80A81" w:rsidRPr="00B80A81" w14:paraId="410CB3D0" w14:textId="77777777" w:rsidTr="00B80A81">
        <w:tc>
          <w:tcPr>
            <w:tcW w:w="4752" w:type="dxa"/>
            <w:shd w:val="clear" w:color="auto" w:fill="auto"/>
          </w:tcPr>
          <w:p w14:paraId="654FA381" w14:textId="77777777" w:rsidR="00B80A81" w:rsidRPr="00B80A81" w:rsidRDefault="00B80A81" w:rsidP="00B80A81">
            <w:pPr>
              <w:rPr>
                <w:rFonts w:cs="Arial"/>
                <w:szCs w:val="22"/>
              </w:rPr>
            </w:pPr>
            <w:r w:rsidRPr="00B80A81">
              <w:rPr>
                <w:rFonts w:cs="Arial"/>
                <w:szCs w:val="22"/>
              </w:rPr>
              <w:t>Receiving Hours:</w:t>
            </w:r>
          </w:p>
        </w:tc>
        <w:tc>
          <w:tcPr>
            <w:tcW w:w="4778" w:type="dxa"/>
            <w:shd w:val="clear" w:color="auto" w:fill="auto"/>
          </w:tcPr>
          <w:p w14:paraId="3B4088EB" w14:textId="77777777" w:rsidR="00B80A81" w:rsidRPr="00B80A81" w:rsidRDefault="00B80A81" w:rsidP="00B80A81">
            <w:pPr>
              <w:rPr>
                <w:rFonts w:cs="Arial"/>
                <w:szCs w:val="22"/>
              </w:rPr>
            </w:pPr>
            <w:r w:rsidRPr="00B80A81">
              <w:rPr>
                <w:rFonts w:cs="Arial"/>
                <w:szCs w:val="22"/>
              </w:rPr>
              <w:t>Morning - 7:30 AM to 11:00 AM</w:t>
            </w:r>
          </w:p>
          <w:p w14:paraId="35D17F48" w14:textId="77777777" w:rsidR="00B80A81" w:rsidRPr="00B80A81" w:rsidRDefault="00B80A81" w:rsidP="00B80A81">
            <w:pPr>
              <w:rPr>
                <w:rFonts w:cs="Arial"/>
                <w:szCs w:val="22"/>
              </w:rPr>
            </w:pPr>
            <w:r w:rsidRPr="00B80A81">
              <w:rPr>
                <w:rFonts w:cs="Arial"/>
                <w:szCs w:val="22"/>
              </w:rPr>
              <w:t>Afternoon – 12:15 PM to 3:00 PM</w:t>
            </w:r>
          </w:p>
        </w:tc>
      </w:tr>
      <w:tr w:rsidR="00B80A81" w:rsidRPr="00B80A81" w14:paraId="42C122AC" w14:textId="77777777" w:rsidTr="00B80A81">
        <w:tc>
          <w:tcPr>
            <w:tcW w:w="4752" w:type="dxa"/>
            <w:shd w:val="clear" w:color="auto" w:fill="auto"/>
          </w:tcPr>
          <w:p w14:paraId="1F5B176B" w14:textId="77777777" w:rsidR="00B80A81" w:rsidRPr="00B80A81" w:rsidRDefault="00B80A81" w:rsidP="00B80A81">
            <w:pPr>
              <w:rPr>
                <w:rFonts w:cs="Arial"/>
                <w:szCs w:val="22"/>
              </w:rPr>
            </w:pPr>
            <w:r w:rsidRPr="00B80A81">
              <w:rPr>
                <w:rFonts w:cs="Arial"/>
                <w:szCs w:val="22"/>
              </w:rPr>
              <w:t>Accessibility:</w:t>
            </w:r>
          </w:p>
        </w:tc>
        <w:tc>
          <w:tcPr>
            <w:tcW w:w="4778" w:type="dxa"/>
            <w:shd w:val="clear" w:color="auto" w:fill="auto"/>
          </w:tcPr>
          <w:p w14:paraId="049E2A15" w14:textId="77777777" w:rsidR="00B80A81" w:rsidRPr="00B80A81" w:rsidRDefault="00B80A81" w:rsidP="00B80A81">
            <w:pPr>
              <w:rPr>
                <w:rFonts w:cs="Arial"/>
                <w:szCs w:val="22"/>
              </w:rPr>
            </w:pPr>
            <w:r w:rsidRPr="00B80A81">
              <w:rPr>
                <w:rFonts w:cs="Arial"/>
                <w:szCs w:val="22"/>
              </w:rPr>
              <w:t>Tractor/Trailer may not exceed 12 ft. in height or 48 ft. in length.  Dock unloading capability.</w:t>
            </w:r>
          </w:p>
        </w:tc>
      </w:tr>
      <w:tr w:rsidR="00B80A81" w:rsidRPr="00B80A81" w14:paraId="266541FD" w14:textId="77777777" w:rsidTr="00B80A81">
        <w:tc>
          <w:tcPr>
            <w:tcW w:w="4752" w:type="dxa"/>
            <w:shd w:val="clear" w:color="auto" w:fill="auto"/>
          </w:tcPr>
          <w:p w14:paraId="065BFF6C" w14:textId="77777777" w:rsidR="00B80A81" w:rsidRPr="00B80A81" w:rsidRDefault="00B80A81" w:rsidP="00B80A81">
            <w:pPr>
              <w:rPr>
                <w:rFonts w:cs="Arial"/>
                <w:szCs w:val="22"/>
              </w:rPr>
            </w:pPr>
            <w:r w:rsidRPr="00B80A81">
              <w:rPr>
                <w:rFonts w:cs="Arial"/>
                <w:szCs w:val="22"/>
              </w:rPr>
              <w:t>Special Instructions:</w:t>
            </w:r>
          </w:p>
        </w:tc>
        <w:tc>
          <w:tcPr>
            <w:tcW w:w="4778" w:type="dxa"/>
            <w:shd w:val="clear" w:color="auto" w:fill="auto"/>
          </w:tcPr>
          <w:p w14:paraId="12628B08" w14:textId="77777777" w:rsidR="00B80A81" w:rsidRPr="00B80A81" w:rsidRDefault="00B80A81" w:rsidP="00020E04">
            <w:pPr>
              <w:numPr>
                <w:ilvl w:val="0"/>
                <w:numId w:val="39"/>
              </w:numPr>
              <w:jc w:val="left"/>
              <w:rPr>
                <w:rFonts w:cs="Arial"/>
                <w:szCs w:val="22"/>
              </w:rPr>
            </w:pPr>
            <w:r w:rsidRPr="00B80A81">
              <w:rPr>
                <w:rFonts w:cs="Arial"/>
                <w:szCs w:val="22"/>
              </w:rPr>
              <w:t>24 hr. notification required prior to delivery;</w:t>
            </w:r>
          </w:p>
          <w:p w14:paraId="697C7F9B" w14:textId="77777777" w:rsidR="00B80A81" w:rsidRPr="00B80A81" w:rsidRDefault="00B80A81" w:rsidP="00020E04">
            <w:pPr>
              <w:numPr>
                <w:ilvl w:val="0"/>
                <w:numId w:val="39"/>
              </w:numPr>
              <w:jc w:val="left"/>
              <w:rPr>
                <w:rFonts w:cs="Arial"/>
                <w:szCs w:val="22"/>
              </w:rPr>
            </w:pPr>
            <w:r w:rsidRPr="00B80A81">
              <w:rPr>
                <w:rFonts w:cs="Arial"/>
                <w:szCs w:val="22"/>
              </w:rPr>
              <w:t>Truck must be turned off after it is pulled up to load dock.  Driver will then hand the truck keys to Correction Officer, who will secure the truck keys until the delivery is completes. Upon completion of the delivery, the Correction Officer will hand the truck keys back to the driver;</w:t>
            </w:r>
          </w:p>
          <w:p w14:paraId="68384502" w14:textId="77777777" w:rsidR="00B80A81" w:rsidRPr="00B80A81" w:rsidRDefault="00B80A81" w:rsidP="00020E04">
            <w:pPr>
              <w:numPr>
                <w:ilvl w:val="0"/>
                <w:numId w:val="39"/>
              </w:numPr>
              <w:jc w:val="left"/>
              <w:rPr>
                <w:rFonts w:cs="Arial"/>
                <w:szCs w:val="22"/>
              </w:rPr>
            </w:pPr>
            <w:r w:rsidRPr="00B80A81">
              <w:rPr>
                <w:rFonts w:cs="Arial"/>
                <w:szCs w:val="22"/>
              </w:rPr>
              <w:t>No glass, prescription drugs or metal food utensils allowed;</w:t>
            </w:r>
          </w:p>
          <w:p w14:paraId="51BC468D" w14:textId="77777777" w:rsidR="00B80A81" w:rsidRPr="00B80A81" w:rsidRDefault="00B80A81" w:rsidP="00020E04">
            <w:pPr>
              <w:numPr>
                <w:ilvl w:val="0"/>
                <w:numId w:val="39"/>
              </w:numPr>
              <w:jc w:val="left"/>
              <w:rPr>
                <w:rFonts w:cs="Arial"/>
                <w:szCs w:val="22"/>
              </w:rPr>
            </w:pPr>
            <w:r w:rsidRPr="00B80A81">
              <w:rPr>
                <w:rFonts w:cs="Arial"/>
                <w:szCs w:val="22"/>
              </w:rPr>
              <w:t>All pallets must be shrink wrapped;</w:t>
            </w:r>
          </w:p>
          <w:p w14:paraId="3EEB6D7C" w14:textId="77777777" w:rsidR="00B80A81" w:rsidRPr="00B80A81" w:rsidRDefault="00B80A81" w:rsidP="00020E04">
            <w:pPr>
              <w:numPr>
                <w:ilvl w:val="0"/>
                <w:numId w:val="39"/>
              </w:numPr>
              <w:jc w:val="left"/>
              <w:rPr>
                <w:rFonts w:cs="Arial"/>
                <w:szCs w:val="22"/>
              </w:rPr>
            </w:pPr>
            <w:r w:rsidRPr="00B80A81">
              <w:rPr>
                <w:rFonts w:cs="Arial"/>
                <w:szCs w:val="22"/>
              </w:rPr>
              <w:t>The State is not responsible for personal effects of the driver or its passenger(s); and</w:t>
            </w:r>
          </w:p>
          <w:p w14:paraId="68D3F4DA" w14:textId="77777777" w:rsidR="00B80A81" w:rsidRPr="00B80A81" w:rsidRDefault="00B80A81" w:rsidP="00020E04">
            <w:pPr>
              <w:numPr>
                <w:ilvl w:val="0"/>
                <w:numId w:val="39"/>
              </w:numPr>
              <w:jc w:val="left"/>
              <w:rPr>
                <w:rFonts w:cs="Arial"/>
                <w:szCs w:val="22"/>
              </w:rPr>
            </w:pPr>
            <w:r w:rsidRPr="00B80A81">
              <w:rPr>
                <w:rFonts w:cs="Arial"/>
                <w:szCs w:val="22"/>
              </w:rPr>
              <w:t>Truck driver must present valid driver’s license.</w:t>
            </w:r>
          </w:p>
        </w:tc>
      </w:tr>
      <w:tr w:rsidR="00B80A81" w:rsidRPr="00B80A81" w14:paraId="66DC2787" w14:textId="77777777" w:rsidTr="00B80A81">
        <w:tc>
          <w:tcPr>
            <w:tcW w:w="9530" w:type="dxa"/>
            <w:gridSpan w:val="2"/>
            <w:shd w:val="clear" w:color="auto" w:fill="C2D69B"/>
            <w:vAlign w:val="center"/>
          </w:tcPr>
          <w:p w14:paraId="15A144E1" w14:textId="77777777" w:rsidR="00B80A81" w:rsidRPr="00B80A81" w:rsidRDefault="00B80A81" w:rsidP="00B80A81">
            <w:pPr>
              <w:jc w:val="center"/>
              <w:rPr>
                <w:rFonts w:cs="Arial"/>
                <w:b/>
                <w:szCs w:val="22"/>
              </w:rPr>
            </w:pPr>
            <w:r w:rsidRPr="00B80A81">
              <w:rPr>
                <w:rFonts w:cs="Arial"/>
                <w:b/>
                <w:szCs w:val="22"/>
              </w:rPr>
              <w:t>MOUNTAINVIEW YOUTH CORRECTIONAL FACILITY</w:t>
            </w:r>
          </w:p>
        </w:tc>
      </w:tr>
      <w:tr w:rsidR="00B80A81" w:rsidRPr="00B80A81" w14:paraId="50CA4189" w14:textId="77777777" w:rsidTr="00B80A81">
        <w:tc>
          <w:tcPr>
            <w:tcW w:w="4752" w:type="dxa"/>
            <w:shd w:val="clear" w:color="auto" w:fill="auto"/>
          </w:tcPr>
          <w:p w14:paraId="26E5644D" w14:textId="77777777" w:rsidR="00B80A81" w:rsidRPr="00B80A81" w:rsidRDefault="00B80A81" w:rsidP="00B80A81">
            <w:pPr>
              <w:rPr>
                <w:rFonts w:cs="Arial"/>
                <w:szCs w:val="22"/>
              </w:rPr>
            </w:pPr>
            <w:r w:rsidRPr="00B80A81">
              <w:rPr>
                <w:rFonts w:cs="Arial"/>
                <w:szCs w:val="22"/>
              </w:rPr>
              <w:lastRenderedPageBreak/>
              <w:t>Address:</w:t>
            </w:r>
          </w:p>
        </w:tc>
        <w:tc>
          <w:tcPr>
            <w:tcW w:w="4778" w:type="dxa"/>
            <w:shd w:val="clear" w:color="auto" w:fill="auto"/>
          </w:tcPr>
          <w:p w14:paraId="494593EC" w14:textId="77777777" w:rsidR="00B80A81" w:rsidRPr="00B80A81" w:rsidRDefault="00B80A81" w:rsidP="00B80A81">
            <w:pPr>
              <w:rPr>
                <w:rFonts w:cs="Arial"/>
                <w:szCs w:val="22"/>
              </w:rPr>
            </w:pPr>
            <w:r w:rsidRPr="00B80A81">
              <w:rPr>
                <w:rFonts w:cs="Arial"/>
                <w:szCs w:val="22"/>
              </w:rPr>
              <w:t>31 Petticoat Lane</w:t>
            </w:r>
          </w:p>
          <w:p w14:paraId="0D48962F" w14:textId="77777777" w:rsidR="00B80A81" w:rsidRPr="00B80A81" w:rsidRDefault="00B80A81" w:rsidP="00B80A81">
            <w:pPr>
              <w:rPr>
                <w:rFonts w:cs="Arial"/>
                <w:szCs w:val="22"/>
              </w:rPr>
            </w:pPr>
            <w:r w:rsidRPr="00B80A81">
              <w:rPr>
                <w:rFonts w:cs="Arial"/>
                <w:szCs w:val="22"/>
              </w:rPr>
              <w:t>PO Box 994</w:t>
            </w:r>
          </w:p>
          <w:p w14:paraId="34B64D8F" w14:textId="77777777" w:rsidR="00B80A81" w:rsidRPr="00B80A81" w:rsidRDefault="00B80A81" w:rsidP="00B80A81">
            <w:pPr>
              <w:rPr>
                <w:rFonts w:cs="Arial"/>
                <w:szCs w:val="22"/>
              </w:rPr>
            </w:pPr>
            <w:r w:rsidRPr="00B80A81">
              <w:rPr>
                <w:rFonts w:cs="Arial"/>
                <w:szCs w:val="22"/>
              </w:rPr>
              <w:t>Annandale, NJ 08801</w:t>
            </w:r>
          </w:p>
        </w:tc>
      </w:tr>
      <w:tr w:rsidR="00B80A81" w:rsidRPr="00B80A81" w14:paraId="6C3771A5" w14:textId="77777777" w:rsidTr="00B80A81">
        <w:tc>
          <w:tcPr>
            <w:tcW w:w="4752" w:type="dxa"/>
            <w:shd w:val="clear" w:color="auto" w:fill="auto"/>
          </w:tcPr>
          <w:p w14:paraId="7A4115C2" w14:textId="77777777" w:rsidR="00B80A81" w:rsidRPr="00B80A81" w:rsidRDefault="00B80A81" w:rsidP="00B80A81">
            <w:pPr>
              <w:rPr>
                <w:rFonts w:cs="Arial"/>
                <w:szCs w:val="22"/>
              </w:rPr>
            </w:pPr>
            <w:r w:rsidRPr="00B80A81">
              <w:rPr>
                <w:rFonts w:cs="Arial"/>
                <w:szCs w:val="22"/>
              </w:rPr>
              <w:t>Approximate Inmate Population:</w:t>
            </w:r>
          </w:p>
        </w:tc>
        <w:tc>
          <w:tcPr>
            <w:tcW w:w="4778" w:type="dxa"/>
            <w:shd w:val="clear" w:color="auto" w:fill="auto"/>
          </w:tcPr>
          <w:p w14:paraId="2DECB062" w14:textId="77777777" w:rsidR="00B80A81" w:rsidRPr="00B80A81" w:rsidRDefault="00B80A81" w:rsidP="00B80A81">
            <w:pPr>
              <w:rPr>
                <w:rFonts w:cs="Arial"/>
                <w:szCs w:val="22"/>
              </w:rPr>
            </w:pPr>
            <w:r w:rsidRPr="00B80A81">
              <w:rPr>
                <w:rFonts w:cs="Arial"/>
                <w:szCs w:val="22"/>
              </w:rPr>
              <w:t>1,273 Inmates</w:t>
            </w:r>
          </w:p>
        </w:tc>
      </w:tr>
      <w:tr w:rsidR="00B80A81" w:rsidRPr="00B80A81" w14:paraId="574B0D76" w14:textId="77777777" w:rsidTr="00B80A81">
        <w:tc>
          <w:tcPr>
            <w:tcW w:w="4752" w:type="dxa"/>
            <w:shd w:val="clear" w:color="auto" w:fill="auto"/>
          </w:tcPr>
          <w:p w14:paraId="260FC32D" w14:textId="77777777" w:rsidR="00B80A81" w:rsidRPr="00B80A81" w:rsidRDefault="00B80A81" w:rsidP="00B80A81">
            <w:pPr>
              <w:rPr>
                <w:rFonts w:cs="Arial"/>
                <w:szCs w:val="22"/>
              </w:rPr>
            </w:pPr>
            <w:r w:rsidRPr="00B80A81">
              <w:rPr>
                <w:rFonts w:cs="Arial"/>
                <w:szCs w:val="22"/>
              </w:rPr>
              <w:t>Delivery Requirements:</w:t>
            </w:r>
          </w:p>
        </w:tc>
        <w:tc>
          <w:tcPr>
            <w:tcW w:w="4778" w:type="dxa"/>
            <w:shd w:val="clear" w:color="auto" w:fill="auto"/>
          </w:tcPr>
          <w:p w14:paraId="45BF4F1E" w14:textId="77777777" w:rsidR="00B80A81" w:rsidRPr="00B80A81" w:rsidRDefault="00B80A81" w:rsidP="00B80A81">
            <w:pPr>
              <w:rPr>
                <w:rFonts w:cs="Arial"/>
                <w:szCs w:val="22"/>
              </w:rPr>
            </w:pPr>
            <w:r w:rsidRPr="00B80A81">
              <w:rPr>
                <w:rFonts w:cs="Arial"/>
                <w:szCs w:val="22"/>
              </w:rPr>
              <w:t>Weekly</w:t>
            </w:r>
          </w:p>
        </w:tc>
      </w:tr>
      <w:tr w:rsidR="00B80A81" w:rsidRPr="00B80A81" w14:paraId="007252F6" w14:textId="77777777" w:rsidTr="00B80A81">
        <w:tc>
          <w:tcPr>
            <w:tcW w:w="4752" w:type="dxa"/>
            <w:shd w:val="clear" w:color="auto" w:fill="auto"/>
          </w:tcPr>
          <w:p w14:paraId="7550405B" w14:textId="77777777" w:rsidR="00B80A81" w:rsidRPr="00B80A81" w:rsidRDefault="00B80A81" w:rsidP="00B80A81">
            <w:pPr>
              <w:rPr>
                <w:rFonts w:cs="Arial"/>
                <w:szCs w:val="22"/>
              </w:rPr>
            </w:pPr>
            <w:r w:rsidRPr="00B80A81">
              <w:rPr>
                <w:rFonts w:cs="Arial"/>
                <w:szCs w:val="22"/>
              </w:rPr>
              <w:t>Acceptable Delivery Days:</w:t>
            </w:r>
          </w:p>
        </w:tc>
        <w:tc>
          <w:tcPr>
            <w:tcW w:w="4778" w:type="dxa"/>
            <w:shd w:val="clear" w:color="auto" w:fill="auto"/>
          </w:tcPr>
          <w:p w14:paraId="22C1D0C1" w14:textId="77777777" w:rsidR="00B80A81" w:rsidRPr="00B80A81" w:rsidRDefault="00B80A81" w:rsidP="00B80A81">
            <w:pPr>
              <w:rPr>
                <w:rFonts w:cs="Arial"/>
                <w:szCs w:val="22"/>
              </w:rPr>
            </w:pPr>
            <w:r w:rsidRPr="00B80A81">
              <w:rPr>
                <w:rFonts w:cs="Arial"/>
                <w:szCs w:val="22"/>
              </w:rPr>
              <w:t>Monday through Friday (No State Holidays)</w:t>
            </w:r>
          </w:p>
        </w:tc>
      </w:tr>
      <w:tr w:rsidR="00B80A81" w:rsidRPr="00B80A81" w14:paraId="0F57CC5C" w14:textId="77777777" w:rsidTr="00B80A81">
        <w:tc>
          <w:tcPr>
            <w:tcW w:w="4752" w:type="dxa"/>
            <w:shd w:val="clear" w:color="auto" w:fill="auto"/>
          </w:tcPr>
          <w:p w14:paraId="3CE5487C" w14:textId="77777777" w:rsidR="00B80A81" w:rsidRPr="00B80A81" w:rsidRDefault="00B80A81" w:rsidP="00B80A81">
            <w:pPr>
              <w:rPr>
                <w:rFonts w:cs="Arial"/>
                <w:szCs w:val="22"/>
              </w:rPr>
            </w:pPr>
            <w:r w:rsidRPr="00B80A81">
              <w:rPr>
                <w:rFonts w:cs="Arial"/>
                <w:szCs w:val="22"/>
              </w:rPr>
              <w:t>Receiving Hours:</w:t>
            </w:r>
          </w:p>
        </w:tc>
        <w:tc>
          <w:tcPr>
            <w:tcW w:w="4778" w:type="dxa"/>
            <w:shd w:val="clear" w:color="auto" w:fill="auto"/>
          </w:tcPr>
          <w:p w14:paraId="431AA1D4" w14:textId="77777777" w:rsidR="00B80A81" w:rsidRPr="00B80A81" w:rsidRDefault="00B80A81" w:rsidP="00B80A81">
            <w:pPr>
              <w:rPr>
                <w:rFonts w:cs="Arial"/>
                <w:szCs w:val="22"/>
              </w:rPr>
            </w:pPr>
            <w:r w:rsidRPr="00B80A81">
              <w:rPr>
                <w:rFonts w:cs="Arial"/>
                <w:szCs w:val="22"/>
              </w:rPr>
              <w:t>Morning - 8:30 AM to 10:30 AM</w:t>
            </w:r>
          </w:p>
          <w:p w14:paraId="6FBF0CB7" w14:textId="77777777" w:rsidR="00B80A81" w:rsidRPr="00B80A81" w:rsidRDefault="00B80A81" w:rsidP="00B80A81">
            <w:pPr>
              <w:rPr>
                <w:rFonts w:cs="Arial"/>
                <w:szCs w:val="22"/>
              </w:rPr>
            </w:pPr>
            <w:r w:rsidRPr="00B80A81">
              <w:rPr>
                <w:rFonts w:cs="Arial"/>
                <w:szCs w:val="22"/>
              </w:rPr>
              <w:t>Afternoon – 1:00 PM to 3:00 PM</w:t>
            </w:r>
          </w:p>
        </w:tc>
      </w:tr>
      <w:tr w:rsidR="00B80A81" w:rsidRPr="00B80A81" w14:paraId="758538F3" w14:textId="77777777" w:rsidTr="00B80A81">
        <w:tc>
          <w:tcPr>
            <w:tcW w:w="4752" w:type="dxa"/>
            <w:shd w:val="clear" w:color="auto" w:fill="auto"/>
          </w:tcPr>
          <w:p w14:paraId="36478CE9" w14:textId="77777777" w:rsidR="00B80A81" w:rsidRPr="00B80A81" w:rsidRDefault="00B80A81" w:rsidP="00B80A81">
            <w:pPr>
              <w:rPr>
                <w:rFonts w:cs="Arial"/>
                <w:szCs w:val="22"/>
              </w:rPr>
            </w:pPr>
            <w:r w:rsidRPr="00B80A81">
              <w:rPr>
                <w:rFonts w:cs="Arial"/>
                <w:szCs w:val="22"/>
              </w:rPr>
              <w:t>Accessibility:</w:t>
            </w:r>
          </w:p>
        </w:tc>
        <w:tc>
          <w:tcPr>
            <w:tcW w:w="4778" w:type="dxa"/>
            <w:shd w:val="clear" w:color="auto" w:fill="auto"/>
          </w:tcPr>
          <w:p w14:paraId="71F595EA" w14:textId="77777777" w:rsidR="00B80A81" w:rsidRPr="00B80A81" w:rsidRDefault="00B80A81" w:rsidP="00B80A81">
            <w:pPr>
              <w:rPr>
                <w:rFonts w:cs="Arial"/>
                <w:szCs w:val="22"/>
              </w:rPr>
            </w:pPr>
            <w:r w:rsidRPr="00B80A81">
              <w:rPr>
                <w:rFonts w:cs="Arial"/>
                <w:szCs w:val="22"/>
              </w:rPr>
              <w:t xml:space="preserve">Tractor/Trailer may not exceed 13 ½ ft. in height or 70 ft. in length.  </w:t>
            </w:r>
          </w:p>
        </w:tc>
      </w:tr>
      <w:tr w:rsidR="00B80A81" w:rsidRPr="00B80A81" w14:paraId="4F1FC626" w14:textId="77777777" w:rsidTr="00B80A81">
        <w:tc>
          <w:tcPr>
            <w:tcW w:w="4752" w:type="dxa"/>
            <w:shd w:val="clear" w:color="auto" w:fill="auto"/>
          </w:tcPr>
          <w:p w14:paraId="12E6C7BA" w14:textId="77777777" w:rsidR="00B80A81" w:rsidRPr="00B80A81" w:rsidRDefault="00B80A81" w:rsidP="00B80A81">
            <w:pPr>
              <w:rPr>
                <w:rFonts w:cs="Arial"/>
                <w:szCs w:val="22"/>
              </w:rPr>
            </w:pPr>
            <w:r w:rsidRPr="00B80A81">
              <w:rPr>
                <w:rFonts w:cs="Arial"/>
                <w:szCs w:val="22"/>
              </w:rPr>
              <w:t>Special Instructions:</w:t>
            </w:r>
          </w:p>
        </w:tc>
        <w:tc>
          <w:tcPr>
            <w:tcW w:w="4778" w:type="dxa"/>
            <w:shd w:val="clear" w:color="auto" w:fill="auto"/>
          </w:tcPr>
          <w:p w14:paraId="3A88F161" w14:textId="77777777" w:rsidR="00B80A81" w:rsidRPr="00B80A81" w:rsidRDefault="00B80A81" w:rsidP="00020E04">
            <w:pPr>
              <w:numPr>
                <w:ilvl w:val="0"/>
                <w:numId w:val="39"/>
              </w:numPr>
              <w:jc w:val="left"/>
              <w:rPr>
                <w:rFonts w:cs="Arial"/>
                <w:szCs w:val="22"/>
              </w:rPr>
            </w:pPr>
            <w:r w:rsidRPr="00B80A81">
              <w:rPr>
                <w:rFonts w:cs="Arial"/>
                <w:szCs w:val="22"/>
              </w:rPr>
              <w:t>24 hr. notification required prior to delivery;</w:t>
            </w:r>
          </w:p>
          <w:p w14:paraId="32A0E2AB" w14:textId="77777777" w:rsidR="00B80A81" w:rsidRPr="00B80A81" w:rsidRDefault="00B80A81" w:rsidP="00020E04">
            <w:pPr>
              <w:numPr>
                <w:ilvl w:val="0"/>
                <w:numId w:val="39"/>
              </w:numPr>
              <w:jc w:val="left"/>
              <w:rPr>
                <w:rFonts w:cs="Arial"/>
                <w:szCs w:val="22"/>
              </w:rPr>
            </w:pPr>
            <w:r w:rsidRPr="00B80A81">
              <w:rPr>
                <w:rFonts w:cs="Arial"/>
                <w:szCs w:val="22"/>
              </w:rPr>
              <w:t>No double stocking of pallets; and</w:t>
            </w:r>
          </w:p>
          <w:p w14:paraId="61247816" w14:textId="77777777" w:rsidR="00B80A81" w:rsidRPr="00B80A81" w:rsidRDefault="00B80A81" w:rsidP="00020E04">
            <w:pPr>
              <w:numPr>
                <w:ilvl w:val="0"/>
                <w:numId w:val="39"/>
              </w:numPr>
              <w:jc w:val="left"/>
              <w:rPr>
                <w:rFonts w:cs="Arial"/>
                <w:szCs w:val="22"/>
              </w:rPr>
            </w:pPr>
            <w:r w:rsidRPr="00B80A81">
              <w:rPr>
                <w:rFonts w:cs="Arial"/>
                <w:szCs w:val="22"/>
              </w:rPr>
              <w:t>One for one exchange of pallets upon delivery.</w:t>
            </w:r>
          </w:p>
        </w:tc>
      </w:tr>
      <w:tr w:rsidR="00B80A81" w:rsidRPr="00B80A81" w14:paraId="0059C3FB" w14:textId="77777777" w:rsidTr="00B80A81">
        <w:tc>
          <w:tcPr>
            <w:tcW w:w="9530" w:type="dxa"/>
            <w:gridSpan w:val="2"/>
            <w:shd w:val="clear" w:color="auto" w:fill="C2D69B"/>
            <w:vAlign w:val="center"/>
          </w:tcPr>
          <w:p w14:paraId="110177B3" w14:textId="77777777" w:rsidR="00B80A81" w:rsidRPr="00B80A81" w:rsidRDefault="00B80A81" w:rsidP="00B80A81">
            <w:pPr>
              <w:jc w:val="center"/>
              <w:rPr>
                <w:rFonts w:cs="Arial"/>
                <w:b/>
                <w:szCs w:val="22"/>
              </w:rPr>
            </w:pPr>
            <w:r w:rsidRPr="00B80A81">
              <w:rPr>
                <w:rFonts w:cs="Arial"/>
                <w:b/>
                <w:szCs w:val="22"/>
              </w:rPr>
              <w:t>EDNA MAHAN CORRECTIONAL FACILITY FOR WOMEN</w:t>
            </w:r>
          </w:p>
        </w:tc>
      </w:tr>
      <w:tr w:rsidR="00B80A81" w:rsidRPr="00B80A81" w14:paraId="4FA9FDEB" w14:textId="77777777" w:rsidTr="00B80A81">
        <w:tc>
          <w:tcPr>
            <w:tcW w:w="4752" w:type="dxa"/>
            <w:shd w:val="clear" w:color="auto" w:fill="auto"/>
          </w:tcPr>
          <w:p w14:paraId="0EC01F45" w14:textId="77777777" w:rsidR="00B80A81" w:rsidRPr="00B80A81" w:rsidRDefault="00B80A81" w:rsidP="00B80A81">
            <w:pPr>
              <w:rPr>
                <w:rFonts w:cs="Arial"/>
                <w:szCs w:val="22"/>
              </w:rPr>
            </w:pPr>
            <w:r w:rsidRPr="00B80A81">
              <w:rPr>
                <w:rFonts w:cs="Arial"/>
                <w:szCs w:val="22"/>
              </w:rPr>
              <w:t>Address:</w:t>
            </w:r>
          </w:p>
        </w:tc>
        <w:tc>
          <w:tcPr>
            <w:tcW w:w="4778" w:type="dxa"/>
            <w:shd w:val="clear" w:color="auto" w:fill="auto"/>
          </w:tcPr>
          <w:p w14:paraId="7B7C5E8D" w14:textId="77777777" w:rsidR="00B80A81" w:rsidRPr="00B80A81" w:rsidRDefault="00B80A81" w:rsidP="00B80A81">
            <w:pPr>
              <w:rPr>
                <w:rFonts w:cs="Arial"/>
                <w:szCs w:val="22"/>
              </w:rPr>
            </w:pPr>
            <w:r w:rsidRPr="00B80A81">
              <w:rPr>
                <w:rFonts w:cs="Arial"/>
                <w:szCs w:val="22"/>
              </w:rPr>
              <w:t>30 County Route 513</w:t>
            </w:r>
          </w:p>
          <w:p w14:paraId="6D44302D" w14:textId="77777777" w:rsidR="00B80A81" w:rsidRPr="00B80A81" w:rsidRDefault="00B80A81" w:rsidP="00B80A81">
            <w:pPr>
              <w:rPr>
                <w:rFonts w:cs="Arial"/>
                <w:szCs w:val="22"/>
              </w:rPr>
            </w:pPr>
            <w:r w:rsidRPr="00B80A81">
              <w:rPr>
                <w:rFonts w:cs="Arial"/>
                <w:szCs w:val="22"/>
              </w:rPr>
              <w:t>PO Box 4004</w:t>
            </w:r>
          </w:p>
          <w:p w14:paraId="6BF92269" w14:textId="77777777" w:rsidR="00B80A81" w:rsidRPr="00B80A81" w:rsidRDefault="00B80A81" w:rsidP="00B80A81">
            <w:pPr>
              <w:rPr>
                <w:rFonts w:cs="Arial"/>
                <w:szCs w:val="22"/>
              </w:rPr>
            </w:pPr>
            <w:r w:rsidRPr="00B80A81">
              <w:rPr>
                <w:rFonts w:cs="Arial"/>
                <w:szCs w:val="22"/>
              </w:rPr>
              <w:t>Clinton, NJ 08809</w:t>
            </w:r>
          </w:p>
        </w:tc>
      </w:tr>
      <w:tr w:rsidR="00B80A81" w:rsidRPr="00B80A81" w14:paraId="18687B21" w14:textId="77777777" w:rsidTr="00B80A81">
        <w:tc>
          <w:tcPr>
            <w:tcW w:w="4752" w:type="dxa"/>
            <w:shd w:val="clear" w:color="auto" w:fill="auto"/>
          </w:tcPr>
          <w:p w14:paraId="477F103D" w14:textId="77777777" w:rsidR="00B80A81" w:rsidRPr="00B80A81" w:rsidRDefault="00B80A81" w:rsidP="00B80A81">
            <w:pPr>
              <w:rPr>
                <w:rFonts w:cs="Arial"/>
                <w:szCs w:val="22"/>
              </w:rPr>
            </w:pPr>
            <w:r w:rsidRPr="00B80A81">
              <w:rPr>
                <w:rFonts w:cs="Arial"/>
                <w:szCs w:val="22"/>
              </w:rPr>
              <w:t>Approximate Inmate Population:</w:t>
            </w:r>
          </w:p>
        </w:tc>
        <w:tc>
          <w:tcPr>
            <w:tcW w:w="4778" w:type="dxa"/>
            <w:shd w:val="clear" w:color="auto" w:fill="auto"/>
          </w:tcPr>
          <w:p w14:paraId="709ED544" w14:textId="77777777" w:rsidR="00B80A81" w:rsidRPr="00B80A81" w:rsidRDefault="00B80A81" w:rsidP="00B80A81">
            <w:pPr>
              <w:rPr>
                <w:rFonts w:cs="Arial"/>
                <w:szCs w:val="22"/>
              </w:rPr>
            </w:pPr>
            <w:r w:rsidRPr="00B80A81">
              <w:rPr>
                <w:rFonts w:cs="Arial"/>
                <w:szCs w:val="22"/>
              </w:rPr>
              <w:t>1,121 Inmates</w:t>
            </w:r>
          </w:p>
        </w:tc>
      </w:tr>
      <w:tr w:rsidR="00B80A81" w:rsidRPr="00B80A81" w14:paraId="28148188" w14:textId="77777777" w:rsidTr="00B80A81">
        <w:tc>
          <w:tcPr>
            <w:tcW w:w="4752" w:type="dxa"/>
            <w:shd w:val="clear" w:color="auto" w:fill="auto"/>
          </w:tcPr>
          <w:p w14:paraId="7B486A57" w14:textId="77777777" w:rsidR="00B80A81" w:rsidRPr="00B80A81" w:rsidRDefault="00B80A81" w:rsidP="00B80A81">
            <w:pPr>
              <w:rPr>
                <w:rFonts w:cs="Arial"/>
                <w:szCs w:val="22"/>
              </w:rPr>
            </w:pPr>
            <w:r w:rsidRPr="00B80A81">
              <w:rPr>
                <w:rFonts w:cs="Arial"/>
                <w:szCs w:val="22"/>
              </w:rPr>
              <w:t>Delivery Requirements:</w:t>
            </w:r>
          </w:p>
        </w:tc>
        <w:tc>
          <w:tcPr>
            <w:tcW w:w="4778" w:type="dxa"/>
            <w:shd w:val="clear" w:color="auto" w:fill="auto"/>
          </w:tcPr>
          <w:p w14:paraId="24248524" w14:textId="77777777" w:rsidR="00B80A81" w:rsidRPr="00B80A81" w:rsidRDefault="00B80A81" w:rsidP="00B80A81">
            <w:pPr>
              <w:rPr>
                <w:rFonts w:cs="Arial"/>
                <w:szCs w:val="22"/>
              </w:rPr>
            </w:pPr>
            <w:r w:rsidRPr="00B80A81">
              <w:rPr>
                <w:rFonts w:cs="Arial"/>
                <w:szCs w:val="22"/>
              </w:rPr>
              <w:t>Weekly</w:t>
            </w:r>
          </w:p>
        </w:tc>
      </w:tr>
      <w:tr w:rsidR="00B80A81" w:rsidRPr="00B80A81" w14:paraId="58787C42" w14:textId="77777777" w:rsidTr="00B80A81">
        <w:tc>
          <w:tcPr>
            <w:tcW w:w="4752" w:type="dxa"/>
            <w:shd w:val="clear" w:color="auto" w:fill="auto"/>
          </w:tcPr>
          <w:p w14:paraId="35BA14E0" w14:textId="77777777" w:rsidR="00B80A81" w:rsidRPr="00B80A81" w:rsidRDefault="00B80A81" w:rsidP="00B80A81">
            <w:pPr>
              <w:rPr>
                <w:rFonts w:cs="Arial"/>
                <w:szCs w:val="22"/>
              </w:rPr>
            </w:pPr>
            <w:r w:rsidRPr="00B80A81">
              <w:rPr>
                <w:rFonts w:cs="Arial"/>
                <w:szCs w:val="22"/>
              </w:rPr>
              <w:t>Acceptable Delivery Days:</w:t>
            </w:r>
          </w:p>
        </w:tc>
        <w:tc>
          <w:tcPr>
            <w:tcW w:w="4778" w:type="dxa"/>
            <w:shd w:val="clear" w:color="auto" w:fill="auto"/>
          </w:tcPr>
          <w:p w14:paraId="3EBFA061" w14:textId="77777777" w:rsidR="00B80A81" w:rsidRPr="00B80A81" w:rsidRDefault="00B80A81" w:rsidP="00B80A81">
            <w:pPr>
              <w:rPr>
                <w:rFonts w:cs="Arial"/>
                <w:szCs w:val="22"/>
              </w:rPr>
            </w:pPr>
            <w:r w:rsidRPr="00B80A81">
              <w:rPr>
                <w:rFonts w:cs="Arial"/>
                <w:szCs w:val="22"/>
              </w:rPr>
              <w:t>Monday through Friday (No State Holidays)</w:t>
            </w:r>
          </w:p>
        </w:tc>
      </w:tr>
      <w:tr w:rsidR="00B80A81" w:rsidRPr="00B80A81" w14:paraId="48C7CF72" w14:textId="77777777" w:rsidTr="00B80A81">
        <w:tc>
          <w:tcPr>
            <w:tcW w:w="4752" w:type="dxa"/>
            <w:shd w:val="clear" w:color="auto" w:fill="auto"/>
          </w:tcPr>
          <w:p w14:paraId="2143D3B5" w14:textId="77777777" w:rsidR="00B80A81" w:rsidRPr="00B80A81" w:rsidRDefault="00B80A81" w:rsidP="00B80A81">
            <w:pPr>
              <w:rPr>
                <w:rFonts w:cs="Arial"/>
                <w:szCs w:val="22"/>
              </w:rPr>
            </w:pPr>
            <w:r w:rsidRPr="00B80A81">
              <w:rPr>
                <w:rFonts w:cs="Arial"/>
                <w:szCs w:val="22"/>
              </w:rPr>
              <w:t>Receiving Hours:</w:t>
            </w:r>
          </w:p>
        </w:tc>
        <w:tc>
          <w:tcPr>
            <w:tcW w:w="4778" w:type="dxa"/>
            <w:shd w:val="clear" w:color="auto" w:fill="auto"/>
          </w:tcPr>
          <w:p w14:paraId="421D9787" w14:textId="77777777" w:rsidR="00B80A81" w:rsidRPr="00B80A81" w:rsidRDefault="00B80A81" w:rsidP="00B80A81">
            <w:pPr>
              <w:rPr>
                <w:rFonts w:cs="Arial"/>
                <w:szCs w:val="22"/>
              </w:rPr>
            </w:pPr>
            <w:r w:rsidRPr="00B80A81">
              <w:rPr>
                <w:rFonts w:cs="Arial"/>
                <w:szCs w:val="22"/>
              </w:rPr>
              <w:t>Morning - 8:30 AM to 11:00 AM</w:t>
            </w:r>
          </w:p>
          <w:p w14:paraId="044AE88B" w14:textId="77777777" w:rsidR="00B80A81" w:rsidRPr="00B80A81" w:rsidRDefault="00B80A81" w:rsidP="00B80A81">
            <w:pPr>
              <w:rPr>
                <w:rFonts w:cs="Arial"/>
                <w:szCs w:val="22"/>
              </w:rPr>
            </w:pPr>
            <w:r w:rsidRPr="00B80A81">
              <w:rPr>
                <w:rFonts w:cs="Arial"/>
                <w:szCs w:val="22"/>
              </w:rPr>
              <w:t>Afternoon – 12:30 PM to 3:00 PM</w:t>
            </w:r>
          </w:p>
        </w:tc>
      </w:tr>
      <w:tr w:rsidR="00B80A81" w:rsidRPr="00B80A81" w14:paraId="5BB3A20B" w14:textId="77777777" w:rsidTr="00B80A81">
        <w:tc>
          <w:tcPr>
            <w:tcW w:w="4752" w:type="dxa"/>
            <w:shd w:val="clear" w:color="auto" w:fill="auto"/>
          </w:tcPr>
          <w:p w14:paraId="346E3609" w14:textId="77777777" w:rsidR="00B80A81" w:rsidRPr="00B80A81" w:rsidRDefault="00B80A81" w:rsidP="00B80A81">
            <w:pPr>
              <w:rPr>
                <w:rFonts w:cs="Arial"/>
                <w:szCs w:val="22"/>
              </w:rPr>
            </w:pPr>
            <w:r w:rsidRPr="00B80A81">
              <w:rPr>
                <w:rFonts w:cs="Arial"/>
                <w:szCs w:val="22"/>
              </w:rPr>
              <w:t>Accessibility:</w:t>
            </w:r>
          </w:p>
        </w:tc>
        <w:tc>
          <w:tcPr>
            <w:tcW w:w="4778" w:type="dxa"/>
            <w:shd w:val="clear" w:color="auto" w:fill="auto"/>
          </w:tcPr>
          <w:p w14:paraId="031BC726" w14:textId="77777777" w:rsidR="00B80A81" w:rsidRPr="00B80A81" w:rsidRDefault="00B80A81" w:rsidP="00B80A81">
            <w:pPr>
              <w:rPr>
                <w:rFonts w:cs="Arial"/>
                <w:szCs w:val="22"/>
              </w:rPr>
            </w:pPr>
            <w:r w:rsidRPr="00B80A81">
              <w:rPr>
                <w:rFonts w:cs="Arial"/>
                <w:szCs w:val="22"/>
              </w:rPr>
              <w:t xml:space="preserve">No limitations on truck size  </w:t>
            </w:r>
          </w:p>
        </w:tc>
      </w:tr>
      <w:tr w:rsidR="00B80A81" w:rsidRPr="00B80A81" w14:paraId="3E8EDEC7" w14:textId="77777777" w:rsidTr="00B80A81">
        <w:tc>
          <w:tcPr>
            <w:tcW w:w="4752" w:type="dxa"/>
            <w:shd w:val="clear" w:color="auto" w:fill="auto"/>
          </w:tcPr>
          <w:p w14:paraId="155C6468" w14:textId="77777777" w:rsidR="00B80A81" w:rsidRPr="00B80A81" w:rsidRDefault="00B80A81" w:rsidP="00B80A81">
            <w:pPr>
              <w:rPr>
                <w:rFonts w:cs="Arial"/>
                <w:szCs w:val="22"/>
              </w:rPr>
            </w:pPr>
            <w:r w:rsidRPr="00B80A81">
              <w:rPr>
                <w:rFonts w:cs="Arial"/>
                <w:szCs w:val="22"/>
              </w:rPr>
              <w:t>Special Instructions:</w:t>
            </w:r>
          </w:p>
        </w:tc>
        <w:tc>
          <w:tcPr>
            <w:tcW w:w="4778" w:type="dxa"/>
            <w:shd w:val="clear" w:color="auto" w:fill="auto"/>
          </w:tcPr>
          <w:p w14:paraId="14849D2F" w14:textId="77777777" w:rsidR="00B80A81" w:rsidRPr="00B80A81" w:rsidRDefault="00B80A81" w:rsidP="00020E04">
            <w:pPr>
              <w:numPr>
                <w:ilvl w:val="0"/>
                <w:numId w:val="39"/>
              </w:numPr>
              <w:jc w:val="left"/>
              <w:rPr>
                <w:rFonts w:cs="Arial"/>
                <w:szCs w:val="22"/>
              </w:rPr>
            </w:pPr>
            <w:r w:rsidRPr="00B80A81">
              <w:rPr>
                <w:rFonts w:cs="Arial"/>
                <w:szCs w:val="22"/>
              </w:rPr>
              <w:t>24 hr. notification required prior to delivery.</w:t>
            </w:r>
          </w:p>
        </w:tc>
      </w:tr>
      <w:tr w:rsidR="00B80A81" w:rsidRPr="00B80A81" w14:paraId="09B98DB1" w14:textId="77777777" w:rsidTr="00B80A81">
        <w:tc>
          <w:tcPr>
            <w:tcW w:w="9530" w:type="dxa"/>
            <w:gridSpan w:val="2"/>
            <w:shd w:val="clear" w:color="auto" w:fill="C2D69B"/>
            <w:vAlign w:val="center"/>
          </w:tcPr>
          <w:p w14:paraId="0A0555CF" w14:textId="77777777" w:rsidR="00B80A81" w:rsidRPr="00B80A81" w:rsidRDefault="00B80A81" w:rsidP="00B80A81">
            <w:pPr>
              <w:jc w:val="center"/>
              <w:rPr>
                <w:rFonts w:cs="Arial"/>
                <w:b/>
                <w:szCs w:val="22"/>
              </w:rPr>
            </w:pPr>
            <w:r w:rsidRPr="00B80A81">
              <w:rPr>
                <w:rFonts w:cs="Arial"/>
                <w:b/>
                <w:szCs w:val="22"/>
              </w:rPr>
              <w:t>EAST JERSEY STATE PRISON</w:t>
            </w:r>
          </w:p>
        </w:tc>
      </w:tr>
      <w:tr w:rsidR="00B80A81" w:rsidRPr="00B80A81" w14:paraId="5D48C4E5" w14:textId="77777777" w:rsidTr="00B80A81">
        <w:tc>
          <w:tcPr>
            <w:tcW w:w="4752" w:type="dxa"/>
            <w:shd w:val="clear" w:color="auto" w:fill="auto"/>
          </w:tcPr>
          <w:p w14:paraId="2E7D6837" w14:textId="77777777" w:rsidR="00B80A81" w:rsidRPr="00B80A81" w:rsidRDefault="00B80A81" w:rsidP="00B80A81">
            <w:pPr>
              <w:rPr>
                <w:rFonts w:cs="Arial"/>
                <w:szCs w:val="22"/>
              </w:rPr>
            </w:pPr>
            <w:r w:rsidRPr="00B80A81">
              <w:rPr>
                <w:rFonts w:cs="Arial"/>
                <w:szCs w:val="22"/>
              </w:rPr>
              <w:t>Address:</w:t>
            </w:r>
          </w:p>
        </w:tc>
        <w:tc>
          <w:tcPr>
            <w:tcW w:w="4778" w:type="dxa"/>
            <w:shd w:val="clear" w:color="auto" w:fill="auto"/>
          </w:tcPr>
          <w:p w14:paraId="1C13C034" w14:textId="77777777" w:rsidR="00B80A81" w:rsidRPr="00B80A81" w:rsidRDefault="00B80A81" w:rsidP="00B80A81">
            <w:pPr>
              <w:rPr>
                <w:rFonts w:cs="Arial"/>
                <w:szCs w:val="22"/>
              </w:rPr>
            </w:pPr>
            <w:r w:rsidRPr="00B80A81">
              <w:rPr>
                <w:rFonts w:cs="Arial"/>
                <w:szCs w:val="22"/>
              </w:rPr>
              <w:t>Woodbridge Road – Lock Bag R receiving gate</w:t>
            </w:r>
          </w:p>
          <w:p w14:paraId="3CC14389" w14:textId="77777777" w:rsidR="00B80A81" w:rsidRPr="00B80A81" w:rsidRDefault="00B80A81" w:rsidP="00B80A81">
            <w:pPr>
              <w:rPr>
                <w:rFonts w:cs="Arial"/>
                <w:szCs w:val="22"/>
              </w:rPr>
            </w:pPr>
            <w:r w:rsidRPr="00B80A81">
              <w:rPr>
                <w:rFonts w:cs="Arial"/>
                <w:szCs w:val="22"/>
              </w:rPr>
              <w:t>Rahway, NJ 07065</w:t>
            </w:r>
          </w:p>
        </w:tc>
      </w:tr>
      <w:tr w:rsidR="00B80A81" w:rsidRPr="00B80A81" w14:paraId="0E4A17E7" w14:textId="77777777" w:rsidTr="00B80A81">
        <w:tc>
          <w:tcPr>
            <w:tcW w:w="4752" w:type="dxa"/>
            <w:shd w:val="clear" w:color="auto" w:fill="auto"/>
          </w:tcPr>
          <w:p w14:paraId="4BB67522" w14:textId="77777777" w:rsidR="00B80A81" w:rsidRPr="00B80A81" w:rsidRDefault="00B80A81" w:rsidP="00B80A81">
            <w:pPr>
              <w:rPr>
                <w:rFonts w:cs="Arial"/>
                <w:szCs w:val="22"/>
              </w:rPr>
            </w:pPr>
            <w:r w:rsidRPr="00B80A81">
              <w:rPr>
                <w:rFonts w:cs="Arial"/>
                <w:szCs w:val="22"/>
              </w:rPr>
              <w:t>Approximate Inmate Population:</w:t>
            </w:r>
          </w:p>
        </w:tc>
        <w:tc>
          <w:tcPr>
            <w:tcW w:w="4778" w:type="dxa"/>
            <w:shd w:val="clear" w:color="auto" w:fill="auto"/>
          </w:tcPr>
          <w:p w14:paraId="31B8816E" w14:textId="77777777" w:rsidR="00B80A81" w:rsidRPr="00B80A81" w:rsidRDefault="00B80A81" w:rsidP="00B80A81">
            <w:pPr>
              <w:rPr>
                <w:rFonts w:cs="Arial"/>
                <w:szCs w:val="22"/>
              </w:rPr>
            </w:pPr>
            <w:r w:rsidRPr="00B80A81">
              <w:rPr>
                <w:rFonts w:cs="Arial"/>
                <w:szCs w:val="22"/>
              </w:rPr>
              <w:t>2,295 Inmates</w:t>
            </w:r>
          </w:p>
        </w:tc>
      </w:tr>
      <w:tr w:rsidR="00B80A81" w:rsidRPr="00B80A81" w14:paraId="7042E8CF" w14:textId="77777777" w:rsidTr="00B80A81">
        <w:tc>
          <w:tcPr>
            <w:tcW w:w="4752" w:type="dxa"/>
            <w:shd w:val="clear" w:color="auto" w:fill="auto"/>
          </w:tcPr>
          <w:p w14:paraId="4B83C292" w14:textId="77777777" w:rsidR="00B80A81" w:rsidRPr="00B80A81" w:rsidRDefault="00B80A81" w:rsidP="00B80A81">
            <w:pPr>
              <w:rPr>
                <w:rFonts w:cs="Arial"/>
                <w:szCs w:val="22"/>
              </w:rPr>
            </w:pPr>
            <w:r w:rsidRPr="00B80A81">
              <w:rPr>
                <w:rFonts w:cs="Arial"/>
                <w:szCs w:val="22"/>
              </w:rPr>
              <w:t>Delivery Requirements:</w:t>
            </w:r>
          </w:p>
        </w:tc>
        <w:tc>
          <w:tcPr>
            <w:tcW w:w="4778" w:type="dxa"/>
            <w:shd w:val="clear" w:color="auto" w:fill="auto"/>
          </w:tcPr>
          <w:p w14:paraId="18CC4A16" w14:textId="77777777" w:rsidR="00B80A81" w:rsidRPr="00B80A81" w:rsidRDefault="00B80A81" w:rsidP="00B80A81">
            <w:pPr>
              <w:rPr>
                <w:rFonts w:cs="Arial"/>
                <w:szCs w:val="22"/>
              </w:rPr>
            </w:pPr>
            <w:r w:rsidRPr="00B80A81">
              <w:rPr>
                <w:rFonts w:cs="Arial"/>
                <w:szCs w:val="22"/>
              </w:rPr>
              <w:t xml:space="preserve"> Weekly</w:t>
            </w:r>
          </w:p>
        </w:tc>
      </w:tr>
      <w:tr w:rsidR="00B80A81" w:rsidRPr="00B80A81" w14:paraId="00C016D2" w14:textId="77777777" w:rsidTr="00B80A81">
        <w:tc>
          <w:tcPr>
            <w:tcW w:w="4752" w:type="dxa"/>
            <w:shd w:val="clear" w:color="auto" w:fill="auto"/>
          </w:tcPr>
          <w:p w14:paraId="51EA3D97" w14:textId="77777777" w:rsidR="00B80A81" w:rsidRPr="00B80A81" w:rsidRDefault="00B80A81" w:rsidP="00B80A81">
            <w:pPr>
              <w:rPr>
                <w:rFonts w:cs="Arial"/>
                <w:szCs w:val="22"/>
              </w:rPr>
            </w:pPr>
            <w:r w:rsidRPr="00B80A81">
              <w:rPr>
                <w:rFonts w:cs="Arial"/>
                <w:szCs w:val="22"/>
              </w:rPr>
              <w:t>Acceptable Delivery Days:</w:t>
            </w:r>
          </w:p>
        </w:tc>
        <w:tc>
          <w:tcPr>
            <w:tcW w:w="4778" w:type="dxa"/>
            <w:shd w:val="clear" w:color="auto" w:fill="auto"/>
          </w:tcPr>
          <w:p w14:paraId="2249B561" w14:textId="77777777" w:rsidR="00B80A81" w:rsidRPr="00B80A81" w:rsidRDefault="00B80A81" w:rsidP="00B80A81">
            <w:pPr>
              <w:rPr>
                <w:rFonts w:cs="Arial"/>
                <w:szCs w:val="22"/>
              </w:rPr>
            </w:pPr>
            <w:r w:rsidRPr="00B80A81">
              <w:rPr>
                <w:rFonts w:cs="Arial"/>
                <w:szCs w:val="22"/>
              </w:rPr>
              <w:t>Monday - Friday</w:t>
            </w:r>
          </w:p>
        </w:tc>
      </w:tr>
      <w:tr w:rsidR="00B80A81" w:rsidRPr="00B80A81" w14:paraId="64B8B2ED" w14:textId="77777777" w:rsidTr="00B80A81">
        <w:tc>
          <w:tcPr>
            <w:tcW w:w="4752" w:type="dxa"/>
            <w:shd w:val="clear" w:color="auto" w:fill="auto"/>
          </w:tcPr>
          <w:p w14:paraId="64381BD4" w14:textId="77777777" w:rsidR="00B80A81" w:rsidRPr="00B80A81" w:rsidRDefault="00B80A81" w:rsidP="00B80A81">
            <w:pPr>
              <w:rPr>
                <w:rFonts w:cs="Arial"/>
                <w:szCs w:val="22"/>
              </w:rPr>
            </w:pPr>
            <w:r w:rsidRPr="00B80A81">
              <w:rPr>
                <w:rFonts w:cs="Arial"/>
                <w:szCs w:val="22"/>
              </w:rPr>
              <w:t>Receiving Hours:</w:t>
            </w:r>
          </w:p>
        </w:tc>
        <w:tc>
          <w:tcPr>
            <w:tcW w:w="4778" w:type="dxa"/>
            <w:shd w:val="clear" w:color="auto" w:fill="auto"/>
          </w:tcPr>
          <w:p w14:paraId="57906DEE" w14:textId="77777777" w:rsidR="00B80A81" w:rsidRPr="00B80A81" w:rsidRDefault="00B80A81" w:rsidP="00B80A81">
            <w:pPr>
              <w:rPr>
                <w:rFonts w:cs="Arial"/>
                <w:szCs w:val="22"/>
              </w:rPr>
            </w:pPr>
            <w:r w:rsidRPr="00B80A81">
              <w:rPr>
                <w:rFonts w:cs="Arial"/>
                <w:szCs w:val="22"/>
              </w:rPr>
              <w:t>Morning - 7:30 AM to 10:30 AM</w:t>
            </w:r>
          </w:p>
          <w:p w14:paraId="5AD62790" w14:textId="77777777" w:rsidR="00B80A81" w:rsidRPr="00B80A81" w:rsidRDefault="00B80A81" w:rsidP="00B80A81">
            <w:pPr>
              <w:rPr>
                <w:rFonts w:cs="Arial"/>
                <w:b/>
                <w:szCs w:val="22"/>
              </w:rPr>
            </w:pPr>
            <w:r w:rsidRPr="00B80A81">
              <w:rPr>
                <w:rFonts w:cs="Arial"/>
                <w:b/>
                <w:szCs w:val="22"/>
              </w:rPr>
              <w:t>NO Afternoon Delivery</w:t>
            </w:r>
          </w:p>
        </w:tc>
      </w:tr>
      <w:tr w:rsidR="00B80A81" w:rsidRPr="00B80A81" w14:paraId="031F771E" w14:textId="77777777" w:rsidTr="00B80A81">
        <w:tc>
          <w:tcPr>
            <w:tcW w:w="4752" w:type="dxa"/>
            <w:shd w:val="clear" w:color="auto" w:fill="auto"/>
          </w:tcPr>
          <w:p w14:paraId="1CB5125B" w14:textId="77777777" w:rsidR="00B80A81" w:rsidRPr="00B80A81" w:rsidRDefault="00B80A81" w:rsidP="00B80A81">
            <w:pPr>
              <w:rPr>
                <w:rFonts w:cs="Arial"/>
                <w:szCs w:val="22"/>
              </w:rPr>
            </w:pPr>
            <w:r w:rsidRPr="00B80A81">
              <w:rPr>
                <w:rFonts w:cs="Arial"/>
                <w:szCs w:val="22"/>
              </w:rPr>
              <w:t>Accessibility:</w:t>
            </w:r>
          </w:p>
        </w:tc>
        <w:tc>
          <w:tcPr>
            <w:tcW w:w="4778" w:type="dxa"/>
            <w:shd w:val="clear" w:color="auto" w:fill="auto"/>
          </w:tcPr>
          <w:p w14:paraId="698DE1E1" w14:textId="77777777" w:rsidR="00B80A81" w:rsidRPr="00B80A81" w:rsidRDefault="00B80A81" w:rsidP="00B80A81">
            <w:pPr>
              <w:rPr>
                <w:rFonts w:cs="Arial"/>
                <w:szCs w:val="22"/>
              </w:rPr>
            </w:pPr>
            <w:r w:rsidRPr="00B80A81">
              <w:rPr>
                <w:rFonts w:cs="Arial"/>
                <w:szCs w:val="22"/>
              </w:rPr>
              <w:t xml:space="preserve">Tractor Trailer may not exceed 13 ft. 6 in. in height or 60 ft. in length.  </w:t>
            </w:r>
          </w:p>
        </w:tc>
      </w:tr>
      <w:tr w:rsidR="00B80A81" w:rsidRPr="00B80A81" w14:paraId="55C4014D" w14:textId="77777777" w:rsidTr="00B80A81">
        <w:tc>
          <w:tcPr>
            <w:tcW w:w="4752" w:type="dxa"/>
            <w:shd w:val="clear" w:color="auto" w:fill="auto"/>
          </w:tcPr>
          <w:p w14:paraId="69296F78" w14:textId="77777777" w:rsidR="00B80A81" w:rsidRPr="00B80A81" w:rsidRDefault="00B80A81" w:rsidP="00B80A81">
            <w:pPr>
              <w:rPr>
                <w:rFonts w:cs="Arial"/>
                <w:szCs w:val="22"/>
              </w:rPr>
            </w:pPr>
            <w:r w:rsidRPr="00B80A81">
              <w:rPr>
                <w:rFonts w:cs="Arial"/>
                <w:szCs w:val="22"/>
              </w:rPr>
              <w:t>Special Instructions:</w:t>
            </w:r>
          </w:p>
        </w:tc>
        <w:tc>
          <w:tcPr>
            <w:tcW w:w="4778" w:type="dxa"/>
            <w:shd w:val="clear" w:color="auto" w:fill="auto"/>
          </w:tcPr>
          <w:p w14:paraId="75A649ED" w14:textId="77777777" w:rsidR="00B80A81" w:rsidRPr="00B80A81" w:rsidRDefault="00B80A81" w:rsidP="00020E04">
            <w:pPr>
              <w:numPr>
                <w:ilvl w:val="0"/>
                <w:numId w:val="39"/>
              </w:numPr>
              <w:jc w:val="left"/>
              <w:rPr>
                <w:rFonts w:cs="Arial"/>
                <w:szCs w:val="22"/>
              </w:rPr>
            </w:pPr>
            <w:r w:rsidRPr="00B80A81">
              <w:rPr>
                <w:rFonts w:cs="Arial"/>
                <w:szCs w:val="22"/>
              </w:rPr>
              <w:t>24 hr. notification required prior to delivery;</w:t>
            </w:r>
          </w:p>
          <w:p w14:paraId="076EF932" w14:textId="77777777" w:rsidR="00B80A81" w:rsidRPr="00B80A81" w:rsidRDefault="00B80A81" w:rsidP="00020E04">
            <w:pPr>
              <w:numPr>
                <w:ilvl w:val="0"/>
                <w:numId w:val="39"/>
              </w:numPr>
              <w:jc w:val="left"/>
              <w:rPr>
                <w:rFonts w:cs="Arial"/>
                <w:szCs w:val="22"/>
              </w:rPr>
            </w:pPr>
            <w:r w:rsidRPr="00B80A81">
              <w:rPr>
                <w:rFonts w:cs="Arial"/>
                <w:szCs w:val="22"/>
              </w:rPr>
              <w:t>All small deliveries are received outside of the security wall and transferred from the delivery truck to another, whether by hand or pallet jack;</w:t>
            </w:r>
          </w:p>
          <w:p w14:paraId="475A9C73" w14:textId="77777777" w:rsidR="00B80A81" w:rsidRPr="00B80A81" w:rsidRDefault="00B80A81" w:rsidP="00020E04">
            <w:pPr>
              <w:numPr>
                <w:ilvl w:val="0"/>
                <w:numId w:val="39"/>
              </w:numPr>
              <w:jc w:val="left"/>
              <w:rPr>
                <w:rFonts w:cs="Arial"/>
                <w:szCs w:val="22"/>
              </w:rPr>
            </w:pPr>
            <w:r w:rsidRPr="00B80A81">
              <w:rPr>
                <w:rFonts w:cs="Arial"/>
                <w:szCs w:val="22"/>
              </w:rPr>
              <w:t>Larger deliveries are delivered at the Commissary.  Commissary delivery vehicles must be empty when leaving because they will be inside the main prison complex; and</w:t>
            </w:r>
          </w:p>
          <w:p w14:paraId="7A30C4D6" w14:textId="77777777" w:rsidR="00B80A81" w:rsidRPr="00B80A81" w:rsidRDefault="00B80A81" w:rsidP="00020E04">
            <w:pPr>
              <w:numPr>
                <w:ilvl w:val="0"/>
                <w:numId w:val="39"/>
              </w:numPr>
              <w:jc w:val="left"/>
              <w:rPr>
                <w:rFonts w:cs="Arial"/>
                <w:szCs w:val="22"/>
              </w:rPr>
            </w:pPr>
            <w:r w:rsidRPr="00B80A81">
              <w:rPr>
                <w:rFonts w:cs="Arial"/>
                <w:szCs w:val="22"/>
              </w:rPr>
              <w:t>Vehicles must be searched and drivers and passengers frisked upon leaving the complex.</w:t>
            </w:r>
          </w:p>
          <w:p w14:paraId="3BFC3683" w14:textId="77777777" w:rsidR="00B80A81" w:rsidRPr="00B80A81" w:rsidRDefault="00B80A81" w:rsidP="00B80A81">
            <w:pPr>
              <w:ind w:left="360"/>
              <w:rPr>
                <w:rFonts w:cs="Arial"/>
                <w:szCs w:val="22"/>
                <w:lang w:val="x-none" w:eastAsia="x-none"/>
              </w:rPr>
            </w:pPr>
            <w:r w:rsidRPr="00B80A81">
              <w:rPr>
                <w:rFonts w:cs="Arial"/>
                <w:b/>
                <w:bCs/>
                <w:szCs w:val="22"/>
                <w:lang w:val="x-none" w:eastAsia="x-none"/>
              </w:rPr>
              <w:t>NOTE</w:t>
            </w:r>
            <w:r w:rsidRPr="00B80A81">
              <w:rPr>
                <w:rFonts w:cs="Arial"/>
                <w:bCs/>
                <w:szCs w:val="22"/>
                <w:lang w:val="x-none" w:eastAsia="x-none"/>
              </w:rPr>
              <w:t xml:space="preserve">:  Small or large deliveries will be defined by the canteen contact person at East Jersey State Prison.  It will be based </w:t>
            </w:r>
            <w:r w:rsidRPr="00B80A81">
              <w:rPr>
                <w:rFonts w:cs="Arial"/>
                <w:bCs/>
                <w:szCs w:val="22"/>
                <w:lang w:val="x-none" w:eastAsia="x-none"/>
              </w:rPr>
              <w:lastRenderedPageBreak/>
              <w:t xml:space="preserve">on quantity for delivery, size of truck and security measures in effect at the prison.  Since </w:t>
            </w:r>
            <w:smartTag w:uri="urn:schemas-microsoft-com:office:smarttags" w:element="place">
              <w:r w:rsidRPr="00B80A81">
                <w:rPr>
                  <w:rFonts w:cs="Arial"/>
                  <w:bCs/>
                  <w:szCs w:val="22"/>
                  <w:lang w:val="x-none" w:eastAsia="x-none"/>
                </w:rPr>
                <w:t>East Jersey</w:t>
              </w:r>
            </w:smartTag>
            <w:r w:rsidRPr="00B80A81">
              <w:rPr>
                <w:rFonts w:cs="Arial"/>
                <w:bCs/>
                <w:szCs w:val="22"/>
                <w:lang w:val="x-none" w:eastAsia="x-none"/>
              </w:rPr>
              <w:t xml:space="preserve"> is a maximum security facility, delivery requirements may vary according to current conditions at the facility on the day of delivery.  Large deliveries are generally considered to be full truckloads and small deliveries are generally considered LTL (less than truckload).</w:t>
            </w:r>
          </w:p>
        </w:tc>
      </w:tr>
      <w:tr w:rsidR="00B80A81" w:rsidRPr="00B80A81" w14:paraId="5E138972" w14:textId="77777777" w:rsidTr="00B80A81">
        <w:tc>
          <w:tcPr>
            <w:tcW w:w="9530" w:type="dxa"/>
            <w:gridSpan w:val="2"/>
            <w:shd w:val="clear" w:color="auto" w:fill="C2D69B"/>
            <w:vAlign w:val="center"/>
          </w:tcPr>
          <w:p w14:paraId="5B72CC46" w14:textId="77777777" w:rsidR="00B80A81" w:rsidRPr="00B80A81" w:rsidRDefault="00B80A81" w:rsidP="00B80A81">
            <w:pPr>
              <w:jc w:val="center"/>
              <w:rPr>
                <w:rFonts w:cs="Arial"/>
                <w:b/>
                <w:szCs w:val="22"/>
              </w:rPr>
            </w:pPr>
            <w:r w:rsidRPr="00B80A81">
              <w:rPr>
                <w:rFonts w:cs="Arial"/>
                <w:b/>
                <w:szCs w:val="22"/>
              </w:rPr>
              <w:lastRenderedPageBreak/>
              <w:t>NEW JERSEY STATE PRISON</w:t>
            </w:r>
          </w:p>
        </w:tc>
      </w:tr>
      <w:tr w:rsidR="00B80A81" w:rsidRPr="00B80A81" w14:paraId="6EAF3240" w14:textId="77777777" w:rsidTr="00B80A81">
        <w:tc>
          <w:tcPr>
            <w:tcW w:w="4752" w:type="dxa"/>
            <w:shd w:val="clear" w:color="auto" w:fill="auto"/>
          </w:tcPr>
          <w:p w14:paraId="2E8CC976" w14:textId="77777777" w:rsidR="00B80A81" w:rsidRPr="00B80A81" w:rsidRDefault="00B80A81" w:rsidP="00B80A81">
            <w:pPr>
              <w:rPr>
                <w:rFonts w:cs="Arial"/>
                <w:szCs w:val="22"/>
              </w:rPr>
            </w:pPr>
            <w:r w:rsidRPr="00B80A81">
              <w:rPr>
                <w:rFonts w:cs="Arial"/>
                <w:szCs w:val="22"/>
              </w:rPr>
              <w:t>Address:</w:t>
            </w:r>
          </w:p>
        </w:tc>
        <w:tc>
          <w:tcPr>
            <w:tcW w:w="4778" w:type="dxa"/>
            <w:shd w:val="clear" w:color="auto" w:fill="auto"/>
          </w:tcPr>
          <w:p w14:paraId="6A196EAF" w14:textId="77777777" w:rsidR="00B80A81" w:rsidRPr="00B80A81" w:rsidRDefault="00B80A81" w:rsidP="00B80A81">
            <w:pPr>
              <w:rPr>
                <w:rFonts w:cs="Arial"/>
                <w:szCs w:val="22"/>
              </w:rPr>
            </w:pPr>
            <w:r w:rsidRPr="00B80A81">
              <w:rPr>
                <w:rFonts w:cs="Arial"/>
                <w:szCs w:val="22"/>
              </w:rPr>
              <w:t>3</w:t>
            </w:r>
            <w:r w:rsidRPr="00B80A81">
              <w:rPr>
                <w:rFonts w:cs="Arial"/>
                <w:szCs w:val="22"/>
                <w:vertAlign w:val="superscript"/>
              </w:rPr>
              <w:t>RD</w:t>
            </w:r>
            <w:r w:rsidRPr="00B80A81">
              <w:rPr>
                <w:rFonts w:cs="Arial"/>
                <w:szCs w:val="22"/>
              </w:rPr>
              <w:t xml:space="preserve"> &amp; Federal Streets</w:t>
            </w:r>
          </w:p>
          <w:p w14:paraId="6CB81FF7" w14:textId="77777777" w:rsidR="00B80A81" w:rsidRPr="00B80A81" w:rsidRDefault="00B80A81" w:rsidP="00B80A81">
            <w:pPr>
              <w:rPr>
                <w:rFonts w:cs="Arial"/>
                <w:szCs w:val="22"/>
              </w:rPr>
            </w:pPr>
            <w:r w:rsidRPr="00B80A81">
              <w:rPr>
                <w:rFonts w:cs="Arial"/>
                <w:szCs w:val="22"/>
              </w:rPr>
              <w:t>Trenton, NJ 08625</w:t>
            </w:r>
          </w:p>
        </w:tc>
      </w:tr>
      <w:tr w:rsidR="00B80A81" w:rsidRPr="00B80A81" w14:paraId="7A042810" w14:textId="77777777" w:rsidTr="00B80A81">
        <w:tc>
          <w:tcPr>
            <w:tcW w:w="4752" w:type="dxa"/>
            <w:shd w:val="clear" w:color="auto" w:fill="auto"/>
          </w:tcPr>
          <w:p w14:paraId="5227B444" w14:textId="77777777" w:rsidR="00B80A81" w:rsidRPr="00B80A81" w:rsidRDefault="00B80A81" w:rsidP="00B80A81">
            <w:pPr>
              <w:rPr>
                <w:rFonts w:cs="Arial"/>
                <w:szCs w:val="22"/>
              </w:rPr>
            </w:pPr>
            <w:r w:rsidRPr="00B80A81">
              <w:rPr>
                <w:rFonts w:cs="Arial"/>
                <w:szCs w:val="22"/>
              </w:rPr>
              <w:t>Approximate Inmate Population:</w:t>
            </w:r>
          </w:p>
        </w:tc>
        <w:tc>
          <w:tcPr>
            <w:tcW w:w="4778" w:type="dxa"/>
            <w:shd w:val="clear" w:color="auto" w:fill="auto"/>
          </w:tcPr>
          <w:p w14:paraId="583B67A6" w14:textId="77777777" w:rsidR="00B80A81" w:rsidRPr="00B80A81" w:rsidRDefault="00B80A81" w:rsidP="00B80A81">
            <w:pPr>
              <w:rPr>
                <w:rFonts w:cs="Arial"/>
                <w:szCs w:val="22"/>
              </w:rPr>
            </w:pPr>
            <w:r w:rsidRPr="00B80A81">
              <w:rPr>
                <w:rFonts w:cs="Arial"/>
                <w:szCs w:val="22"/>
              </w:rPr>
              <w:t>1,932 Inmates</w:t>
            </w:r>
          </w:p>
        </w:tc>
      </w:tr>
      <w:tr w:rsidR="00B80A81" w:rsidRPr="00B80A81" w14:paraId="4F68F51A" w14:textId="77777777" w:rsidTr="00B80A81">
        <w:tc>
          <w:tcPr>
            <w:tcW w:w="4752" w:type="dxa"/>
            <w:shd w:val="clear" w:color="auto" w:fill="auto"/>
          </w:tcPr>
          <w:p w14:paraId="0C81E913" w14:textId="77777777" w:rsidR="00B80A81" w:rsidRPr="00B80A81" w:rsidRDefault="00B80A81" w:rsidP="00B80A81">
            <w:pPr>
              <w:rPr>
                <w:rFonts w:cs="Arial"/>
                <w:szCs w:val="22"/>
              </w:rPr>
            </w:pPr>
            <w:r w:rsidRPr="00B80A81">
              <w:rPr>
                <w:rFonts w:cs="Arial"/>
                <w:szCs w:val="22"/>
              </w:rPr>
              <w:t>Delivery Requirements:</w:t>
            </w:r>
          </w:p>
        </w:tc>
        <w:tc>
          <w:tcPr>
            <w:tcW w:w="4778" w:type="dxa"/>
            <w:shd w:val="clear" w:color="auto" w:fill="auto"/>
          </w:tcPr>
          <w:p w14:paraId="6ED729BC" w14:textId="77777777" w:rsidR="00B80A81" w:rsidRPr="00B80A81" w:rsidRDefault="00B80A81" w:rsidP="00B80A81">
            <w:pPr>
              <w:rPr>
                <w:rFonts w:cs="Arial"/>
                <w:szCs w:val="22"/>
              </w:rPr>
            </w:pPr>
            <w:r w:rsidRPr="00B80A81">
              <w:rPr>
                <w:rFonts w:cs="Arial"/>
                <w:szCs w:val="22"/>
              </w:rPr>
              <w:t>Bi-Weekly</w:t>
            </w:r>
          </w:p>
        </w:tc>
      </w:tr>
      <w:tr w:rsidR="00B80A81" w:rsidRPr="00B80A81" w14:paraId="036BD641" w14:textId="77777777" w:rsidTr="00B80A81">
        <w:tc>
          <w:tcPr>
            <w:tcW w:w="4752" w:type="dxa"/>
            <w:shd w:val="clear" w:color="auto" w:fill="auto"/>
          </w:tcPr>
          <w:p w14:paraId="088FBE31" w14:textId="77777777" w:rsidR="00B80A81" w:rsidRPr="00B80A81" w:rsidRDefault="00B80A81" w:rsidP="00B80A81">
            <w:pPr>
              <w:rPr>
                <w:rFonts w:cs="Arial"/>
                <w:szCs w:val="22"/>
              </w:rPr>
            </w:pPr>
            <w:r w:rsidRPr="00B80A81">
              <w:rPr>
                <w:rFonts w:cs="Arial"/>
                <w:szCs w:val="22"/>
              </w:rPr>
              <w:t>Acceptable Delivery Days:</w:t>
            </w:r>
          </w:p>
        </w:tc>
        <w:tc>
          <w:tcPr>
            <w:tcW w:w="4778" w:type="dxa"/>
            <w:shd w:val="clear" w:color="auto" w:fill="auto"/>
          </w:tcPr>
          <w:p w14:paraId="0D8005D1" w14:textId="77777777" w:rsidR="00B80A81" w:rsidRPr="00B80A81" w:rsidRDefault="00B80A81" w:rsidP="00B80A81">
            <w:pPr>
              <w:rPr>
                <w:rFonts w:cs="Arial"/>
                <w:szCs w:val="22"/>
              </w:rPr>
            </w:pPr>
            <w:r w:rsidRPr="00B80A81">
              <w:rPr>
                <w:rFonts w:cs="Arial"/>
                <w:szCs w:val="22"/>
              </w:rPr>
              <w:t>Monday - Friday(No State Holidays)</w:t>
            </w:r>
          </w:p>
        </w:tc>
      </w:tr>
      <w:tr w:rsidR="00B80A81" w:rsidRPr="00B80A81" w14:paraId="69C01B0C" w14:textId="77777777" w:rsidTr="00B80A81">
        <w:tc>
          <w:tcPr>
            <w:tcW w:w="4752" w:type="dxa"/>
            <w:shd w:val="clear" w:color="auto" w:fill="auto"/>
          </w:tcPr>
          <w:p w14:paraId="5B073F59" w14:textId="77777777" w:rsidR="00B80A81" w:rsidRPr="00B80A81" w:rsidRDefault="00B80A81" w:rsidP="00B80A81">
            <w:pPr>
              <w:rPr>
                <w:rFonts w:cs="Arial"/>
                <w:szCs w:val="22"/>
              </w:rPr>
            </w:pPr>
            <w:r w:rsidRPr="00B80A81">
              <w:rPr>
                <w:rFonts w:cs="Arial"/>
                <w:szCs w:val="22"/>
              </w:rPr>
              <w:t>Receiving Hours:</w:t>
            </w:r>
          </w:p>
        </w:tc>
        <w:tc>
          <w:tcPr>
            <w:tcW w:w="4778" w:type="dxa"/>
            <w:shd w:val="clear" w:color="auto" w:fill="auto"/>
          </w:tcPr>
          <w:p w14:paraId="40161AF7" w14:textId="77777777" w:rsidR="00B80A81" w:rsidRPr="00B80A81" w:rsidRDefault="00B80A81" w:rsidP="00B80A81">
            <w:pPr>
              <w:rPr>
                <w:rFonts w:cs="Arial"/>
                <w:szCs w:val="22"/>
              </w:rPr>
            </w:pPr>
            <w:r w:rsidRPr="00B80A81">
              <w:rPr>
                <w:rFonts w:cs="Arial"/>
                <w:szCs w:val="22"/>
              </w:rPr>
              <w:t>Morning - 7:00 AM to 12:30 AM</w:t>
            </w:r>
          </w:p>
          <w:p w14:paraId="2B154335" w14:textId="77777777" w:rsidR="00B80A81" w:rsidRPr="00B80A81" w:rsidRDefault="00B80A81" w:rsidP="00B80A81">
            <w:pPr>
              <w:rPr>
                <w:rFonts w:cs="Arial"/>
                <w:szCs w:val="22"/>
              </w:rPr>
            </w:pPr>
            <w:r w:rsidRPr="00B80A81">
              <w:rPr>
                <w:rFonts w:cs="Arial"/>
                <w:szCs w:val="22"/>
              </w:rPr>
              <w:t>NO Afternoon Delivery</w:t>
            </w:r>
          </w:p>
        </w:tc>
      </w:tr>
      <w:tr w:rsidR="00B80A81" w:rsidRPr="00B80A81" w14:paraId="05533303" w14:textId="77777777" w:rsidTr="00B80A81">
        <w:tc>
          <w:tcPr>
            <w:tcW w:w="4752" w:type="dxa"/>
            <w:shd w:val="clear" w:color="auto" w:fill="auto"/>
          </w:tcPr>
          <w:p w14:paraId="09DA908D" w14:textId="77777777" w:rsidR="00B80A81" w:rsidRPr="00B80A81" w:rsidRDefault="00B80A81" w:rsidP="00B80A81">
            <w:pPr>
              <w:rPr>
                <w:rFonts w:cs="Arial"/>
                <w:szCs w:val="22"/>
              </w:rPr>
            </w:pPr>
            <w:r w:rsidRPr="00B80A81">
              <w:rPr>
                <w:rFonts w:cs="Arial"/>
                <w:szCs w:val="22"/>
              </w:rPr>
              <w:t>Accessibility:</w:t>
            </w:r>
          </w:p>
        </w:tc>
        <w:tc>
          <w:tcPr>
            <w:tcW w:w="4778" w:type="dxa"/>
            <w:shd w:val="clear" w:color="auto" w:fill="auto"/>
          </w:tcPr>
          <w:p w14:paraId="20E827FF" w14:textId="77777777" w:rsidR="00B80A81" w:rsidRPr="00B80A81" w:rsidRDefault="00B80A81" w:rsidP="00B80A81">
            <w:pPr>
              <w:rPr>
                <w:rFonts w:cs="Arial"/>
                <w:szCs w:val="22"/>
              </w:rPr>
            </w:pPr>
            <w:r w:rsidRPr="00B80A81">
              <w:rPr>
                <w:rFonts w:cs="Arial"/>
                <w:szCs w:val="22"/>
              </w:rPr>
              <w:t xml:space="preserve">No tractor/trailer, straight truck maximum length 22 ft., maximum height 12 ½ ft. for 13 ft. door clearance.  Dock unloading capabilities.  </w:t>
            </w:r>
          </w:p>
        </w:tc>
      </w:tr>
      <w:tr w:rsidR="00B80A81" w:rsidRPr="00B80A81" w14:paraId="2576E29B" w14:textId="77777777" w:rsidTr="00B80A81">
        <w:tc>
          <w:tcPr>
            <w:tcW w:w="4752" w:type="dxa"/>
            <w:shd w:val="clear" w:color="auto" w:fill="auto"/>
          </w:tcPr>
          <w:p w14:paraId="63D8B79B" w14:textId="77777777" w:rsidR="00B80A81" w:rsidRPr="00B80A81" w:rsidRDefault="00B80A81" w:rsidP="00B80A81">
            <w:pPr>
              <w:rPr>
                <w:rFonts w:cs="Arial"/>
                <w:szCs w:val="22"/>
              </w:rPr>
            </w:pPr>
            <w:r w:rsidRPr="00B80A81">
              <w:rPr>
                <w:rFonts w:cs="Arial"/>
                <w:szCs w:val="22"/>
              </w:rPr>
              <w:t>Special Instructions:</w:t>
            </w:r>
          </w:p>
        </w:tc>
        <w:tc>
          <w:tcPr>
            <w:tcW w:w="4778" w:type="dxa"/>
            <w:shd w:val="clear" w:color="auto" w:fill="auto"/>
          </w:tcPr>
          <w:p w14:paraId="0C089405" w14:textId="77777777" w:rsidR="00B80A81" w:rsidRPr="00B80A81" w:rsidRDefault="00B80A81" w:rsidP="00020E04">
            <w:pPr>
              <w:numPr>
                <w:ilvl w:val="0"/>
                <w:numId w:val="39"/>
              </w:numPr>
              <w:jc w:val="left"/>
              <w:rPr>
                <w:rFonts w:cs="Arial"/>
                <w:szCs w:val="22"/>
              </w:rPr>
            </w:pPr>
            <w:r w:rsidRPr="00B80A81">
              <w:rPr>
                <w:rFonts w:cs="Arial"/>
                <w:szCs w:val="22"/>
              </w:rPr>
              <w:t>24 hr. notification required prior to delivery; and</w:t>
            </w:r>
          </w:p>
          <w:p w14:paraId="40234E12" w14:textId="77777777" w:rsidR="00B80A81" w:rsidRPr="00B80A81" w:rsidRDefault="00B80A81" w:rsidP="00020E04">
            <w:pPr>
              <w:numPr>
                <w:ilvl w:val="0"/>
                <w:numId w:val="39"/>
              </w:numPr>
              <w:jc w:val="left"/>
              <w:rPr>
                <w:rFonts w:cs="Arial"/>
                <w:szCs w:val="22"/>
              </w:rPr>
            </w:pPr>
            <w:r w:rsidRPr="00B80A81">
              <w:rPr>
                <w:rFonts w:cs="Arial"/>
                <w:szCs w:val="22"/>
              </w:rPr>
              <w:t>Receiving gate is located on 2</w:t>
            </w:r>
            <w:r w:rsidRPr="00B80A81">
              <w:rPr>
                <w:rFonts w:cs="Arial"/>
                <w:szCs w:val="22"/>
                <w:vertAlign w:val="superscript"/>
              </w:rPr>
              <w:t>nd</w:t>
            </w:r>
            <w:r w:rsidRPr="00B80A81">
              <w:rPr>
                <w:rFonts w:cs="Arial"/>
                <w:szCs w:val="22"/>
              </w:rPr>
              <w:t xml:space="preserve"> Street.</w:t>
            </w:r>
          </w:p>
        </w:tc>
      </w:tr>
      <w:tr w:rsidR="00B80A81" w:rsidRPr="00B80A81" w14:paraId="1B8025B5" w14:textId="77777777" w:rsidTr="00B80A81">
        <w:tc>
          <w:tcPr>
            <w:tcW w:w="9530" w:type="dxa"/>
            <w:gridSpan w:val="2"/>
            <w:shd w:val="clear" w:color="auto" w:fill="C2D69B"/>
            <w:vAlign w:val="center"/>
          </w:tcPr>
          <w:p w14:paraId="5CE01485" w14:textId="77777777" w:rsidR="00B80A81" w:rsidRPr="00B80A81" w:rsidRDefault="00B80A81" w:rsidP="00B80A81">
            <w:pPr>
              <w:jc w:val="center"/>
              <w:rPr>
                <w:rFonts w:cs="Arial"/>
                <w:b/>
                <w:szCs w:val="22"/>
              </w:rPr>
            </w:pPr>
            <w:r w:rsidRPr="00B80A81">
              <w:rPr>
                <w:rFonts w:cs="Arial"/>
                <w:b/>
                <w:szCs w:val="22"/>
              </w:rPr>
              <w:t>CENTRAL RECEPTION &amp; ASSIGNMENT FACILITY</w:t>
            </w:r>
          </w:p>
        </w:tc>
      </w:tr>
      <w:tr w:rsidR="00B80A81" w:rsidRPr="00B80A81" w14:paraId="4601342E" w14:textId="77777777" w:rsidTr="00B80A81">
        <w:tc>
          <w:tcPr>
            <w:tcW w:w="4752" w:type="dxa"/>
            <w:shd w:val="clear" w:color="auto" w:fill="auto"/>
          </w:tcPr>
          <w:p w14:paraId="1E33601B" w14:textId="77777777" w:rsidR="00B80A81" w:rsidRPr="00B80A81" w:rsidRDefault="00B80A81" w:rsidP="00B80A81">
            <w:pPr>
              <w:rPr>
                <w:rFonts w:cs="Arial"/>
                <w:szCs w:val="22"/>
              </w:rPr>
            </w:pPr>
            <w:r w:rsidRPr="00B80A81">
              <w:rPr>
                <w:rFonts w:cs="Arial"/>
                <w:szCs w:val="22"/>
              </w:rPr>
              <w:t>Address:</w:t>
            </w:r>
          </w:p>
        </w:tc>
        <w:tc>
          <w:tcPr>
            <w:tcW w:w="4778" w:type="dxa"/>
            <w:shd w:val="clear" w:color="auto" w:fill="auto"/>
          </w:tcPr>
          <w:p w14:paraId="33FAACFF" w14:textId="77777777" w:rsidR="00B80A81" w:rsidRPr="00B80A81" w:rsidRDefault="00B80A81" w:rsidP="00B80A81">
            <w:pPr>
              <w:rPr>
                <w:rFonts w:cs="Arial"/>
                <w:szCs w:val="22"/>
              </w:rPr>
            </w:pPr>
            <w:r w:rsidRPr="00B80A81">
              <w:rPr>
                <w:rFonts w:cs="Arial"/>
                <w:szCs w:val="22"/>
              </w:rPr>
              <w:t>Stuyvesant Avenue</w:t>
            </w:r>
          </w:p>
          <w:p w14:paraId="32CB8D87" w14:textId="77777777" w:rsidR="00B80A81" w:rsidRPr="00B80A81" w:rsidRDefault="00B80A81" w:rsidP="00B80A81">
            <w:pPr>
              <w:rPr>
                <w:rFonts w:cs="Arial"/>
                <w:szCs w:val="22"/>
              </w:rPr>
            </w:pPr>
            <w:r w:rsidRPr="00B80A81">
              <w:rPr>
                <w:rFonts w:cs="Arial"/>
                <w:szCs w:val="22"/>
              </w:rPr>
              <w:t>West Trenton, NJ 08628</w:t>
            </w:r>
          </w:p>
        </w:tc>
      </w:tr>
      <w:tr w:rsidR="00B80A81" w:rsidRPr="00B80A81" w14:paraId="1712DB78" w14:textId="77777777" w:rsidTr="00B80A81">
        <w:tc>
          <w:tcPr>
            <w:tcW w:w="4752" w:type="dxa"/>
            <w:shd w:val="clear" w:color="auto" w:fill="auto"/>
          </w:tcPr>
          <w:p w14:paraId="373BB522" w14:textId="77777777" w:rsidR="00B80A81" w:rsidRPr="00B80A81" w:rsidRDefault="00B80A81" w:rsidP="00B80A81">
            <w:pPr>
              <w:rPr>
                <w:rFonts w:cs="Arial"/>
                <w:szCs w:val="22"/>
              </w:rPr>
            </w:pPr>
            <w:r w:rsidRPr="00B80A81">
              <w:rPr>
                <w:rFonts w:cs="Arial"/>
                <w:szCs w:val="22"/>
              </w:rPr>
              <w:t>Approximate Inmate Population:</w:t>
            </w:r>
          </w:p>
        </w:tc>
        <w:tc>
          <w:tcPr>
            <w:tcW w:w="4778" w:type="dxa"/>
            <w:shd w:val="clear" w:color="auto" w:fill="auto"/>
          </w:tcPr>
          <w:p w14:paraId="08A0ACD3" w14:textId="77777777" w:rsidR="00B80A81" w:rsidRPr="00B80A81" w:rsidRDefault="00B80A81" w:rsidP="00B80A81">
            <w:pPr>
              <w:rPr>
                <w:rFonts w:cs="Arial"/>
                <w:szCs w:val="22"/>
              </w:rPr>
            </w:pPr>
            <w:r w:rsidRPr="00B80A81">
              <w:rPr>
                <w:rFonts w:cs="Arial"/>
                <w:szCs w:val="22"/>
              </w:rPr>
              <w:t>1,018 Inmates</w:t>
            </w:r>
          </w:p>
        </w:tc>
      </w:tr>
      <w:tr w:rsidR="00B80A81" w:rsidRPr="00B80A81" w14:paraId="36D7CE57" w14:textId="77777777" w:rsidTr="00B80A81">
        <w:tc>
          <w:tcPr>
            <w:tcW w:w="4752" w:type="dxa"/>
            <w:shd w:val="clear" w:color="auto" w:fill="auto"/>
          </w:tcPr>
          <w:p w14:paraId="497A42A4" w14:textId="77777777" w:rsidR="00B80A81" w:rsidRPr="00B80A81" w:rsidRDefault="00B80A81" w:rsidP="00B80A81">
            <w:pPr>
              <w:rPr>
                <w:rFonts w:cs="Arial"/>
                <w:szCs w:val="22"/>
              </w:rPr>
            </w:pPr>
            <w:r w:rsidRPr="00B80A81">
              <w:rPr>
                <w:rFonts w:cs="Arial"/>
                <w:szCs w:val="22"/>
              </w:rPr>
              <w:t>Delivery Requirements:</w:t>
            </w:r>
          </w:p>
        </w:tc>
        <w:tc>
          <w:tcPr>
            <w:tcW w:w="4778" w:type="dxa"/>
            <w:shd w:val="clear" w:color="auto" w:fill="auto"/>
          </w:tcPr>
          <w:p w14:paraId="725B6252" w14:textId="77777777" w:rsidR="00B80A81" w:rsidRPr="00B80A81" w:rsidRDefault="00B80A81" w:rsidP="00B80A81">
            <w:pPr>
              <w:rPr>
                <w:rFonts w:cs="Arial"/>
                <w:szCs w:val="22"/>
              </w:rPr>
            </w:pPr>
            <w:r w:rsidRPr="00B80A81">
              <w:rPr>
                <w:rFonts w:cs="Arial"/>
                <w:szCs w:val="22"/>
              </w:rPr>
              <w:t>Weekly</w:t>
            </w:r>
          </w:p>
        </w:tc>
      </w:tr>
      <w:tr w:rsidR="00B80A81" w:rsidRPr="00B80A81" w14:paraId="084368BF" w14:textId="77777777" w:rsidTr="00B80A81">
        <w:tc>
          <w:tcPr>
            <w:tcW w:w="4752" w:type="dxa"/>
            <w:shd w:val="clear" w:color="auto" w:fill="auto"/>
          </w:tcPr>
          <w:p w14:paraId="10139E79" w14:textId="77777777" w:rsidR="00B80A81" w:rsidRPr="00B80A81" w:rsidRDefault="00B80A81" w:rsidP="00B80A81">
            <w:pPr>
              <w:rPr>
                <w:rFonts w:cs="Arial"/>
                <w:szCs w:val="22"/>
              </w:rPr>
            </w:pPr>
            <w:r w:rsidRPr="00B80A81">
              <w:rPr>
                <w:rFonts w:cs="Arial"/>
                <w:szCs w:val="22"/>
              </w:rPr>
              <w:t>Acceptable Delivery Days:</w:t>
            </w:r>
          </w:p>
        </w:tc>
        <w:tc>
          <w:tcPr>
            <w:tcW w:w="4778" w:type="dxa"/>
            <w:shd w:val="clear" w:color="auto" w:fill="auto"/>
          </w:tcPr>
          <w:p w14:paraId="5BB34AA4" w14:textId="77777777" w:rsidR="00B80A81" w:rsidRPr="00B80A81" w:rsidRDefault="00B80A81" w:rsidP="00B80A81">
            <w:pPr>
              <w:rPr>
                <w:rFonts w:cs="Arial"/>
                <w:szCs w:val="22"/>
              </w:rPr>
            </w:pPr>
            <w:r w:rsidRPr="00B80A81">
              <w:rPr>
                <w:rFonts w:cs="Arial"/>
                <w:szCs w:val="22"/>
              </w:rPr>
              <w:t>Monday - Friday</w:t>
            </w:r>
          </w:p>
        </w:tc>
      </w:tr>
      <w:tr w:rsidR="00B80A81" w:rsidRPr="00B80A81" w14:paraId="697C4539" w14:textId="77777777" w:rsidTr="00B80A81">
        <w:tc>
          <w:tcPr>
            <w:tcW w:w="4752" w:type="dxa"/>
            <w:shd w:val="clear" w:color="auto" w:fill="auto"/>
          </w:tcPr>
          <w:p w14:paraId="1D1621D5" w14:textId="77777777" w:rsidR="00B80A81" w:rsidRPr="00B80A81" w:rsidRDefault="00B80A81" w:rsidP="00B80A81">
            <w:pPr>
              <w:rPr>
                <w:rFonts w:cs="Arial"/>
                <w:szCs w:val="22"/>
              </w:rPr>
            </w:pPr>
            <w:r w:rsidRPr="00B80A81">
              <w:rPr>
                <w:rFonts w:cs="Arial"/>
                <w:szCs w:val="22"/>
              </w:rPr>
              <w:t>Receiving Hours:</w:t>
            </w:r>
          </w:p>
        </w:tc>
        <w:tc>
          <w:tcPr>
            <w:tcW w:w="4778" w:type="dxa"/>
            <w:shd w:val="clear" w:color="auto" w:fill="auto"/>
          </w:tcPr>
          <w:p w14:paraId="751CB5ED" w14:textId="77777777" w:rsidR="00B80A81" w:rsidRPr="00B80A81" w:rsidRDefault="00B80A81" w:rsidP="00B80A81">
            <w:pPr>
              <w:rPr>
                <w:rFonts w:cs="Arial"/>
                <w:szCs w:val="22"/>
              </w:rPr>
            </w:pPr>
            <w:r w:rsidRPr="00B80A81">
              <w:rPr>
                <w:rFonts w:cs="Arial"/>
                <w:szCs w:val="22"/>
              </w:rPr>
              <w:t>Morning – 8:00 AM to 1:30 PM</w:t>
            </w:r>
          </w:p>
        </w:tc>
      </w:tr>
      <w:tr w:rsidR="00B80A81" w:rsidRPr="00B80A81" w14:paraId="0F7641B0" w14:textId="77777777" w:rsidTr="00B80A81">
        <w:tc>
          <w:tcPr>
            <w:tcW w:w="4752" w:type="dxa"/>
            <w:shd w:val="clear" w:color="auto" w:fill="auto"/>
          </w:tcPr>
          <w:p w14:paraId="5F788CEC" w14:textId="77777777" w:rsidR="00B80A81" w:rsidRPr="00B80A81" w:rsidRDefault="00B80A81" w:rsidP="00B80A81">
            <w:pPr>
              <w:rPr>
                <w:rFonts w:cs="Arial"/>
                <w:szCs w:val="22"/>
              </w:rPr>
            </w:pPr>
            <w:r w:rsidRPr="00B80A81">
              <w:rPr>
                <w:rFonts w:cs="Arial"/>
                <w:szCs w:val="22"/>
              </w:rPr>
              <w:t>Accessibility:</w:t>
            </w:r>
          </w:p>
        </w:tc>
        <w:tc>
          <w:tcPr>
            <w:tcW w:w="4778" w:type="dxa"/>
            <w:shd w:val="clear" w:color="auto" w:fill="auto"/>
          </w:tcPr>
          <w:p w14:paraId="2EC3252F" w14:textId="77777777" w:rsidR="00B80A81" w:rsidRPr="00B80A81" w:rsidRDefault="00B80A81" w:rsidP="00B80A81">
            <w:pPr>
              <w:rPr>
                <w:rFonts w:cs="Arial"/>
                <w:szCs w:val="22"/>
              </w:rPr>
            </w:pPr>
            <w:r w:rsidRPr="00B80A81">
              <w:rPr>
                <w:rFonts w:cs="Arial"/>
                <w:szCs w:val="22"/>
              </w:rPr>
              <w:t>No unloading dock. Tractor trailer may not exceed 45 ft. in length.  Conveyor system, no fork lift or pallet jack.</w:t>
            </w:r>
          </w:p>
        </w:tc>
      </w:tr>
      <w:tr w:rsidR="00B80A81" w:rsidRPr="00B80A81" w14:paraId="67A019DD" w14:textId="77777777" w:rsidTr="00B80A81">
        <w:trPr>
          <w:trHeight w:val="350"/>
        </w:trPr>
        <w:tc>
          <w:tcPr>
            <w:tcW w:w="4752" w:type="dxa"/>
            <w:shd w:val="clear" w:color="auto" w:fill="auto"/>
          </w:tcPr>
          <w:p w14:paraId="46C2A699" w14:textId="77777777" w:rsidR="00B80A81" w:rsidRPr="00B80A81" w:rsidRDefault="00B80A81" w:rsidP="00B80A81">
            <w:pPr>
              <w:rPr>
                <w:rFonts w:cs="Arial"/>
                <w:szCs w:val="22"/>
              </w:rPr>
            </w:pPr>
            <w:r w:rsidRPr="00B80A81">
              <w:rPr>
                <w:rFonts w:cs="Arial"/>
                <w:szCs w:val="22"/>
              </w:rPr>
              <w:t>Special Instructions:</w:t>
            </w:r>
          </w:p>
        </w:tc>
        <w:tc>
          <w:tcPr>
            <w:tcW w:w="4778" w:type="dxa"/>
            <w:shd w:val="clear" w:color="auto" w:fill="auto"/>
          </w:tcPr>
          <w:p w14:paraId="347E151F" w14:textId="77777777" w:rsidR="00B80A81" w:rsidRPr="00B80A81" w:rsidRDefault="00B80A81" w:rsidP="00020E04">
            <w:pPr>
              <w:numPr>
                <w:ilvl w:val="0"/>
                <w:numId w:val="39"/>
              </w:numPr>
              <w:jc w:val="left"/>
              <w:rPr>
                <w:rFonts w:cs="Arial"/>
                <w:szCs w:val="22"/>
              </w:rPr>
            </w:pPr>
            <w:r w:rsidRPr="00B80A81">
              <w:rPr>
                <w:rFonts w:cs="Arial"/>
                <w:szCs w:val="22"/>
              </w:rPr>
              <w:t>24 hr. notification required prior to delivery;</w:t>
            </w:r>
          </w:p>
          <w:p w14:paraId="63FD226C" w14:textId="77777777" w:rsidR="00B80A81" w:rsidRPr="00B80A81" w:rsidRDefault="00B80A81" w:rsidP="00020E04">
            <w:pPr>
              <w:numPr>
                <w:ilvl w:val="0"/>
                <w:numId w:val="39"/>
              </w:numPr>
              <w:jc w:val="left"/>
              <w:rPr>
                <w:rFonts w:cs="Arial"/>
                <w:szCs w:val="22"/>
              </w:rPr>
            </w:pPr>
            <w:r w:rsidRPr="00B80A81">
              <w:rPr>
                <w:rFonts w:cs="Arial"/>
                <w:szCs w:val="22"/>
              </w:rPr>
              <w:t>All deliveries are received at the Receiving Gate of CRAF;</w:t>
            </w:r>
          </w:p>
          <w:p w14:paraId="011E731D" w14:textId="77777777" w:rsidR="00B80A81" w:rsidRPr="00B80A81" w:rsidRDefault="00B80A81" w:rsidP="00020E04">
            <w:pPr>
              <w:numPr>
                <w:ilvl w:val="0"/>
                <w:numId w:val="39"/>
              </w:numPr>
              <w:jc w:val="left"/>
              <w:rPr>
                <w:rFonts w:cs="Arial"/>
                <w:szCs w:val="22"/>
              </w:rPr>
            </w:pPr>
            <w:r w:rsidRPr="00B80A81">
              <w:rPr>
                <w:rFonts w:cs="Arial"/>
                <w:szCs w:val="22"/>
              </w:rPr>
              <w:t>A bridge plate will be utilized to unload truck; and</w:t>
            </w:r>
          </w:p>
          <w:p w14:paraId="0832C5E7" w14:textId="77777777" w:rsidR="00B80A81" w:rsidRPr="00B80A81" w:rsidRDefault="00B80A81" w:rsidP="00020E04">
            <w:pPr>
              <w:numPr>
                <w:ilvl w:val="0"/>
                <w:numId w:val="39"/>
              </w:numPr>
              <w:jc w:val="left"/>
              <w:rPr>
                <w:rFonts w:cs="Arial"/>
                <w:szCs w:val="22"/>
              </w:rPr>
            </w:pPr>
            <w:r w:rsidRPr="00B80A81">
              <w:rPr>
                <w:rFonts w:cs="Arial"/>
                <w:szCs w:val="22"/>
              </w:rPr>
              <w:t>Some jockeying will be required.</w:t>
            </w:r>
          </w:p>
          <w:p w14:paraId="1EDEE266" w14:textId="77777777" w:rsidR="00B80A81" w:rsidRPr="00B80A81" w:rsidRDefault="00B80A81" w:rsidP="00020E04">
            <w:pPr>
              <w:numPr>
                <w:ilvl w:val="0"/>
                <w:numId w:val="39"/>
              </w:numPr>
              <w:jc w:val="left"/>
              <w:rPr>
                <w:rFonts w:cs="Arial"/>
                <w:szCs w:val="22"/>
              </w:rPr>
            </w:pPr>
            <w:r w:rsidRPr="00B80A81">
              <w:rPr>
                <w:rFonts w:cs="Arial"/>
                <w:szCs w:val="22"/>
              </w:rPr>
              <w:t>No large deliveries to the mailroom</w:t>
            </w:r>
          </w:p>
        </w:tc>
      </w:tr>
      <w:tr w:rsidR="00B80A81" w:rsidRPr="00B80A81" w14:paraId="05DE0DD5" w14:textId="77777777" w:rsidTr="00B80A81">
        <w:tc>
          <w:tcPr>
            <w:tcW w:w="9530" w:type="dxa"/>
            <w:gridSpan w:val="2"/>
            <w:shd w:val="clear" w:color="auto" w:fill="C2D69B"/>
            <w:vAlign w:val="center"/>
          </w:tcPr>
          <w:p w14:paraId="040D1B54" w14:textId="77777777" w:rsidR="00B80A81" w:rsidRPr="00B80A81" w:rsidRDefault="00B80A81" w:rsidP="00B80A81">
            <w:pPr>
              <w:jc w:val="center"/>
              <w:rPr>
                <w:rFonts w:cs="Arial"/>
                <w:b/>
                <w:szCs w:val="22"/>
              </w:rPr>
            </w:pPr>
            <w:r w:rsidRPr="00B80A81">
              <w:rPr>
                <w:rFonts w:cs="Arial"/>
                <w:b/>
                <w:szCs w:val="22"/>
              </w:rPr>
              <w:t>ADULT DIAGNOSTIC &amp; TREATMENT CENTER</w:t>
            </w:r>
          </w:p>
        </w:tc>
      </w:tr>
      <w:tr w:rsidR="00B80A81" w:rsidRPr="00B80A81" w14:paraId="59D78E15" w14:textId="77777777" w:rsidTr="00B80A81">
        <w:tc>
          <w:tcPr>
            <w:tcW w:w="4752" w:type="dxa"/>
            <w:shd w:val="clear" w:color="auto" w:fill="auto"/>
          </w:tcPr>
          <w:p w14:paraId="32C54D37" w14:textId="77777777" w:rsidR="00B80A81" w:rsidRPr="00B80A81" w:rsidRDefault="00B80A81" w:rsidP="00B80A81">
            <w:pPr>
              <w:rPr>
                <w:rFonts w:cs="Arial"/>
                <w:szCs w:val="22"/>
              </w:rPr>
            </w:pPr>
            <w:r w:rsidRPr="00B80A81">
              <w:rPr>
                <w:rFonts w:cs="Arial"/>
                <w:szCs w:val="22"/>
              </w:rPr>
              <w:t>Address:</w:t>
            </w:r>
          </w:p>
        </w:tc>
        <w:tc>
          <w:tcPr>
            <w:tcW w:w="4778" w:type="dxa"/>
            <w:shd w:val="clear" w:color="auto" w:fill="auto"/>
          </w:tcPr>
          <w:p w14:paraId="56301098" w14:textId="77777777" w:rsidR="00B80A81" w:rsidRPr="00B80A81" w:rsidRDefault="00B80A81" w:rsidP="00B80A81">
            <w:pPr>
              <w:rPr>
                <w:rFonts w:cs="Arial"/>
                <w:szCs w:val="22"/>
              </w:rPr>
            </w:pPr>
            <w:r w:rsidRPr="00B80A81">
              <w:rPr>
                <w:rFonts w:cs="Arial"/>
                <w:szCs w:val="22"/>
              </w:rPr>
              <w:t>8 Production Way</w:t>
            </w:r>
          </w:p>
          <w:p w14:paraId="0CF97A5A" w14:textId="77777777" w:rsidR="00B80A81" w:rsidRPr="00B80A81" w:rsidRDefault="00B80A81" w:rsidP="00B80A81">
            <w:pPr>
              <w:rPr>
                <w:rFonts w:cs="Arial"/>
                <w:szCs w:val="22"/>
              </w:rPr>
            </w:pPr>
            <w:r w:rsidRPr="00B80A81">
              <w:rPr>
                <w:rFonts w:cs="Arial"/>
                <w:szCs w:val="22"/>
              </w:rPr>
              <w:t>Avenel, NJ 07001</w:t>
            </w:r>
          </w:p>
        </w:tc>
      </w:tr>
      <w:tr w:rsidR="00B80A81" w:rsidRPr="00B80A81" w14:paraId="5BBEF6B3" w14:textId="77777777" w:rsidTr="00B80A81">
        <w:tc>
          <w:tcPr>
            <w:tcW w:w="4752" w:type="dxa"/>
            <w:shd w:val="clear" w:color="auto" w:fill="auto"/>
          </w:tcPr>
          <w:p w14:paraId="3D72AF18" w14:textId="77777777" w:rsidR="00B80A81" w:rsidRPr="00B80A81" w:rsidRDefault="00B80A81" w:rsidP="00B80A81">
            <w:pPr>
              <w:rPr>
                <w:rFonts w:cs="Arial"/>
                <w:szCs w:val="22"/>
              </w:rPr>
            </w:pPr>
            <w:r w:rsidRPr="00B80A81">
              <w:rPr>
                <w:rFonts w:cs="Arial"/>
                <w:szCs w:val="22"/>
              </w:rPr>
              <w:t>Approximate Inmate Population:</w:t>
            </w:r>
          </w:p>
        </w:tc>
        <w:tc>
          <w:tcPr>
            <w:tcW w:w="4778" w:type="dxa"/>
            <w:shd w:val="clear" w:color="auto" w:fill="auto"/>
          </w:tcPr>
          <w:p w14:paraId="73B40209" w14:textId="77777777" w:rsidR="00B80A81" w:rsidRPr="00B80A81" w:rsidRDefault="00B80A81" w:rsidP="00B80A81">
            <w:pPr>
              <w:rPr>
                <w:rFonts w:cs="Arial"/>
                <w:szCs w:val="22"/>
              </w:rPr>
            </w:pPr>
            <w:r w:rsidRPr="00B80A81">
              <w:rPr>
                <w:rFonts w:cs="Arial"/>
                <w:szCs w:val="22"/>
              </w:rPr>
              <w:t>1,1107 Inmates</w:t>
            </w:r>
          </w:p>
        </w:tc>
      </w:tr>
      <w:tr w:rsidR="00B80A81" w:rsidRPr="00B80A81" w14:paraId="1CA840FF" w14:textId="77777777" w:rsidTr="00B80A81">
        <w:tc>
          <w:tcPr>
            <w:tcW w:w="4752" w:type="dxa"/>
            <w:shd w:val="clear" w:color="auto" w:fill="auto"/>
          </w:tcPr>
          <w:p w14:paraId="480B0C5D" w14:textId="77777777" w:rsidR="00B80A81" w:rsidRPr="00B80A81" w:rsidRDefault="00B80A81" w:rsidP="00B80A81">
            <w:pPr>
              <w:rPr>
                <w:rFonts w:cs="Arial"/>
                <w:szCs w:val="22"/>
              </w:rPr>
            </w:pPr>
            <w:r w:rsidRPr="00B80A81">
              <w:rPr>
                <w:rFonts w:cs="Arial"/>
                <w:szCs w:val="22"/>
              </w:rPr>
              <w:t>Delivery Requirements:</w:t>
            </w:r>
          </w:p>
        </w:tc>
        <w:tc>
          <w:tcPr>
            <w:tcW w:w="4778" w:type="dxa"/>
            <w:shd w:val="clear" w:color="auto" w:fill="auto"/>
          </w:tcPr>
          <w:p w14:paraId="6AE635BB" w14:textId="77777777" w:rsidR="00B80A81" w:rsidRPr="00B80A81" w:rsidRDefault="00B80A81" w:rsidP="00B80A81">
            <w:pPr>
              <w:rPr>
                <w:rFonts w:cs="Arial"/>
                <w:szCs w:val="22"/>
              </w:rPr>
            </w:pPr>
            <w:r w:rsidRPr="00B80A81">
              <w:rPr>
                <w:rFonts w:cs="Arial"/>
                <w:szCs w:val="22"/>
              </w:rPr>
              <w:t>Bi-Weekly or Monthly</w:t>
            </w:r>
          </w:p>
        </w:tc>
      </w:tr>
      <w:tr w:rsidR="00B80A81" w:rsidRPr="00B80A81" w14:paraId="02B7B08D" w14:textId="77777777" w:rsidTr="00B80A81">
        <w:tc>
          <w:tcPr>
            <w:tcW w:w="4752" w:type="dxa"/>
            <w:shd w:val="clear" w:color="auto" w:fill="auto"/>
          </w:tcPr>
          <w:p w14:paraId="7DD22610" w14:textId="77777777" w:rsidR="00B80A81" w:rsidRPr="00B80A81" w:rsidRDefault="00B80A81" w:rsidP="00B80A81">
            <w:pPr>
              <w:rPr>
                <w:rFonts w:cs="Arial"/>
                <w:szCs w:val="22"/>
              </w:rPr>
            </w:pPr>
            <w:r w:rsidRPr="00B80A81">
              <w:rPr>
                <w:rFonts w:cs="Arial"/>
                <w:szCs w:val="22"/>
              </w:rPr>
              <w:t>Acceptable Delivery Days:</w:t>
            </w:r>
          </w:p>
        </w:tc>
        <w:tc>
          <w:tcPr>
            <w:tcW w:w="4778" w:type="dxa"/>
            <w:shd w:val="clear" w:color="auto" w:fill="auto"/>
          </w:tcPr>
          <w:p w14:paraId="020B3332" w14:textId="77777777" w:rsidR="00B80A81" w:rsidRPr="00B80A81" w:rsidRDefault="00B80A81" w:rsidP="00B80A81">
            <w:pPr>
              <w:rPr>
                <w:rFonts w:cs="Arial"/>
                <w:szCs w:val="22"/>
              </w:rPr>
            </w:pPr>
            <w:r w:rsidRPr="00B80A81">
              <w:rPr>
                <w:rFonts w:cs="Arial"/>
                <w:szCs w:val="22"/>
              </w:rPr>
              <w:t>Tuesday</w:t>
            </w:r>
          </w:p>
        </w:tc>
      </w:tr>
      <w:tr w:rsidR="00B80A81" w:rsidRPr="00B80A81" w14:paraId="75CD3893" w14:textId="77777777" w:rsidTr="00B80A81">
        <w:tc>
          <w:tcPr>
            <w:tcW w:w="4752" w:type="dxa"/>
            <w:shd w:val="clear" w:color="auto" w:fill="auto"/>
          </w:tcPr>
          <w:p w14:paraId="5BFCCB38" w14:textId="77777777" w:rsidR="00B80A81" w:rsidRPr="00B80A81" w:rsidRDefault="00B80A81" w:rsidP="00B80A81">
            <w:pPr>
              <w:rPr>
                <w:rFonts w:cs="Arial"/>
                <w:szCs w:val="22"/>
              </w:rPr>
            </w:pPr>
            <w:r w:rsidRPr="00B80A81">
              <w:rPr>
                <w:rFonts w:cs="Arial"/>
                <w:szCs w:val="22"/>
              </w:rPr>
              <w:t>Receiving Hours:</w:t>
            </w:r>
          </w:p>
        </w:tc>
        <w:tc>
          <w:tcPr>
            <w:tcW w:w="4778" w:type="dxa"/>
            <w:shd w:val="clear" w:color="auto" w:fill="auto"/>
          </w:tcPr>
          <w:p w14:paraId="0C0D0473" w14:textId="77777777" w:rsidR="00B80A81" w:rsidRPr="00B80A81" w:rsidRDefault="00B80A81" w:rsidP="00B80A81">
            <w:pPr>
              <w:rPr>
                <w:rFonts w:cs="Arial"/>
                <w:szCs w:val="22"/>
              </w:rPr>
            </w:pPr>
            <w:r w:rsidRPr="00B80A81">
              <w:rPr>
                <w:rFonts w:cs="Arial"/>
                <w:szCs w:val="22"/>
              </w:rPr>
              <w:t>Morning – 8:00 AM to 10:30 AM</w:t>
            </w:r>
          </w:p>
          <w:p w14:paraId="6A706B31" w14:textId="77777777" w:rsidR="00B80A81" w:rsidRPr="00B80A81" w:rsidRDefault="00B80A81" w:rsidP="00B80A81">
            <w:pPr>
              <w:rPr>
                <w:rFonts w:cs="Arial"/>
                <w:szCs w:val="22"/>
              </w:rPr>
            </w:pPr>
            <w:r w:rsidRPr="00B80A81">
              <w:rPr>
                <w:rFonts w:cs="Arial"/>
                <w:szCs w:val="22"/>
              </w:rPr>
              <w:t>Afternoon – 12:30 PM to 3:00 PM</w:t>
            </w:r>
          </w:p>
        </w:tc>
      </w:tr>
      <w:tr w:rsidR="00B80A81" w:rsidRPr="00B80A81" w14:paraId="1D408AC0" w14:textId="77777777" w:rsidTr="00B80A81">
        <w:tc>
          <w:tcPr>
            <w:tcW w:w="4752" w:type="dxa"/>
            <w:shd w:val="clear" w:color="auto" w:fill="auto"/>
          </w:tcPr>
          <w:p w14:paraId="5D005051" w14:textId="77777777" w:rsidR="00B80A81" w:rsidRPr="00B80A81" w:rsidRDefault="00B80A81" w:rsidP="00B80A81">
            <w:pPr>
              <w:rPr>
                <w:rFonts w:cs="Arial"/>
                <w:szCs w:val="22"/>
              </w:rPr>
            </w:pPr>
            <w:r w:rsidRPr="00B80A81">
              <w:rPr>
                <w:rFonts w:cs="Arial"/>
                <w:szCs w:val="22"/>
              </w:rPr>
              <w:t>Accessibility:</w:t>
            </w:r>
          </w:p>
        </w:tc>
        <w:tc>
          <w:tcPr>
            <w:tcW w:w="4778" w:type="dxa"/>
            <w:shd w:val="clear" w:color="auto" w:fill="auto"/>
          </w:tcPr>
          <w:p w14:paraId="7016296F" w14:textId="77777777" w:rsidR="00B80A81" w:rsidRPr="00B80A81" w:rsidRDefault="00B80A81" w:rsidP="00B80A81">
            <w:pPr>
              <w:rPr>
                <w:rFonts w:cs="Arial"/>
                <w:szCs w:val="22"/>
              </w:rPr>
            </w:pPr>
            <w:r w:rsidRPr="00B80A81">
              <w:rPr>
                <w:rFonts w:cs="Arial"/>
                <w:szCs w:val="22"/>
              </w:rPr>
              <w:t>No unloading dock. No access to tractor/trailer; 22 ft. maximum length for straight truck.</w:t>
            </w:r>
          </w:p>
        </w:tc>
      </w:tr>
      <w:tr w:rsidR="00B80A81" w:rsidRPr="00B80A81" w14:paraId="44F4A5BD" w14:textId="77777777" w:rsidTr="00B80A81">
        <w:tc>
          <w:tcPr>
            <w:tcW w:w="4752" w:type="dxa"/>
            <w:shd w:val="clear" w:color="auto" w:fill="auto"/>
          </w:tcPr>
          <w:p w14:paraId="5017B24E" w14:textId="77777777" w:rsidR="00B80A81" w:rsidRPr="00B80A81" w:rsidRDefault="00B80A81" w:rsidP="00B80A81">
            <w:pPr>
              <w:rPr>
                <w:rFonts w:cs="Arial"/>
                <w:szCs w:val="22"/>
              </w:rPr>
            </w:pPr>
            <w:r w:rsidRPr="00B80A81">
              <w:rPr>
                <w:rFonts w:cs="Arial"/>
                <w:szCs w:val="22"/>
              </w:rPr>
              <w:t>Special Instructions:</w:t>
            </w:r>
          </w:p>
        </w:tc>
        <w:tc>
          <w:tcPr>
            <w:tcW w:w="4778" w:type="dxa"/>
            <w:shd w:val="clear" w:color="auto" w:fill="auto"/>
          </w:tcPr>
          <w:p w14:paraId="382029E9" w14:textId="77777777" w:rsidR="00B80A81" w:rsidRPr="00B80A81" w:rsidRDefault="00B80A81" w:rsidP="00020E04">
            <w:pPr>
              <w:numPr>
                <w:ilvl w:val="0"/>
                <w:numId w:val="39"/>
              </w:numPr>
              <w:jc w:val="left"/>
              <w:rPr>
                <w:rFonts w:cs="Arial"/>
                <w:szCs w:val="22"/>
              </w:rPr>
            </w:pPr>
            <w:r w:rsidRPr="00B80A81">
              <w:rPr>
                <w:rFonts w:cs="Arial"/>
                <w:szCs w:val="22"/>
              </w:rPr>
              <w:t>24 hr. notification required prior to delivery.</w:t>
            </w:r>
          </w:p>
        </w:tc>
      </w:tr>
      <w:tr w:rsidR="00B80A81" w:rsidRPr="00B80A81" w14:paraId="70D17CB3" w14:textId="77777777" w:rsidTr="00B80A81">
        <w:tc>
          <w:tcPr>
            <w:tcW w:w="9530" w:type="dxa"/>
            <w:gridSpan w:val="2"/>
            <w:shd w:val="clear" w:color="auto" w:fill="C2D69B"/>
            <w:vAlign w:val="center"/>
          </w:tcPr>
          <w:p w14:paraId="7887122F" w14:textId="77777777" w:rsidR="00B80A81" w:rsidRPr="00B80A81" w:rsidRDefault="00B80A81" w:rsidP="00B80A81">
            <w:pPr>
              <w:jc w:val="center"/>
              <w:rPr>
                <w:rFonts w:cs="Arial"/>
                <w:b/>
                <w:sz w:val="36"/>
                <w:szCs w:val="36"/>
              </w:rPr>
            </w:pPr>
            <w:r w:rsidRPr="00B80A81">
              <w:rPr>
                <w:rFonts w:cs="Arial"/>
                <w:b/>
                <w:sz w:val="36"/>
                <w:szCs w:val="36"/>
              </w:rPr>
              <w:t>SOUTH LOCATIONS</w:t>
            </w:r>
          </w:p>
        </w:tc>
      </w:tr>
      <w:tr w:rsidR="00B80A81" w:rsidRPr="00B80A81" w14:paraId="1E5C606E" w14:textId="77777777" w:rsidTr="00B80A81">
        <w:tc>
          <w:tcPr>
            <w:tcW w:w="9530" w:type="dxa"/>
            <w:gridSpan w:val="2"/>
            <w:shd w:val="clear" w:color="auto" w:fill="C2D69B"/>
            <w:vAlign w:val="center"/>
          </w:tcPr>
          <w:p w14:paraId="2FA9C0F6" w14:textId="77777777" w:rsidR="00B80A81" w:rsidRPr="00B80A81" w:rsidRDefault="00B80A81" w:rsidP="00B80A81">
            <w:pPr>
              <w:jc w:val="center"/>
              <w:rPr>
                <w:rFonts w:cs="Arial"/>
                <w:b/>
                <w:szCs w:val="22"/>
              </w:rPr>
            </w:pPr>
            <w:r w:rsidRPr="00B80A81">
              <w:rPr>
                <w:rFonts w:cs="Arial"/>
                <w:b/>
                <w:szCs w:val="22"/>
              </w:rPr>
              <w:lastRenderedPageBreak/>
              <w:t>SOUTH WOODS STATE PRISON</w:t>
            </w:r>
          </w:p>
        </w:tc>
      </w:tr>
      <w:tr w:rsidR="00B80A81" w:rsidRPr="00B80A81" w14:paraId="6217C996" w14:textId="77777777" w:rsidTr="00B80A81">
        <w:tc>
          <w:tcPr>
            <w:tcW w:w="4752" w:type="dxa"/>
            <w:shd w:val="clear" w:color="auto" w:fill="auto"/>
          </w:tcPr>
          <w:p w14:paraId="58EC253D" w14:textId="77777777" w:rsidR="00B80A81" w:rsidRPr="00B80A81" w:rsidRDefault="00B80A81" w:rsidP="00B80A81">
            <w:pPr>
              <w:rPr>
                <w:rFonts w:cs="Arial"/>
                <w:szCs w:val="22"/>
              </w:rPr>
            </w:pPr>
            <w:r w:rsidRPr="00B80A81">
              <w:rPr>
                <w:rFonts w:cs="Arial"/>
                <w:szCs w:val="22"/>
              </w:rPr>
              <w:t>Address:</w:t>
            </w:r>
          </w:p>
        </w:tc>
        <w:tc>
          <w:tcPr>
            <w:tcW w:w="4778" w:type="dxa"/>
            <w:shd w:val="clear" w:color="auto" w:fill="auto"/>
          </w:tcPr>
          <w:p w14:paraId="765D87B9" w14:textId="77777777" w:rsidR="00B80A81" w:rsidRPr="00B80A81" w:rsidRDefault="00B80A81" w:rsidP="00B80A81">
            <w:pPr>
              <w:rPr>
                <w:rFonts w:cs="Arial"/>
                <w:szCs w:val="22"/>
              </w:rPr>
            </w:pPr>
            <w:r w:rsidRPr="00B80A81">
              <w:rPr>
                <w:rFonts w:cs="Arial"/>
                <w:szCs w:val="22"/>
              </w:rPr>
              <w:t>215 Burlington Road South</w:t>
            </w:r>
          </w:p>
          <w:p w14:paraId="7D2CB9FE" w14:textId="77777777" w:rsidR="00B80A81" w:rsidRPr="00B80A81" w:rsidRDefault="00B80A81" w:rsidP="00B80A81">
            <w:pPr>
              <w:rPr>
                <w:rFonts w:cs="Arial"/>
                <w:szCs w:val="22"/>
              </w:rPr>
            </w:pPr>
            <w:r w:rsidRPr="00B80A81">
              <w:rPr>
                <w:rFonts w:cs="Arial"/>
                <w:szCs w:val="22"/>
              </w:rPr>
              <w:t>Dock 3</w:t>
            </w:r>
          </w:p>
          <w:p w14:paraId="37E833CB" w14:textId="77777777" w:rsidR="00B80A81" w:rsidRPr="00B80A81" w:rsidRDefault="00B80A81" w:rsidP="00B80A81">
            <w:pPr>
              <w:rPr>
                <w:rFonts w:cs="Arial"/>
                <w:szCs w:val="22"/>
              </w:rPr>
            </w:pPr>
            <w:r w:rsidRPr="00B80A81">
              <w:rPr>
                <w:rFonts w:cs="Arial"/>
                <w:szCs w:val="22"/>
              </w:rPr>
              <w:t>Bridgeton, NJ 08302</w:t>
            </w:r>
          </w:p>
        </w:tc>
      </w:tr>
      <w:tr w:rsidR="00B80A81" w:rsidRPr="00B80A81" w14:paraId="7C2EE26A" w14:textId="77777777" w:rsidTr="00B80A81">
        <w:tc>
          <w:tcPr>
            <w:tcW w:w="4752" w:type="dxa"/>
            <w:shd w:val="clear" w:color="auto" w:fill="auto"/>
          </w:tcPr>
          <w:p w14:paraId="459D6D56" w14:textId="77777777" w:rsidR="00B80A81" w:rsidRPr="00B80A81" w:rsidRDefault="00B80A81" w:rsidP="00B80A81">
            <w:pPr>
              <w:rPr>
                <w:rFonts w:cs="Arial"/>
                <w:szCs w:val="22"/>
              </w:rPr>
            </w:pPr>
            <w:r w:rsidRPr="00B80A81">
              <w:rPr>
                <w:rFonts w:cs="Arial"/>
                <w:szCs w:val="22"/>
              </w:rPr>
              <w:t>Approximate Inmate Population:</w:t>
            </w:r>
          </w:p>
        </w:tc>
        <w:tc>
          <w:tcPr>
            <w:tcW w:w="4778" w:type="dxa"/>
            <w:shd w:val="clear" w:color="auto" w:fill="auto"/>
          </w:tcPr>
          <w:p w14:paraId="43786105" w14:textId="77777777" w:rsidR="00B80A81" w:rsidRPr="00B80A81" w:rsidRDefault="00B80A81" w:rsidP="00B80A81">
            <w:pPr>
              <w:rPr>
                <w:rFonts w:cs="Arial"/>
                <w:szCs w:val="22"/>
              </w:rPr>
            </w:pPr>
            <w:r w:rsidRPr="00B80A81">
              <w:rPr>
                <w:rFonts w:cs="Arial"/>
                <w:szCs w:val="22"/>
              </w:rPr>
              <w:t>3,460 Inmates</w:t>
            </w:r>
          </w:p>
        </w:tc>
      </w:tr>
      <w:tr w:rsidR="00B80A81" w:rsidRPr="00B80A81" w14:paraId="2D12BC96" w14:textId="77777777" w:rsidTr="00B80A81">
        <w:tc>
          <w:tcPr>
            <w:tcW w:w="4752" w:type="dxa"/>
            <w:shd w:val="clear" w:color="auto" w:fill="auto"/>
          </w:tcPr>
          <w:p w14:paraId="2DB10866" w14:textId="77777777" w:rsidR="00B80A81" w:rsidRPr="00B80A81" w:rsidRDefault="00B80A81" w:rsidP="00B80A81">
            <w:pPr>
              <w:rPr>
                <w:rFonts w:cs="Arial"/>
                <w:szCs w:val="22"/>
              </w:rPr>
            </w:pPr>
            <w:r w:rsidRPr="00B80A81">
              <w:rPr>
                <w:rFonts w:cs="Arial"/>
                <w:szCs w:val="22"/>
              </w:rPr>
              <w:t>Delivery Requirements:</w:t>
            </w:r>
          </w:p>
        </w:tc>
        <w:tc>
          <w:tcPr>
            <w:tcW w:w="4778" w:type="dxa"/>
            <w:shd w:val="clear" w:color="auto" w:fill="auto"/>
          </w:tcPr>
          <w:p w14:paraId="7B9C0FB0" w14:textId="77777777" w:rsidR="00B80A81" w:rsidRPr="00B80A81" w:rsidRDefault="00B80A81" w:rsidP="00B80A81">
            <w:pPr>
              <w:rPr>
                <w:rFonts w:cs="Arial"/>
                <w:szCs w:val="22"/>
              </w:rPr>
            </w:pPr>
            <w:r w:rsidRPr="00B80A81">
              <w:rPr>
                <w:rFonts w:cs="Arial"/>
                <w:szCs w:val="22"/>
              </w:rPr>
              <w:t>Weekly</w:t>
            </w:r>
          </w:p>
        </w:tc>
      </w:tr>
      <w:tr w:rsidR="00B80A81" w:rsidRPr="00B80A81" w14:paraId="1EFE020E" w14:textId="77777777" w:rsidTr="00B80A81">
        <w:tc>
          <w:tcPr>
            <w:tcW w:w="4752" w:type="dxa"/>
            <w:shd w:val="clear" w:color="auto" w:fill="auto"/>
          </w:tcPr>
          <w:p w14:paraId="42D9A4D4" w14:textId="77777777" w:rsidR="00B80A81" w:rsidRPr="00B80A81" w:rsidRDefault="00B80A81" w:rsidP="00B80A81">
            <w:pPr>
              <w:rPr>
                <w:rFonts w:cs="Arial"/>
                <w:szCs w:val="22"/>
              </w:rPr>
            </w:pPr>
            <w:r w:rsidRPr="00B80A81">
              <w:rPr>
                <w:rFonts w:cs="Arial"/>
                <w:szCs w:val="22"/>
              </w:rPr>
              <w:t>Acceptable Delivery Days:</w:t>
            </w:r>
          </w:p>
        </w:tc>
        <w:tc>
          <w:tcPr>
            <w:tcW w:w="4778" w:type="dxa"/>
            <w:shd w:val="clear" w:color="auto" w:fill="auto"/>
          </w:tcPr>
          <w:p w14:paraId="329526CB" w14:textId="77777777" w:rsidR="00B80A81" w:rsidRPr="00B80A81" w:rsidRDefault="00B80A81" w:rsidP="00B80A81">
            <w:pPr>
              <w:rPr>
                <w:rFonts w:cs="Arial"/>
                <w:szCs w:val="22"/>
              </w:rPr>
            </w:pPr>
            <w:r w:rsidRPr="00B80A81">
              <w:rPr>
                <w:rFonts w:cs="Arial"/>
                <w:szCs w:val="22"/>
              </w:rPr>
              <w:t>Monday – Friday</w:t>
            </w:r>
          </w:p>
        </w:tc>
      </w:tr>
      <w:tr w:rsidR="00B80A81" w:rsidRPr="00B80A81" w14:paraId="19517E16" w14:textId="77777777" w:rsidTr="00B80A81">
        <w:tc>
          <w:tcPr>
            <w:tcW w:w="4752" w:type="dxa"/>
            <w:shd w:val="clear" w:color="auto" w:fill="auto"/>
          </w:tcPr>
          <w:p w14:paraId="11A1916E" w14:textId="77777777" w:rsidR="00B80A81" w:rsidRPr="00B80A81" w:rsidRDefault="00B80A81" w:rsidP="00B80A81">
            <w:pPr>
              <w:rPr>
                <w:rFonts w:cs="Arial"/>
                <w:szCs w:val="22"/>
              </w:rPr>
            </w:pPr>
            <w:r w:rsidRPr="00B80A81">
              <w:rPr>
                <w:rFonts w:cs="Arial"/>
                <w:szCs w:val="22"/>
              </w:rPr>
              <w:t>Receiving Hours:</w:t>
            </w:r>
          </w:p>
        </w:tc>
        <w:tc>
          <w:tcPr>
            <w:tcW w:w="4778" w:type="dxa"/>
            <w:shd w:val="clear" w:color="auto" w:fill="auto"/>
          </w:tcPr>
          <w:p w14:paraId="7E54E13B" w14:textId="77777777" w:rsidR="00B80A81" w:rsidRPr="00B80A81" w:rsidRDefault="00B80A81" w:rsidP="00B80A81">
            <w:pPr>
              <w:rPr>
                <w:rFonts w:cs="Arial"/>
                <w:szCs w:val="22"/>
              </w:rPr>
            </w:pPr>
            <w:r w:rsidRPr="00B80A81">
              <w:rPr>
                <w:rFonts w:cs="Arial"/>
                <w:szCs w:val="22"/>
              </w:rPr>
              <w:t>Morning – Before 11:00 AM</w:t>
            </w:r>
          </w:p>
        </w:tc>
      </w:tr>
      <w:tr w:rsidR="00B80A81" w:rsidRPr="00B80A81" w14:paraId="33100189" w14:textId="77777777" w:rsidTr="00B80A81">
        <w:tc>
          <w:tcPr>
            <w:tcW w:w="4752" w:type="dxa"/>
            <w:shd w:val="clear" w:color="auto" w:fill="auto"/>
          </w:tcPr>
          <w:p w14:paraId="665EC9F6" w14:textId="77777777" w:rsidR="00B80A81" w:rsidRPr="00B80A81" w:rsidRDefault="00B80A81" w:rsidP="00B80A81">
            <w:pPr>
              <w:rPr>
                <w:rFonts w:cs="Arial"/>
                <w:szCs w:val="22"/>
              </w:rPr>
            </w:pPr>
            <w:r w:rsidRPr="00B80A81">
              <w:rPr>
                <w:rFonts w:cs="Arial"/>
                <w:szCs w:val="22"/>
              </w:rPr>
              <w:t>Accessibility:</w:t>
            </w:r>
          </w:p>
        </w:tc>
        <w:tc>
          <w:tcPr>
            <w:tcW w:w="4778" w:type="dxa"/>
            <w:shd w:val="clear" w:color="auto" w:fill="auto"/>
          </w:tcPr>
          <w:p w14:paraId="5D76D681" w14:textId="77777777" w:rsidR="00B80A81" w:rsidRPr="00B80A81" w:rsidRDefault="00B80A81" w:rsidP="00B80A81">
            <w:pPr>
              <w:rPr>
                <w:rFonts w:cs="Arial"/>
                <w:szCs w:val="22"/>
              </w:rPr>
            </w:pPr>
            <w:r w:rsidRPr="00B80A81">
              <w:rPr>
                <w:rFonts w:cs="Arial"/>
                <w:szCs w:val="22"/>
              </w:rPr>
              <w:t>Dock unloading capability. No restrictions on tractor/trailer truck size.</w:t>
            </w:r>
          </w:p>
        </w:tc>
      </w:tr>
      <w:tr w:rsidR="00B80A81" w:rsidRPr="00B80A81" w14:paraId="3BBADA3B" w14:textId="77777777" w:rsidTr="00B80A81">
        <w:tc>
          <w:tcPr>
            <w:tcW w:w="4752" w:type="dxa"/>
            <w:shd w:val="clear" w:color="auto" w:fill="auto"/>
          </w:tcPr>
          <w:p w14:paraId="0817A31D" w14:textId="77777777" w:rsidR="00B80A81" w:rsidRPr="00B80A81" w:rsidRDefault="00B80A81" w:rsidP="00B80A81">
            <w:pPr>
              <w:rPr>
                <w:rFonts w:cs="Arial"/>
                <w:szCs w:val="22"/>
              </w:rPr>
            </w:pPr>
            <w:r w:rsidRPr="00B80A81">
              <w:rPr>
                <w:rFonts w:cs="Arial"/>
                <w:szCs w:val="22"/>
              </w:rPr>
              <w:t>Special Instructions:</w:t>
            </w:r>
          </w:p>
        </w:tc>
        <w:tc>
          <w:tcPr>
            <w:tcW w:w="4778" w:type="dxa"/>
            <w:shd w:val="clear" w:color="auto" w:fill="auto"/>
          </w:tcPr>
          <w:p w14:paraId="0DD947CF" w14:textId="77777777" w:rsidR="00B80A81" w:rsidRPr="00B80A81" w:rsidRDefault="00B80A81" w:rsidP="00020E04">
            <w:pPr>
              <w:numPr>
                <w:ilvl w:val="0"/>
                <w:numId w:val="39"/>
              </w:numPr>
              <w:jc w:val="left"/>
              <w:rPr>
                <w:rFonts w:cs="Arial"/>
                <w:szCs w:val="22"/>
              </w:rPr>
            </w:pPr>
            <w:r w:rsidRPr="00B80A81">
              <w:rPr>
                <w:rFonts w:cs="Arial"/>
                <w:szCs w:val="22"/>
              </w:rPr>
              <w:t>24 hr. notification required prior to delivery; and</w:t>
            </w:r>
          </w:p>
          <w:p w14:paraId="63A4937C" w14:textId="77777777" w:rsidR="00B80A81" w:rsidRPr="00B80A81" w:rsidRDefault="00B80A81" w:rsidP="00020E04">
            <w:pPr>
              <w:numPr>
                <w:ilvl w:val="0"/>
                <w:numId w:val="39"/>
              </w:numPr>
              <w:jc w:val="left"/>
              <w:rPr>
                <w:rFonts w:cs="Arial"/>
                <w:szCs w:val="22"/>
              </w:rPr>
            </w:pPr>
            <w:r w:rsidRPr="00B80A81">
              <w:rPr>
                <w:rFonts w:cs="Arial"/>
                <w:szCs w:val="22"/>
              </w:rPr>
              <w:t>All deliveries must be made to the I-Building</w:t>
            </w:r>
          </w:p>
        </w:tc>
      </w:tr>
      <w:tr w:rsidR="00B80A81" w:rsidRPr="00B80A81" w14:paraId="2AC010C4" w14:textId="77777777" w:rsidTr="00B80A81">
        <w:tc>
          <w:tcPr>
            <w:tcW w:w="9530" w:type="dxa"/>
            <w:gridSpan w:val="2"/>
            <w:shd w:val="clear" w:color="auto" w:fill="C2D69B"/>
            <w:vAlign w:val="center"/>
          </w:tcPr>
          <w:p w14:paraId="0A52EFA4" w14:textId="77777777" w:rsidR="00B80A81" w:rsidRPr="00B80A81" w:rsidRDefault="00B80A81" w:rsidP="00B80A81">
            <w:pPr>
              <w:jc w:val="center"/>
              <w:rPr>
                <w:rFonts w:cs="Arial"/>
                <w:b/>
                <w:szCs w:val="22"/>
              </w:rPr>
            </w:pPr>
            <w:r w:rsidRPr="00B80A81">
              <w:rPr>
                <w:rFonts w:cs="Arial"/>
                <w:b/>
                <w:szCs w:val="22"/>
              </w:rPr>
              <w:t>SOUTHERN STATE CORRECTIONAL FACILITY</w:t>
            </w:r>
          </w:p>
        </w:tc>
      </w:tr>
      <w:tr w:rsidR="00B80A81" w:rsidRPr="00B80A81" w14:paraId="347CE460" w14:textId="77777777" w:rsidTr="00B80A81">
        <w:tc>
          <w:tcPr>
            <w:tcW w:w="4752" w:type="dxa"/>
            <w:shd w:val="clear" w:color="auto" w:fill="auto"/>
          </w:tcPr>
          <w:p w14:paraId="254FECCC" w14:textId="77777777" w:rsidR="00B80A81" w:rsidRPr="00B80A81" w:rsidRDefault="00B80A81" w:rsidP="00B80A81">
            <w:pPr>
              <w:rPr>
                <w:rFonts w:cs="Arial"/>
                <w:szCs w:val="22"/>
              </w:rPr>
            </w:pPr>
            <w:r w:rsidRPr="00B80A81">
              <w:rPr>
                <w:rFonts w:cs="Arial"/>
                <w:szCs w:val="22"/>
              </w:rPr>
              <w:t>Address:</w:t>
            </w:r>
          </w:p>
        </w:tc>
        <w:tc>
          <w:tcPr>
            <w:tcW w:w="4778" w:type="dxa"/>
            <w:shd w:val="clear" w:color="auto" w:fill="auto"/>
          </w:tcPr>
          <w:p w14:paraId="063C0D6D" w14:textId="77777777" w:rsidR="00B80A81" w:rsidRPr="00B80A81" w:rsidRDefault="00B80A81" w:rsidP="00B80A81">
            <w:pPr>
              <w:rPr>
                <w:rFonts w:cs="Arial"/>
                <w:szCs w:val="22"/>
              </w:rPr>
            </w:pPr>
            <w:r w:rsidRPr="00B80A81">
              <w:rPr>
                <w:rFonts w:cs="Arial"/>
                <w:szCs w:val="22"/>
              </w:rPr>
              <w:t>4295 Route 47</w:t>
            </w:r>
          </w:p>
          <w:p w14:paraId="48DBD4BB" w14:textId="77777777" w:rsidR="00B80A81" w:rsidRPr="00B80A81" w:rsidRDefault="00B80A81" w:rsidP="00B80A81">
            <w:pPr>
              <w:rPr>
                <w:rFonts w:cs="Arial"/>
                <w:szCs w:val="22"/>
              </w:rPr>
            </w:pPr>
            <w:r w:rsidRPr="00B80A81">
              <w:rPr>
                <w:rFonts w:cs="Arial"/>
                <w:szCs w:val="22"/>
              </w:rPr>
              <w:t>Delmont, NJ 08314</w:t>
            </w:r>
          </w:p>
        </w:tc>
      </w:tr>
      <w:tr w:rsidR="00B80A81" w:rsidRPr="00B80A81" w14:paraId="0D24E018" w14:textId="77777777" w:rsidTr="00B80A81">
        <w:tc>
          <w:tcPr>
            <w:tcW w:w="4752" w:type="dxa"/>
            <w:shd w:val="clear" w:color="auto" w:fill="auto"/>
          </w:tcPr>
          <w:p w14:paraId="3651F391" w14:textId="77777777" w:rsidR="00B80A81" w:rsidRPr="00B80A81" w:rsidRDefault="00B80A81" w:rsidP="00B80A81">
            <w:pPr>
              <w:rPr>
                <w:rFonts w:cs="Arial"/>
                <w:szCs w:val="22"/>
              </w:rPr>
            </w:pPr>
            <w:r w:rsidRPr="00B80A81">
              <w:rPr>
                <w:rFonts w:cs="Arial"/>
                <w:szCs w:val="22"/>
              </w:rPr>
              <w:t>Approximate Inmate Population:</w:t>
            </w:r>
          </w:p>
        </w:tc>
        <w:tc>
          <w:tcPr>
            <w:tcW w:w="4778" w:type="dxa"/>
            <w:shd w:val="clear" w:color="auto" w:fill="auto"/>
          </w:tcPr>
          <w:p w14:paraId="00F9E077" w14:textId="77777777" w:rsidR="00B80A81" w:rsidRPr="00B80A81" w:rsidRDefault="00B80A81" w:rsidP="00B80A81">
            <w:pPr>
              <w:rPr>
                <w:rFonts w:cs="Arial"/>
                <w:szCs w:val="22"/>
              </w:rPr>
            </w:pPr>
            <w:r w:rsidRPr="00B80A81">
              <w:rPr>
                <w:rFonts w:cs="Arial"/>
                <w:szCs w:val="22"/>
              </w:rPr>
              <w:t>2,068 Inmates</w:t>
            </w:r>
          </w:p>
        </w:tc>
      </w:tr>
      <w:tr w:rsidR="00B80A81" w:rsidRPr="00B80A81" w14:paraId="3D5363EE" w14:textId="77777777" w:rsidTr="00B80A81">
        <w:tc>
          <w:tcPr>
            <w:tcW w:w="4752" w:type="dxa"/>
            <w:shd w:val="clear" w:color="auto" w:fill="auto"/>
          </w:tcPr>
          <w:p w14:paraId="5AB5A84C" w14:textId="77777777" w:rsidR="00B80A81" w:rsidRPr="00B80A81" w:rsidRDefault="00B80A81" w:rsidP="00B80A81">
            <w:pPr>
              <w:rPr>
                <w:rFonts w:cs="Arial"/>
                <w:szCs w:val="22"/>
              </w:rPr>
            </w:pPr>
            <w:r w:rsidRPr="00B80A81">
              <w:rPr>
                <w:rFonts w:cs="Arial"/>
                <w:szCs w:val="22"/>
              </w:rPr>
              <w:t>Delivery Requirements:</w:t>
            </w:r>
          </w:p>
        </w:tc>
        <w:tc>
          <w:tcPr>
            <w:tcW w:w="4778" w:type="dxa"/>
            <w:shd w:val="clear" w:color="auto" w:fill="auto"/>
          </w:tcPr>
          <w:p w14:paraId="06065E11" w14:textId="77777777" w:rsidR="00B80A81" w:rsidRPr="00B80A81" w:rsidRDefault="00B80A81" w:rsidP="00B80A81">
            <w:pPr>
              <w:rPr>
                <w:rFonts w:cs="Arial"/>
                <w:szCs w:val="22"/>
              </w:rPr>
            </w:pPr>
            <w:r w:rsidRPr="00B80A81">
              <w:rPr>
                <w:rFonts w:cs="Arial"/>
                <w:szCs w:val="22"/>
              </w:rPr>
              <w:t>Weekly</w:t>
            </w:r>
          </w:p>
        </w:tc>
      </w:tr>
      <w:tr w:rsidR="00B80A81" w:rsidRPr="00B80A81" w14:paraId="01027B34" w14:textId="77777777" w:rsidTr="00B80A81">
        <w:tc>
          <w:tcPr>
            <w:tcW w:w="4752" w:type="dxa"/>
            <w:shd w:val="clear" w:color="auto" w:fill="auto"/>
          </w:tcPr>
          <w:p w14:paraId="432D6C50" w14:textId="77777777" w:rsidR="00B80A81" w:rsidRPr="00B80A81" w:rsidRDefault="00B80A81" w:rsidP="00B80A81">
            <w:pPr>
              <w:rPr>
                <w:rFonts w:cs="Arial"/>
                <w:szCs w:val="22"/>
              </w:rPr>
            </w:pPr>
            <w:r w:rsidRPr="00B80A81">
              <w:rPr>
                <w:rFonts w:cs="Arial"/>
                <w:szCs w:val="22"/>
              </w:rPr>
              <w:t>Acceptable Delivery Days:</w:t>
            </w:r>
          </w:p>
        </w:tc>
        <w:tc>
          <w:tcPr>
            <w:tcW w:w="4778" w:type="dxa"/>
            <w:shd w:val="clear" w:color="auto" w:fill="auto"/>
          </w:tcPr>
          <w:p w14:paraId="40A12483" w14:textId="77777777" w:rsidR="00B80A81" w:rsidRPr="00B80A81" w:rsidRDefault="00B80A81" w:rsidP="00B80A81">
            <w:pPr>
              <w:rPr>
                <w:rFonts w:cs="Arial"/>
                <w:szCs w:val="22"/>
              </w:rPr>
            </w:pPr>
            <w:r w:rsidRPr="00B80A81">
              <w:rPr>
                <w:rFonts w:cs="Arial"/>
                <w:szCs w:val="22"/>
              </w:rPr>
              <w:t>Monday – Friday</w:t>
            </w:r>
          </w:p>
        </w:tc>
      </w:tr>
      <w:tr w:rsidR="00B80A81" w:rsidRPr="00B80A81" w14:paraId="73F55015" w14:textId="77777777" w:rsidTr="00B80A81">
        <w:tc>
          <w:tcPr>
            <w:tcW w:w="4752" w:type="dxa"/>
            <w:shd w:val="clear" w:color="auto" w:fill="auto"/>
          </w:tcPr>
          <w:p w14:paraId="573D238D" w14:textId="77777777" w:rsidR="00B80A81" w:rsidRPr="00B80A81" w:rsidRDefault="00B80A81" w:rsidP="00B80A81">
            <w:pPr>
              <w:rPr>
                <w:rFonts w:cs="Arial"/>
                <w:szCs w:val="22"/>
              </w:rPr>
            </w:pPr>
            <w:r w:rsidRPr="00B80A81">
              <w:rPr>
                <w:rFonts w:cs="Arial"/>
                <w:szCs w:val="22"/>
              </w:rPr>
              <w:t>Receiving Hours:</w:t>
            </w:r>
          </w:p>
        </w:tc>
        <w:tc>
          <w:tcPr>
            <w:tcW w:w="4778" w:type="dxa"/>
            <w:shd w:val="clear" w:color="auto" w:fill="auto"/>
          </w:tcPr>
          <w:p w14:paraId="5F89B1C3" w14:textId="77777777" w:rsidR="00B80A81" w:rsidRPr="00B80A81" w:rsidRDefault="00B80A81" w:rsidP="00B80A81">
            <w:pPr>
              <w:rPr>
                <w:rFonts w:cs="Arial"/>
                <w:szCs w:val="22"/>
              </w:rPr>
            </w:pPr>
            <w:r w:rsidRPr="00B80A81">
              <w:rPr>
                <w:rFonts w:cs="Arial"/>
                <w:szCs w:val="22"/>
              </w:rPr>
              <w:t>Morning – 8:30 AM - 12:00 PM</w:t>
            </w:r>
          </w:p>
          <w:p w14:paraId="40756D77" w14:textId="77777777" w:rsidR="00B80A81" w:rsidRPr="00B80A81" w:rsidRDefault="00B80A81" w:rsidP="00B80A81">
            <w:pPr>
              <w:rPr>
                <w:rFonts w:cs="Arial"/>
                <w:szCs w:val="22"/>
              </w:rPr>
            </w:pPr>
            <w:r w:rsidRPr="00B80A81">
              <w:rPr>
                <w:rFonts w:cs="Arial"/>
                <w:szCs w:val="22"/>
              </w:rPr>
              <w:t>Afternoon – 12:00 PM – 1:30 PM</w:t>
            </w:r>
          </w:p>
        </w:tc>
      </w:tr>
      <w:tr w:rsidR="00B80A81" w:rsidRPr="00B80A81" w14:paraId="5A041984" w14:textId="77777777" w:rsidTr="00B80A81">
        <w:tc>
          <w:tcPr>
            <w:tcW w:w="4752" w:type="dxa"/>
            <w:shd w:val="clear" w:color="auto" w:fill="auto"/>
          </w:tcPr>
          <w:p w14:paraId="250E3E60" w14:textId="77777777" w:rsidR="00B80A81" w:rsidRPr="00B80A81" w:rsidRDefault="00B80A81" w:rsidP="00B80A81">
            <w:pPr>
              <w:rPr>
                <w:rFonts w:cs="Arial"/>
                <w:szCs w:val="22"/>
              </w:rPr>
            </w:pPr>
            <w:r w:rsidRPr="00B80A81">
              <w:rPr>
                <w:rFonts w:cs="Arial"/>
                <w:szCs w:val="22"/>
              </w:rPr>
              <w:t>Accessibility:</w:t>
            </w:r>
          </w:p>
        </w:tc>
        <w:tc>
          <w:tcPr>
            <w:tcW w:w="4778" w:type="dxa"/>
            <w:shd w:val="clear" w:color="auto" w:fill="auto"/>
          </w:tcPr>
          <w:p w14:paraId="2E7BAF62" w14:textId="77777777" w:rsidR="00B80A81" w:rsidRPr="00B80A81" w:rsidRDefault="00B80A81" w:rsidP="00B80A81">
            <w:pPr>
              <w:rPr>
                <w:rFonts w:cs="Arial"/>
                <w:szCs w:val="22"/>
              </w:rPr>
            </w:pPr>
            <w:r w:rsidRPr="00B80A81">
              <w:rPr>
                <w:rFonts w:cs="Arial"/>
                <w:szCs w:val="22"/>
              </w:rPr>
              <w:t>Dock unloading capability. No restrictions on tractor/trailer truck size.</w:t>
            </w:r>
          </w:p>
        </w:tc>
      </w:tr>
      <w:tr w:rsidR="00B80A81" w:rsidRPr="00B80A81" w14:paraId="0AFCD9E7" w14:textId="77777777" w:rsidTr="00B80A81">
        <w:tc>
          <w:tcPr>
            <w:tcW w:w="4752" w:type="dxa"/>
            <w:shd w:val="clear" w:color="auto" w:fill="auto"/>
          </w:tcPr>
          <w:p w14:paraId="6A53D1C4" w14:textId="77777777" w:rsidR="00B80A81" w:rsidRPr="00B80A81" w:rsidRDefault="00B80A81" w:rsidP="00B80A81">
            <w:pPr>
              <w:rPr>
                <w:rFonts w:cs="Arial"/>
                <w:szCs w:val="22"/>
              </w:rPr>
            </w:pPr>
            <w:r w:rsidRPr="00B80A81">
              <w:rPr>
                <w:rFonts w:cs="Arial"/>
                <w:szCs w:val="22"/>
              </w:rPr>
              <w:t>Special Instructions:</w:t>
            </w:r>
          </w:p>
        </w:tc>
        <w:tc>
          <w:tcPr>
            <w:tcW w:w="4778" w:type="dxa"/>
            <w:shd w:val="clear" w:color="auto" w:fill="auto"/>
          </w:tcPr>
          <w:p w14:paraId="2CA32CDD" w14:textId="77777777" w:rsidR="00B80A81" w:rsidRPr="00B80A81" w:rsidRDefault="00B80A81" w:rsidP="00020E04">
            <w:pPr>
              <w:numPr>
                <w:ilvl w:val="0"/>
                <w:numId w:val="39"/>
              </w:numPr>
              <w:jc w:val="left"/>
              <w:rPr>
                <w:rFonts w:cs="Arial"/>
                <w:szCs w:val="22"/>
              </w:rPr>
            </w:pPr>
            <w:r w:rsidRPr="00B80A81">
              <w:rPr>
                <w:rFonts w:cs="Arial"/>
                <w:szCs w:val="22"/>
              </w:rPr>
              <w:t>All deliveries must be marked and invoiced with corresponding canteen order number</w:t>
            </w:r>
          </w:p>
        </w:tc>
      </w:tr>
      <w:tr w:rsidR="00B80A81" w:rsidRPr="00B80A81" w14:paraId="36471445" w14:textId="77777777" w:rsidTr="00B80A81">
        <w:tc>
          <w:tcPr>
            <w:tcW w:w="9530" w:type="dxa"/>
            <w:gridSpan w:val="2"/>
            <w:shd w:val="clear" w:color="auto" w:fill="C2D69B"/>
            <w:vAlign w:val="center"/>
          </w:tcPr>
          <w:p w14:paraId="21402E90" w14:textId="77777777" w:rsidR="00B80A81" w:rsidRPr="00B80A81" w:rsidRDefault="00B80A81" w:rsidP="00B80A81">
            <w:pPr>
              <w:jc w:val="center"/>
              <w:rPr>
                <w:rFonts w:cs="Arial"/>
                <w:b/>
                <w:szCs w:val="22"/>
              </w:rPr>
            </w:pPr>
            <w:r w:rsidRPr="00B80A81">
              <w:rPr>
                <w:rFonts w:cs="Arial"/>
                <w:b/>
                <w:szCs w:val="22"/>
              </w:rPr>
              <w:t>BAYSIDE STATE PRISON</w:t>
            </w:r>
          </w:p>
        </w:tc>
      </w:tr>
      <w:tr w:rsidR="00B80A81" w:rsidRPr="00B80A81" w14:paraId="5322294F" w14:textId="77777777" w:rsidTr="00B80A81">
        <w:tc>
          <w:tcPr>
            <w:tcW w:w="4752" w:type="dxa"/>
            <w:shd w:val="clear" w:color="auto" w:fill="auto"/>
          </w:tcPr>
          <w:p w14:paraId="5FE15941" w14:textId="77777777" w:rsidR="00B80A81" w:rsidRPr="00B80A81" w:rsidRDefault="00B80A81" w:rsidP="00B80A81">
            <w:pPr>
              <w:rPr>
                <w:rFonts w:cs="Arial"/>
                <w:szCs w:val="22"/>
              </w:rPr>
            </w:pPr>
            <w:r w:rsidRPr="00B80A81">
              <w:rPr>
                <w:rFonts w:cs="Arial"/>
                <w:szCs w:val="22"/>
              </w:rPr>
              <w:t>Address:</w:t>
            </w:r>
          </w:p>
        </w:tc>
        <w:tc>
          <w:tcPr>
            <w:tcW w:w="4778" w:type="dxa"/>
            <w:shd w:val="clear" w:color="auto" w:fill="auto"/>
          </w:tcPr>
          <w:p w14:paraId="632A09AC" w14:textId="77777777" w:rsidR="00B80A81" w:rsidRPr="00B80A81" w:rsidRDefault="00B80A81" w:rsidP="00B80A81">
            <w:pPr>
              <w:rPr>
                <w:rFonts w:cs="Arial"/>
                <w:szCs w:val="22"/>
              </w:rPr>
            </w:pPr>
            <w:r w:rsidRPr="00B80A81">
              <w:rPr>
                <w:rFonts w:cs="Arial"/>
                <w:szCs w:val="22"/>
              </w:rPr>
              <w:t>4293 Route 47</w:t>
            </w:r>
          </w:p>
          <w:p w14:paraId="5EC1FD60" w14:textId="77777777" w:rsidR="00B80A81" w:rsidRPr="00B80A81" w:rsidRDefault="00B80A81" w:rsidP="00B80A81">
            <w:pPr>
              <w:rPr>
                <w:rFonts w:cs="Arial"/>
                <w:szCs w:val="22"/>
              </w:rPr>
            </w:pPr>
            <w:r w:rsidRPr="00B80A81">
              <w:rPr>
                <w:rFonts w:cs="Arial"/>
                <w:szCs w:val="22"/>
              </w:rPr>
              <w:t>Leesburg, NJ 08327</w:t>
            </w:r>
          </w:p>
        </w:tc>
      </w:tr>
      <w:tr w:rsidR="00B80A81" w:rsidRPr="00B80A81" w14:paraId="6B72F9E8" w14:textId="77777777" w:rsidTr="00B80A81">
        <w:tc>
          <w:tcPr>
            <w:tcW w:w="4752" w:type="dxa"/>
            <w:shd w:val="clear" w:color="auto" w:fill="auto"/>
          </w:tcPr>
          <w:p w14:paraId="6097A8F1" w14:textId="77777777" w:rsidR="00B80A81" w:rsidRPr="00B80A81" w:rsidRDefault="00B80A81" w:rsidP="00B80A81">
            <w:pPr>
              <w:rPr>
                <w:rFonts w:cs="Arial"/>
                <w:szCs w:val="22"/>
              </w:rPr>
            </w:pPr>
            <w:r w:rsidRPr="00B80A81">
              <w:rPr>
                <w:rFonts w:cs="Arial"/>
                <w:szCs w:val="22"/>
              </w:rPr>
              <w:t>Approximate Inmate Population:</w:t>
            </w:r>
          </w:p>
        </w:tc>
        <w:tc>
          <w:tcPr>
            <w:tcW w:w="4778" w:type="dxa"/>
            <w:shd w:val="clear" w:color="auto" w:fill="auto"/>
          </w:tcPr>
          <w:p w14:paraId="35391F4F" w14:textId="77777777" w:rsidR="00B80A81" w:rsidRPr="00B80A81" w:rsidRDefault="00B80A81" w:rsidP="00B80A81">
            <w:pPr>
              <w:rPr>
                <w:rFonts w:cs="Arial"/>
                <w:szCs w:val="22"/>
              </w:rPr>
            </w:pPr>
            <w:r w:rsidRPr="00B80A81">
              <w:rPr>
                <w:rFonts w:cs="Arial"/>
                <w:szCs w:val="22"/>
              </w:rPr>
              <w:t>2,397 Inmates</w:t>
            </w:r>
          </w:p>
        </w:tc>
      </w:tr>
      <w:tr w:rsidR="00B80A81" w:rsidRPr="00B80A81" w14:paraId="08C74E68" w14:textId="77777777" w:rsidTr="00B80A81">
        <w:tc>
          <w:tcPr>
            <w:tcW w:w="4752" w:type="dxa"/>
            <w:shd w:val="clear" w:color="auto" w:fill="auto"/>
          </w:tcPr>
          <w:p w14:paraId="34EA1BD0" w14:textId="77777777" w:rsidR="00B80A81" w:rsidRPr="00B80A81" w:rsidRDefault="00B80A81" w:rsidP="00B80A81">
            <w:pPr>
              <w:rPr>
                <w:rFonts w:cs="Arial"/>
                <w:szCs w:val="22"/>
              </w:rPr>
            </w:pPr>
            <w:r w:rsidRPr="00B80A81">
              <w:rPr>
                <w:rFonts w:cs="Arial"/>
                <w:szCs w:val="22"/>
              </w:rPr>
              <w:t>Delivery Requirements:</w:t>
            </w:r>
          </w:p>
        </w:tc>
        <w:tc>
          <w:tcPr>
            <w:tcW w:w="4778" w:type="dxa"/>
            <w:shd w:val="clear" w:color="auto" w:fill="auto"/>
          </w:tcPr>
          <w:p w14:paraId="1439CF02" w14:textId="77777777" w:rsidR="00B80A81" w:rsidRPr="00B80A81" w:rsidRDefault="00B80A81" w:rsidP="00B80A81">
            <w:pPr>
              <w:rPr>
                <w:rFonts w:cs="Arial"/>
                <w:szCs w:val="22"/>
              </w:rPr>
            </w:pPr>
            <w:r w:rsidRPr="00B80A81">
              <w:rPr>
                <w:rFonts w:cs="Arial"/>
                <w:szCs w:val="22"/>
              </w:rPr>
              <w:t>Weekly</w:t>
            </w:r>
          </w:p>
        </w:tc>
      </w:tr>
      <w:tr w:rsidR="00B80A81" w:rsidRPr="00B80A81" w14:paraId="73239538" w14:textId="77777777" w:rsidTr="00B80A81">
        <w:tc>
          <w:tcPr>
            <w:tcW w:w="4752" w:type="dxa"/>
            <w:shd w:val="clear" w:color="auto" w:fill="auto"/>
          </w:tcPr>
          <w:p w14:paraId="6117949E" w14:textId="77777777" w:rsidR="00B80A81" w:rsidRPr="00B80A81" w:rsidRDefault="00B80A81" w:rsidP="00B80A81">
            <w:pPr>
              <w:rPr>
                <w:rFonts w:cs="Arial"/>
                <w:szCs w:val="22"/>
              </w:rPr>
            </w:pPr>
            <w:r w:rsidRPr="00B80A81">
              <w:rPr>
                <w:rFonts w:cs="Arial"/>
                <w:szCs w:val="22"/>
              </w:rPr>
              <w:t>Acceptable Delivery Days:</w:t>
            </w:r>
          </w:p>
        </w:tc>
        <w:tc>
          <w:tcPr>
            <w:tcW w:w="4778" w:type="dxa"/>
            <w:shd w:val="clear" w:color="auto" w:fill="auto"/>
          </w:tcPr>
          <w:p w14:paraId="60AD4B03" w14:textId="77777777" w:rsidR="00B80A81" w:rsidRPr="00B80A81" w:rsidRDefault="00B80A81" w:rsidP="00B80A81">
            <w:pPr>
              <w:rPr>
                <w:rFonts w:cs="Arial"/>
                <w:szCs w:val="22"/>
              </w:rPr>
            </w:pPr>
            <w:r w:rsidRPr="00B80A81">
              <w:rPr>
                <w:rFonts w:cs="Arial"/>
                <w:szCs w:val="22"/>
              </w:rPr>
              <w:t>Monday – Friday</w:t>
            </w:r>
          </w:p>
        </w:tc>
      </w:tr>
      <w:tr w:rsidR="00B80A81" w:rsidRPr="00B80A81" w14:paraId="44DB73B0" w14:textId="77777777" w:rsidTr="00B80A81">
        <w:tc>
          <w:tcPr>
            <w:tcW w:w="4752" w:type="dxa"/>
            <w:shd w:val="clear" w:color="auto" w:fill="auto"/>
          </w:tcPr>
          <w:p w14:paraId="37206B19" w14:textId="77777777" w:rsidR="00B80A81" w:rsidRPr="00B80A81" w:rsidRDefault="00B80A81" w:rsidP="00B80A81">
            <w:pPr>
              <w:rPr>
                <w:rFonts w:cs="Arial"/>
                <w:szCs w:val="22"/>
              </w:rPr>
            </w:pPr>
            <w:r w:rsidRPr="00B80A81">
              <w:rPr>
                <w:rFonts w:cs="Arial"/>
                <w:szCs w:val="22"/>
              </w:rPr>
              <w:t>Receiving Hours:</w:t>
            </w:r>
          </w:p>
        </w:tc>
        <w:tc>
          <w:tcPr>
            <w:tcW w:w="4778" w:type="dxa"/>
            <w:shd w:val="clear" w:color="auto" w:fill="auto"/>
          </w:tcPr>
          <w:p w14:paraId="71B96B55" w14:textId="77777777" w:rsidR="00B80A81" w:rsidRPr="00B80A81" w:rsidRDefault="00B80A81" w:rsidP="00B80A81">
            <w:pPr>
              <w:rPr>
                <w:rFonts w:cs="Arial"/>
                <w:b/>
                <w:szCs w:val="22"/>
              </w:rPr>
            </w:pPr>
            <w:r w:rsidRPr="00B80A81">
              <w:rPr>
                <w:rFonts w:cs="Arial"/>
                <w:szCs w:val="22"/>
              </w:rPr>
              <w:t>Morning – 8:00 AM - 11:00 AM</w:t>
            </w:r>
          </w:p>
          <w:p w14:paraId="71578021" w14:textId="77777777" w:rsidR="00B80A81" w:rsidRPr="00B80A81" w:rsidRDefault="00B80A81" w:rsidP="00B80A81">
            <w:pPr>
              <w:rPr>
                <w:rFonts w:cs="Arial"/>
                <w:szCs w:val="22"/>
              </w:rPr>
            </w:pPr>
            <w:r w:rsidRPr="00B80A81">
              <w:rPr>
                <w:rFonts w:cs="Arial"/>
                <w:b/>
                <w:szCs w:val="22"/>
              </w:rPr>
              <w:t>*No Afternoon Deliveries*</w:t>
            </w:r>
          </w:p>
        </w:tc>
      </w:tr>
      <w:tr w:rsidR="00B80A81" w:rsidRPr="00B80A81" w14:paraId="3A4C6C81" w14:textId="77777777" w:rsidTr="00B80A81">
        <w:tc>
          <w:tcPr>
            <w:tcW w:w="4752" w:type="dxa"/>
            <w:shd w:val="clear" w:color="auto" w:fill="auto"/>
          </w:tcPr>
          <w:p w14:paraId="31F210F6" w14:textId="77777777" w:rsidR="00B80A81" w:rsidRPr="00B80A81" w:rsidRDefault="00B80A81" w:rsidP="00B80A81">
            <w:pPr>
              <w:rPr>
                <w:rFonts w:cs="Arial"/>
                <w:szCs w:val="22"/>
              </w:rPr>
            </w:pPr>
            <w:r w:rsidRPr="00B80A81">
              <w:rPr>
                <w:rFonts w:cs="Arial"/>
                <w:szCs w:val="22"/>
              </w:rPr>
              <w:t>Accessibility:</w:t>
            </w:r>
          </w:p>
        </w:tc>
        <w:tc>
          <w:tcPr>
            <w:tcW w:w="4778" w:type="dxa"/>
            <w:shd w:val="clear" w:color="auto" w:fill="auto"/>
          </w:tcPr>
          <w:p w14:paraId="2E818808" w14:textId="77777777" w:rsidR="00B80A81" w:rsidRPr="00B80A81" w:rsidRDefault="00B80A81" w:rsidP="00B80A81">
            <w:pPr>
              <w:rPr>
                <w:rFonts w:cs="Arial"/>
                <w:szCs w:val="22"/>
              </w:rPr>
            </w:pPr>
            <w:r w:rsidRPr="00B80A81">
              <w:rPr>
                <w:rFonts w:cs="Arial"/>
                <w:szCs w:val="22"/>
              </w:rPr>
              <w:t>Dock unloading capability. No restrictions on tractor/trailer truck size.</w:t>
            </w:r>
          </w:p>
        </w:tc>
      </w:tr>
      <w:tr w:rsidR="00B80A81" w:rsidRPr="00B80A81" w14:paraId="77834506" w14:textId="77777777" w:rsidTr="00B80A81">
        <w:tc>
          <w:tcPr>
            <w:tcW w:w="4752" w:type="dxa"/>
            <w:shd w:val="clear" w:color="auto" w:fill="auto"/>
          </w:tcPr>
          <w:p w14:paraId="20EB6349" w14:textId="77777777" w:rsidR="00B80A81" w:rsidRPr="00B80A81" w:rsidRDefault="00B80A81" w:rsidP="00B80A81">
            <w:pPr>
              <w:rPr>
                <w:rFonts w:cs="Arial"/>
                <w:szCs w:val="22"/>
              </w:rPr>
            </w:pPr>
            <w:r w:rsidRPr="00B80A81">
              <w:rPr>
                <w:rFonts w:cs="Arial"/>
                <w:szCs w:val="22"/>
              </w:rPr>
              <w:t>Special Instructions:</w:t>
            </w:r>
          </w:p>
        </w:tc>
        <w:tc>
          <w:tcPr>
            <w:tcW w:w="4778" w:type="dxa"/>
            <w:shd w:val="clear" w:color="auto" w:fill="auto"/>
          </w:tcPr>
          <w:p w14:paraId="014CB9DF" w14:textId="77777777" w:rsidR="00B80A81" w:rsidRPr="00B80A81" w:rsidRDefault="00B80A81" w:rsidP="00B80A81">
            <w:pPr>
              <w:rPr>
                <w:rFonts w:cs="Arial"/>
                <w:szCs w:val="22"/>
              </w:rPr>
            </w:pPr>
          </w:p>
        </w:tc>
      </w:tr>
      <w:tr w:rsidR="00B80A81" w:rsidRPr="00B80A81" w14:paraId="38C199BC" w14:textId="77777777" w:rsidTr="00B80A81">
        <w:tc>
          <w:tcPr>
            <w:tcW w:w="9530" w:type="dxa"/>
            <w:gridSpan w:val="2"/>
            <w:shd w:val="clear" w:color="auto" w:fill="C2D69B"/>
            <w:vAlign w:val="center"/>
          </w:tcPr>
          <w:p w14:paraId="01FBED0C" w14:textId="77777777" w:rsidR="00B80A81" w:rsidRPr="00B80A81" w:rsidRDefault="00B80A81" w:rsidP="00B80A81">
            <w:pPr>
              <w:jc w:val="center"/>
              <w:rPr>
                <w:rFonts w:cs="Arial"/>
                <w:b/>
                <w:szCs w:val="22"/>
              </w:rPr>
            </w:pPr>
            <w:r w:rsidRPr="00B80A81">
              <w:rPr>
                <w:rFonts w:cs="Arial"/>
                <w:b/>
                <w:szCs w:val="22"/>
              </w:rPr>
              <w:t>MID STATE CORRECTIONAL FACILITY</w:t>
            </w:r>
          </w:p>
        </w:tc>
      </w:tr>
      <w:tr w:rsidR="00B80A81" w:rsidRPr="00B80A81" w14:paraId="2596EC40" w14:textId="77777777" w:rsidTr="00B80A81">
        <w:tc>
          <w:tcPr>
            <w:tcW w:w="4752" w:type="dxa"/>
            <w:shd w:val="clear" w:color="auto" w:fill="auto"/>
          </w:tcPr>
          <w:p w14:paraId="763399DD" w14:textId="77777777" w:rsidR="00B80A81" w:rsidRPr="00B80A81" w:rsidRDefault="00B80A81" w:rsidP="00B80A81">
            <w:pPr>
              <w:rPr>
                <w:rFonts w:cs="Arial"/>
                <w:szCs w:val="22"/>
              </w:rPr>
            </w:pPr>
            <w:r w:rsidRPr="00B80A81">
              <w:rPr>
                <w:rFonts w:cs="Arial"/>
                <w:szCs w:val="22"/>
              </w:rPr>
              <w:t>Address:</w:t>
            </w:r>
          </w:p>
        </w:tc>
        <w:tc>
          <w:tcPr>
            <w:tcW w:w="4778" w:type="dxa"/>
            <w:shd w:val="clear" w:color="auto" w:fill="auto"/>
          </w:tcPr>
          <w:p w14:paraId="34A29897" w14:textId="77777777" w:rsidR="00B80A81" w:rsidRPr="00B80A81" w:rsidRDefault="00B80A81" w:rsidP="00B80A81">
            <w:pPr>
              <w:rPr>
                <w:rFonts w:cs="Arial"/>
                <w:szCs w:val="22"/>
              </w:rPr>
            </w:pPr>
            <w:r w:rsidRPr="00B80A81">
              <w:rPr>
                <w:rFonts w:cs="Arial"/>
                <w:szCs w:val="22"/>
              </w:rPr>
              <w:t>Range Road</w:t>
            </w:r>
          </w:p>
          <w:p w14:paraId="5CC4A282" w14:textId="77777777" w:rsidR="00B80A81" w:rsidRPr="00B80A81" w:rsidRDefault="00B80A81" w:rsidP="00B80A81">
            <w:pPr>
              <w:rPr>
                <w:rFonts w:cs="Arial"/>
                <w:szCs w:val="22"/>
              </w:rPr>
            </w:pPr>
            <w:r w:rsidRPr="00B80A81">
              <w:rPr>
                <w:rFonts w:cs="Arial"/>
                <w:szCs w:val="22"/>
              </w:rPr>
              <w:t>PO Box 866</w:t>
            </w:r>
          </w:p>
          <w:p w14:paraId="7E9B4444" w14:textId="77777777" w:rsidR="00B80A81" w:rsidRPr="00B80A81" w:rsidRDefault="00B80A81" w:rsidP="00B80A81">
            <w:pPr>
              <w:rPr>
                <w:rFonts w:cs="Arial"/>
                <w:szCs w:val="22"/>
              </w:rPr>
            </w:pPr>
            <w:r w:rsidRPr="00B80A81">
              <w:rPr>
                <w:rFonts w:cs="Arial"/>
                <w:szCs w:val="22"/>
              </w:rPr>
              <w:t>Wrightstown, NJ 08562</w:t>
            </w:r>
          </w:p>
        </w:tc>
      </w:tr>
      <w:tr w:rsidR="00B80A81" w:rsidRPr="00B80A81" w14:paraId="31AA11E5" w14:textId="77777777" w:rsidTr="00B80A81">
        <w:tc>
          <w:tcPr>
            <w:tcW w:w="4752" w:type="dxa"/>
            <w:shd w:val="clear" w:color="auto" w:fill="auto"/>
          </w:tcPr>
          <w:p w14:paraId="29F21D5B" w14:textId="77777777" w:rsidR="00B80A81" w:rsidRPr="00B80A81" w:rsidRDefault="00B80A81" w:rsidP="00B80A81">
            <w:pPr>
              <w:rPr>
                <w:rFonts w:cs="Arial"/>
                <w:szCs w:val="22"/>
              </w:rPr>
            </w:pPr>
            <w:r w:rsidRPr="00B80A81">
              <w:rPr>
                <w:rFonts w:cs="Arial"/>
                <w:szCs w:val="22"/>
              </w:rPr>
              <w:t>Approximate Inmate Population:</w:t>
            </w:r>
          </w:p>
        </w:tc>
        <w:tc>
          <w:tcPr>
            <w:tcW w:w="4778" w:type="dxa"/>
            <w:shd w:val="clear" w:color="auto" w:fill="auto"/>
          </w:tcPr>
          <w:p w14:paraId="485CF830" w14:textId="77777777" w:rsidR="00B80A81" w:rsidRPr="00B80A81" w:rsidRDefault="00B80A81" w:rsidP="00B80A81">
            <w:pPr>
              <w:rPr>
                <w:rFonts w:cs="Arial"/>
                <w:szCs w:val="22"/>
              </w:rPr>
            </w:pPr>
            <w:r w:rsidRPr="00B80A81">
              <w:rPr>
                <w:rFonts w:cs="Arial"/>
                <w:szCs w:val="22"/>
              </w:rPr>
              <w:t>620 Inmates</w:t>
            </w:r>
          </w:p>
        </w:tc>
      </w:tr>
      <w:tr w:rsidR="00B80A81" w:rsidRPr="00B80A81" w14:paraId="246BB4F2" w14:textId="77777777" w:rsidTr="00B80A81">
        <w:tc>
          <w:tcPr>
            <w:tcW w:w="4752" w:type="dxa"/>
            <w:shd w:val="clear" w:color="auto" w:fill="auto"/>
          </w:tcPr>
          <w:p w14:paraId="647D4A77" w14:textId="77777777" w:rsidR="00B80A81" w:rsidRPr="00B80A81" w:rsidRDefault="00B80A81" w:rsidP="00B80A81">
            <w:pPr>
              <w:rPr>
                <w:rFonts w:cs="Arial"/>
                <w:szCs w:val="22"/>
              </w:rPr>
            </w:pPr>
            <w:r w:rsidRPr="00B80A81">
              <w:rPr>
                <w:rFonts w:cs="Arial"/>
                <w:szCs w:val="22"/>
              </w:rPr>
              <w:t>Delivery Requirements:</w:t>
            </w:r>
          </w:p>
        </w:tc>
        <w:tc>
          <w:tcPr>
            <w:tcW w:w="4778" w:type="dxa"/>
            <w:shd w:val="clear" w:color="auto" w:fill="auto"/>
          </w:tcPr>
          <w:p w14:paraId="359EB3FD" w14:textId="77777777" w:rsidR="00B80A81" w:rsidRPr="00B80A81" w:rsidRDefault="00B80A81" w:rsidP="00B80A81">
            <w:pPr>
              <w:rPr>
                <w:rFonts w:cs="Arial"/>
                <w:szCs w:val="22"/>
              </w:rPr>
            </w:pPr>
            <w:r w:rsidRPr="00B80A81">
              <w:rPr>
                <w:rFonts w:cs="Arial"/>
                <w:szCs w:val="22"/>
              </w:rPr>
              <w:t>Monthly</w:t>
            </w:r>
          </w:p>
        </w:tc>
      </w:tr>
      <w:tr w:rsidR="00B80A81" w:rsidRPr="00B80A81" w14:paraId="1F2F0659" w14:textId="77777777" w:rsidTr="00B80A81">
        <w:tc>
          <w:tcPr>
            <w:tcW w:w="4752" w:type="dxa"/>
            <w:shd w:val="clear" w:color="auto" w:fill="auto"/>
          </w:tcPr>
          <w:p w14:paraId="53097F0E" w14:textId="77777777" w:rsidR="00B80A81" w:rsidRPr="00B80A81" w:rsidRDefault="00B80A81" w:rsidP="00B80A81">
            <w:pPr>
              <w:rPr>
                <w:rFonts w:cs="Arial"/>
                <w:szCs w:val="22"/>
              </w:rPr>
            </w:pPr>
            <w:r w:rsidRPr="00B80A81">
              <w:rPr>
                <w:rFonts w:cs="Arial"/>
                <w:szCs w:val="22"/>
              </w:rPr>
              <w:t>Acceptable Delivery Days:</w:t>
            </w:r>
          </w:p>
        </w:tc>
        <w:tc>
          <w:tcPr>
            <w:tcW w:w="4778" w:type="dxa"/>
            <w:shd w:val="clear" w:color="auto" w:fill="auto"/>
          </w:tcPr>
          <w:p w14:paraId="2E5C1F71" w14:textId="77777777" w:rsidR="00B80A81" w:rsidRPr="00B80A81" w:rsidRDefault="00B80A81" w:rsidP="00B80A81">
            <w:pPr>
              <w:rPr>
                <w:rFonts w:cs="Arial"/>
                <w:szCs w:val="22"/>
              </w:rPr>
            </w:pPr>
            <w:r w:rsidRPr="00B80A81">
              <w:rPr>
                <w:rFonts w:cs="Arial"/>
                <w:szCs w:val="22"/>
              </w:rPr>
              <w:t>Monday – Thursday</w:t>
            </w:r>
          </w:p>
        </w:tc>
      </w:tr>
      <w:tr w:rsidR="00B80A81" w:rsidRPr="00B80A81" w14:paraId="67877E88" w14:textId="77777777" w:rsidTr="00B80A81">
        <w:tc>
          <w:tcPr>
            <w:tcW w:w="4752" w:type="dxa"/>
            <w:shd w:val="clear" w:color="auto" w:fill="auto"/>
          </w:tcPr>
          <w:p w14:paraId="6A134511" w14:textId="77777777" w:rsidR="00B80A81" w:rsidRPr="00B80A81" w:rsidRDefault="00B80A81" w:rsidP="00B80A81">
            <w:pPr>
              <w:rPr>
                <w:rFonts w:cs="Arial"/>
                <w:szCs w:val="22"/>
              </w:rPr>
            </w:pPr>
            <w:r w:rsidRPr="00B80A81">
              <w:rPr>
                <w:rFonts w:cs="Arial"/>
                <w:szCs w:val="22"/>
              </w:rPr>
              <w:t>Receiving Hours:</w:t>
            </w:r>
          </w:p>
        </w:tc>
        <w:tc>
          <w:tcPr>
            <w:tcW w:w="4778" w:type="dxa"/>
            <w:shd w:val="clear" w:color="auto" w:fill="auto"/>
          </w:tcPr>
          <w:p w14:paraId="004D9AFC" w14:textId="77777777" w:rsidR="00B80A81" w:rsidRPr="00B80A81" w:rsidRDefault="00B80A81" w:rsidP="00B80A81">
            <w:pPr>
              <w:rPr>
                <w:rFonts w:cs="Arial"/>
                <w:szCs w:val="22"/>
              </w:rPr>
            </w:pPr>
            <w:r w:rsidRPr="00B80A81">
              <w:rPr>
                <w:rFonts w:cs="Arial"/>
                <w:szCs w:val="22"/>
              </w:rPr>
              <w:t>Morning – 7:30 AM - 11:00 AM</w:t>
            </w:r>
          </w:p>
          <w:p w14:paraId="3C3F680D" w14:textId="77777777" w:rsidR="00B80A81" w:rsidRPr="00B80A81" w:rsidRDefault="00B80A81" w:rsidP="00B80A81">
            <w:pPr>
              <w:rPr>
                <w:rFonts w:cs="Arial"/>
                <w:szCs w:val="22"/>
              </w:rPr>
            </w:pPr>
            <w:r w:rsidRPr="00B80A81">
              <w:rPr>
                <w:rFonts w:cs="Arial"/>
                <w:szCs w:val="22"/>
              </w:rPr>
              <w:t>Afternoon – 12:30 PM – 2:30 PM</w:t>
            </w:r>
          </w:p>
        </w:tc>
      </w:tr>
      <w:tr w:rsidR="00B80A81" w:rsidRPr="00B80A81" w14:paraId="65BEF1CE" w14:textId="77777777" w:rsidTr="00B80A81">
        <w:tc>
          <w:tcPr>
            <w:tcW w:w="4752" w:type="dxa"/>
            <w:shd w:val="clear" w:color="auto" w:fill="auto"/>
          </w:tcPr>
          <w:p w14:paraId="540E1E64" w14:textId="77777777" w:rsidR="00B80A81" w:rsidRPr="00B80A81" w:rsidRDefault="00B80A81" w:rsidP="00B80A81">
            <w:pPr>
              <w:rPr>
                <w:rFonts w:cs="Arial"/>
                <w:szCs w:val="22"/>
              </w:rPr>
            </w:pPr>
            <w:r w:rsidRPr="00B80A81">
              <w:rPr>
                <w:rFonts w:cs="Arial"/>
                <w:szCs w:val="22"/>
              </w:rPr>
              <w:t>Accessibility:</w:t>
            </w:r>
          </w:p>
        </w:tc>
        <w:tc>
          <w:tcPr>
            <w:tcW w:w="4778" w:type="dxa"/>
            <w:shd w:val="clear" w:color="auto" w:fill="auto"/>
          </w:tcPr>
          <w:p w14:paraId="3CB0CD40" w14:textId="77777777" w:rsidR="00B80A81" w:rsidRPr="00B80A81" w:rsidRDefault="00B80A81" w:rsidP="00B80A81">
            <w:pPr>
              <w:rPr>
                <w:rFonts w:cs="Arial"/>
                <w:szCs w:val="22"/>
              </w:rPr>
            </w:pPr>
            <w:r w:rsidRPr="00B80A81">
              <w:rPr>
                <w:rFonts w:cs="Arial"/>
                <w:szCs w:val="22"/>
              </w:rPr>
              <w:t>No dock unloading capability. No restrictions on tractor/trailer truck size.</w:t>
            </w:r>
          </w:p>
        </w:tc>
      </w:tr>
      <w:tr w:rsidR="00B80A81" w:rsidRPr="00B80A81" w14:paraId="2277537C" w14:textId="77777777" w:rsidTr="00B80A81">
        <w:tc>
          <w:tcPr>
            <w:tcW w:w="4752" w:type="dxa"/>
            <w:shd w:val="clear" w:color="auto" w:fill="auto"/>
          </w:tcPr>
          <w:p w14:paraId="694F58B4" w14:textId="77777777" w:rsidR="00B80A81" w:rsidRPr="00B80A81" w:rsidRDefault="00B80A81" w:rsidP="00B80A81">
            <w:pPr>
              <w:rPr>
                <w:rFonts w:cs="Arial"/>
                <w:szCs w:val="22"/>
              </w:rPr>
            </w:pPr>
            <w:r w:rsidRPr="00B80A81">
              <w:rPr>
                <w:rFonts w:cs="Arial"/>
                <w:szCs w:val="22"/>
              </w:rPr>
              <w:t>Special Instructions:</w:t>
            </w:r>
          </w:p>
        </w:tc>
        <w:tc>
          <w:tcPr>
            <w:tcW w:w="4778" w:type="dxa"/>
            <w:shd w:val="clear" w:color="auto" w:fill="auto"/>
          </w:tcPr>
          <w:p w14:paraId="240AEEAC" w14:textId="77777777" w:rsidR="00B80A81" w:rsidRPr="00B80A81" w:rsidRDefault="00B80A81" w:rsidP="00020E04">
            <w:pPr>
              <w:numPr>
                <w:ilvl w:val="0"/>
                <w:numId w:val="39"/>
              </w:numPr>
              <w:jc w:val="left"/>
              <w:rPr>
                <w:rFonts w:cs="Arial"/>
                <w:szCs w:val="22"/>
              </w:rPr>
            </w:pPr>
            <w:r w:rsidRPr="00B80A81">
              <w:rPr>
                <w:rFonts w:cs="Arial"/>
                <w:szCs w:val="22"/>
              </w:rPr>
              <w:t>24 hr. notification required prior to delivery; and</w:t>
            </w:r>
          </w:p>
          <w:p w14:paraId="52730AEF" w14:textId="77777777" w:rsidR="00B80A81" w:rsidRPr="00B80A81" w:rsidRDefault="00B80A81" w:rsidP="00020E04">
            <w:pPr>
              <w:numPr>
                <w:ilvl w:val="0"/>
                <w:numId w:val="39"/>
              </w:numPr>
              <w:jc w:val="left"/>
              <w:rPr>
                <w:rFonts w:cs="Arial"/>
                <w:szCs w:val="22"/>
              </w:rPr>
            </w:pPr>
            <w:r w:rsidRPr="00B80A81">
              <w:rPr>
                <w:rFonts w:cs="Arial"/>
                <w:szCs w:val="22"/>
              </w:rPr>
              <w:t>Lift gate required.</w:t>
            </w:r>
          </w:p>
        </w:tc>
      </w:tr>
      <w:tr w:rsidR="00B80A81" w:rsidRPr="00B80A81" w14:paraId="30F6E467" w14:textId="77777777" w:rsidTr="00B80A81">
        <w:tc>
          <w:tcPr>
            <w:tcW w:w="9530" w:type="dxa"/>
            <w:gridSpan w:val="2"/>
            <w:shd w:val="clear" w:color="auto" w:fill="C2D69B"/>
            <w:vAlign w:val="center"/>
          </w:tcPr>
          <w:p w14:paraId="56CA7BA9" w14:textId="77777777" w:rsidR="00B80A81" w:rsidRPr="00B80A81" w:rsidRDefault="00B80A81" w:rsidP="00B80A81">
            <w:pPr>
              <w:jc w:val="center"/>
              <w:rPr>
                <w:rFonts w:cs="Arial"/>
                <w:b/>
                <w:szCs w:val="22"/>
              </w:rPr>
            </w:pPr>
            <w:r w:rsidRPr="00B80A81">
              <w:rPr>
                <w:rFonts w:cs="Arial"/>
                <w:b/>
                <w:szCs w:val="22"/>
              </w:rPr>
              <w:t>GARDEN STATE YOUTH CORRECTIONAL FACILITY</w:t>
            </w:r>
          </w:p>
        </w:tc>
      </w:tr>
      <w:tr w:rsidR="00B80A81" w:rsidRPr="00B80A81" w14:paraId="0475F2FB" w14:textId="77777777" w:rsidTr="00B80A81">
        <w:tc>
          <w:tcPr>
            <w:tcW w:w="4752" w:type="dxa"/>
            <w:shd w:val="clear" w:color="auto" w:fill="auto"/>
          </w:tcPr>
          <w:p w14:paraId="0AA50D60" w14:textId="77777777" w:rsidR="00B80A81" w:rsidRPr="00B80A81" w:rsidRDefault="00B80A81" w:rsidP="00B80A81">
            <w:pPr>
              <w:rPr>
                <w:rFonts w:cs="Arial"/>
                <w:szCs w:val="22"/>
              </w:rPr>
            </w:pPr>
            <w:r w:rsidRPr="00B80A81">
              <w:rPr>
                <w:rFonts w:cs="Arial"/>
                <w:szCs w:val="22"/>
              </w:rPr>
              <w:t>Address:</w:t>
            </w:r>
          </w:p>
        </w:tc>
        <w:tc>
          <w:tcPr>
            <w:tcW w:w="4778" w:type="dxa"/>
            <w:shd w:val="clear" w:color="auto" w:fill="auto"/>
          </w:tcPr>
          <w:p w14:paraId="78FEDA10" w14:textId="77777777" w:rsidR="00B80A81" w:rsidRPr="00B80A81" w:rsidRDefault="00B80A81" w:rsidP="00B80A81">
            <w:pPr>
              <w:rPr>
                <w:rFonts w:cs="Arial"/>
                <w:szCs w:val="22"/>
              </w:rPr>
            </w:pPr>
            <w:r w:rsidRPr="00B80A81">
              <w:rPr>
                <w:rFonts w:cs="Arial"/>
                <w:szCs w:val="22"/>
              </w:rPr>
              <w:t>Highbridge Road</w:t>
            </w:r>
          </w:p>
          <w:p w14:paraId="64008EDF" w14:textId="77777777" w:rsidR="00B80A81" w:rsidRPr="00B80A81" w:rsidRDefault="00B80A81" w:rsidP="00B80A81">
            <w:pPr>
              <w:rPr>
                <w:rFonts w:cs="Arial"/>
                <w:szCs w:val="22"/>
              </w:rPr>
            </w:pPr>
            <w:r w:rsidRPr="00B80A81">
              <w:rPr>
                <w:rFonts w:cs="Arial"/>
                <w:szCs w:val="22"/>
              </w:rPr>
              <w:lastRenderedPageBreak/>
              <w:t>Yardville, NJ 08620</w:t>
            </w:r>
          </w:p>
        </w:tc>
      </w:tr>
      <w:tr w:rsidR="00B80A81" w:rsidRPr="00B80A81" w14:paraId="3F1FB326" w14:textId="77777777" w:rsidTr="00B80A81">
        <w:tc>
          <w:tcPr>
            <w:tcW w:w="4752" w:type="dxa"/>
            <w:shd w:val="clear" w:color="auto" w:fill="auto"/>
          </w:tcPr>
          <w:p w14:paraId="3BF7453A" w14:textId="77777777" w:rsidR="00B80A81" w:rsidRPr="00B80A81" w:rsidRDefault="00B80A81" w:rsidP="00B80A81">
            <w:pPr>
              <w:rPr>
                <w:rFonts w:cs="Arial"/>
                <w:szCs w:val="22"/>
              </w:rPr>
            </w:pPr>
            <w:r w:rsidRPr="00B80A81">
              <w:rPr>
                <w:rFonts w:cs="Arial"/>
                <w:szCs w:val="22"/>
              </w:rPr>
              <w:lastRenderedPageBreak/>
              <w:t>Approximate Inmate Population:</w:t>
            </w:r>
          </w:p>
        </w:tc>
        <w:tc>
          <w:tcPr>
            <w:tcW w:w="4778" w:type="dxa"/>
            <w:shd w:val="clear" w:color="auto" w:fill="auto"/>
          </w:tcPr>
          <w:p w14:paraId="182784D6" w14:textId="77777777" w:rsidR="00B80A81" w:rsidRPr="00B80A81" w:rsidRDefault="00B80A81" w:rsidP="00B80A81">
            <w:pPr>
              <w:rPr>
                <w:rFonts w:cs="Arial"/>
                <w:szCs w:val="22"/>
              </w:rPr>
            </w:pPr>
            <w:r w:rsidRPr="00B80A81">
              <w:rPr>
                <w:rFonts w:cs="Arial"/>
                <w:szCs w:val="22"/>
              </w:rPr>
              <w:t>1,939 Inmates</w:t>
            </w:r>
          </w:p>
        </w:tc>
      </w:tr>
      <w:tr w:rsidR="00B80A81" w:rsidRPr="00B80A81" w14:paraId="18823946" w14:textId="77777777" w:rsidTr="00B80A81">
        <w:tc>
          <w:tcPr>
            <w:tcW w:w="4752" w:type="dxa"/>
            <w:shd w:val="clear" w:color="auto" w:fill="auto"/>
          </w:tcPr>
          <w:p w14:paraId="3E28957E" w14:textId="77777777" w:rsidR="00B80A81" w:rsidRPr="00B80A81" w:rsidRDefault="00B80A81" w:rsidP="00B80A81">
            <w:pPr>
              <w:rPr>
                <w:rFonts w:cs="Arial"/>
                <w:szCs w:val="22"/>
              </w:rPr>
            </w:pPr>
            <w:r w:rsidRPr="00B80A81">
              <w:rPr>
                <w:rFonts w:cs="Arial"/>
                <w:szCs w:val="22"/>
              </w:rPr>
              <w:t>Delivery Requirements:</w:t>
            </w:r>
          </w:p>
        </w:tc>
        <w:tc>
          <w:tcPr>
            <w:tcW w:w="4778" w:type="dxa"/>
            <w:shd w:val="clear" w:color="auto" w:fill="auto"/>
          </w:tcPr>
          <w:p w14:paraId="35FBD0B3" w14:textId="77777777" w:rsidR="00B80A81" w:rsidRPr="00B80A81" w:rsidRDefault="00B80A81" w:rsidP="00B80A81">
            <w:pPr>
              <w:rPr>
                <w:rFonts w:cs="Arial"/>
                <w:szCs w:val="22"/>
              </w:rPr>
            </w:pPr>
            <w:r w:rsidRPr="00B80A81">
              <w:rPr>
                <w:rFonts w:cs="Arial"/>
                <w:szCs w:val="22"/>
              </w:rPr>
              <w:t>Monthly</w:t>
            </w:r>
          </w:p>
        </w:tc>
      </w:tr>
      <w:tr w:rsidR="00B80A81" w:rsidRPr="00B80A81" w14:paraId="04F0D235" w14:textId="77777777" w:rsidTr="00B80A81">
        <w:tc>
          <w:tcPr>
            <w:tcW w:w="4752" w:type="dxa"/>
            <w:shd w:val="clear" w:color="auto" w:fill="auto"/>
          </w:tcPr>
          <w:p w14:paraId="56DBE887" w14:textId="77777777" w:rsidR="00B80A81" w:rsidRPr="00B80A81" w:rsidRDefault="00B80A81" w:rsidP="00B80A81">
            <w:pPr>
              <w:rPr>
                <w:rFonts w:cs="Arial"/>
                <w:szCs w:val="22"/>
              </w:rPr>
            </w:pPr>
            <w:r w:rsidRPr="00B80A81">
              <w:rPr>
                <w:rFonts w:cs="Arial"/>
                <w:szCs w:val="22"/>
              </w:rPr>
              <w:t>Acceptable Delivery Days:</w:t>
            </w:r>
          </w:p>
        </w:tc>
        <w:tc>
          <w:tcPr>
            <w:tcW w:w="4778" w:type="dxa"/>
            <w:shd w:val="clear" w:color="auto" w:fill="auto"/>
          </w:tcPr>
          <w:p w14:paraId="4D74626D" w14:textId="77777777" w:rsidR="00B80A81" w:rsidRPr="00B80A81" w:rsidRDefault="00B80A81" w:rsidP="00B80A81">
            <w:pPr>
              <w:rPr>
                <w:rFonts w:cs="Arial"/>
                <w:szCs w:val="22"/>
              </w:rPr>
            </w:pPr>
            <w:r w:rsidRPr="00B80A81">
              <w:rPr>
                <w:rFonts w:cs="Arial"/>
                <w:szCs w:val="22"/>
              </w:rPr>
              <w:t>Monday – Friday</w:t>
            </w:r>
          </w:p>
        </w:tc>
      </w:tr>
      <w:tr w:rsidR="00B80A81" w:rsidRPr="00B80A81" w14:paraId="7777414E" w14:textId="77777777" w:rsidTr="00B80A81">
        <w:tc>
          <w:tcPr>
            <w:tcW w:w="4752" w:type="dxa"/>
            <w:shd w:val="clear" w:color="auto" w:fill="auto"/>
          </w:tcPr>
          <w:p w14:paraId="25BCF03B" w14:textId="77777777" w:rsidR="00B80A81" w:rsidRPr="00B80A81" w:rsidRDefault="00B80A81" w:rsidP="00B80A81">
            <w:pPr>
              <w:rPr>
                <w:rFonts w:cs="Arial"/>
                <w:szCs w:val="22"/>
              </w:rPr>
            </w:pPr>
            <w:r w:rsidRPr="00B80A81">
              <w:rPr>
                <w:rFonts w:cs="Arial"/>
                <w:szCs w:val="22"/>
              </w:rPr>
              <w:t>Receiving Hours:</w:t>
            </w:r>
          </w:p>
        </w:tc>
        <w:tc>
          <w:tcPr>
            <w:tcW w:w="4778" w:type="dxa"/>
            <w:shd w:val="clear" w:color="auto" w:fill="auto"/>
          </w:tcPr>
          <w:p w14:paraId="5C58CB04" w14:textId="77777777" w:rsidR="00B80A81" w:rsidRPr="00B80A81" w:rsidRDefault="00B80A81" w:rsidP="00B80A81">
            <w:pPr>
              <w:rPr>
                <w:rFonts w:cs="Arial"/>
                <w:szCs w:val="22"/>
              </w:rPr>
            </w:pPr>
            <w:r w:rsidRPr="00B80A81">
              <w:rPr>
                <w:rFonts w:cs="Arial"/>
                <w:szCs w:val="22"/>
              </w:rPr>
              <w:t>Morning – 7:00 AM - 11:00 AM</w:t>
            </w:r>
          </w:p>
          <w:p w14:paraId="55715283" w14:textId="77777777" w:rsidR="00B80A81" w:rsidRPr="00B80A81" w:rsidRDefault="00B80A81" w:rsidP="00B80A81">
            <w:pPr>
              <w:rPr>
                <w:rFonts w:cs="Arial"/>
                <w:szCs w:val="22"/>
              </w:rPr>
            </w:pPr>
            <w:r w:rsidRPr="00B80A81">
              <w:rPr>
                <w:rFonts w:cs="Arial"/>
                <w:szCs w:val="22"/>
              </w:rPr>
              <w:t>Afternoon – 12:00 PM – 1:30 PM</w:t>
            </w:r>
          </w:p>
        </w:tc>
      </w:tr>
      <w:tr w:rsidR="00B80A81" w:rsidRPr="00B80A81" w14:paraId="06072B79" w14:textId="77777777" w:rsidTr="00B80A81">
        <w:tc>
          <w:tcPr>
            <w:tcW w:w="4752" w:type="dxa"/>
            <w:shd w:val="clear" w:color="auto" w:fill="auto"/>
          </w:tcPr>
          <w:p w14:paraId="351145BF" w14:textId="77777777" w:rsidR="00B80A81" w:rsidRPr="00B80A81" w:rsidRDefault="00B80A81" w:rsidP="00B80A81">
            <w:pPr>
              <w:rPr>
                <w:rFonts w:cs="Arial"/>
                <w:szCs w:val="22"/>
              </w:rPr>
            </w:pPr>
            <w:r w:rsidRPr="00B80A81">
              <w:rPr>
                <w:rFonts w:cs="Arial"/>
                <w:szCs w:val="22"/>
              </w:rPr>
              <w:t>Accessibility:</w:t>
            </w:r>
          </w:p>
        </w:tc>
        <w:tc>
          <w:tcPr>
            <w:tcW w:w="4778" w:type="dxa"/>
            <w:shd w:val="clear" w:color="auto" w:fill="auto"/>
          </w:tcPr>
          <w:p w14:paraId="72AD8654" w14:textId="77777777" w:rsidR="00B80A81" w:rsidRPr="00B80A81" w:rsidRDefault="00B80A81" w:rsidP="00B80A81">
            <w:pPr>
              <w:rPr>
                <w:rFonts w:cs="Arial"/>
                <w:szCs w:val="22"/>
              </w:rPr>
            </w:pPr>
            <w:r w:rsidRPr="00B80A81">
              <w:rPr>
                <w:rFonts w:cs="Arial"/>
                <w:szCs w:val="22"/>
              </w:rPr>
              <w:t>Dock unloading capability. 14’ 7” maximum height for tractor/trailer trucks.</w:t>
            </w:r>
          </w:p>
        </w:tc>
      </w:tr>
      <w:tr w:rsidR="00B80A81" w:rsidRPr="00B80A81" w14:paraId="78C68DF8" w14:textId="77777777" w:rsidTr="00B80A81">
        <w:tc>
          <w:tcPr>
            <w:tcW w:w="4752" w:type="dxa"/>
            <w:shd w:val="clear" w:color="auto" w:fill="auto"/>
          </w:tcPr>
          <w:p w14:paraId="5C1B643F" w14:textId="77777777" w:rsidR="00B80A81" w:rsidRPr="00B80A81" w:rsidRDefault="00B80A81" w:rsidP="00B80A81">
            <w:pPr>
              <w:rPr>
                <w:rFonts w:cs="Arial"/>
                <w:szCs w:val="22"/>
              </w:rPr>
            </w:pPr>
            <w:r w:rsidRPr="00B80A81">
              <w:rPr>
                <w:rFonts w:cs="Arial"/>
                <w:szCs w:val="22"/>
              </w:rPr>
              <w:t>Special Instructions:</w:t>
            </w:r>
          </w:p>
        </w:tc>
        <w:tc>
          <w:tcPr>
            <w:tcW w:w="4778" w:type="dxa"/>
            <w:shd w:val="clear" w:color="auto" w:fill="auto"/>
          </w:tcPr>
          <w:p w14:paraId="21E1B3EF" w14:textId="77777777" w:rsidR="00B80A81" w:rsidRPr="00B80A81" w:rsidRDefault="00B80A81" w:rsidP="00020E04">
            <w:pPr>
              <w:numPr>
                <w:ilvl w:val="0"/>
                <w:numId w:val="39"/>
              </w:numPr>
              <w:jc w:val="left"/>
              <w:rPr>
                <w:rFonts w:cs="Arial"/>
                <w:szCs w:val="22"/>
              </w:rPr>
            </w:pPr>
            <w:r w:rsidRPr="00B80A81">
              <w:rPr>
                <w:rFonts w:cs="Arial"/>
                <w:szCs w:val="22"/>
              </w:rPr>
              <w:t>24 hr. notification required prior to delivery; and</w:t>
            </w:r>
          </w:p>
          <w:p w14:paraId="6AC092A4" w14:textId="77777777" w:rsidR="00B80A81" w:rsidRPr="00B80A81" w:rsidRDefault="00B80A81" w:rsidP="00020E04">
            <w:pPr>
              <w:numPr>
                <w:ilvl w:val="0"/>
                <w:numId w:val="39"/>
              </w:numPr>
              <w:jc w:val="left"/>
              <w:rPr>
                <w:rFonts w:cs="Arial"/>
                <w:szCs w:val="22"/>
              </w:rPr>
            </w:pPr>
            <w:r w:rsidRPr="00B80A81">
              <w:rPr>
                <w:rFonts w:cs="Arial"/>
                <w:szCs w:val="22"/>
              </w:rPr>
              <w:t>Pallet deliveries cannot exceed 84” in height.</w:t>
            </w:r>
          </w:p>
        </w:tc>
      </w:tr>
      <w:tr w:rsidR="00B80A81" w:rsidRPr="00B80A81" w14:paraId="0871D00E" w14:textId="77777777" w:rsidTr="00B80A81">
        <w:tc>
          <w:tcPr>
            <w:tcW w:w="9530" w:type="dxa"/>
            <w:gridSpan w:val="2"/>
            <w:shd w:val="clear" w:color="auto" w:fill="C2D69B"/>
            <w:vAlign w:val="center"/>
          </w:tcPr>
          <w:p w14:paraId="74414E9D" w14:textId="77777777" w:rsidR="00B80A81" w:rsidRPr="00B80A81" w:rsidRDefault="00B80A81" w:rsidP="00B80A81">
            <w:pPr>
              <w:jc w:val="center"/>
              <w:rPr>
                <w:rFonts w:cs="Arial"/>
                <w:b/>
                <w:szCs w:val="22"/>
              </w:rPr>
            </w:pPr>
            <w:r w:rsidRPr="00B80A81">
              <w:rPr>
                <w:rFonts w:cs="Arial"/>
                <w:b/>
                <w:szCs w:val="22"/>
              </w:rPr>
              <w:t>ALBERT C. WAGNER CORRECTIONAL FACILITY</w:t>
            </w:r>
          </w:p>
        </w:tc>
      </w:tr>
      <w:tr w:rsidR="00B80A81" w:rsidRPr="00B80A81" w14:paraId="6A0A4A2E" w14:textId="77777777" w:rsidTr="00B80A81">
        <w:tc>
          <w:tcPr>
            <w:tcW w:w="4752" w:type="dxa"/>
            <w:shd w:val="clear" w:color="auto" w:fill="auto"/>
          </w:tcPr>
          <w:p w14:paraId="114755AC" w14:textId="77777777" w:rsidR="00B80A81" w:rsidRPr="00B80A81" w:rsidRDefault="00B80A81" w:rsidP="00B80A81">
            <w:pPr>
              <w:rPr>
                <w:rFonts w:cs="Arial"/>
                <w:szCs w:val="22"/>
              </w:rPr>
            </w:pPr>
            <w:r w:rsidRPr="00B80A81">
              <w:rPr>
                <w:rFonts w:cs="Arial"/>
                <w:szCs w:val="22"/>
              </w:rPr>
              <w:t>Address:</w:t>
            </w:r>
          </w:p>
        </w:tc>
        <w:tc>
          <w:tcPr>
            <w:tcW w:w="4778" w:type="dxa"/>
            <w:shd w:val="clear" w:color="auto" w:fill="auto"/>
          </w:tcPr>
          <w:p w14:paraId="78AE5DE1" w14:textId="77777777" w:rsidR="00B80A81" w:rsidRPr="00B80A81" w:rsidRDefault="00B80A81" w:rsidP="00B80A81">
            <w:pPr>
              <w:rPr>
                <w:rFonts w:cs="Arial"/>
                <w:szCs w:val="22"/>
              </w:rPr>
            </w:pPr>
            <w:r w:rsidRPr="00B80A81">
              <w:rPr>
                <w:rFonts w:cs="Arial"/>
                <w:szCs w:val="22"/>
              </w:rPr>
              <w:t>Ward Avenue</w:t>
            </w:r>
          </w:p>
          <w:p w14:paraId="54547BFF" w14:textId="77777777" w:rsidR="00B80A81" w:rsidRPr="00B80A81" w:rsidRDefault="00B80A81" w:rsidP="00B80A81">
            <w:pPr>
              <w:rPr>
                <w:rFonts w:cs="Arial"/>
                <w:szCs w:val="22"/>
              </w:rPr>
            </w:pPr>
            <w:r w:rsidRPr="00B80A81">
              <w:rPr>
                <w:rFonts w:cs="Arial"/>
                <w:szCs w:val="22"/>
              </w:rPr>
              <w:t>PO Box 500</w:t>
            </w:r>
          </w:p>
          <w:p w14:paraId="4825B7D5" w14:textId="77777777" w:rsidR="00B80A81" w:rsidRPr="00B80A81" w:rsidRDefault="00B80A81" w:rsidP="00B80A81">
            <w:pPr>
              <w:rPr>
                <w:rFonts w:cs="Arial"/>
                <w:szCs w:val="22"/>
              </w:rPr>
            </w:pPr>
            <w:r w:rsidRPr="00B80A81">
              <w:rPr>
                <w:rFonts w:cs="Arial"/>
                <w:szCs w:val="22"/>
              </w:rPr>
              <w:t>Bordentown, NJ 08505</w:t>
            </w:r>
          </w:p>
        </w:tc>
      </w:tr>
      <w:tr w:rsidR="00B80A81" w:rsidRPr="00B80A81" w14:paraId="2F59E7AA" w14:textId="77777777" w:rsidTr="00B80A81">
        <w:tc>
          <w:tcPr>
            <w:tcW w:w="4752" w:type="dxa"/>
            <w:shd w:val="clear" w:color="auto" w:fill="auto"/>
          </w:tcPr>
          <w:p w14:paraId="27CCC4D1" w14:textId="77777777" w:rsidR="00B80A81" w:rsidRPr="00B80A81" w:rsidRDefault="00B80A81" w:rsidP="00B80A81">
            <w:pPr>
              <w:rPr>
                <w:rFonts w:cs="Arial"/>
                <w:szCs w:val="22"/>
              </w:rPr>
            </w:pPr>
            <w:r w:rsidRPr="00B80A81">
              <w:rPr>
                <w:rFonts w:cs="Arial"/>
                <w:szCs w:val="22"/>
              </w:rPr>
              <w:t>Approximate Inmate Population:</w:t>
            </w:r>
          </w:p>
        </w:tc>
        <w:tc>
          <w:tcPr>
            <w:tcW w:w="4778" w:type="dxa"/>
            <w:shd w:val="clear" w:color="auto" w:fill="auto"/>
          </w:tcPr>
          <w:p w14:paraId="75A7544C" w14:textId="77777777" w:rsidR="00B80A81" w:rsidRPr="00B80A81" w:rsidRDefault="00B80A81" w:rsidP="00B80A81">
            <w:pPr>
              <w:rPr>
                <w:rFonts w:cs="Arial"/>
                <w:szCs w:val="22"/>
              </w:rPr>
            </w:pPr>
            <w:r w:rsidRPr="00B80A81">
              <w:rPr>
                <w:rFonts w:cs="Arial"/>
                <w:szCs w:val="22"/>
              </w:rPr>
              <w:t>1,394 Inmates</w:t>
            </w:r>
          </w:p>
        </w:tc>
      </w:tr>
      <w:tr w:rsidR="00B80A81" w:rsidRPr="00B80A81" w14:paraId="38270C26" w14:textId="77777777" w:rsidTr="00B80A81">
        <w:tc>
          <w:tcPr>
            <w:tcW w:w="4752" w:type="dxa"/>
            <w:shd w:val="clear" w:color="auto" w:fill="auto"/>
          </w:tcPr>
          <w:p w14:paraId="27192892" w14:textId="77777777" w:rsidR="00B80A81" w:rsidRPr="00B80A81" w:rsidRDefault="00B80A81" w:rsidP="00B80A81">
            <w:pPr>
              <w:rPr>
                <w:rFonts w:cs="Arial"/>
                <w:szCs w:val="22"/>
              </w:rPr>
            </w:pPr>
            <w:r w:rsidRPr="00B80A81">
              <w:rPr>
                <w:rFonts w:cs="Arial"/>
                <w:szCs w:val="22"/>
              </w:rPr>
              <w:t>Delivery Requirements:</w:t>
            </w:r>
          </w:p>
        </w:tc>
        <w:tc>
          <w:tcPr>
            <w:tcW w:w="4778" w:type="dxa"/>
            <w:shd w:val="clear" w:color="auto" w:fill="auto"/>
          </w:tcPr>
          <w:p w14:paraId="0B362B47" w14:textId="77777777" w:rsidR="00B80A81" w:rsidRPr="00B80A81" w:rsidRDefault="00B80A81" w:rsidP="00B80A81">
            <w:pPr>
              <w:rPr>
                <w:rFonts w:cs="Arial"/>
                <w:szCs w:val="22"/>
              </w:rPr>
            </w:pPr>
            <w:r w:rsidRPr="00B80A81">
              <w:rPr>
                <w:rFonts w:cs="Arial"/>
                <w:szCs w:val="22"/>
              </w:rPr>
              <w:t>Weekly</w:t>
            </w:r>
          </w:p>
        </w:tc>
      </w:tr>
      <w:tr w:rsidR="00B80A81" w:rsidRPr="00B80A81" w14:paraId="59406E28" w14:textId="77777777" w:rsidTr="00B80A81">
        <w:tc>
          <w:tcPr>
            <w:tcW w:w="4752" w:type="dxa"/>
            <w:shd w:val="clear" w:color="auto" w:fill="auto"/>
          </w:tcPr>
          <w:p w14:paraId="4D09E0FA" w14:textId="77777777" w:rsidR="00B80A81" w:rsidRPr="00B80A81" w:rsidRDefault="00B80A81" w:rsidP="00B80A81">
            <w:pPr>
              <w:rPr>
                <w:rFonts w:cs="Arial"/>
                <w:szCs w:val="22"/>
              </w:rPr>
            </w:pPr>
            <w:r w:rsidRPr="00B80A81">
              <w:rPr>
                <w:rFonts w:cs="Arial"/>
                <w:szCs w:val="22"/>
              </w:rPr>
              <w:t>Acceptable Delivery Days:</w:t>
            </w:r>
          </w:p>
        </w:tc>
        <w:tc>
          <w:tcPr>
            <w:tcW w:w="4778" w:type="dxa"/>
            <w:shd w:val="clear" w:color="auto" w:fill="auto"/>
          </w:tcPr>
          <w:p w14:paraId="0F08A220" w14:textId="77777777" w:rsidR="00B80A81" w:rsidRPr="00B80A81" w:rsidRDefault="00B80A81" w:rsidP="00B80A81">
            <w:pPr>
              <w:rPr>
                <w:rFonts w:cs="Arial"/>
                <w:szCs w:val="22"/>
              </w:rPr>
            </w:pPr>
            <w:r w:rsidRPr="00B80A81">
              <w:rPr>
                <w:rFonts w:cs="Arial"/>
                <w:szCs w:val="22"/>
              </w:rPr>
              <w:t>Thursday and Friday</w:t>
            </w:r>
          </w:p>
        </w:tc>
      </w:tr>
      <w:tr w:rsidR="00B80A81" w:rsidRPr="00B80A81" w14:paraId="4882E9B0" w14:textId="77777777" w:rsidTr="00B80A81">
        <w:tc>
          <w:tcPr>
            <w:tcW w:w="4752" w:type="dxa"/>
            <w:shd w:val="clear" w:color="auto" w:fill="auto"/>
          </w:tcPr>
          <w:p w14:paraId="17CEC7C8" w14:textId="77777777" w:rsidR="00B80A81" w:rsidRPr="00B80A81" w:rsidRDefault="00B80A81" w:rsidP="00B80A81">
            <w:pPr>
              <w:rPr>
                <w:rFonts w:cs="Arial"/>
                <w:szCs w:val="22"/>
              </w:rPr>
            </w:pPr>
            <w:r w:rsidRPr="00B80A81">
              <w:rPr>
                <w:rFonts w:cs="Arial"/>
                <w:szCs w:val="22"/>
              </w:rPr>
              <w:t>Receiving Hours:</w:t>
            </w:r>
          </w:p>
        </w:tc>
        <w:tc>
          <w:tcPr>
            <w:tcW w:w="4778" w:type="dxa"/>
            <w:shd w:val="clear" w:color="auto" w:fill="auto"/>
          </w:tcPr>
          <w:p w14:paraId="72D2EF90" w14:textId="77777777" w:rsidR="00B80A81" w:rsidRPr="00B80A81" w:rsidRDefault="00B80A81" w:rsidP="00B80A81">
            <w:pPr>
              <w:rPr>
                <w:rFonts w:cs="Arial"/>
                <w:szCs w:val="22"/>
              </w:rPr>
            </w:pPr>
            <w:r w:rsidRPr="00B80A81">
              <w:rPr>
                <w:rFonts w:cs="Arial"/>
                <w:szCs w:val="22"/>
              </w:rPr>
              <w:t>Morning – 8:00 AM - 12:00 PM</w:t>
            </w:r>
          </w:p>
          <w:p w14:paraId="213D5216" w14:textId="77777777" w:rsidR="00B80A81" w:rsidRPr="00B80A81" w:rsidRDefault="00B80A81" w:rsidP="00B80A81">
            <w:pPr>
              <w:rPr>
                <w:rFonts w:cs="Arial"/>
                <w:szCs w:val="22"/>
              </w:rPr>
            </w:pPr>
            <w:r w:rsidRPr="00B80A81">
              <w:rPr>
                <w:rFonts w:cs="Arial"/>
                <w:szCs w:val="22"/>
              </w:rPr>
              <w:t>Afternoon – 1:00 PM – 2:30 PM</w:t>
            </w:r>
          </w:p>
        </w:tc>
      </w:tr>
      <w:tr w:rsidR="00B80A81" w:rsidRPr="00B80A81" w14:paraId="2637A223" w14:textId="77777777" w:rsidTr="00B80A81">
        <w:tc>
          <w:tcPr>
            <w:tcW w:w="4752" w:type="dxa"/>
            <w:shd w:val="clear" w:color="auto" w:fill="auto"/>
          </w:tcPr>
          <w:p w14:paraId="614BDAA7" w14:textId="77777777" w:rsidR="00B80A81" w:rsidRPr="00B80A81" w:rsidRDefault="00B80A81" w:rsidP="00B80A81">
            <w:pPr>
              <w:rPr>
                <w:rFonts w:cs="Arial"/>
                <w:szCs w:val="22"/>
              </w:rPr>
            </w:pPr>
            <w:r w:rsidRPr="00B80A81">
              <w:rPr>
                <w:rFonts w:cs="Arial"/>
                <w:szCs w:val="22"/>
              </w:rPr>
              <w:t>Accessibility:</w:t>
            </w:r>
          </w:p>
        </w:tc>
        <w:tc>
          <w:tcPr>
            <w:tcW w:w="4778" w:type="dxa"/>
            <w:shd w:val="clear" w:color="auto" w:fill="auto"/>
          </w:tcPr>
          <w:p w14:paraId="36103114" w14:textId="77777777" w:rsidR="00B80A81" w:rsidRPr="00B80A81" w:rsidRDefault="00B80A81" w:rsidP="00B80A81">
            <w:pPr>
              <w:rPr>
                <w:rFonts w:cs="Arial"/>
                <w:szCs w:val="22"/>
              </w:rPr>
            </w:pPr>
            <w:r w:rsidRPr="00B80A81">
              <w:rPr>
                <w:rFonts w:cs="Arial"/>
                <w:szCs w:val="22"/>
              </w:rPr>
              <w:t>Dock unloading capability. No size restrictions for tractor/trailer and/or trucks.</w:t>
            </w:r>
          </w:p>
        </w:tc>
      </w:tr>
      <w:tr w:rsidR="00B80A81" w:rsidRPr="00B80A81" w14:paraId="0C7CF762" w14:textId="77777777" w:rsidTr="00B80A81">
        <w:tc>
          <w:tcPr>
            <w:tcW w:w="4752" w:type="dxa"/>
            <w:shd w:val="clear" w:color="auto" w:fill="auto"/>
          </w:tcPr>
          <w:p w14:paraId="3F53D256" w14:textId="77777777" w:rsidR="00B80A81" w:rsidRPr="00B80A81" w:rsidRDefault="00B80A81" w:rsidP="00B80A81">
            <w:pPr>
              <w:rPr>
                <w:rFonts w:cs="Arial"/>
                <w:szCs w:val="22"/>
              </w:rPr>
            </w:pPr>
            <w:r w:rsidRPr="00B80A81">
              <w:rPr>
                <w:rFonts w:cs="Arial"/>
                <w:szCs w:val="22"/>
              </w:rPr>
              <w:t>Special Instructions:</w:t>
            </w:r>
          </w:p>
        </w:tc>
        <w:tc>
          <w:tcPr>
            <w:tcW w:w="4778" w:type="dxa"/>
            <w:shd w:val="clear" w:color="auto" w:fill="auto"/>
          </w:tcPr>
          <w:p w14:paraId="0DB8FADF" w14:textId="77777777" w:rsidR="00B80A81" w:rsidRPr="00B80A81" w:rsidRDefault="00B80A81" w:rsidP="00020E04">
            <w:pPr>
              <w:numPr>
                <w:ilvl w:val="0"/>
                <w:numId w:val="39"/>
              </w:numPr>
              <w:jc w:val="left"/>
              <w:rPr>
                <w:rFonts w:cs="Arial"/>
                <w:szCs w:val="22"/>
              </w:rPr>
            </w:pPr>
            <w:r w:rsidRPr="00B80A81">
              <w:rPr>
                <w:rFonts w:cs="Arial"/>
                <w:szCs w:val="22"/>
              </w:rPr>
              <w:t>24 hr. notification required prior to delivery.</w:t>
            </w:r>
          </w:p>
        </w:tc>
      </w:tr>
    </w:tbl>
    <w:p w14:paraId="312B312F" w14:textId="77777777" w:rsidR="00B80A81" w:rsidRPr="00B80A81" w:rsidRDefault="00B80A81" w:rsidP="00B80A81">
      <w:pPr>
        <w:jc w:val="left"/>
        <w:rPr>
          <w:rFonts w:cs="Arial"/>
          <w:color w:val="000000"/>
          <w:szCs w:val="22"/>
        </w:rPr>
      </w:pPr>
    </w:p>
    <w:p w14:paraId="610AB5F5" w14:textId="77777777" w:rsidR="00B80A81" w:rsidRPr="00B80A81" w:rsidRDefault="00B80A81" w:rsidP="0026746B">
      <w:pPr>
        <w:pStyle w:val="Heading2"/>
      </w:pPr>
      <w:bookmarkStart w:id="223" w:name="_Toc29987584"/>
      <w:bookmarkStart w:id="224" w:name="_Toc55483923"/>
      <w:r w:rsidRPr="00B80A81">
        <w:t xml:space="preserve"> </w:t>
      </w:r>
      <w:bookmarkStart w:id="225" w:name="_Toc63338183"/>
      <w:r w:rsidRPr="00B80A81">
        <w:t>price list updates</w:t>
      </w:r>
      <w:bookmarkEnd w:id="223"/>
      <w:bookmarkEnd w:id="224"/>
      <w:bookmarkEnd w:id="225"/>
    </w:p>
    <w:p w14:paraId="72F368B1" w14:textId="77777777" w:rsidR="00B80A81" w:rsidRPr="00B80A81" w:rsidRDefault="00B80A81" w:rsidP="00B80A81">
      <w:pPr>
        <w:rPr>
          <w:rFonts w:cs="Arial"/>
          <w:sz w:val="24"/>
          <w:u w:val="single"/>
        </w:rPr>
      </w:pPr>
    </w:p>
    <w:p w14:paraId="7F0455B1" w14:textId="77777777" w:rsidR="00B80A81" w:rsidRPr="00B80A81" w:rsidRDefault="00B80A81" w:rsidP="00B80A81">
      <w:pPr>
        <w:autoSpaceDE w:val="0"/>
        <w:autoSpaceDN w:val="0"/>
        <w:adjustRightInd w:val="0"/>
        <w:rPr>
          <w:rFonts w:cs="Arial"/>
          <w:color w:val="000000"/>
          <w:szCs w:val="22"/>
        </w:rPr>
      </w:pPr>
      <w:r w:rsidRPr="00B80A81">
        <w:rPr>
          <w:rFonts w:cs="Arial"/>
          <w:color w:val="000000"/>
          <w:szCs w:val="22"/>
        </w:rPr>
        <w:t>Vendors {Contractors} must only provide the products offered within the category and brand awarded.  This will require the Vendors {Contractors} to redact the products which do not apply to the category awarded.</w:t>
      </w:r>
      <w:r w:rsidRPr="00B80A81">
        <w:rPr>
          <w:rFonts w:cs="Arial"/>
          <w:b/>
          <w:color w:val="000000"/>
          <w:szCs w:val="22"/>
        </w:rPr>
        <w:t xml:space="preserve">  </w:t>
      </w:r>
      <w:r w:rsidRPr="00B80A81">
        <w:rPr>
          <w:rFonts w:cs="Arial"/>
          <w:color w:val="000000"/>
          <w:szCs w:val="22"/>
        </w:rPr>
        <w:t>In lieu of redacting a price list, a Vendor {Contractor} may choose to offer only the pages of the price list that correspond with the category awarded.</w:t>
      </w:r>
    </w:p>
    <w:p w14:paraId="64587031" w14:textId="77777777" w:rsidR="00B80A81" w:rsidRPr="00B80A81" w:rsidRDefault="00B80A81" w:rsidP="00B80A81">
      <w:pPr>
        <w:autoSpaceDE w:val="0"/>
        <w:autoSpaceDN w:val="0"/>
        <w:adjustRightInd w:val="0"/>
        <w:rPr>
          <w:rFonts w:cs="Arial"/>
          <w:color w:val="000000"/>
          <w:szCs w:val="22"/>
        </w:rPr>
      </w:pPr>
    </w:p>
    <w:p w14:paraId="2FD5029C" w14:textId="77777777" w:rsidR="00B80A81" w:rsidRPr="00B80A81" w:rsidRDefault="00B80A81" w:rsidP="00B80A81">
      <w:pPr>
        <w:autoSpaceDE w:val="0"/>
        <w:autoSpaceDN w:val="0"/>
        <w:adjustRightInd w:val="0"/>
        <w:rPr>
          <w:rFonts w:cs="Arial"/>
          <w:color w:val="000000"/>
          <w:szCs w:val="22"/>
        </w:rPr>
      </w:pPr>
      <w:r w:rsidRPr="00B80A81">
        <w:rPr>
          <w:rFonts w:cs="Arial"/>
          <w:color w:val="000000"/>
          <w:szCs w:val="22"/>
        </w:rPr>
        <w:t>A Vendor {Contractor} may indicate, within the price list submitted, the specific page numbers of the price list that are applicable to the category awarded.</w:t>
      </w:r>
    </w:p>
    <w:p w14:paraId="19D1E959" w14:textId="77777777" w:rsidR="00B80A81" w:rsidRPr="00B80A81" w:rsidRDefault="00B80A81" w:rsidP="00B80A81">
      <w:pPr>
        <w:autoSpaceDE w:val="0"/>
        <w:autoSpaceDN w:val="0"/>
        <w:adjustRightInd w:val="0"/>
        <w:rPr>
          <w:rFonts w:cs="Arial"/>
          <w:color w:val="000000"/>
          <w:szCs w:val="22"/>
        </w:rPr>
      </w:pPr>
    </w:p>
    <w:p w14:paraId="24F1CA89" w14:textId="77777777" w:rsidR="00B80A81" w:rsidRPr="00B80A81" w:rsidRDefault="00B80A81" w:rsidP="00B80A81">
      <w:pPr>
        <w:autoSpaceDE w:val="0"/>
        <w:autoSpaceDN w:val="0"/>
        <w:adjustRightInd w:val="0"/>
        <w:rPr>
          <w:rFonts w:cs="Arial"/>
          <w:color w:val="000000"/>
          <w:szCs w:val="22"/>
        </w:rPr>
      </w:pPr>
      <w:r w:rsidRPr="00B80A81">
        <w:rPr>
          <w:rFonts w:cs="Arial"/>
          <w:color w:val="000000"/>
          <w:szCs w:val="22"/>
        </w:rPr>
        <w:t>To avoid any confusion, the price list provided by the Vendor {Contractor} for the brand(s) bid should only contain one price column, to which the discount or markup awarded from the State-Supplied Price Sheet will be applied.</w:t>
      </w:r>
    </w:p>
    <w:p w14:paraId="6AF39D05" w14:textId="77777777" w:rsidR="00B80A81" w:rsidRPr="00B80A81" w:rsidRDefault="00B80A81" w:rsidP="00B80A81">
      <w:pPr>
        <w:autoSpaceDE w:val="0"/>
        <w:autoSpaceDN w:val="0"/>
        <w:adjustRightInd w:val="0"/>
        <w:rPr>
          <w:rFonts w:cs="Arial"/>
          <w:color w:val="000000"/>
          <w:szCs w:val="22"/>
        </w:rPr>
      </w:pPr>
    </w:p>
    <w:p w14:paraId="1EDBABF3" w14:textId="77777777" w:rsidR="00B80A81" w:rsidRPr="00B80A81" w:rsidRDefault="00B80A81" w:rsidP="00B80A81">
      <w:pPr>
        <w:autoSpaceDE w:val="0"/>
        <w:autoSpaceDN w:val="0"/>
        <w:adjustRightInd w:val="0"/>
        <w:rPr>
          <w:rFonts w:cs="Arial"/>
          <w:color w:val="000000"/>
          <w:szCs w:val="22"/>
          <w:highlight w:val="yellow"/>
        </w:rPr>
      </w:pPr>
      <w:r w:rsidRPr="00B80A81">
        <w:rPr>
          <w:rFonts w:cs="Arial"/>
          <w:color w:val="000000"/>
          <w:szCs w:val="22"/>
        </w:rPr>
        <w:t>The State reserves the right to redact all products which do not apply to the categories identified in this Bid Solicitation.</w:t>
      </w:r>
    </w:p>
    <w:p w14:paraId="6C6048BD" w14:textId="77777777" w:rsidR="00B80A81" w:rsidRPr="00B80A81" w:rsidRDefault="00B80A81" w:rsidP="00B80A81">
      <w:pPr>
        <w:rPr>
          <w:rFonts w:cs="Arial"/>
          <w:szCs w:val="22"/>
        </w:rPr>
      </w:pPr>
    </w:p>
    <w:p w14:paraId="44D37518" w14:textId="77777777" w:rsidR="00B80A81" w:rsidRPr="00B80A81" w:rsidRDefault="00B80A81" w:rsidP="00B80A81">
      <w:pPr>
        <w:rPr>
          <w:rFonts w:cs="Arial"/>
          <w:szCs w:val="22"/>
        </w:rPr>
      </w:pPr>
      <w:r w:rsidRPr="00B80A81">
        <w:rPr>
          <w:rFonts w:cs="Arial"/>
          <w:szCs w:val="22"/>
        </w:rPr>
        <w:t>The Vendor {Contractor} may request a price list update for each contracted brand once during a rolling twelve (12) month period.  If a Vendor {Contractor} has been awarded more than one (1) brand, each brand may be updated at different times during a rolling twelve (12) month period, but in no event shall a Vendor {Contractor} update a single awarded brand more than one (1) time during a rolling twelve (12) month period.</w:t>
      </w:r>
    </w:p>
    <w:p w14:paraId="7F3FEC10" w14:textId="77777777" w:rsidR="00B80A81" w:rsidRPr="00B80A81" w:rsidRDefault="00B80A81" w:rsidP="00B80A81">
      <w:pPr>
        <w:rPr>
          <w:rFonts w:cs="Arial"/>
          <w:szCs w:val="22"/>
        </w:rPr>
      </w:pPr>
    </w:p>
    <w:p w14:paraId="5250138E" w14:textId="77777777" w:rsidR="00B80A81" w:rsidRPr="00B80A81" w:rsidRDefault="00B80A81" w:rsidP="00B80A81">
      <w:pPr>
        <w:rPr>
          <w:rFonts w:cs="Arial"/>
          <w:szCs w:val="22"/>
        </w:rPr>
      </w:pPr>
      <w:r w:rsidRPr="00B80A81">
        <w:rPr>
          <w:rFonts w:cs="Arial"/>
          <w:szCs w:val="22"/>
        </w:rPr>
        <w:t xml:space="preserve">Requests for price list updates shall be limited to the category of product that a Vendor {Contractor} is awarded and shall meet the definition/requirements of the category.  The file name should contain the Blanket P.O. number and date of the revised price list. The Vendor {Contractor} must provide the revised price list for the specific category awarded to the procurement via email, in pdf or Excel format.  The correspondence to the Division with the revised price list shall reference the location </w:t>
      </w:r>
      <w:r w:rsidRPr="00B80A81">
        <w:rPr>
          <w:rFonts w:cs="Arial"/>
          <w:szCs w:val="22"/>
        </w:rPr>
        <w:lastRenderedPageBreak/>
        <w:t xml:space="preserve">of the specific price line that has been revised. The revised price list will not be considered valid until it has been reviewed and approved by the Procurement Bureau and published in </w:t>
      </w:r>
      <w:r w:rsidRPr="00B80A81">
        <w:rPr>
          <w:b/>
          <w:bCs/>
          <w:i/>
          <w:iCs/>
          <w:color w:val="00B050"/>
        </w:rPr>
        <w:t>NJ</w:t>
      </w:r>
      <w:r w:rsidRPr="00B80A81">
        <w:rPr>
          <w:b/>
          <w:bCs/>
          <w:i/>
          <w:iCs/>
          <w:color w:val="0070C0"/>
        </w:rPr>
        <w:t>START</w:t>
      </w:r>
      <w:r w:rsidRPr="00B80A81">
        <w:rPr>
          <w:rFonts w:cs="Arial"/>
          <w:szCs w:val="22"/>
        </w:rPr>
        <w:t>.</w:t>
      </w:r>
    </w:p>
    <w:p w14:paraId="650AFE3C" w14:textId="77777777" w:rsidR="00B80A81" w:rsidRPr="00B80A81" w:rsidRDefault="00B80A81" w:rsidP="00B80A81">
      <w:pPr>
        <w:rPr>
          <w:rFonts w:cs="Arial"/>
          <w:szCs w:val="22"/>
        </w:rPr>
      </w:pPr>
    </w:p>
    <w:p w14:paraId="71C820DB" w14:textId="77777777" w:rsidR="00B80A81" w:rsidRPr="00B80A81" w:rsidRDefault="00B80A81" w:rsidP="0026746B">
      <w:pPr>
        <w:pStyle w:val="Heading2"/>
      </w:pPr>
      <w:bookmarkStart w:id="226" w:name="_Toc52286722"/>
      <w:bookmarkStart w:id="227" w:name="_Toc55483924"/>
      <w:bookmarkStart w:id="228" w:name="_Toc52286723"/>
      <w:r w:rsidRPr="00B80A81">
        <w:t xml:space="preserve"> </w:t>
      </w:r>
      <w:bookmarkStart w:id="229" w:name="_Toc63338184"/>
      <w:r w:rsidRPr="00B80A81">
        <w:t>SUBSTITUTION OF PRODUCT</w:t>
      </w:r>
      <w:bookmarkEnd w:id="226"/>
      <w:bookmarkEnd w:id="227"/>
      <w:bookmarkEnd w:id="229"/>
    </w:p>
    <w:p w14:paraId="25A16254" w14:textId="77777777" w:rsidR="00B80A81" w:rsidRPr="00B80A81" w:rsidRDefault="00B80A81" w:rsidP="00B80A81">
      <w:pPr>
        <w:ind w:left="576"/>
        <w:outlineLvl w:val="1"/>
        <w:rPr>
          <w:rFonts w:ascii="Arial Narrow" w:hAnsi="Arial Narrow"/>
          <w:b/>
          <w:bCs/>
          <w:caps/>
          <w:u w:val="single"/>
        </w:rPr>
      </w:pPr>
    </w:p>
    <w:p w14:paraId="3B45F23A" w14:textId="77777777" w:rsidR="00B80A81" w:rsidRPr="00B80A81" w:rsidRDefault="00B80A81" w:rsidP="0083091C">
      <w:pPr>
        <w:pStyle w:val="Heading3"/>
      </w:pPr>
      <w:bookmarkStart w:id="230" w:name="_Toc55483925"/>
      <w:bookmarkStart w:id="231" w:name="_Toc63338185"/>
      <w:r w:rsidRPr="00B80A81">
        <w:t>REPLACEMENT OF UNSATISFACTORY PRODUCT</w:t>
      </w:r>
      <w:bookmarkEnd w:id="228"/>
      <w:bookmarkEnd w:id="230"/>
      <w:bookmarkEnd w:id="231"/>
    </w:p>
    <w:p w14:paraId="056A8061" w14:textId="77777777" w:rsidR="00B80A81" w:rsidRPr="00B80A81" w:rsidRDefault="00B80A81" w:rsidP="00B80A81">
      <w:pPr>
        <w:rPr>
          <w:rFonts w:eastAsia="Arial" w:cs="Arial"/>
          <w:szCs w:val="22"/>
        </w:rPr>
      </w:pPr>
    </w:p>
    <w:p w14:paraId="61CBAC87" w14:textId="77777777" w:rsidR="00B80A81" w:rsidRPr="00B80A81" w:rsidRDefault="00B80A81" w:rsidP="00B80A81">
      <w:pPr>
        <w:rPr>
          <w:rFonts w:eastAsia="Arial" w:cs="Arial"/>
          <w:szCs w:val="22"/>
        </w:rPr>
      </w:pPr>
      <w:r w:rsidRPr="00B80A81">
        <w:rPr>
          <w:rFonts w:eastAsia="Arial" w:cs="Arial"/>
          <w:szCs w:val="22"/>
        </w:rPr>
        <w:t>In the event the product delivered does not meet the approved product specifications or is damaged prior to or at the time of delivery,  as determined by the Using Agency, the Vendor {Contractor} shall immediately remove and replace the unsatisfactory product, at no cost to the Using Agency. The timeframe for the replacement shall not exceed the delivery days ARO listed on the State-Supplied Price Sheet.  Failure to comply may result in the product being removed from the Blanket P.O. and similar product obtained from another Vendor {Contractor} with any additional costs assumed by the original Vendor {Contractor}.</w:t>
      </w:r>
    </w:p>
    <w:p w14:paraId="5DA6A616" w14:textId="77777777" w:rsidR="00B80A81" w:rsidRPr="00B80A81" w:rsidRDefault="00B80A81" w:rsidP="00B80A81">
      <w:pPr>
        <w:autoSpaceDE w:val="0"/>
        <w:autoSpaceDN w:val="0"/>
        <w:adjustRightInd w:val="0"/>
        <w:rPr>
          <w:rFonts w:cs="Arial"/>
          <w:color w:val="000000"/>
          <w:szCs w:val="22"/>
          <w:highlight w:val="green"/>
        </w:rPr>
      </w:pPr>
    </w:p>
    <w:p w14:paraId="5D3E7B2C" w14:textId="7443CEE3" w:rsidR="00B80A81" w:rsidRPr="00B80A81" w:rsidRDefault="00B80A81" w:rsidP="000B361B">
      <w:pPr>
        <w:pStyle w:val="Heading2"/>
        <w:rPr>
          <w:color w:val="000000"/>
          <w:szCs w:val="22"/>
        </w:rPr>
      </w:pPr>
      <w:bookmarkStart w:id="232" w:name="_Toc50651890"/>
      <w:bookmarkStart w:id="233" w:name="_Toc54692946"/>
      <w:r w:rsidRPr="00B80A81">
        <w:t xml:space="preserve"> </w:t>
      </w:r>
      <w:bookmarkStart w:id="234" w:name="_Toc63338186"/>
      <w:r w:rsidRPr="00B80A81">
        <w:t xml:space="preserve">BLANKET P.O. </w:t>
      </w:r>
      <w:ins w:id="235" w:author="Kerchner, Jeffrey" w:date="2021-03-30T17:09:00Z">
        <w:r w:rsidR="000B361B" w:rsidRPr="000B361B">
          <w:t>METHOD OF OPERATION</w:t>
        </w:r>
        <w:r w:rsidR="000B361B">
          <w:t xml:space="preserve"> </w:t>
        </w:r>
      </w:ins>
      <w:del w:id="236" w:author="Kerchner, Jeffrey" w:date="2021-03-30T17:09:00Z">
        <w:r w:rsidRPr="00B80A81" w:rsidDel="000B361B">
          <w:delText>IMPLEMENTATION (ORDERING PROCESS)</w:delText>
        </w:r>
      </w:del>
      <w:bookmarkEnd w:id="232"/>
      <w:bookmarkEnd w:id="233"/>
      <w:bookmarkEnd w:id="234"/>
    </w:p>
    <w:p w14:paraId="41083761" w14:textId="77777777" w:rsidR="00B80A81" w:rsidRPr="00B80A81" w:rsidRDefault="00B80A81" w:rsidP="00B80A81">
      <w:pPr>
        <w:ind w:left="1026"/>
        <w:outlineLvl w:val="1"/>
        <w:rPr>
          <w:rFonts w:ascii="Arial Narrow" w:hAnsi="Arial Narrow"/>
          <w:b/>
          <w:bCs/>
          <w:caps/>
          <w:u w:val="single"/>
        </w:rPr>
      </w:pPr>
    </w:p>
    <w:p w14:paraId="4B8D3998" w14:textId="77777777" w:rsidR="000B361B" w:rsidRPr="000B361B" w:rsidRDefault="000B361B" w:rsidP="000B361B">
      <w:pPr>
        <w:rPr>
          <w:ins w:id="237" w:author="Kerchner, Jeffrey" w:date="2021-03-30T17:09:00Z"/>
          <w:rFonts w:cs="Arial"/>
          <w:szCs w:val="22"/>
          <w:lang w:eastAsia="x-none"/>
        </w:rPr>
      </w:pPr>
      <w:ins w:id="238" w:author="Kerchner, Jeffrey" w:date="2021-03-30T17:09:00Z">
        <w:r w:rsidRPr="000B361B">
          <w:rPr>
            <w:rFonts w:cs="Arial"/>
            <w:szCs w:val="22"/>
            <w:lang w:eastAsia="x-none"/>
          </w:rPr>
          <w:t>A Method of Operation shall be posted by the Division of Purchase and Property upon award of the Blanket P.O.s resulting from this Bid Solicitation. The Method of Operation will be posted to the “Attachments” Tab of the Blanket P.O.’s NJSTART page. The Method of Operation applies to the Using Agency and MUST always be followed.</w:t>
        </w:r>
      </w:ins>
    </w:p>
    <w:p w14:paraId="03E769D8" w14:textId="77777777" w:rsidR="000B361B" w:rsidRPr="000B361B" w:rsidRDefault="000B361B" w:rsidP="000B361B">
      <w:pPr>
        <w:rPr>
          <w:ins w:id="239" w:author="Kerchner, Jeffrey" w:date="2021-03-30T17:09:00Z"/>
          <w:rFonts w:cs="Arial"/>
          <w:szCs w:val="22"/>
          <w:lang w:eastAsia="x-none"/>
        </w:rPr>
      </w:pPr>
    </w:p>
    <w:p w14:paraId="751877BD" w14:textId="77777777" w:rsidR="000B361B" w:rsidRDefault="000B361B" w:rsidP="000B361B">
      <w:pPr>
        <w:rPr>
          <w:ins w:id="240" w:author="Kerchner, Jeffrey" w:date="2021-03-30T17:09:00Z"/>
          <w:rFonts w:cs="Arial"/>
          <w:szCs w:val="22"/>
          <w:lang w:eastAsia="x-none"/>
        </w:rPr>
      </w:pPr>
      <w:ins w:id="241" w:author="Kerchner, Jeffrey" w:date="2021-03-30T17:09:00Z">
        <w:r w:rsidRPr="000B361B">
          <w:rPr>
            <w:rFonts w:cs="Arial"/>
            <w:szCs w:val="22"/>
            <w:lang w:eastAsia="x-none"/>
          </w:rPr>
          <w:t>The Method of Operation will include an award summary which will identify Vendor {Contractors} for each Category and brand awarded.</w:t>
        </w:r>
      </w:ins>
    </w:p>
    <w:p w14:paraId="251CCE75" w14:textId="77777777" w:rsidR="000B361B" w:rsidRDefault="000B361B" w:rsidP="000B361B">
      <w:pPr>
        <w:rPr>
          <w:ins w:id="242" w:author="Kerchner, Jeffrey" w:date="2021-03-30T17:09:00Z"/>
          <w:rFonts w:cs="Arial"/>
          <w:szCs w:val="22"/>
          <w:lang w:eastAsia="x-none"/>
        </w:rPr>
      </w:pPr>
    </w:p>
    <w:p w14:paraId="51F1B232" w14:textId="0478B0A1" w:rsidR="00272547" w:rsidRDefault="00272547" w:rsidP="000B361B">
      <w:pPr>
        <w:rPr>
          <w:rFonts w:cs="Arial"/>
          <w:szCs w:val="22"/>
          <w:lang w:eastAsia="x-none"/>
        </w:rPr>
      </w:pPr>
      <w:r w:rsidRPr="00990E9E">
        <w:rPr>
          <w:rFonts w:cs="Arial"/>
          <w:szCs w:val="22"/>
          <w:lang w:eastAsia="x-none"/>
        </w:rPr>
        <w:t>When Using Agencies are purchasing items under the awarded Blanket P.O.s, Using Agencies shall first utilize the brands that have been identified as Made in the USA as awarded under Price Lines 1 through 10. If the brands awarded under Price Lines 1 through 10 cannot meet the requirements at the time of order, then the brands identified as Made Outside the USA, awarded under Price Lines 11 through 20, may be utilized.</w:t>
      </w:r>
    </w:p>
    <w:p w14:paraId="45155FC1" w14:textId="25C50683" w:rsidR="00272547" w:rsidRDefault="00272547" w:rsidP="00B80A81">
      <w:pPr>
        <w:rPr>
          <w:ins w:id="243" w:author="Kerchner, Jeffrey" w:date="2021-03-30T17:10:00Z"/>
          <w:rFonts w:cs="Arial"/>
          <w:szCs w:val="22"/>
          <w:lang w:eastAsia="x-none"/>
        </w:rPr>
      </w:pPr>
    </w:p>
    <w:p w14:paraId="12979820" w14:textId="1C343CEC" w:rsidR="000B361B" w:rsidRDefault="000B361B" w:rsidP="00B80A81">
      <w:pPr>
        <w:rPr>
          <w:ins w:id="244" w:author="Kerchner, Jeffrey" w:date="2021-03-30T17:10:00Z"/>
          <w:rFonts w:cs="Arial"/>
          <w:szCs w:val="22"/>
          <w:lang w:eastAsia="x-none"/>
        </w:rPr>
      </w:pPr>
      <w:ins w:id="245" w:author="Kerchner, Jeffrey" w:date="2021-03-30T17:10:00Z">
        <w:r w:rsidRPr="00490884">
          <w:rPr>
            <w:rFonts w:cs="Arial"/>
            <w:szCs w:val="22"/>
            <w:lang w:eastAsia="x-none"/>
          </w:rPr>
          <w:t xml:space="preserve">The Using Agency shall utilize the Vendor {Contractor} offering the lowest price for the product required. </w:t>
        </w:r>
        <w:r>
          <w:rPr>
            <w:rFonts w:cs="Arial"/>
            <w:szCs w:val="22"/>
            <w:lang w:eastAsia="x-none"/>
          </w:rPr>
          <w:t>The Using Agency may bypass the Vendor {Contractor} offering the lowest price for the product required only when that Vendor {Contractor} is not able to provide the requested product and/or when the Vendor {Contractor} cannot meet its contracted delivery commitment.</w:t>
        </w:r>
      </w:ins>
    </w:p>
    <w:p w14:paraId="6A8C2FF9" w14:textId="77777777" w:rsidR="000B361B" w:rsidRDefault="000B361B" w:rsidP="00B80A81">
      <w:pPr>
        <w:rPr>
          <w:rFonts w:cs="Arial"/>
          <w:szCs w:val="22"/>
          <w:lang w:eastAsia="x-none"/>
        </w:rPr>
      </w:pPr>
    </w:p>
    <w:p w14:paraId="73414965" w14:textId="47079FC8" w:rsidR="00B80A81" w:rsidRPr="00B80A81" w:rsidDel="003151BA" w:rsidRDefault="00B80A81" w:rsidP="00B80A81">
      <w:pPr>
        <w:rPr>
          <w:del w:id="246" w:author="Kerchner, Jeffrey" w:date="2021-03-30T17:55:00Z"/>
          <w:rFonts w:cs="Arial"/>
          <w:szCs w:val="22"/>
          <w:lang w:val="x-none" w:eastAsia="x-none"/>
        </w:rPr>
      </w:pPr>
      <w:del w:id="247" w:author="Kerchner, Jeffrey" w:date="2021-03-30T17:55:00Z">
        <w:r w:rsidRPr="00B80A81" w:rsidDel="003151BA">
          <w:rPr>
            <w:rFonts w:cs="Arial"/>
            <w:szCs w:val="22"/>
            <w:lang w:eastAsia="x-none"/>
          </w:rPr>
          <w:delText xml:space="preserve">Blanket P.O. </w:delText>
        </w:r>
        <w:r w:rsidRPr="00B80A81" w:rsidDel="003151BA">
          <w:rPr>
            <w:rFonts w:cs="Arial"/>
            <w:szCs w:val="22"/>
            <w:lang w:val="x-none" w:eastAsia="x-none"/>
          </w:rPr>
          <w:delText xml:space="preserve">users shall make purchases from that </w:delText>
        </w:r>
        <w:r w:rsidRPr="00B80A81" w:rsidDel="003151BA">
          <w:rPr>
            <w:rFonts w:cs="Arial"/>
            <w:szCs w:val="22"/>
            <w:lang w:eastAsia="x-none"/>
          </w:rPr>
          <w:delText>Vendor {C</w:delText>
        </w:r>
        <w:r w:rsidRPr="00B80A81" w:rsidDel="003151BA">
          <w:rPr>
            <w:rFonts w:cs="Arial"/>
            <w:szCs w:val="22"/>
            <w:lang w:val="x-none" w:eastAsia="x-none"/>
          </w:rPr>
          <w:delText>ontractor</w:delText>
        </w:r>
        <w:r w:rsidRPr="00B80A81" w:rsidDel="003151BA">
          <w:rPr>
            <w:rFonts w:cs="Arial"/>
            <w:szCs w:val="22"/>
            <w:lang w:eastAsia="x-none"/>
          </w:rPr>
          <w:delText>}</w:delText>
        </w:r>
        <w:r w:rsidRPr="00B80A81" w:rsidDel="003151BA">
          <w:rPr>
            <w:rFonts w:cs="Arial"/>
            <w:szCs w:val="22"/>
            <w:lang w:val="x-none" w:eastAsia="x-none"/>
          </w:rPr>
          <w:delText xml:space="preserve"> whose </w:delText>
        </w:r>
        <w:r w:rsidRPr="00B80A81" w:rsidDel="003151BA">
          <w:rPr>
            <w:rFonts w:cs="Arial"/>
            <w:szCs w:val="22"/>
            <w:lang w:eastAsia="x-none"/>
          </w:rPr>
          <w:delText xml:space="preserve">Blanket P.O. </w:delText>
        </w:r>
        <w:r w:rsidRPr="00B80A81" w:rsidDel="003151BA">
          <w:rPr>
            <w:rFonts w:cs="Arial"/>
            <w:szCs w:val="22"/>
            <w:lang w:val="x-none" w:eastAsia="x-none"/>
          </w:rPr>
          <w:delText xml:space="preserve"> terms and conditions are most advantageous, price and other factors considered</w:delText>
        </w:r>
        <w:r w:rsidR="00272547" w:rsidDel="003151BA">
          <w:rPr>
            <w:rFonts w:cs="Arial"/>
            <w:szCs w:val="22"/>
            <w:lang w:eastAsia="x-none"/>
          </w:rPr>
          <w:delText xml:space="preserve"> in accordance with the Method of Operation</w:delText>
        </w:r>
        <w:r w:rsidRPr="00B80A81" w:rsidDel="003151BA">
          <w:rPr>
            <w:rFonts w:cs="Arial"/>
            <w:szCs w:val="22"/>
            <w:lang w:val="x-none" w:eastAsia="x-none"/>
          </w:rPr>
          <w:delText xml:space="preserve">.  </w:delText>
        </w:r>
        <w:r w:rsidRPr="00B80A81" w:rsidDel="003151BA">
          <w:rPr>
            <w:rFonts w:cs="Arial"/>
            <w:szCs w:val="22"/>
            <w:lang w:eastAsia="x-none"/>
          </w:rPr>
          <w:delText xml:space="preserve">Blanket P.O. </w:delText>
        </w:r>
        <w:r w:rsidRPr="00B80A81" w:rsidDel="003151BA">
          <w:rPr>
            <w:rFonts w:cs="Arial"/>
            <w:szCs w:val="22"/>
            <w:lang w:val="x-none" w:eastAsia="x-none"/>
          </w:rPr>
          <w:delText xml:space="preserve">users shall initiate a </w:delText>
        </w:r>
        <w:r w:rsidRPr="00B80A81" w:rsidDel="003151BA">
          <w:rPr>
            <w:rFonts w:cs="Arial"/>
            <w:szCs w:val="22"/>
            <w:lang w:eastAsia="x-none"/>
          </w:rPr>
          <w:delText xml:space="preserve">Blanket P.O. </w:delText>
        </w:r>
        <w:r w:rsidRPr="00B80A81" w:rsidDel="003151BA">
          <w:rPr>
            <w:rFonts w:cs="Arial"/>
            <w:szCs w:val="22"/>
            <w:lang w:val="x-none" w:eastAsia="x-none"/>
          </w:rPr>
          <w:delText xml:space="preserve">purchase project by preparing clear and unambiguous project requirements, based solely upon their needs.  At the time of auditing, </w:delText>
        </w:r>
        <w:r w:rsidRPr="00B80A81" w:rsidDel="003151BA">
          <w:rPr>
            <w:rFonts w:cs="Arial"/>
            <w:szCs w:val="22"/>
            <w:lang w:eastAsia="x-none"/>
          </w:rPr>
          <w:delText xml:space="preserve">Blanket P.O. </w:delText>
        </w:r>
        <w:r w:rsidRPr="00B80A81" w:rsidDel="003151BA">
          <w:rPr>
            <w:rFonts w:cs="Arial"/>
            <w:szCs w:val="22"/>
            <w:lang w:val="x-none" w:eastAsia="x-none"/>
          </w:rPr>
          <w:delText xml:space="preserve">users will be required to demonstrate that the establishment of the project requirements is free from any bias or inclination against or in favor of any </w:delText>
        </w:r>
        <w:r w:rsidRPr="00B80A81" w:rsidDel="003151BA">
          <w:rPr>
            <w:rFonts w:cs="Arial"/>
            <w:szCs w:val="22"/>
            <w:lang w:eastAsia="x-none"/>
          </w:rPr>
          <w:delText>Vendor {C</w:delText>
        </w:r>
        <w:r w:rsidRPr="00B80A81" w:rsidDel="003151BA">
          <w:rPr>
            <w:rFonts w:cs="Arial"/>
            <w:szCs w:val="22"/>
            <w:lang w:val="x-none" w:eastAsia="x-none"/>
          </w:rPr>
          <w:delText>ontractor</w:delText>
        </w:r>
        <w:r w:rsidRPr="00B80A81" w:rsidDel="003151BA">
          <w:rPr>
            <w:rFonts w:cs="Arial"/>
            <w:szCs w:val="22"/>
            <w:lang w:eastAsia="x-none"/>
          </w:rPr>
          <w:delText>}</w:delText>
        </w:r>
        <w:r w:rsidRPr="00B80A81" w:rsidDel="003151BA">
          <w:rPr>
            <w:rFonts w:cs="Arial"/>
            <w:szCs w:val="22"/>
            <w:lang w:val="x-none" w:eastAsia="x-none"/>
          </w:rPr>
          <w:delText>.  Using its project requirements, current price list (</w:delText>
        </w:r>
        <w:r w:rsidRPr="00B80A81" w:rsidDel="003151BA">
          <w:rPr>
            <w:rFonts w:cs="Arial"/>
            <w:szCs w:val="22"/>
            <w:lang w:eastAsia="x-none"/>
          </w:rPr>
          <w:delText xml:space="preserve">as published in the Attachments tab of the Blanket P.O. in </w:delText>
        </w:r>
        <w:r w:rsidRPr="00B80A81" w:rsidDel="003151BA">
          <w:rPr>
            <w:b/>
            <w:bCs/>
            <w:i/>
            <w:iCs/>
            <w:color w:val="00B050"/>
          </w:rPr>
          <w:delText>NJ</w:delText>
        </w:r>
        <w:r w:rsidRPr="00B80A81" w:rsidDel="003151BA">
          <w:rPr>
            <w:b/>
            <w:bCs/>
            <w:i/>
            <w:iCs/>
            <w:color w:val="0070C0"/>
          </w:rPr>
          <w:delText>START</w:delText>
        </w:r>
        <w:r w:rsidRPr="00B80A81" w:rsidDel="003151BA">
          <w:rPr>
            <w:rFonts w:cs="Arial"/>
            <w:szCs w:val="22"/>
            <w:lang w:val="x-none" w:eastAsia="x-none"/>
          </w:rPr>
          <w:delText xml:space="preserve">)  and </w:delText>
        </w:r>
        <w:r w:rsidRPr="00B80A81" w:rsidDel="003151BA">
          <w:rPr>
            <w:rFonts w:cs="Arial"/>
            <w:szCs w:val="22"/>
            <w:lang w:eastAsia="x-none"/>
          </w:rPr>
          <w:delText xml:space="preserve">Blanket P.O. </w:delText>
        </w:r>
        <w:r w:rsidRPr="00B80A81" w:rsidDel="003151BA">
          <w:rPr>
            <w:rFonts w:cs="Arial"/>
            <w:szCs w:val="22"/>
            <w:lang w:val="x-none" w:eastAsia="x-none"/>
          </w:rPr>
          <w:delText>discount</w:delText>
        </w:r>
        <w:r w:rsidRPr="00B80A81" w:rsidDel="003151BA">
          <w:rPr>
            <w:rFonts w:cs="Arial"/>
            <w:szCs w:val="22"/>
            <w:lang w:eastAsia="x-none"/>
          </w:rPr>
          <w:delText xml:space="preserve"> or markup</w:delText>
        </w:r>
        <w:r w:rsidRPr="00B80A81" w:rsidDel="003151BA">
          <w:rPr>
            <w:rFonts w:cs="Arial"/>
            <w:szCs w:val="22"/>
            <w:lang w:val="x-none" w:eastAsia="x-none"/>
          </w:rPr>
          <w:delText xml:space="preserve">, a </w:delText>
        </w:r>
        <w:r w:rsidRPr="00B80A81" w:rsidDel="003151BA">
          <w:rPr>
            <w:rFonts w:cs="Arial"/>
            <w:szCs w:val="22"/>
            <w:lang w:eastAsia="x-none"/>
          </w:rPr>
          <w:delText xml:space="preserve">Blanket P.O. </w:delText>
        </w:r>
        <w:r w:rsidRPr="00B80A81" w:rsidDel="003151BA">
          <w:rPr>
            <w:rFonts w:cs="Arial"/>
            <w:szCs w:val="22"/>
            <w:lang w:val="x-none" w:eastAsia="x-none"/>
          </w:rPr>
          <w:delText xml:space="preserve">user shall determine the final purchase price for each </w:delText>
        </w:r>
        <w:r w:rsidRPr="00B80A81" w:rsidDel="003151BA">
          <w:rPr>
            <w:rFonts w:cs="Arial"/>
            <w:szCs w:val="22"/>
            <w:lang w:eastAsia="x-none"/>
          </w:rPr>
          <w:delText xml:space="preserve">Blanket P.O. </w:delText>
        </w:r>
        <w:r w:rsidRPr="00B80A81" w:rsidDel="003151BA">
          <w:rPr>
            <w:rFonts w:cs="Arial"/>
            <w:szCs w:val="22"/>
            <w:lang w:val="x-none" w:eastAsia="x-none"/>
          </w:rPr>
          <w:delText xml:space="preserve">for a given price line item. The </w:delText>
        </w:r>
        <w:r w:rsidRPr="00B80A81" w:rsidDel="003151BA">
          <w:rPr>
            <w:rFonts w:cs="Arial"/>
            <w:szCs w:val="22"/>
            <w:lang w:eastAsia="x-none"/>
          </w:rPr>
          <w:delText xml:space="preserve">Blanket P.O. </w:delText>
        </w:r>
        <w:r w:rsidRPr="00B80A81" w:rsidDel="003151BA">
          <w:rPr>
            <w:rFonts w:cs="Arial"/>
            <w:szCs w:val="22"/>
            <w:lang w:val="x-none" w:eastAsia="x-none"/>
          </w:rPr>
          <w:delText xml:space="preserve">user must document all phases of its </w:delText>
        </w:r>
        <w:r w:rsidRPr="00B80A81" w:rsidDel="003151BA">
          <w:rPr>
            <w:rFonts w:cs="Arial"/>
            <w:szCs w:val="22"/>
            <w:lang w:eastAsia="x-none"/>
          </w:rPr>
          <w:delText xml:space="preserve">Blanket P.O. </w:delText>
        </w:r>
        <w:r w:rsidRPr="00B80A81" w:rsidDel="003151BA">
          <w:rPr>
            <w:rFonts w:cs="Arial"/>
            <w:szCs w:val="22"/>
            <w:lang w:val="x-none" w:eastAsia="x-none"/>
          </w:rPr>
          <w:delText xml:space="preserve">selection process for each purchase under any </w:delText>
        </w:r>
        <w:r w:rsidRPr="00B80A81" w:rsidDel="003151BA">
          <w:rPr>
            <w:rFonts w:cs="Arial"/>
            <w:szCs w:val="22"/>
            <w:lang w:eastAsia="x-none"/>
          </w:rPr>
          <w:delText xml:space="preserve">Blanket P.O. </w:delText>
        </w:r>
        <w:r w:rsidRPr="00B80A81" w:rsidDel="003151BA">
          <w:rPr>
            <w:rFonts w:cs="Arial"/>
            <w:szCs w:val="22"/>
            <w:lang w:val="x-none" w:eastAsia="x-none"/>
          </w:rPr>
          <w:delText>resulting from this</w:delText>
        </w:r>
        <w:r w:rsidRPr="00B80A81" w:rsidDel="003151BA">
          <w:rPr>
            <w:rFonts w:cs="Arial"/>
            <w:szCs w:val="22"/>
            <w:lang w:eastAsia="x-none"/>
          </w:rPr>
          <w:delText xml:space="preserve"> Bid Solicitation</w:delText>
        </w:r>
        <w:r w:rsidRPr="00B80A81" w:rsidDel="003151BA">
          <w:rPr>
            <w:rFonts w:cs="Arial"/>
            <w:szCs w:val="22"/>
            <w:lang w:val="x-none" w:eastAsia="x-none"/>
          </w:rPr>
          <w:delText xml:space="preserve">.  </w:delText>
        </w:r>
      </w:del>
    </w:p>
    <w:p w14:paraId="2AA99AA2" w14:textId="0A898517" w:rsidR="00B80A81" w:rsidRPr="00B80A81" w:rsidDel="003151BA" w:rsidRDefault="00B80A81" w:rsidP="00B80A81">
      <w:pPr>
        <w:rPr>
          <w:del w:id="248" w:author="Kerchner, Jeffrey" w:date="2021-03-30T17:55:00Z"/>
          <w:rFonts w:cs="Arial"/>
          <w:szCs w:val="22"/>
          <w:lang w:val="x-none" w:eastAsia="x-none"/>
        </w:rPr>
      </w:pPr>
    </w:p>
    <w:p w14:paraId="479E04E7" w14:textId="0FAFC468" w:rsidR="00B80A81" w:rsidRPr="00B80A81" w:rsidDel="003151BA" w:rsidRDefault="00B80A81" w:rsidP="00B80A81">
      <w:pPr>
        <w:rPr>
          <w:del w:id="249" w:author="Kerchner, Jeffrey" w:date="2021-03-30T17:55:00Z"/>
          <w:rFonts w:cs="Arial"/>
          <w:szCs w:val="22"/>
          <w:lang w:val="x-none" w:eastAsia="x-none"/>
        </w:rPr>
      </w:pPr>
      <w:del w:id="250" w:author="Kerchner, Jeffrey" w:date="2021-03-30T17:55:00Z">
        <w:r w:rsidRPr="00B80A81" w:rsidDel="003151BA">
          <w:rPr>
            <w:rFonts w:cs="Arial"/>
            <w:szCs w:val="22"/>
            <w:lang w:val="x-none" w:eastAsia="x-none"/>
          </w:rPr>
          <w:delText xml:space="preserve">All documentation shall be preserved and presented to auditors upon request.  This </w:delText>
        </w:r>
        <w:r w:rsidRPr="00B80A81" w:rsidDel="003151BA">
          <w:rPr>
            <w:rFonts w:cs="Arial"/>
            <w:szCs w:val="22"/>
            <w:lang w:eastAsia="x-none"/>
          </w:rPr>
          <w:delText>Bid Solicitation</w:delText>
        </w:r>
        <w:r w:rsidRPr="00B80A81" w:rsidDel="003151BA">
          <w:rPr>
            <w:rFonts w:cs="Arial"/>
            <w:szCs w:val="22"/>
            <w:lang w:val="x-none" w:eastAsia="x-none"/>
          </w:rPr>
          <w:delText xml:space="preserve"> is designed to establish convenience </w:delText>
        </w:r>
        <w:r w:rsidRPr="00B80A81" w:rsidDel="003151BA">
          <w:rPr>
            <w:rFonts w:cs="Arial"/>
            <w:szCs w:val="22"/>
            <w:lang w:eastAsia="x-none"/>
          </w:rPr>
          <w:delText>Blanket P.O.s only</w:delText>
        </w:r>
        <w:r w:rsidRPr="00B80A81" w:rsidDel="003151BA">
          <w:rPr>
            <w:rFonts w:cs="Arial"/>
            <w:szCs w:val="22"/>
            <w:lang w:val="x-none" w:eastAsia="x-none"/>
          </w:rPr>
          <w:delText xml:space="preserve"> and not to replace the </w:delText>
        </w:r>
        <w:r w:rsidRPr="00B80A81" w:rsidDel="003151BA">
          <w:rPr>
            <w:rFonts w:cs="Arial"/>
            <w:szCs w:val="22"/>
            <w:lang w:eastAsia="x-none"/>
          </w:rPr>
          <w:delText>Blanket P.O.</w:delText>
        </w:r>
        <w:r w:rsidRPr="00B80A81" w:rsidDel="003151BA">
          <w:rPr>
            <w:rFonts w:cs="Arial"/>
            <w:szCs w:val="22"/>
            <w:lang w:val="x-none" w:eastAsia="x-none"/>
          </w:rPr>
          <w:delText xml:space="preserve"> selection process outlined </w:delText>
        </w:r>
        <w:r w:rsidRPr="00B80A81" w:rsidDel="003151BA">
          <w:rPr>
            <w:rFonts w:cs="Arial"/>
            <w:szCs w:val="22"/>
            <w:lang w:eastAsia="x-none"/>
          </w:rPr>
          <w:delText>above</w:delText>
        </w:r>
        <w:r w:rsidRPr="00B80A81" w:rsidDel="003151BA">
          <w:rPr>
            <w:rFonts w:cs="Arial"/>
            <w:szCs w:val="22"/>
            <w:lang w:val="x-none" w:eastAsia="x-none"/>
          </w:rPr>
          <w:delText xml:space="preserve">.  </w:delText>
        </w:r>
        <w:r w:rsidRPr="00B80A81" w:rsidDel="003151BA">
          <w:rPr>
            <w:rFonts w:cs="Arial"/>
            <w:b/>
            <w:bCs/>
            <w:szCs w:val="22"/>
            <w:lang w:val="x-none" w:eastAsia="x-none"/>
          </w:rPr>
          <w:delText>No exception shall be permitted.</w:delText>
        </w:r>
        <w:r w:rsidRPr="00B80A81" w:rsidDel="003151BA">
          <w:rPr>
            <w:rFonts w:cs="Arial"/>
            <w:szCs w:val="22"/>
            <w:lang w:val="x-none" w:eastAsia="x-none"/>
          </w:rPr>
          <w:delText xml:space="preserve"> </w:delText>
        </w:r>
      </w:del>
    </w:p>
    <w:p w14:paraId="142EF9C6" w14:textId="650E966E" w:rsidR="00B80A81" w:rsidRPr="00B80A81" w:rsidDel="003151BA" w:rsidRDefault="00B80A81" w:rsidP="00B80A81">
      <w:pPr>
        <w:rPr>
          <w:del w:id="251" w:author="Kerchner, Jeffrey" w:date="2021-03-30T17:55:00Z"/>
          <w:rFonts w:cs="Arial"/>
          <w:b/>
          <w:szCs w:val="22"/>
          <w:lang w:eastAsia="x-none"/>
        </w:rPr>
      </w:pPr>
    </w:p>
    <w:p w14:paraId="6930CAF6" w14:textId="021D19EA" w:rsidR="00B80A81" w:rsidRPr="00B80A81" w:rsidDel="003151BA" w:rsidRDefault="00B80A81" w:rsidP="00B80A81">
      <w:pPr>
        <w:rPr>
          <w:del w:id="252" w:author="Kerchner, Jeffrey" w:date="2021-03-30T17:55:00Z"/>
          <w:rFonts w:cs="Arial"/>
          <w:szCs w:val="22"/>
          <w:lang w:val="x-none" w:eastAsia="x-none"/>
        </w:rPr>
      </w:pPr>
      <w:del w:id="253" w:author="Kerchner, Jeffrey" w:date="2021-03-30T17:55:00Z">
        <w:r w:rsidRPr="00B80A81" w:rsidDel="003151BA">
          <w:rPr>
            <w:rFonts w:cs="Arial"/>
            <w:szCs w:val="22"/>
            <w:lang w:val="x-none" w:eastAsia="x-none"/>
          </w:rPr>
          <w:delText xml:space="preserve">The Division's Contract Compliance and Audit Unit (CCAU) may conduct an audit of any </w:delText>
        </w:r>
        <w:r w:rsidRPr="00B80A81" w:rsidDel="003151BA">
          <w:rPr>
            <w:rFonts w:cs="Arial"/>
            <w:szCs w:val="22"/>
            <w:lang w:eastAsia="x-none"/>
          </w:rPr>
          <w:delText xml:space="preserve">Blanket P.O. </w:delText>
        </w:r>
        <w:r w:rsidRPr="00B80A81" w:rsidDel="003151BA">
          <w:rPr>
            <w:rFonts w:cs="Arial"/>
            <w:szCs w:val="22"/>
            <w:lang w:val="x-none" w:eastAsia="x-none"/>
          </w:rPr>
          <w:delText xml:space="preserve">user's purchase transactions and documentation </w:delText>
        </w:r>
        <w:r w:rsidRPr="00B80A81" w:rsidDel="003151BA">
          <w:rPr>
            <w:rFonts w:cs="Arial"/>
            <w:szCs w:val="22"/>
            <w:lang w:eastAsia="x-none"/>
          </w:rPr>
          <w:delText xml:space="preserve">at </w:delText>
        </w:r>
        <w:r w:rsidRPr="00B80A81" w:rsidDel="003151BA">
          <w:rPr>
            <w:rFonts w:cs="Arial"/>
            <w:szCs w:val="22"/>
            <w:lang w:val="x-none" w:eastAsia="x-none"/>
          </w:rPr>
          <w:delText xml:space="preserve">any time during and after the </w:delText>
        </w:r>
        <w:r w:rsidRPr="00B80A81" w:rsidDel="003151BA">
          <w:rPr>
            <w:rFonts w:cs="Arial"/>
            <w:szCs w:val="22"/>
            <w:lang w:eastAsia="x-none"/>
          </w:rPr>
          <w:delText xml:space="preserve">Blanket P.O. </w:delText>
        </w:r>
        <w:r w:rsidRPr="00B80A81" w:rsidDel="003151BA">
          <w:rPr>
            <w:rFonts w:cs="Arial"/>
            <w:szCs w:val="22"/>
            <w:lang w:val="x-none" w:eastAsia="x-none"/>
          </w:rPr>
          <w:delText xml:space="preserve"> term. </w:delText>
        </w:r>
      </w:del>
    </w:p>
    <w:p w14:paraId="0FE73BC0" w14:textId="3177CDCC" w:rsidR="00B80A81" w:rsidRPr="00B80A81" w:rsidDel="003151BA" w:rsidRDefault="00B80A81" w:rsidP="00B80A81">
      <w:pPr>
        <w:rPr>
          <w:del w:id="254" w:author="Kerchner, Jeffrey" w:date="2021-03-30T17:55:00Z"/>
          <w:rFonts w:cs="Arial"/>
          <w:b/>
          <w:szCs w:val="22"/>
          <w:lang w:eastAsia="x-none"/>
        </w:rPr>
      </w:pPr>
    </w:p>
    <w:p w14:paraId="5C3B2815" w14:textId="737DA824" w:rsidR="00B80A81" w:rsidRPr="00B80A81" w:rsidDel="003151BA" w:rsidRDefault="00B80A81" w:rsidP="00B80A81">
      <w:pPr>
        <w:rPr>
          <w:del w:id="255" w:author="Kerchner, Jeffrey" w:date="2021-03-30T17:55:00Z"/>
          <w:rFonts w:cs="Arial"/>
          <w:szCs w:val="22"/>
          <w:lang w:val="x-none" w:eastAsia="x-none"/>
        </w:rPr>
      </w:pPr>
      <w:del w:id="256" w:author="Kerchner, Jeffrey" w:date="2021-03-30T17:55:00Z">
        <w:r w:rsidRPr="00B80A81" w:rsidDel="003151BA">
          <w:rPr>
            <w:rFonts w:cs="Arial"/>
            <w:szCs w:val="22"/>
            <w:lang w:val="x-none" w:eastAsia="x-none"/>
          </w:rPr>
          <w:lastRenderedPageBreak/>
          <w:delText xml:space="preserve">For ease, efficiency and expediency in a </w:delText>
        </w:r>
        <w:r w:rsidRPr="00B80A81" w:rsidDel="003151BA">
          <w:rPr>
            <w:rFonts w:cs="Arial"/>
            <w:szCs w:val="22"/>
            <w:lang w:eastAsia="x-none"/>
          </w:rPr>
          <w:delText xml:space="preserve">Blanket P.O. </w:delText>
        </w:r>
        <w:r w:rsidRPr="00B80A81" w:rsidDel="003151BA">
          <w:rPr>
            <w:rFonts w:cs="Arial"/>
            <w:szCs w:val="22"/>
            <w:lang w:val="x-none" w:eastAsia="x-none"/>
          </w:rPr>
          <w:delText xml:space="preserve">selection process, </w:delText>
        </w:r>
        <w:r w:rsidRPr="00B80A81" w:rsidDel="003151BA">
          <w:rPr>
            <w:rFonts w:cs="Arial"/>
            <w:szCs w:val="22"/>
            <w:lang w:eastAsia="x-none"/>
          </w:rPr>
          <w:delText xml:space="preserve">Blanket P.O. </w:delText>
        </w:r>
        <w:r w:rsidRPr="00B80A81" w:rsidDel="003151BA">
          <w:rPr>
            <w:rFonts w:cs="Arial"/>
            <w:szCs w:val="22"/>
            <w:lang w:val="x-none" w:eastAsia="x-none"/>
          </w:rPr>
          <w:delText xml:space="preserve">users are advised to adopt an electronic communication channel, in addition to keeping the latest retail price list ready for each contracted brand.  </w:delText>
        </w:r>
        <w:r w:rsidRPr="00B80A81" w:rsidDel="003151BA">
          <w:rPr>
            <w:rFonts w:cs="Arial"/>
            <w:szCs w:val="22"/>
            <w:lang w:eastAsia="x-none"/>
          </w:rPr>
          <w:delText>Blanket P.O. u</w:delText>
        </w:r>
        <w:r w:rsidRPr="00B80A81" w:rsidDel="003151BA">
          <w:rPr>
            <w:rFonts w:cs="Arial"/>
            <w:szCs w:val="22"/>
            <w:lang w:val="x-none" w:eastAsia="x-none"/>
          </w:rPr>
          <w:delText xml:space="preserve">sers should compile a group of e-mail addresses of all </w:delText>
        </w:r>
        <w:r w:rsidRPr="00B80A81" w:rsidDel="003151BA">
          <w:rPr>
            <w:rFonts w:cs="Arial"/>
            <w:szCs w:val="22"/>
            <w:lang w:eastAsia="x-none"/>
          </w:rPr>
          <w:delText>Vendors {Contractors}</w:delText>
        </w:r>
        <w:r w:rsidRPr="00B80A81" w:rsidDel="003151BA">
          <w:rPr>
            <w:rFonts w:cs="Arial"/>
            <w:szCs w:val="22"/>
            <w:lang w:val="x-none" w:eastAsia="x-none"/>
          </w:rPr>
          <w:delText xml:space="preserve"> so that a request for the final purchase price can be "broadcast" e-mailed to all </w:delText>
        </w:r>
        <w:r w:rsidRPr="00B80A81" w:rsidDel="003151BA">
          <w:rPr>
            <w:rFonts w:cs="Arial"/>
            <w:szCs w:val="22"/>
            <w:lang w:eastAsia="x-none"/>
          </w:rPr>
          <w:delText>Vendors {Contractors}</w:delText>
        </w:r>
        <w:r w:rsidRPr="00B80A81" w:rsidDel="003151BA">
          <w:rPr>
            <w:rFonts w:cs="Arial"/>
            <w:szCs w:val="22"/>
            <w:lang w:val="x-none" w:eastAsia="x-none"/>
          </w:rPr>
          <w:delText xml:space="preserve">.  </w:delText>
        </w:r>
        <w:r w:rsidRPr="00B80A81" w:rsidDel="003151BA">
          <w:rPr>
            <w:rFonts w:cs="Arial"/>
            <w:szCs w:val="22"/>
            <w:lang w:eastAsia="x-none"/>
          </w:rPr>
          <w:delText xml:space="preserve">Blanket P.O. </w:delText>
        </w:r>
        <w:r w:rsidRPr="00B80A81" w:rsidDel="003151BA">
          <w:rPr>
            <w:rFonts w:cs="Arial"/>
            <w:szCs w:val="22"/>
            <w:lang w:val="x-none" w:eastAsia="x-none"/>
          </w:rPr>
          <w:delText xml:space="preserve">users and </w:delText>
        </w:r>
        <w:r w:rsidRPr="00B80A81" w:rsidDel="003151BA">
          <w:rPr>
            <w:rFonts w:cs="Arial"/>
            <w:szCs w:val="22"/>
            <w:lang w:eastAsia="x-none"/>
          </w:rPr>
          <w:delText>Vendors {Contractors}</w:delText>
        </w:r>
        <w:r w:rsidRPr="00B80A81" w:rsidDel="003151BA">
          <w:rPr>
            <w:rFonts w:cs="Arial"/>
            <w:szCs w:val="22"/>
            <w:lang w:val="x-none" w:eastAsia="x-none"/>
          </w:rPr>
          <w:delText xml:space="preserve"> should password-protect their electronic correspondence, to ensure the integrity of the procurement process. </w:delText>
        </w:r>
      </w:del>
    </w:p>
    <w:p w14:paraId="3FE80B13" w14:textId="36A86244" w:rsidR="00B80A81" w:rsidRPr="00B80A81" w:rsidDel="003151BA" w:rsidRDefault="00B80A81" w:rsidP="00B80A81">
      <w:pPr>
        <w:rPr>
          <w:del w:id="257" w:author="Kerchner, Jeffrey" w:date="2021-03-30T17:55:00Z"/>
          <w:rFonts w:cs="Arial"/>
          <w:szCs w:val="22"/>
          <w:lang w:val="x-none" w:eastAsia="x-none"/>
        </w:rPr>
      </w:pPr>
    </w:p>
    <w:p w14:paraId="43FDB2F1" w14:textId="6478360B" w:rsidR="00B80A81" w:rsidRPr="00B80A81" w:rsidRDefault="00B80A81" w:rsidP="00B80A81">
      <w:pPr>
        <w:rPr>
          <w:rFonts w:cs="Arial"/>
          <w:szCs w:val="22"/>
          <w:lang w:val="x-none" w:eastAsia="x-none"/>
        </w:rPr>
      </w:pPr>
      <w:del w:id="258" w:author="Kerchner, Jeffrey" w:date="2021-03-30T17:55:00Z">
        <w:r w:rsidRPr="00B80A81" w:rsidDel="003151BA">
          <w:rPr>
            <w:rFonts w:cs="Arial"/>
            <w:szCs w:val="22"/>
            <w:lang w:eastAsia="x-none"/>
          </w:rPr>
          <w:delText xml:space="preserve">Blanket P.O. </w:delText>
        </w:r>
        <w:r w:rsidRPr="00B80A81" w:rsidDel="003151BA">
          <w:rPr>
            <w:rFonts w:cs="Arial"/>
            <w:szCs w:val="22"/>
            <w:lang w:val="x-none" w:eastAsia="x-none"/>
          </w:rPr>
          <w:delText xml:space="preserve">users shall report all purchases made under </w:delText>
        </w:r>
        <w:r w:rsidRPr="00B80A81" w:rsidDel="003151BA">
          <w:rPr>
            <w:rFonts w:cs="Arial"/>
            <w:szCs w:val="22"/>
            <w:lang w:eastAsia="x-none"/>
          </w:rPr>
          <w:delText xml:space="preserve">Blanket P.O.s </w:delText>
        </w:r>
        <w:r w:rsidRPr="00B80A81" w:rsidDel="003151BA">
          <w:rPr>
            <w:rFonts w:cs="Arial"/>
            <w:szCs w:val="22"/>
            <w:lang w:val="x-none" w:eastAsia="x-none"/>
          </w:rPr>
          <w:delText xml:space="preserve">resulting from this </w:delText>
        </w:r>
        <w:r w:rsidRPr="00B80A81" w:rsidDel="003151BA">
          <w:rPr>
            <w:rFonts w:cs="Arial"/>
            <w:szCs w:val="22"/>
            <w:lang w:eastAsia="x-none"/>
          </w:rPr>
          <w:delText xml:space="preserve">Bid Solicitation </w:delText>
        </w:r>
        <w:r w:rsidRPr="00B80A81" w:rsidDel="003151BA">
          <w:rPr>
            <w:rFonts w:cs="Arial"/>
            <w:szCs w:val="22"/>
            <w:lang w:val="x-none" w:eastAsia="x-none"/>
          </w:rPr>
          <w:delText xml:space="preserve">to the CCAU upon request.  The report shall include the reasons for selecting a particular </w:delText>
        </w:r>
        <w:r w:rsidRPr="00B80A81" w:rsidDel="003151BA">
          <w:rPr>
            <w:rFonts w:cs="Arial"/>
            <w:szCs w:val="22"/>
            <w:lang w:eastAsia="x-none"/>
          </w:rPr>
          <w:delText xml:space="preserve">Blanket P.O. </w:delText>
        </w:r>
        <w:r w:rsidRPr="00B80A81" w:rsidDel="003151BA">
          <w:rPr>
            <w:rFonts w:cs="Arial"/>
            <w:szCs w:val="22"/>
            <w:lang w:val="x-none" w:eastAsia="x-none"/>
          </w:rPr>
          <w:delText xml:space="preserve">and identify the </w:delText>
        </w:r>
        <w:r w:rsidRPr="00B80A81" w:rsidDel="003151BA">
          <w:rPr>
            <w:rFonts w:cs="Arial"/>
            <w:szCs w:val="22"/>
            <w:lang w:eastAsia="x-none"/>
          </w:rPr>
          <w:delText xml:space="preserve">Blanket P.O. </w:delText>
        </w:r>
        <w:r w:rsidRPr="00B80A81" w:rsidDel="003151BA">
          <w:rPr>
            <w:rFonts w:cs="Arial"/>
            <w:szCs w:val="22"/>
            <w:lang w:val="x-none" w:eastAsia="x-none"/>
          </w:rPr>
          <w:delText xml:space="preserve">user, parts description, State </w:delText>
        </w:r>
        <w:r w:rsidRPr="00B80A81" w:rsidDel="003151BA">
          <w:rPr>
            <w:rFonts w:cs="Arial"/>
            <w:szCs w:val="22"/>
            <w:lang w:eastAsia="x-none"/>
          </w:rPr>
          <w:delText xml:space="preserve">Blanket P.O. </w:delText>
        </w:r>
        <w:r w:rsidRPr="00B80A81" w:rsidDel="003151BA">
          <w:rPr>
            <w:rFonts w:cs="Arial"/>
            <w:szCs w:val="22"/>
            <w:lang w:val="x-none" w:eastAsia="x-none"/>
          </w:rPr>
          <w:delText>and line #, quantity purchased and total purchase order price.</w:delText>
        </w:r>
      </w:del>
      <w:r w:rsidRPr="00B80A81">
        <w:rPr>
          <w:rFonts w:cs="Arial"/>
          <w:szCs w:val="22"/>
          <w:lang w:val="x-none" w:eastAsia="x-none"/>
        </w:rPr>
        <w:t xml:space="preserve"> </w:t>
      </w:r>
    </w:p>
    <w:p w14:paraId="76C6959F" w14:textId="77777777" w:rsidR="00B80A81" w:rsidRPr="00B80A81" w:rsidRDefault="00B80A81" w:rsidP="00B80A81">
      <w:pPr>
        <w:rPr>
          <w:rFonts w:cs="Arial"/>
          <w:szCs w:val="22"/>
          <w:lang w:val="x-none" w:eastAsia="x-none"/>
        </w:rPr>
      </w:pPr>
    </w:p>
    <w:p w14:paraId="3B66FF4E" w14:textId="77777777" w:rsidR="00B80A81" w:rsidRPr="00B80A81" w:rsidRDefault="00B80A81" w:rsidP="0083091C">
      <w:pPr>
        <w:pStyle w:val="Heading2"/>
      </w:pPr>
      <w:r w:rsidRPr="00B80A81">
        <w:t xml:space="preserve"> </w:t>
      </w:r>
      <w:bookmarkStart w:id="259" w:name="_Toc63338187"/>
      <w:r w:rsidRPr="00B80A81">
        <w:t>SAmples</w:t>
      </w:r>
      <w:bookmarkEnd w:id="259"/>
    </w:p>
    <w:p w14:paraId="795D27A1" w14:textId="77777777" w:rsidR="00B80A81" w:rsidRPr="00B80A81" w:rsidRDefault="00B80A81" w:rsidP="00B80A81"/>
    <w:p w14:paraId="05C63298" w14:textId="77777777" w:rsidR="00B80A81" w:rsidRPr="00B80A81" w:rsidRDefault="00B80A81" w:rsidP="00B80A81">
      <w:r w:rsidRPr="00B80A81">
        <w:t>The Vendor {Contractor} must, within five (5) business days following a request from the State, submit product samples. The samples submitted must meet the specification requirements set forth in the Bid Solicitation and must be representative of the product bid. Samples are to be made available at no charge and delivered to the requesting State Using Agency at the Vendor’s {Contractor’s} expense. Samples will not be returned.</w:t>
      </w:r>
    </w:p>
    <w:p w14:paraId="1F8FA24D" w14:textId="77777777" w:rsidR="00B80A81" w:rsidRPr="00B80A81" w:rsidRDefault="00B80A81" w:rsidP="00B80A81">
      <w:pPr>
        <w:autoSpaceDE w:val="0"/>
        <w:autoSpaceDN w:val="0"/>
        <w:adjustRightInd w:val="0"/>
        <w:rPr>
          <w:rFonts w:cs="Arial"/>
          <w:color w:val="000000"/>
          <w:szCs w:val="22"/>
        </w:rPr>
      </w:pPr>
    </w:p>
    <w:p w14:paraId="64521679" w14:textId="77777777" w:rsidR="00B80A81" w:rsidRPr="00B80A81" w:rsidRDefault="00B80A81" w:rsidP="0083091C">
      <w:pPr>
        <w:pStyle w:val="Heading2"/>
        <w:rPr>
          <w:rFonts w:eastAsia="MS Mincho"/>
        </w:rPr>
      </w:pPr>
      <w:bookmarkStart w:id="260" w:name="_Toc29987586"/>
      <w:bookmarkStart w:id="261" w:name="_Toc55483928"/>
      <w:r w:rsidRPr="00B80A81">
        <w:rPr>
          <w:rFonts w:eastAsia="MS Mincho"/>
        </w:rPr>
        <w:t xml:space="preserve"> </w:t>
      </w:r>
      <w:bookmarkStart w:id="262" w:name="_Toc63338188"/>
      <w:r w:rsidRPr="00B80A81">
        <w:rPr>
          <w:rFonts w:eastAsia="MS Mincho"/>
        </w:rPr>
        <w:t>authorized dealers/distributors</w:t>
      </w:r>
      <w:bookmarkEnd w:id="260"/>
      <w:bookmarkEnd w:id="261"/>
      <w:bookmarkEnd w:id="262"/>
    </w:p>
    <w:p w14:paraId="3C350A22" w14:textId="77777777" w:rsidR="00B80A81" w:rsidRPr="00B80A81" w:rsidRDefault="00B80A81" w:rsidP="00B80A81">
      <w:pPr>
        <w:autoSpaceDE w:val="0"/>
        <w:autoSpaceDN w:val="0"/>
        <w:adjustRightInd w:val="0"/>
        <w:rPr>
          <w:rFonts w:cs="Arial"/>
          <w:color w:val="000000"/>
          <w:szCs w:val="22"/>
          <w:u w:val="single"/>
        </w:rPr>
      </w:pPr>
    </w:p>
    <w:p w14:paraId="59D27C96" w14:textId="77777777" w:rsidR="00B80A81" w:rsidRPr="00B80A81" w:rsidRDefault="00B80A81" w:rsidP="00B80A81">
      <w:pPr>
        <w:rPr>
          <w:rFonts w:cs="Arial"/>
        </w:rPr>
      </w:pPr>
      <w:r w:rsidRPr="00B80A81">
        <w:rPr>
          <w:rFonts w:cs="Arial"/>
        </w:rPr>
        <w:t>The Vendor {Contractor} must provide a list of the Dealer(s)/Distributor(s) on company letterhead that will service the Blanket P.O.  The Vendor {Contractor} is required to submit the following forms for each Dealer/Distributor:</w:t>
      </w:r>
    </w:p>
    <w:p w14:paraId="7B027635" w14:textId="77777777" w:rsidR="00B80A81" w:rsidRPr="00B80A81" w:rsidRDefault="00B80A81" w:rsidP="00B80A81">
      <w:pPr>
        <w:rPr>
          <w:rFonts w:cs="Arial"/>
        </w:rPr>
      </w:pPr>
    </w:p>
    <w:p w14:paraId="287DC8CA" w14:textId="77777777" w:rsidR="00B80A81" w:rsidRPr="00B80A81" w:rsidRDefault="00B80A81" w:rsidP="00020E04">
      <w:pPr>
        <w:numPr>
          <w:ilvl w:val="0"/>
          <w:numId w:val="30"/>
        </w:numPr>
        <w:tabs>
          <w:tab w:val="num" w:pos="990"/>
        </w:tabs>
        <w:ind w:left="990" w:hanging="630"/>
        <w:jc w:val="left"/>
        <w:rPr>
          <w:rFonts w:cs="Arial"/>
          <w:szCs w:val="20"/>
        </w:rPr>
      </w:pPr>
      <w:r w:rsidRPr="00B80A81">
        <w:rPr>
          <w:rFonts w:cs="Arial"/>
          <w:szCs w:val="20"/>
        </w:rPr>
        <w:t>New Jersey Business Registration  (N.J.S.A. 52:32-44);</w:t>
      </w:r>
    </w:p>
    <w:p w14:paraId="7C8CB8D5" w14:textId="77777777" w:rsidR="00B80A81" w:rsidRPr="00B80A81" w:rsidRDefault="00B80A81" w:rsidP="00020E04">
      <w:pPr>
        <w:numPr>
          <w:ilvl w:val="0"/>
          <w:numId w:val="30"/>
        </w:numPr>
        <w:tabs>
          <w:tab w:val="left" w:pos="990"/>
          <w:tab w:val="num" w:pos="2160"/>
        </w:tabs>
        <w:ind w:left="990" w:hanging="630"/>
        <w:jc w:val="left"/>
        <w:rPr>
          <w:rFonts w:cs="Arial"/>
          <w:szCs w:val="20"/>
        </w:rPr>
      </w:pPr>
      <w:r w:rsidRPr="00B80A81">
        <w:rPr>
          <w:rFonts w:cs="Arial"/>
          <w:szCs w:val="20"/>
        </w:rPr>
        <w:t>Ownership Disclosure  (N.J.S.A. 52:25-24.2);</w:t>
      </w:r>
    </w:p>
    <w:p w14:paraId="3D9BC036" w14:textId="77777777" w:rsidR="00B80A81" w:rsidRPr="00B80A81" w:rsidRDefault="00B80A81" w:rsidP="00020E04">
      <w:pPr>
        <w:numPr>
          <w:ilvl w:val="0"/>
          <w:numId w:val="30"/>
        </w:numPr>
        <w:ind w:left="990" w:hanging="630"/>
        <w:contextualSpacing/>
        <w:jc w:val="left"/>
        <w:rPr>
          <w:rFonts w:cs="Arial"/>
          <w:szCs w:val="20"/>
        </w:rPr>
      </w:pPr>
      <w:r w:rsidRPr="00B80A81">
        <w:rPr>
          <w:rFonts w:cs="Arial"/>
          <w:szCs w:val="20"/>
        </w:rPr>
        <w:t xml:space="preserve">Disclosure of Investment Activities in Iran (N.J.S.A. 52:32-55 </w:t>
      </w:r>
      <w:r w:rsidRPr="00B80A81">
        <w:rPr>
          <w:rFonts w:cs="Arial"/>
          <w:szCs w:val="20"/>
          <w:u w:val="single"/>
        </w:rPr>
        <w:t>et.</w:t>
      </w:r>
      <w:r w:rsidRPr="00B80A81">
        <w:rPr>
          <w:rFonts w:cs="Arial"/>
          <w:szCs w:val="20"/>
        </w:rPr>
        <w:t xml:space="preserve"> </w:t>
      </w:r>
      <w:r w:rsidRPr="00B80A81">
        <w:rPr>
          <w:rFonts w:cs="Arial"/>
          <w:szCs w:val="20"/>
          <w:u w:val="single"/>
        </w:rPr>
        <w:t>seq.</w:t>
      </w:r>
      <w:r w:rsidRPr="00B80A81">
        <w:rPr>
          <w:rFonts w:cs="Arial"/>
          <w:szCs w:val="20"/>
        </w:rPr>
        <w:t>);</w:t>
      </w:r>
    </w:p>
    <w:p w14:paraId="1B29A2C6" w14:textId="77777777" w:rsidR="00B80A81" w:rsidRPr="00B80A81" w:rsidRDefault="00B80A81" w:rsidP="00020E04">
      <w:pPr>
        <w:numPr>
          <w:ilvl w:val="0"/>
          <w:numId w:val="30"/>
        </w:numPr>
        <w:tabs>
          <w:tab w:val="num" w:pos="990"/>
        </w:tabs>
        <w:ind w:left="990" w:hanging="630"/>
        <w:jc w:val="left"/>
        <w:rPr>
          <w:rFonts w:cs="Arial"/>
          <w:szCs w:val="20"/>
        </w:rPr>
      </w:pPr>
      <w:r w:rsidRPr="00B80A81">
        <w:rPr>
          <w:rFonts w:cs="Arial"/>
          <w:szCs w:val="20"/>
        </w:rPr>
        <w:t>Executed MacBride Principles  (N.J.S.A. 52:34-12.2);</w:t>
      </w:r>
    </w:p>
    <w:p w14:paraId="27564087" w14:textId="77777777" w:rsidR="00B80A81" w:rsidRPr="00B80A81" w:rsidRDefault="00B80A81" w:rsidP="00020E04">
      <w:pPr>
        <w:numPr>
          <w:ilvl w:val="0"/>
          <w:numId w:val="30"/>
        </w:numPr>
        <w:tabs>
          <w:tab w:val="num" w:pos="990"/>
        </w:tabs>
        <w:ind w:left="990" w:hanging="630"/>
        <w:jc w:val="left"/>
        <w:rPr>
          <w:rFonts w:cs="Arial"/>
          <w:szCs w:val="20"/>
        </w:rPr>
      </w:pPr>
      <w:r w:rsidRPr="00B80A81">
        <w:rPr>
          <w:rFonts w:cs="Arial"/>
          <w:szCs w:val="20"/>
        </w:rPr>
        <w:t xml:space="preserve">Completed Contractor Certification and Disclosure of Political Contributions (N.J.S.A. 19:44A-20:13 </w:t>
      </w:r>
      <w:r w:rsidRPr="00B80A81">
        <w:rPr>
          <w:rFonts w:cs="Arial"/>
          <w:szCs w:val="20"/>
          <w:u w:val="single"/>
        </w:rPr>
        <w:t>et.</w:t>
      </w:r>
      <w:r w:rsidRPr="00B80A81">
        <w:rPr>
          <w:rFonts w:cs="Arial"/>
          <w:szCs w:val="20"/>
        </w:rPr>
        <w:t xml:space="preserve"> </w:t>
      </w:r>
      <w:r w:rsidRPr="00B80A81">
        <w:rPr>
          <w:rFonts w:cs="Arial"/>
          <w:szCs w:val="20"/>
          <w:u w:val="single"/>
        </w:rPr>
        <w:t>seq.</w:t>
      </w:r>
      <w:r w:rsidRPr="00B80A81">
        <w:rPr>
          <w:rFonts w:cs="Arial"/>
          <w:szCs w:val="20"/>
        </w:rPr>
        <w:t>);</w:t>
      </w:r>
    </w:p>
    <w:p w14:paraId="32F6302B" w14:textId="77777777" w:rsidR="00B80A81" w:rsidRPr="00B80A81" w:rsidRDefault="00B80A81" w:rsidP="00020E04">
      <w:pPr>
        <w:numPr>
          <w:ilvl w:val="0"/>
          <w:numId w:val="30"/>
        </w:numPr>
        <w:tabs>
          <w:tab w:val="num" w:pos="990"/>
        </w:tabs>
        <w:ind w:left="990" w:hanging="630"/>
        <w:jc w:val="left"/>
        <w:rPr>
          <w:rFonts w:cs="Arial"/>
          <w:szCs w:val="20"/>
        </w:rPr>
      </w:pPr>
      <w:r w:rsidRPr="00B80A81">
        <w:rPr>
          <w:rFonts w:cs="Arial"/>
          <w:szCs w:val="20"/>
        </w:rPr>
        <w:t>Disclosure of Investigations and Actions Involving Bidder Form;</w:t>
      </w:r>
    </w:p>
    <w:p w14:paraId="29A2B325" w14:textId="77777777" w:rsidR="00B80A81" w:rsidRPr="00B80A81" w:rsidRDefault="00B80A81" w:rsidP="00020E04">
      <w:pPr>
        <w:numPr>
          <w:ilvl w:val="0"/>
          <w:numId w:val="30"/>
        </w:numPr>
        <w:tabs>
          <w:tab w:val="num" w:pos="990"/>
        </w:tabs>
        <w:ind w:left="990" w:hanging="630"/>
        <w:jc w:val="left"/>
        <w:rPr>
          <w:rFonts w:cs="Arial"/>
          <w:szCs w:val="20"/>
        </w:rPr>
      </w:pPr>
      <w:r w:rsidRPr="00B80A81">
        <w:rPr>
          <w:rFonts w:cs="Arial"/>
          <w:szCs w:val="20"/>
        </w:rPr>
        <w:t>Vendor Certification (P.L. 2005, c.271);</w:t>
      </w:r>
    </w:p>
    <w:p w14:paraId="61BF5DE4" w14:textId="77777777" w:rsidR="00B80A81" w:rsidRPr="00B80A81" w:rsidRDefault="00B80A81" w:rsidP="00020E04">
      <w:pPr>
        <w:numPr>
          <w:ilvl w:val="0"/>
          <w:numId w:val="30"/>
        </w:numPr>
        <w:tabs>
          <w:tab w:val="num" w:pos="990"/>
        </w:tabs>
        <w:ind w:left="990" w:hanging="630"/>
        <w:jc w:val="left"/>
        <w:rPr>
          <w:rFonts w:cs="Arial"/>
          <w:szCs w:val="20"/>
        </w:rPr>
      </w:pPr>
      <w:r w:rsidRPr="00B80A81">
        <w:rPr>
          <w:rFonts w:cs="Arial"/>
          <w:szCs w:val="20"/>
        </w:rPr>
        <w:t>Proof of insurance as specified herein;</w:t>
      </w:r>
    </w:p>
    <w:p w14:paraId="0581F0AA" w14:textId="77777777" w:rsidR="00B80A81" w:rsidRPr="00B80A81" w:rsidRDefault="00B80A81" w:rsidP="00020E04">
      <w:pPr>
        <w:numPr>
          <w:ilvl w:val="0"/>
          <w:numId w:val="30"/>
        </w:numPr>
        <w:tabs>
          <w:tab w:val="num" w:pos="990"/>
        </w:tabs>
        <w:ind w:left="990" w:hanging="630"/>
        <w:jc w:val="left"/>
        <w:rPr>
          <w:rFonts w:cs="Arial"/>
          <w:szCs w:val="20"/>
        </w:rPr>
      </w:pPr>
      <w:r w:rsidRPr="00B80A81">
        <w:rPr>
          <w:rFonts w:cs="Arial"/>
          <w:szCs w:val="20"/>
        </w:rPr>
        <w:t xml:space="preserve">Proof of compliance with New Jersey Affirmative Action requirements (N.J.A.C. 17:27-1.1 </w:t>
      </w:r>
      <w:r w:rsidRPr="00B80A81">
        <w:rPr>
          <w:rFonts w:cs="Arial"/>
          <w:szCs w:val="20"/>
          <w:u w:val="single"/>
        </w:rPr>
        <w:t>et.</w:t>
      </w:r>
      <w:r w:rsidRPr="00B80A81">
        <w:rPr>
          <w:rFonts w:cs="Arial"/>
          <w:szCs w:val="20"/>
        </w:rPr>
        <w:t xml:space="preserve"> </w:t>
      </w:r>
      <w:r w:rsidRPr="00B80A81">
        <w:rPr>
          <w:rFonts w:cs="Arial"/>
          <w:szCs w:val="20"/>
          <w:u w:val="single"/>
        </w:rPr>
        <w:t>seq.</w:t>
      </w:r>
      <w:r w:rsidRPr="00B80A81">
        <w:rPr>
          <w:rFonts w:cs="Arial"/>
          <w:szCs w:val="20"/>
        </w:rPr>
        <w:t>):</w:t>
      </w:r>
    </w:p>
    <w:p w14:paraId="64FA4E65" w14:textId="77777777" w:rsidR="00B80A81" w:rsidRPr="00B80A81" w:rsidRDefault="00B80A81" w:rsidP="00020E04">
      <w:pPr>
        <w:numPr>
          <w:ilvl w:val="1"/>
          <w:numId w:val="30"/>
        </w:numPr>
        <w:ind w:left="1620" w:hanging="450"/>
        <w:jc w:val="left"/>
        <w:rPr>
          <w:rFonts w:cs="Arial"/>
          <w:szCs w:val="20"/>
        </w:rPr>
      </w:pPr>
      <w:r w:rsidRPr="00B80A81">
        <w:rPr>
          <w:rFonts w:cs="Arial"/>
          <w:szCs w:val="20"/>
        </w:rPr>
        <w:t xml:space="preserve">New Jersey Form AA-302 Affirmative Action Employee Information Report; or </w:t>
      </w:r>
    </w:p>
    <w:p w14:paraId="719E7213" w14:textId="77777777" w:rsidR="00B80A81" w:rsidRPr="00B80A81" w:rsidRDefault="00B80A81" w:rsidP="00020E04">
      <w:pPr>
        <w:numPr>
          <w:ilvl w:val="1"/>
          <w:numId w:val="30"/>
        </w:numPr>
        <w:ind w:left="1620" w:hanging="450"/>
        <w:jc w:val="left"/>
        <w:rPr>
          <w:rFonts w:cs="Arial"/>
          <w:szCs w:val="20"/>
        </w:rPr>
      </w:pPr>
      <w:r w:rsidRPr="00B80A81">
        <w:rPr>
          <w:rFonts w:cs="Arial"/>
          <w:szCs w:val="20"/>
        </w:rPr>
        <w:t xml:space="preserve">New Jersey Affirmative Action Certificate; or </w:t>
      </w:r>
    </w:p>
    <w:p w14:paraId="668B26A1" w14:textId="77777777" w:rsidR="00B80A81" w:rsidRPr="00B80A81" w:rsidRDefault="00B80A81" w:rsidP="00020E04">
      <w:pPr>
        <w:numPr>
          <w:ilvl w:val="1"/>
          <w:numId w:val="30"/>
        </w:numPr>
        <w:ind w:left="1620" w:hanging="450"/>
        <w:jc w:val="left"/>
        <w:rPr>
          <w:rFonts w:cs="Arial"/>
          <w:szCs w:val="20"/>
        </w:rPr>
      </w:pPr>
      <w:r w:rsidRPr="00B80A81">
        <w:rPr>
          <w:rFonts w:cs="Arial"/>
          <w:szCs w:val="20"/>
        </w:rPr>
        <w:t>Federal Affirmative Action Approval Letter.</w:t>
      </w:r>
    </w:p>
    <w:p w14:paraId="0355E5B4" w14:textId="77777777" w:rsidR="00B80A81" w:rsidRPr="00B80A81" w:rsidRDefault="00B80A81" w:rsidP="00B80A81">
      <w:pPr>
        <w:ind w:right="108"/>
        <w:rPr>
          <w:szCs w:val="22"/>
          <w:lang w:eastAsia="x-none"/>
        </w:rPr>
      </w:pPr>
    </w:p>
    <w:p w14:paraId="1159DD7F" w14:textId="77777777" w:rsidR="00B80A81" w:rsidRPr="00B80A81" w:rsidRDefault="00B80A81" w:rsidP="00B80A81">
      <w:pPr>
        <w:autoSpaceDE w:val="0"/>
        <w:autoSpaceDN w:val="0"/>
        <w:adjustRightInd w:val="0"/>
        <w:rPr>
          <w:rFonts w:cs="Arial"/>
          <w:color w:val="000000"/>
          <w:szCs w:val="22"/>
        </w:rPr>
      </w:pPr>
      <w:r w:rsidRPr="00B80A81">
        <w:rPr>
          <w:rFonts w:cs="Arial"/>
          <w:color w:val="000000"/>
          <w:szCs w:val="22"/>
        </w:rPr>
        <w:t>A Vendor {Contractor} may submit a request to add or remove Dealers/Distributors at any time during the Blanket P.O. term, including any extension(s) thereof.  Any such request should be emailed to the Procurement Specialist assigned to this procurement.</w:t>
      </w:r>
    </w:p>
    <w:p w14:paraId="3F92FFF8" w14:textId="77777777" w:rsidR="00B80A81" w:rsidRPr="00B80A81" w:rsidRDefault="00B80A81" w:rsidP="00B80A81">
      <w:pPr>
        <w:jc w:val="left"/>
        <w:outlineLvl w:val="0"/>
        <w:rPr>
          <w:rFonts w:ascii="Arial Narrow" w:hAnsi="Arial Narrow" w:cs="Arial"/>
          <w:bCs/>
          <w:sz w:val="28"/>
          <w:szCs w:val="28"/>
        </w:rPr>
      </w:pPr>
    </w:p>
    <w:p w14:paraId="057294BB" w14:textId="77777777" w:rsidR="00B80A81" w:rsidRPr="00B80A81" w:rsidRDefault="00B80A81" w:rsidP="00020E04">
      <w:pPr>
        <w:numPr>
          <w:ilvl w:val="0"/>
          <w:numId w:val="40"/>
        </w:numPr>
        <w:jc w:val="left"/>
        <w:outlineLvl w:val="0"/>
        <w:rPr>
          <w:rFonts w:ascii="Arial Narrow" w:hAnsi="Arial Narrow" w:cs="Arial"/>
          <w:b/>
          <w:bCs/>
          <w:sz w:val="28"/>
          <w:szCs w:val="28"/>
          <w:u w:val="single"/>
        </w:rPr>
        <w:sectPr w:rsidR="00B80A81" w:rsidRPr="00B80A81" w:rsidSect="00A777FE">
          <w:footerReference w:type="even" r:id="rId27"/>
          <w:footerReference w:type="default" r:id="rId28"/>
          <w:pgSz w:w="12240" w:h="15840" w:code="1"/>
          <w:pgMar w:top="576" w:right="1440" w:bottom="245" w:left="1260" w:header="720" w:footer="720" w:gutter="0"/>
          <w:cols w:space="720"/>
          <w:docGrid w:linePitch="360"/>
        </w:sectPr>
      </w:pPr>
    </w:p>
    <w:p w14:paraId="17C06FED" w14:textId="0CCE38E9" w:rsidR="00B80A81" w:rsidRPr="00B80A81" w:rsidRDefault="00B80A81" w:rsidP="0083091C">
      <w:pPr>
        <w:pStyle w:val="Heading1"/>
      </w:pPr>
      <w:bookmarkStart w:id="263" w:name="_Toc400531492"/>
      <w:bookmarkStart w:id="264" w:name="_Toc428533963"/>
      <w:bookmarkStart w:id="265" w:name="_Toc63338189"/>
      <w:r w:rsidRPr="00B80A81">
        <w:lastRenderedPageBreak/>
        <w:t>QUOTE PREPARATION AND SUBMISSION</w:t>
      </w:r>
      <w:bookmarkEnd w:id="263"/>
      <w:bookmarkEnd w:id="264"/>
      <w:r w:rsidRPr="00B80A81">
        <w:t xml:space="preserve"> – REQUIREMENTS OF THE VENDOR {BIDDER}</w:t>
      </w:r>
      <w:bookmarkEnd w:id="265"/>
    </w:p>
    <w:p w14:paraId="4C928E18" w14:textId="77777777" w:rsidR="00B80A81" w:rsidRPr="00B80A81" w:rsidRDefault="00B80A81" w:rsidP="00B80A81">
      <w:pPr>
        <w:keepNext/>
        <w:rPr>
          <w:b/>
        </w:rPr>
      </w:pPr>
    </w:p>
    <w:p w14:paraId="2D6214FF" w14:textId="77777777" w:rsidR="00B80A81" w:rsidRPr="00B80A81" w:rsidRDefault="00B80A81" w:rsidP="00B80A81">
      <w:pPr>
        <w:keepNext/>
      </w:pPr>
      <w:r w:rsidRPr="00B80A81">
        <w:t>Failure to submit information as indicated below may result in your Quote being deemed non-responsive.</w:t>
      </w:r>
    </w:p>
    <w:p w14:paraId="26CC5228" w14:textId="77777777" w:rsidR="00B80A81" w:rsidRPr="00B80A81" w:rsidRDefault="00B80A81" w:rsidP="00B80A81"/>
    <w:p w14:paraId="07788201" w14:textId="77777777" w:rsidR="00B80A81" w:rsidRPr="00B80A81" w:rsidRDefault="00B80A81" w:rsidP="00790483">
      <w:pPr>
        <w:pStyle w:val="Heading2"/>
      </w:pPr>
      <w:bookmarkStart w:id="266" w:name="_Toc400531493"/>
      <w:bookmarkStart w:id="267" w:name="_Toc428533964"/>
      <w:bookmarkStart w:id="268" w:name="_Toc63338190"/>
      <w:r w:rsidRPr="00B80A81">
        <w:t>General</w:t>
      </w:r>
      <w:bookmarkEnd w:id="266"/>
      <w:bookmarkEnd w:id="267"/>
      <w:bookmarkEnd w:id="268"/>
    </w:p>
    <w:p w14:paraId="3520200E" w14:textId="77777777" w:rsidR="00B80A81" w:rsidRPr="00B80A81" w:rsidRDefault="00B80A81" w:rsidP="00B80A81"/>
    <w:p w14:paraId="2C7A7BB3" w14:textId="77777777" w:rsidR="00B80A81" w:rsidRPr="00B80A81" w:rsidRDefault="00B80A81" w:rsidP="00B80A81">
      <w:pPr>
        <w:keepNext/>
        <w:rPr>
          <w:rFonts w:eastAsia="Calibri"/>
        </w:rPr>
      </w:pPr>
      <w:r w:rsidRPr="00B80A81">
        <w:rPr>
          <w:rFonts w:eastAsia="Calibri"/>
        </w:rPr>
        <w:t xml:space="preserve">A Vendor {Bidder} may submit additional terms as part of its Quote and Quotes including </w:t>
      </w:r>
      <w:r w:rsidRPr="00B80A81">
        <w:rPr>
          <w:rFonts w:cs="Arial"/>
          <w:szCs w:val="22"/>
        </w:rPr>
        <w:t>Vendor {Bidder</w:t>
      </w:r>
      <w:r w:rsidRPr="00B80A81">
        <w:t>}</w:t>
      </w:r>
      <w:r w:rsidRPr="00B80A81">
        <w:rPr>
          <w:rFonts w:eastAsia="Calibri"/>
        </w:rPr>
        <w:t xml:space="preserve"> proposed terms and conditions may be accepted, but </w:t>
      </w:r>
      <w:r w:rsidRPr="00B80A81">
        <w:rPr>
          <w:rFonts w:cs="Arial"/>
          <w:szCs w:val="22"/>
        </w:rPr>
        <w:t>Vendor {Bidder</w:t>
      </w:r>
      <w:r w:rsidRPr="00B80A81">
        <w:t>}</w:t>
      </w:r>
      <w:r w:rsidRPr="00B80A81">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It is incumbent upon the </w:t>
      </w:r>
      <w:r w:rsidRPr="00B80A81">
        <w:rPr>
          <w:rFonts w:cs="Arial"/>
          <w:szCs w:val="22"/>
        </w:rPr>
        <w:t>Vendor {Bidder</w:t>
      </w:r>
      <w:r w:rsidRPr="00B80A81">
        <w:t>}</w:t>
      </w:r>
      <w:r w:rsidRPr="00B80A81">
        <w:rPr>
          <w:rFonts w:eastAsia="Calibri"/>
        </w:rPr>
        <w:t xml:space="preserve"> to identify and remove its conflicting proposed terms and conditions prior to Quote submission. Where additional terms are submitted they may be accepted, rejected, or negotiated, in whole or in part, at the State’s sole discretion where the terms do not conflict with material terms of the Bid Solicitation or do not diminish the State’s rights under the Blanket P.O. resulting from the Bid Solicitation.</w:t>
      </w:r>
    </w:p>
    <w:p w14:paraId="71E847DC" w14:textId="77777777" w:rsidR="00B80A81" w:rsidRPr="00B80A81" w:rsidRDefault="00B80A81" w:rsidP="00B80A81">
      <w:pPr>
        <w:keepNext/>
        <w:rPr>
          <w:rFonts w:eastAsia="Calibri"/>
        </w:rPr>
      </w:pPr>
    </w:p>
    <w:p w14:paraId="7719A7D9" w14:textId="77777777" w:rsidR="00B80A81" w:rsidRPr="00B80A81" w:rsidRDefault="00B80A81" w:rsidP="00B80A81">
      <w:pPr>
        <w:keepNext/>
        <w:rPr>
          <w:rFonts w:eastAsia="Calibri"/>
        </w:rPr>
      </w:pPr>
      <w:r w:rsidRPr="00B80A81">
        <w:rPr>
          <w:rFonts w:eastAsia="Calibri"/>
        </w:rPr>
        <w:t xml:space="preserve">In the event that a </w:t>
      </w:r>
      <w:r w:rsidRPr="00B80A81">
        <w:rPr>
          <w:rFonts w:cs="Arial"/>
          <w:szCs w:val="22"/>
        </w:rPr>
        <w:t>Vendor {Bidder</w:t>
      </w:r>
      <w:r w:rsidRPr="00B80A81">
        <w:t>}</w:t>
      </w:r>
      <w:r w:rsidRPr="00B80A81">
        <w:rPr>
          <w:rFonts w:eastAsia="Calibri"/>
        </w:rPr>
        <w:t xml:space="preserve"> intends to propose terms and conditions that conflict with the Bid Solicitation, those </w:t>
      </w:r>
      <w:r w:rsidRPr="00B80A81">
        <w:rPr>
          <w:rFonts w:cs="Arial"/>
          <w:szCs w:val="22"/>
        </w:rPr>
        <w:t>Vendor {Bidder</w:t>
      </w:r>
      <w:r w:rsidRPr="00B80A81">
        <w:t>}</w:t>
      </w:r>
      <w:r w:rsidRPr="00B80A81">
        <w:rPr>
          <w:rFonts w:eastAsia="Calibri"/>
        </w:rPr>
        <w:t xml:space="preserve"> proposed terms and conditions shall only be considered if submitted and agreed to pursuant to the electronic question and answer procedure set forth in Section 1.3.1 of this Bid Solicitation.  Vendors {Bidders} shall not submit exceptions in the Quote or on the “Terms and Conditions” Tab through </w:t>
      </w:r>
      <w:r w:rsidRPr="00B80A81">
        <w:rPr>
          <w:b/>
          <w:bCs/>
          <w:i/>
          <w:iCs/>
          <w:color w:val="00B050"/>
        </w:rPr>
        <w:t>NJ</w:t>
      </w:r>
      <w:r w:rsidRPr="00B80A81">
        <w:rPr>
          <w:b/>
          <w:bCs/>
          <w:i/>
          <w:iCs/>
          <w:color w:val="0070C0"/>
        </w:rPr>
        <w:t>START</w:t>
      </w:r>
      <w:r w:rsidRPr="00B80A81">
        <w:rPr>
          <w:rFonts w:eastAsia="Calibri"/>
        </w:rPr>
        <w:t xml:space="preserve">. </w:t>
      </w:r>
    </w:p>
    <w:p w14:paraId="2E492373" w14:textId="77777777" w:rsidR="00B80A81" w:rsidRPr="00B80A81" w:rsidRDefault="00B80A81" w:rsidP="00B80A81">
      <w:pPr>
        <w:keepNext/>
        <w:rPr>
          <w:rFonts w:eastAsia="Calibri"/>
        </w:rPr>
      </w:pPr>
    </w:p>
    <w:p w14:paraId="46E1B0BE" w14:textId="77777777" w:rsidR="00B80A81" w:rsidRPr="00B80A81" w:rsidRDefault="00B80A81" w:rsidP="00B80A81">
      <w:pPr>
        <w:keepNext/>
        <w:rPr>
          <w:rFonts w:eastAsia="Calibri"/>
        </w:rPr>
      </w:pPr>
      <w:r w:rsidRPr="00B80A81">
        <w:rPr>
          <w:rFonts w:eastAsia="Calibri"/>
        </w:rPr>
        <w:t xml:space="preserve">After award of the Blanket P.O., if a conflict arises between a </w:t>
      </w:r>
      <w:r w:rsidRPr="00B80A81">
        <w:rPr>
          <w:rFonts w:cs="Arial"/>
          <w:szCs w:val="22"/>
        </w:rPr>
        <w:t>Vendor’s {Bidder’s</w:t>
      </w:r>
      <w:r w:rsidRPr="00B80A81">
        <w:t>}</w:t>
      </w:r>
      <w:r w:rsidRPr="00B80A81">
        <w:rPr>
          <w:rFonts w:eastAsia="Calibri"/>
        </w:rPr>
        <w:t xml:space="preserve"> additional terms included in the Quote and a term or condition of the Bid Solicitation, the term or condition of the Bid Solicitation will prevail.</w:t>
      </w:r>
    </w:p>
    <w:p w14:paraId="5B464B2E" w14:textId="77777777" w:rsidR="00B80A81" w:rsidRPr="00B80A81" w:rsidRDefault="00B80A81" w:rsidP="00B80A81">
      <w:pPr>
        <w:keepNext/>
        <w:rPr>
          <w:rFonts w:eastAsia="Calibri"/>
        </w:rPr>
      </w:pPr>
    </w:p>
    <w:p w14:paraId="32BEFB9A" w14:textId="77777777" w:rsidR="00B80A81" w:rsidRPr="00B80A81" w:rsidRDefault="00B80A81" w:rsidP="00B80A81">
      <w:pPr>
        <w:rPr>
          <w:rFonts w:eastAsia="MS Mincho"/>
          <w:b/>
        </w:rPr>
      </w:pPr>
      <w:r w:rsidRPr="00B80A81">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63C71F41" w14:textId="77777777" w:rsidR="00B80A81" w:rsidRPr="00B80A81" w:rsidRDefault="00B80A81" w:rsidP="00B80A81">
      <w:pPr>
        <w:rPr>
          <w:rFonts w:eastAsia="MS Mincho"/>
        </w:rPr>
      </w:pPr>
    </w:p>
    <w:p w14:paraId="6906F86C" w14:textId="77777777" w:rsidR="00B80A81" w:rsidRPr="00B80A81" w:rsidRDefault="00B80A81" w:rsidP="00B80A81">
      <w:pPr>
        <w:pBdr>
          <w:top w:val="single" w:sz="4" w:space="1" w:color="auto" w:shadow="1"/>
          <w:left w:val="single" w:sz="4" w:space="4" w:color="auto" w:shadow="1"/>
          <w:bottom w:val="single" w:sz="4" w:space="1" w:color="auto" w:shadow="1"/>
          <w:right w:val="single" w:sz="4" w:space="4" w:color="auto" w:shadow="1"/>
        </w:pBdr>
        <w:rPr>
          <w:rFonts w:eastAsia="MS Mincho"/>
          <w:b/>
          <w:lang w:eastAsia="x-none"/>
        </w:rPr>
      </w:pPr>
      <w:bookmarkStart w:id="269" w:name="_Toc400531494"/>
      <w:r w:rsidRPr="00B80A81">
        <w:rPr>
          <w:rFonts w:eastAsia="MS Mincho"/>
          <w:b/>
          <w:szCs w:val="22"/>
          <w:lang w:val="x-none" w:eastAsia="x-none"/>
        </w:rPr>
        <w:t xml:space="preserve">The forms discussed herein and required for submission of a </w:t>
      </w:r>
      <w:r w:rsidRPr="00B80A81">
        <w:rPr>
          <w:rFonts w:eastAsia="MS Mincho"/>
          <w:b/>
          <w:lang w:val="x-none" w:eastAsia="x-none"/>
        </w:rPr>
        <w:t xml:space="preserve">Quote </w:t>
      </w:r>
      <w:r w:rsidRPr="00B80A81">
        <w:rPr>
          <w:rFonts w:eastAsia="MS Mincho"/>
          <w:b/>
          <w:szCs w:val="22"/>
          <w:lang w:val="x-none" w:eastAsia="x-none"/>
        </w:rPr>
        <w:t xml:space="preserve">in response to this </w:t>
      </w:r>
      <w:r w:rsidRPr="00B80A81">
        <w:rPr>
          <w:rFonts w:eastAsia="MS Mincho"/>
          <w:b/>
          <w:lang w:val="x-none" w:eastAsia="x-none"/>
        </w:rPr>
        <w:t xml:space="preserve">Bid Solicitation </w:t>
      </w:r>
      <w:r w:rsidRPr="00B80A81">
        <w:rPr>
          <w:rFonts w:eastAsia="MS Mincho"/>
          <w:b/>
          <w:szCs w:val="22"/>
          <w:lang w:val="x-none" w:eastAsia="x-none"/>
        </w:rPr>
        <w:t xml:space="preserve">are available on the </w:t>
      </w:r>
      <w:hyperlink r:id="rId29" w:history="1">
        <w:r w:rsidRPr="00B80A81">
          <w:rPr>
            <w:rFonts w:eastAsia="MS Mincho"/>
            <w:b/>
            <w:color w:val="0000FF"/>
            <w:u w:val="single"/>
            <w:lang w:val="x-none" w:eastAsia="x-none"/>
          </w:rPr>
          <w:t xml:space="preserve">Division’s </w:t>
        </w:r>
        <w:r w:rsidRPr="00B80A81">
          <w:rPr>
            <w:rFonts w:eastAsia="MS Mincho"/>
            <w:b/>
            <w:color w:val="0000FF"/>
            <w:szCs w:val="22"/>
            <w:u w:val="single"/>
            <w:lang w:val="x-none" w:eastAsia="x-none"/>
          </w:rPr>
          <w:t>web</w:t>
        </w:r>
        <w:r w:rsidRPr="00B80A81">
          <w:rPr>
            <w:rFonts w:eastAsia="MS Mincho"/>
            <w:b/>
            <w:color w:val="0000FF"/>
            <w:u w:val="single"/>
            <w:lang w:val="x-none" w:eastAsia="x-none"/>
          </w:rPr>
          <w:t>site</w:t>
        </w:r>
      </w:hyperlink>
      <w:r w:rsidRPr="00B80A81">
        <w:rPr>
          <w:rFonts w:eastAsia="MS Mincho"/>
          <w:b/>
          <w:szCs w:val="22"/>
          <w:lang w:val="x-none" w:eastAsia="x-none"/>
        </w:rPr>
        <w:t xml:space="preserve"> </w:t>
      </w:r>
      <w:r w:rsidRPr="00B80A81">
        <w:rPr>
          <w:b/>
          <w:szCs w:val="22"/>
          <w:lang w:val="x-none" w:eastAsia="x-none"/>
        </w:rPr>
        <w:t>unless noted otherwise.</w:t>
      </w:r>
      <w:bookmarkEnd w:id="269"/>
    </w:p>
    <w:p w14:paraId="4B753215" w14:textId="77777777" w:rsidR="00B80A81" w:rsidRPr="00B80A81" w:rsidRDefault="00B80A81" w:rsidP="00B80A81"/>
    <w:p w14:paraId="6A0F2A37" w14:textId="77777777" w:rsidR="00B80A81" w:rsidRPr="00B80A81" w:rsidRDefault="00B80A81" w:rsidP="00790483">
      <w:pPr>
        <w:pStyle w:val="Heading2"/>
      </w:pPr>
      <w:bookmarkStart w:id="270" w:name="_Toc428533965"/>
      <w:bookmarkStart w:id="271" w:name="_Toc63338191"/>
      <w:r w:rsidRPr="00B80A81">
        <w:t>QUOTE Delivery and Identification</w:t>
      </w:r>
      <w:bookmarkEnd w:id="270"/>
      <w:bookmarkEnd w:id="271"/>
    </w:p>
    <w:p w14:paraId="62D370F8" w14:textId="77777777" w:rsidR="00B80A81" w:rsidRPr="00B80A81" w:rsidRDefault="00B80A81" w:rsidP="00B80A81">
      <w:pPr>
        <w:keepNext/>
      </w:pPr>
    </w:p>
    <w:p w14:paraId="64A1D6FF" w14:textId="77777777" w:rsidR="00B80A81" w:rsidRPr="00B80A81" w:rsidRDefault="00B80A81" w:rsidP="00B80A81">
      <w:pPr>
        <w:keepNext/>
      </w:pPr>
      <w:r w:rsidRPr="00B80A81">
        <w:t xml:space="preserve">A Quote must arrive at the Division in accordance with this Bid Solicitation’s instructions within the time frames noted on the Bid Solicitation cover sheet and on the “Summary” page of the Bid Solicitation in </w:t>
      </w:r>
      <w:r w:rsidRPr="00B80A81">
        <w:rPr>
          <w:b/>
          <w:bCs/>
          <w:i/>
          <w:iCs/>
          <w:color w:val="00B050"/>
        </w:rPr>
        <w:t>NJ</w:t>
      </w:r>
      <w:r w:rsidRPr="00B80A81">
        <w:rPr>
          <w:b/>
          <w:bCs/>
          <w:i/>
          <w:iCs/>
          <w:color w:val="0070C0"/>
        </w:rPr>
        <w:t>START</w:t>
      </w:r>
      <w:r w:rsidRPr="00B80A81">
        <w:t xml:space="preserve">, or as indicated on the posted Bid Amendment if the Quote Opening Date has been changed.  Vendors {Bidders} submitting electronic Quotes via </w:t>
      </w:r>
      <w:r w:rsidRPr="00B80A81">
        <w:rPr>
          <w:b/>
          <w:bCs/>
          <w:i/>
          <w:iCs/>
          <w:color w:val="00B050"/>
        </w:rPr>
        <w:t>NJ</w:t>
      </w:r>
      <w:r w:rsidRPr="00B80A81">
        <w:rPr>
          <w:b/>
          <w:bCs/>
          <w:i/>
          <w:iCs/>
          <w:color w:val="0070C0"/>
        </w:rPr>
        <w:t>START</w:t>
      </w:r>
      <w:r w:rsidRPr="00B80A81">
        <w:t xml:space="preserve"> are cautioned to allow adequate time to ensure timely uploads of all Quote documents to mitigate unforeseen delays or issues.  </w:t>
      </w:r>
      <w:r w:rsidRPr="00B80A81">
        <w:rPr>
          <w:b/>
        </w:rPr>
        <w:t>State regulation mandates that late Quotes are ineligible for consideration</w:t>
      </w:r>
      <w:r w:rsidRPr="00B80A81">
        <w:t xml:space="preserve">.  </w:t>
      </w:r>
    </w:p>
    <w:p w14:paraId="2FC1ECF9" w14:textId="77777777" w:rsidR="00B80A81" w:rsidRPr="00B80A81" w:rsidRDefault="00B80A81" w:rsidP="00B80A81"/>
    <w:p w14:paraId="3DACDB5B" w14:textId="60A40081" w:rsidR="00B80A81" w:rsidRPr="00B80A81" w:rsidRDefault="00B80A81" w:rsidP="00790483">
      <w:pPr>
        <w:pStyle w:val="Heading2"/>
      </w:pPr>
      <w:bookmarkStart w:id="272" w:name="_Toc428533966"/>
      <w:bookmarkStart w:id="273" w:name="_Toc63338192"/>
      <w:r w:rsidRPr="00B80A81">
        <w:rPr>
          <w:i/>
          <w:iCs/>
          <w:color w:val="00B050"/>
        </w:rPr>
        <w:t>NJ</w:t>
      </w:r>
      <w:r w:rsidRPr="00B80A81">
        <w:rPr>
          <w:i/>
          <w:iCs/>
          <w:color w:val="0070C0"/>
        </w:rPr>
        <w:t>START</w:t>
      </w:r>
      <w:r w:rsidRPr="00B80A81">
        <w:t xml:space="preserve"> </w:t>
      </w:r>
      <w:r w:rsidR="00077873">
        <w:t xml:space="preserve">Quote </w:t>
      </w:r>
      <w:r w:rsidRPr="00B80A81">
        <w:t>submission</w:t>
      </w:r>
      <w:bookmarkEnd w:id="272"/>
      <w:bookmarkEnd w:id="273"/>
    </w:p>
    <w:p w14:paraId="2B68162A" w14:textId="77777777" w:rsidR="00B80A81" w:rsidRPr="00B80A81" w:rsidRDefault="00B80A81" w:rsidP="00B80A81"/>
    <w:p w14:paraId="53271682" w14:textId="62BEDA4D" w:rsidR="00B80A81" w:rsidRPr="00B80A81" w:rsidRDefault="00B80A81" w:rsidP="00790483">
      <w:pPr>
        <w:pStyle w:val="Heading3"/>
      </w:pPr>
      <w:bookmarkStart w:id="274" w:name="_Toc63338193"/>
      <w:bookmarkEnd w:id="274"/>
    </w:p>
    <w:p w14:paraId="1D975D7C" w14:textId="77777777" w:rsidR="00B80A81" w:rsidRPr="00B80A81" w:rsidRDefault="00B80A81" w:rsidP="00B80A81"/>
    <w:p w14:paraId="52EA12DF" w14:textId="77777777" w:rsidR="00B80A81" w:rsidRPr="00B80A81" w:rsidRDefault="00B80A81" w:rsidP="00B80A81">
      <w:pPr>
        <w:rPr>
          <w:rFonts w:eastAsiaTheme="minorEastAsia"/>
        </w:rPr>
      </w:pPr>
      <w:r w:rsidRPr="00B80A81">
        <w:rPr>
          <w:rFonts w:eastAsia="MS Mincho"/>
        </w:rPr>
        <w:t xml:space="preserve">Vendors {Bidders} may refer to the “Vendor Registration” and “Submit a Quote” QRGs for additional instructions detailing how to enroll in </w:t>
      </w:r>
      <w:r w:rsidRPr="00B80A81">
        <w:rPr>
          <w:b/>
          <w:bCs/>
          <w:i/>
          <w:iCs/>
          <w:color w:val="00B050"/>
        </w:rPr>
        <w:t>NJ</w:t>
      </w:r>
      <w:r w:rsidRPr="00B80A81">
        <w:rPr>
          <w:b/>
          <w:bCs/>
          <w:i/>
          <w:iCs/>
          <w:color w:val="0070C0"/>
        </w:rPr>
        <w:t>START</w:t>
      </w:r>
      <w:r w:rsidRPr="00B80A81">
        <w:rPr>
          <w:rFonts w:eastAsia="MS Mincho"/>
        </w:rPr>
        <w:t xml:space="preserve"> and submit a </w:t>
      </w:r>
      <w:r w:rsidRPr="00B80A81">
        <w:rPr>
          <w:b/>
          <w:bCs/>
          <w:i/>
          <w:iCs/>
          <w:color w:val="00B050"/>
        </w:rPr>
        <w:t>NJ</w:t>
      </w:r>
      <w:r w:rsidRPr="00B80A81">
        <w:rPr>
          <w:b/>
          <w:bCs/>
          <w:i/>
          <w:iCs/>
          <w:color w:val="0070C0"/>
        </w:rPr>
        <w:t>START</w:t>
      </w:r>
      <w:r w:rsidRPr="00B80A81">
        <w:rPr>
          <w:rFonts w:eastAsia="MS Mincho"/>
        </w:rPr>
        <w:t xml:space="preserve"> electronic Quote.  QRGs are located on the </w:t>
      </w:r>
      <w:hyperlink r:id="rId30">
        <w:r w:rsidRPr="00B80A81">
          <w:rPr>
            <w:rFonts w:eastAsiaTheme="minorEastAsia"/>
            <w:color w:val="0000FF"/>
            <w:u w:val="single"/>
          </w:rPr>
          <w:t>NJSTART Vendor Support Page</w:t>
        </w:r>
      </w:hyperlink>
      <w:r w:rsidRPr="00B80A81">
        <w:rPr>
          <w:rFonts w:eastAsiaTheme="minorEastAsia"/>
        </w:rPr>
        <w:t xml:space="preserve">.  </w:t>
      </w:r>
    </w:p>
    <w:p w14:paraId="78E2D105" w14:textId="77777777" w:rsidR="00B80A81" w:rsidRPr="00B80A81" w:rsidRDefault="00B80A81" w:rsidP="00B80A81"/>
    <w:p w14:paraId="3079AF1E" w14:textId="77777777" w:rsidR="00B80A81" w:rsidRPr="00B80A81" w:rsidRDefault="00B80A81" w:rsidP="00B80A81">
      <w:r w:rsidRPr="00B80A81">
        <w:t xml:space="preserve">When submitting </w:t>
      </w:r>
      <w:r w:rsidRPr="00B80A81">
        <w:rPr>
          <w:szCs w:val="22"/>
        </w:rPr>
        <w:t>a</w:t>
      </w:r>
      <w:r w:rsidRPr="00B80A81">
        <w:t xml:space="preserve"> </w:t>
      </w:r>
      <w:r w:rsidRPr="00B80A81">
        <w:rPr>
          <w:b/>
          <w:bCs/>
          <w:i/>
          <w:iCs/>
          <w:color w:val="00B050"/>
        </w:rPr>
        <w:t>NJ</w:t>
      </w:r>
      <w:r w:rsidRPr="00B80A81">
        <w:rPr>
          <w:b/>
          <w:bCs/>
          <w:i/>
          <w:iCs/>
          <w:color w:val="0070C0"/>
        </w:rPr>
        <w:t>START</w:t>
      </w:r>
      <w:r w:rsidRPr="00B80A81">
        <w:t xml:space="preserve"> Quote, do not use any symbols (i.e., #, @, $, &amp;, *) in the filename.  </w:t>
      </w:r>
    </w:p>
    <w:p w14:paraId="473FE6F1" w14:textId="77777777" w:rsidR="00B80A81" w:rsidRPr="00B80A81" w:rsidRDefault="00B80A81" w:rsidP="00B80A81">
      <w:pPr>
        <w:rPr>
          <w:rFonts w:cs="Arial"/>
        </w:rPr>
      </w:pPr>
      <w:r w:rsidRPr="00B80A81">
        <w:rPr>
          <w:rFonts w:cs="Arial"/>
        </w:rPr>
        <w:lastRenderedPageBreak/>
        <w:t xml:space="preserve">Uploaded files should be compatible with Microsoft Office and/or Adobe software applications.  </w:t>
      </w:r>
    </w:p>
    <w:p w14:paraId="798B8B9B" w14:textId="77777777" w:rsidR="00B80A81" w:rsidRPr="00B80A81" w:rsidRDefault="00B80A81" w:rsidP="00B80A81">
      <w:pPr>
        <w:rPr>
          <w:rFonts w:cs="Arial"/>
        </w:rPr>
      </w:pPr>
      <w:r w:rsidRPr="00B80A81">
        <w:rPr>
          <w:rFonts w:cs="Arial"/>
        </w:rPr>
        <w:t>DO NOT UPLOAD files with extensions such as .zip, .numbers, or .pages.</w:t>
      </w:r>
    </w:p>
    <w:p w14:paraId="7977B443" w14:textId="77777777" w:rsidR="00B80A81" w:rsidRPr="00B80A81" w:rsidRDefault="00B80A81" w:rsidP="00B80A81">
      <w:pPr>
        <w:rPr>
          <w:rFonts w:cs="Arial"/>
        </w:rPr>
      </w:pPr>
    </w:p>
    <w:p w14:paraId="004B7165" w14:textId="77777777" w:rsidR="00B80A81" w:rsidRPr="00B80A81" w:rsidRDefault="00B80A81" w:rsidP="00B80A81">
      <w:r w:rsidRPr="00B80A81">
        <w:t xml:space="preserve">The </w:t>
      </w:r>
      <w:r w:rsidRPr="00B80A81">
        <w:rPr>
          <w:rFonts w:cs="Arial"/>
        </w:rPr>
        <w:t>Vendor {</w:t>
      </w:r>
      <w:r w:rsidRPr="00B80A81">
        <w:t xml:space="preserve">Bidder} should select the “Confidential” option in </w:t>
      </w:r>
      <w:r w:rsidRPr="00B80A81">
        <w:rPr>
          <w:rFonts w:cs="Arial"/>
          <w:b/>
          <w:bCs/>
          <w:i/>
          <w:iCs/>
          <w:color w:val="00B050"/>
        </w:rPr>
        <w:t>NJ</w:t>
      </w:r>
      <w:r w:rsidRPr="00B80A81">
        <w:rPr>
          <w:rFonts w:cs="Arial"/>
          <w:b/>
          <w:bCs/>
          <w:i/>
          <w:iCs/>
          <w:color w:val="0070C0"/>
        </w:rPr>
        <w:t>START</w:t>
      </w:r>
      <w:r w:rsidRPr="00B80A81">
        <w:t xml:space="preserve"> for attachments on the “Attachments” Tab to request that the documents not be displayed publicly through </w:t>
      </w:r>
      <w:r w:rsidRPr="00B80A81">
        <w:rPr>
          <w:rFonts w:cs="Arial"/>
          <w:b/>
          <w:bCs/>
          <w:i/>
          <w:iCs/>
          <w:color w:val="00B050"/>
        </w:rPr>
        <w:t>NJ</w:t>
      </w:r>
      <w:r w:rsidRPr="00B80A81">
        <w:rPr>
          <w:rFonts w:cs="Arial"/>
          <w:b/>
          <w:bCs/>
          <w:i/>
          <w:iCs/>
          <w:color w:val="0070C0"/>
        </w:rPr>
        <w:t>START</w:t>
      </w:r>
      <w:r w:rsidRPr="00B80A81">
        <w:t xml:space="preserve">. </w:t>
      </w:r>
    </w:p>
    <w:p w14:paraId="6949D754" w14:textId="77777777" w:rsidR="00B80A81" w:rsidRPr="00B80A81" w:rsidRDefault="00B80A81" w:rsidP="00B80A81"/>
    <w:p w14:paraId="50D68EBA" w14:textId="77777777" w:rsidR="00B80A81" w:rsidRPr="00B80A81" w:rsidRDefault="00B80A81" w:rsidP="00B80A81">
      <w:pPr>
        <w:rPr>
          <w:rFonts w:cs="Arial"/>
        </w:rPr>
      </w:pPr>
      <w:r w:rsidRPr="00B80A81">
        <w:rPr>
          <w:rFonts w:cs="Arial"/>
          <w:szCs w:val="22"/>
        </w:rPr>
        <w:t xml:space="preserve">Note: </w:t>
      </w:r>
      <w:r w:rsidRPr="00B80A81">
        <w:rPr>
          <w:rFonts w:cs="Arial"/>
        </w:rPr>
        <w:t xml:space="preserve">Marking an attachment as "Confidential" in </w:t>
      </w:r>
      <w:r w:rsidRPr="00B80A81">
        <w:rPr>
          <w:rFonts w:cs="Arial"/>
          <w:b/>
          <w:bCs/>
          <w:i/>
          <w:iCs/>
          <w:color w:val="00B050"/>
        </w:rPr>
        <w:t>NJ</w:t>
      </w:r>
      <w:r w:rsidRPr="00B80A81">
        <w:rPr>
          <w:rFonts w:cs="Arial"/>
          <w:b/>
          <w:bCs/>
          <w:i/>
          <w:iCs/>
          <w:color w:val="0070C0"/>
        </w:rPr>
        <w:t>START</w:t>
      </w:r>
      <w:r w:rsidRPr="00B80A81">
        <w:rPr>
          <w:rFonts w:cs="Arial"/>
        </w:rPr>
        <w:t xml:space="preserve"> shall not constitute the Vendor's {Bidder's} designation of the attachment as exempt from public disclosure under OPRA and/or the common law as outlined in </w:t>
      </w:r>
      <w:r w:rsidRPr="00B80A81">
        <w:rPr>
          <w:rFonts w:cs="Arial"/>
          <w:highlight w:val="lightGray"/>
        </w:rPr>
        <w:t>Section 1.4.4</w:t>
      </w:r>
      <w:r w:rsidRPr="00B80A81">
        <w:rPr>
          <w:rFonts w:cs="Arial"/>
        </w:rPr>
        <w:t>.</w:t>
      </w:r>
    </w:p>
    <w:p w14:paraId="522E5C4C" w14:textId="77777777" w:rsidR="00B80A81" w:rsidRPr="00B80A81" w:rsidRDefault="00B80A81" w:rsidP="00B80A81"/>
    <w:p w14:paraId="70779082" w14:textId="77777777" w:rsidR="00B80A81" w:rsidRPr="00B80A81" w:rsidRDefault="00B80A81" w:rsidP="00B80A81"/>
    <w:p w14:paraId="35EFB387" w14:textId="77777777" w:rsidR="00B80A81" w:rsidRPr="00B80A81" w:rsidRDefault="00B80A81" w:rsidP="00790483">
      <w:pPr>
        <w:pStyle w:val="Heading2"/>
      </w:pPr>
      <w:bookmarkStart w:id="275" w:name="_Toc400531498"/>
      <w:bookmarkStart w:id="276" w:name="_Toc428533969"/>
      <w:bookmarkStart w:id="277" w:name="_Toc55483936"/>
      <w:bookmarkStart w:id="278" w:name="_Toc63338194"/>
      <w:r w:rsidRPr="00B80A81">
        <w:t>QUOTE Content</w:t>
      </w:r>
      <w:bookmarkEnd w:id="275"/>
      <w:bookmarkEnd w:id="276"/>
      <w:bookmarkEnd w:id="277"/>
      <w:bookmarkEnd w:id="278"/>
    </w:p>
    <w:p w14:paraId="47C715E3" w14:textId="77777777" w:rsidR="00B80A81" w:rsidRPr="00B80A81" w:rsidRDefault="00B80A81" w:rsidP="00B80A81"/>
    <w:p w14:paraId="3B9F891F" w14:textId="77777777" w:rsidR="00B80A81" w:rsidRPr="00B80A81" w:rsidRDefault="00B80A81" w:rsidP="00B80A81">
      <w:pPr>
        <w:rPr>
          <w:b/>
        </w:rPr>
      </w:pPr>
      <w:r w:rsidRPr="00B80A81">
        <w:t>The Quote should contain the State-Supplied Price Sheet</w:t>
      </w:r>
      <w:r w:rsidRPr="00B80A81" w:rsidDel="00826089">
        <w:t xml:space="preserve"> </w:t>
      </w:r>
      <w:r w:rsidRPr="00B80A81">
        <w:t xml:space="preserve">and all forms/documents required by the Bid Solicitation.  The Vendor {Bidder} is cautioned to carefully read the Bid Solicitation to ensure that all required forms are completed, signed and submitted with the Vendor’s {Bidder’s} Quote.  </w:t>
      </w:r>
      <w:r w:rsidRPr="00B80A81">
        <w:rPr>
          <w:b/>
        </w:rPr>
        <w:t>NOTE:  Failure to submit required forms/documents may result in the Vendor’s {Bidder’s} Quote being deemed non-responsive.</w:t>
      </w:r>
    </w:p>
    <w:p w14:paraId="725C3410" w14:textId="77777777" w:rsidR="00B80A81" w:rsidRPr="00B80A81" w:rsidRDefault="00B80A81" w:rsidP="00B80A81">
      <w:r w:rsidRPr="00B80A81">
        <w:tab/>
      </w:r>
    </w:p>
    <w:p w14:paraId="564646CB" w14:textId="77777777" w:rsidR="00B80A81" w:rsidRPr="00B80A81" w:rsidRDefault="00B80A81" w:rsidP="00B80A81">
      <w:r w:rsidRPr="00B80A81">
        <w:t xml:space="preserve">A Vendor {Bidder} must complete the State-Supplied Price Sheet accompanying this Bid Solicitation and upload it as an attachment on the “Attachments” Tab (See </w:t>
      </w:r>
      <w:r w:rsidRPr="00B80A81">
        <w:rPr>
          <w:highlight w:val="lightGray"/>
        </w:rPr>
        <w:t>Section 4.4.5</w:t>
      </w:r>
      <w:r w:rsidRPr="00B80A81">
        <w:t xml:space="preserve"> of this Bid Solicitation). </w:t>
      </w:r>
    </w:p>
    <w:p w14:paraId="6116B2AF" w14:textId="77777777" w:rsidR="00B80A81" w:rsidRPr="00B80A81" w:rsidRDefault="00B80A81" w:rsidP="00B80A81"/>
    <w:p w14:paraId="3ED1D4B7" w14:textId="77777777" w:rsidR="00B80A81" w:rsidRPr="00B80A81" w:rsidRDefault="00B80A81" w:rsidP="00B80A81">
      <w:r w:rsidRPr="00B80A81">
        <w:t xml:space="preserve">The Vendor {Bidder} must </w:t>
      </w:r>
      <w:r w:rsidRPr="00B80A81">
        <w:rPr>
          <w:rFonts w:cs="Arial"/>
          <w:bCs/>
          <w:iCs/>
        </w:rPr>
        <w:t xml:space="preserve">enter </w:t>
      </w:r>
      <w:r w:rsidRPr="00B80A81">
        <w:t xml:space="preserve">a Unit Cost of $1.00 for each price line item on the “Items” Tab in </w:t>
      </w:r>
      <w:r w:rsidRPr="00B80A81">
        <w:rPr>
          <w:rFonts w:cs="Arial"/>
          <w:b/>
          <w:bCs/>
          <w:i/>
          <w:iCs/>
          <w:color w:val="00B050"/>
        </w:rPr>
        <w:t>NJ</w:t>
      </w:r>
      <w:r w:rsidRPr="00B80A81">
        <w:rPr>
          <w:rFonts w:cs="Arial"/>
          <w:b/>
          <w:bCs/>
          <w:i/>
          <w:iCs/>
          <w:color w:val="0070C0"/>
        </w:rPr>
        <w:t>START</w:t>
      </w:r>
      <w:r w:rsidRPr="00B80A81">
        <w:t xml:space="preserve">. </w:t>
      </w:r>
      <w:r w:rsidRPr="00B80A81">
        <w:rPr>
          <w:rFonts w:cs="Arial"/>
          <w:color w:val="000000"/>
        </w:rPr>
        <w:t xml:space="preserve">The </w:t>
      </w:r>
      <w:r w:rsidRPr="00B80A81">
        <w:t xml:space="preserve">Vendor {Bidder} is instructed to do so only as a mechanism to comply with Bid Solicitation </w:t>
      </w:r>
      <w:r w:rsidRPr="00B80A81">
        <w:rPr>
          <w:highlight w:val="lightGray"/>
        </w:rPr>
        <w:t>Section 6.8</w:t>
      </w:r>
      <w:r w:rsidRPr="00B80A81">
        <w:t xml:space="preserve"> and prevent all pricing from being publicly displayed in </w:t>
      </w:r>
      <w:r w:rsidRPr="00B80A81">
        <w:rPr>
          <w:rFonts w:cs="Arial"/>
          <w:b/>
          <w:bCs/>
          <w:i/>
          <w:iCs/>
          <w:color w:val="00B050"/>
        </w:rPr>
        <w:t>NJ</w:t>
      </w:r>
      <w:r w:rsidRPr="00B80A81">
        <w:rPr>
          <w:rFonts w:cs="Arial"/>
          <w:b/>
          <w:bCs/>
          <w:i/>
          <w:iCs/>
          <w:color w:val="0070C0"/>
        </w:rPr>
        <w:t>START</w:t>
      </w:r>
      <w:r w:rsidRPr="00B80A81">
        <w:rPr>
          <w:rFonts w:cs="Arial"/>
          <w:bCs/>
          <w:iCs/>
        </w:rPr>
        <w:t>.</w:t>
      </w:r>
      <w:r w:rsidRPr="00B80A81">
        <w:t xml:space="preserve"> </w:t>
      </w:r>
    </w:p>
    <w:p w14:paraId="12DA54F6" w14:textId="77777777" w:rsidR="00B80A81" w:rsidRPr="00B80A81" w:rsidRDefault="00B80A81" w:rsidP="00B80A81"/>
    <w:p w14:paraId="5CFA2B18" w14:textId="77777777" w:rsidR="00B80A81" w:rsidRPr="00B80A81" w:rsidRDefault="00B80A81" w:rsidP="00B80A81">
      <w:pPr>
        <w:rPr>
          <w:b/>
        </w:rPr>
      </w:pPr>
      <w:r w:rsidRPr="00B80A81">
        <w:t xml:space="preserve">In the event that a Vendor {Bidder} </w:t>
      </w:r>
      <w:r w:rsidRPr="00B80A81">
        <w:rPr>
          <w:rFonts w:cs="Arial"/>
          <w:szCs w:val="22"/>
        </w:rPr>
        <w:t xml:space="preserve">using </w:t>
      </w:r>
      <w:r w:rsidRPr="00B80A81">
        <w:rPr>
          <w:rFonts w:cs="Arial"/>
          <w:b/>
          <w:bCs/>
          <w:i/>
          <w:iCs/>
          <w:color w:val="00B050"/>
        </w:rPr>
        <w:t>NJ</w:t>
      </w:r>
      <w:r w:rsidRPr="00B80A81">
        <w:rPr>
          <w:rFonts w:cs="Arial"/>
          <w:b/>
          <w:bCs/>
          <w:i/>
          <w:iCs/>
          <w:color w:val="0070C0"/>
        </w:rPr>
        <w:t>START</w:t>
      </w:r>
      <w:r w:rsidRPr="00B80A81">
        <w:rPr>
          <w:rFonts w:cs="Arial"/>
          <w:szCs w:val="22"/>
        </w:rPr>
        <w:t xml:space="preserve"> to submit a Quote </w:t>
      </w:r>
      <w:r w:rsidRPr="00B80A81">
        <w:t>uploads a State-Supplied Price Sheet</w:t>
      </w:r>
      <w:r w:rsidRPr="00B80A81" w:rsidDel="00826089">
        <w:t xml:space="preserve"> </w:t>
      </w:r>
      <w:r w:rsidRPr="00B80A81">
        <w:t xml:space="preserve">and completes the Items Tab in </w:t>
      </w:r>
      <w:r w:rsidRPr="00B80A81">
        <w:rPr>
          <w:rFonts w:cs="Arial"/>
          <w:b/>
          <w:bCs/>
          <w:i/>
          <w:iCs/>
          <w:color w:val="00B050"/>
        </w:rPr>
        <w:t>NJ</w:t>
      </w:r>
      <w:r w:rsidRPr="00B80A81">
        <w:rPr>
          <w:rFonts w:cs="Arial"/>
          <w:b/>
          <w:bCs/>
          <w:i/>
          <w:iCs/>
          <w:color w:val="0070C0"/>
        </w:rPr>
        <w:t xml:space="preserve">START </w:t>
      </w:r>
      <w:r w:rsidRPr="00B80A81">
        <w:rPr>
          <w:bCs/>
          <w:iCs/>
        </w:rPr>
        <w:t xml:space="preserve">(instead of entering a </w:t>
      </w:r>
      <w:r w:rsidRPr="00B80A81">
        <w:t xml:space="preserve">Unit Cost </w:t>
      </w:r>
      <w:r w:rsidRPr="00B80A81">
        <w:rPr>
          <w:bCs/>
          <w:iCs/>
        </w:rPr>
        <w:t>of $1.00 as instructed)</w:t>
      </w:r>
      <w:r w:rsidRPr="00B80A81">
        <w:t>, the State-Supplied Price Sheet will govern.</w:t>
      </w:r>
      <w:r w:rsidRPr="00B80A81">
        <w:rPr>
          <w:b/>
        </w:rPr>
        <w:t xml:space="preserve"> </w:t>
      </w:r>
    </w:p>
    <w:p w14:paraId="04542DBC" w14:textId="77777777" w:rsidR="00B80A81" w:rsidRPr="00B80A81" w:rsidRDefault="00B80A81" w:rsidP="00B80A81"/>
    <w:p w14:paraId="2C6B3BFF" w14:textId="77777777" w:rsidR="00B80A81" w:rsidRPr="00B80A81" w:rsidRDefault="00B80A81" w:rsidP="00790483">
      <w:pPr>
        <w:pStyle w:val="Heading3"/>
      </w:pPr>
      <w:bookmarkStart w:id="279" w:name="_Toc108508238"/>
      <w:bookmarkStart w:id="280" w:name="_Toc63338195"/>
      <w:bookmarkStart w:id="281" w:name="_Toc428533970"/>
      <w:r w:rsidRPr="00B80A81">
        <w:t>Forms</w:t>
      </w:r>
      <w:bookmarkEnd w:id="279"/>
      <w:r w:rsidRPr="00B80A81">
        <w:t>, rEGISTRATIONS and CERTIFICATIONS required with QUOTE</w:t>
      </w:r>
      <w:bookmarkEnd w:id="280"/>
      <w:r w:rsidRPr="00B80A81">
        <w:t xml:space="preserve"> </w:t>
      </w:r>
      <w:bookmarkEnd w:id="281"/>
    </w:p>
    <w:p w14:paraId="28E9700B" w14:textId="77777777" w:rsidR="00B80A81" w:rsidRPr="00B80A81" w:rsidRDefault="00B80A81" w:rsidP="00B80A81">
      <w:pPr>
        <w:rPr>
          <w:rFonts w:eastAsia="MS Mincho"/>
        </w:rPr>
      </w:pPr>
    </w:p>
    <w:p w14:paraId="1E7C17A3" w14:textId="77777777" w:rsidR="00B80A81" w:rsidRPr="00B80A81" w:rsidRDefault="00B80A81" w:rsidP="00B80A81">
      <w:pPr>
        <w:rPr>
          <w:rFonts w:eastAsia="MS Mincho"/>
        </w:rPr>
      </w:pPr>
      <w:r w:rsidRPr="00B80A81">
        <w:rPr>
          <w:rFonts w:eastAsia="MS Mincho"/>
        </w:rPr>
        <w:t xml:space="preserve">Vendors {Bidders} should refer to the QRGs “Vendor Forms” and “Attaching Files” for instructions on submitting the forms required by this section of the Bid Solicitation through </w:t>
      </w:r>
      <w:r w:rsidRPr="00B80A81">
        <w:rPr>
          <w:b/>
          <w:bCs/>
          <w:i/>
          <w:iCs/>
          <w:color w:val="00B050"/>
        </w:rPr>
        <w:t>NJ</w:t>
      </w:r>
      <w:r w:rsidRPr="00B80A81">
        <w:rPr>
          <w:b/>
          <w:bCs/>
          <w:i/>
          <w:iCs/>
          <w:color w:val="0070C0"/>
        </w:rPr>
        <w:t>START</w:t>
      </w:r>
      <w:r w:rsidRPr="00B80A81">
        <w:rPr>
          <w:rFonts w:eastAsia="MS Mincho"/>
        </w:rPr>
        <w:t xml:space="preserve">. Vendors {Bidders} may also refer to the QRG “Vendor Categories and Certifications” for additional instructions on completing shortened versions of required forms by completing certifications on the “Maintain Terms and Categories” Tab within its profile in </w:t>
      </w:r>
      <w:r w:rsidRPr="00B80A81">
        <w:rPr>
          <w:b/>
          <w:bCs/>
          <w:i/>
          <w:iCs/>
          <w:color w:val="00B050"/>
        </w:rPr>
        <w:t>NJ</w:t>
      </w:r>
      <w:r w:rsidRPr="00B80A81">
        <w:rPr>
          <w:b/>
          <w:bCs/>
          <w:i/>
          <w:iCs/>
          <w:color w:val="0070C0"/>
        </w:rPr>
        <w:t>START</w:t>
      </w:r>
      <w:r w:rsidRPr="00B80A81">
        <w:rPr>
          <w:rFonts w:eastAsia="MS Mincho"/>
        </w:rPr>
        <w:t xml:space="preserve">. QRGs are located on the </w:t>
      </w:r>
      <w:hyperlink r:id="rId31" w:history="1">
        <w:r w:rsidRPr="00B80A81">
          <w:rPr>
            <w:rFonts w:eastAsia="MS Mincho"/>
            <w:color w:val="0000FF"/>
            <w:u w:val="single"/>
          </w:rPr>
          <w:t>NJSTART Vendor Support Page</w:t>
        </w:r>
      </w:hyperlink>
      <w:r w:rsidRPr="00B80A81">
        <w:rPr>
          <w:rFonts w:eastAsia="MS Mincho"/>
        </w:rPr>
        <w:t xml:space="preserve">. </w:t>
      </w:r>
    </w:p>
    <w:p w14:paraId="19A38030" w14:textId="77777777" w:rsidR="00B80A81" w:rsidRPr="00B80A81" w:rsidRDefault="00B80A81" w:rsidP="00B80A81">
      <w:pPr>
        <w:rPr>
          <w:rFonts w:eastAsia="MS Mincho"/>
        </w:rPr>
      </w:pPr>
    </w:p>
    <w:p w14:paraId="30797F37" w14:textId="77777777" w:rsidR="00B80A81" w:rsidRPr="00B80A81" w:rsidRDefault="00B80A81" w:rsidP="00B80A81">
      <w:pPr>
        <w:rPr>
          <w:rFonts w:eastAsia="MS Mincho"/>
        </w:rPr>
      </w:pPr>
      <w:r w:rsidRPr="00B80A81">
        <w:rPr>
          <w:rFonts w:eastAsia="MS Mincho"/>
        </w:rPr>
        <w:t>In the event that a Vendor {Bidder} fails to attach a required form, or the attached form is deemed deficient, the Division may access the Primary Form to be considered as part of the Quote.</w:t>
      </w:r>
    </w:p>
    <w:p w14:paraId="40122949" w14:textId="77777777" w:rsidR="00B80A81" w:rsidRPr="00B80A81" w:rsidRDefault="00B80A81" w:rsidP="00B80A81">
      <w:pPr>
        <w:rPr>
          <w:rFonts w:eastAsia="MS Mincho"/>
        </w:rPr>
      </w:pPr>
    </w:p>
    <w:p w14:paraId="13C6BA3A" w14:textId="77777777" w:rsidR="00B80A81" w:rsidRPr="00B80A81" w:rsidRDefault="00B80A81" w:rsidP="00B80A81">
      <w:pPr>
        <w:rPr>
          <w:rFonts w:eastAsia="MS Mincho"/>
        </w:rPr>
      </w:pPr>
      <w:r w:rsidRPr="00B80A81">
        <w:rPr>
          <w:rFonts w:eastAsia="MS Mincho"/>
        </w:rPr>
        <w:t>Vendors {Bidders} are under a continuing obligation to report updates to the information contained in its required forms.</w:t>
      </w:r>
    </w:p>
    <w:p w14:paraId="49E2FB57" w14:textId="77777777" w:rsidR="00B80A81" w:rsidRPr="00B80A81" w:rsidRDefault="00B80A81" w:rsidP="00B80A81">
      <w:pPr>
        <w:rPr>
          <w:rFonts w:eastAsia="MS Mincho"/>
        </w:rPr>
      </w:pPr>
    </w:p>
    <w:p w14:paraId="23D12242" w14:textId="77777777" w:rsidR="00B80A81" w:rsidRPr="00B80A81" w:rsidRDefault="00B80A81" w:rsidP="00B80A81">
      <w:pPr>
        <w:rPr>
          <w:rFonts w:eastAsia="MS Mincho"/>
        </w:rPr>
      </w:pPr>
      <w:r w:rsidRPr="00B80A81">
        <w:rPr>
          <w:rFonts w:eastAsia="MS Mincho"/>
        </w:rPr>
        <w:t xml:space="preserve">Unless otherwise specified, forms must contain an original, physical signature, or an electronic signature pursuant to Section </w:t>
      </w:r>
      <w:r w:rsidRPr="00B80A81">
        <w:rPr>
          <w:rFonts w:eastAsia="MS Mincho"/>
          <w:highlight w:val="lightGray"/>
        </w:rPr>
        <w:t>1.4.11</w:t>
      </w:r>
      <w:r w:rsidRPr="00B80A81">
        <w:rPr>
          <w:rFonts w:eastAsia="MS Mincho"/>
        </w:rPr>
        <w:t xml:space="preserve"> of this Bid Solicitation.</w:t>
      </w:r>
    </w:p>
    <w:p w14:paraId="291BF5CD" w14:textId="77777777" w:rsidR="00B80A81" w:rsidRPr="00B80A81" w:rsidRDefault="00B80A81" w:rsidP="00B80A81">
      <w:pPr>
        <w:rPr>
          <w:rFonts w:eastAsia="MS Mincho"/>
        </w:rPr>
      </w:pPr>
    </w:p>
    <w:p w14:paraId="30B17950" w14:textId="77777777" w:rsidR="00B80A81" w:rsidRPr="00B80A81" w:rsidRDefault="00B80A81" w:rsidP="00790483">
      <w:pPr>
        <w:pStyle w:val="Heading4"/>
      </w:pPr>
      <w:bookmarkStart w:id="282" w:name="_4.4.1.1_Ownership_Disclosure"/>
      <w:bookmarkStart w:id="283" w:name="_4.4.1.1_Signatory_page"/>
      <w:bookmarkEnd w:id="282"/>
      <w:bookmarkEnd w:id="283"/>
      <w:r w:rsidRPr="00B80A81">
        <w:t>OFFER AND ACCEPTANCE PAGE</w:t>
      </w:r>
    </w:p>
    <w:p w14:paraId="2387C29D" w14:textId="77777777" w:rsidR="00B80A81" w:rsidRPr="00B80A81" w:rsidRDefault="00B80A81" w:rsidP="00B80A81">
      <w:pPr>
        <w:rPr>
          <w:rFonts w:eastAsia="MS Mincho"/>
        </w:rPr>
      </w:pPr>
    </w:p>
    <w:p w14:paraId="2A41BEA1" w14:textId="77777777" w:rsidR="00B80A81" w:rsidRPr="00B80A81" w:rsidRDefault="00B80A81" w:rsidP="00B80A81">
      <w:r w:rsidRPr="00B80A81">
        <w:rPr>
          <w:rFonts w:eastAsia="MS Mincho"/>
        </w:rPr>
        <w:t xml:space="preserve">The Vendor {Bidder} shall complete and submit the </w:t>
      </w:r>
      <w:bookmarkStart w:id="284" w:name="OLE_LINK5"/>
      <w:bookmarkStart w:id="285" w:name="OLE_LINK6"/>
      <w:r w:rsidRPr="00B80A81">
        <w:rPr>
          <w:rFonts w:eastAsia="MS Mincho"/>
        </w:rPr>
        <w:t xml:space="preserve">Offer and Acceptance </w:t>
      </w:r>
      <w:bookmarkEnd w:id="284"/>
      <w:bookmarkEnd w:id="285"/>
      <w:r w:rsidRPr="00B80A81">
        <w:rPr>
          <w:rFonts w:eastAsia="MS Mincho"/>
        </w:rPr>
        <w:t xml:space="preserve">Page accompanying this Bid Solicitation prior to the initiation of negotiation.  The Vendor {Bidder} should submit the Offer and Acceptance Page </w:t>
      </w:r>
      <w:r w:rsidRPr="00B80A81">
        <w:t>with the Quote.</w:t>
      </w:r>
      <w:r w:rsidRPr="00B80A81">
        <w:rPr>
          <w:rFonts w:eastAsia="MS Mincho"/>
        </w:rPr>
        <w:t xml:space="preserve">  All information requested on the Offer and Acceptance Page must be submitted.  </w:t>
      </w:r>
      <w:r w:rsidRPr="00B80A81">
        <w:t xml:space="preserve"> </w:t>
      </w:r>
    </w:p>
    <w:p w14:paraId="373AE5CE" w14:textId="77777777" w:rsidR="00B80A81" w:rsidRPr="00B80A81" w:rsidRDefault="00B80A81" w:rsidP="00B80A81"/>
    <w:p w14:paraId="698ED5F7" w14:textId="77777777" w:rsidR="00B80A81" w:rsidRPr="00B80A81" w:rsidRDefault="00B80A81" w:rsidP="00B80A81">
      <w:r w:rsidRPr="00B80A81">
        <w:lastRenderedPageBreak/>
        <w:t xml:space="preserve">If the </w:t>
      </w:r>
      <w:r w:rsidRPr="00B80A81">
        <w:rPr>
          <w:rFonts w:eastAsia="MS Mincho"/>
        </w:rPr>
        <w:t>Offer and Acceptance Page</w:t>
      </w:r>
      <w:r w:rsidRPr="00B80A81">
        <w:t xml:space="preserve"> is not submitted with the Quote or is incomplete, the State will require the Vendor {Bidder} to submit the </w:t>
      </w:r>
      <w:r w:rsidRPr="00B80A81">
        <w:rPr>
          <w:rFonts w:eastAsia="MS Mincho"/>
        </w:rPr>
        <w:t>Offer and Acceptance Page</w:t>
      </w:r>
      <w:r w:rsidRPr="00B80A81">
        <w:t>.  If the Vendor {Bidder} fails to comply with the requirement within seven (7) business days of the demand, the State may deem the Quote non-responsive.</w:t>
      </w:r>
    </w:p>
    <w:p w14:paraId="27B36589" w14:textId="77777777" w:rsidR="00B80A81" w:rsidRPr="00B80A81" w:rsidRDefault="00B80A81" w:rsidP="00B80A81"/>
    <w:p w14:paraId="284AF577" w14:textId="77777777" w:rsidR="00B80A81" w:rsidRPr="00B80A81" w:rsidRDefault="00B80A81" w:rsidP="00B80A81">
      <w:pPr>
        <w:rPr>
          <w:rFonts w:eastAsia="MS Mincho"/>
        </w:rPr>
      </w:pPr>
      <w:r w:rsidRPr="00B80A81">
        <w:rPr>
          <w:rFonts w:eastAsia="MS Mincho"/>
        </w:rPr>
        <w:t xml:space="preserve">The Offer and Acceptance Page must be signed by an authorized representative of the Vendor {Bidder}.  If the Vendor {Bidder} is a limited partnership, the Offer and Acceptance Page must be signed by a general partner.  If the Vendor {Bidder} is a joint venture, the Offer and Acceptance Page must be signed by a principal of each party to the joint venture.  </w:t>
      </w:r>
    </w:p>
    <w:p w14:paraId="5EB78EA6" w14:textId="77777777" w:rsidR="00B80A81" w:rsidRPr="00B80A81" w:rsidRDefault="00B80A81" w:rsidP="00B80A81"/>
    <w:p w14:paraId="42E86DE4" w14:textId="77777777" w:rsidR="00B80A81" w:rsidRPr="00B80A81" w:rsidRDefault="00B80A81" w:rsidP="00790483">
      <w:pPr>
        <w:pStyle w:val="Heading5"/>
      </w:pPr>
      <w:r w:rsidRPr="00B80A81">
        <w:t xml:space="preserve"> MACBRIDE PRINCIPLES CERTIFICATION</w:t>
      </w:r>
    </w:p>
    <w:p w14:paraId="69CC99C5" w14:textId="77777777" w:rsidR="00B80A81" w:rsidRPr="00B80A81" w:rsidRDefault="00B80A81" w:rsidP="00B80A81"/>
    <w:p w14:paraId="69340184" w14:textId="77777777" w:rsidR="00B80A81" w:rsidRPr="00B80A81" w:rsidRDefault="00B80A81" w:rsidP="00B80A81">
      <w:pPr>
        <w:rPr>
          <w:rFonts w:cs="Arial"/>
        </w:rPr>
      </w:pPr>
      <w:r w:rsidRPr="00B80A81">
        <w:rPr>
          <w:rFonts w:cs="Arial"/>
          <w:color w:val="000000"/>
        </w:rPr>
        <w:t xml:space="preserve">The Vendor {Bidder} must certify pursuant to </w:t>
      </w:r>
      <w:r w:rsidRPr="00B80A81">
        <w:rPr>
          <w:color w:val="000000"/>
          <w:u w:val="single"/>
        </w:rPr>
        <w:t>N.J.S.A.</w:t>
      </w:r>
      <w:r w:rsidRPr="00B80A81">
        <w:rPr>
          <w:rFonts w:cs="Arial"/>
          <w:color w:val="000000"/>
        </w:rPr>
        <w:t xml:space="preserve"> 52:34-12.2 that it is in compliance with the MacBride principles of nondiscrimination in employment as set forth in </w:t>
      </w:r>
      <w:r w:rsidRPr="00B80A81">
        <w:rPr>
          <w:color w:val="000000"/>
          <w:u w:val="single"/>
        </w:rPr>
        <w:t>N.J.S.A.</w:t>
      </w:r>
      <w:r w:rsidRPr="00B80A81">
        <w:rPr>
          <w:rFonts w:cs="Arial"/>
          <w:color w:val="000000"/>
        </w:rPr>
        <w:t xml:space="preserve"> 52:18A-89.5 and in conformance with the United Kingdom’s Fair Employment (Northern Ireland) Act of 1989, and permit independent monitoring of its compliance with those principles.  </w:t>
      </w:r>
      <w:r w:rsidRPr="00B80A81">
        <w:rPr>
          <w:rFonts w:cs="Arial"/>
        </w:rPr>
        <w:t xml:space="preserve">See </w:t>
      </w:r>
      <w:r w:rsidRPr="00B80A81">
        <w:rPr>
          <w:rFonts w:cs="Arial"/>
          <w:highlight w:val="lightGray"/>
        </w:rPr>
        <w:t>Section 2.5</w:t>
      </w:r>
      <w:r w:rsidRPr="00B80A81">
        <w:rPr>
          <w:rFonts w:cs="Arial"/>
        </w:rPr>
        <w:t xml:space="preserve"> of the SSTC and </w:t>
      </w:r>
      <w:r w:rsidRPr="00B80A81">
        <w:rPr>
          <w:u w:val="single"/>
        </w:rPr>
        <w:t>N.J.S.A.</w:t>
      </w:r>
      <w:r w:rsidRPr="00B80A81">
        <w:rPr>
          <w:rFonts w:cs="Arial"/>
        </w:rPr>
        <w:t xml:space="preserve"> 52:34-12.2 for additional information about the MacBride principles. </w:t>
      </w:r>
    </w:p>
    <w:p w14:paraId="0B2B14D3" w14:textId="77777777" w:rsidR="00B80A81" w:rsidRPr="00B80A81" w:rsidRDefault="00B80A81" w:rsidP="00B80A81">
      <w:pPr>
        <w:rPr>
          <w:rFonts w:cs="Arial"/>
        </w:rPr>
      </w:pPr>
      <w:r w:rsidRPr="00B80A81">
        <w:rPr>
          <w:rFonts w:cs="Arial"/>
        </w:rPr>
        <w:t xml:space="preserve"> </w:t>
      </w:r>
    </w:p>
    <w:p w14:paraId="0ECA9D66" w14:textId="77777777" w:rsidR="00B80A81" w:rsidRPr="00B80A81" w:rsidRDefault="00B80A81" w:rsidP="00B80A81">
      <w:pPr>
        <w:rPr>
          <w:rFonts w:eastAsia="MS Mincho"/>
        </w:rPr>
      </w:pPr>
      <w:r w:rsidRPr="00B80A81">
        <w:rPr>
          <w:rFonts w:eastAsia="MS Mincho"/>
        </w:rPr>
        <w:t>By signing the Bid Solicitation Offer and Acceptance Page, the Vendor {Bidder} is automatically certifying that either:</w:t>
      </w:r>
    </w:p>
    <w:p w14:paraId="0E05151E" w14:textId="77777777" w:rsidR="00B80A81" w:rsidRPr="00B80A81" w:rsidRDefault="00B80A81" w:rsidP="00B80A81">
      <w:pPr>
        <w:rPr>
          <w:rFonts w:eastAsia="MS Mincho"/>
        </w:rPr>
      </w:pPr>
    </w:p>
    <w:p w14:paraId="7407E92D" w14:textId="77777777" w:rsidR="00B80A81" w:rsidRPr="00B80A81" w:rsidRDefault="00B80A81" w:rsidP="008F3755">
      <w:pPr>
        <w:numPr>
          <w:ilvl w:val="0"/>
          <w:numId w:val="14"/>
        </w:numPr>
        <w:rPr>
          <w:rFonts w:eastAsia="MS Mincho"/>
        </w:rPr>
      </w:pPr>
      <w:r w:rsidRPr="00B80A81">
        <w:rPr>
          <w:rFonts w:eastAsia="MS Mincho"/>
        </w:rPr>
        <w:t>The Vendor {Bidder} has no operations in Northern Ireland; or</w:t>
      </w:r>
    </w:p>
    <w:p w14:paraId="6E8955E9" w14:textId="77777777" w:rsidR="00B80A81" w:rsidRPr="00B80A81" w:rsidRDefault="00B80A81" w:rsidP="00B80A81">
      <w:pPr>
        <w:ind w:left="1080"/>
        <w:rPr>
          <w:rFonts w:eastAsia="MS Mincho"/>
        </w:rPr>
      </w:pPr>
    </w:p>
    <w:p w14:paraId="25B1C182" w14:textId="77777777" w:rsidR="00B80A81" w:rsidRPr="00B80A81" w:rsidRDefault="00B80A81" w:rsidP="008F3755">
      <w:pPr>
        <w:numPr>
          <w:ilvl w:val="0"/>
          <w:numId w:val="14"/>
        </w:numPr>
        <w:rPr>
          <w:rFonts w:eastAsia="MS Mincho"/>
        </w:rPr>
      </w:pPr>
      <w:r w:rsidRPr="00B80A81">
        <w:rPr>
          <w:rFonts w:eastAsia="MS Mincho"/>
        </w:rPr>
        <w:t>The Vendor {Bidder} has business operations in Northern Ireland and is committed to compliance with the MacBride principles.</w:t>
      </w:r>
    </w:p>
    <w:p w14:paraId="2F59676D" w14:textId="77777777" w:rsidR="00B80A81" w:rsidRPr="00B80A81" w:rsidRDefault="00B80A81" w:rsidP="00B80A81">
      <w:pPr>
        <w:rPr>
          <w:rFonts w:eastAsia="MS Mincho"/>
        </w:rPr>
      </w:pPr>
    </w:p>
    <w:p w14:paraId="13E19A37" w14:textId="77777777" w:rsidR="00B80A81" w:rsidRPr="00B80A81" w:rsidRDefault="00B80A81" w:rsidP="00B80A81">
      <w:pPr>
        <w:rPr>
          <w:rFonts w:eastAsia="MS Mincho"/>
        </w:rPr>
      </w:pPr>
      <w:r w:rsidRPr="00B80A81">
        <w:rPr>
          <w:rFonts w:eastAsia="MS Mincho"/>
        </w:rPr>
        <w:t xml:space="preserve">A Vendor {Bidder} electing not to certify to the MacBride Principles must nonetheless sign the Bid Solicitation Offer and Acceptance Page </w:t>
      </w:r>
      <w:r w:rsidRPr="00B80A81">
        <w:t xml:space="preserve"> </w:t>
      </w:r>
      <w:r w:rsidRPr="00B80A81">
        <w:rPr>
          <w:rFonts w:eastAsia="MS Mincho"/>
        </w:rPr>
        <w:t>AND must include, as part of its Quote, a statement indicating its refusal to comply with the provisions of this Act.</w:t>
      </w:r>
    </w:p>
    <w:p w14:paraId="50E5ECBF" w14:textId="77777777" w:rsidR="00B80A81" w:rsidRPr="00B80A81" w:rsidRDefault="00B80A81" w:rsidP="00B80A81"/>
    <w:p w14:paraId="1FB84124" w14:textId="77777777" w:rsidR="00B80A81" w:rsidRPr="00B80A81" w:rsidRDefault="00B80A81" w:rsidP="00790483">
      <w:pPr>
        <w:pStyle w:val="Heading5"/>
      </w:pPr>
      <w:r w:rsidRPr="00B80A81">
        <w:t xml:space="preserve">     NON-COLLUSION</w:t>
      </w:r>
    </w:p>
    <w:p w14:paraId="7AA7CF2D" w14:textId="77777777" w:rsidR="00B80A81" w:rsidRPr="00B80A81" w:rsidRDefault="00B80A81" w:rsidP="00B80A81"/>
    <w:p w14:paraId="12C3EE08" w14:textId="77777777" w:rsidR="00B80A81" w:rsidRPr="00B80A81" w:rsidRDefault="00B80A81" w:rsidP="00B80A81">
      <w:r w:rsidRPr="00B80A81">
        <w:t>By submitting a Quote and signing the Bid Solicitation Offer and Acceptance Page, the Vendor {Bidder} certifies as follows:</w:t>
      </w:r>
    </w:p>
    <w:p w14:paraId="018F65FA" w14:textId="77777777" w:rsidR="00B80A81" w:rsidRPr="00B80A81" w:rsidRDefault="00B80A81" w:rsidP="00B80A81"/>
    <w:p w14:paraId="7547DCB7" w14:textId="77777777" w:rsidR="00B80A81" w:rsidRPr="00B80A81" w:rsidRDefault="00B80A81" w:rsidP="008F3755">
      <w:pPr>
        <w:numPr>
          <w:ilvl w:val="0"/>
          <w:numId w:val="15"/>
        </w:numPr>
        <w:autoSpaceDE w:val="0"/>
        <w:autoSpaceDN w:val="0"/>
        <w:adjustRightInd w:val="0"/>
        <w:rPr>
          <w:color w:val="000000"/>
        </w:rPr>
      </w:pPr>
      <w:r w:rsidRPr="00B80A81">
        <w:rPr>
          <w:color w:val="000000"/>
        </w:rPr>
        <w:t xml:space="preserve">The price(s) and amount of its Quote have been arrived at independently and without consultation, communication or agreement with any other </w:t>
      </w:r>
      <w:r w:rsidRPr="00B80A81">
        <w:rPr>
          <w:rFonts w:cs="Arial"/>
          <w:color w:val="000000"/>
          <w:szCs w:val="22"/>
        </w:rPr>
        <w:t>Vendor</w:t>
      </w:r>
      <w:r w:rsidRPr="00B80A81">
        <w:rPr>
          <w:color w:val="000000"/>
        </w:rPr>
        <w:t xml:space="preserve"> {Contractor, </w:t>
      </w:r>
      <w:r w:rsidRPr="00B80A81">
        <w:rPr>
          <w:rFonts w:cs="Arial"/>
          <w:color w:val="000000"/>
          <w:szCs w:val="22"/>
        </w:rPr>
        <w:t>Bidder</w:t>
      </w:r>
      <w:r w:rsidRPr="00B80A81">
        <w:rPr>
          <w:color w:val="000000"/>
        </w:rPr>
        <w:t>} or any other party;</w:t>
      </w:r>
    </w:p>
    <w:p w14:paraId="60EB61D3" w14:textId="77777777" w:rsidR="00B80A81" w:rsidRPr="00B80A81" w:rsidRDefault="00B80A81" w:rsidP="00B80A81">
      <w:pPr>
        <w:autoSpaceDE w:val="0"/>
        <w:autoSpaceDN w:val="0"/>
        <w:adjustRightInd w:val="0"/>
        <w:ind w:left="1080"/>
        <w:rPr>
          <w:color w:val="000000"/>
        </w:rPr>
      </w:pPr>
    </w:p>
    <w:p w14:paraId="4114BF15" w14:textId="77777777" w:rsidR="00B80A81" w:rsidRPr="00B80A81" w:rsidRDefault="00B80A81" w:rsidP="008F3755">
      <w:pPr>
        <w:numPr>
          <w:ilvl w:val="0"/>
          <w:numId w:val="15"/>
        </w:numPr>
        <w:autoSpaceDE w:val="0"/>
        <w:autoSpaceDN w:val="0"/>
        <w:adjustRightInd w:val="0"/>
        <w:rPr>
          <w:color w:val="000000"/>
        </w:rPr>
      </w:pPr>
      <w:r w:rsidRPr="00B80A81">
        <w:rPr>
          <w:color w:val="000000"/>
        </w:rPr>
        <w:t xml:space="preserve">Neither the price(s) nor the amount of its Quote, and neither the approximate price(s) nor approximate amount of this Quote, have been disclosed to any other firm or person who is a </w:t>
      </w:r>
      <w:r w:rsidRPr="00B80A81">
        <w:rPr>
          <w:rFonts w:cs="Arial"/>
          <w:szCs w:val="22"/>
        </w:rPr>
        <w:t>Vendor {Bidder</w:t>
      </w:r>
      <w:r w:rsidRPr="00B80A81">
        <w:t>}</w:t>
      </w:r>
      <w:r w:rsidRPr="00B80A81">
        <w:rPr>
          <w:color w:val="000000"/>
        </w:rPr>
        <w:t xml:space="preserve"> or potential </w:t>
      </w:r>
      <w:r w:rsidRPr="00B80A81">
        <w:rPr>
          <w:rFonts w:cs="Arial"/>
          <w:szCs w:val="22"/>
        </w:rPr>
        <w:t>Vendor {Bidder</w:t>
      </w:r>
      <w:r w:rsidRPr="00B80A81">
        <w:t>}</w:t>
      </w:r>
      <w:r w:rsidRPr="00B80A81">
        <w:rPr>
          <w:color w:val="000000"/>
        </w:rPr>
        <w:t>, and they will not be disclosed before the Quote submission;</w:t>
      </w:r>
    </w:p>
    <w:p w14:paraId="53F363E4" w14:textId="77777777" w:rsidR="00B80A81" w:rsidRPr="00B80A81" w:rsidRDefault="00B80A81" w:rsidP="00B80A81">
      <w:pPr>
        <w:autoSpaceDE w:val="0"/>
        <w:autoSpaceDN w:val="0"/>
        <w:adjustRightInd w:val="0"/>
        <w:ind w:left="1080"/>
        <w:rPr>
          <w:color w:val="000000"/>
        </w:rPr>
      </w:pPr>
    </w:p>
    <w:p w14:paraId="3B4C04CF" w14:textId="77777777" w:rsidR="00B80A81" w:rsidRPr="00B80A81" w:rsidRDefault="00B80A81" w:rsidP="008F3755">
      <w:pPr>
        <w:numPr>
          <w:ilvl w:val="0"/>
          <w:numId w:val="15"/>
        </w:numPr>
        <w:autoSpaceDE w:val="0"/>
        <w:autoSpaceDN w:val="0"/>
        <w:adjustRightInd w:val="0"/>
        <w:rPr>
          <w:color w:val="000000"/>
        </w:rPr>
      </w:pPr>
      <w:r w:rsidRPr="00B80A81">
        <w:rPr>
          <w:color w:val="000000"/>
        </w:rPr>
        <w:t>No attempt has been made or will be made to induce any firm or person to refrain from bidding on this Blanket P.O., or to submit a Quote higher than this Quote, or to submit any intentionally high or noncompetitive Quote or other form of complementary Quote;</w:t>
      </w:r>
    </w:p>
    <w:p w14:paraId="6E615103" w14:textId="77777777" w:rsidR="00B80A81" w:rsidRPr="00B80A81" w:rsidRDefault="00B80A81" w:rsidP="00B80A81">
      <w:pPr>
        <w:autoSpaceDE w:val="0"/>
        <w:autoSpaceDN w:val="0"/>
        <w:adjustRightInd w:val="0"/>
        <w:ind w:left="1080"/>
        <w:rPr>
          <w:color w:val="000000"/>
        </w:rPr>
      </w:pPr>
    </w:p>
    <w:p w14:paraId="266DDBCC" w14:textId="77777777" w:rsidR="00B80A81" w:rsidRPr="00B80A81" w:rsidRDefault="00B80A81" w:rsidP="008F3755">
      <w:pPr>
        <w:numPr>
          <w:ilvl w:val="0"/>
          <w:numId w:val="15"/>
        </w:numPr>
        <w:autoSpaceDE w:val="0"/>
        <w:autoSpaceDN w:val="0"/>
        <w:adjustRightInd w:val="0"/>
        <w:rPr>
          <w:color w:val="000000"/>
        </w:rPr>
      </w:pPr>
      <w:r w:rsidRPr="00B80A81">
        <w:rPr>
          <w:color w:val="000000"/>
        </w:rPr>
        <w:t>The Quote of the firm is made in good faith and not pursuant to any agreement or discussion with, or inducement from, any firm or person to submit a complementary or other noncompetitive Quote; and</w:t>
      </w:r>
    </w:p>
    <w:p w14:paraId="5F95F6C0" w14:textId="77777777" w:rsidR="00B80A81" w:rsidRPr="00B80A81" w:rsidRDefault="00B80A81" w:rsidP="00B80A81">
      <w:pPr>
        <w:ind w:left="720"/>
        <w:rPr>
          <w:color w:val="000000"/>
        </w:rPr>
      </w:pPr>
    </w:p>
    <w:p w14:paraId="17281532" w14:textId="77777777" w:rsidR="00B80A81" w:rsidRPr="00B80A81" w:rsidRDefault="00B80A81" w:rsidP="008F3755">
      <w:pPr>
        <w:numPr>
          <w:ilvl w:val="0"/>
          <w:numId w:val="15"/>
        </w:numPr>
        <w:autoSpaceDE w:val="0"/>
        <w:autoSpaceDN w:val="0"/>
        <w:adjustRightInd w:val="0"/>
        <w:rPr>
          <w:color w:val="000000"/>
        </w:rPr>
      </w:pPr>
      <w:r w:rsidRPr="00B80A81">
        <w:rPr>
          <w:color w:val="000000"/>
        </w:rPr>
        <w:t xml:space="preserve">The Vendor {Bidder}, its affiliates, subsidiaries, officers, directors, and employees are not, to Vendor’s {Bidder’s} knowledge, currently under investigation by any governmental agency for alleged conspiracy or collusion with respect to bidding on any Blanket P.O./public contract and have not in the last five (5) years been convicted or found liable for any act </w:t>
      </w:r>
      <w:r w:rsidRPr="00B80A81">
        <w:rPr>
          <w:color w:val="000000"/>
        </w:rPr>
        <w:lastRenderedPageBreak/>
        <w:t>prohibited by state or federal law in any jurisdiction involving conspiracy or collusion with respect to bidding on any Blanket P.O./public contract.</w:t>
      </w:r>
    </w:p>
    <w:p w14:paraId="77C1D2C9" w14:textId="77777777" w:rsidR="00B80A81" w:rsidRPr="00B80A81" w:rsidRDefault="00B80A81" w:rsidP="00B80A81">
      <w:pPr>
        <w:rPr>
          <w:rFonts w:cs="Arial"/>
          <w:szCs w:val="22"/>
        </w:rPr>
      </w:pPr>
    </w:p>
    <w:p w14:paraId="61C06EFD" w14:textId="7DF381C4" w:rsidR="00B80A81" w:rsidRPr="00B80A81" w:rsidRDefault="00B80A81" w:rsidP="00790483">
      <w:pPr>
        <w:pStyle w:val="Heading5"/>
      </w:pPr>
      <w:r w:rsidRPr="00B80A81">
        <w:t>NEW JERSEY BUSINESS ETHICS GUIDE CERTIFICATION</w:t>
      </w:r>
    </w:p>
    <w:p w14:paraId="2E6ED76C" w14:textId="77777777" w:rsidR="00B80A81" w:rsidRPr="00B80A81" w:rsidRDefault="00B80A81" w:rsidP="00B80A81"/>
    <w:p w14:paraId="6D4B1935" w14:textId="77777777" w:rsidR="00B80A81" w:rsidRPr="00B80A81" w:rsidRDefault="00B80A81" w:rsidP="00B80A81">
      <w:pPr>
        <w:rPr>
          <w:rFonts w:eastAsia="MS Mincho"/>
          <w:color w:val="000000"/>
        </w:rPr>
      </w:pPr>
      <w:r w:rsidRPr="00B80A81">
        <w:rPr>
          <w:rFonts w:eastAsia="MS Mincho"/>
          <w:color w:val="000000"/>
        </w:rPr>
        <w:t xml:space="preserve">The Treasurer has established a business ethics guide to be followed by Vendors {Bidders/Contractors} in its dealings with the State.  The guide provides further information about compliance with </w:t>
      </w:r>
      <w:r w:rsidRPr="00B80A81">
        <w:rPr>
          <w:rFonts w:eastAsia="MS Mincho"/>
          <w:color w:val="000000"/>
          <w:highlight w:val="lightGray"/>
        </w:rPr>
        <w:t>Section 2.8</w:t>
      </w:r>
      <w:r w:rsidRPr="00B80A81">
        <w:rPr>
          <w:rFonts w:eastAsia="MS Mincho"/>
          <w:color w:val="000000"/>
        </w:rPr>
        <w:t xml:space="preserve"> of the SSTC.  The guide can be found at:  </w:t>
      </w:r>
    </w:p>
    <w:p w14:paraId="7512F153" w14:textId="77777777" w:rsidR="00B80A81" w:rsidRPr="00B80A81" w:rsidRDefault="007B00A6" w:rsidP="00B80A81">
      <w:pPr>
        <w:rPr>
          <w:rFonts w:eastAsia="MS Mincho"/>
          <w:color w:val="0000FF"/>
          <w:u w:val="single"/>
        </w:rPr>
      </w:pPr>
      <w:hyperlink r:id="rId32" w:history="1">
        <w:r w:rsidR="00B80A81" w:rsidRPr="00B80A81">
          <w:rPr>
            <w:rFonts w:eastAsia="MS Mincho"/>
            <w:color w:val="0000FF"/>
            <w:u w:val="single"/>
          </w:rPr>
          <w:t>https://www.state.nj.us/treasury/purchase/ethics.shtml</w:t>
        </w:r>
      </w:hyperlink>
    </w:p>
    <w:p w14:paraId="72C0ECB8" w14:textId="77777777" w:rsidR="00B80A81" w:rsidRPr="00B80A81" w:rsidRDefault="00B80A81" w:rsidP="00B80A81"/>
    <w:p w14:paraId="6E463A83" w14:textId="77777777" w:rsidR="00B80A81" w:rsidRPr="00B80A81" w:rsidRDefault="00B80A81" w:rsidP="00B80A81">
      <w:pPr>
        <w:rPr>
          <w:caps/>
        </w:rPr>
      </w:pPr>
      <w:r w:rsidRPr="00B80A81">
        <w:t xml:space="preserve">By signing the Bid Solicitation Offer and Acceptance Page, the Vendor {Bidder} is automatically certifying that it has complied with all applicable laws and regulations governing the provision of State goods and services, including the Conflicts of Interest Law, </w:t>
      </w:r>
      <w:r w:rsidRPr="00B80A81">
        <w:rPr>
          <w:u w:val="single"/>
        </w:rPr>
        <w:t>N.J.S.A.</w:t>
      </w:r>
      <w:r w:rsidRPr="00B80A81">
        <w:t xml:space="preserve"> 52:13D-12 to 28.</w:t>
      </w:r>
      <w:r w:rsidRPr="00B80A81">
        <w:rPr>
          <w:caps/>
        </w:rPr>
        <w:t xml:space="preserve">  </w:t>
      </w:r>
    </w:p>
    <w:p w14:paraId="173FB48B" w14:textId="77777777" w:rsidR="00B80A81" w:rsidRPr="00B80A81" w:rsidRDefault="00B80A81" w:rsidP="00B80A81"/>
    <w:p w14:paraId="01FE0334" w14:textId="77777777" w:rsidR="00B80A81" w:rsidRPr="00B80A81" w:rsidRDefault="00B80A81" w:rsidP="00790483">
      <w:pPr>
        <w:pStyle w:val="Heading4"/>
      </w:pPr>
      <w:r w:rsidRPr="00B80A81">
        <w:t xml:space="preserve">nj standard BID SOLICITATION forms REQUIRED WITH THE QUOTE </w:t>
      </w:r>
    </w:p>
    <w:p w14:paraId="08CD990B" w14:textId="77777777" w:rsidR="00B80A81" w:rsidRPr="00B80A81" w:rsidRDefault="00B80A81" w:rsidP="00B80A81">
      <w:pPr>
        <w:rPr>
          <w:color w:val="000000"/>
        </w:rPr>
      </w:pPr>
      <w:r w:rsidRPr="00B80A81">
        <w:rPr>
          <w:color w:val="000000"/>
        </w:rPr>
        <w:t> </w:t>
      </w:r>
    </w:p>
    <w:p w14:paraId="5274E27C" w14:textId="77777777" w:rsidR="00B80A81" w:rsidRPr="00B80A81" w:rsidRDefault="00B80A81" w:rsidP="00B80A81">
      <w:pPr>
        <w:rPr>
          <w:rFonts w:eastAsia="Calibri"/>
          <w:color w:val="000000"/>
        </w:rPr>
      </w:pPr>
      <w:r w:rsidRPr="00B80A81">
        <w:rPr>
          <w:color w:val="000000"/>
        </w:rPr>
        <w:t xml:space="preserve">Vendor’s {Bidder’s} failure to complete, sign and submit the forms in </w:t>
      </w:r>
      <w:r w:rsidRPr="00B80A81">
        <w:rPr>
          <w:color w:val="000000"/>
          <w:highlight w:val="lightGray"/>
        </w:rPr>
        <w:t>Section 4.4.1.2</w:t>
      </w:r>
      <w:r w:rsidRPr="00B80A81">
        <w:rPr>
          <w:color w:val="000000"/>
        </w:rPr>
        <w:t xml:space="preserve"> shall be cause to reject its Quote as non-responsive. </w:t>
      </w:r>
    </w:p>
    <w:p w14:paraId="69219550" w14:textId="77777777" w:rsidR="00B80A81" w:rsidRPr="00B80A81" w:rsidRDefault="00B80A81" w:rsidP="00B80A81"/>
    <w:p w14:paraId="486A0CA8" w14:textId="37D4139F" w:rsidR="00B80A81" w:rsidRPr="00B80A81" w:rsidRDefault="00B80A81" w:rsidP="00790483">
      <w:pPr>
        <w:pStyle w:val="Heading5"/>
      </w:pPr>
      <w:r w:rsidRPr="00B80A81">
        <w:t>Ownership Disclosure Form</w:t>
      </w:r>
    </w:p>
    <w:p w14:paraId="277466C5" w14:textId="77777777" w:rsidR="00B80A81" w:rsidRPr="00B80A81" w:rsidRDefault="00B80A81" w:rsidP="00B80A81">
      <w:pPr>
        <w:rPr>
          <w:rFonts w:eastAsia="MS Mincho"/>
        </w:rPr>
      </w:pPr>
    </w:p>
    <w:p w14:paraId="37974FF6" w14:textId="77777777" w:rsidR="00B80A81" w:rsidRPr="00B80A81" w:rsidRDefault="00B80A81" w:rsidP="00B80A81">
      <w:pPr>
        <w:rPr>
          <w:rFonts w:eastAsia="MS Mincho"/>
        </w:rPr>
      </w:pPr>
      <w:r w:rsidRPr="00B80A81">
        <w:rPr>
          <w:rFonts w:eastAsia="MS Mincho"/>
        </w:rPr>
        <w:t xml:space="preserve">Pursuant to </w:t>
      </w:r>
      <w:r w:rsidRPr="00B80A81">
        <w:rPr>
          <w:rFonts w:eastAsia="MS Mincho"/>
          <w:u w:val="single"/>
        </w:rPr>
        <w:t>N.J.S.A.</w:t>
      </w:r>
      <w:r w:rsidRPr="00B80A81">
        <w:rPr>
          <w:rFonts w:eastAsia="MS Mincho"/>
        </w:rPr>
        <w:t xml:space="preserve"> 52:25-24.2, in the event the Vendor {Bidder} is a corporation, partnership or limited liability company, the Vendor {Bidder} must complete an Ownership Disclosure Form.  </w:t>
      </w:r>
    </w:p>
    <w:p w14:paraId="42E35347" w14:textId="77777777" w:rsidR="00B80A81" w:rsidRPr="00B80A81" w:rsidRDefault="00B80A81" w:rsidP="00B80A81">
      <w:pPr>
        <w:rPr>
          <w:rFonts w:eastAsia="MS Mincho"/>
        </w:rPr>
      </w:pPr>
    </w:p>
    <w:p w14:paraId="25FEAC80" w14:textId="77777777" w:rsidR="00B80A81" w:rsidRPr="00B80A81" w:rsidRDefault="00B80A81" w:rsidP="00B80A81">
      <w:pPr>
        <w:rPr>
          <w:color w:val="000000"/>
        </w:rPr>
      </w:pPr>
      <w:r w:rsidRPr="00B80A81">
        <w:rPr>
          <w:color w:val="000000"/>
        </w:rPr>
        <w:t xml:space="preserve">A current completed Ownership Disclosure Form must be received prior to or accompany the submitted Quote.  A Vendor’s {Bidder’s} failure to submit the completed and signed form with its Quote will result in the rejection of the Quote as non-responsive and preclude the award of a Blanket P.O. to said </w:t>
      </w:r>
      <w:r w:rsidRPr="00B80A81">
        <w:rPr>
          <w:rFonts w:cs="Arial"/>
          <w:szCs w:val="22"/>
        </w:rPr>
        <w:t>Vendor {Bidder</w:t>
      </w:r>
      <w:r w:rsidRPr="00B80A81">
        <w:t>}</w:t>
      </w:r>
      <w:r w:rsidRPr="00B80A81">
        <w:rPr>
          <w:color w:val="000000"/>
        </w:rPr>
        <w:t xml:space="preserve"> unless the Division has on file a signed and accurate Ownership Disclosure Form dated and received no more than six (6) months prior to the Quote submission deadline for this procurement.  If any ownership change has occurred within the last six (6) months, a new Ownership Disclosure Form must be completed, signed and submitted with the Quote.</w:t>
      </w:r>
    </w:p>
    <w:p w14:paraId="362C7EF2" w14:textId="77777777" w:rsidR="00B80A81" w:rsidRPr="00B80A81" w:rsidRDefault="00B80A81" w:rsidP="00B80A81">
      <w:pPr>
        <w:rPr>
          <w:color w:val="000000"/>
        </w:rPr>
      </w:pPr>
    </w:p>
    <w:p w14:paraId="640ED896" w14:textId="77777777" w:rsidR="00B80A81" w:rsidRPr="00B80A81" w:rsidRDefault="00B80A81" w:rsidP="00B80A81">
      <w:pPr>
        <w:autoSpaceDE w:val="0"/>
        <w:autoSpaceDN w:val="0"/>
        <w:adjustRightInd w:val="0"/>
        <w:rPr>
          <w:rFonts w:cs="Arial"/>
          <w:szCs w:val="22"/>
        </w:rPr>
      </w:pPr>
      <w:r w:rsidRPr="00B80A81">
        <w:rPr>
          <w:rFonts w:cs="Arial"/>
          <w:bCs/>
        </w:rPr>
        <w:t xml:space="preserve">In the alternative, </w:t>
      </w:r>
      <w:r w:rsidRPr="00B80A81">
        <w:rPr>
          <w:rFonts w:cs="Arial"/>
          <w:bCs/>
          <w:szCs w:val="22"/>
        </w:rPr>
        <w:t xml:space="preserve">to comply with this section, a </w:t>
      </w:r>
      <w:r w:rsidRPr="00B80A81">
        <w:rPr>
          <w:rFonts w:cs="Arial"/>
          <w:bCs/>
        </w:rPr>
        <w:t>Vendor {B</w:t>
      </w:r>
      <w:r w:rsidRPr="00B80A81">
        <w:rPr>
          <w:rFonts w:cs="Arial"/>
          <w:bCs/>
          <w:szCs w:val="22"/>
        </w:rPr>
        <w:t>idder</w:t>
      </w:r>
      <w:r w:rsidRPr="00B80A81">
        <w:rPr>
          <w:rFonts w:cs="Arial"/>
          <w:bCs/>
        </w:rPr>
        <w:t>}</w:t>
      </w:r>
      <w:r w:rsidRPr="00B80A81">
        <w:rPr>
          <w:rFonts w:cs="Arial"/>
          <w:bCs/>
          <w:szCs w:val="22"/>
        </w:rPr>
        <w:t xml:space="preserve"> with any direct or indirect parent entity which is publicly traded may submit the name and</w:t>
      </w:r>
      <w:r w:rsidRPr="00B80A81">
        <w:rPr>
          <w:rFonts w:cs="Arial"/>
          <w:bCs/>
        </w:rPr>
        <w:t xml:space="preserve"> </w:t>
      </w:r>
      <w:r w:rsidRPr="00B80A81">
        <w:rPr>
          <w:rFonts w:cs="Arial"/>
          <w:bCs/>
          <w:szCs w:val="22"/>
        </w:rPr>
        <w:t>address of each publicly traded entity and the name and address of each person that holds a 10 percent or greater beneficial interest in the publicly</w:t>
      </w:r>
      <w:r w:rsidRPr="00B80A81">
        <w:rPr>
          <w:rFonts w:cs="Arial"/>
          <w:bCs/>
        </w:rPr>
        <w:t xml:space="preserve"> </w:t>
      </w:r>
      <w:r w:rsidRPr="00B80A81">
        <w:rPr>
          <w:rFonts w:cs="Arial"/>
          <w:bCs/>
          <w:szCs w:val="22"/>
        </w:rPr>
        <w:t>traded entity as of the last annual filing with the federal Securities and Exchange Commission or the foreign equivalent, and, if there is any person that</w:t>
      </w:r>
      <w:r w:rsidRPr="00B80A81">
        <w:rPr>
          <w:rFonts w:cs="Arial"/>
          <w:bCs/>
        </w:rPr>
        <w:t xml:space="preserve"> </w:t>
      </w:r>
      <w:r w:rsidRPr="00B80A81">
        <w:rPr>
          <w:rFonts w:cs="Arial"/>
          <w:bCs/>
          <w:szCs w:val="22"/>
        </w:rPr>
        <w:t>holds a 10 percent or greater beneficial interest, also shall submit links to the websites containing the last annual filings with the federal Securities and</w:t>
      </w:r>
      <w:r w:rsidRPr="00B80A81">
        <w:rPr>
          <w:rFonts w:cs="Arial"/>
          <w:bCs/>
        </w:rPr>
        <w:t xml:space="preserve"> </w:t>
      </w:r>
      <w:r w:rsidRPr="00B80A81">
        <w:rPr>
          <w:rFonts w:cs="Arial"/>
          <w:bCs/>
          <w:szCs w:val="22"/>
        </w:rPr>
        <w:t>Exchange Commission or the foreign equivalent and the relevant page numbers of the filings that contain the information on each person that holds a</w:t>
      </w:r>
      <w:r w:rsidRPr="00B80A81">
        <w:rPr>
          <w:rFonts w:cs="Arial"/>
          <w:bCs/>
        </w:rPr>
        <w:t xml:space="preserve"> </w:t>
      </w:r>
      <w:r w:rsidRPr="00B80A81">
        <w:rPr>
          <w:rFonts w:cs="Arial"/>
          <w:bCs/>
          <w:szCs w:val="22"/>
        </w:rPr>
        <w:t xml:space="preserve">10 percent or greater beneficial interest. </w:t>
      </w:r>
      <w:r w:rsidRPr="00B80A81">
        <w:rPr>
          <w:rFonts w:cs="Arial"/>
          <w:bCs/>
          <w:szCs w:val="22"/>
          <w:u w:val="single"/>
        </w:rPr>
        <w:t>N.J.S.A.</w:t>
      </w:r>
      <w:r w:rsidRPr="00B80A81">
        <w:rPr>
          <w:rFonts w:cs="Arial"/>
          <w:bCs/>
          <w:szCs w:val="22"/>
        </w:rPr>
        <w:t xml:space="preserve"> 52:25-24.2.</w:t>
      </w:r>
    </w:p>
    <w:p w14:paraId="2897E80E" w14:textId="77777777" w:rsidR="00B80A81" w:rsidRPr="00B80A81" w:rsidRDefault="00B80A81" w:rsidP="00B80A81">
      <w:pPr>
        <w:rPr>
          <w:color w:val="000000"/>
        </w:rPr>
      </w:pPr>
    </w:p>
    <w:p w14:paraId="66AE3AB3" w14:textId="77777777" w:rsidR="00B80A81" w:rsidRPr="00B80A81" w:rsidRDefault="00B80A81" w:rsidP="00B80A81">
      <w:pPr>
        <w:rPr>
          <w:color w:val="000000"/>
        </w:rPr>
      </w:pPr>
      <w:r w:rsidRPr="00B80A81">
        <w:rPr>
          <w:color w:val="000000"/>
        </w:rPr>
        <w:t xml:space="preserve">Vendors {Bidders} using </w:t>
      </w:r>
      <w:r w:rsidRPr="00B80A81">
        <w:rPr>
          <w:b/>
          <w:bCs/>
          <w:i/>
          <w:iCs/>
          <w:color w:val="00B050"/>
        </w:rPr>
        <w:t>NJ</w:t>
      </w:r>
      <w:r w:rsidRPr="00B80A81">
        <w:rPr>
          <w:b/>
          <w:bCs/>
          <w:i/>
          <w:iCs/>
          <w:color w:val="0070C0"/>
        </w:rPr>
        <w:t>START</w:t>
      </w:r>
      <w:r w:rsidRPr="00B80A81">
        <w:rPr>
          <w:color w:val="000000"/>
        </w:rPr>
        <w:t xml:space="preserve"> to submit a Quote shall make the appropriate certification on the “Maintain Terms and Categories” Tab within its profile by checking the applicable box and, if required, completing and attaching the shortened Ownership Disclosure Form. Vendors {Bidders} not using </w:t>
      </w:r>
      <w:r w:rsidRPr="00B80A81">
        <w:rPr>
          <w:b/>
          <w:bCs/>
          <w:i/>
          <w:iCs/>
          <w:color w:val="00B050"/>
        </w:rPr>
        <w:t>NJ</w:t>
      </w:r>
      <w:r w:rsidRPr="00B80A81">
        <w:rPr>
          <w:b/>
          <w:bCs/>
          <w:i/>
          <w:iCs/>
          <w:color w:val="0070C0"/>
        </w:rPr>
        <w:t>START</w:t>
      </w:r>
      <w:r w:rsidRPr="00B80A81">
        <w:rPr>
          <w:color w:val="000000"/>
        </w:rPr>
        <w:t xml:space="preserve"> to submit a Quote must complete the full Ownership Disclosure Form located on the </w:t>
      </w:r>
      <w:hyperlink r:id="rId33" w:history="1">
        <w:r w:rsidRPr="00B80A81">
          <w:rPr>
            <w:rFonts w:eastAsia="MS Mincho"/>
            <w:color w:val="0000FF"/>
            <w:u w:val="single"/>
          </w:rPr>
          <w:t>Division’s website</w:t>
        </w:r>
      </w:hyperlink>
      <w:r w:rsidRPr="00B80A81">
        <w:rPr>
          <w:color w:val="000000"/>
        </w:rPr>
        <w:t>.</w:t>
      </w:r>
    </w:p>
    <w:p w14:paraId="450EC828" w14:textId="77777777" w:rsidR="00B80A81" w:rsidRPr="00B80A81" w:rsidRDefault="00B80A81" w:rsidP="00B80A81">
      <w:pPr>
        <w:rPr>
          <w:color w:val="000000"/>
        </w:rPr>
      </w:pPr>
    </w:p>
    <w:p w14:paraId="63218C48" w14:textId="77777777" w:rsidR="00B80A81" w:rsidRPr="00B80A81" w:rsidRDefault="00B80A81" w:rsidP="00B80A81">
      <w:pPr>
        <w:rPr>
          <w:rFonts w:eastAsia="MS Mincho"/>
        </w:rPr>
      </w:pPr>
      <w:r w:rsidRPr="00B80A81">
        <w:rPr>
          <w:rFonts w:eastAsia="MS Mincho"/>
        </w:rPr>
        <w:t xml:space="preserve">Vendors {Bidders} may refer to the QRGs “Vendor Forms” and “Attaching Files” for instructions on submitting the forms required by this section of the Bid Solicitation through </w:t>
      </w:r>
      <w:r w:rsidRPr="00B80A81">
        <w:rPr>
          <w:b/>
          <w:bCs/>
          <w:i/>
          <w:iCs/>
          <w:color w:val="00B050"/>
        </w:rPr>
        <w:t>NJ</w:t>
      </w:r>
      <w:r w:rsidRPr="00B80A81">
        <w:rPr>
          <w:b/>
          <w:bCs/>
          <w:i/>
          <w:iCs/>
          <w:color w:val="0070C0"/>
        </w:rPr>
        <w:t>START</w:t>
      </w:r>
      <w:r w:rsidRPr="00B80A81">
        <w:rPr>
          <w:rFonts w:eastAsia="MS Mincho"/>
        </w:rPr>
        <w:t xml:space="preserve">. Vendors {Bidders} may also refer to the QRG “Vendor Categories and Certifications” for additional instructions on completing shortened versions of required forms by completing certifications on the “Maintain Terms and Categories” Tab within its profile in </w:t>
      </w:r>
      <w:r w:rsidRPr="00B80A81">
        <w:rPr>
          <w:b/>
          <w:bCs/>
          <w:i/>
          <w:iCs/>
          <w:color w:val="00B050"/>
        </w:rPr>
        <w:t>NJ</w:t>
      </w:r>
      <w:r w:rsidRPr="00B80A81">
        <w:rPr>
          <w:b/>
          <w:bCs/>
          <w:i/>
          <w:iCs/>
          <w:color w:val="0070C0"/>
        </w:rPr>
        <w:t>START</w:t>
      </w:r>
      <w:r w:rsidRPr="00B80A81">
        <w:rPr>
          <w:rFonts w:eastAsia="MS Mincho"/>
        </w:rPr>
        <w:t xml:space="preserve">. QRGs are located on the </w:t>
      </w:r>
      <w:hyperlink r:id="rId34" w:history="1">
        <w:r w:rsidRPr="00B80A81">
          <w:rPr>
            <w:rFonts w:eastAsia="MS Mincho"/>
            <w:color w:val="0000FF"/>
            <w:u w:val="single"/>
          </w:rPr>
          <w:t>NJSTART Vendor Support Page</w:t>
        </w:r>
      </w:hyperlink>
      <w:r w:rsidRPr="00B80A81">
        <w:rPr>
          <w:rFonts w:eastAsia="MS Mincho"/>
        </w:rPr>
        <w:t xml:space="preserve">. </w:t>
      </w:r>
    </w:p>
    <w:p w14:paraId="190F99A0" w14:textId="77777777" w:rsidR="00B80A81" w:rsidRPr="00B80A81" w:rsidRDefault="00B80A81" w:rsidP="00B80A81">
      <w:pPr>
        <w:rPr>
          <w:rFonts w:eastAsia="MS Mincho"/>
        </w:rPr>
      </w:pPr>
    </w:p>
    <w:p w14:paraId="06853F15" w14:textId="77777777" w:rsidR="00B80A81" w:rsidRPr="00B80A81" w:rsidRDefault="00B80A81" w:rsidP="00B80A81">
      <w:pPr>
        <w:rPr>
          <w:rFonts w:eastAsia="MS Mincho"/>
        </w:rPr>
      </w:pPr>
      <w:r w:rsidRPr="00B80A81">
        <w:rPr>
          <w:rFonts w:eastAsia="MS Mincho"/>
        </w:rPr>
        <w:lastRenderedPageBreak/>
        <w:t xml:space="preserve">Vendors {Bidders} utilizing </w:t>
      </w:r>
      <w:r w:rsidRPr="00B80A81">
        <w:rPr>
          <w:b/>
          <w:bCs/>
          <w:i/>
          <w:iCs/>
          <w:color w:val="00B050"/>
        </w:rPr>
        <w:t>NJ</w:t>
      </w:r>
      <w:r w:rsidRPr="00B80A81">
        <w:rPr>
          <w:b/>
          <w:bCs/>
          <w:i/>
          <w:iCs/>
          <w:color w:val="0070C0"/>
        </w:rPr>
        <w:t>START</w:t>
      </w:r>
      <w:r w:rsidRPr="00B80A81">
        <w:rPr>
          <w:rFonts w:eastAsia="MS Mincho"/>
        </w:rPr>
        <w:t xml:space="preserve"> should designate one version of the Ownership Disclosure Form as the Primary Form.  In the event that a Vendor {Bidder} fails to attach an Ownership Disclosure Form, or the attached Ownership Disclosure Form is deemed deficient, the Division may access the Primary Form and consider it as part of the Quote.  Note: The Primary Form must have a Date Created within six (6) months of the Quote submission deadline to be considered valid.</w:t>
      </w:r>
    </w:p>
    <w:p w14:paraId="40D1C5B2" w14:textId="77777777" w:rsidR="00B80A81" w:rsidRPr="00B80A81" w:rsidRDefault="00B80A81" w:rsidP="00B80A81">
      <w:pPr>
        <w:rPr>
          <w:color w:val="000000"/>
        </w:rPr>
      </w:pPr>
      <w:r w:rsidRPr="00B80A81">
        <w:rPr>
          <w:color w:val="000000"/>
        </w:rPr>
        <w:t> </w:t>
      </w:r>
    </w:p>
    <w:p w14:paraId="14BB1F15" w14:textId="77777777" w:rsidR="00B80A81" w:rsidRPr="00B80A81" w:rsidRDefault="00B80A81" w:rsidP="00B80A81">
      <w:pPr>
        <w:rPr>
          <w:rFonts w:eastAsia="Calibri"/>
        </w:rPr>
      </w:pPr>
      <w:r w:rsidRPr="00B80A81">
        <w:t> </w:t>
      </w:r>
    </w:p>
    <w:p w14:paraId="1EEB93B3" w14:textId="77777777" w:rsidR="00B80A81" w:rsidRPr="00B80A81" w:rsidRDefault="00B80A81" w:rsidP="00B80A81">
      <w:pPr>
        <w:rPr>
          <w:rFonts w:eastAsia="MS Mincho" w:cs="Arial"/>
          <w:b/>
          <w:szCs w:val="22"/>
        </w:rPr>
      </w:pPr>
    </w:p>
    <w:p w14:paraId="4E8E087A" w14:textId="77777777" w:rsidR="00B80A81" w:rsidRPr="00B80A81" w:rsidRDefault="00B80A81" w:rsidP="00790483">
      <w:pPr>
        <w:pStyle w:val="Heading4"/>
      </w:pPr>
      <w:r w:rsidRPr="00B80A81">
        <w:t>subcontractor utilization plan</w:t>
      </w:r>
    </w:p>
    <w:p w14:paraId="39E810FA" w14:textId="77777777" w:rsidR="00B80A81" w:rsidRPr="00B80A81" w:rsidRDefault="00B80A81" w:rsidP="00B80A81"/>
    <w:p w14:paraId="16E02CCD" w14:textId="77777777" w:rsidR="00B80A81" w:rsidRPr="00B80A81" w:rsidRDefault="00B80A81" w:rsidP="00B80A81">
      <w:r w:rsidRPr="00B80A81">
        <w:t xml:space="preserve">Please note that the State of New Jersey will not be utilizing the “Subcontractor” Tab in </w:t>
      </w:r>
      <w:r w:rsidRPr="00B80A81">
        <w:rPr>
          <w:b/>
          <w:bCs/>
          <w:i/>
          <w:iCs/>
          <w:color w:val="00B050"/>
        </w:rPr>
        <w:t>NJ</w:t>
      </w:r>
      <w:r w:rsidRPr="00B80A81">
        <w:rPr>
          <w:b/>
          <w:bCs/>
          <w:i/>
          <w:iCs/>
          <w:color w:val="0070C0"/>
        </w:rPr>
        <w:t>START</w:t>
      </w:r>
      <w:r w:rsidRPr="00B80A81">
        <w:t xml:space="preserve">. </w:t>
      </w:r>
    </w:p>
    <w:p w14:paraId="3123701E" w14:textId="77777777" w:rsidR="00B80A81" w:rsidRPr="00B80A81" w:rsidRDefault="00B80A81" w:rsidP="00B80A81"/>
    <w:p w14:paraId="3790F8DA" w14:textId="77777777" w:rsidR="00B80A81" w:rsidRPr="00B80A81" w:rsidRDefault="00B80A81" w:rsidP="00B80A81">
      <w:r w:rsidRPr="00B80A81">
        <w:t xml:space="preserve">Vendors {Bidders} intending to use a </w:t>
      </w:r>
      <w:r w:rsidRPr="00B80A81">
        <w:rPr>
          <w:szCs w:val="22"/>
        </w:rPr>
        <w:t xml:space="preserve">Subcontractor </w:t>
      </w:r>
      <w:r w:rsidRPr="00B80A81">
        <w:t xml:space="preserve">shall submit a Subcontractor Utilization Plan form. The Subcontractor Utilization Plan form is located on the </w:t>
      </w:r>
      <w:hyperlink r:id="rId35" w:history="1">
        <w:r w:rsidRPr="00B80A81">
          <w:rPr>
            <w:rFonts w:eastAsia="MS Mincho"/>
            <w:color w:val="0000FF"/>
            <w:u w:val="single"/>
          </w:rPr>
          <w:t>Division’s website</w:t>
        </w:r>
      </w:hyperlink>
      <w:r w:rsidRPr="00B80A81">
        <w:t xml:space="preserve">. </w:t>
      </w:r>
      <w:r w:rsidRPr="00B80A81">
        <w:rPr>
          <w:rFonts w:eastAsia="MS Mincho"/>
        </w:rPr>
        <w:t xml:space="preserve">Vendors {Bidders} may refer to the QRGs “Vendor Forms” and “Attaching Files” for instructions on submitting the forms required by this section of the Bid Solicitation through </w:t>
      </w:r>
      <w:r w:rsidRPr="00B80A81">
        <w:rPr>
          <w:b/>
          <w:bCs/>
          <w:i/>
          <w:iCs/>
          <w:color w:val="00B050"/>
        </w:rPr>
        <w:t>NJ</w:t>
      </w:r>
      <w:r w:rsidRPr="00B80A81">
        <w:rPr>
          <w:b/>
          <w:bCs/>
          <w:i/>
          <w:iCs/>
          <w:color w:val="0070C0"/>
        </w:rPr>
        <w:t>START</w:t>
      </w:r>
      <w:r w:rsidRPr="00B80A81">
        <w:rPr>
          <w:rFonts w:eastAsia="MS Mincho"/>
        </w:rPr>
        <w:t xml:space="preserve">. QRGs are located on the </w:t>
      </w:r>
      <w:hyperlink r:id="rId36" w:history="1">
        <w:r w:rsidRPr="00B80A81">
          <w:rPr>
            <w:rFonts w:eastAsia="MS Mincho"/>
            <w:color w:val="0000FF"/>
            <w:u w:val="single"/>
          </w:rPr>
          <w:t>NJSTART Vendor Support Page</w:t>
        </w:r>
      </w:hyperlink>
      <w:r w:rsidRPr="00B80A81">
        <w:rPr>
          <w:rFonts w:eastAsia="MS Mincho"/>
        </w:rPr>
        <w:t xml:space="preserve">. </w:t>
      </w:r>
    </w:p>
    <w:p w14:paraId="4FA7A7C0" w14:textId="77777777" w:rsidR="00B80A81" w:rsidRPr="00B80A81" w:rsidRDefault="00B80A81" w:rsidP="00B80A81"/>
    <w:p w14:paraId="6DDB4172" w14:textId="77777777" w:rsidR="00B80A81" w:rsidRPr="00B80A81" w:rsidRDefault="00B80A81" w:rsidP="00B80A81">
      <w:r w:rsidRPr="00B80A81">
        <w:rPr>
          <w:b/>
        </w:rPr>
        <w:t xml:space="preserve">NOTE: </w:t>
      </w:r>
      <w:r w:rsidRPr="00B80A81">
        <w:t xml:space="preserve">If the Blanket P.O. is a small business subcontracting set-aside, the Vendor {Bidder} certifies that in engaging </w:t>
      </w:r>
      <w:r w:rsidRPr="00B80A81">
        <w:rPr>
          <w:szCs w:val="22"/>
        </w:rPr>
        <w:t>Subcontractors</w:t>
      </w:r>
      <w:r w:rsidRPr="00B80A81">
        <w:t xml:space="preserve">, it shall make a good faith effort to achieve the subcontracting set-aside goals, and shall attach to the Subcontractor Utilization Plan documentation of such efforts in accordance with N.J.A.C. 17:13-4.1 </w:t>
      </w:r>
      <w:r w:rsidRPr="00B80A81">
        <w:rPr>
          <w:u w:val="single"/>
        </w:rPr>
        <w:t>et</w:t>
      </w:r>
      <w:r w:rsidRPr="00B80A81">
        <w:t xml:space="preserve"> </w:t>
      </w:r>
      <w:r w:rsidRPr="00B80A81">
        <w:rPr>
          <w:u w:val="single"/>
        </w:rPr>
        <w:t>seq.</w:t>
      </w:r>
    </w:p>
    <w:p w14:paraId="0F6AA44F" w14:textId="77777777" w:rsidR="00B80A81" w:rsidRPr="00B80A81" w:rsidRDefault="00B80A81" w:rsidP="00B80A81">
      <w:pPr>
        <w:rPr>
          <w:rFonts w:eastAsia="MS Mincho"/>
        </w:rPr>
      </w:pPr>
    </w:p>
    <w:p w14:paraId="092E21C6" w14:textId="77777777" w:rsidR="00B80A81" w:rsidRPr="00B80A81" w:rsidRDefault="00B80A81" w:rsidP="00B80A81">
      <w:r w:rsidRPr="00B80A81">
        <w:t xml:space="preserve">For a Quote that does NOT include the use of any </w:t>
      </w:r>
      <w:r w:rsidRPr="00B80A81">
        <w:rPr>
          <w:szCs w:val="22"/>
        </w:rPr>
        <w:t>Subcontractors</w:t>
      </w:r>
      <w:r w:rsidRPr="00B80A81">
        <w:t xml:space="preserve">, by signing the Bid Solicitation Offer and Acceptance Page, the Vendor {Bidder} is </w:t>
      </w:r>
      <w:r w:rsidRPr="00B80A81">
        <w:rPr>
          <w:i/>
        </w:rPr>
        <w:t>automatically</w:t>
      </w:r>
      <w:r w:rsidRPr="00B80A81">
        <w:t xml:space="preserve"> certifying that in the event the award is granted to the Vendor’s {Bidder’s} firm and the Vendor {Bidder} later determines at any time during the term of the Blanket P.O. to engage </w:t>
      </w:r>
      <w:r w:rsidRPr="00B80A81">
        <w:rPr>
          <w:szCs w:val="22"/>
        </w:rPr>
        <w:t xml:space="preserve">Subcontractors </w:t>
      </w:r>
      <w:r w:rsidRPr="00B80A81">
        <w:t xml:space="preserve">to provide certain goods and/or services, pursuant to </w:t>
      </w:r>
      <w:r w:rsidRPr="00B80A81">
        <w:rPr>
          <w:highlight w:val="lightGray"/>
        </w:rPr>
        <w:t>Section 5.8</w:t>
      </w:r>
      <w:r w:rsidRPr="00B80A81">
        <w:t xml:space="preserve"> of the SSTC, the Vendor {Bidder} shall submit a Subcontractor Utilization Plan form for approval to the Division in advance of any such engagement of </w:t>
      </w:r>
      <w:r w:rsidRPr="00B80A81">
        <w:rPr>
          <w:szCs w:val="22"/>
        </w:rPr>
        <w:t>Subcontractors</w:t>
      </w:r>
      <w:r w:rsidRPr="00B80A81">
        <w:t xml:space="preserve">. </w:t>
      </w:r>
    </w:p>
    <w:p w14:paraId="49D26FD0" w14:textId="77777777" w:rsidR="00B80A81" w:rsidRPr="00B80A81" w:rsidRDefault="00B80A81" w:rsidP="00B80A81">
      <w:pPr>
        <w:ind w:right="108"/>
        <w:rPr>
          <w:rFonts w:eastAsia="MS Mincho" w:cs="Arial"/>
          <w:b/>
          <w:szCs w:val="22"/>
        </w:rPr>
      </w:pPr>
    </w:p>
    <w:p w14:paraId="291851F6" w14:textId="77777777" w:rsidR="00B80A81" w:rsidRPr="00B80A81" w:rsidRDefault="00B80A81" w:rsidP="00790483">
      <w:pPr>
        <w:pStyle w:val="Heading4"/>
      </w:pPr>
      <w:r w:rsidRPr="00B80A81">
        <w:t xml:space="preserve">SMALL BUSINESS SET-ASIDE BLANKET P.O. </w:t>
      </w:r>
    </w:p>
    <w:p w14:paraId="250D0437" w14:textId="77777777" w:rsidR="00B80A81" w:rsidRPr="00B80A81" w:rsidRDefault="00B80A81" w:rsidP="00B80A81">
      <w:pPr>
        <w:rPr>
          <w:rFonts w:cs="Arial"/>
          <w:b/>
        </w:rPr>
      </w:pPr>
    </w:p>
    <w:p w14:paraId="7F676E25" w14:textId="77777777" w:rsidR="00B80A81" w:rsidRPr="00B80A81" w:rsidRDefault="00B80A81" w:rsidP="00B80A81">
      <w:r w:rsidRPr="00B80A81">
        <w:t xml:space="preserve">Pursuant to the provisions of </w:t>
      </w:r>
      <w:r w:rsidRPr="00B80A81">
        <w:rPr>
          <w:u w:val="single"/>
        </w:rPr>
        <w:t>N.J.S.A.</w:t>
      </w:r>
      <w:r w:rsidRPr="00B80A81">
        <w:t xml:space="preserve"> 52:32-17</w:t>
      </w:r>
      <w:r w:rsidRPr="00B80A81">
        <w:rPr>
          <w:b/>
        </w:rPr>
        <w:t xml:space="preserve"> </w:t>
      </w:r>
      <w:r w:rsidRPr="00B80A81">
        <w:t xml:space="preserve">and </w:t>
      </w:r>
      <w:r w:rsidRPr="00B80A81">
        <w:rPr>
          <w:u w:val="single"/>
        </w:rPr>
        <w:t>N.J.A.C.</w:t>
      </w:r>
      <w:r w:rsidRPr="00B80A81">
        <w:t xml:space="preserve"> 17:13 this is a </w:t>
      </w:r>
      <w:r w:rsidRPr="00B80A81">
        <w:rPr>
          <w:b/>
        </w:rPr>
        <w:t>partial</w:t>
      </w:r>
      <w:r w:rsidRPr="00B80A81">
        <w:t xml:space="preserve"> Set-Aside Blanket P.O. for </w:t>
      </w:r>
      <w:r w:rsidRPr="00B80A81">
        <w:rPr>
          <w:b/>
          <w:bCs/>
        </w:rPr>
        <w:t xml:space="preserve">Category I, II, III </w:t>
      </w:r>
      <w:r w:rsidRPr="00B80A81">
        <w:rPr>
          <w:bCs/>
        </w:rPr>
        <w:t>for Small Businesses</w:t>
      </w:r>
      <w:r w:rsidRPr="00B80A81">
        <w:t xml:space="preserve">.  </w:t>
      </w:r>
    </w:p>
    <w:p w14:paraId="3DF97C2D" w14:textId="77777777" w:rsidR="00B80A81" w:rsidRPr="00B80A81" w:rsidRDefault="00B80A81" w:rsidP="00B80A81"/>
    <w:p w14:paraId="271D9235" w14:textId="77777777" w:rsidR="00B80A81" w:rsidRPr="00B80A81" w:rsidRDefault="00B80A81" w:rsidP="00B80A81">
      <w:r w:rsidRPr="00B80A81">
        <w:t xml:space="preserve">The Vendor {Bidder} </w:t>
      </w:r>
      <w:r w:rsidRPr="00B80A81">
        <w:rPr>
          <w:u w:val="single"/>
        </w:rPr>
        <w:t>must</w:t>
      </w:r>
      <w:r w:rsidRPr="00B80A81">
        <w:t xml:space="preserve"> be registered as a qualifying small business with the Division of Revenue and Enterprise Services, Small Business Registration and M/WBE Certification Services Unit by the date the Quote is received and opened. </w:t>
      </w:r>
    </w:p>
    <w:p w14:paraId="347EB626" w14:textId="77777777" w:rsidR="00B80A81" w:rsidRPr="00B80A81" w:rsidRDefault="00B80A81" w:rsidP="00B80A81"/>
    <w:p w14:paraId="7C1EA0CD" w14:textId="77777777" w:rsidR="00B80A81" w:rsidRPr="00B80A81" w:rsidRDefault="00B80A81" w:rsidP="00B80A81">
      <w:pPr>
        <w:rPr>
          <w:color w:val="000000"/>
        </w:rPr>
      </w:pPr>
      <w:r w:rsidRPr="00B80A81">
        <w:rPr>
          <w:color w:val="000000"/>
        </w:rPr>
        <w:t xml:space="preserve">A Vendor {Bidder} should verify its Small, Minority, Veteran, and Women Owned Business Certification status on the “Maintain Terms and Categories” Tab within its profile in </w:t>
      </w:r>
      <w:r w:rsidRPr="00B80A81">
        <w:rPr>
          <w:rFonts w:cs="Arial"/>
          <w:b/>
          <w:bCs/>
          <w:i/>
          <w:iCs/>
          <w:color w:val="00B050"/>
        </w:rPr>
        <w:t>NJ</w:t>
      </w:r>
      <w:r w:rsidRPr="00B80A81">
        <w:rPr>
          <w:rFonts w:cs="Arial"/>
          <w:b/>
          <w:bCs/>
          <w:i/>
          <w:iCs/>
          <w:color w:val="0070C0"/>
        </w:rPr>
        <w:t>START</w:t>
      </w:r>
      <w:r w:rsidRPr="00B80A81">
        <w:rPr>
          <w:color w:val="000000"/>
        </w:rPr>
        <w:t xml:space="preserve">. In the event of an issue with a Vendor’s {Bidder’s} Small, Minority, Veteran, and Women Owned Business Certification status, </w:t>
      </w:r>
      <w:r w:rsidRPr="00B80A81">
        <w:rPr>
          <w:rFonts w:cs="Arial"/>
          <w:b/>
          <w:bCs/>
          <w:i/>
          <w:iCs/>
          <w:color w:val="00B050"/>
        </w:rPr>
        <w:t>NJ</w:t>
      </w:r>
      <w:r w:rsidRPr="00B80A81">
        <w:rPr>
          <w:rFonts w:cs="Arial"/>
          <w:b/>
          <w:bCs/>
          <w:i/>
          <w:iCs/>
          <w:color w:val="0070C0"/>
        </w:rPr>
        <w:t>START</w:t>
      </w:r>
      <w:r w:rsidRPr="00B80A81">
        <w:rPr>
          <w:color w:val="000000"/>
        </w:rPr>
        <w:t xml:space="preserve"> provides a link to take corrective action.</w:t>
      </w:r>
    </w:p>
    <w:p w14:paraId="3E0BBFE0" w14:textId="77777777" w:rsidR="00B80A81" w:rsidRPr="00B80A81" w:rsidRDefault="00B80A81" w:rsidP="00B80A81"/>
    <w:p w14:paraId="63CCC153" w14:textId="77777777" w:rsidR="00B80A81" w:rsidRPr="00B80A81" w:rsidRDefault="00B80A81" w:rsidP="00B80A81">
      <w:r w:rsidRPr="00B80A81">
        <w:t>Category 5 (Price Lines 5 and 15) and Category 8 (Price Lines 8 and 18) have been designated as partial Small Business set aside as per Section 4.4.1.4</w:t>
      </w:r>
    </w:p>
    <w:p w14:paraId="41217BE6" w14:textId="77777777" w:rsidR="00B80A81" w:rsidRPr="00B80A81" w:rsidRDefault="00B80A81" w:rsidP="00B80A81"/>
    <w:tbl>
      <w:tblPr>
        <w:tblW w:w="6840" w:type="dxa"/>
        <w:tblInd w:w="-5" w:type="dxa"/>
        <w:tblLook w:val="04A0" w:firstRow="1" w:lastRow="0" w:firstColumn="1" w:lastColumn="0" w:noHBand="0" w:noVBand="1"/>
      </w:tblPr>
      <w:tblGrid>
        <w:gridCol w:w="1320"/>
        <w:gridCol w:w="1440"/>
        <w:gridCol w:w="4080"/>
      </w:tblGrid>
      <w:tr w:rsidR="00B80A81" w:rsidRPr="00B80A81" w14:paraId="25144E04" w14:textId="77777777" w:rsidTr="00B80A81">
        <w:trPr>
          <w:trHeight w:val="836"/>
        </w:trPr>
        <w:tc>
          <w:tcPr>
            <w:tcW w:w="13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C9AEBDD" w14:textId="77777777" w:rsidR="00B80A81" w:rsidRPr="00B80A81" w:rsidRDefault="00B80A81" w:rsidP="00B80A81">
            <w:pPr>
              <w:jc w:val="center"/>
              <w:rPr>
                <w:rFonts w:ascii="Calibri" w:hAnsi="Calibri" w:cs="Calibri"/>
                <w:b/>
                <w:bCs/>
                <w:color w:val="000000"/>
                <w:sz w:val="28"/>
                <w:szCs w:val="28"/>
              </w:rPr>
            </w:pPr>
            <w:r w:rsidRPr="00B80A81">
              <w:rPr>
                <w:rFonts w:ascii="Calibri" w:hAnsi="Calibri" w:cs="Calibri"/>
                <w:b/>
                <w:bCs/>
                <w:color w:val="000000"/>
                <w:sz w:val="28"/>
                <w:szCs w:val="28"/>
              </w:rPr>
              <w:t>Category Number</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14:paraId="1E5757CD" w14:textId="77777777" w:rsidR="00B80A81" w:rsidRPr="00B80A81" w:rsidRDefault="00B80A81" w:rsidP="00B80A81">
            <w:pPr>
              <w:jc w:val="center"/>
              <w:rPr>
                <w:rFonts w:ascii="Calibri" w:hAnsi="Calibri" w:cs="Calibri"/>
                <w:b/>
                <w:bCs/>
                <w:color w:val="000000"/>
                <w:sz w:val="28"/>
                <w:szCs w:val="28"/>
              </w:rPr>
            </w:pPr>
            <w:r w:rsidRPr="00B80A81">
              <w:rPr>
                <w:rFonts w:ascii="Calibri" w:hAnsi="Calibri" w:cs="Calibri"/>
                <w:b/>
                <w:bCs/>
                <w:color w:val="000000"/>
                <w:sz w:val="28"/>
                <w:szCs w:val="28"/>
              </w:rPr>
              <w:t>Price Line Number</w:t>
            </w:r>
          </w:p>
        </w:tc>
        <w:tc>
          <w:tcPr>
            <w:tcW w:w="4080" w:type="dxa"/>
            <w:tcBorders>
              <w:top w:val="single" w:sz="4" w:space="0" w:color="auto"/>
              <w:left w:val="nil"/>
              <w:bottom w:val="single" w:sz="4" w:space="0" w:color="auto"/>
              <w:right w:val="single" w:sz="4" w:space="0" w:color="auto"/>
            </w:tcBorders>
            <w:shd w:val="clear" w:color="auto" w:fill="auto"/>
            <w:vAlign w:val="center"/>
            <w:hideMark/>
          </w:tcPr>
          <w:p w14:paraId="17D01723" w14:textId="77777777" w:rsidR="00B80A81" w:rsidRPr="00B80A81" w:rsidRDefault="00B80A81" w:rsidP="00B80A81">
            <w:pPr>
              <w:jc w:val="center"/>
              <w:rPr>
                <w:rFonts w:ascii="Calibri" w:hAnsi="Calibri" w:cs="Calibri"/>
                <w:b/>
                <w:bCs/>
                <w:color w:val="000000"/>
                <w:sz w:val="28"/>
                <w:szCs w:val="28"/>
              </w:rPr>
            </w:pPr>
            <w:r w:rsidRPr="00B80A81">
              <w:rPr>
                <w:rFonts w:ascii="Calibri" w:hAnsi="Calibri" w:cs="Calibri"/>
                <w:b/>
                <w:bCs/>
                <w:color w:val="000000"/>
                <w:sz w:val="28"/>
                <w:szCs w:val="28"/>
              </w:rPr>
              <w:t>Category Description</w:t>
            </w:r>
          </w:p>
        </w:tc>
      </w:tr>
      <w:tr w:rsidR="00B80A81" w:rsidRPr="00B80A81" w14:paraId="307F4BC3" w14:textId="77777777" w:rsidTr="00B80A81">
        <w:trPr>
          <w:trHeight w:val="420"/>
        </w:trPr>
        <w:tc>
          <w:tcPr>
            <w:tcW w:w="1320" w:type="dxa"/>
            <w:tcBorders>
              <w:top w:val="nil"/>
              <w:left w:val="single" w:sz="4" w:space="0" w:color="auto"/>
              <w:bottom w:val="single" w:sz="4" w:space="0" w:color="auto"/>
              <w:right w:val="nil"/>
            </w:tcBorders>
            <w:shd w:val="clear" w:color="000000" w:fill="D9D9D9"/>
            <w:vAlign w:val="center"/>
            <w:hideMark/>
          </w:tcPr>
          <w:p w14:paraId="1701C10E" w14:textId="77777777" w:rsidR="00B80A81" w:rsidRPr="00B80A81" w:rsidRDefault="00B80A81" w:rsidP="00B80A81">
            <w:pPr>
              <w:jc w:val="left"/>
              <w:rPr>
                <w:rFonts w:ascii="Calibri" w:hAnsi="Calibri" w:cs="Calibri"/>
                <w:b/>
                <w:bCs/>
                <w:sz w:val="32"/>
                <w:szCs w:val="32"/>
              </w:rPr>
            </w:pPr>
            <w:r w:rsidRPr="00B80A81">
              <w:rPr>
                <w:rFonts w:ascii="Calibri" w:hAnsi="Calibri" w:cs="Calibri"/>
                <w:b/>
                <w:bCs/>
                <w:sz w:val="32"/>
                <w:szCs w:val="32"/>
              </w:rPr>
              <w:t> </w:t>
            </w:r>
          </w:p>
        </w:tc>
        <w:tc>
          <w:tcPr>
            <w:tcW w:w="1440" w:type="dxa"/>
            <w:tcBorders>
              <w:top w:val="nil"/>
              <w:left w:val="nil"/>
              <w:bottom w:val="single" w:sz="4" w:space="0" w:color="auto"/>
              <w:right w:val="nil"/>
            </w:tcBorders>
            <w:shd w:val="clear" w:color="000000" w:fill="D9D9D9"/>
            <w:vAlign w:val="center"/>
            <w:hideMark/>
          </w:tcPr>
          <w:p w14:paraId="3957E225" w14:textId="77777777" w:rsidR="00B80A81" w:rsidRPr="00B80A81" w:rsidRDefault="00B80A81" w:rsidP="00B80A81">
            <w:pPr>
              <w:jc w:val="left"/>
              <w:rPr>
                <w:rFonts w:ascii="Calibri" w:hAnsi="Calibri" w:cs="Calibri"/>
                <w:b/>
                <w:bCs/>
                <w:sz w:val="28"/>
                <w:szCs w:val="32"/>
              </w:rPr>
            </w:pPr>
            <w:r w:rsidRPr="00B80A81">
              <w:rPr>
                <w:rFonts w:ascii="Calibri" w:hAnsi="Calibri" w:cs="Calibri"/>
                <w:b/>
                <w:bCs/>
                <w:sz w:val="28"/>
                <w:szCs w:val="32"/>
              </w:rPr>
              <w:t> </w:t>
            </w:r>
          </w:p>
        </w:tc>
        <w:tc>
          <w:tcPr>
            <w:tcW w:w="4080" w:type="dxa"/>
            <w:tcBorders>
              <w:top w:val="nil"/>
              <w:left w:val="single" w:sz="4" w:space="0" w:color="auto"/>
              <w:bottom w:val="single" w:sz="4" w:space="0" w:color="auto"/>
              <w:right w:val="nil"/>
            </w:tcBorders>
            <w:shd w:val="clear" w:color="000000" w:fill="D9D9D9"/>
            <w:vAlign w:val="center"/>
            <w:hideMark/>
          </w:tcPr>
          <w:p w14:paraId="7B8B77C9" w14:textId="77777777" w:rsidR="00B80A81" w:rsidRPr="00B80A81" w:rsidRDefault="00B80A81" w:rsidP="00B80A81">
            <w:pPr>
              <w:jc w:val="left"/>
              <w:rPr>
                <w:rFonts w:ascii="Calibri" w:hAnsi="Calibri" w:cs="Calibri"/>
                <w:b/>
                <w:bCs/>
                <w:sz w:val="28"/>
                <w:szCs w:val="32"/>
              </w:rPr>
            </w:pPr>
            <w:r w:rsidRPr="00B80A81">
              <w:rPr>
                <w:rFonts w:ascii="Calibri" w:hAnsi="Calibri" w:cs="Calibri"/>
                <w:b/>
                <w:bCs/>
                <w:sz w:val="28"/>
                <w:szCs w:val="32"/>
              </w:rPr>
              <w:t>MADE IN THE USA</w:t>
            </w:r>
          </w:p>
        </w:tc>
      </w:tr>
      <w:tr w:rsidR="00B80A81" w:rsidRPr="00B80A81" w14:paraId="3890286C" w14:textId="77777777" w:rsidTr="00B80A81">
        <w:trPr>
          <w:trHeight w:val="370"/>
        </w:trPr>
        <w:tc>
          <w:tcPr>
            <w:tcW w:w="1320" w:type="dxa"/>
            <w:tcBorders>
              <w:top w:val="nil"/>
              <w:left w:val="single" w:sz="4" w:space="0" w:color="auto"/>
              <w:bottom w:val="single" w:sz="4" w:space="0" w:color="auto"/>
              <w:right w:val="single" w:sz="4" w:space="0" w:color="auto"/>
            </w:tcBorders>
            <w:shd w:val="clear" w:color="auto" w:fill="auto"/>
            <w:noWrap/>
            <w:hideMark/>
          </w:tcPr>
          <w:p w14:paraId="1E8A477E"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5</w:t>
            </w:r>
          </w:p>
        </w:tc>
        <w:tc>
          <w:tcPr>
            <w:tcW w:w="1440" w:type="dxa"/>
            <w:tcBorders>
              <w:top w:val="nil"/>
              <w:left w:val="nil"/>
              <w:bottom w:val="single" w:sz="4" w:space="0" w:color="auto"/>
              <w:right w:val="single" w:sz="4" w:space="0" w:color="auto"/>
            </w:tcBorders>
            <w:shd w:val="clear" w:color="auto" w:fill="auto"/>
            <w:noWrap/>
            <w:hideMark/>
          </w:tcPr>
          <w:p w14:paraId="39E56379"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5</w:t>
            </w:r>
          </w:p>
        </w:tc>
        <w:tc>
          <w:tcPr>
            <w:tcW w:w="4080" w:type="dxa"/>
            <w:tcBorders>
              <w:top w:val="nil"/>
              <w:left w:val="nil"/>
              <w:bottom w:val="single" w:sz="4" w:space="0" w:color="auto"/>
              <w:right w:val="single" w:sz="4" w:space="0" w:color="auto"/>
            </w:tcBorders>
            <w:shd w:val="clear" w:color="auto" w:fill="auto"/>
            <w:noWrap/>
            <w:hideMark/>
          </w:tcPr>
          <w:p w14:paraId="3025E35D"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Men's Socks</w:t>
            </w:r>
          </w:p>
        </w:tc>
      </w:tr>
      <w:tr w:rsidR="00B80A81" w:rsidRPr="00B80A81" w14:paraId="5F29B536" w14:textId="77777777" w:rsidTr="00B80A81">
        <w:trPr>
          <w:trHeight w:val="450"/>
        </w:trPr>
        <w:tc>
          <w:tcPr>
            <w:tcW w:w="1320" w:type="dxa"/>
            <w:tcBorders>
              <w:top w:val="nil"/>
              <w:left w:val="single" w:sz="4" w:space="0" w:color="auto"/>
              <w:bottom w:val="single" w:sz="4" w:space="0" w:color="auto"/>
              <w:right w:val="single" w:sz="4" w:space="0" w:color="auto"/>
            </w:tcBorders>
            <w:shd w:val="clear" w:color="auto" w:fill="auto"/>
            <w:noWrap/>
            <w:hideMark/>
          </w:tcPr>
          <w:p w14:paraId="0D6B9593"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8</w:t>
            </w:r>
          </w:p>
        </w:tc>
        <w:tc>
          <w:tcPr>
            <w:tcW w:w="1440" w:type="dxa"/>
            <w:tcBorders>
              <w:top w:val="nil"/>
              <w:left w:val="nil"/>
              <w:bottom w:val="single" w:sz="4" w:space="0" w:color="auto"/>
              <w:right w:val="single" w:sz="4" w:space="0" w:color="auto"/>
            </w:tcBorders>
            <w:shd w:val="clear" w:color="auto" w:fill="auto"/>
            <w:noWrap/>
            <w:hideMark/>
          </w:tcPr>
          <w:p w14:paraId="7355CFD0"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8</w:t>
            </w:r>
          </w:p>
        </w:tc>
        <w:tc>
          <w:tcPr>
            <w:tcW w:w="4080" w:type="dxa"/>
            <w:tcBorders>
              <w:top w:val="nil"/>
              <w:left w:val="nil"/>
              <w:bottom w:val="single" w:sz="4" w:space="0" w:color="auto"/>
              <w:right w:val="single" w:sz="4" w:space="0" w:color="auto"/>
            </w:tcBorders>
            <w:shd w:val="clear" w:color="auto" w:fill="auto"/>
            <w:noWrap/>
            <w:hideMark/>
          </w:tcPr>
          <w:p w14:paraId="3E124D3B"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Women's Socks and Slippers</w:t>
            </w:r>
          </w:p>
        </w:tc>
      </w:tr>
      <w:tr w:rsidR="00B80A81" w:rsidRPr="00B80A81" w14:paraId="58554FB8" w14:textId="77777777" w:rsidTr="00B80A81">
        <w:trPr>
          <w:trHeight w:val="420"/>
        </w:trPr>
        <w:tc>
          <w:tcPr>
            <w:tcW w:w="1320" w:type="dxa"/>
            <w:tcBorders>
              <w:top w:val="nil"/>
              <w:left w:val="single" w:sz="4" w:space="0" w:color="auto"/>
              <w:bottom w:val="single" w:sz="4" w:space="0" w:color="auto"/>
              <w:right w:val="nil"/>
            </w:tcBorders>
            <w:shd w:val="clear" w:color="000000" w:fill="D9D9D9"/>
            <w:vAlign w:val="center"/>
            <w:hideMark/>
          </w:tcPr>
          <w:p w14:paraId="5E19BE38" w14:textId="77777777" w:rsidR="00B80A81" w:rsidRPr="00B80A81" w:rsidRDefault="00B80A81" w:rsidP="00B80A81">
            <w:pPr>
              <w:jc w:val="left"/>
              <w:rPr>
                <w:rFonts w:ascii="Calibri" w:hAnsi="Calibri" w:cs="Calibri"/>
                <w:b/>
                <w:bCs/>
                <w:color w:val="000000"/>
                <w:sz w:val="32"/>
                <w:szCs w:val="32"/>
              </w:rPr>
            </w:pPr>
            <w:r w:rsidRPr="00B80A81">
              <w:rPr>
                <w:rFonts w:ascii="Calibri" w:hAnsi="Calibri" w:cs="Calibri"/>
                <w:b/>
                <w:bCs/>
                <w:color w:val="000000"/>
                <w:sz w:val="32"/>
                <w:szCs w:val="32"/>
              </w:rPr>
              <w:lastRenderedPageBreak/>
              <w:t> </w:t>
            </w:r>
          </w:p>
        </w:tc>
        <w:tc>
          <w:tcPr>
            <w:tcW w:w="1440" w:type="dxa"/>
            <w:tcBorders>
              <w:top w:val="nil"/>
              <w:left w:val="nil"/>
              <w:bottom w:val="single" w:sz="4" w:space="0" w:color="auto"/>
              <w:right w:val="nil"/>
            </w:tcBorders>
            <w:shd w:val="clear" w:color="000000" w:fill="D9D9D9"/>
            <w:vAlign w:val="center"/>
            <w:hideMark/>
          </w:tcPr>
          <w:p w14:paraId="1CA34FE0" w14:textId="77777777" w:rsidR="00B80A81" w:rsidRPr="00B80A81" w:rsidRDefault="00B80A81" w:rsidP="00B80A81">
            <w:pPr>
              <w:jc w:val="left"/>
              <w:rPr>
                <w:rFonts w:ascii="Calibri" w:hAnsi="Calibri" w:cs="Calibri"/>
                <w:b/>
                <w:bCs/>
                <w:color w:val="000000"/>
                <w:sz w:val="28"/>
                <w:szCs w:val="32"/>
              </w:rPr>
            </w:pPr>
            <w:r w:rsidRPr="00B80A81">
              <w:rPr>
                <w:rFonts w:ascii="Calibri" w:hAnsi="Calibri" w:cs="Calibri"/>
                <w:b/>
                <w:bCs/>
                <w:color w:val="000000"/>
                <w:sz w:val="28"/>
                <w:szCs w:val="32"/>
              </w:rPr>
              <w:t> </w:t>
            </w:r>
          </w:p>
        </w:tc>
        <w:tc>
          <w:tcPr>
            <w:tcW w:w="4080" w:type="dxa"/>
            <w:tcBorders>
              <w:top w:val="nil"/>
              <w:left w:val="single" w:sz="4" w:space="0" w:color="auto"/>
              <w:bottom w:val="single" w:sz="4" w:space="0" w:color="auto"/>
              <w:right w:val="nil"/>
            </w:tcBorders>
            <w:shd w:val="clear" w:color="000000" w:fill="D9D9D9"/>
            <w:vAlign w:val="center"/>
            <w:hideMark/>
          </w:tcPr>
          <w:p w14:paraId="403BFC92" w14:textId="77777777" w:rsidR="00B80A81" w:rsidRPr="00B80A81" w:rsidRDefault="00B80A81" w:rsidP="00B80A81">
            <w:pPr>
              <w:jc w:val="left"/>
              <w:rPr>
                <w:rFonts w:ascii="Calibri" w:hAnsi="Calibri" w:cs="Calibri"/>
                <w:b/>
                <w:bCs/>
                <w:color w:val="000000"/>
                <w:sz w:val="28"/>
                <w:szCs w:val="32"/>
              </w:rPr>
            </w:pPr>
            <w:r w:rsidRPr="00B80A81">
              <w:rPr>
                <w:rFonts w:ascii="Calibri" w:hAnsi="Calibri" w:cs="Calibri"/>
                <w:b/>
                <w:bCs/>
                <w:color w:val="000000"/>
                <w:sz w:val="28"/>
                <w:szCs w:val="32"/>
              </w:rPr>
              <w:t>MADE OUTSIDE THE USA</w:t>
            </w:r>
          </w:p>
        </w:tc>
      </w:tr>
      <w:tr w:rsidR="00B80A81" w:rsidRPr="00B80A81" w14:paraId="003AF8EF" w14:textId="77777777" w:rsidTr="00B80A81">
        <w:trPr>
          <w:trHeight w:val="370"/>
        </w:trPr>
        <w:tc>
          <w:tcPr>
            <w:tcW w:w="1320" w:type="dxa"/>
            <w:tcBorders>
              <w:top w:val="nil"/>
              <w:left w:val="single" w:sz="4" w:space="0" w:color="auto"/>
              <w:bottom w:val="single" w:sz="4" w:space="0" w:color="auto"/>
              <w:right w:val="single" w:sz="4" w:space="0" w:color="auto"/>
            </w:tcBorders>
            <w:shd w:val="clear" w:color="auto" w:fill="auto"/>
            <w:noWrap/>
            <w:hideMark/>
          </w:tcPr>
          <w:p w14:paraId="5BE02826"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5</w:t>
            </w:r>
          </w:p>
        </w:tc>
        <w:tc>
          <w:tcPr>
            <w:tcW w:w="1440" w:type="dxa"/>
            <w:tcBorders>
              <w:top w:val="nil"/>
              <w:left w:val="nil"/>
              <w:bottom w:val="single" w:sz="4" w:space="0" w:color="auto"/>
              <w:right w:val="single" w:sz="4" w:space="0" w:color="auto"/>
            </w:tcBorders>
            <w:shd w:val="clear" w:color="auto" w:fill="auto"/>
            <w:hideMark/>
          </w:tcPr>
          <w:p w14:paraId="41711FA2" w14:textId="77777777" w:rsidR="00B80A81" w:rsidRPr="00B80A81" w:rsidRDefault="00B80A81" w:rsidP="00B80A81">
            <w:pPr>
              <w:jc w:val="left"/>
              <w:rPr>
                <w:rFonts w:ascii="Calibri" w:hAnsi="Calibri" w:cs="Calibri"/>
                <w:b/>
                <w:bCs/>
                <w:sz w:val="28"/>
                <w:szCs w:val="28"/>
              </w:rPr>
            </w:pPr>
            <w:r w:rsidRPr="00B80A81">
              <w:rPr>
                <w:rFonts w:ascii="Calibri" w:hAnsi="Calibri" w:cs="Calibri"/>
                <w:b/>
                <w:bCs/>
                <w:sz w:val="28"/>
                <w:szCs w:val="28"/>
              </w:rPr>
              <w:t>15</w:t>
            </w:r>
          </w:p>
        </w:tc>
        <w:tc>
          <w:tcPr>
            <w:tcW w:w="4080" w:type="dxa"/>
            <w:tcBorders>
              <w:top w:val="nil"/>
              <w:left w:val="nil"/>
              <w:bottom w:val="single" w:sz="4" w:space="0" w:color="auto"/>
              <w:right w:val="single" w:sz="4" w:space="0" w:color="auto"/>
            </w:tcBorders>
            <w:shd w:val="clear" w:color="auto" w:fill="auto"/>
            <w:noWrap/>
            <w:hideMark/>
          </w:tcPr>
          <w:p w14:paraId="2BD75DEC"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Men's Socks</w:t>
            </w:r>
          </w:p>
        </w:tc>
      </w:tr>
      <w:tr w:rsidR="00B80A81" w:rsidRPr="00B80A81" w14:paraId="0FAFE331" w14:textId="77777777" w:rsidTr="00B80A81">
        <w:trPr>
          <w:trHeight w:val="370"/>
        </w:trPr>
        <w:tc>
          <w:tcPr>
            <w:tcW w:w="1320" w:type="dxa"/>
            <w:tcBorders>
              <w:top w:val="nil"/>
              <w:left w:val="single" w:sz="4" w:space="0" w:color="auto"/>
              <w:bottom w:val="single" w:sz="4" w:space="0" w:color="auto"/>
              <w:right w:val="single" w:sz="4" w:space="0" w:color="auto"/>
            </w:tcBorders>
            <w:shd w:val="clear" w:color="auto" w:fill="auto"/>
            <w:noWrap/>
            <w:hideMark/>
          </w:tcPr>
          <w:p w14:paraId="716CA643"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8</w:t>
            </w:r>
          </w:p>
        </w:tc>
        <w:tc>
          <w:tcPr>
            <w:tcW w:w="1440" w:type="dxa"/>
            <w:tcBorders>
              <w:top w:val="nil"/>
              <w:left w:val="nil"/>
              <w:bottom w:val="single" w:sz="4" w:space="0" w:color="auto"/>
              <w:right w:val="single" w:sz="4" w:space="0" w:color="auto"/>
            </w:tcBorders>
            <w:shd w:val="clear" w:color="auto" w:fill="auto"/>
            <w:hideMark/>
          </w:tcPr>
          <w:p w14:paraId="70335671" w14:textId="77777777" w:rsidR="00B80A81" w:rsidRPr="00B80A81" w:rsidRDefault="00B80A81" w:rsidP="00B80A81">
            <w:pPr>
              <w:jc w:val="left"/>
              <w:rPr>
                <w:rFonts w:ascii="Calibri" w:hAnsi="Calibri" w:cs="Calibri"/>
                <w:b/>
                <w:bCs/>
                <w:sz w:val="28"/>
                <w:szCs w:val="28"/>
              </w:rPr>
            </w:pPr>
            <w:r w:rsidRPr="00B80A81">
              <w:rPr>
                <w:rFonts w:ascii="Calibri" w:hAnsi="Calibri" w:cs="Calibri"/>
                <w:b/>
                <w:bCs/>
                <w:sz w:val="28"/>
                <w:szCs w:val="28"/>
              </w:rPr>
              <w:t>18</w:t>
            </w:r>
          </w:p>
        </w:tc>
        <w:tc>
          <w:tcPr>
            <w:tcW w:w="4080" w:type="dxa"/>
            <w:tcBorders>
              <w:top w:val="nil"/>
              <w:left w:val="nil"/>
              <w:bottom w:val="single" w:sz="4" w:space="0" w:color="auto"/>
              <w:right w:val="single" w:sz="4" w:space="0" w:color="auto"/>
            </w:tcBorders>
            <w:shd w:val="clear" w:color="auto" w:fill="auto"/>
            <w:noWrap/>
            <w:hideMark/>
          </w:tcPr>
          <w:p w14:paraId="7C88303F"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Women's Socks and Slippers</w:t>
            </w:r>
          </w:p>
        </w:tc>
      </w:tr>
    </w:tbl>
    <w:p w14:paraId="69AB7D7B" w14:textId="77777777" w:rsidR="00B80A81" w:rsidRPr="00B80A81" w:rsidRDefault="00B80A81" w:rsidP="00B80A81">
      <w:pPr>
        <w:rPr>
          <w:color w:val="000000"/>
        </w:rPr>
      </w:pPr>
    </w:p>
    <w:p w14:paraId="72F9B7BD" w14:textId="77777777" w:rsidR="00B80A81" w:rsidRPr="00B80A81" w:rsidRDefault="00B80A81" w:rsidP="00B80A81">
      <w:pPr>
        <w:rPr>
          <w:color w:val="000000"/>
        </w:rPr>
      </w:pPr>
      <w:r w:rsidRPr="00B80A81">
        <w:rPr>
          <w:color w:val="000000"/>
        </w:rPr>
        <w:t xml:space="preserve">A Vendor {Bidder} should verify its Small, Minority, Veteran, and Women Owned Business Certification status on the “Maintain Terms and Categories” Tab within its profile in </w:t>
      </w:r>
      <w:r w:rsidRPr="00B80A81">
        <w:rPr>
          <w:rFonts w:cs="Arial"/>
          <w:b/>
          <w:bCs/>
          <w:i/>
          <w:iCs/>
          <w:color w:val="00B050"/>
        </w:rPr>
        <w:t>NJ</w:t>
      </w:r>
      <w:r w:rsidRPr="00B80A81">
        <w:rPr>
          <w:rFonts w:cs="Arial"/>
          <w:b/>
          <w:bCs/>
          <w:i/>
          <w:iCs/>
          <w:color w:val="0070C0"/>
        </w:rPr>
        <w:t>START</w:t>
      </w:r>
      <w:r w:rsidRPr="00B80A81">
        <w:rPr>
          <w:color w:val="000000"/>
        </w:rPr>
        <w:t xml:space="preserve">. In the event of an issue with a Vendor’s {Bidder’s} Small, Minority, Veteran, and Women Owned Business Certification status, </w:t>
      </w:r>
      <w:r w:rsidRPr="00B80A81">
        <w:rPr>
          <w:rFonts w:cs="Arial"/>
          <w:b/>
          <w:bCs/>
          <w:i/>
          <w:iCs/>
          <w:color w:val="00B050"/>
        </w:rPr>
        <w:t>NJ</w:t>
      </w:r>
      <w:r w:rsidRPr="00B80A81">
        <w:rPr>
          <w:rFonts w:cs="Arial"/>
          <w:b/>
          <w:bCs/>
          <w:i/>
          <w:iCs/>
          <w:color w:val="0070C0"/>
        </w:rPr>
        <w:t>START</w:t>
      </w:r>
      <w:r w:rsidRPr="00B80A81">
        <w:rPr>
          <w:color w:val="000000"/>
        </w:rPr>
        <w:t xml:space="preserve"> provides a link to take corrective action.</w:t>
      </w:r>
    </w:p>
    <w:p w14:paraId="710AC89D" w14:textId="77777777" w:rsidR="00B80A81" w:rsidRPr="00B80A81" w:rsidRDefault="00B80A81" w:rsidP="00B80A81">
      <w:pPr>
        <w:rPr>
          <w:b/>
          <w:highlight w:val="yellow"/>
        </w:rPr>
      </w:pPr>
    </w:p>
    <w:p w14:paraId="45BF3216" w14:textId="77777777" w:rsidR="00B80A81" w:rsidRPr="00B80A81" w:rsidRDefault="00B80A81" w:rsidP="00B80A81">
      <w:pPr>
        <w:rPr>
          <w:b/>
        </w:rPr>
      </w:pPr>
      <w:r w:rsidRPr="00B80A81">
        <w:rPr>
          <w:rFonts w:cs="Arial"/>
        </w:rPr>
        <w:t>If the Vendor {Bidder} has previously registered or been certified as a Small Business Enterprise, the Vendor {Bidder} should ensure it is currently registered and that its registration is active with the Division of Revenue and Enterprise Services, Small Business Registration and M/WBE Certification Services Unit, prior to the quote opening date, to be eligible for award.  The Vendor {Bidder} should ensure that it has completed the annual verification, if required.</w:t>
      </w:r>
    </w:p>
    <w:p w14:paraId="52F143FE" w14:textId="77777777" w:rsidR="00B80A81" w:rsidRPr="00B80A81" w:rsidRDefault="00B80A81" w:rsidP="00B80A81">
      <w:pPr>
        <w:rPr>
          <w:color w:val="000000"/>
        </w:rPr>
      </w:pPr>
    </w:p>
    <w:p w14:paraId="0CCA447D" w14:textId="77777777" w:rsidR="00B80A81" w:rsidRPr="00B80A81" w:rsidRDefault="00B80A81" w:rsidP="00B80A81">
      <w:r w:rsidRPr="00B80A81">
        <w:t xml:space="preserve">The Vendor {Bidder} should provide, as part of its response to this Bid Solicitation, proof of its current registration as a qualifying small business with the New Jersey Division of Revenue and Enterprise Services, Small Business Registration and M/WBE Certification Services Unit.  </w:t>
      </w:r>
    </w:p>
    <w:p w14:paraId="46B22163" w14:textId="77777777" w:rsidR="00B80A81" w:rsidRPr="00B80A81" w:rsidRDefault="00B80A81" w:rsidP="00B80A81"/>
    <w:p w14:paraId="3AB7B2B9" w14:textId="77777777" w:rsidR="00B80A81" w:rsidRPr="00B80A81" w:rsidRDefault="00B80A81" w:rsidP="00B80A81">
      <w:r w:rsidRPr="00B80A81">
        <w:t>Information, registration requirements and application are available by contacting the agency at:</w:t>
      </w:r>
    </w:p>
    <w:p w14:paraId="3450424B" w14:textId="77777777" w:rsidR="00B80A81" w:rsidRPr="00B80A81" w:rsidRDefault="00B80A81" w:rsidP="00B80A81"/>
    <w:p w14:paraId="060BFDFB" w14:textId="77777777" w:rsidR="00B80A81" w:rsidRPr="00B80A81" w:rsidRDefault="00B80A81" w:rsidP="00B80A81">
      <w:pPr>
        <w:jc w:val="center"/>
      </w:pPr>
      <w:r w:rsidRPr="00B80A81">
        <w:t>New Jersey Department of the Treasury</w:t>
      </w:r>
    </w:p>
    <w:p w14:paraId="151B4BA5" w14:textId="77777777" w:rsidR="00B80A81" w:rsidRPr="00B80A81" w:rsidRDefault="00B80A81" w:rsidP="00B80A81">
      <w:pPr>
        <w:jc w:val="center"/>
      </w:pPr>
      <w:r w:rsidRPr="00B80A81">
        <w:t>Division of Revenue and Enterprise Services</w:t>
      </w:r>
    </w:p>
    <w:p w14:paraId="5331BB07" w14:textId="77777777" w:rsidR="00B80A81" w:rsidRPr="00B80A81" w:rsidRDefault="00B80A81" w:rsidP="00B80A81">
      <w:pPr>
        <w:jc w:val="center"/>
      </w:pPr>
      <w:r w:rsidRPr="00B80A81">
        <w:t>Small Business Registration and M/WBE Certification Services Unit</w:t>
      </w:r>
    </w:p>
    <w:p w14:paraId="35E0DD53" w14:textId="77777777" w:rsidR="00B80A81" w:rsidRPr="00B80A81" w:rsidRDefault="00B80A81" w:rsidP="00B80A81">
      <w:pPr>
        <w:jc w:val="center"/>
        <w:rPr>
          <w:szCs w:val="22"/>
          <w:lang w:val="x-none" w:eastAsia="x-none"/>
        </w:rPr>
      </w:pPr>
      <w:r w:rsidRPr="00B80A81">
        <w:rPr>
          <w:szCs w:val="22"/>
          <w:lang w:val="x-none" w:eastAsia="x-none"/>
        </w:rPr>
        <w:t xml:space="preserve">PO Box </w:t>
      </w:r>
      <w:r w:rsidRPr="00B80A81">
        <w:rPr>
          <w:szCs w:val="22"/>
          <w:lang w:eastAsia="x-none"/>
        </w:rPr>
        <w:t>445</w:t>
      </w:r>
    </w:p>
    <w:p w14:paraId="0E979491" w14:textId="77777777" w:rsidR="00B80A81" w:rsidRPr="00B80A81" w:rsidRDefault="00B80A81" w:rsidP="00B80A81">
      <w:pPr>
        <w:jc w:val="center"/>
        <w:rPr>
          <w:szCs w:val="22"/>
          <w:lang w:val="x-none" w:eastAsia="x-none"/>
        </w:rPr>
      </w:pPr>
      <w:r w:rsidRPr="00B80A81">
        <w:rPr>
          <w:szCs w:val="22"/>
          <w:lang w:val="x-none" w:eastAsia="x-none"/>
        </w:rPr>
        <w:t>Trenton, NJ  086</w:t>
      </w:r>
      <w:r w:rsidRPr="00B80A81">
        <w:rPr>
          <w:szCs w:val="22"/>
          <w:lang w:eastAsia="x-none"/>
        </w:rPr>
        <w:t>45</w:t>
      </w:r>
    </w:p>
    <w:p w14:paraId="682B493A" w14:textId="77777777" w:rsidR="00B80A81" w:rsidRPr="00B80A81" w:rsidRDefault="00B80A81" w:rsidP="00B80A81">
      <w:pPr>
        <w:jc w:val="center"/>
        <w:rPr>
          <w:szCs w:val="22"/>
          <w:lang w:eastAsia="x-none"/>
        </w:rPr>
      </w:pPr>
      <w:r w:rsidRPr="00B80A81">
        <w:rPr>
          <w:szCs w:val="22"/>
          <w:lang w:eastAsia="x-none"/>
        </w:rPr>
        <w:t>609-292-2146</w:t>
      </w:r>
    </w:p>
    <w:p w14:paraId="5FA52C01" w14:textId="77777777" w:rsidR="00B80A81" w:rsidRPr="00B80A81" w:rsidRDefault="00B80A81" w:rsidP="00B80A81"/>
    <w:p w14:paraId="5E961ED1" w14:textId="77777777" w:rsidR="00B80A81" w:rsidRPr="00B80A81" w:rsidRDefault="00B80A81" w:rsidP="00B80A81">
      <w:pPr>
        <w:keepNext/>
      </w:pPr>
      <w:r w:rsidRPr="00B80A81">
        <w:t>On-line application is available at:</w:t>
      </w:r>
    </w:p>
    <w:p w14:paraId="40292CD0" w14:textId="77777777" w:rsidR="00B80A81" w:rsidRPr="00B80A81" w:rsidRDefault="007B00A6" w:rsidP="00B80A81">
      <w:pPr>
        <w:keepNext/>
        <w:jc w:val="center"/>
      </w:pPr>
      <w:hyperlink r:id="rId37" w:history="1">
        <w:r w:rsidR="00B80A81" w:rsidRPr="00B80A81">
          <w:rPr>
            <w:color w:val="0000FF"/>
            <w:u w:val="single"/>
          </w:rPr>
          <w:t>https://www.njportal.com/DOR/SBERegistry/</w:t>
        </w:r>
      </w:hyperlink>
    </w:p>
    <w:p w14:paraId="06A90F31" w14:textId="77777777" w:rsidR="00B80A81" w:rsidRPr="00B80A81" w:rsidRDefault="007B00A6" w:rsidP="00B80A81">
      <w:pPr>
        <w:jc w:val="center"/>
        <w:rPr>
          <w:szCs w:val="22"/>
          <w:lang w:val="x-none" w:eastAsia="x-none"/>
        </w:rPr>
      </w:pPr>
      <w:hyperlink w:history="1"/>
    </w:p>
    <w:p w14:paraId="1EB8864C" w14:textId="77777777" w:rsidR="00B80A81" w:rsidRPr="00B80A81" w:rsidRDefault="00B80A81" w:rsidP="00B80A81">
      <w:pPr>
        <w:rPr>
          <w:color w:val="000000"/>
        </w:rPr>
      </w:pPr>
    </w:p>
    <w:p w14:paraId="2804CDA1" w14:textId="77777777" w:rsidR="00B80A81" w:rsidRPr="00B80A81" w:rsidRDefault="00B80A81" w:rsidP="00790483">
      <w:pPr>
        <w:pStyle w:val="Heading4"/>
      </w:pPr>
      <w:r w:rsidRPr="00B80A81">
        <w:t xml:space="preserve">DISABLED VETERANS’ BUSINESS SET-ASIDE BLANKET P.O. </w:t>
      </w:r>
    </w:p>
    <w:p w14:paraId="5B515FEB" w14:textId="77777777" w:rsidR="00B80A81" w:rsidRPr="00B80A81" w:rsidRDefault="00B80A81" w:rsidP="00B80A81"/>
    <w:p w14:paraId="5BD9B0AE" w14:textId="77777777" w:rsidR="00B80A81" w:rsidRPr="00B80A81" w:rsidRDefault="00B80A81" w:rsidP="00B80A81">
      <w:pPr>
        <w:ind w:right="108"/>
        <w:rPr>
          <w:rFonts w:eastAsia="MS Mincho"/>
        </w:rPr>
      </w:pPr>
      <w:r w:rsidRPr="00B80A81">
        <w:rPr>
          <w:rFonts w:cs="Arial"/>
        </w:rPr>
        <w:t>Not applicable to this procurement.</w:t>
      </w:r>
    </w:p>
    <w:p w14:paraId="495BFC25" w14:textId="77777777" w:rsidR="00B80A81" w:rsidRPr="00B80A81" w:rsidRDefault="00B80A81" w:rsidP="00B80A81"/>
    <w:p w14:paraId="68E4F7B9" w14:textId="77777777" w:rsidR="00B80A81" w:rsidRPr="00B80A81" w:rsidRDefault="00B80A81" w:rsidP="00790483">
      <w:pPr>
        <w:pStyle w:val="Heading4"/>
      </w:pPr>
      <w:r w:rsidRPr="00B80A81">
        <w:t xml:space="preserve">SMALL BUSINESS AND/OR DISABLED VETERANS’ BUSINESS SUBCONTRACTING SET-ASIDE BLANKET P.O. </w:t>
      </w:r>
    </w:p>
    <w:p w14:paraId="33005DB5" w14:textId="77777777" w:rsidR="00B80A81" w:rsidRPr="00B80A81" w:rsidRDefault="00B80A81" w:rsidP="00B80A81">
      <w:pPr>
        <w:ind w:right="108"/>
        <w:rPr>
          <w:rFonts w:eastAsia="MS Mincho" w:cs="Arial"/>
          <w:szCs w:val="22"/>
        </w:rPr>
      </w:pPr>
    </w:p>
    <w:p w14:paraId="3017B901" w14:textId="77777777" w:rsidR="00B80A81" w:rsidRPr="00B80A81" w:rsidRDefault="00B80A81" w:rsidP="00B80A81">
      <w:pPr>
        <w:ind w:right="108"/>
        <w:rPr>
          <w:rFonts w:eastAsia="MS Mincho" w:cs="Arial"/>
          <w:szCs w:val="22"/>
        </w:rPr>
      </w:pPr>
      <w:r w:rsidRPr="00B80A81">
        <w:rPr>
          <w:rFonts w:eastAsia="MS Mincho" w:cs="Arial"/>
          <w:szCs w:val="22"/>
        </w:rPr>
        <w:t>Not applicable to this procurement.</w:t>
      </w:r>
    </w:p>
    <w:p w14:paraId="19212372" w14:textId="77777777" w:rsidR="00B80A81" w:rsidRPr="00B80A81" w:rsidRDefault="00B80A81" w:rsidP="00B80A81">
      <w:pPr>
        <w:keepNext/>
      </w:pPr>
    </w:p>
    <w:p w14:paraId="27599C37" w14:textId="77777777" w:rsidR="00B80A81" w:rsidRPr="00B80A81" w:rsidRDefault="00B80A81" w:rsidP="00790483">
      <w:pPr>
        <w:pStyle w:val="Heading4"/>
      </w:pPr>
      <w:r w:rsidRPr="00B80A81">
        <w:t>BID SECURITY</w:t>
      </w:r>
    </w:p>
    <w:p w14:paraId="33CAAE9E" w14:textId="77777777" w:rsidR="00B80A81" w:rsidRPr="00B80A81" w:rsidRDefault="00B80A81" w:rsidP="00B80A81">
      <w:pPr>
        <w:keepNext/>
      </w:pPr>
    </w:p>
    <w:p w14:paraId="0199A590" w14:textId="77777777" w:rsidR="00B80A81" w:rsidRPr="00B80A81" w:rsidRDefault="00B80A81" w:rsidP="00B80A81">
      <w:pPr>
        <w:ind w:right="108"/>
        <w:rPr>
          <w:rFonts w:eastAsia="MS Mincho"/>
          <w:szCs w:val="22"/>
        </w:rPr>
      </w:pPr>
      <w:r w:rsidRPr="00B80A81">
        <w:rPr>
          <w:rFonts w:eastAsia="MS Mincho"/>
          <w:szCs w:val="22"/>
        </w:rPr>
        <w:t>Not applicable to this procurement.</w:t>
      </w:r>
    </w:p>
    <w:p w14:paraId="7E7147B2" w14:textId="77777777" w:rsidR="00B80A81" w:rsidRPr="00B80A81" w:rsidRDefault="00B80A81" w:rsidP="00B80A81">
      <w:pPr>
        <w:ind w:right="108"/>
        <w:rPr>
          <w:rFonts w:eastAsia="MS Mincho"/>
          <w:b/>
          <w:szCs w:val="22"/>
        </w:rPr>
      </w:pPr>
    </w:p>
    <w:p w14:paraId="5AD87552" w14:textId="77777777" w:rsidR="00B80A81" w:rsidRPr="00B80A81" w:rsidRDefault="00B80A81" w:rsidP="00790483">
      <w:pPr>
        <w:pStyle w:val="Heading3"/>
      </w:pPr>
      <w:bookmarkStart w:id="286" w:name="_Toc400531500"/>
      <w:bookmarkStart w:id="287" w:name="_Toc428533971"/>
      <w:bookmarkStart w:id="288" w:name="_Toc63338196"/>
      <w:r w:rsidRPr="00B80A81">
        <w:t>Forms, REGISTRATIONS AND CERTIFICATIONS REQUIRED before BLANKET P.O. award and THAT SHOULD BE SUBMITTED with the QUOTE</w:t>
      </w:r>
      <w:bookmarkEnd w:id="286"/>
      <w:bookmarkEnd w:id="287"/>
      <w:bookmarkEnd w:id="288"/>
    </w:p>
    <w:p w14:paraId="3D19A155" w14:textId="77777777" w:rsidR="00B80A81" w:rsidRPr="00B80A81" w:rsidRDefault="00B80A81" w:rsidP="00B80A81">
      <w:pPr>
        <w:keepNext/>
      </w:pPr>
    </w:p>
    <w:p w14:paraId="1B4F0BDA" w14:textId="77777777" w:rsidR="00B80A81" w:rsidRPr="00B80A81" w:rsidRDefault="00B80A81" w:rsidP="00B80A81">
      <w:pPr>
        <w:keepNext/>
        <w:rPr>
          <w:rFonts w:eastAsia="MS Mincho"/>
        </w:rPr>
      </w:pPr>
      <w:r w:rsidRPr="00B80A81">
        <w:rPr>
          <w:rFonts w:eastAsia="MS Mincho"/>
        </w:rPr>
        <w:t xml:space="preserve">Unless otherwise specified, forms must contain an original, physical signature, or an electronic signature pursuant to </w:t>
      </w:r>
      <w:r w:rsidRPr="00B80A81">
        <w:rPr>
          <w:rFonts w:eastAsia="MS Mincho"/>
          <w:highlight w:val="lightGray"/>
        </w:rPr>
        <w:t>Section 1.4.11</w:t>
      </w:r>
      <w:r w:rsidRPr="00B80A81">
        <w:rPr>
          <w:rFonts w:eastAsia="MS Mincho"/>
        </w:rPr>
        <w:t xml:space="preserve"> of this Bid Solicitation.</w:t>
      </w:r>
    </w:p>
    <w:p w14:paraId="42867918" w14:textId="77777777" w:rsidR="00B80A81" w:rsidRPr="00B80A81" w:rsidRDefault="00B80A81" w:rsidP="00B80A81"/>
    <w:p w14:paraId="3BE071D3" w14:textId="77777777" w:rsidR="00B80A81" w:rsidRPr="00B80A81" w:rsidRDefault="00B80A81" w:rsidP="00790483">
      <w:pPr>
        <w:pStyle w:val="Heading4"/>
      </w:pPr>
      <w:r w:rsidRPr="00B80A81">
        <w:t>BUSINESS REGISTRATION</w:t>
      </w:r>
    </w:p>
    <w:p w14:paraId="2C7B78E8" w14:textId="77777777" w:rsidR="00B80A81" w:rsidRPr="00B80A81" w:rsidRDefault="00B80A81" w:rsidP="00B80A81"/>
    <w:p w14:paraId="17DA1A2D" w14:textId="77777777" w:rsidR="00B80A81" w:rsidRPr="00B80A81" w:rsidRDefault="00B80A81" w:rsidP="00B80A81">
      <w:r w:rsidRPr="00B80A81">
        <w:lastRenderedPageBreak/>
        <w:t xml:space="preserve">In accordance with </w:t>
      </w:r>
      <w:r w:rsidRPr="00B80A81">
        <w:rPr>
          <w:u w:val="single"/>
        </w:rPr>
        <w:t>N.J.S.A.</w:t>
      </w:r>
      <w:r w:rsidRPr="00B80A81">
        <w:t xml:space="preserve"> 52:32-44(b), a </w:t>
      </w:r>
      <w:r w:rsidRPr="00B80A81">
        <w:rPr>
          <w:rFonts w:cs="Arial"/>
          <w:szCs w:val="22"/>
        </w:rPr>
        <w:t>Vendor {Bidder</w:t>
      </w:r>
      <w:r w:rsidRPr="00B80A81">
        <w:t xml:space="preserve">} and its named </w:t>
      </w:r>
      <w:r w:rsidRPr="00B80A81">
        <w:rPr>
          <w:szCs w:val="22"/>
        </w:rPr>
        <w:t xml:space="preserve">Subcontractors </w:t>
      </w:r>
      <w:r w:rsidRPr="00B80A81">
        <w:t xml:space="preserve">must have a valid Business Registration Certificate (“BRC”) issued by the Department of the Treasury, Division of Revenue and Enterprise Services prior to the award of a Blanket P.O.  To facilitate the Quote evaluation and Blanket P.O. award process, the Vendor {Bidder} should submit a copy of its valid BRC and those of any named </w:t>
      </w:r>
      <w:r w:rsidRPr="00B80A81">
        <w:rPr>
          <w:szCs w:val="22"/>
        </w:rPr>
        <w:t xml:space="preserve">Subcontractors </w:t>
      </w:r>
      <w:r w:rsidRPr="00B80A81">
        <w:t xml:space="preserve">with its Quote.  See </w:t>
      </w:r>
      <w:r w:rsidRPr="00B80A81">
        <w:rPr>
          <w:highlight w:val="lightGray"/>
        </w:rPr>
        <w:t>Section 2.1</w:t>
      </w:r>
      <w:r w:rsidRPr="00B80A81">
        <w:t xml:space="preserve"> of the SSTC.</w:t>
      </w:r>
    </w:p>
    <w:p w14:paraId="252AE52D" w14:textId="77777777" w:rsidR="00B80A81" w:rsidRPr="00B80A81" w:rsidRDefault="00B80A81" w:rsidP="00B80A81"/>
    <w:p w14:paraId="79A6A4FE" w14:textId="77777777" w:rsidR="00B80A81" w:rsidRPr="00B80A81" w:rsidRDefault="00B80A81" w:rsidP="00B80A81">
      <w:r w:rsidRPr="00B80A81">
        <w:t xml:space="preserve">Any </w:t>
      </w:r>
      <w:r w:rsidRPr="00B80A81">
        <w:rPr>
          <w:rFonts w:cs="Arial"/>
          <w:szCs w:val="22"/>
        </w:rPr>
        <w:t>Vendor {Bidder</w:t>
      </w:r>
      <w:r w:rsidRPr="00B80A81">
        <w:t xml:space="preserve">}, inclusive of any named </w:t>
      </w:r>
      <w:r w:rsidRPr="00B80A81">
        <w:rPr>
          <w:szCs w:val="22"/>
        </w:rPr>
        <w:t>Subcontractors</w:t>
      </w:r>
      <w:r w:rsidRPr="00B80A81">
        <w:t xml:space="preserve">, not having a valid business registration at the time of the Quote opening, or whose BRC was revoked prior to the submission of the Quote, should proceed immediately to register its business or seek reinstatement of a revoked BRC.  Vendors {Bidders} should verify its BRC status on the “Maintain Terms and Categories” Tab within its profile in </w:t>
      </w:r>
      <w:r w:rsidRPr="00B80A81">
        <w:rPr>
          <w:b/>
          <w:bCs/>
          <w:i/>
          <w:iCs/>
          <w:color w:val="00B050"/>
        </w:rPr>
        <w:t>NJ</w:t>
      </w:r>
      <w:r w:rsidRPr="00B80A81">
        <w:rPr>
          <w:b/>
          <w:bCs/>
          <w:i/>
          <w:iCs/>
          <w:color w:val="0070C0"/>
        </w:rPr>
        <w:t>START</w:t>
      </w:r>
      <w:r w:rsidRPr="00B80A81">
        <w:t xml:space="preserve">. In the event of an issue with a Vendor’s {Bidder’s} BRC, </w:t>
      </w:r>
      <w:r w:rsidRPr="00B80A81">
        <w:rPr>
          <w:b/>
          <w:bCs/>
          <w:i/>
          <w:iCs/>
          <w:color w:val="00B050"/>
        </w:rPr>
        <w:t>NJ</w:t>
      </w:r>
      <w:r w:rsidRPr="00B80A81">
        <w:rPr>
          <w:b/>
          <w:bCs/>
          <w:i/>
          <w:iCs/>
          <w:color w:val="0070C0"/>
        </w:rPr>
        <w:t>START</w:t>
      </w:r>
      <w:r w:rsidRPr="00B80A81">
        <w:t xml:space="preserve"> provides a link to take corrective action. </w:t>
      </w:r>
    </w:p>
    <w:p w14:paraId="0914A694" w14:textId="77777777" w:rsidR="00B80A81" w:rsidRPr="00B80A81" w:rsidRDefault="00B80A81" w:rsidP="00B80A81"/>
    <w:p w14:paraId="78472A71" w14:textId="77777777" w:rsidR="00B80A81" w:rsidRPr="00B80A81" w:rsidRDefault="00B80A81" w:rsidP="00B80A81">
      <w:r w:rsidRPr="00B80A81">
        <w:t xml:space="preserve">The Vendor {Bidder} is cautioned that it may require a significant amount of time to secure the reinstatement of a revoked BRC. The process can require actions by both the Division of Revenue and Enterprise Services and the Division of Taxation.  For this reason, a Vendor’s {Bidder’s} early attention to this requirement is highly recommended.  The Vendor {Bidder} and its named </w:t>
      </w:r>
      <w:r w:rsidRPr="00B80A81">
        <w:rPr>
          <w:szCs w:val="22"/>
        </w:rPr>
        <w:t xml:space="preserve">Subcontractors </w:t>
      </w:r>
      <w:r w:rsidRPr="00B80A81">
        <w:t xml:space="preserve">may register with the Division of Revenue and Enterprise Services, obtain a copy of an existing BRC or obtain information necessary to seek re-instatement of a revoked BRC online at </w:t>
      </w:r>
      <w:hyperlink r:id="rId38" w:history="1">
        <w:r w:rsidRPr="00B80A81">
          <w:rPr>
            <w:color w:val="0000FF"/>
            <w:u w:val="single"/>
          </w:rPr>
          <w:t>http://www.state.nj.us/treasury/revenue/busregcert.shtml</w:t>
        </w:r>
      </w:hyperlink>
      <w:r w:rsidRPr="00B80A81">
        <w:t>.</w:t>
      </w:r>
    </w:p>
    <w:p w14:paraId="5D343778" w14:textId="77777777" w:rsidR="00B80A81" w:rsidRPr="00B80A81" w:rsidRDefault="00B80A81" w:rsidP="00B80A81"/>
    <w:p w14:paraId="3740F1B4" w14:textId="77777777" w:rsidR="00B80A81" w:rsidRPr="00B80A81" w:rsidRDefault="00B80A81" w:rsidP="00B80A81">
      <w:r w:rsidRPr="00B80A81">
        <w:t xml:space="preserve">A </w:t>
      </w:r>
      <w:r w:rsidRPr="00B80A81">
        <w:rPr>
          <w:rFonts w:cs="Arial"/>
          <w:szCs w:val="22"/>
        </w:rPr>
        <w:t>Vendor {Bidder</w:t>
      </w:r>
      <w:r w:rsidRPr="00B80A81">
        <w:t xml:space="preserve">} otherwise identified by the Division as a responsive and responsible </w:t>
      </w:r>
      <w:r w:rsidRPr="00B80A81">
        <w:rPr>
          <w:rFonts w:cs="Arial"/>
          <w:szCs w:val="22"/>
        </w:rPr>
        <w:t>Vendor {Bidder</w:t>
      </w:r>
      <w:r w:rsidRPr="00B80A81">
        <w:t xml:space="preserve">}, inclusive of any named </w:t>
      </w:r>
      <w:r w:rsidRPr="00B80A81">
        <w:rPr>
          <w:szCs w:val="22"/>
        </w:rPr>
        <w:t>Subcontractors</w:t>
      </w:r>
      <w:r w:rsidRPr="00B80A81">
        <w:t xml:space="preserve">, but that was not business registered at the time of submission of its Quote must be so registered and in possession of a valid BRC by a deadline to be specified in writing by the Division.  A </w:t>
      </w:r>
      <w:r w:rsidRPr="00B80A81">
        <w:rPr>
          <w:rFonts w:cs="Arial"/>
          <w:szCs w:val="22"/>
        </w:rPr>
        <w:t>Vendor {Bidder</w:t>
      </w:r>
      <w:r w:rsidRPr="00B80A81">
        <w:t>} failing to comply with this requirement by the deadline specified by the Division will be deemed ineligible for Blanket P.O. award.  Under any circumstance, the Division will rely upon information available from computerized systems maintained by the State as a basis to verify independently compliance with the requirement for business registration.</w:t>
      </w:r>
    </w:p>
    <w:p w14:paraId="51854A93" w14:textId="77777777" w:rsidR="00B80A81" w:rsidRPr="00B80A81" w:rsidRDefault="00B80A81" w:rsidP="00B80A81"/>
    <w:p w14:paraId="018ACE7C" w14:textId="77777777" w:rsidR="00B80A81" w:rsidRPr="00B80A81" w:rsidRDefault="00B80A81" w:rsidP="00B80A81">
      <w:r w:rsidRPr="00B80A81">
        <w:t xml:space="preserve">A </w:t>
      </w:r>
      <w:r w:rsidRPr="00B80A81">
        <w:rPr>
          <w:rFonts w:cs="Arial"/>
          <w:szCs w:val="22"/>
        </w:rPr>
        <w:t>Vendor {Bidder</w:t>
      </w:r>
      <w:r w:rsidRPr="00B80A81">
        <w:t xml:space="preserve">} receiving a Blanket P.O. award as a result of this procurement and any </w:t>
      </w:r>
      <w:r w:rsidRPr="00B80A81">
        <w:rPr>
          <w:szCs w:val="22"/>
        </w:rPr>
        <w:t xml:space="preserve">Subcontractors </w:t>
      </w:r>
      <w:r w:rsidRPr="00B80A81">
        <w:t xml:space="preserve">named by that </w:t>
      </w:r>
      <w:r w:rsidRPr="00B80A81">
        <w:rPr>
          <w:rFonts w:cs="Arial"/>
          <w:szCs w:val="22"/>
        </w:rPr>
        <w:t>Vendor {Bidder</w:t>
      </w:r>
      <w:r w:rsidRPr="00B80A81">
        <w:t xml:space="preserve">} will be required to maintain a valid business registration with the Division of Revenue and Enterprise Services for the duration of the executed Blanket P.O., inclusive of any Blanket P.O. extensions.   </w:t>
      </w:r>
    </w:p>
    <w:p w14:paraId="45201FCC" w14:textId="77777777" w:rsidR="00B80A81" w:rsidRPr="00B80A81" w:rsidRDefault="00B80A81" w:rsidP="00B80A81">
      <w:pPr>
        <w:rPr>
          <w:highlight w:val="yellow"/>
        </w:rPr>
      </w:pPr>
    </w:p>
    <w:p w14:paraId="7C70AA27" w14:textId="77777777" w:rsidR="00B80A81" w:rsidRPr="00B80A81" w:rsidRDefault="00B80A81" w:rsidP="00790483">
      <w:pPr>
        <w:pStyle w:val="Heading4"/>
      </w:pPr>
      <w:r w:rsidRPr="00B80A81">
        <w:t>Disclosure of Investigations AND OTHER Actions Involving Bidder form</w:t>
      </w:r>
    </w:p>
    <w:p w14:paraId="093C85B2" w14:textId="77777777" w:rsidR="00B80A81" w:rsidRPr="00B80A81" w:rsidRDefault="00B80A81" w:rsidP="00B80A81">
      <w:pPr>
        <w:rPr>
          <w:rFonts w:eastAsia="Calibri"/>
        </w:rPr>
      </w:pPr>
      <w:r w:rsidRPr="00B80A81">
        <w:t> </w:t>
      </w:r>
    </w:p>
    <w:p w14:paraId="71E1A3F3" w14:textId="77777777" w:rsidR="00B80A81" w:rsidRPr="00B80A81" w:rsidRDefault="00B80A81" w:rsidP="00B80A81">
      <w:r w:rsidRPr="00B80A81">
        <w:t xml:space="preserve">The Vendor {Bidder} should  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B80A81">
        <w:rPr>
          <w:rFonts w:cs="Arial"/>
          <w:szCs w:val="22"/>
        </w:rPr>
        <w:t>Vendor {Bidder}</w:t>
      </w:r>
      <w:r w:rsidRPr="00B80A81">
        <w:t xml:space="preserve"> does not submit the form with the Quote, the Vendor {Bidder} must comply within seven (7) business days of the State’s request or the State may deem the Quote non-responsive.</w:t>
      </w:r>
    </w:p>
    <w:p w14:paraId="785B9A82" w14:textId="77777777" w:rsidR="00B80A81" w:rsidRPr="00B80A81" w:rsidRDefault="00B80A81" w:rsidP="00B80A81">
      <w:pPr>
        <w:rPr>
          <w:highlight w:val="yellow"/>
        </w:rPr>
      </w:pPr>
    </w:p>
    <w:p w14:paraId="6D436988" w14:textId="77777777" w:rsidR="00B80A81" w:rsidRPr="00B80A81" w:rsidRDefault="00B80A81" w:rsidP="00B80A81">
      <w:pPr>
        <w:rPr>
          <w:color w:val="000000"/>
        </w:rPr>
      </w:pPr>
      <w:r w:rsidRPr="00B80A81">
        <w:rPr>
          <w:color w:val="000000"/>
        </w:rPr>
        <w:t xml:space="preserve">Vendors {Bidders} using </w:t>
      </w:r>
      <w:r w:rsidRPr="00B80A81">
        <w:rPr>
          <w:b/>
          <w:bCs/>
          <w:i/>
          <w:iCs/>
          <w:color w:val="00B050"/>
        </w:rPr>
        <w:t>NJ</w:t>
      </w:r>
      <w:r w:rsidRPr="00B80A81">
        <w:rPr>
          <w:b/>
          <w:bCs/>
          <w:i/>
          <w:iCs/>
          <w:color w:val="0070C0"/>
        </w:rPr>
        <w:t>START</w:t>
      </w:r>
      <w:r w:rsidRPr="00B80A81">
        <w:rPr>
          <w:color w:val="000000"/>
        </w:rPr>
        <w:t xml:space="preserve"> to submit a Quote shall make the appropriate certification on the “Maintain Terms and Categories” Tab within its profile by checking the applicable box and, if required, complete and attach the shortened </w:t>
      </w:r>
      <w:r w:rsidRPr="00B80A81">
        <w:rPr>
          <w:b/>
          <w:bCs/>
          <w:i/>
          <w:iCs/>
          <w:color w:val="00B050"/>
        </w:rPr>
        <w:t>NJ</w:t>
      </w:r>
      <w:r w:rsidRPr="00B80A81">
        <w:rPr>
          <w:b/>
          <w:bCs/>
          <w:i/>
          <w:iCs/>
          <w:color w:val="0070C0"/>
        </w:rPr>
        <w:t>START</w:t>
      </w:r>
      <w:r w:rsidRPr="00B80A81">
        <w:rPr>
          <w:color w:val="000000"/>
        </w:rPr>
        <w:t xml:space="preserve"> form. Vendors {Bidders} not using </w:t>
      </w:r>
      <w:r w:rsidRPr="00B80A81">
        <w:rPr>
          <w:b/>
          <w:bCs/>
          <w:i/>
          <w:iCs/>
          <w:color w:val="00B050"/>
        </w:rPr>
        <w:t>NJ</w:t>
      </w:r>
      <w:r w:rsidRPr="00B80A81">
        <w:rPr>
          <w:b/>
          <w:bCs/>
          <w:i/>
          <w:iCs/>
          <w:color w:val="0070C0"/>
        </w:rPr>
        <w:t>START</w:t>
      </w:r>
      <w:r w:rsidRPr="00B80A81">
        <w:rPr>
          <w:color w:val="000000"/>
        </w:rPr>
        <w:t xml:space="preserve"> to submit a Quote must complete the full version of the form located on the </w:t>
      </w:r>
      <w:hyperlink r:id="rId39" w:history="1">
        <w:r w:rsidRPr="00B80A81">
          <w:rPr>
            <w:rFonts w:eastAsia="MS Mincho"/>
            <w:color w:val="0000FF"/>
            <w:u w:val="single"/>
          </w:rPr>
          <w:t>Division’s website</w:t>
        </w:r>
      </w:hyperlink>
      <w:r w:rsidRPr="00B80A81">
        <w:rPr>
          <w:color w:val="000000"/>
        </w:rPr>
        <w:t xml:space="preserve">. </w:t>
      </w:r>
    </w:p>
    <w:p w14:paraId="4E346D6F" w14:textId="77777777" w:rsidR="00B80A81" w:rsidRPr="00B80A81" w:rsidRDefault="00B80A81" w:rsidP="00B80A81">
      <w:pPr>
        <w:rPr>
          <w:color w:val="000000"/>
        </w:rPr>
      </w:pPr>
    </w:p>
    <w:p w14:paraId="4C570BDF" w14:textId="2BA0D998" w:rsidR="00B80A81" w:rsidRDefault="00B80A81" w:rsidP="00B80A81">
      <w:pPr>
        <w:rPr>
          <w:rFonts w:eastAsia="MS Mincho"/>
        </w:rPr>
      </w:pPr>
      <w:r w:rsidRPr="00B80A81">
        <w:rPr>
          <w:rFonts w:eastAsia="MS Mincho"/>
        </w:rPr>
        <w:t xml:space="preserve">Vendors {Bidders} may refer to the QRGs “Vendor Forms” and “Attaching Files” for instructions on submitting the forms required by this section of the Bid Solicitation through </w:t>
      </w:r>
      <w:r w:rsidRPr="00B80A81">
        <w:rPr>
          <w:b/>
          <w:bCs/>
          <w:i/>
          <w:iCs/>
          <w:color w:val="00B050"/>
        </w:rPr>
        <w:t>NJ</w:t>
      </w:r>
      <w:r w:rsidRPr="00B80A81">
        <w:rPr>
          <w:b/>
          <w:bCs/>
          <w:i/>
          <w:iCs/>
          <w:color w:val="0070C0"/>
        </w:rPr>
        <w:t>START</w:t>
      </w:r>
      <w:r w:rsidRPr="00B80A81">
        <w:rPr>
          <w:rFonts w:eastAsia="MS Mincho"/>
        </w:rPr>
        <w:t xml:space="preserve">. Vendors {Bidders} may also refer to the QRG “Vendor Categories and Certifications” for additional instructions on completing shortened versions of required forms by completing certifications on the </w:t>
      </w:r>
      <w:r w:rsidRPr="00B80A81">
        <w:rPr>
          <w:rFonts w:eastAsia="MS Mincho"/>
        </w:rPr>
        <w:lastRenderedPageBreak/>
        <w:t xml:space="preserve">“Maintain Terms and Categories” Tab within its profile in </w:t>
      </w:r>
      <w:r w:rsidRPr="00B80A81">
        <w:rPr>
          <w:b/>
          <w:bCs/>
          <w:i/>
          <w:iCs/>
          <w:color w:val="00B050"/>
        </w:rPr>
        <w:t>NJ</w:t>
      </w:r>
      <w:r w:rsidRPr="00B80A81">
        <w:rPr>
          <w:b/>
          <w:bCs/>
          <w:i/>
          <w:iCs/>
          <w:color w:val="0070C0"/>
        </w:rPr>
        <w:t>START</w:t>
      </w:r>
      <w:r w:rsidRPr="00B80A81">
        <w:rPr>
          <w:rFonts w:eastAsia="MS Mincho"/>
        </w:rPr>
        <w:t xml:space="preserve">. QRGs are located on the </w:t>
      </w:r>
      <w:hyperlink r:id="rId40" w:history="1">
        <w:r w:rsidRPr="00B80A81">
          <w:rPr>
            <w:rFonts w:eastAsia="MS Mincho"/>
            <w:color w:val="0000FF"/>
            <w:u w:val="single"/>
          </w:rPr>
          <w:t>NJSTART Vendor Support Page</w:t>
        </w:r>
      </w:hyperlink>
      <w:r w:rsidRPr="00B80A81">
        <w:rPr>
          <w:rFonts w:eastAsia="MS Mincho"/>
        </w:rPr>
        <w:t xml:space="preserve">. </w:t>
      </w:r>
    </w:p>
    <w:p w14:paraId="54C85949" w14:textId="570A6BF4" w:rsidR="00102F9A" w:rsidRDefault="00102F9A" w:rsidP="00B80A81">
      <w:pPr>
        <w:rPr>
          <w:rFonts w:eastAsia="MS Mincho"/>
        </w:rPr>
      </w:pPr>
    </w:p>
    <w:p w14:paraId="1D3B1A01" w14:textId="26666360" w:rsidR="00102F9A" w:rsidRPr="00102F9A" w:rsidRDefault="00102F9A" w:rsidP="00102F9A">
      <w:pPr>
        <w:pStyle w:val="Heading4"/>
        <w:rPr>
          <w:rFonts w:eastAsia="MS Mincho"/>
        </w:rPr>
      </w:pPr>
      <w:r w:rsidRPr="00102F9A">
        <w:rPr>
          <w:rFonts w:eastAsia="MS Mincho"/>
        </w:rPr>
        <w:t>DISCLOSURE OF INVESTMENT ACTIVITIES IN IRAN FORM</w:t>
      </w:r>
    </w:p>
    <w:p w14:paraId="7F615D25" w14:textId="77777777" w:rsidR="00102F9A" w:rsidRPr="00102F9A" w:rsidRDefault="00102F9A" w:rsidP="00102F9A">
      <w:pPr>
        <w:rPr>
          <w:rFonts w:eastAsia="MS Mincho"/>
        </w:rPr>
      </w:pPr>
    </w:p>
    <w:p w14:paraId="553F4AE7" w14:textId="77777777" w:rsidR="00102F9A" w:rsidRPr="00102F9A" w:rsidRDefault="00102F9A" w:rsidP="00102F9A">
      <w:pPr>
        <w:rPr>
          <w:rFonts w:eastAsia="MS Mincho"/>
        </w:rPr>
      </w:pPr>
      <w:r w:rsidRPr="00102F9A">
        <w:rPr>
          <w:rFonts w:eastAsia="MS Mincho"/>
        </w:rPr>
        <w:t xml:space="preserve">Pursuant to N.J.S.A. 52:32-58, the Vendor {Bidder} must utilize this Disclosure of Investment Activities in Iran form to certify that neither the Vendor {Bidder}, nor one (1) of its parents, subsidiaries, and/or affiliates (as defined in N.J.S.A. 52:32-56(e)(3)), is listed on the Department of the Treasury’s List of Persons or Entities Engaging in Prohibited Investment Activities in Iran and that neither the Vendor {Bidder}, nor one (1) of its parents, subsidiaries, and/or affiliates, is involved in any of the investment activities set forth in N.J.S.A. 52:32-56(f).  If the Vendor {Bidder} is unable to so certify, the Vendor {Bidder} shall provide a detailed and precise description of such activities as directed on the form. Vendor {Bidder} must complete and submit the form prior to the award of the Blanket P.O.  </w:t>
      </w:r>
    </w:p>
    <w:p w14:paraId="7829607F" w14:textId="77777777" w:rsidR="00102F9A" w:rsidRPr="00102F9A" w:rsidRDefault="00102F9A" w:rsidP="00102F9A">
      <w:pPr>
        <w:rPr>
          <w:rFonts w:eastAsia="MS Mincho"/>
        </w:rPr>
      </w:pPr>
    </w:p>
    <w:p w14:paraId="6667ED82" w14:textId="77777777" w:rsidR="00102F9A" w:rsidRPr="00102F9A" w:rsidRDefault="00102F9A" w:rsidP="00102F9A">
      <w:pPr>
        <w:rPr>
          <w:rFonts w:eastAsia="MS Mincho"/>
        </w:rPr>
      </w:pPr>
      <w:r w:rsidRPr="00102F9A">
        <w:rPr>
          <w:rFonts w:eastAsia="MS Mincho"/>
        </w:rPr>
        <w:t xml:space="preserve">Vendors {Bidders} using NJSTART to submit a Quote shall make the appropriate certification on the “Maintain Terms and Categories” Tab within its profile by checking the applicable box and, if required, completing and attaching the shortened Disclosure of Investment Activities in Iran form. Vendors {Bidders} not using NJSTART to submit a Quote must complete the full Disclosure of Investment Activities in Iran form located on the Division’s website. </w:t>
      </w:r>
    </w:p>
    <w:p w14:paraId="3C0F7A5B" w14:textId="77777777" w:rsidR="00102F9A" w:rsidRPr="00102F9A" w:rsidRDefault="00102F9A" w:rsidP="00102F9A">
      <w:pPr>
        <w:rPr>
          <w:rFonts w:eastAsia="MS Mincho"/>
        </w:rPr>
      </w:pPr>
    </w:p>
    <w:p w14:paraId="38D5BEA4" w14:textId="77777777" w:rsidR="00102F9A" w:rsidRPr="00102F9A" w:rsidRDefault="00102F9A" w:rsidP="00102F9A">
      <w:pPr>
        <w:rPr>
          <w:rFonts w:eastAsia="MS Mincho"/>
        </w:rPr>
      </w:pPr>
      <w:r w:rsidRPr="00102F9A">
        <w:rPr>
          <w:rFonts w:eastAsia="MS Mincho"/>
        </w:rPr>
        <w:t xml:space="preserve">Vendors {Bidders} may refer to the QRGs “Vendor Forms” and “Attaching Files” for instructions on submitting the forms required by this section of the Bid Solicitation through NJSTART. Vendors {Bidders} may also refer to the QRG “Vendor Categories and Certifications” for additional instructions on completing shortened versions of required forms by completing certifications on the “Maintain Terms and Categories” Tab within its profile in NJSTART. QRGs are located on the NJSTART Vendor Support Page. </w:t>
      </w:r>
    </w:p>
    <w:p w14:paraId="7AFF5B49" w14:textId="77777777" w:rsidR="00102F9A" w:rsidRPr="00102F9A" w:rsidRDefault="00102F9A" w:rsidP="00102F9A">
      <w:pPr>
        <w:rPr>
          <w:rFonts w:eastAsia="MS Mincho"/>
        </w:rPr>
      </w:pPr>
    </w:p>
    <w:p w14:paraId="45DC552B" w14:textId="315E0B30" w:rsidR="00102F9A" w:rsidRPr="00B80A81" w:rsidRDefault="00102F9A" w:rsidP="00102F9A">
      <w:pPr>
        <w:rPr>
          <w:rFonts w:eastAsia="MS Mincho"/>
        </w:rPr>
      </w:pPr>
      <w:r w:rsidRPr="00102F9A">
        <w:rPr>
          <w:rFonts w:eastAsia="MS Mincho"/>
        </w:rPr>
        <w:t>Vendors {Bidders} utilizing NJSTART should designate the most current version of the Disclosure of Investment Activities in Iran form as the Primary Form.  In the event that a Vendor {Bidder} fails to attach a Disclosure of Investment Activities in Iran form, or the attached Disclosure of Investment Activities in Iran form is deemed deficient, the Division may access the Primary Form, as designed in the Vendor {Bidder} profile, to be considered as part of the Quote.</w:t>
      </w:r>
    </w:p>
    <w:p w14:paraId="426F4DF7" w14:textId="77777777" w:rsidR="00B80A81" w:rsidRPr="00B80A81" w:rsidRDefault="00B80A81" w:rsidP="00B80A81">
      <w:pPr>
        <w:rPr>
          <w:b/>
          <w:highlight w:val="yellow"/>
        </w:rPr>
      </w:pPr>
    </w:p>
    <w:p w14:paraId="430EE269" w14:textId="77777777" w:rsidR="00B80A81" w:rsidRPr="00B80A81" w:rsidRDefault="00B80A81" w:rsidP="00790483">
      <w:pPr>
        <w:pStyle w:val="Heading4"/>
      </w:pPr>
      <w:r w:rsidRPr="00B80A81">
        <w:t xml:space="preserve">Source Disclosure </w:t>
      </w:r>
    </w:p>
    <w:p w14:paraId="2D109C47" w14:textId="77777777" w:rsidR="00B80A81" w:rsidRPr="00B80A81" w:rsidRDefault="00B80A81" w:rsidP="00B80A81"/>
    <w:p w14:paraId="71482A3B" w14:textId="77777777" w:rsidR="00B80A81" w:rsidRPr="00B80A81" w:rsidRDefault="00B80A81" w:rsidP="00B80A81">
      <w:r w:rsidRPr="00B80A81">
        <w:t>Not applicable to this procurement.</w:t>
      </w:r>
    </w:p>
    <w:p w14:paraId="7888FC7C" w14:textId="77777777" w:rsidR="00B80A81" w:rsidRPr="00B80A81" w:rsidRDefault="00B80A81" w:rsidP="00B80A81"/>
    <w:p w14:paraId="3A4B2658" w14:textId="77777777" w:rsidR="00B80A81" w:rsidRPr="00B80A81" w:rsidRDefault="00B80A81" w:rsidP="00790483">
      <w:pPr>
        <w:pStyle w:val="Heading4"/>
      </w:pPr>
      <w:r w:rsidRPr="00B80A81">
        <w:t>CONFIDENTIALITY/COMMITMENT TO DEFEND</w:t>
      </w:r>
    </w:p>
    <w:p w14:paraId="700ADD33" w14:textId="77777777" w:rsidR="00B80A81" w:rsidRPr="00B80A81" w:rsidRDefault="00B80A81" w:rsidP="00B80A81">
      <w:pPr>
        <w:ind w:left="720"/>
        <w:outlineLvl w:val="3"/>
        <w:rPr>
          <w:rFonts w:ascii="Arial Narrow" w:hAnsi="Arial Narrow"/>
          <w:b/>
          <w:bCs/>
          <w:caps/>
          <w:szCs w:val="28"/>
          <w:u w:val="single"/>
        </w:rPr>
      </w:pPr>
    </w:p>
    <w:p w14:paraId="6BD4E88F" w14:textId="77777777" w:rsidR="00B80A81" w:rsidRPr="00B80A81" w:rsidRDefault="00B80A81" w:rsidP="00B80A81">
      <w:pPr>
        <w:rPr>
          <w:szCs w:val="22"/>
        </w:rPr>
      </w:pPr>
      <w:r w:rsidRPr="00B80A81">
        <w:rPr>
          <w:szCs w:val="22"/>
        </w:rPr>
        <w:t xml:space="preserve">Vendor {Bidder} should submit a completed and signed </w:t>
      </w:r>
      <w:r w:rsidRPr="00B80A81">
        <w:rPr>
          <w:rFonts w:cs="Arial"/>
          <w:szCs w:val="22"/>
        </w:rPr>
        <w:t>Confidentiality /Commitment to Defend form</w:t>
      </w:r>
      <w:r w:rsidRPr="00B80A81">
        <w:rPr>
          <w:szCs w:val="22"/>
        </w:rPr>
        <w:t xml:space="preserve"> with the Quote.  In the event that Vendor {Bidder} does not submit the Confidentiality form with the Quote, the State reserves the right to request that the Vendor {Bidder} submit the form after Quote submission.</w:t>
      </w:r>
    </w:p>
    <w:p w14:paraId="61EA99AD" w14:textId="77777777" w:rsidR="00B80A81" w:rsidRPr="00B80A81" w:rsidRDefault="00B80A81" w:rsidP="00B80A81">
      <w:pPr>
        <w:rPr>
          <w:szCs w:val="22"/>
        </w:rPr>
      </w:pPr>
    </w:p>
    <w:p w14:paraId="00167910" w14:textId="77777777" w:rsidR="00B80A81" w:rsidRPr="00B80A81" w:rsidRDefault="00B80A81" w:rsidP="00B80A81">
      <w:pPr>
        <w:rPr>
          <w:szCs w:val="22"/>
        </w:rPr>
      </w:pPr>
      <w:r w:rsidRPr="00B80A81">
        <w:rPr>
          <w:szCs w:val="22"/>
        </w:rPr>
        <w:t xml:space="preserve">See Bid Solicitation Section 1.4.4 </w:t>
      </w:r>
      <w:r w:rsidRPr="00B80A81">
        <w:rPr>
          <w:i/>
          <w:szCs w:val="22"/>
        </w:rPr>
        <w:t>Contents of Quote</w:t>
      </w:r>
      <w:r w:rsidRPr="00B80A81">
        <w:rPr>
          <w:szCs w:val="22"/>
        </w:rPr>
        <w:t xml:space="preserve"> for additional information.</w:t>
      </w:r>
    </w:p>
    <w:p w14:paraId="792F0DE9" w14:textId="77777777" w:rsidR="00B80A81" w:rsidRPr="00B80A81" w:rsidRDefault="00B80A81" w:rsidP="00B80A81">
      <w:pPr>
        <w:rPr>
          <w:rFonts w:cs="Arial"/>
          <w:b/>
        </w:rPr>
      </w:pPr>
    </w:p>
    <w:p w14:paraId="1D359F35" w14:textId="77777777" w:rsidR="00B80A81" w:rsidRPr="00B80A81" w:rsidRDefault="00B80A81" w:rsidP="00790483">
      <w:pPr>
        <w:pStyle w:val="Heading4"/>
      </w:pPr>
      <w:r w:rsidRPr="00B80A81">
        <w:t>AFFIDAVIT OF APPAREL FORM</w:t>
      </w:r>
    </w:p>
    <w:p w14:paraId="2D29633C" w14:textId="77777777" w:rsidR="00B80A81" w:rsidRPr="00B80A81" w:rsidRDefault="00B80A81" w:rsidP="00B80A81">
      <w:pPr>
        <w:rPr>
          <w:rFonts w:cs="Arial"/>
          <w:b/>
          <w:szCs w:val="22"/>
        </w:rPr>
      </w:pPr>
    </w:p>
    <w:p w14:paraId="27D0CA5E" w14:textId="77777777" w:rsidR="00B80A81" w:rsidRPr="00B80A81" w:rsidRDefault="00B80A81" w:rsidP="00B80A81">
      <w:pPr>
        <w:rPr>
          <w:rFonts w:cs="Arial"/>
        </w:rPr>
      </w:pPr>
      <w:r w:rsidRPr="00B80A81">
        <w:rPr>
          <w:rFonts w:cs="Arial"/>
        </w:rPr>
        <w:t xml:space="preserve">This Bid Solicitation requests Quotes for Apparel.  N.J.S.A. 34:6-158 </w:t>
      </w:r>
      <w:r w:rsidRPr="00B80A81">
        <w:rPr>
          <w:rFonts w:cs="Arial"/>
          <w:u w:val="single"/>
        </w:rPr>
        <w:t>et</w:t>
      </w:r>
      <w:r w:rsidRPr="00B80A81">
        <w:rPr>
          <w:rFonts w:cs="Arial"/>
        </w:rPr>
        <w:t xml:space="preserve"> </w:t>
      </w:r>
      <w:r w:rsidRPr="00B80A81">
        <w:rPr>
          <w:rFonts w:cs="Arial"/>
          <w:u w:val="single"/>
        </w:rPr>
        <w:t>seq</w:t>
      </w:r>
      <w:r w:rsidRPr="00B80A81">
        <w:rPr>
          <w:rFonts w:cs="Arial"/>
        </w:rPr>
        <w:t xml:space="preserve">. states purchases by the State are to be produced in production facilities within the United States and that such production facilities meet certain minimum requirements. The Vendor {Bidder} should submit the Affidavit of Apparel Production, in its entirety, at the time that the Vendor {Bidder} submits the Quote. If the Vendor {Bidder} does not submit the Affidavit of Apparel Production with the Quote, the State may require the Vendor {Bidder} to submit it.  If the Vendor {Bidder} fails to comply with the State’s </w:t>
      </w:r>
      <w:r w:rsidRPr="00B80A81">
        <w:rPr>
          <w:rFonts w:cs="Arial"/>
        </w:rPr>
        <w:lastRenderedPageBreak/>
        <w:t>request for submission of the Affidavit of Apparel Production within five (5) business days, the State may deem the Quote non-responsive.</w:t>
      </w:r>
    </w:p>
    <w:p w14:paraId="0FF03C43" w14:textId="77777777" w:rsidR="00B80A81" w:rsidRPr="00B80A81" w:rsidRDefault="00B80A81" w:rsidP="00B80A81">
      <w:pPr>
        <w:rPr>
          <w:rFonts w:cs="Arial"/>
        </w:rPr>
      </w:pPr>
    </w:p>
    <w:p w14:paraId="0E448E17" w14:textId="77777777" w:rsidR="00B80A81" w:rsidRPr="00B80A81" w:rsidRDefault="00B80A81" w:rsidP="00B80A81">
      <w:pPr>
        <w:rPr>
          <w:rFonts w:cs="Arial"/>
        </w:rPr>
      </w:pPr>
      <w:r w:rsidRPr="00B80A81">
        <w:rPr>
          <w:rFonts w:cs="Arial"/>
        </w:rPr>
        <w:t xml:space="preserve">The State will accept a scanned copy of the Notorized Affidavit of Apparel form. </w:t>
      </w:r>
    </w:p>
    <w:p w14:paraId="770BC139" w14:textId="77777777" w:rsidR="00B80A81" w:rsidRPr="00B80A81" w:rsidRDefault="00B80A81" w:rsidP="00B80A81">
      <w:pPr>
        <w:rPr>
          <w:rFonts w:cs="Arial"/>
        </w:rPr>
      </w:pPr>
    </w:p>
    <w:p w14:paraId="1900A2BE" w14:textId="77777777" w:rsidR="00B80A81" w:rsidRPr="00B80A81" w:rsidRDefault="00B80A81" w:rsidP="00B80A81">
      <w:pPr>
        <w:rPr>
          <w:rFonts w:cs="Arial"/>
        </w:rPr>
      </w:pPr>
      <w:r w:rsidRPr="00B80A81">
        <w:rPr>
          <w:rFonts w:cs="Arial"/>
        </w:rPr>
        <w:t xml:space="preserve">The State reserves the right to the confirm the country of origin with the manufacturer directly for any brand/product line listed within the price list.  </w:t>
      </w:r>
    </w:p>
    <w:p w14:paraId="48701064" w14:textId="77777777" w:rsidR="00B80A81" w:rsidRPr="00B80A81" w:rsidRDefault="00B80A81" w:rsidP="00B80A81">
      <w:pPr>
        <w:rPr>
          <w:rFonts w:cs="Arial"/>
        </w:rPr>
      </w:pPr>
    </w:p>
    <w:p w14:paraId="0E319D1B" w14:textId="77777777" w:rsidR="00B80A81" w:rsidRPr="00B80A81" w:rsidRDefault="00B80A81" w:rsidP="00790483">
      <w:pPr>
        <w:pStyle w:val="Heading3"/>
        <w:rPr>
          <w:rFonts w:eastAsia="MS Mincho"/>
        </w:rPr>
      </w:pPr>
      <w:bookmarkStart w:id="289" w:name="_Toc449428257"/>
      <w:bookmarkStart w:id="290" w:name="_Toc63338197"/>
      <w:r w:rsidRPr="00B80A81">
        <w:rPr>
          <w:rFonts w:eastAsia="MS Mincho"/>
        </w:rPr>
        <w:t>SUBmittals</w:t>
      </w:r>
      <w:bookmarkEnd w:id="289"/>
      <w:bookmarkEnd w:id="290"/>
    </w:p>
    <w:p w14:paraId="2064C0F2" w14:textId="77777777" w:rsidR="00B80A81" w:rsidRPr="00B80A81" w:rsidRDefault="00B80A81" w:rsidP="00B80A81">
      <w:pPr>
        <w:rPr>
          <w:rFonts w:cs="Arial"/>
        </w:rPr>
      </w:pPr>
    </w:p>
    <w:p w14:paraId="544AB6DD" w14:textId="77777777" w:rsidR="00B80A81" w:rsidRPr="00B80A81" w:rsidRDefault="00B80A81" w:rsidP="00B80A81">
      <w:pPr>
        <w:rPr>
          <w:rFonts w:eastAsia="MS Mincho"/>
        </w:rPr>
      </w:pPr>
      <w:r w:rsidRPr="00B80A81">
        <w:rPr>
          <w:rFonts w:cs="Arial"/>
          <w:szCs w:val="22"/>
        </w:rPr>
        <w:t xml:space="preserve">Vendors {Bidders} may refer to the QRG “Submit a Quote” for instructions detailing how to submit a </w:t>
      </w:r>
      <w:r w:rsidRPr="00B80A81">
        <w:rPr>
          <w:rFonts w:cs="Arial"/>
          <w:b/>
          <w:bCs/>
          <w:i/>
          <w:iCs/>
          <w:color w:val="00B050"/>
          <w:szCs w:val="22"/>
        </w:rPr>
        <w:t>NJ</w:t>
      </w:r>
      <w:r w:rsidRPr="00B80A81">
        <w:rPr>
          <w:rFonts w:cs="Arial"/>
          <w:b/>
          <w:bCs/>
          <w:i/>
          <w:iCs/>
          <w:color w:val="0070C0"/>
          <w:szCs w:val="22"/>
        </w:rPr>
        <w:t>START</w:t>
      </w:r>
      <w:r w:rsidRPr="00B80A81">
        <w:rPr>
          <w:rFonts w:cs="Arial"/>
          <w:szCs w:val="22"/>
        </w:rPr>
        <w:t xml:space="preserve"> electronic Quote. QRGs are located on the </w:t>
      </w:r>
      <w:hyperlink r:id="rId41" w:history="1">
        <w:r w:rsidRPr="00B80A81">
          <w:rPr>
            <w:rFonts w:eastAsia="MS Mincho"/>
            <w:color w:val="0000FF"/>
            <w:u w:val="single"/>
          </w:rPr>
          <w:t>NJSTART Vendor Support Page</w:t>
        </w:r>
      </w:hyperlink>
      <w:r w:rsidRPr="00B80A81">
        <w:rPr>
          <w:rFonts w:eastAsia="MS Mincho"/>
        </w:rPr>
        <w:t>.</w:t>
      </w:r>
    </w:p>
    <w:p w14:paraId="515629E8" w14:textId="0BA33FC2" w:rsidR="00B80A81" w:rsidRDefault="00B80A81" w:rsidP="00B80A81">
      <w:pPr>
        <w:rPr>
          <w:ins w:id="291" w:author="Kerchner, Jeffrey" w:date="2021-03-30T17:56:00Z"/>
          <w:rFonts w:eastAsia="MS Mincho"/>
        </w:rPr>
      </w:pPr>
    </w:p>
    <w:p w14:paraId="4622F773" w14:textId="77777777" w:rsidR="003151BA" w:rsidRPr="00097B67" w:rsidRDefault="003151BA" w:rsidP="003151BA">
      <w:pPr>
        <w:pStyle w:val="ListParagraph"/>
        <w:numPr>
          <w:ilvl w:val="0"/>
          <w:numId w:val="39"/>
        </w:numPr>
        <w:rPr>
          <w:ins w:id="292" w:author="Kerchner, Jeffrey" w:date="2021-03-30T17:56:00Z"/>
          <w:rFonts w:eastAsia="MS Mincho" w:cs="Arial"/>
          <w:b/>
        </w:rPr>
      </w:pPr>
      <w:ins w:id="293" w:author="Kerchner, Jeffrey" w:date="2021-03-30T17:56:00Z">
        <w:r w:rsidRPr="00097B67">
          <w:rPr>
            <w:rFonts w:eastAsia="MS Mincho" w:cs="Arial"/>
            <w:b/>
          </w:rPr>
          <w:t>Catalog and Price List</w:t>
        </w:r>
      </w:ins>
    </w:p>
    <w:p w14:paraId="467BD363" w14:textId="77777777" w:rsidR="003151BA" w:rsidRPr="000D2AC9" w:rsidRDefault="003151BA" w:rsidP="003151BA">
      <w:pPr>
        <w:pStyle w:val="ListParagraph"/>
        <w:rPr>
          <w:ins w:id="294" w:author="Kerchner, Jeffrey" w:date="2021-03-30T17:56:00Z"/>
          <w:rFonts w:eastAsia="MS Mincho"/>
          <w:b/>
        </w:rPr>
      </w:pPr>
    </w:p>
    <w:p w14:paraId="17696A4A" w14:textId="77777777" w:rsidR="003151BA" w:rsidRDefault="003151BA" w:rsidP="003151BA">
      <w:pPr>
        <w:rPr>
          <w:ins w:id="295" w:author="Kerchner, Jeffrey" w:date="2021-03-30T17:56:00Z"/>
          <w:rFonts w:eastAsia="MS Mincho"/>
        </w:rPr>
      </w:pPr>
      <w:ins w:id="296" w:author="Kerchner, Jeffrey" w:date="2021-03-30T17:56:00Z">
        <w:r w:rsidRPr="0005623A">
          <w:rPr>
            <w:rFonts w:eastAsia="MS Mincho"/>
          </w:rPr>
          <w:t>The Vendor {Bidder} shall submit with its Quote the brand’s latest preprinted price list</w:t>
        </w:r>
        <w:r>
          <w:rPr>
            <w:rFonts w:eastAsia="MS Mincho"/>
          </w:rPr>
          <w:t xml:space="preserve"> or catalog with list prices</w:t>
        </w:r>
        <w:r w:rsidRPr="0005623A">
          <w:rPr>
            <w:rFonts w:eastAsia="MS Mincho"/>
          </w:rPr>
          <w:t>, as of the Quote opening date, for each brand/price line item bid</w:t>
        </w:r>
        <w:r>
          <w:rPr>
            <w:rFonts w:eastAsia="MS Mincho"/>
          </w:rPr>
          <w:t>.</w:t>
        </w:r>
        <w:r w:rsidRPr="0005623A">
          <w:rPr>
            <w:rFonts w:eastAsia="MS Mincho"/>
          </w:rPr>
          <w:t xml:space="preserve"> </w:t>
        </w:r>
      </w:ins>
    </w:p>
    <w:p w14:paraId="421F4CE2" w14:textId="77777777" w:rsidR="003151BA" w:rsidRDefault="003151BA" w:rsidP="003151BA">
      <w:pPr>
        <w:rPr>
          <w:ins w:id="297" w:author="Kerchner, Jeffrey" w:date="2021-03-30T17:56:00Z"/>
          <w:rFonts w:eastAsia="MS Mincho"/>
        </w:rPr>
      </w:pPr>
    </w:p>
    <w:p w14:paraId="45D55630" w14:textId="77777777" w:rsidR="003151BA" w:rsidRPr="0005623A" w:rsidRDefault="003151BA" w:rsidP="003151BA">
      <w:pPr>
        <w:rPr>
          <w:ins w:id="298" w:author="Kerchner, Jeffrey" w:date="2021-03-30T17:56:00Z"/>
          <w:rFonts w:eastAsia="MS Mincho"/>
        </w:rPr>
      </w:pPr>
      <w:ins w:id="299" w:author="Kerchner, Jeffrey" w:date="2021-03-30T17:56:00Z">
        <w:r>
          <w:rPr>
            <w:rFonts w:eastAsia="MS Mincho"/>
          </w:rPr>
          <w:t xml:space="preserve"> </w:t>
        </w:r>
        <w:r w:rsidRPr="0005623A">
          <w:rPr>
            <w:rFonts w:eastAsia="MS Mincho"/>
          </w:rPr>
          <w:t>All catalogs and price lists submitted must be properly labeled, showing the Vendor’s</w:t>
        </w:r>
      </w:ins>
    </w:p>
    <w:p w14:paraId="24585258" w14:textId="77777777" w:rsidR="003151BA" w:rsidRPr="0005623A" w:rsidRDefault="003151BA" w:rsidP="003151BA">
      <w:pPr>
        <w:rPr>
          <w:ins w:id="300" w:author="Kerchner, Jeffrey" w:date="2021-03-30T17:56:00Z"/>
          <w:rFonts w:eastAsia="MS Mincho"/>
        </w:rPr>
      </w:pPr>
      <w:ins w:id="301" w:author="Kerchner, Jeffrey" w:date="2021-03-30T17:56:00Z">
        <w:r w:rsidRPr="0005623A">
          <w:rPr>
            <w:rFonts w:eastAsia="MS Mincho"/>
          </w:rPr>
          <w:t xml:space="preserve">{Bidder's} name, Bid Solicitation number, brand/price line item bid, and the effective date of the price list.  </w:t>
        </w:r>
      </w:ins>
    </w:p>
    <w:p w14:paraId="6B5BCAD0" w14:textId="77777777" w:rsidR="003151BA" w:rsidRDefault="003151BA" w:rsidP="003151BA">
      <w:pPr>
        <w:rPr>
          <w:ins w:id="302" w:author="Kerchner, Jeffrey" w:date="2021-03-30T17:56:00Z"/>
          <w:rFonts w:eastAsia="MS Mincho"/>
        </w:rPr>
      </w:pPr>
    </w:p>
    <w:p w14:paraId="3B808D64" w14:textId="00069DFC" w:rsidR="003151BA" w:rsidRDefault="003151BA" w:rsidP="003151BA">
      <w:pPr>
        <w:rPr>
          <w:rFonts w:cs="Arial"/>
          <w:b/>
        </w:rPr>
      </w:pPr>
      <w:ins w:id="303" w:author="Kerchner, Jeffrey" w:date="2021-03-30T17:56:00Z">
        <w:r w:rsidRPr="00B80A81">
          <w:rPr>
            <w:rFonts w:cs="Arial"/>
            <w:b/>
          </w:rPr>
          <w:t xml:space="preserve">All Price Lists </w:t>
        </w:r>
        <w:r>
          <w:rPr>
            <w:rFonts w:cs="Arial"/>
            <w:b/>
          </w:rPr>
          <w:t>should</w:t>
        </w:r>
        <w:r w:rsidRPr="00B80A81">
          <w:rPr>
            <w:rFonts w:cs="Arial"/>
            <w:b/>
          </w:rPr>
          <w:t xml:space="preserve"> be submitted in Excel format only and not password protected.</w:t>
        </w:r>
      </w:ins>
    </w:p>
    <w:p w14:paraId="7DF534AD" w14:textId="77777777" w:rsidR="0006010A" w:rsidRDefault="0006010A" w:rsidP="0006010A">
      <w:pPr>
        <w:pStyle w:val="Default"/>
        <w:jc w:val="both"/>
        <w:rPr>
          <w:rFonts w:ascii="Arial" w:hAnsi="Arial" w:cs="Arial"/>
          <w:sz w:val="22"/>
          <w:szCs w:val="22"/>
        </w:rPr>
      </w:pPr>
    </w:p>
    <w:p w14:paraId="1B5FE38E" w14:textId="23292ECD" w:rsidR="0006010A" w:rsidRDefault="0006010A" w:rsidP="0006010A">
      <w:pPr>
        <w:pStyle w:val="Default"/>
        <w:jc w:val="both"/>
        <w:rPr>
          <w:ins w:id="304" w:author="Kerchner, Jeffrey" w:date="2021-04-13T15:28:00Z"/>
          <w:rFonts w:ascii="Arial" w:hAnsi="Arial" w:cs="Arial"/>
          <w:sz w:val="22"/>
          <w:szCs w:val="22"/>
        </w:rPr>
      </w:pPr>
      <w:ins w:id="305" w:author="Kerchner, Jeffrey" w:date="2021-04-13T15:29:00Z">
        <w:r w:rsidRPr="00F438B3">
          <w:rPr>
            <w:rFonts w:ascii="Arial" w:hAnsi="Arial" w:cs="Arial"/>
            <w:sz w:val="22"/>
            <w:szCs w:val="22"/>
          </w:rPr>
          <w:t>In the event that two or more Vendors {Bidders} submit retail price lists for the same brand with different dates, the retail price list with the most current date will be adopted as the basis for Quote evaluation and Blanket P.O. award</w:t>
        </w:r>
      </w:ins>
    </w:p>
    <w:p w14:paraId="18E77888" w14:textId="2CC5F028" w:rsidR="0006010A" w:rsidRPr="00B80A81" w:rsidRDefault="0006010A" w:rsidP="003151BA">
      <w:pPr>
        <w:rPr>
          <w:ins w:id="306" w:author="Kerchner, Jeffrey" w:date="2021-03-30T17:56:00Z"/>
          <w:rFonts w:cs="Arial"/>
          <w:b/>
        </w:rPr>
      </w:pPr>
    </w:p>
    <w:p w14:paraId="75BCB0F7" w14:textId="77777777" w:rsidR="0006010A" w:rsidRPr="00B80A81" w:rsidRDefault="0006010A" w:rsidP="0006010A">
      <w:pPr>
        <w:autoSpaceDE w:val="0"/>
        <w:autoSpaceDN w:val="0"/>
        <w:adjustRightInd w:val="0"/>
        <w:rPr>
          <w:rFonts w:cs="Arial"/>
          <w:color w:val="000000"/>
          <w:szCs w:val="22"/>
        </w:rPr>
      </w:pPr>
      <w:r w:rsidRPr="00B80A81">
        <w:rPr>
          <w:rFonts w:cs="Arial"/>
          <w:color w:val="000000"/>
          <w:szCs w:val="22"/>
        </w:rPr>
        <w:t>Vendors {Bidders} must only provide the products offered within the category and brand awarded.  This will require the Vendors {Bidders} to redact the products which do not apply to the category bid.</w:t>
      </w:r>
      <w:r w:rsidRPr="00B80A81">
        <w:rPr>
          <w:rFonts w:cs="Arial"/>
          <w:b/>
          <w:color w:val="000000"/>
          <w:szCs w:val="22"/>
        </w:rPr>
        <w:t xml:space="preserve">  </w:t>
      </w:r>
      <w:r w:rsidRPr="00B80A81">
        <w:rPr>
          <w:rFonts w:cs="Arial"/>
          <w:color w:val="000000"/>
          <w:szCs w:val="22"/>
        </w:rPr>
        <w:t>In lieu of redacting a price list, a Vendor {Bidder} may choose to offer only the pages of the price list that correspond with the category bid.</w:t>
      </w:r>
    </w:p>
    <w:p w14:paraId="62DDFB6C" w14:textId="77777777" w:rsidR="0006010A" w:rsidRPr="00B80A81" w:rsidRDefault="0006010A" w:rsidP="0006010A">
      <w:pPr>
        <w:autoSpaceDE w:val="0"/>
        <w:autoSpaceDN w:val="0"/>
        <w:adjustRightInd w:val="0"/>
        <w:rPr>
          <w:rFonts w:cs="Arial"/>
          <w:color w:val="000000"/>
          <w:szCs w:val="22"/>
        </w:rPr>
      </w:pPr>
    </w:p>
    <w:p w14:paraId="79035CA3" w14:textId="77777777" w:rsidR="0006010A" w:rsidRPr="00B80A81" w:rsidRDefault="0006010A" w:rsidP="0006010A">
      <w:pPr>
        <w:autoSpaceDE w:val="0"/>
        <w:autoSpaceDN w:val="0"/>
        <w:adjustRightInd w:val="0"/>
        <w:rPr>
          <w:rFonts w:cs="Arial"/>
          <w:color w:val="000000"/>
          <w:szCs w:val="22"/>
        </w:rPr>
      </w:pPr>
      <w:r w:rsidRPr="00B80A81">
        <w:rPr>
          <w:rFonts w:cs="Arial"/>
          <w:color w:val="000000"/>
          <w:szCs w:val="22"/>
        </w:rPr>
        <w:t>A Vendor {Bidder} may indicate, within the price list submitted, the specific page numbers of the price list that are applicable to the category bid.</w:t>
      </w:r>
    </w:p>
    <w:p w14:paraId="1105C377" w14:textId="77777777" w:rsidR="0006010A" w:rsidRPr="00B80A81" w:rsidRDefault="0006010A" w:rsidP="0006010A">
      <w:pPr>
        <w:autoSpaceDE w:val="0"/>
        <w:autoSpaceDN w:val="0"/>
        <w:adjustRightInd w:val="0"/>
        <w:rPr>
          <w:rFonts w:cs="Arial"/>
          <w:color w:val="000000"/>
          <w:szCs w:val="22"/>
        </w:rPr>
      </w:pPr>
    </w:p>
    <w:p w14:paraId="25287596" w14:textId="77777777" w:rsidR="0006010A" w:rsidRPr="00B80A81" w:rsidRDefault="0006010A" w:rsidP="0006010A">
      <w:pPr>
        <w:autoSpaceDE w:val="0"/>
        <w:autoSpaceDN w:val="0"/>
        <w:adjustRightInd w:val="0"/>
        <w:rPr>
          <w:rFonts w:cs="Arial"/>
          <w:color w:val="000000"/>
          <w:szCs w:val="22"/>
        </w:rPr>
      </w:pPr>
      <w:r w:rsidRPr="00B80A81">
        <w:rPr>
          <w:rFonts w:cs="Arial"/>
          <w:color w:val="000000"/>
          <w:szCs w:val="22"/>
        </w:rPr>
        <w:t>The State reserves the right to redact all products which do not apply to the categories identified in this Bid Solicitation.</w:t>
      </w:r>
    </w:p>
    <w:p w14:paraId="1C33CEAA" w14:textId="77777777" w:rsidR="0006010A" w:rsidRPr="00B80A81" w:rsidRDefault="0006010A" w:rsidP="0006010A">
      <w:pPr>
        <w:rPr>
          <w:rFonts w:cs="Arial"/>
          <w:szCs w:val="22"/>
        </w:rPr>
      </w:pPr>
    </w:p>
    <w:p w14:paraId="0A8C1B10" w14:textId="77777777" w:rsidR="0006010A" w:rsidRPr="00B80A81" w:rsidRDefault="0006010A" w:rsidP="0006010A">
      <w:pPr>
        <w:tabs>
          <w:tab w:val="left" w:pos="0"/>
        </w:tabs>
        <w:overflowPunct w:val="0"/>
        <w:autoSpaceDE w:val="0"/>
        <w:autoSpaceDN w:val="0"/>
        <w:adjustRightInd w:val="0"/>
        <w:rPr>
          <w:rFonts w:cs="Arial"/>
        </w:rPr>
      </w:pPr>
      <w:r w:rsidRPr="00B80A81">
        <w:rPr>
          <w:rFonts w:cs="Arial"/>
        </w:rPr>
        <w:t>To avoid any confusion, the price list provided by the Vendor {Bidder} for the brand(s) bid should only contain one price column, to which the discount or markup bid from the State-Supplied Price Sheet will be applied.</w:t>
      </w:r>
    </w:p>
    <w:p w14:paraId="3BF6FD58" w14:textId="77777777" w:rsidR="0006010A" w:rsidRDefault="0006010A" w:rsidP="0006010A">
      <w:pPr>
        <w:rPr>
          <w:ins w:id="307" w:author="Kerchner, Jeffrey" w:date="2021-03-30T17:57:00Z"/>
          <w:rFonts w:cs="Arial"/>
          <w:szCs w:val="22"/>
        </w:rPr>
      </w:pPr>
    </w:p>
    <w:p w14:paraId="0D61EC38" w14:textId="77777777" w:rsidR="0006010A" w:rsidRPr="00B80A81" w:rsidRDefault="0006010A" w:rsidP="0006010A">
      <w:pPr>
        <w:rPr>
          <w:ins w:id="308" w:author="Kerchner, Jeffrey" w:date="2021-03-30T17:57:00Z"/>
          <w:rFonts w:ascii="Calibri" w:hAnsi="Calibri" w:cs="Calibri"/>
          <w:szCs w:val="22"/>
        </w:rPr>
      </w:pPr>
      <w:r w:rsidRPr="00B80A81">
        <w:rPr>
          <w:rFonts w:cs="Arial"/>
          <w:szCs w:val="22"/>
        </w:rPr>
        <w:t>If a price list is not published, then the prices listed on the Vendor’s {Bidder’s} letterhead, dated and with authorized signature are acceptable.  The letter should include the Bid Solicitation number</w:t>
      </w:r>
      <w:ins w:id="309" w:author="Kerchner, Jeffrey" w:date="2021-03-30T17:58:00Z">
        <w:r>
          <w:rPr>
            <w:rFonts w:cs="Arial"/>
            <w:szCs w:val="22"/>
          </w:rPr>
          <w:t xml:space="preserve"> </w:t>
        </w:r>
      </w:ins>
      <w:ins w:id="310" w:author="Kerchner, Jeffrey" w:date="2021-03-30T17:57:00Z">
        <w:r>
          <w:rPr>
            <w:rFonts w:cs="Arial"/>
            <w:szCs w:val="22"/>
          </w:rPr>
          <w:t>and price line number</w:t>
        </w:r>
        <w:r w:rsidRPr="00B80A81">
          <w:rPr>
            <w:rFonts w:cs="Arial"/>
            <w:szCs w:val="22"/>
          </w:rPr>
          <w:t>.</w:t>
        </w:r>
      </w:ins>
    </w:p>
    <w:p w14:paraId="00AFCC42" w14:textId="77777777" w:rsidR="0006010A" w:rsidRDefault="0006010A" w:rsidP="0006010A">
      <w:pPr>
        <w:rPr>
          <w:ins w:id="311" w:author="Kerchner, Jeffrey" w:date="2021-03-30T17:57:00Z"/>
          <w:rFonts w:cs="Arial"/>
        </w:rPr>
      </w:pPr>
    </w:p>
    <w:p w14:paraId="733B9E05" w14:textId="77777777" w:rsidR="0006010A" w:rsidRDefault="0006010A" w:rsidP="0006010A">
      <w:pPr>
        <w:rPr>
          <w:ins w:id="312" w:author="Kerchner, Jeffrey" w:date="2021-03-30T17:57:00Z"/>
          <w:rFonts w:cs="Arial"/>
        </w:rPr>
      </w:pPr>
      <w:ins w:id="313" w:author="Kerchner, Jeffrey" w:date="2021-03-30T17:57:00Z">
        <w:r w:rsidRPr="000D2AC9">
          <w:rPr>
            <w:rFonts w:cs="Arial"/>
          </w:rPr>
          <w:t>Vendor {Bidder} acknowledges that the submitted brand’s price list(s) and/or catalog(s) shall be available to Using Agencies in NJSTART to allow all eligible purchasing entities access to the pricing information. Therefore, price list(s) and/or catalog(s) submitted shall not be marked as confidential. If a manufacturer has marked a price  list(s) and/or catalog as confidential, the Vendor {Bidder} must provide a certification from the manufacturer in which the manufacturer acknowledges that the price list(s) and/or catalog(s) shall be available to State Using Agencies in NJSTART to allow all eligible purchasing entities access to the pricing information.</w:t>
        </w:r>
      </w:ins>
    </w:p>
    <w:p w14:paraId="10D1BC36" w14:textId="0A7FC2DE" w:rsidR="003151BA" w:rsidRDefault="003151BA" w:rsidP="00B80A81">
      <w:pPr>
        <w:rPr>
          <w:ins w:id="314" w:author="Kerchner, Jeffrey" w:date="2021-03-30T17:56:00Z"/>
          <w:rFonts w:eastAsia="MS Mincho"/>
        </w:rPr>
      </w:pPr>
    </w:p>
    <w:p w14:paraId="6263677C" w14:textId="77777777" w:rsidR="003151BA" w:rsidRPr="00B80A81" w:rsidRDefault="003151BA" w:rsidP="00B80A81">
      <w:pPr>
        <w:rPr>
          <w:rFonts w:eastAsia="MS Mincho"/>
        </w:rPr>
      </w:pPr>
    </w:p>
    <w:p w14:paraId="71927927" w14:textId="77777777" w:rsidR="00B80A81" w:rsidRPr="00B80A81" w:rsidRDefault="00B80A81" w:rsidP="00020E04">
      <w:pPr>
        <w:numPr>
          <w:ilvl w:val="0"/>
          <w:numId w:val="45"/>
        </w:numPr>
        <w:shd w:val="clear" w:color="auto" w:fill="FFFFFF"/>
        <w:rPr>
          <w:rFonts w:ascii="Calibri" w:hAnsi="Calibri" w:cs="Calibri"/>
          <w:color w:val="201F1E"/>
          <w:szCs w:val="22"/>
        </w:rPr>
      </w:pPr>
      <w:r w:rsidRPr="00B80A81">
        <w:rPr>
          <w:rFonts w:cs="Arial"/>
          <w:b/>
          <w:bCs/>
          <w:color w:val="201F1E"/>
          <w:szCs w:val="22"/>
          <w:u w:val="single"/>
          <w:bdr w:val="none" w:sz="0" w:space="0" w:color="auto" w:frame="1"/>
        </w:rPr>
        <w:lastRenderedPageBreak/>
        <w:t>Specification Conformance:</w:t>
      </w:r>
    </w:p>
    <w:p w14:paraId="1B3EBF23" w14:textId="77777777" w:rsidR="00B80A81" w:rsidRPr="00B80A81" w:rsidRDefault="00B80A81" w:rsidP="00B80A81">
      <w:pPr>
        <w:shd w:val="clear" w:color="auto" w:fill="FFFFFF"/>
        <w:rPr>
          <w:rFonts w:ascii="Calibri" w:hAnsi="Calibri" w:cs="Calibri"/>
          <w:color w:val="201F1E"/>
          <w:szCs w:val="22"/>
        </w:rPr>
      </w:pPr>
      <w:r w:rsidRPr="00B80A81">
        <w:rPr>
          <w:rFonts w:cs="Arial"/>
          <w:b/>
          <w:bCs/>
          <w:color w:val="201F1E"/>
          <w:szCs w:val="22"/>
          <w:bdr w:val="none" w:sz="0" w:space="0" w:color="auto" w:frame="1"/>
        </w:rPr>
        <w:t> </w:t>
      </w:r>
    </w:p>
    <w:p w14:paraId="51375FD4" w14:textId="77777777" w:rsidR="00B80A81" w:rsidRPr="00B80A81" w:rsidRDefault="00B80A81" w:rsidP="00B80A81">
      <w:pPr>
        <w:rPr>
          <w:rFonts w:cs="Arial"/>
          <w:szCs w:val="22"/>
        </w:rPr>
      </w:pPr>
      <w:r w:rsidRPr="00B80A81">
        <w:rPr>
          <w:rFonts w:cs="Arial"/>
        </w:rPr>
        <w:t>The Vendor {Bidder} shall submit with its Quote a Vendor’s {Bidder’s} certification in the form of the attachment titled “Specification Conformance Certification”, confirming that all items offered in response to this Bid Solicitation conform to the requirements set forth in Section 3.0 of this Bid Solicitation. Please see the attachment titled “Specification Conformance Certification”.</w:t>
      </w:r>
    </w:p>
    <w:p w14:paraId="5464381C" w14:textId="77777777" w:rsidR="00B80A81" w:rsidRPr="00B80A81" w:rsidRDefault="00B80A81" w:rsidP="00B80A81">
      <w:pPr>
        <w:shd w:val="clear" w:color="auto" w:fill="FFFFFF"/>
        <w:rPr>
          <w:rFonts w:cs="Arial"/>
          <w:color w:val="201F1E"/>
          <w:szCs w:val="22"/>
          <w:bdr w:val="none" w:sz="0" w:space="0" w:color="auto" w:frame="1"/>
        </w:rPr>
      </w:pPr>
      <w:r w:rsidRPr="00B80A81">
        <w:rPr>
          <w:rFonts w:cs="Arial"/>
          <w:color w:val="201F1E"/>
          <w:szCs w:val="22"/>
          <w:bdr w:val="none" w:sz="0" w:space="0" w:color="auto" w:frame="1"/>
        </w:rPr>
        <w:t> </w:t>
      </w:r>
    </w:p>
    <w:p w14:paraId="23C959D3" w14:textId="604E7F27" w:rsidR="00B80A81" w:rsidRPr="00B80A81" w:rsidDel="003151BA" w:rsidRDefault="00B80A81" w:rsidP="00B80A81">
      <w:pPr>
        <w:shd w:val="clear" w:color="auto" w:fill="FFFFFF"/>
        <w:rPr>
          <w:del w:id="315" w:author="Kerchner, Jeffrey" w:date="2021-03-30T17:57:00Z"/>
          <w:rFonts w:cs="Arial"/>
          <w:color w:val="201F1E"/>
          <w:szCs w:val="22"/>
          <w:bdr w:val="none" w:sz="0" w:space="0" w:color="auto" w:frame="1"/>
        </w:rPr>
      </w:pPr>
      <w:del w:id="316" w:author="Kerchner, Jeffrey" w:date="2021-03-30T17:57:00Z">
        <w:r w:rsidRPr="00B80A81" w:rsidDel="003151BA">
          <w:rPr>
            <w:rFonts w:cs="Arial"/>
            <w:color w:val="201F1E"/>
            <w:szCs w:val="22"/>
            <w:bdr w:val="none" w:sz="0" w:space="0" w:color="auto" w:frame="1"/>
          </w:rPr>
          <w:delText>In lieu of the above Vendor’s {Bidder’s} certification, a Vendor {Bidder} may submit a preprinted price list or catalog for each category and brand bid.  The price list or catalog submitted must clearly indicate the products and brands offered such that the applicable bid solicitation category/price line may be determined.  </w:delText>
        </w:r>
      </w:del>
    </w:p>
    <w:p w14:paraId="7E87AA59" w14:textId="3E70F620" w:rsidR="00B80A81" w:rsidRPr="00B80A81" w:rsidDel="003151BA" w:rsidRDefault="00B80A81" w:rsidP="00B80A81">
      <w:pPr>
        <w:shd w:val="clear" w:color="auto" w:fill="FFFFFF"/>
        <w:rPr>
          <w:del w:id="317" w:author="Kerchner, Jeffrey" w:date="2021-03-30T17:57:00Z"/>
          <w:rFonts w:cs="Arial"/>
          <w:color w:val="201F1E"/>
          <w:szCs w:val="22"/>
          <w:bdr w:val="none" w:sz="0" w:space="0" w:color="auto" w:frame="1"/>
        </w:rPr>
      </w:pPr>
    </w:p>
    <w:p w14:paraId="359F091A" w14:textId="0E9F063D" w:rsidR="00B80A81" w:rsidRPr="00B80A81" w:rsidDel="003151BA" w:rsidRDefault="00B80A81" w:rsidP="00B80A81">
      <w:pPr>
        <w:rPr>
          <w:del w:id="318" w:author="Kerchner, Jeffrey" w:date="2021-03-30T17:57:00Z"/>
          <w:rFonts w:cs="Arial"/>
        </w:rPr>
      </w:pPr>
      <w:del w:id="319" w:author="Kerchner, Jeffrey" w:date="2021-03-30T17:57:00Z">
        <w:r w:rsidRPr="00B80A81" w:rsidDel="003151BA">
          <w:rPr>
            <w:rFonts w:cs="Arial"/>
          </w:rPr>
          <w:delText>The Vendor {Bidder} must submit:</w:delText>
        </w:r>
      </w:del>
    </w:p>
    <w:p w14:paraId="312CEC29" w14:textId="05BF191F" w:rsidR="00B80A81" w:rsidRPr="00B80A81" w:rsidDel="003151BA" w:rsidRDefault="00B80A81" w:rsidP="00B80A81">
      <w:pPr>
        <w:rPr>
          <w:del w:id="320" w:author="Kerchner, Jeffrey" w:date="2021-03-30T17:57:00Z"/>
          <w:rFonts w:cs="Arial"/>
        </w:rPr>
      </w:pPr>
    </w:p>
    <w:p w14:paraId="236C9FD6" w14:textId="0F336E44" w:rsidR="00B80A81" w:rsidRPr="00B80A81" w:rsidDel="003151BA" w:rsidRDefault="00B80A81" w:rsidP="00020E04">
      <w:pPr>
        <w:numPr>
          <w:ilvl w:val="0"/>
          <w:numId w:val="39"/>
        </w:numPr>
        <w:rPr>
          <w:del w:id="321" w:author="Kerchner, Jeffrey" w:date="2021-03-30T17:57:00Z"/>
          <w:rFonts w:cs="Arial"/>
        </w:rPr>
      </w:pPr>
      <w:del w:id="322" w:author="Kerchner, Jeffrey" w:date="2021-03-30T17:57:00Z">
        <w:r w:rsidRPr="00B80A81" w:rsidDel="003151BA">
          <w:rPr>
            <w:rFonts w:cs="Arial"/>
          </w:rPr>
          <w:delText>the Specification Conformance Certification or;</w:delText>
        </w:r>
      </w:del>
    </w:p>
    <w:p w14:paraId="193C9E66" w14:textId="522A2481" w:rsidR="00B80A81" w:rsidRPr="00B80A81" w:rsidDel="003151BA" w:rsidRDefault="00B80A81" w:rsidP="00020E04">
      <w:pPr>
        <w:numPr>
          <w:ilvl w:val="0"/>
          <w:numId w:val="31"/>
        </w:numPr>
        <w:rPr>
          <w:del w:id="323" w:author="Kerchner, Jeffrey" w:date="2021-03-30T17:57:00Z"/>
          <w:rFonts w:cs="Arial"/>
        </w:rPr>
      </w:pPr>
      <w:del w:id="324" w:author="Kerchner, Jeffrey" w:date="2021-03-30T17:57:00Z">
        <w:r w:rsidRPr="00B80A81" w:rsidDel="003151BA">
          <w:rPr>
            <w:rFonts w:cs="Arial"/>
          </w:rPr>
          <w:delText>a preprinted price list or catalog for each category and brand bid with the Quote submission as stated above.  Failure to do so shall render a Vendor’s {Bidder’s} Quote non-responsive.</w:delText>
        </w:r>
      </w:del>
    </w:p>
    <w:p w14:paraId="459577BC" w14:textId="35C739B6" w:rsidR="00B80A81" w:rsidRPr="00B80A81" w:rsidDel="003151BA" w:rsidRDefault="00B80A81" w:rsidP="00B80A81">
      <w:pPr>
        <w:rPr>
          <w:del w:id="325" w:author="Kerchner, Jeffrey" w:date="2021-03-30T17:57:00Z"/>
          <w:rFonts w:cs="Arial"/>
        </w:rPr>
      </w:pPr>
    </w:p>
    <w:p w14:paraId="121F487B" w14:textId="36FDD495" w:rsidR="00B80A81" w:rsidRPr="00B80A81" w:rsidDel="003151BA" w:rsidRDefault="00B80A81" w:rsidP="00020E04">
      <w:pPr>
        <w:numPr>
          <w:ilvl w:val="0"/>
          <w:numId w:val="31"/>
        </w:numPr>
        <w:rPr>
          <w:del w:id="326" w:author="Kerchner, Jeffrey" w:date="2021-03-30T17:57:00Z"/>
          <w:rFonts w:cs="Arial"/>
          <w:b/>
          <w:szCs w:val="22"/>
        </w:rPr>
      </w:pPr>
      <w:del w:id="327" w:author="Kerchner, Jeffrey" w:date="2021-03-30T17:57:00Z">
        <w:r w:rsidRPr="00B80A81" w:rsidDel="003151BA">
          <w:rPr>
            <w:rFonts w:cs="Arial"/>
            <w:b/>
            <w:szCs w:val="22"/>
          </w:rPr>
          <w:delText>Price List and/or Catalog:</w:delText>
        </w:r>
      </w:del>
    </w:p>
    <w:p w14:paraId="552C60B6" w14:textId="42D12D53" w:rsidR="00B80A81" w:rsidRPr="00B80A81" w:rsidDel="003151BA" w:rsidRDefault="00B80A81" w:rsidP="00B80A81">
      <w:pPr>
        <w:ind w:left="720"/>
        <w:rPr>
          <w:del w:id="328" w:author="Kerchner, Jeffrey" w:date="2021-03-30T17:57:00Z"/>
          <w:rFonts w:cs="Arial"/>
          <w:b/>
          <w:szCs w:val="22"/>
        </w:rPr>
      </w:pPr>
    </w:p>
    <w:p w14:paraId="4B8B1EDF" w14:textId="6D975919" w:rsidR="00B80A81" w:rsidRPr="0006010A" w:rsidRDefault="00B80A81" w:rsidP="00B80A81">
      <w:pPr>
        <w:rPr>
          <w:rFonts w:cs="Arial"/>
          <w:szCs w:val="22"/>
        </w:rPr>
      </w:pPr>
      <w:del w:id="329" w:author="Kerchner, Jeffrey" w:date="2021-03-30T17:57:00Z">
        <w:r w:rsidRPr="00B80A81" w:rsidDel="003151BA">
          <w:rPr>
            <w:rFonts w:cs="Arial"/>
            <w:szCs w:val="22"/>
          </w:rPr>
          <w:delText>In the event that the Vendor {Bidder} submits the Specification Conformance Certification with its Quote, but does not provide a preprinted price list and/or catalog with its Quote, the State will request submission of a preprinted price list and/or catalog for the category(ies) bid. The applicable preprinted price list and/or catalog must be submitted to the State within three (3) business days of request. The Vendor {Contractor} is encouraged to submit its price list(s) and/or catalog(s) with the Quote. Failure to submit the preprinted price list and/or catalog within the time-frame noted above may deem the Vendor’s {Bidder’s} Quote non-responsive.</w:delText>
        </w:r>
      </w:del>
    </w:p>
    <w:p w14:paraId="332C25AF" w14:textId="77777777" w:rsidR="00B80A81" w:rsidRPr="00B80A81" w:rsidRDefault="00B80A81" w:rsidP="00B80A81">
      <w:pPr>
        <w:rPr>
          <w:rFonts w:cs="Arial"/>
        </w:rPr>
      </w:pPr>
    </w:p>
    <w:p w14:paraId="3FAE67CA" w14:textId="1E0654D0" w:rsidR="00B80A81" w:rsidRPr="00B80A81" w:rsidRDefault="00B80A81" w:rsidP="00B80A81">
      <w:pPr>
        <w:rPr>
          <w:rFonts w:cs="Arial"/>
          <w:b/>
        </w:rPr>
      </w:pPr>
      <w:del w:id="330" w:author="Kerchner, Jeffrey" w:date="2021-03-30T17:57:00Z">
        <w:r w:rsidRPr="00B80A81" w:rsidDel="003151BA">
          <w:rPr>
            <w:rFonts w:cs="Arial"/>
            <w:b/>
          </w:rPr>
          <w:delText>All Price Lists must be submitted in Excel format only and not password protected.</w:delText>
        </w:r>
      </w:del>
    </w:p>
    <w:p w14:paraId="20D09996" w14:textId="77777777" w:rsidR="00B80A81" w:rsidRPr="00B80A81" w:rsidRDefault="00B80A81" w:rsidP="00B80A81">
      <w:pPr>
        <w:rPr>
          <w:rFonts w:cs="Arial"/>
          <w:b/>
        </w:rPr>
      </w:pPr>
    </w:p>
    <w:p w14:paraId="7DA0C3DD" w14:textId="77777777" w:rsidR="00B80A81" w:rsidRPr="00B80A81" w:rsidRDefault="00B80A81" w:rsidP="00020E04">
      <w:pPr>
        <w:numPr>
          <w:ilvl w:val="0"/>
          <w:numId w:val="31"/>
        </w:numPr>
        <w:rPr>
          <w:rFonts w:cs="Arial"/>
          <w:b/>
        </w:rPr>
      </w:pPr>
      <w:r w:rsidRPr="00B80A81">
        <w:rPr>
          <w:rFonts w:cs="Arial"/>
          <w:b/>
        </w:rPr>
        <w:t>Volume Discounts:</w:t>
      </w:r>
    </w:p>
    <w:p w14:paraId="1B86F437" w14:textId="77777777" w:rsidR="00B80A81" w:rsidRPr="00B80A81" w:rsidRDefault="00B80A81" w:rsidP="00B80A81">
      <w:pPr>
        <w:ind w:left="720"/>
        <w:rPr>
          <w:rFonts w:cs="Arial"/>
          <w:b/>
        </w:rPr>
      </w:pPr>
    </w:p>
    <w:p w14:paraId="2353B06F" w14:textId="77777777" w:rsidR="00B80A81" w:rsidRPr="00B80A81" w:rsidRDefault="00B80A81" w:rsidP="00B80A81">
      <w:pPr>
        <w:rPr>
          <w:rFonts w:cs="Arial"/>
          <w:szCs w:val="22"/>
        </w:rPr>
      </w:pPr>
      <w:r w:rsidRPr="00B80A81">
        <w:rPr>
          <w:rFonts w:cs="Arial"/>
          <w:szCs w:val="22"/>
        </w:rPr>
        <w:t>Vendors {Bidders} may submit volume discounts on company letterhead or include them in the preprinted price list and/or catalog. The State will consider a Vendor’s {Bidder’s} volume discount for ordering; however, such discounts will not be factored into the evaluation of the Quote.</w:t>
      </w:r>
    </w:p>
    <w:p w14:paraId="5CA44C9E" w14:textId="77777777" w:rsidR="00B80A81" w:rsidRPr="00B80A81" w:rsidRDefault="00B80A81" w:rsidP="00B80A81">
      <w:pPr>
        <w:rPr>
          <w:rFonts w:cs="Arial"/>
          <w:szCs w:val="22"/>
        </w:rPr>
      </w:pPr>
    </w:p>
    <w:p w14:paraId="261C2F61" w14:textId="77777777" w:rsidR="00B80A81" w:rsidRPr="00B80A81" w:rsidRDefault="00B80A81" w:rsidP="00790483">
      <w:pPr>
        <w:pStyle w:val="Heading4"/>
        <w:rPr>
          <w:rFonts w:eastAsia="MS Mincho"/>
        </w:rPr>
      </w:pPr>
      <w:r w:rsidRPr="00B80A81">
        <w:rPr>
          <w:rFonts w:eastAsia="MS Mincho"/>
        </w:rPr>
        <w:t>Vendor {BIDDER} Experience</w:t>
      </w:r>
    </w:p>
    <w:p w14:paraId="225257E2" w14:textId="77777777" w:rsidR="00B80A81" w:rsidRPr="00B80A81" w:rsidRDefault="00B80A81" w:rsidP="00B80A81">
      <w:pPr>
        <w:ind w:right="108"/>
        <w:rPr>
          <w:rFonts w:eastAsia="MS Mincho" w:cs="Arial"/>
          <w:szCs w:val="22"/>
        </w:rPr>
      </w:pPr>
    </w:p>
    <w:p w14:paraId="4C02430E" w14:textId="77777777" w:rsidR="00B80A81" w:rsidRPr="00B80A81" w:rsidRDefault="00B80A81" w:rsidP="00B80A81">
      <w:pPr>
        <w:contextualSpacing/>
        <w:rPr>
          <w:rFonts w:cs="Arial"/>
          <w:szCs w:val="22"/>
        </w:rPr>
      </w:pPr>
      <w:r w:rsidRPr="00B80A81">
        <w:rPr>
          <w:rFonts w:cs="Arial"/>
        </w:rPr>
        <w:t xml:space="preserve">The Vendor {Bidder} should complete ALL the information requested on the Bidder Data Sheet attached to this Bid Solicitation so that the State is able to make a sound business judgment regarding the Vendor’s {Bidder’s} qualifications and capability to perform the Blanket P.O.  </w:t>
      </w:r>
    </w:p>
    <w:p w14:paraId="0DD354A5" w14:textId="77777777" w:rsidR="00B80A81" w:rsidRPr="00B80A81" w:rsidRDefault="00B80A81" w:rsidP="00B80A81">
      <w:pPr>
        <w:contextualSpacing/>
        <w:rPr>
          <w:rFonts w:cs="Arial"/>
        </w:rPr>
      </w:pPr>
    </w:p>
    <w:p w14:paraId="7F62E846" w14:textId="77777777" w:rsidR="00B80A81" w:rsidRPr="00B80A81" w:rsidRDefault="00B80A81" w:rsidP="00B80A81">
      <w:pPr>
        <w:contextualSpacing/>
        <w:rPr>
          <w:rFonts w:cs="Arial"/>
        </w:rPr>
      </w:pPr>
      <w:r w:rsidRPr="00B80A81">
        <w:rPr>
          <w:rFonts w:cs="Arial"/>
        </w:rPr>
        <w:t>The Contact Name, Contact Phone Number and Contact Email portions of the Bidder Data Sheet are for verification of the contract information provided on the Bidder Data Sheet only.  The persons identified will not be contacted for reference purposes.</w:t>
      </w:r>
    </w:p>
    <w:p w14:paraId="1075B753" w14:textId="77777777" w:rsidR="00B80A81" w:rsidRPr="00B80A81" w:rsidRDefault="00B80A81" w:rsidP="00B80A81">
      <w:pPr>
        <w:ind w:right="108"/>
        <w:rPr>
          <w:rFonts w:eastAsia="MS Mincho"/>
          <w:b/>
          <w:szCs w:val="22"/>
          <w:highlight w:val="green"/>
        </w:rPr>
      </w:pPr>
    </w:p>
    <w:p w14:paraId="0F06A23A" w14:textId="77777777" w:rsidR="00B80A81" w:rsidRPr="00B80A81" w:rsidRDefault="00B80A81" w:rsidP="00790483">
      <w:pPr>
        <w:pStyle w:val="Heading4"/>
      </w:pPr>
      <w:r w:rsidRPr="00B80A81">
        <w:t>COOPERATIVE PURCHASING PROGRAM</w:t>
      </w:r>
    </w:p>
    <w:p w14:paraId="0C8A51F5" w14:textId="77777777" w:rsidR="00B80A81" w:rsidRPr="00B80A81" w:rsidRDefault="00B80A81" w:rsidP="00B80A81">
      <w:pPr>
        <w:ind w:right="108"/>
        <w:rPr>
          <w:rFonts w:eastAsia="MS Mincho"/>
          <w:szCs w:val="22"/>
          <w:highlight w:val="yellow"/>
        </w:rPr>
      </w:pPr>
    </w:p>
    <w:p w14:paraId="3176D109" w14:textId="77777777" w:rsidR="00B80A81" w:rsidRPr="00B80A81" w:rsidRDefault="00B80A81" w:rsidP="00B80A81">
      <w:pPr>
        <w:ind w:right="108"/>
        <w:rPr>
          <w:rFonts w:eastAsia="MS Mincho" w:cs="Arial"/>
          <w:szCs w:val="22"/>
        </w:rPr>
      </w:pPr>
      <w:r w:rsidRPr="00B80A81">
        <w:rPr>
          <w:rFonts w:eastAsia="MS Mincho"/>
          <w:szCs w:val="22"/>
        </w:rPr>
        <w:t>Not applicable to this procurement.</w:t>
      </w:r>
    </w:p>
    <w:p w14:paraId="363E267A" w14:textId="77777777" w:rsidR="00B80A81" w:rsidRPr="00B80A81" w:rsidRDefault="00B80A81" w:rsidP="00B80A81">
      <w:pPr>
        <w:ind w:right="108"/>
        <w:rPr>
          <w:rFonts w:eastAsia="MS Mincho" w:cs="Arial"/>
          <w:szCs w:val="22"/>
        </w:rPr>
      </w:pPr>
    </w:p>
    <w:p w14:paraId="0956F8DB" w14:textId="77777777" w:rsidR="00B80A81" w:rsidRPr="00B80A81" w:rsidRDefault="00B80A81" w:rsidP="00790483">
      <w:pPr>
        <w:pStyle w:val="Heading4"/>
      </w:pPr>
      <w:r w:rsidRPr="00B80A81">
        <w:t>Specification Data Sheets</w:t>
      </w:r>
    </w:p>
    <w:p w14:paraId="68959790" w14:textId="77777777" w:rsidR="00B80A81" w:rsidRPr="00B80A81" w:rsidRDefault="00B80A81" w:rsidP="00B80A81">
      <w:pPr>
        <w:keepNext/>
      </w:pPr>
    </w:p>
    <w:p w14:paraId="4DE45D62" w14:textId="77777777" w:rsidR="00B80A81" w:rsidRPr="00B80A81" w:rsidRDefault="00B80A81" w:rsidP="00B80A81">
      <w:pPr>
        <w:ind w:right="108"/>
        <w:rPr>
          <w:rFonts w:eastAsia="MS Mincho" w:cs="Arial"/>
          <w:szCs w:val="22"/>
        </w:rPr>
      </w:pPr>
      <w:r w:rsidRPr="00B80A81">
        <w:rPr>
          <w:rFonts w:eastAsia="MS Mincho"/>
          <w:szCs w:val="22"/>
        </w:rPr>
        <w:t>Not applicable to this procurement.</w:t>
      </w:r>
    </w:p>
    <w:p w14:paraId="4CDF4BEC" w14:textId="77777777" w:rsidR="00B80A81" w:rsidRPr="00B80A81" w:rsidRDefault="00B80A81" w:rsidP="00B80A81">
      <w:pPr>
        <w:keepNext/>
        <w:rPr>
          <w:b/>
        </w:rPr>
      </w:pPr>
    </w:p>
    <w:p w14:paraId="2D7075FA" w14:textId="77777777" w:rsidR="00B80A81" w:rsidRPr="00B80A81" w:rsidRDefault="00B80A81" w:rsidP="00790483">
      <w:pPr>
        <w:pStyle w:val="Heading4"/>
      </w:pPr>
      <w:r w:rsidRPr="00B80A81">
        <w:t>manufacturer’s certification</w:t>
      </w:r>
    </w:p>
    <w:p w14:paraId="4E6AB81C" w14:textId="77777777" w:rsidR="00B80A81" w:rsidRPr="00B80A81" w:rsidRDefault="00B80A81" w:rsidP="00B80A81">
      <w:pPr>
        <w:ind w:right="108"/>
        <w:rPr>
          <w:rFonts w:eastAsia="MS Mincho"/>
          <w:szCs w:val="22"/>
          <w:highlight w:val="yellow"/>
        </w:rPr>
      </w:pPr>
    </w:p>
    <w:p w14:paraId="6F25DE2A" w14:textId="77777777" w:rsidR="00B80A81" w:rsidRPr="00B80A81" w:rsidRDefault="00B80A81" w:rsidP="00B80A81">
      <w:pPr>
        <w:keepNext/>
        <w:rPr>
          <w:rFonts w:cs="Arial"/>
          <w:szCs w:val="22"/>
        </w:rPr>
      </w:pPr>
      <w:r w:rsidRPr="00B80A81">
        <w:rPr>
          <w:rFonts w:cs="Arial"/>
          <w:szCs w:val="22"/>
        </w:rPr>
        <w:lastRenderedPageBreak/>
        <w:t>The Vendor {Bidder}</w:t>
      </w:r>
      <w:r w:rsidRPr="00B80A81">
        <w:rPr>
          <w:rFonts w:cs="Arial"/>
          <w:szCs w:val="22"/>
          <w:lang w:val="x-none"/>
        </w:rPr>
        <w:t xml:space="preserve"> </w:t>
      </w:r>
      <w:r w:rsidRPr="00B80A81">
        <w:rPr>
          <w:rFonts w:cs="Arial"/>
          <w:szCs w:val="22"/>
        </w:rPr>
        <w:t xml:space="preserve">should </w:t>
      </w:r>
      <w:r w:rsidRPr="00B80A81">
        <w:rPr>
          <w:rFonts w:cs="Arial"/>
          <w:szCs w:val="22"/>
          <w:lang w:val="x-none"/>
        </w:rPr>
        <w:t xml:space="preserve">submit a letter of certification from the manufacturer whose product is supplied, certifying that the </w:t>
      </w:r>
      <w:r w:rsidRPr="00B80A81">
        <w:rPr>
          <w:rFonts w:cs="Arial"/>
          <w:szCs w:val="22"/>
        </w:rPr>
        <w:t xml:space="preserve">Vendor {Bidder} </w:t>
      </w:r>
      <w:r w:rsidRPr="00B80A81">
        <w:rPr>
          <w:rFonts w:cs="Arial"/>
          <w:szCs w:val="22"/>
          <w:lang w:val="x-none"/>
        </w:rPr>
        <w:t xml:space="preserve">is authorized by the manufacturer to supply the Unit specified. The State reserves the right to request such certification and to require that such certification be </w:t>
      </w:r>
      <w:r w:rsidRPr="00B80A81">
        <w:rPr>
          <w:rFonts w:cs="Arial"/>
          <w:szCs w:val="22"/>
        </w:rPr>
        <w:t>provided</w:t>
      </w:r>
      <w:r w:rsidRPr="00B80A81">
        <w:rPr>
          <w:rFonts w:cs="Arial"/>
          <w:szCs w:val="22"/>
          <w:lang w:val="x-none"/>
        </w:rPr>
        <w:t xml:space="preserve"> within five (5) </w:t>
      </w:r>
      <w:r w:rsidRPr="00B80A81">
        <w:rPr>
          <w:rFonts w:cs="Arial"/>
          <w:szCs w:val="22"/>
        </w:rPr>
        <w:t xml:space="preserve">business </w:t>
      </w:r>
      <w:r w:rsidRPr="00B80A81">
        <w:rPr>
          <w:rFonts w:cs="Arial"/>
          <w:szCs w:val="22"/>
          <w:lang w:val="x-none"/>
        </w:rPr>
        <w:t xml:space="preserve">days from the time it is requested. </w:t>
      </w:r>
      <w:r w:rsidRPr="00B80A81">
        <w:rPr>
          <w:rFonts w:cs="Arial"/>
          <w:szCs w:val="22"/>
        </w:rPr>
        <w:t xml:space="preserve"> </w:t>
      </w:r>
    </w:p>
    <w:p w14:paraId="1AC8E2DA" w14:textId="77777777" w:rsidR="00B80A81" w:rsidRPr="00B80A81" w:rsidRDefault="00B80A81" w:rsidP="00B80A81">
      <w:pPr>
        <w:rPr>
          <w:rFonts w:cs="Arial"/>
          <w:b/>
        </w:rPr>
      </w:pPr>
    </w:p>
    <w:p w14:paraId="27B386C2" w14:textId="77777777" w:rsidR="00B80A81" w:rsidRPr="00B80A81" w:rsidRDefault="00B80A81" w:rsidP="00790483">
      <w:pPr>
        <w:pStyle w:val="Heading4"/>
      </w:pPr>
      <w:r w:rsidRPr="00B80A81">
        <w:rPr>
          <w:rFonts w:cs="Arial"/>
        </w:rPr>
        <w:t xml:space="preserve">manufacturer’s </w:t>
      </w:r>
      <w:r w:rsidRPr="00B80A81">
        <w:t>PUBLISHED LIST OF OPTIONS AND ATTACHMENTS/PRICE LIST</w:t>
      </w:r>
    </w:p>
    <w:p w14:paraId="2D4597D8" w14:textId="77777777" w:rsidR="00B80A81" w:rsidRPr="00B80A81" w:rsidRDefault="00B80A81" w:rsidP="00B80A81">
      <w:pPr>
        <w:keepNext/>
        <w:ind w:left="720"/>
        <w:outlineLvl w:val="3"/>
        <w:rPr>
          <w:rFonts w:ascii="Arial Narrow" w:hAnsi="Arial Narrow"/>
          <w:b/>
          <w:bCs/>
          <w:caps/>
          <w:szCs w:val="28"/>
          <w:u w:val="single"/>
        </w:rPr>
      </w:pPr>
    </w:p>
    <w:p w14:paraId="61DF0B5D" w14:textId="77777777" w:rsidR="00B80A81" w:rsidRPr="00B80A81" w:rsidRDefault="00B80A81" w:rsidP="00B80A81">
      <w:pPr>
        <w:ind w:right="108"/>
        <w:rPr>
          <w:rFonts w:eastAsia="MS Mincho" w:cs="Arial"/>
          <w:szCs w:val="22"/>
        </w:rPr>
      </w:pPr>
      <w:r w:rsidRPr="00B80A81">
        <w:rPr>
          <w:rFonts w:eastAsia="MS Mincho"/>
          <w:szCs w:val="22"/>
        </w:rPr>
        <w:t>Not applicable to this procurement.</w:t>
      </w:r>
    </w:p>
    <w:p w14:paraId="44C3DD14" w14:textId="77777777" w:rsidR="00B80A81" w:rsidRPr="00B80A81" w:rsidRDefault="00B80A81" w:rsidP="00B80A81">
      <w:pPr>
        <w:keepNext/>
        <w:ind w:left="720"/>
        <w:outlineLvl w:val="3"/>
        <w:rPr>
          <w:rFonts w:ascii="Arial Narrow" w:hAnsi="Arial Narrow"/>
          <w:b/>
          <w:bCs/>
          <w:caps/>
          <w:szCs w:val="28"/>
          <w:u w:val="single"/>
        </w:rPr>
      </w:pPr>
    </w:p>
    <w:p w14:paraId="2905307E" w14:textId="77777777" w:rsidR="00B80A81" w:rsidRPr="00B80A81" w:rsidRDefault="00B80A81" w:rsidP="00790483">
      <w:pPr>
        <w:pStyle w:val="Heading4"/>
      </w:pPr>
      <w:r w:rsidRPr="00B80A81">
        <w:t>DISCLOSURE OF PRODUCT COMPOSITION</w:t>
      </w:r>
    </w:p>
    <w:p w14:paraId="47221EA6" w14:textId="77777777" w:rsidR="00B80A81" w:rsidRPr="00B80A81" w:rsidRDefault="00B80A81" w:rsidP="00B80A81">
      <w:pPr>
        <w:ind w:left="720"/>
        <w:outlineLvl w:val="3"/>
        <w:rPr>
          <w:rFonts w:ascii="Arial Narrow" w:hAnsi="Arial Narrow"/>
          <w:b/>
          <w:bCs/>
          <w:caps/>
          <w:szCs w:val="28"/>
          <w:u w:val="single"/>
        </w:rPr>
      </w:pPr>
    </w:p>
    <w:p w14:paraId="02FEAE16" w14:textId="77777777" w:rsidR="00B80A81" w:rsidRPr="00B80A81" w:rsidRDefault="00B80A81" w:rsidP="00B80A81">
      <w:pPr>
        <w:ind w:right="108"/>
        <w:rPr>
          <w:rFonts w:eastAsia="MS Mincho" w:cs="Arial"/>
          <w:szCs w:val="22"/>
        </w:rPr>
      </w:pPr>
      <w:r w:rsidRPr="00B80A81">
        <w:rPr>
          <w:rFonts w:eastAsia="MS Mincho"/>
          <w:szCs w:val="22"/>
        </w:rPr>
        <w:t>Not applicable to this procurement.</w:t>
      </w:r>
    </w:p>
    <w:p w14:paraId="7F69250E" w14:textId="77777777" w:rsidR="00B80A81" w:rsidRPr="00B80A81" w:rsidRDefault="00B80A81" w:rsidP="00B80A81">
      <w:pPr>
        <w:ind w:right="108"/>
        <w:rPr>
          <w:rFonts w:eastAsia="MS Mincho" w:cs="Arial"/>
          <w:szCs w:val="22"/>
        </w:rPr>
      </w:pPr>
    </w:p>
    <w:p w14:paraId="7FBF8A96" w14:textId="1221D4A9" w:rsidR="00B80A81" w:rsidRPr="00B80A81" w:rsidRDefault="00B80A81" w:rsidP="00790483">
      <w:pPr>
        <w:pStyle w:val="Heading4"/>
        <w:rPr>
          <w:rFonts w:eastAsia="MS Mincho"/>
        </w:rPr>
      </w:pPr>
      <w:r w:rsidRPr="00B80A81">
        <w:rPr>
          <w:rFonts w:eastAsia="MS Mincho"/>
        </w:rPr>
        <w:t>SAMPLES/Sample Testing</w:t>
      </w:r>
    </w:p>
    <w:p w14:paraId="7234A10A" w14:textId="77777777" w:rsidR="00B80A81" w:rsidRPr="00B80A81" w:rsidRDefault="00B80A81" w:rsidP="00B80A81">
      <w:pPr>
        <w:ind w:right="108"/>
        <w:rPr>
          <w:rFonts w:eastAsia="MS Mincho" w:cs="Arial"/>
          <w:szCs w:val="22"/>
        </w:rPr>
      </w:pPr>
    </w:p>
    <w:p w14:paraId="6812E2E8" w14:textId="77777777" w:rsidR="00B80A81" w:rsidRPr="00B80A81" w:rsidRDefault="00B80A81" w:rsidP="00B80A81">
      <w:pPr>
        <w:rPr>
          <w:rFonts w:eastAsia="MS Mincho" w:cs="Arial"/>
        </w:rPr>
      </w:pPr>
      <w:r w:rsidRPr="00B80A81">
        <w:rPr>
          <w:rFonts w:eastAsia="MS Mincho" w:cs="Arial"/>
        </w:rPr>
        <w:t>The Vendor {Bidder} must, within five</w:t>
      </w:r>
      <w:r w:rsidRPr="00B80A81">
        <w:rPr>
          <w:rFonts w:eastAsia="MS Mincho" w:cs="Arial"/>
          <w:b/>
          <w:bCs/>
        </w:rPr>
        <w:t xml:space="preserve"> </w:t>
      </w:r>
      <w:r w:rsidRPr="00B80A81">
        <w:rPr>
          <w:rFonts w:eastAsia="MS Mincho" w:cs="Arial"/>
        </w:rPr>
        <w:t xml:space="preserve">(5) business days </w:t>
      </w:r>
      <w:r w:rsidRPr="00B80A81">
        <w:rPr>
          <w:rFonts w:eastAsia="MS Mincho" w:cs="Arial"/>
          <w:u w:val="single"/>
        </w:rPr>
        <w:t>following a request from the State</w:t>
      </w:r>
      <w:r w:rsidRPr="00B80A81">
        <w:rPr>
          <w:rFonts w:eastAsia="MS Mincho" w:cs="Arial"/>
        </w:rPr>
        <w:t>, submit Quote samples</w:t>
      </w:r>
      <w:r w:rsidRPr="00B80A81">
        <w:rPr>
          <w:rFonts w:eastAsia="MS Mincho" w:cs="Arial"/>
          <w:b/>
          <w:bCs/>
        </w:rPr>
        <w:t xml:space="preserve">. </w:t>
      </w:r>
      <w:r w:rsidRPr="00B80A81">
        <w:rPr>
          <w:rFonts w:eastAsia="MS Mincho" w:cs="Arial"/>
        </w:rPr>
        <w:t xml:space="preserve">The samples submitted must meet the specification requirements set forth in the Bid Solicitation and must be representative of the product bid. Quote samples for evaluation and testing purposes are to be made available at no charge and delivered to </w:t>
      </w:r>
      <w:r w:rsidRPr="00B80A81">
        <w:rPr>
          <w:rFonts w:eastAsia="MS Mincho" w:cs="Arial"/>
          <w:b/>
        </w:rPr>
        <w:t xml:space="preserve">Department of Corrections, </w:t>
      </w:r>
      <w:r w:rsidRPr="00B80A81">
        <w:t>1400 Stuyvesant Avenue, Trenton, NJ 08618,</w:t>
      </w:r>
      <w:r w:rsidRPr="00B80A81">
        <w:rPr>
          <w:rFonts w:eastAsia="MS Mincho" w:cs="Arial"/>
        </w:rPr>
        <w:t xml:space="preserve"> at the Vendor’s {Bidder’s} expense. Quote samples will not be returned. The State may conduct laboratory tests to assure that the Quote samples submitted conform to this Bid Solicitation. The State reserves the right to perform any tests necessary to assure that the Quote samples conform to this Bid Solicitation. If the sample(s) of the brand/model/product offered by the Vendor {Bidder} in its Quote fails, the State shall reject the Quote for the affected line item(s). The testing results of the State are final.</w:t>
      </w:r>
    </w:p>
    <w:p w14:paraId="3797DC3D" w14:textId="77777777" w:rsidR="00B80A81" w:rsidRPr="00B80A81" w:rsidRDefault="00B80A81" w:rsidP="00B80A81">
      <w:pPr>
        <w:ind w:right="108"/>
        <w:rPr>
          <w:rFonts w:cs="Arial"/>
        </w:rPr>
      </w:pPr>
      <w:r w:rsidRPr="00B80A81">
        <w:rPr>
          <w:rFonts w:cs="Arial"/>
        </w:rPr>
        <w:t xml:space="preserve"> </w:t>
      </w:r>
    </w:p>
    <w:p w14:paraId="57E8D099" w14:textId="77777777" w:rsidR="00B80A81" w:rsidRPr="00B80A81" w:rsidRDefault="00B80A81" w:rsidP="00790483">
      <w:pPr>
        <w:pStyle w:val="Heading3"/>
      </w:pPr>
      <w:bookmarkStart w:id="331" w:name="_Toc63338198"/>
      <w:r w:rsidRPr="00B80A81">
        <w:t>Financial Capability of the Vendor {Bidder}</w:t>
      </w:r>
      <w:bookmarkEnd w:id="331"/>
    </w:p>
    <w:p w14:paraId="19975F84" w14:textId="77777777" w:rsidR="00B80A81" w:rsidRPr="00B80A81" w:rsidRDefault="00B80A81" w:rsidP="00B80A81"/>
    <w:p w14:paraId="5F380DF0" w14:textId="77777777" w:rsidR="00B80A81" w:rsidRPr="00B80A81" w:rsidRDefault="00B80A81" w:rsidP="00B80A81">
      <w:r w:rsidRPr="00B80A81">
        <w:rPr>
          <w:rFonts w:cs="Arial"/>
        </w:rPr>
        <w:t xml:space="preserve">The Vendor {Bidder} should provide sufficient financial information to enable the State to assess the financial strength and creditworthiness of the Vendor {Bidder} and its ability to undertake and successfully complete the Blanket P.O.  </w:t>
      </w:r>
      <w:r w:rsidRPr="00B80A81">
        <w:t>In order to provide the State with the ability to evaluate the Vendor’s {Bidder’s} financial capacity and capability to undertake and successfully complete the Blanket P.O., the Vendor {Bidder} should submit the following:</w:t>
      </w:r>
    </w:p>
    <w:p w14:paraId="047B98DE" w14:textId="77777777" w:rsidR="00B80A81" w:rsidRPr="00B80A81" w:rsidRDefault="00B80A81" w:rsidP="00B80A81">
      <w:r w:rsidRPr="00B80A81">
        <w:t xml:space="preserve"> </w:t>
      </w:r>
    </w:p>
    <w:p w14:paraId="14A4269C" w14:textId="77777777" w:rsidR="00B80A81" w:rsidRPr="00B80A81" w:rsidRDefault="00B80A81" w:rsidP="00020E04">
      <w:pPr>
        <w:numPr>
          <w:ilvl w:val="0"/>
          <w:numId w:val="20"/>
        </w:numPr>
        <w:contextualSpacing/>
        <w:jc w:val="left"/>
        <w:rPr>
          <w:rFonts w:cs="Arial"/>
        </w:rPr>
      </w:pPr>
      <w:r w:rsidRPr="00B80A81">
        <w:rPr>
          <w:rFonts w:cs="Arial"/>
        </w:rPr>
        <w:t>For publicly traded companies the Vendor {Bidder} should provide copies or the electronic location of the annual reports filed for the two most recent years.</w:t>
      </w:r>
    </w:p>
    <w:p w14:paraId="7869FDB8" w14:textId="77777777" w:rsidR="00B80A81" w:rsidRPr="00B80A81" w:rsidRDefault="00B80A81" w:rsidP="00020E04">
      <w:pPr>
        <w:numPr>
          <w:ilvl w:val="0"/>
          <w:numId w:val="20"/>
        </w:numPr>
        <w:contextualSpacing/>
        <w:rPr>
          <w:rFonts w:cs="Arial"/>
        </w:rPr>
      </w:pPr>
      <w:r w:rsidRPr="00B80A81">
        <w:rPr>
          <w:rFonts w:cs="Arial"/>
        </w:rPr>
        <w:t xml:space="preserve">For privately held companies the Vendor {Bidder} should provide the certified financial statement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15376DE3" w14:textId="77777777" w:rsidR="00B80A81" w:rsidRPr="00B80A81" w:rsidRDefault="00B80A81" w:rsidP="00B80A81">
      <w:pPr>
        <w:tabs>
          <w:tab w:val="left" w:pos="7377"/>
        </w:tabs>
      </w:pPr>
      <w:r w:rsidRPr="00B80A81">
        <w:tab/>
      </w:r>
    </w:p>
    <w:p w14:paraId="0A7F62A1" w14:textId="77777777" w:rsidR="00B80A81" w:rsidRPr="00B80A81" w:rsidRDefault="00B80A81" w:rsidP="00B80A81">
      <w:r w:rsidRPr="00B80A81">
        <w:t>If the information is not supplied with the Quote, the State may still require the Vendor {Bidder} to submit it.  If the Vendor {Bidder} fails to comply with the request within seven (7) business days, the State may deem the Quote non-responsive.</w:t>
      </w:r>
    </w:p>
    <w:p w14:paraId="53F760B3" w14:textId="77777777" w:rsidR="00B80A81" w:rsidRPr="00B80A81" w:rsidRDefault="00B80A81" w:rsidP="00B80A81"/>
    <w:p w14:paraId="5445A54B" w14:textId="6600621A" w:rsidR="00B80A81" w:rsidRPr="00B80A81" w:rsidRDefault="00B80A81" w:rsidP="00B80A81">
      <w:r w:rsidRPr="00B80A81">
        <w:t xml:space="preserve">A Vendor {Bidder} may designate specific financial information as not subject to disclosure when the Vendor {Bidder} has a good faith legal/factual basis for such assertion. </w:t>
      </w:r>
      <w:del w:id="332" w:author="Bowen, Rachel [TREAS]" w:date="2021-05-13T09:01:00Z">
        <w:r w:rsidRPr="00B80A81" w:rsidDel="003429FB">
          <w:delText xml:space="preserve"> A Vendor {Bidder} may submit specific financial documents in a separate, sealed package clearly marked “Confidential-Financial Information” along with the Quote.</w:delText>
        </w:r>
      </w:del>
    </w:p>
    <w:p w14:paraId="0EE3082A" w14:textId="77777777" w:rsidR="00B80A81" w:rsidRPr="00B80A81" w:rsidRDefault="00B80A81" w:rsidP="00B80A81"/>
    <w:p w14:paraId="36BCE589" w14:textId="77777777" w:rsidR="00B80A81" w:rsidRPr="00B80A81" w:rsidRDefault="00B80A81" w:rsidP="00B80A81">
      <w:r w:rsidRPr="00B80A81">
        <w:t>The State reserves the right to make the determination to accept the assertion and shall so advise the Vendor {Bidder}.</w:t>
      </w:r>
    </w:p>
    <w:p w14:paraId="07BE8E0B" w14:textId="77777777" w:rsidR="00B80A81" w:rsidRPr="00B80A81" w:rsidRDefault="00B80A81" w:rsidP="00B80A81"/>
    <w:p w14:paraId="345BE43C" w14:textId="77777777" w:rsidR="00B80A81" w:rsidRPr="00B80A81" w:rsidRDefault="00B80A81" w:rsidP="00790483">
      <w:pPr>
        <w:pStyle w:val="Heading3"/>
        <w:rPr>
          <w:rFonts w:eastAsia="MS Mincho"/>
        </w:rPr>
      </w:pPr>
      <w:bookmarkStart w:id="333" w:name="_Toc400531503"/>
      <w:bookmarkStart w:id="334" w:name="_Toc428533974"/>
      <w:bookmarkStart w:id="335" w:name="_Toc63338199"/>
      <w:r w:rsidRPr="00B80A81">
        <w:rPr>
          <w:rFonts w:eastAsia="MS Mincho"/>
        </w:rPr>
        <w:t>STATE-SUPPLIED PRICE SHEET</w:t>
      </w:r>
      <w:bookmarkEnd w:id="333"/>
      <w:bookmarkEnd w:id="334"/>
      <w:bookmarkEnd w:id="335"/>
    </w:p>
    <w:p w14:paraId="444F9A07" w14:textId="77777777" w:rsidR="00B80A81" w:rsidRPr="00B80A81" w:rsidRDefault="00B80A81" w:rsidP="00B80A81">
      <w:pPr>
        <w:ind w:right="108"/>
        <w:rPr>
          <w:rFonts w:eastAsia="MS Mincho" w:cs="Arial"/>
          <w:szCs w:val="22"/>
        </w:rPr>
      </w:pPr>
    </w:p>
    <w:p w14:paraId="3CD4DC47" w14:textId="77777777" w:rsidR="00B80A81" w:rsidRPr="00B80A81" w:rsidRDefault="00B80A81" w:rsidP="00B80A81">
      <w:pPr>
        <w:keepNext/>
      </w:pPr>
      <w:r w:rsidRPr="00B80A81">
        <w:lastRenderedPageBreak/>
        <w:t>The Vendor {Bidder} must submit its pricing using the State-Supplied Price Sheet</w:t>
      </w:r>
      <w:r w:rsidRPr="00B80A81" w:rsidDel="00912F5D">
        <w:t xml:space="preserve"> </w:t>
      </w:r>
      <w:r w:rsidRPr="00B80A81">
        <w:t xml:space="preserve">accompanying this Bid Solicitation and located on the “Attachments” Tab. </w:t>
      </w:r>
    </w:p>
    <w:p w14:paraId="4D13728C" w14:textId="77777777" w:rsidR="00B80A81" w:rsidRPr="00B80A81" w:rsidRDefault="00B80A81" w:rsidP="00B80A81">
      <w:pPr>
        <w:keepNext/>
        <w:rPr>
          <w:b/>
        </w:rPr>
      </w:pPr>
    </w:p>
    <w:p w14:paraId="7E1E4E21" w14:textId="77777777" w:rsidR="00B80A81" w:rsidRPr="00B80A81" w:rsidRDefault="00B80A81" w:rsidP="00B80A81">
      <w:pPr>
        <w:keepNext/>
      </w:pPr>
      <w:r w:rsidRPr="00B80A81">
        <w:rPr>
          <w:b/>
        </w:rPr>
        <w:t>NOTE:</w:t>
      </w:r>
      <w:r w:rsidRPr="00B80A81">
        <w:t xml:space="preserve"> For instructions regarding the manufacturer’s price list please see Section 4.4.5.7 Price List and/or Catalog Pricing.</w:t>
      </w:r>
    </w:p>
    <w:p w14:paraId="6BA8500E" w14:textId="77777777" w:rsidR="00B80A81" w:rsidRPr="00B80A81" w:rsidRDefault="00B80A81" w:rsidP="00B80A81">
      <w:pPr>
        <w:keepNext/>
      </w:pPr>
    </w:p>
    <w:p w14:paraId="331423E5" w14:textId="77777777" w:rsidR="00B80A81" w:rsidRPr="00B80A81" w:rsidRDefault="00B80A81" w:rsidP="00B80A81">
      <w:pPr>
        <w:keepNext/>
      </w:pPr>
      <w:r w:rsidRPr="00B80A81">
        <w:t xml:space="preserve">Vendors {Bidders} may refer to the QRG “Submit a Quote” for instructions detailing how to submit a </w:t>
      </w:r>
      <w:r w:rsidRPr="00B80A81">
        <w:rPr>
          <w:rFonts w:cs="Arial"/>
          <w:b/>
          <w:bCs/>
          <w:i/>
          <w:iCs/>
          <w:color w:val="00B050"/>
        </w:rPr>
        <w:t>NJ</w:t>
      </w:r>
      <w:r w:rsidRPr="00B80A81">
        <w:rPr>
          <w:rFonts w:cs="Arial"/>
          <w:b/>
          <w:bCs/>
          <w:i/>
          <w:iCs/>
          <w:color w:val="0070C0"/>
        </w:rPr>
        <w:t>START</w:t>
      </w:r>
      <w:r w:rsidRPr="00B80A81">
        <w:t xml:space="preserve"> electronic Quote. QRGs are located on the </w:t>
      </w:r>
      <w:hyperlink r:id="rId42" w:history="1">
        <w:r w:rsidRPr="00B80A81">
          <w:rPr>
            <w:rFonts w:eastAsiaTheme="minorHAnsi" w:cs="Arial"/>
            <w:color w:val="0000FF"/>
            <w:u w:val="single"/>
          </w:rPr>
          <w:t>NJSTART Vendor Support Page</w:t>
        </w:r>
      </w:hyperlink>
      <w:r w:rsidRPr="00B80A81">
        <w:rPr>
          <w:rFonts w:eastAsiaTheme="minorHAnsi" w:cs="Arial"/>
        </w:rPr>
        <w:t>.</w:t>
      </w:r>
      <w:r w:rsidRPr="00B80A81">
        <w:rPr>
          <w:rFonts w:eastAsiaTheme="minorHAnsi" w:cs="Arial"/>
          <w:color w:val="0000FF"/>
          <w:u w:val="single"/>
        </w:rPr>
        <w:t xml:space="preserve">  </w:t>
      </w:r>
    </w:p>
    <w:p w14:paraId="26B1D6F1" w14:textId="77777777" w:rsidR="00B80A81" w:rsidRPr="00B80A81" w:rsidRDefault="00B80A81" w:rsidP="00B80A81">
      <w:pPr>
        <w:ind w:right="108"/>
        <w:rPr>
          <w:rFonts w:eastAsia="MS Mincho" w:cs="Arial"/>
          <w:szCs w:val="22"/>
        </w:rPr>
      </w:pPr>
    </w:p>
    <w:p w14:paraId="0F8FB1B9" w14:textId="77777777" w:rsidR="00B80A81" w:rsidRPr="00B80A81" w:rsidRDefault="00B80A81" w:rsidP="00B80A81">
      <w:pPr>
        <w:rPr>
          <w:rFonts w:cs="Arial"/>
          <w:szCs w:val="22"/>
        </w:rPr>
      </w:pPr>
      <w:r w:rsidRPr="00B80A81">
        <w:rPr>
          <w:rFonts w:eastAsia="MS Mincho" w:cs="Arial"/>
          <w:iCs/>
        </w:rPr>
        <w:t>In order for the State to make sound business judgments regarding products and prices offered in response to this Bid Solicitation, the Vendor {Bidder} must supply, with its Quote, the information requested on the Bid Solicitation’s pricing lines in sufficient detail as to allow the State to determine the firm, fixed Quote pricing and the precise product or service being offered, i.e., with no possible misinterpretation of the price or product/service being offered by the Vendor {Bidder}.  A Vendor’s {Bidder's} failure to provide, within its Quote, the information deemed by the State to be essential for product identification or price determination shall result in rejection of that Vendor’s {Bidder's} Quote.  Notwithstanding the aforementioned material obligation, in order to support the State's decision-making process, the State may require a Vendor {Bidder} to provide additional information or documentation that has been deemed not to be material to product identification or price determination, in which case, the Vendor {Bidder} shall,</w:t>
      </w:r>
      <w:r w:rsidRPr="00B80A81">
        <w:rPr>
          <w:rFonts w:cs="Arial"/>
          <w:i/>
          <w:szCs w:val="22"/>
        </w:rPr>
        <w:t> </w:t>
      </w:r>
      <w:r w:rsidRPr="00B80A81">
        <w:rPr>
          <w:rFonts w:eastAsia="MS Mincho" w:cs="Arial"/>
          <w:iCs/>
        </w:rPr>
        <w:t xml:space="preserve">within the time limit set forth in the written request, comply with said request.  </w:t>
      </w:r>
      <w:r w:rsidRPr="00B80A81">
        <w:rPr>
          <w:rFonts w:cs="Arial"/>
          <w:szCs w:val="22"/>
        </w:rPr>
        <w:t>Each Vendor {Bidder} is required to hold its prices firm through issuance of Blanket P.O.</w:t>
      </w:r>
    </w:p>
    <w:p w14:paraId="16A1B557" w14:textId="77777777" w:rsidR="00B80A81" w:rsidRPr="00B80A81" w:rsidRDefault="00B80A81" w:rsidP="00B80A81"/>
    <w:p w14:paraId="54B687BF" w14:textId="77777777" w:rsidR="00B80A81" w:rsidRPr="00B80A81" w:rsidRDefault="00B80A81" w:rsidP="00790483">
      <w:pPr>
        <w:pStyle w:val="Heading4"/>
      </w:pPr>
      <w:r w:rsidRPr="00B80A81">
        <w:rPr>
          <w:rFonts w:cs="Arial"/>
          <w:i/>
          <w:iCs/>
          <w:color w:val="00B050"/>
        </w:rPr>
        <w:t>NJ</w:t>
      </w:r>
      <w:r w:rsidRPr="00B80A81">
        <w:rPr>
          <w:rFonts w:cs="Arial"/>
          <w:i/>
          <w:iCs/>
          <w:color w:val="0070C0"/>
        </w:rPr>
        <w:t>START</w:t>
      </w:r>
      <w:r w:rsidRPr="00B80A81">
        <w:t xml:space="preserve"> pricing submission instructions</w:t>
      </w:r>
    </w:p>
    <w:p w14:paraId="79828C9D" w14:textId="77777777" w:rsidR="00B80A81" w:rsidRPr="00B80A81" w:rsidRDefault="00B80A81" w:rsidP="00B80A81">
      <w:pPr>
        <w:keepNext/>
      </w:pPr>
    </w:p>
    <w:p w14:paraId="20596843" w14:textId="77777777" w:rsidR="00B80A81" w:rsidRPr="00B80A81" w:rsidRDefault="00B80A81" w:rsidP="00B80A81">
      <w:pPr>
        <w:keepNext/>
      </w:pPr>
      <w:r w:rsidRPr="00B80A81">
        <w:t xml:space="preserve">If the Vendor {Bidder} </w:t>
      </w:r>
      <w:r w:rsidRPr="00B80A81">
        <w:rPr>
          <w:rFonts w:cs="Arial"/>
          <w:szCs w:val="22"/>
        </w:rPr>
        <w:t xml:space="preserve">is submitting a </w:t>
      </w:r>
      <w:r w:rsidRPr="00B80A81">
        <w:rPr>
          <w:rFonts w:cs="Arial"/>
          <w:b/>
          <w:bCs/>
          <w:i/>
          <w:iCs/>
          <w:color w:val="00B050"/>
        </w:rPr>
        <w:t>NJ</w:t>
      </w:r>
      <w:r w:rsidRPr="00B80A81">
        <w:rPr>
          <w:rFonts w:cs="Arial"/>
          <w:b/>
          <w:bCs/>
          <w:i/>
          <w:iCs/>
          <w:color w:val="0070C0"/>
        </w:rPr>
        <w:t>START</w:t>
      </w:r>
      <w:r w:rsidRPr="00B80A81">
        <w:rPr>
          <w:rFonts w:cs="Arial"/>
          <w:szCs w:val="22"/>
        </w:rPr>
        <w:t xml:space="preserve"> Quote, the </w:t>
      </w:r>
      <w:r w:rsidRPr="00B80A81">
        <w:t xml:space="preserve">Vendor {Bidder} must enter a Unit Cost of $1.00 for each price line item on the “Items” Tab in </w:t>
      </w:r>
      <w:r w:rsidRPr="00B80A81">
        <w:rPr>
          <w:rFonts w:cs="Arial"/>
          <w:b/>
          <w:bCs/>
          <w:i/>
          <w:iCs/>
          <w:color w:val="00B050"/>
        </w:rPr>
        <w:t>NJ</w:t>
      </w:r>
      <w:r w:rsidRPr="00B80A81">
        <w:rPr>
          <w:rFonts w:cs="Arial"/>
          <w:b/>
          <w:bCs/>
          <w:i/>
          <w:iCs/>
          <w:color w:val="0070C0"/>
        </w:rPr>
        <w:t>START</w:t>
      </w:r>
      <w:r w:rsidRPr="00B80A81">
        <w:t xml:space="preserve">. </w:t>
      </w:r>
      <w:r w:rsidRPr="00B80A81">
        <w:rPr>
          <w:rFonts w:cs="Arial"/>
          <w:color w:val="000000"/>
        </w:rPr>
        <w:t xml:space="preserve">The </w:t>
      </w:r>
      <w:r w:rsidRPr="00B80A81">
        <w:t xml:space="preserve">Vendor {Bidder} is instructed to do so only as a mechanism to comply with Bid Solicitation </w:t>
      </w:r>
      <w:r w:rsidRPr="00B80A81">
        <w:rPr>
          <w:highlight w:val="lightGray"/>
        </w:rPr>
        <w:t>Section 6.8</w:t>
      </w:r>
      <w:r w:rsidRPr="00B80A81">
        <w:t xml:space="preserve"> and prevent all pricing from being publicly displayed in </w:t>
      </w:r>
      <w:r w:rsidRPr="00B80A81">
        <w:rPr>
          <w:rFonts w:cs="Arial"/>
          <w:b/>
          <w:bCs/>
          <w:i/>
          <w:iCs/>
          <w:color w:val="00B050"/>
        </w:rPr>
        <w:t>NJ</w:t>
      </w:r>
      <w:r w:rsidRPr="00B80A81">
        <w:rPr>
          <w:rFonts w:cs="Arial"/>
          <w:b/>
          <w:bCs/>
          <w:i/>
          <w:iCs/>
          <w:color w:val="0070C0"/>
        </w:rPr>
        <w:t>START</w:t>
      </w:r>
      <w:r w:rsidRPr="00B80A81">
        <w:t xml:space="preserve">. </w:t>
      </w:r>
    </w:p>
    <w:p w14:paraId="21018452" w14:textId="77777777" w:rsidR="00B80A81" w:rsidRPr="00B80A81" w:rsidRDefault="00B80A81" w:rsidP="00B80A81"/>
    <w:p w14:paraId="523DF72F" w14:textId="77777777" w:rsidR="00B80A81" w:rsidRPr="00B80A81" w:rsidRDefault="00B80A81" w:rsidP="00790483">
      <w:pPr>
        <w:pStyle w:val="Heading4"/>
      </w:pPr>
      <w:r w:rsidRPr="00B80A81">
        <w:t>STATE-SUPPLIED price sheet instructions</w:t>
      </w:r>
    </w:p>
    <w:p w14:paraId="2E40A529" w14:textId="77777777" w:rsidR="00B80A81" w:rsidRPr="00B80A81" w:rsidRDefault="00B80A81" w:rsidP="00B80A81">
      <w:pPr>
        <w:ind w:right="108"/>
        <w:rPr>
          <w:rFonts w:eastAsia="MS Mincho" w:cs="Arial"/>
          <w:szCs w:val="22"/>
        </w:rPr>
      </w:pPr>
    </w:p>
    <w:p w14:paraId="010CDCA2" w14:textId="77777777" w:rsidR="00B80A81" w:rsidRPr="00B80A81" w:rsidRDefault="00B80A81" w:rsidP="00B80A81">
      <w:pPr>
        <w:ind w:right="108"/>
        <w:rPr>
          <w:rFonts w:eastAsia="MS Mincho"/>
          <w:szCs w:val="22"/>
        </w:rPr>
      </w:pPr>
      <w:r w:rsidRPr="00B80A81">
        <w:rPr>
          <w:rFonts w:eastAsia="MS Mincho"/>
          <w:szCs w:val="22"/>
        </w:rPr>
        <w:t>The Bid Solicitation and State-Supplied Price Sheet contains ten (10) categories with twenty (20 price line items, which are itemized as follows:</w:t>
      </w:r>
    </w:p>
    <w:p w14:paraId="6578D1F2" w14:textId="77777777" w:rsidR="00B80A81" w:rsidRPr="00B80A81" w:rsidRDefault="00B80A81" w:rsidP="00B80A81">
      <w:pPr>
        <w:ind w:right="108"/>
        <w:rPr>
          <w:rFonts w:eastAsia="MS Mincho"/>
          <w:szCs w:val="22"/>
        </w:rPr>
      </w:pPr>
    </w:p>
    <w:tbl>
      <w:tblPr>
        <w:tblW w:w="6660" w:type="dxa"/>
        <w:tblInd w:w="-5" w:type="dxa"/>
        <w:tblLook w:val="04A0" w:firstRow="1" w:lastRow="0" w:firstColumn="1" w:lastColumn="0" w:noHBand="0" w:noVBand="1"/>
      </w:tblPr>
      <w:tblGrid>
        <w:gridCol w:w="1710"/>
        <w:gridCol w:w="1710"/>
        <w:gridCol w:w="3240"/>
      </w:tblGrid>
      <w:tr w:rsidR="00B80A81" w:rsidRPr="00B80A81" w14:paraId="15A8F209" w14:textId="77777777" w:rsidTr="00B80A81">
        <w:trPr>
          <w:trHeight w:val="390"/>
        </w:trPr>
        <w:tc>
          <w:tcPr>
            <w:tcW w:w="6660"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671B195D" w14:textId="77777777" w:rsidR="00B80A81" w:rsidRPr="00B80A81" w:rsidRDefault="00B80A81" w:rsidP="00B80A81">
            <w:pPr>
              <w:jc w:val="center"/>
              <w:rPr>
                <w:rFonts w:ascii="Calibri" w:hAnsi="Calibri" w:cs="Calibri"/>
                <w:b/>
                <w:bCs/>
                <w:color w:val="000000"/>
                <w:sz w:val="28"/>
                <w:szCs w:val="28"/>
              </w:rPr>
            </w:pPr>
            <w:r w:rsidRPr="00B80A81">
              <w:rPr>
                <w:rFonts w:ascii="Calibri" w:hAnsi="Calibri" w:cs="Calibri"/>
                <w:b/>
                <w:bCs/>
                <w:color w:val="000000"/>
                <w:sz w:val="28"/>
                <w:szCs w:val="28"/>
              </w:rPr>
              <w:t>Made in the USA</w:t>
            </w:r>
          </w:p>
        </w:tc>
      </w:tr>
      <w:tr w:rsidR="00B80A81" w:rsidRPr="00B80A81" w14:paraId="197E53E5" w14:textId="77777777" w:rsidTr="00B80A81">
        <w:trPr>
          <w:trHeight w:val="620"/>
        </w:trPr>
        <w:tc>
          <w:tcPr>
            <w:tcW w:w="1710" w:type="dxa"/>
            <w:tcBorders>
              <w:top w:val="nil"/>
              <w:left w:val="single" w:sz="4" w:space="0" w:color="auto"/>
              <w:bottom w:val="single" w:sz="4" w:space="0" w:color="auto"/>
              <w:right w:val="single" w:sz="4" w:space="0" w:color="auto"/>
            </w:tcBorders>
            <w:shd w:val="clear" w:color="auto" w:fill="auto"/>
            <w:vAlign w:val="center"/>
            <w:hideMark/>
          </w:tcPr>
          <w:p w14:paraId="0D59F04E" w14:textId="77777777" w:rsidR="00B80A81" w:rsidRPr="00B80A81" w:rsidRDefault="00B80A81" w:rsidP="00B80A81">
            <w:pPr>
              <w:jc w:val="center"/>
              <w:rPr>
                <w:rFonts w:ascii="Calibri" w:hAnsi="Calibri" w:cs="Calibri"/>
                <w:b/>
                <w:bCs/>
                <w:color w:val="000000"/>
                <w:sz w:val="24"/>
              </w:rPr>
            </w:pPr>
            <w:r w:rsidRPr="00B80A81">
              <w:rPr>
                <w:rFonts w:ascii="Calibri" w:hAnsi="Calibri" w:cs="Calibri"/>
                <w:b/>
                <w:bCs/>
                <w:color w:val="000000"/>
                <w:sz w:val="24"/>
              </w:rPr>
              <w:t>Category Number</w:t>
            </w:r>
          </w:p>
        </w:tc>
        <w:tc>
          <w:tcPr>
            <w:tcW w:w="1710" w:type="dxa"/>
            <w:tcBorders>
              <w:top w:val="nil"/>
              <w:left w:val="nil"/>
              <w:bottom w:val="single" w:sz="4" w:space="0" w:color="auto"/>
              <w:right w:val="single" w:sz="4" w:space="0" w:color="auto"/>
            </w:tcBorders>
            <w:shd w:val="clear" w:color="auto" w:fill="auto"/>
            <w:vAlign w:val="center"/>
            <w:hideMark/>
          </w:tcPr>
          <w:p w14:paraId="4E649A2E" w14:textId="77777777" w:rsidR="00B80A81" w:rsidRPr="00B80A81" w:rsidRDefault="00B80A81" w:rsidP="00B80A81">
            <w:pPr>
              <w:jc w:val="center"/>
              <w:rPr>
                <w:rFonts w:ascii="Calibri" w:hAnsi="Calibri" w:cs="Calibri"/>
                <w:b/>
                <w:bCs/>
                <w:color w:val="000000"/>
                <w:sz w:val="24"/>
              </w:rPr>
            </w:pPr>
            <w:r w:rsidRPr="00B80A81">
              <w:rPr>
                <w:rFonts w:ascii="Calibri" w:hAnsi="Calibri" w:cs="Calibri"/>
                <w:b/>
                <w:bCs/>
                <w:color w:val="000000"/>
                <w:sz w:val="24"/>
              </w:rPr>
              <w:t>Price Line Number</w:t>
            </w:r>
          </w:p>
        </w:tc>
        <w:tc>
          <w:tcPr>
            <w:tcW w:w="3240" w:type="dxa"/>
            <w:tcBorders>
              <w:top w:val="nil"/>
              <w:left w:val="nil"/>
              <w:bottom w:val="single" w:sz="4" w:space="0" w:color="auto"/>
              <w:right w:val="single" w:sz="4" w:space="0" w:color="auto"/>
            </w:tcBorders>
            <w:shd w:val="clear" w:color="auto" w:fill="auto"/>
            <w:vAlign w:val="center"/>
            <w:hideMark/>
          </w:tcPr>
          <w:p w14:paraId="047BB93F" w14:textId="77777777" w:rsidR="00B80A81" w:rsidRPr="00B80A81" w:rsidRDefault="00B80A81" w:rsidP="00B80A81">
            <w:pPr>
              <w:jc w:val="center"/>
              <w:rPr>
                <w:rFonts w:ascii="Calibri" w:hAnsi="Calibri" w:cs="Calibri"/>
                <w:b/>
                <w:bCs/>
                <w:color w:val="000000"/>
                <w:sz w:val="24"/>
              </w:rPr>
            </w:pPr>
            <w:r w:rsidRPr="00B80A81">
              <w:rPr>
                <w:rFonts w:ascii="Calibri" w:hAnsi="Calibri" w:cs="Calibri"/>
                <w:b/>
                <w:bCs/>
                <w:color w:val="000000"/>
                <w:sz w:val="24"/>
              </w:rPr>
              <w:t>Category Description</w:t>
            </w:r>
          </w:p>
        </w:tc>
      </w:tr>
      <w:tr w:rsidR="00B80A81" w:rsidRPr="00B80A81" w14:paraId="74B244AF" w14:textId="77777777" w:rsidTr="00B80A81">
        <w:trPr>
          <w:trHeight w:val="310"/>
        </w:trPr>
        <w:tc>
          <w:tcPr>
            <w:tcW w:w="1710" w:type="dxa"/>
            <w:tcBorders>
              <w:top w:val="nil"/>
              <w:left w:val="single" w:sz="4" w:space="0" w:color="auto"/>
              <w:bottom w:val="single" w:sz="4" w:space="0" w:color="auto"/>
              <w:right w:val="single" w:sz="4" w:space="0" w:color="auto"/>
            </w:tcBorders>
            <w:shd w:val="clear" w:color="auto" w:fill="auto"/>
            <w:noWrap/>
            <w:hideMark/>
          </w:tcPr>
          <w:p w14:paraId="1E653FE6"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1</w:t>
            </w:r>
          </w:p>
        </w:tc>
        <w:tc>
          <w:tcPr>
            <w:tcW w:w="1710" w:type="dxa"/>
            <w:tcBorders>
              <w:top w:val="nil"/>
              <w:left w:val="nil"/>
              <w:bottom w:val="single" w:sz="4" w:space="0" w:color="auto"/>
              <w:right w:val="single" w:sz="4" w:space="0" w:color="auto"/>
            </w:tcBorders>
            <w:shd w:val="clear" w:color="auto" w:fill="auto"/>
            <w:noWrap/>
            <w:hideMark/>
          </w:tcPr>
          <w:p w14:paraId="2D512DE0"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1</w:t>
            </w:r>
          </w:p>
        </w:tc>
        <w:tc>
          <w:tcPr>
            <w:tcW w:w="3240" w:type="dxa"/>
            <w:tcBorders>
              <w:top w:val="nil"/>
              <w:left w:val="nil"/>
              <w:bottom w:val="single" w:sz="4" w:space="0" w:color="auto"/>
              <w:right w:val="single" w:sz="4" w:space="0" w:color="auto"/>
            </w:tcBorders>
            <w:shd w:val="clear" w:color="auto" w:fill="auto"/>
            <w:noWrap/>
            <w:hideMark/>
          </w:tcPr>
          <w:p w14:paraId="1E59C39E"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Men's Sweats and Shorts</w:t>
            </w:r>
          </w:p>
        </w:tc>
      </w:tr>
      <w:tr w:rsidR="00B80A81" w:rsidRPr="00B80A81" w14:paraId="6208326E" w14:textId="77777777" w:rsidTr="00B80A81">
        <w:trPr>
          <w:trHeight w:val="310"/>
        </w:trPr>
        <w:tc>
          <w:tcPr>
            <w:tcW w:w="1710" w:type="dxa"/>
            <w:tcBorders>
              <w:top w:val="nil"/>
              <w:left w:val="single" w:sz="4" w:space="0" w:color="auto"/>
              <w:bottom w:val="single" w:sz="4" w:space="0" w:color="auto"/>
              <w:right w:val="single" w:sz="4" w:space="0" w:color="auto"/>
            </w:tcBorders>
            <w:shd w:val="clear" w:color="auto" w:fill="auto"/>
            <w:noWrap/>
            <w:hideMark/>
          </w:tcPr>
          <w:p w14:paraId="7601E7EE"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2</w:t>
            </w:r>
          </w:p>
        </w:tc>
        <w:tc>
          <w:tcPr>
            <w:tcW w:w="1710" w:type="dxa"/>
            <w:tcBorders>
              <w:top w:val="nil"/>
              <w:left w:val="nil"/>
              <w:bottom w:val="single" w:sz="4" w:space="0" w:color="auto"/>
              <w:right w:val="single" w:sz="4" w:space="0" w:color="auto"/>
            </w:tcBorders>
            <w:shd w:val="clear" w:color="auto" w:fill="auto"/>
            <w:noWrap/>
            <w:hideMark/>
          </w:tcPr>
          <w:p w14:paraId="422B8721"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2</w:t>
            </w:r>
          </w:p>
        </w:tc>
        <w:tc>
          <w:tcPr>
            <w:tcW w:w="3240" w:type="dxa"/>
            <w:tcBorders>
              <w:top w:val="nil"/>
              <w:left w:val="nil"/>
              <w:bottom w:val="single" w:sz="4" w:space="0" w:color="auto"/>
              <w:right w:val="single" w:sz="4" w:space="0" w:color="auto"/>
            </w:tcBorders>
            <w:shd w:val="clear" w:color="auto" w:fill="auto"/>
            <w:noWrap/>
            <w:hideMark/>
          </w:tcPr>
          <w:p w14:paraId="1AEBC599"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Men's T-Shirts</w:t>
            </w:r>
          </w:p>
        </w:tc>
      </w:tr>
      <w:tr w:rsidR="00B80A81" w:rsidRPr="00B80A81" w14:paraId="47B32A88" w14:textId="77777777" w:rsidTr="00B80A81">
        <w:trPr>
          <w:trHeight w:val="310"/>
        </w:trPr>
        <w:tc>
          <w:tcPr>
            <w:tcW w:w="1710" w:type="dxa"/>
            <w:tcBorders>
              <w:top w:val="nil"/>
              <w:left w:val="single" w:sz="4" w:space="0" w:color="auto"/>
              <w:bottom w:val="single" w:sz="4" w:space="0" w:color="auto"/>
              <w:right w:val="single" w:sz="4" w:space="0" w:color="auto"/>
            </w:tcBorders>
            <w:shd w:val="clear" w:color="auto" w:fill="auto"/>
            <w:noWrap/>
            <w:hideMark/>
          </w:tcPr>
          <w:p w14:paraId="6F839A79"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3</w:t>
            </w:r>
          </w:p>
        </w:tc>
        <w:tc>
          <w:tcPr>
            <w:tcW w:w="1710" w:type="dxa"/>
            <w:tcBorders>
              <w:top w:val="nil"/>
              <w:left w:val="nil"/>
              <w:bottom w:val="single" w:sz="4" w:space="0" w:color="auto"/>
              <w:right w:val="single" w:sz="4" w:space="0" w:color="auto"/>
            </w:tcBorders>
            <w:shd w:val="clear" w:color="auto" w:fill="auto"/>
            <w:noWrap/>
            <w:hideMark/>
          </w:tcPr>
          <w:p w14:paraId="26C9FF1B"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3</w:t>
            </w:r>
          </w:p>
        </w:tc>
        <w:tc>
          <w:tcPr>
            <w:tcW w:w="3240" w:type="dxa"/>
            <w:tcBorders>
              <w:top w:val="nil"/>
              <w:left w:val="nil"/>
              <w:bottom w:val="single" w:sz="4" w:space="0" w:color="auto"/>
              <w:right w:val="single" w:sz="4" w:space="0" w:color="auto"/>
            </w:tcBorders>
            <w:shd w:val="clear" w:color="auto" w:fill="auto"/>
            <w:noWrap/>
            <w:hideMark/>
          </w:tcPr>
          <w:p w14:paraId="2E4C7F0F"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Men's Sleepwear</w:t>
            </w:r>
          </w:p>
        </w:tc>
      </w:tr>
      <w:tr w:rsidR="00B80A81" w:rsidRPr="00B80A81" w14:paraId="4242EAA9" w14:textId="77777777" w:rsidTr="00B80A81">
        <w:trPr>
          <w:trHeight w:val="310"/>
        </w:trPr>
        <w:tc>
          <w:tcPr>
            <w:tcW w:w="1710" w:type="dxa"/>
            <w:tcBorders>
              <w:top w:val="nil"/>
              <w:left w:val="single" w:sz="4" w:space="0" w:color="auto"/>
              <w:bottom w:val="single" w:sz="4" w:space="0" w:color="auto"/>
              <w:right w:val="single" w:sz="4" w:space="0" w:color="auto"/>
            </w:tcBorders>
            <w:shd w:val="clear" w:color="auto" w:fill="auto"/>
            <w:noWrap/>
            <w:hideMark/>
          </w:tcPr>
          <w:p w14:paraId="3F737335"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4</w:t>
            </w:r>
          </w:p>
        </w:tc>
        <w:tc>
          <w:tcPr>
            <w:tcW w:w="1710" w:type="dxa"/>
            <w:tcBorders>
              <w:top w:val="nil"/>
              <w:left w:val="nil"/>
              <w:bottom w:val="single" w:sz="4" w:space="0" w:color="auto"/>
              <w:right w:val="single" w:sz="4" w:space="0" w:color="auto"/>
            </w:tcBorders>
            <w:shd w:val="clear" w:color="auto" w:fill="auto"/>
            <w:noWrap/>
            <w:hideMark/>
          </w:tcPr>
          <w:p w14:paraId="4B177CE3"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4</w:t>
            </w:r>
          </w:p>
        </w:tc>
        <w:tc>
          <w:tcPr>
            <w:tcW w:w="3240" w:type="dxa"/>
            <w:tcBorders>
              <w:top w:val="nil"/>
              <w:left w:val="nil"/>
              <w:bottom w:val="single" w:sz="4" w:space="0" w:color="auto"/>
              <w:right w:val="single" w:sz="4" w:space="0" w:color="auto"/>
            </w:tcBorders>
            <w:shd w:val="clear" w:color="auto" w:fill="auto"/>
            <w:noWrap/>
            <w:hideMark/>
          </w:tcPr>
          <w:p w14:paraId="5F1EF8FD"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Men's Undergarments</w:t>
            </w:r>
          </w:p>
        </w:tc>
      </w:tr>
      <w:tr w:rsidR="00B80A81" w:rsidRPr="00B80A81" w14:paraId="1E5B60E1" w14:textId="77777777" w:rsidTr="00B80A81">
        <w:trPr>
          <w:trHeight w:val="310"/>
        </w:trPr>
        <w:tc>
          <w:tcPr>
            <w:tcW w:w="1710" w:type="dxa"/>
            <w:tcBorders>
              <w:top w:val="nil"/>
              <w:left w:val="single" w:sz="4" w:space="0" w:color="auto"/>
              <w:bottom w:val="single" w:sz="4" w:space="0" w:color="auto"/>
              <w:right w:val="single" w:sz="4" w:space="0" w:color="auto"/>
            </w:tcBorders>
            <w:shd w:val="clear" w:color="auto" w:fill="auto"/>
            <w:noWrap/>
            <w:hideMark/>
          </w:tcPr>
          <w:p w14:paraId="1C312CB0"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5</w:t>
            </w:r>
          </w:p>
        </w:tc>
        <w:tc>
          <w:tcPr>
            <w:tcW w:w="1710" w:type="dxa"/>
            <w:tcBorders>
              <w:top w:val="nil"/>
              <w:left w:val="nil"/>
              <w:bottom w:val="single" w:sz="4" w:space="0" w:color="auto"/>
              <w:right w:val="single" w:sz="4" w:space="0" w:color="auto"/>
            </w:tcBorders>
            <w:shd w:val="clear" w:color="auto" w:fill="auto"/>
            <w:noWrap/>
            <w:hideMark/>
          </w:tcPr>
          <w:p w14:paraId="258C26DE"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5</w:t>
            </w:r>
          </w:p>
        </w:tc>
        <w:tc>
          <w:tcPr>
            <w:tcW w:w="3240" w:type="dxa"/>
            <w:tcBorders>
              <w:top w:val="nil"/>
              <w:left w:val="nil"/>
              <w:bottom w:val="single" w:sz="4" w:space="0" w:color="auto"/>
              <w:right w:val="single" w:sz="4" w:space="0" w:color="auto"/>
            </w:tcBorders>
            <w:shd w:val="clear" w:color="auto" w:fill="auto"/>
            <w:noWrap/>
            <w:hideMark/>
          </w:tcPr>
          <w:p w14:paraId="0CBBDEB4"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Men's Socks</w:t>
            </w:r>
          </w:p>
        </w:tc>
      </w:tr>
      <w:tr w:rsidR="00B80A81" w:rsidRPr="00B80A81" w14:paraId="197799F2" w14:textId="77777777" w:rsidTr="00B80A81">
        <w:trPr>
          <w:trHeight w:val="310"/>
        </w:trPr>
        <w:tc>
          <w:tcPr>
            <w:tcW w:w="1710" w:type="dxa"/>
            <w:tcBorders>
              <w:top w:val="nil"/>
              <w:left w:val="single" w:sz="4" w:space="0" w:color="auto"/>
              <w:bottom w:val="single" w:sz="4" w:space="0" w:color="auto"/>
              <w:right w:val="single" w:sz="4" w:space="0" w:color="auto"/>
            </w:tcBorders>
            <w:shd w:val="clear" w:color="auto" w:fill="auto"/>
            <w:noWrap/>
            <w:hideMark/>
          </w:tcPr>
          <w:p w14:paraId="32A06823"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6</w:t>
            </w:r>
          </w:p>
        </w:tc>
        <w:tc>
          <w:tcPr>
            <w:tcW w:w="1710" w:type="dxa"/>
            <w:tcBorders>
              <w:top w:val="nil"/>
              <w:left w:val="nil"/>
              <w:bottom w:val="single" w:sz="4" w:space="0" w:color="auto"/>
              <w:right w:val="single" w:sz="4" w:space="0" w:color="auto"/>
            </w:tcBorders>
            <w:shd w:val="clear" w:color="auto" w:fill="auto"/>
            <w:noWrap/>
            <w:hideMark/>
          </w:tcPr>
          <w:p w14:paraId="4EC7DCBB"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6</w:t>
            </w:r>
          </w:p>
        </w:tc>
        <w:tc>
          <w:tcPr>
            <w:tcW w:w="3240" w:type="dxa"/>
            <w:tcBorders>
              <w:top w:val="nil"/>
              <w:left w:val="nil"/>
              <w:bottom w:val="single" w:sz="4" w:space="0" w:color="auto"/>
              <w:right w:val="single" w:sz="4" w:space="0" w:color="auto"/>
            </w:tcBorders>
            <w:shd w:val="clear" w:color="auto" w:fill="auto"/>
            <w:noWrap/>
            <w:hideMark/>
          </w:tcPr>
          <w:p w14:paraId="646BDFDA"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Men's Footwear</w:t>
            </w:r>
          </w:p>
        </w:tc>
      </w:tr>
      <w:tr w:rsidR="00B80A81" w:rsidRPr="00B80A81" w14:paraId="106F0E3D" w14:textId="77777777" w:rsidTr="00B80A81">
        <w:trPr>
          <w:trHeight w:val="310"/>
        </w:trPr>
        <w:tc>
          <w:tcPr>
            <w:tcW w:w="1710" w:type="dxa"/>
            <w:tcBorders>
              <w:top w:val="nil"/>
              <w:left w:val="single" w:sz="4" w:space="0" w:color="auto"/>
              <w:bottom w:val="single" w:sz="4" w:space="0" w:color="auto"/>
              <w:right w:val="single" w:sz="4" w:space="0" w:color="auto"/>
            </w:tcBorders>
            <w:shd w:val="clear" w:color="auto" w:fill="auto"/>
            <w:noWrap/>
            <w:hideMark/>
          </w:tcPr>
          <w:p w14:paraId="1C599409"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7</w:t>
            </w:r>
          </w:p>
        </w:tc>
        <w:tc>
          <w:tcPr>
            <w:tcW w:w="1710" w:type="dxa"/>
            <w:tcBorders>
              <w:top w:val="nil"/>
              <w:left w:val="nil"/>
              <w:bottom w:val="single" w:sz="4" w:space="0" w:color="auto"/>
              <w:right w:val="single" w:sz="4" w:space="0" w:color="auto"/>
            </w:tcBorders>
            <w:shd w:val="clear" w:color="auto" w:fill="auto"/>
            <w:noWrap/>
            <w:hideMark/>
          </w:tcPr>
          <w:p w14:paraId="3390DCCF"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7</w:t>
            </w:r>
          </w:p>
        </w:tc>
        <w:tc>
          <w:tcPr>
            <w:tcW w:w="3240" w:type="dxa"/>
            <w:tcBorders>
              <w:top w:val="nil"/>
              <w:left w:val="nil"/>
              <w:bottom w:val="single" w:sz="4" w:space="0" w:color="auto"/>
              <w:right w:val="single" w:sz="4" w:space="0" w:color="auto"/>
            </w:tcBorders>
            <w:shd w:val="clear" w:color="auto" w:fill="auto"/>
            <w:noWrap/>
            <w:hideMark/>
          </w:tcPr>
          <w:p w14:paraId="5773CC3C"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Women's Undergarments</w:t>
            </w:r>
          </w:p>
        </w:tc>
      </w:tr>
      <w:tr w:rsidR="00B80A81" w:rsidRPr="00B80A81" w14:paraId="6DDA73C3" w14:textId="77777777" w:rsidTr="00B80A81">
        <w:trPr>
          <w:trHeight w:val="310"/>
        </w:trPr>
        <w:tc>
          <w:tcPr>
            <w:tcW w:w="1710" w:type="dxa"/>
            <w:tcBorders>
              <w:top w:val="nil"/>
              <w:left w:val="single" w:sz="4" w:space="0" w:color="auto"/>
              <w:bottom w:val="single" w:sz="4" w:space="0" w:color="auto"/>
              <w:right w:val="single" w:sz="4" w:space="0" w:color="auto"/>
            </w:tcBorders>
            <w:shd w:val="clear" w:color="auto" w:fill="auto"/>
            <w:noWrap/>
            <w:hideMark/>
          </w:tcPr>
          <w:p w14:paraId="0F81F7FB"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8</w:t>
            </w:r>
          </w:p>
        </w:tc>
        <w:tc>
          <w:tcPr>
            <w:tcW w:w="1710" w:type="dxa"/>
            <w:tcBorders>
              <w:top w:val="nil"/>
              <w:left w:val="nil"/>
              <w:bottom w:val="single" w:sz="4" w:space="0" w:color="auto"/>
              <w:right w:val="single" w:sz="4" w:space="0" w:color="auto"/>
            </w:tcBorders>
            <w:shd w:val="clear" w:color="auto" w:fill="auto"/>
            <w:noWrap/>
            <w:hideMark/>
          </w:tcPr>
          <w:p w14:paraId="0813060B"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8</w:t>
            </w:r>
          </w:p>
        </w:tc>
        <w:tc>
          <w:tcPr>
            <w:tcW w:w="3240" w:type="dxa"/>
            <w:tcBorders>
              <w:top w:val="nil"/>
              <w:left w:val="nil"/>
              <w:bottom w:val="single" w:sz="4" w:space="0" w:color="auto"/>
              <w:right w:val="single" w:sz="4" w:space="0" w:color="auto"/>
            </w:tcBorders>
            <w:shd w:val="clear" w:color="auto" w:fill="auto"/>
            <w:noWrap/>
            <w:hideMark/>
          </w:tcPr>
          <w:p w14:paraId="5CDB8DC4"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Women's Socks and Slippers</w:t>
            </w:r>
          </w:p>
        </w:tc>
      </w:tr>
      <w:tr w:rsidR="00B80A81" w:rsidRPr="00B80A81" w14:paraId="092A79EE" w14:textId="77777777" w:rsidTr="00B80A81">
        <w:trPr>
          <w:trHeight w:val="310"/>
        </w:trPr>
        <w:tc>
          <w:tcPr>
            <w:tcW w:w="1710" w:type="dxa"/>
            <w:tcBorders>
              <w:top w:val="nil"/>
              <w:left w:val="single" w:sz="4" w:space="0" w:color="auto"/>
              <w:bottom w:val="single" w:sz="4" w:space="0" w:color="auto"/>
              <w:right w:val="single" w:sz="4" w:space="0" w:color="auto"/>
            </w:tcBorders>
            <w:shd w:val="clear" w:color="auto" w:fill="auto"/>
            <w:noWrap/>
            <w:hideMark/>
          </w:tcPr>
          <w:p w14:paraId="7097FEB1"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9</w:t>
            </w:r>
          </w:p>
        </w:tc>
        <w:tc>
          <w:tcPr>
            <w:tcW w:w="1710" w:type="dxa"/>
            <w:tcBorders>
              <w:top w:val="nil"/>
              <w:left w:val="nil"/>
              <w:bottom w:val="single" w:sz="4" w:space="0" w:color="auto"/>
              <w:right w:val="single" w:sz="4" w:space="0" w:color="auto"/>
            </w:tcBorders>
            <w:shd w:val="clear" w:color="auto" w:fill="auto"/>
            <w:noWrap/>
            <w:hideMark/>
          </w:tcPr>
          <w:p w14:paraId="1212BA13"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9</w:t>
            </w:r>
          </w:p>
        </w:tc>
        <w:tc>
          <w:tcPr>
            <w:tcW w:w="3240" w:type="dxa"/>
            <w:tcBorders>
              <w:top w:val="nil"/>
              <w:left w:val="nil"/>
              <w:bottom w:val="single" w:sz="4" w:space="0" w:color="auto"/>
              <w:right w:val="single" w:sz="4" w:space="0" w:color="auto"/>
            </w:tcBorders>
            <w:shd w:val="clear" w:color="auto" w:fill="auto"/>
            <w:noWrap/>
            <w:hideMark/>
          </w:tcPr>
          <w:p w14:paraId="7379226C"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Women's Footwear</w:t>
            </w:r>
          </w:p>
        </w:tc>
      </w:tr>
      <w:tr w:rsidR="00B80A81" w:rsidRPr="00B80A81" w14:paraId="434C6DD4" w14:textId="77777777" w:rsidTr="00B80A81">
        <w:trPr>
          <w:trHeight w:val="310"/>
        </w:trPr>
        <w:tc>
          <w:tcPr>
            <w:tcW w:w="1710" w:type="dxa"/>
            <w:tcBorders>
              <w:top w:val="nil"/>
              <w:left w:val="single" w:sz="4" w:space="0" w:color="auto"/>
              <w:bottom w:val="single" w:sz="4" w:space="0" w:color="auto"/>
              <w:right w:val="single" w:sz="4" w:space="0" w:color="auto"/>
            </w:tcBorders>
            <w:shd w:val="clear" w:color="auto" w:fill="auto"/>
            <w:noWrap/>
            <w:hideMark/>
          </w:tcPr>
          <w:p w14:paraId="3D945A21"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10</w:t>
            </w:r>
          </w:p>
        </w:tc>
        <w:tc>
          <w:tcPr>
            <w:tcW w:w="1710" w:type="dxa"/>
            <w:tcBorders>
              <w:top w:val="nil"/>
              <w:left w:val="nil"/>
              <w:bottom w:val="nil"/>
              <w:right w:val="single" w:sz="4" w:space="0" w:color="auto"/>
            </w:tcBorders>
            <w:shd w:val="clear" w:color="auto" w:fill="auto"/>
            <w:noWrap/>
            <w:hideMark/>
          </w:tcPr>
          <w:p w14:paraId="7F528671"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10</w:t>
            </w:r>
          </w:p>
        </w:tc>
        <w:tc>
          <w:tcPr>
            <w:tcW w:w="3240" w:type="dxa"/>
            <w:tcBorders>
              <w:top w:val="nil"/>
              <w:left w:val="nil"/>
              <w:bottom w:val="nil"/>
              <w:right w:val="single" w:sz="4" w:space="0" w:color="auto"/>
            </w:tcBorders>
            <w:shd w:val="clear" w:color="auto" w:fill="auto"/>
            <w:noWrap/>
            <w:hideMark/>
          </w:tcPr>
          <w:p w14:paraId="1BFC90D1"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Unisex Shower Shoe Sandal</w:t>
            </w:r>
          </w:p>
        </w:tc>
      </w:tr>
      <w:tr w:rsidR="00B80A81" w:rsidRPr="00B80A81" w14:paraId="30547E1A" w14:textId="77777777" w:rsidTr="00B80A81">
        <w:trPr>
          <w:trHeight w:val="410"/>
        </w:trPr>
        <w:tc>
          <w:tcPr>
            <w:tcW w:w="6660"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661E37ED" w14:textId="77777777" w:rsidR="00B80A81" w:rsidRPr="00B80A81" w:rsidRDefault="00B80A81" w:rsidP="00B80A81">
            <w:pPr>
              <w:jc w:val="center"/>
              <w:rPr>
                <w:rFonts w:ascii="Calibri" w:hAnsi="Calibri" w:cs="Calibri"/>
                <w:b/>
                <w:bCs/>
                <w:color w:val="000000"/>
                <w:sz w:val="28"/>
                <w:szCs w:val="28"/>
              </w:rPr>
            </w:pPr>
            <w:r w:rsidRPr="00B80A81">
              <w:rPr>
                <w:rFonts w:ascii="Calibri" w:hAnsi="Calibri" w:cs="Calibri"/>
                <w:b/>
                <w:bCs/>
                <w:color w:val="000000"/>
                <w:sz w:val="28"/>
                <w:szCs w:val="28"/>
              </w:rPr>
              <w:t>Made Outside the USA</w:t>
            </w:r>
          </w:p>
        </w:tc>
      </w:tr>
      <w:tr w:rsidR="00B80A81" w:rsidRPr="00B80A81" w14:paraId="729AC1A8" w14:textId="77777777" w:rsidTr="00B80A81">
        <w:trPr>
          <w:trHeight w:val="310"/>
        </w:trPr>
        <w:tc>
          <w:tcPr>
            <w:tcW w:w="1710" w:type="dxa"/>
            <w:tcBorders>
              <w:top w:val="nil"/>
              <w:left w:val="single" w:sz="4" w:space="0" w:color="auto"/>
              <w:bottom w:val="single" w:sz="4" w:space="0" w:color="auto"/>
              <w:right w:val="single" w:sz="4" w:space="0" w:color="auto"/>
            </w:tcBorders>
            <w:shd w:val="clear" w:color="auto" w:fill="auto"/>
            <w:noWrap/>
            <w:hideMark/>
          </w:tcPr>
          <w:p w14:paraId="347680B7"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1</w:t>
            </w:r>
          </w:p>
        </w:tc>
        <w:tc>
          <w:tcPr>
            <w:tcW w:w="1710" w:type="dxa"/>
            <w:tcBorders>
              <w:top w:val="nil"/>
              <w:left w:val="nil"/>
              <w:bottom w:val="single" w:sz="4" w:space="0" w:color="auto"/>
              <w:right w:val="single" w:sz="4" w:space="0" w:color="auto"/>
            </w:tcBorders>
            <w:shd w:val="clear" w:color="auto" w:fill="auto"/>
            <w:hideMark/>
          </w:tcPr>
          <w:p w14:paraId="4134BB15" w14:textId="77777777" w:rsidR="00B80A81" w:rsidRPr="00B80A81" w:rsidRDefault="00B80A81" w:rsidP="00B80A81">
            <w:pPr>
              <w:jc w:val="left"/>
              <w:rPr>
                <w:rFonts w:ascii="Calibri" w:hAnsi="Calibri" w:cs="Calibri"/>
                <w:b/>
                <w:bCs/>
                <w:sz w:val="24"/>
              </w:rPr>
            </w:pPr>
            <w:r w:rsidRPr="00B80A81">
              <w:rPr>
                <w:rFonts w:ascii="Calibri" w:hAnsi="Calibri" w:cs="Calibri"/>
                <w:b/>
                <w:bCs/>
                <w:sz w:val="24"/>
              </w:rPr>
              <w:t>11</w:t>
            </w:r>
          </w:p>
        </w:tc>
        <w:tc>
          <w:tcPr>
            <w:tcW w:w="3240" w:type="dxa"/>
            <w:tcBorders>
              <w:top w:val="nil"/>
              <w:left w:val="nil"/>
              <w:bottom w:val="single" w:sz="4" w:space="0" w:color="auto"/>
              <w:right w:val="single" w:sz="4" w:space="0" w:color="auto"/>
            </w:tcBorders>
            <w:shd w:val="clear" w:color="auto" w:fill="auto"/>
            <w:noWrap/>
            <w:hideMark/>
          </w:tcPr>
          <w:p w14:paraId="1EF9DCDD"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Men's Sweats and Shorts</w:t>
            </w:r>
          </w:p>
        </w:tc>
      </w:tr>
      <w:tr w:rsidR="00B80A81" w:rsidRPr="00B80A81" w14:paraId="0A1B42DF" w14:textId="77777777" w:rsidTr="00B80A81">
        <w:trPr>
          <w:trHeight w:val="310"/>
        </w:trPr>
        <w:tc>
          <w:tcPr>
            <w:tcW w:w="1710" w:type="dxa"/>
            <w:tcBorders>
              <w:top w:val="nil"/>
              <w:left w:val="single" w:sz="4" w:space="0" w:color="auto"/>
              <w:bottom w:val="single" w:sz="4" w:space="0" w:color="auto"/>
              <w:right w:val="single" w:sz="4" w:space="0" w:color="auto"/>
            </w:tcBorders>
            <w:shd w:val="clear" w:color="auto" w:fill="auto"/>
            <w:noWrap/>
            <w:hideMark/>
          </w:tcPr>
          <w:p w14:paraId="36042CCA"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2</w:t>
            </w:r>
          </w:p>
        </w:tc>
        <w:tc>
          <w:tcPr>
            <w:tcW w:w="1710" w:type="dxa"/>
            <w:tcBorders>
              <w:top w:val="nil"/>
              <w:left w:val="nil"/>
              <w:bottom w:val="single" w:sz="4" w:space="0" w:color="auto"/>
              <w:right w:val="single" w:sz="4" w:space="0" w:color="auto"/>
            </w:tcBorders>
            <w:shd w:val="clear" w:color="auto" w:fill="auto"/>
            <w:hideMark/>
          </w:tcPr>
          <w:p w14:paraId="59370471" w14:textId="77777777" w:rsidR="00B80A81" w:rsidRPr="00B80A81" w:rsidRDefault="00B80A81" w:rsidP="00B80A81">
            <w:pPr>
              <w:jc w:val="left"/>
              <w:rPr>
                <w:rFonts w:ascii="Calibri" w:hAnsi="Calibri" w:cs="Calibri"/>
                <w:b/>
                <w:bCs/>
                <w:sz w:val="24"/>
              </w:rPr>
            </w:pPr>
            <w:r w:rsidRPr="00B80A81">
              <w:rPr>
                <w:rFonts w:ascii="Calibri" w:hAnsi="Calibri" w:cs="Calibri"/>
                <w:b/>
                <w:bCs/>
                <w:sz w:val="24"/>
              </w:rPr>
              <w:t>12</w:t>
            </w:r>
          </w:p>
        </w:tc>
        <w:tc>
          <w:tcPr>
            <w:tcW w:w="3240" w:type="dxa"/>
            <w:tcBorders>
              <w:top w:val="nil"/>
              <w:left w:val="nil"/>
              <w:bottom w:val="single" w:sz="4" w:space="0" w:color="auto"/>
              <w:right w:val="single" w:sz="4" w:space="0" w:color="auto"/>
            </w:tcBorders>
            <w:shd w:val="clear" w:color="auto" w:fill="auto"/>
            <w:noWrap/>
            <w:hideMark/>
          </w:tcPr>
          <w:p w14:paraId="2EB252B2"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Men's T-Shirts</w:t>
            </w:r>
          </w:p>
        </w:tc>
      </w:tr>
      <w:tr w:rsidR="00B80A81" w:rsidRPr="00B80A81" w14:paraId="104BD1DC" w14:textId="77777777" w:rsidTr="00B80A81">
        <w:trPr>
          <w:trHeight w:val="310"/>
        </w:trPr>
        <w:tc>
          <w:tcPr>
            <w:tcW w:w="1710" w:type="dxa"/>
            <w:tcBorders>
              <w:top w:val="nil"/>
              <w:left w:val="single" w:sz="4" w:space="0" w:color="auto"/>
              <w:bottom w:val="single" w:sz="4" w:space="0" w:color="auto"/>
              <w:right w:val="single" w:sz="4" w:space="0" w:color="auto"/>
            </w:tcBorders>
            <w:shd w:val="clear" w:color="auto" w:fill="auto"/>
            <w:noWrap/>
            <w:hideMark/>
          </w:tcPr>
          <w:p w14:paraId="52E10E12"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lastRenderedPageBreak/>
              <w:t>3</w:t>
            </w:r>
          </w:p>
        </w:tc>
        <w:tc>
          <w:tcPr>
            <w:tcW w:w="1710" w:type="dxa"/>
            <w:tcBorders>
              <w:top w:val="nil"/>
              <w:left w:val="nil"/>
              <w:bottom w:val="single" w:sz="4" w:space="0" w:color="auto"/>
              <w:right w:val="single" w:sz="4" w:space="0" w:color="auto"/>
            </w:tcBorders>
            <w:shd w:val="clear" w:color="auto" w:fill="auto"/>
            <w:hideMark/>
          </w:tcPr>
          <w:p w14:paraId="1EE5B710" w14:textId="77777777" w:rsidR="00B80A81" w:rsidRPr="00B80A81" w:rsidRDefault="00B80A81" w:rsidP="00B80A81">
            <w:pPr>
              <w:jc w:val="left"/>
              <w:rPr>
                <w:rFonts w:ascii="Calibri" w:hAnsi="Calibri" w:cs="Calibri"/>
                <w:b/>
                <w:bCs/>
                <w:sz w:val="24"/>
              </w:rPr>
            </w:pPr>
            <w:r w:rsidRPr="00B80A81">
              <w:rPr>
                <w:rFonts w:ascii="Calibri" w:hAnsi="Calibri" w:cs="Calibri"/>
                <w:b/>
                <w:bCs/>
                <w:sz w:val="24"/>
              </w:rPr>
              <w:t>13</w:t>
            </w:r>
          </w:p>
        </w:tc>
        <w:tc>
          <w:tcPr>
            <w:tcW w:w="3240" w:type="dxa"/>
            <w:tcBorders>
              <w:top w:val="nil"/>
              <w:left w:val="nil"/>
              <w:bottom w:val="single" w:sz="4" w:space="0" w:color="auto"/>
              <w:right w:val="single" w:sz="4" w:space="0" w:color="auto"/>
            </w:tcBorders>
            <w:shd w:val="clear" w:color="auto" w:fill="auto"/>
            <w:noWrap/>
            <w:hideMark/>
          </w:tcPr>
          <w:p w14:paraId="6DAC9137"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Men's Sleepwear</w:t>
            </w:r>
          </w:p>
        </w:tc>
      </w:tr>
      <w:tr w:rsidR="00B80A81" w:rsidRPr="00B80A81" w14:paraId="223F2EA1" w14:textId="77777777" w:rsidTr="00B80A81">
        <w:trPr>
          <w:trHeight w:val="310"/>
        </w:trPr>
        <w:tc>
          <w:tcPr>
            <w:tcW w:w="1710" w:type="dxa"/>
            <w:tcBorders>
              <w:top w:val="nil"/>
              <w:left w:val="single" w:sz="4" w:space="0" w:color="auto"/>
              <w:bottom w:val="single" w:sz="4" w:space="0" w:color="auto"/>
              <w:right w:val="single" w:sz="4" w:space="0" w:color="auto"/>
            </w:tcBorders>
            <w:shd w:val="clear" w:color="auto" w:fill="auto"/>
            <w:noWrap/>
            <w:hideMark/>
          </w:tcPr>
          <w:p w14:paraId="47BEA788"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4</w:t>
            </w:r>
          </w:p>
        </w:tc>
        <w:tc>
          <w:tcPr>
            <w:tcW w:w="1710" w:type="dxa"/>
            <w:tcBorders>
              <w:top w:val="nil"/>
              <w:left w:val="nil"/>
              <w:bottom w:val="single" w:sz="4" w:space="0" w:color="auto"/>
              <w:right w:val="single" w:sz="4" w:space="0" w:color="auto"/>
            </w:tcBorders>
            <w:shd w:val="clear" w:color="auto" w:fill="auto"/>
            <w:hideMark/>
          </w:tcPr>
          <w:p w14:paraId="782DF899" w14:textId="77777777" w:rsidR="00B80A81" w:rsidRPr="00B80A81" w:rsidRDefault="00B80A81" w:rsidP="00B80A81">
            <w:pPr>
              <w:jc w:val="left"/>
              <w:rPr>
                <w:rFonts w:ascii="Calibri" w:hAnsi="Calibri" w:cs="Calibri"/>
                <w:b/>
                <w:bCs/>
                <w:sz w:val="24"/>
              </w:rPr>
            </w:pPr>
            <w:r w:rsidRPr="00B80A81">
              <w:rPr>
                <w:rFonts w:ascii="Calibri" w:hAnsi="Calibri" w:cs="Calibri"/>
                <w:b/>
                <w:bCs/>
                <w:sz w:val="24"/>
              </w:rPr>
              <w:t>14</w:t>
            </w:r>
          </w:p>
        </w:tc>
        <w:tc>
          <w:tcPr>
            <w:tcW w:w="3240" w:type="dxa"/>
            <w:tcBorders>
              <w:top w:val="nil"/>
              <w:left w:val="nil"/>
              <w:bottom w:val="single" w:sz="4" w:space="0" w:color="auto"/>
              <w:right w:val="single" w:sz="4" w:space="0" w:color="auto"/>
            </w:tcBorders>
            <w:shd w:val="clear" w:color="auto" w:fill="auto"/>
            <w:noWrap/>
            <w:hideMark/>
          </w:tcPr>
          <w:p w14:paraId="16A710E0"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Men's Undergarments</w:t>
            </w:r>
          </w:p>
        </w:tc>
      </w:tr>
      <w:tr w:rsidR="00B80A81" w:rsidRPr="00B80A81" w14:paraId="579C517A" w14:textId="77777777" w:rsidTr="00B80A81">
        <w:trPr>
          <w:trHeight w:val="310"/>
        </w:trPr>
        <w:tc>
          <w:tcPr>
            <w:tcW w:w="1710" w:type="dxa"/>
            <w:tcBorders>
              <w:top w:val="nil"/>
              <w:left w:val="single" w:sz="4" w:space="0" w:color="auto"/>
              <w:bottom w:val="single" w:sz="4" w:space="0" w:color="auto"/>
              <w:right w:val="single" w:sz="4" w:space="0" w:color="auto"/>
            </w:tcBorders>
            <w:shd w:val="clear" w:color="auto" w:fill="auto"/>
            <w:noWrap/>
            <w:hideMark/>
          </w:tcPr>
          <w:p w14:paraId="6CEC9460"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5</w:t>
            </w:r>
          </w:p>
        </w:tc>
        <w:tc>
          <w:tcPr>
            <w:tcW w:w="1710" w:type="dxa"/>
            <w:tcBorders>
              <w:top w:val="nil"/>
              <w:left w:val="nil"/>
              <w:bottom w:val="single" w:sz="4" w:space="0" w:color="auto"/>
              <w:right w:val="single" w:sz="4" w:space="0" w:color="auto"/>
            </w:tcBorders>
            <w:shd w:val="clear" w:color="auto" w:fill="auto"/>
            <w:hideMark/>
          </w:tcPr>
          <w:p w14:paraId="4B05286D" w14:textId="77777777" w:rsidR="00B80A81" w:rsidRPr="00B80A81" w:rsidRDefault="00B80A81" w:rsidP="00B80A81">
            <w:pPr>
              <w:jc w:val="left"/>
              <w:rPr>
                <w:rFonts w:ascii="Calibri" w:hAnsi="Calibri" w:cs="Calibri"/>
                <w:b/>
                <w:bCs/>
                <w:sz w:val="24"/>
              </w:rPr>
            </w:pPr>
            <w:r w:rsidRPr="00B80A81">
              <w:rPr>
                <w:rFonts w:ascii="Calibri" w:hAnsi="Calibri" w:cs="Calibri"/>
                <w:b/>
                <w:bCs/>
                <w:sz w:val="24"/>
              </w:rPr>
              <w:t>15</w:t>
            </w:r>
          </w:p>
        </w:tc>
        <w:tc>
          <w:tcPr>
            <w:tcW w:w="3240" w:type="dxa"/>
            <w:tcBorders>
              <w:top w:val="nil"/>
              <w:left w:val="nil"/>
              <w:bottom w:val="single" w:sz="4" w:space="0" w:color="auto"/>
              <w:right w:val="single" w:sz="4" w:space="0" w:color="auto"/>
            </w:tcBorders>
            <w:shd w:val="clear" w:color="auto" w:fill="auto"/>
            <w:noWrap/>
            <w:hideMark/>
          </w:tcPr>
          <w:p w14:paraId="1FECB9B0"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Men's Socks</w:t>
            </w:r>
          </w:p>
        </w:tc>
      </w:tr>
      <w:tr w:rsidR="00B80A81" w:rsidRPr="00B80A81" w14:paraId="5C53DEE2" w14:textId="77777777" w:rsidTr="00B80A81">
        <w:trPr>
          <w:trHeight w:val="310"/>
        </w:trPr>
        <w:tc>
          <w:tcPr>
            <w:tcW w:w="1710" w:type="dxa"/>
            <w:tcBorders>
              <w:top w:val="nil"/>
              <w:left w:val="single" w:sz="4" w:space="0" w:color="auto"/>
              <w:bottom w:val="single" w:sz="4" w:space="0" w:color="auto"/>
              <w:right w:val="single" w:sz="4" w:space="0" w:color="auto"/>
            </w:tcBorders>
            <w:shd w:val="clear" w:color="auto" w:fill="auto"/>
            <w:noWrap/>
            <w:hideMark/>
          </w:tcPr>
          <w:p w14:paraId="22EEAC89"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6</w:t>
            </w:r>
          </w:p>
        </w:tc>
        <w:tc>
          <w:tcPr>
            <w:tcW w:w="1710" w:type="dxa"/>
            <w:tcBorders>
              <w:top w:val="nil"/>
              <w:left w:val="nil"/>
              <w:bottom w:val="single" w:sz="4" w:space="0" w:color="auto"/>
              <w:right w:val="single" w:sz="4" w:space="0" w:color="auto"/>
            </w:tcBorders>
            <w:shd w:val="clear" w:color="auto" w:fill="auto"/>
            <w:hideMark/>
          </w:tcPr>
          <w:p w14:paraId="395DB6DF" w14:textId="77777777" w:rsidR="00B80A81" w:rsidRPr="00B80A81" w:rsidRDefault="00B80A81" w:rsidP="00B80A81">
            <w:pPr>
              <w:jc w:val="left"/>
              <w:rPr>
                <w:rFonts w:ascii="Calibri" w:hAnsi="Calibri" w:cs="Calibri"/>
                <w:b/>
                <w:bCs/>
                <w:sz w:val="24"/>
              </w:rPr>
            </w:pPr>
            <w:r w:rsidRPr="00B80A81">
              <w:rPr>
                <w:rFonts w:ascii="Calibri" w:hAnsi="Calibri" w:cs="Calibri"/>
                <w:b/>
                <w:bCs/>
                <w:sz w:val="24"/>
              </w:rPr>
              <w:t>16</w:t>
            </w:r>
          </w:p>
        </w:tc>
        <w:tc>
          <w:tcPr>
            <w:tcW w:w="3240" w:type="dxa"/>
            <w:tcBorders>
              <w:top w:val="nil"/>
              <w:left w:val="nil"/>
              <w:bottom w:val="single" w:sz="4" w:space="0" w:color="auto"/>
              <w:right w:val="single" w:sz="4" w:space="0" w:color="auto"/>
            </w:tcBorders>
            <w:shd w:val="clear" w:color="auto" w:fill="auto"/>
            <w:noWrap/>
            <w:hideMark/>
          </w:tcPr>
          <w:p w14:paraId="5B3D5E34"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Men's Footwear</w:t>
            </w:r>
          </w:p>
        </w:tc>
      </w:tr>
      <w:tr w:rsidR="00B80A81" w:rsidRPr="00B80A81" w14:paraId="6B305CB3" w14:textId="77777777" w:rsidTr="00B80A81">
        <w:trPr>
          <w:trHeight w:val="310"/>
        </w:trPr>
        <w:tc>
          <w:tcPr>
            <w:tcW w:w="1710" w:type="dxa"/>
            <w:tcBorders>
              <w:top w:val="nil"/>
              <w:left w:val="single" w:sz="4" w:space="0" w:color="auto"/>
              <w:bottom w:val="single" w:sz="4" w:space="0" w:color="auto"/>
              <w:right w:val="single" w:sz="4" w:space="0" w:color="auto"/>
            </w:tcBorders>
            <w:shd w:val="clear" w:color="auto" w:fill="auto"/>
            <w:noWrap/>
            <w:hideMark/>
          </w:tcPr>
          <w:p w14:paraId="189A76D2"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7</w:t>
            </w:r>
          </w:p>
        </w:tc>
        <w:tc>
          <w:tcPr>
            <w:tcW w:w="1710" w:type="dxa"/>
            <w:tcBorders>
              <w:top w:val="nil"/>
              <w:left w:val="nil"/>
              <w:bottom w:val="single" w:sz="4" w:space="0" w:color="auto"/>
              <w:right w:val="single" w:sz="4" w:space="0" w:color="auto"/>
            </w:tcBorders>
            <w:shd w:val="clear" w:color="auto" w:fill="auto"/>
            <w:hideMark/>
          </w:tcPr>
          <w:p w14:paraId="78CD0D49" w14:textId="77777777" w:rsidR="00B80A81" w:rsidRPr="00B80A81" w:rsidRDefault="00B80A81" w:rsidP="00B80A81">
            <w:pPr>
              <w:jc w:val="left"/>
              <w:rPr>
                <w:rFonts w:ascii="Calibri" w:hAnsi="Calibri" w:cs="Calibri"/>
                <w:b/>
                <w:bCs/>
                <w:sz w:val="24"/>
              </w:rPr>
            </w:pPr>
            <w:r w:rsidRPr="00B80A81">
              <w:rPr>
                <w:rFonts w:ascii="Calibri" w:hAnsi="Calibri" w:cs="Calibri"/>
                <w:b/>
                <w:bCs/>
                <w:sz w:val="24"/>
              </w:rPr>
              <w:t>17</w:t>
            </w:r>
          </w:p>
        </w:tc>
        <w:tc>
          <w:tcPr>
            <w:tcW w:w="3240" w:type="dxa"/>
            <w:tcBorders>
              <w:top w:val="nil"/>
              <w:left w:val="nil"/>
              <w:bottom w:val="single" w:sz="4" w:space="0" w:color="auto"/>
              <w:right w:val="single" w:sz="4" w:space="0" w:color="auto"/>
            </w:tcBorders>
            <w:shd w:val="clear" w:color="auto" w:fill="auto"/>
            <w:noWrap/>
            <w:hideMark/>
          </w:tcPr>
          <w:p w14:paraId="6D838FCB"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Women's Undergarments</w:t>
            </w:r>
          </w:p>
        </w:tc>
      </w:tr>
      <w:tr w:rsidR="00B80A81" w:rsidRPr="00B80A81" w14:paraId="639F151B" w14:textId="77777777" w:rsidTr="00B80A81">
        <w:trPr>
          <w:trHeight w:val="310"/>
        </w:trPr>
        <w:tc>
          <w:tcPr>
            <w:tcW w:w="1710" w:type="dxa"/>
            <w:tcBorders>
              <w:top w:val="nil"/>
              <w:left w:val="single" w:sz="4" w:space="0" w:color="auto"/>
              <w:bottom w:val="single" w:sz="4" w:space="0" w:color="auto"/>
              <w:right w:val="single" w:sz="4" w:space="0" w:color="auto"/>
            </w:tcBorders>
            <w:shd w:val="clear" w:color="auto" w:fill="auto"/>
            <w:noWrap/>
            <w:hideMark/>
          </w:tcPr>
          <w:p w14:paraId="396125E8"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8</w:t>
            </w:r>
          </w:p>
        </w:tc>
        <w:tc>
          <w:tcPr>
            <w:tcW w:w="1710" w:type="dxa"/>
            <w:tcBorders>
              <w:top w:val="nil"/>
              <w:left w:val="nil"/>
              <w:bottom w:val="single" w:sz="4" w:space="0" w:color="auto"/>
              <w:right w:val="single" w:sz="4" w:space="0" w:color="auto"/>
            </w:tcBorders>
            <w:shd w:val="clear" w:color="auto" w:fill="auto"/>
            <w:hideMark/>
          </w:tcPr>
          <w:p w14:paraId="5EF7F7E4" w14:textId="77777777" w:rsidR="00B80A81" w:rsidRPr="00B80A81" w:rsidRDefault="00B80A81" w:rsidP="00B80A81">
            <w:pPr>
              <w:jc w:val="left"/>
              <w:rPr>
                <w:rFonts w:ascii="Calibri" w:hAnsi="Calibri" w:cs="Calibri"/>
                <w:b/>
                <w:bCs/>
                <w:sz w:val="24"/>
              </w:rPr>
            </w:pPr>
            <w:r w:rsidRPr="00B80A81">
              <w:rPr>
                <w:rFonts w:ascii="Calibri" w:hAnsi="Calibri" w:cs="Calibri"/>
                <w:b/>
                <w:bCs/>
                <w:sz w:val="24"/>
              </w:rPr>
              <w:t>18</w:t>
            </w:r>
          </w:p>
        </w:tc>
        <w:tc>
          <w:tcPr>
            <w:tcW w:w="3240" w:type="dxa"/>
            <w:tcBorders>
              <w:top w:val="nil"/>
              <w:left w:val="nil"/>
              <w:bottom w:val="single" w:sz="4" w:space="0" w:color="auto"/>
              <w:right w:val="single" w:sz="4" w:space="0" w:color="auto"/>
            </w:tcBorders>
            <w:shd w:val="clear" w:color="auto" w:fill="auto"/>
            <w:noWrap/>
            <w:hideMark/>
          </w:tcPr>
          <w:p w14:paraId="69EDD206"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Women's Socks and Slippers</w:t>
            </w:r>
          </w:p>
        </w:tc>
      </w:tr>
      <w:tr w:rsidR="00B80A81" w:rsidRPr="00B80A81" w14:paraId="02500265" w14:textId="77777777" w:rsidTr="00B80A81">
        <w:trPr>
          <w:trHeight w:val="310"/>
        </w:trPr>
        <w:tc>
          <w:tcPr>
            <w:tcW w:w="1710" w:type="dxa"/>
            <w:tcBorders>
              <w:top w:val="nil"/>
              <w:left w:val="single" w:sz="4" w:space="0" w:color="auto"/>
              <w:bottom w:val="single" w:sz="4" w:space="0" w:color="auto"/>
              <w:right w:val="single" w:sz="4" w:space="0" w:color="auto"/>
            </w:tcBorders>
            <w:shd w:val="clear" w:color="auto" w:fill="auto"/>
            <w:noWrap/>
            <w:hideMark/>
          </w:tcPr>
          <w:p w14:paraId="68F9A059"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9</w:t>
            </w:r>
          </w:p>
        </w:tc>
        <w:tc>
          <w:tcPr>
            <w:tcW w:w="1710" w:type="dxa"/>
            <w:tcBorders>
              <w:top w:val="nil"/>
              <w:left w:val="nil"/>
              <w:bottom w:val="single" w:sz="4" w:space="0" w:color="auto"/>
              <w:right w:val="single" w:sz="4" w:space="0" w:color="auto"/>
            </w:tcBorders>
            <w:shd w:val="clear" w:color="auto" w:fill="auto"/>
            <w:hideMark/>
          </w:tcPr>
          <w:p w14:paraId="4B89539E" w14:textId="77777777" w:rsidR="00B80A81" w:rsidRPr="00B80A81" w:rsidRDefault="00B80A81" w:rsidP="00B80A81">
            <w:pPr>
              <w:jc w:val="left"/>
              <w:rPr>
                <w:rFonts w:ascii="Calibri" w:hAnsi="Calibri" w:cs="Calibri"/>
                <w:b/>
                <w:bCs/>
                <w:sz w:val="24"/>
              </w:rPr>
            </w:pPr>
            <w:r w:rsidRPr="00B80A81">
              <w:rPr>
                <w:rFonts w:ascii="Calibri" w:hAnsi="Calibri" w:cs="Calibri"/>
                <w:b/>
                <w:bCs/>
                <w:sz w:val="24"/>
              </w:rPr>
              <w:t>19</w:t>
            </w:r>
          </w:p>
        </w:tc>
        <w:tc>
          <w:tcPr>
            <w:tcW w:w="3240" w:type="dxa"/>
            <w:tcBorders>
              <w:top w:val="nil"/>
              <w:left w:val="nil"/>
              <w:bottom w:val="single" w:sz="4" w:space="0" w:color="auto"/>
              <w:right w:val="single" w:sz="4" w:space="0" w:color="auto"/>
            </w:tcBorders>
            <w:shd w:val="clear" w:color="auto" w:fill="auto"/>
            <w:noWrap/>
            <w:hideMark/>
          </w:tcPr>
          <w:p w14:paraId="6E59B3B4"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Women's Footwear</w:t>
            </w:r>
          </w:p>
        </w:tc>
      </w:tr>
      <w:tr w:rsidR="00B80A81" w:rsidRPr="00B80A81" w14:paraId="78B4EC25" w14:textId="77777777" w:rsidTr="00B80A81">
        <w:trPr>
          <w:trHeight w:val="310"/>
        </w:trPr>
        <w:tc>
          <w:tcPr>
            <w:tcW w:w="1710" w:type="dxa"/>
            <w:tcBorders>
              <w:top w:val="nil"/>
              <w:left w:val="single" w:sz="4" w:space="0" w:color="auto"/>
              <w:bottom w:val="single" w:sz="4" w:space="0" w:color="auto"/>
              <w:right w:val="single" w:sz="4" w:space="0" w:color="auto"/>
            </w:tcBorders>
            <w:shd w:val="clear" w:color="auto" w:fill="auto"/>
            <w:noWrap/>
            <w:hideMark/>
          </w:tcPr>
          <w:p w14:paraId="527895DC"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10</w:t>
            </w:r>
          </w:p>
        </w:tc>
        <w:tc>
          <w:tcPr>
            <w:tcW w:w="1710" w:type="dxa"/>
            <w:tcBorders>
              <w:top w:val="nil"/>
              <w:left w:val="nil"/>
              <w:bottom w:val="single" w:sz="4" w:space="0" w:color="auto"/>
              <w:right w:val="single" w:sz="4" w:space="0" w:color="auto"/>
            </w:tcBorders>
            <w:shd w:val="clear" w:color="auto" w:fill="auto"/>
            <w:hideMark/>
          </w:tcPr>
          <w:p w14:paraId="771A0977" w14:textId="77777777" w:rsidR="00B80A81" w:rsidRPr="00B80A81" w:rsidRDefault="00B80A81" w:rsidP="00B80A81">
            <w:pPr>
              <w:jc w:val="left"/>
              <w:rPr>
                <w:rFonts w:ascii="Calibri" w:hAnsi="Calibri" w:cs="Calibri"/>
                <w:b/>
                <w:bCs/>
                <w:sz w:val="24"/>
              </w:rPr>
            </w:pPr>
            <w:r w:rsidRPr="00B80A81">
              <w:rPr>
                <w:rFonts w:ascii="Calibri" w:hAnsi="Calibri" w:cs="Calibri"/>
                <w:b/>
                <w:bCs/>
                <w:sz w:val="24"/>
              </w:rPr>
              <w:t>20</w:t>
            </w:r>
          </w:p>
        </w:tc>
        <w:tc>
          <w:tcPr>
            <w:tcW w:w="3240" w:type="dxa"/>
            <w:tcBorders>
              <w:top w:val="nil"/>
              <w:left w:val="nil"/>
              <w:bottom w:val="single" w:sz="4" w:space="0" w:color="auto"/>
              <w:right w:val="single" w:sz="4" w:space="0" w:color="auto"/>
            </w:tcBorders>
            <w:shd w:val="clear" w:color="auto" w:fill="auto"/>
            <w:noWrap/>
            <w:hideMark/>
          </w:tcPr>
          <w:p w14:paraId="3CEA0454"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Unisex Shower Shoe Sandal</w:t>
            </w:r>
          </w:p>
        </w:tc>
      </w:tr>
    </w:tbl>
    <w:p w14:paraId="4FD43B48" w14:textId="77777777" w:rsidR="00B80A81" w:rsidRPr="00B80A81" w:rsidRDefault="00B80A81" w:rsidP="00B80A81">
      <w:pPr>
        <w:ind w:right="108"/>
        <w:rPr>
          <w:rFonts w:eastAsia="MS Mincho"/>
          <w:szCs w:val="22"/>
        </w:rPr>
      </w:pPr>
    </w:p>
    <w:p w14:paraId="1BF30C1B" w14:textId="77777777" w:rsidR="00B80A81" w:rsidRPr="00B80A81" w:rsidRDefault="00B80A81" w:rsidP="00B80A81">
      <w:pPr>
        <w:ind w:right="108"/>
        <w:rPr>
          <w:rFonts w:eastAsia="MS Mincho"/>
          <w:b/>
          <w:szCs w:val="22"/>
        </w:rPr>
      </w:pPr>
      <w:r w:rsidRPr="00B80A81">
        <w:rPr>
          <w:rFonts w:eastAsia="MS Mincho"/>
          <w:b/>
          <w:szCs w:val="22"/>
        </w:rPr>
        <w:t>Price Lines 1 through 10 – Made in the USA:</w:t>
      </w:r>
    </w:p>
    <w:p w14:paraId="56241E35" w14:textId="67B3BD33" w:rsidR="00B80A81" w:rsidRPr="00B80A81" w:rsidRDefault="00B80A81" w:rsidP="00B80A81">
      <w:pPr>
        <w:ind w:right="108"/>
        <w:rPr>
          <w:rFonts w:eastAsia="MS Mincho"/>
          <w:szCs w:val="22"/>
        </w:rPr>
      </w:pPr>
      <w:r w:rsidRPr="00B80A81">
        <w:rPr>
          <w:rFonts w:eastAsia="MS Mincho"/>
          <w:szCs w:val="22"/>
        </w:rPr>
        <w:t xml:space="preserve">Brands offered under Price Lines 1 through 10 must be brands that are manufactured </w:t>
      </w:r>
      <w:r w:rsidRPr="00B80A81">
        <w:rPr>
          <w:rFonts w:eastAsia="MS Mincho"/>
          <w:szCs w:val="22"/>
          <w:u w:val="single"/>
        </w:rPr>
        <w:t>within</w:t>
      </w:r>
      <w:r w:rsidRPr="00B80A81">
        <w:rPr>
          <w:rFonts w:eastAsia="MS Mincho"/>
          <w:szCs w:val="22"/>
        </w:rPr>
        <w:t xml:space="preserve"> the United States. All items submitted in the Price List under each Brand must be of USA origin and stated as such on the Affidavit of Apparel Form as per Section 4.4.2.</w:t>
      </w:r>
      <w:r w:rsidR="0088373A">
        <w:rPr>
          <w:rFonts w:eastAsia="MS Mincho"/>
          <w:szCs w:val="22"/>
        </w:rPr>
        <w:t>6</w:t>
      </w:r>
      <w:r w:rsidRPr="00B80A81">
        <w:rPr>
          <w:rFonts w:eastAsia="MS Mincho"/>
          <w:szCs w:val="22"/>
        </w:rPr>
        <w:t>.</w:t>
      </w:r>
    </w:p>
    <w:p w14:paraId="42A7AC26" w14:textId="77777777" w:rsidR="00B80A81" w:rsidRPr="00B80A81" w:rsidRDefault="00B80A81" w:rsidP="00B80A81">
      <w:pPr>
        <w:ind w:right="108"/>
        <w:rPr>
          <w:rFonts w:eastAsia="MS Mincho"/>
          <w:b/>
          <w:szCs w:val="22"/>
        </w:rPr>
      </w:pPr>
    </w:p>
    <w:p w14:paraId="3583FFED" w14:textId="77777777" w:rsidR="00B80A81" w:rsidRPr="00B80A81" w:rsidRDefault="00B80A81" w:rsidP="00B80A81">
      <w:pPr>
        <w:ind w:right="108"/>
        <w:rPr>
          <w:rFonts w:eastAsia="MS Mincho"/>
          <w:b/>
          <w:szCs w:val="22"/>
        </w:rPr>
      </w:pPr>
      <w:r w:rsidRPr="00B80A81">
        <w:rPr>
          <w:rFonts w:eastAsia="MS Mincho"/>
          <w:b/>
          <w:szCs w:val="22"/>
        </w:rPr>
        <w:t>Price Lines 10 through 20 - Made Outside the USA:</w:t>
      </w:r>
    </w:p>
    <w:p w14:paraId="23FE03F0" w14:textId="3BED17E4" w:rsidR="00B80A81" w:rsidRPr="00B80A81" w:rsidRDefault="00B80A81" w:rsidP="00B80A81">
      <w:pPr>
        <w:ind w:right="108"/>
        <w:rPr>
          <w:rFonts w:eastAsia="MS Mincho"/>
          <w:szCs w:val="22"/>
        </w:rPr>
      </w:pPr>
      <w:r w:rsidRPr="00B80A81">
        <w:rPr>
          <w:rFonts w:eastAsia="MS Mincho"/>
          <w:szCs w:val="22"/>
        </w:rPr>
        <w:t xml:space="preserve">Brands offered under Price Lines 10 through 20 must be brands that are manufactured </w:t>
      </w:r>
      <w:r w:rsidRPr="00B80A81">
        <w:rPr>
          <w:rFonts w:eastAsia="MS Mincho"/>
          <w:szCs w:val="22"/>
          <w:u w:val="single"/>
        </w:rPr>
        <w:t>outside</w:t>
      </w:r>
      <w:r w:rsidRPr="00B80A81">
        <w:rPr>
          <w:rFonts w:eastAsia="MS Mincho"/>
          <w:szCs w:val="22"/>
        </w:rPr>
        <w:t xml:space="preserve"> the United States. All items submitted in the Price List under each Brand must be of manufactured outside of the USA and stated as such on the Affidavit of App</w:t>
      </w:r>
      <w:r w:rsidR="0088373A">
        <w:rPr>
          <w:rFonts w:eastAsia="MS Mincho"/>
          <w:szCs w:val="22"/>
        </w:rPr>
        <w:t>arel Form as per Section 4.4.2.6</w:t>
      </w:r>
      <w:r w:rsidRPr="00B80A81">
        <w:rPr>
          <w:rFonts w:eastAsia="MS Mincho"/>
          <w:szCs w:val="22"/>
        </w:rPr>
        <w:t>.</w:t>
      </w:r>
    </w:p>
    <w:p w14:paraId="62E9C3AF" w14:textId="77777777" w:rsidR="00B80A81" w:rsidRPr="00B80A81" w:rsidRDefault="00B80A81" w:rsidP="00B80A81">
      <w:pPr>
        <w:ind w:right="108"/>
        <w:rPr>
          <w:rFonts w:eastAsia="MS Mincho"/>
          <w:szCs w:val="22"/>
        </w:rPr>
      </w:pPr>
    </w:p>
    <w:p w14:paraId="3D0504F0" w14:textId="77777777" w:rsidR="00B80A81" w:rsidRPr="00B80A81" w:rsidRDefault="00B80A81" w:rsidP="00B80A81">
      <w:pPr>
        <w:rPr>
          <w:rFonts w:cs="Arial"/>
          <w:b/>
          <w:szCs w:val="22"/>
        </w:rPr>
      </w:pPr>
      <w:r w:rsidRPr="00B80A81">
        <w:rPr>
          <w:b/>
          <w:szCs w:val="22"/>
        </w:rPr>
        <w:t xml:space="preserve">A Vendor {Bidder} may bid on a single price line/category or multiple price lines/categories. </w:t>
      </w:r>
      <w:r w:rsidRPr="00B80A81">
        <w:rPr>
          <w:rFonts w:cs="Arial"/>
          <w:b/>
        </w:rPr>
        <w:t xml:space="preserve">Vendors {Bidders} are not required to bid on all categories in order to be considered responsive.  </w:t>
      </w:r>
    </w:p>
    <w:p w14:paraId="049B4867" w14:textId="77777777" w:rsidR="00B80A81" w:rsidRPr="00B80A81" w:rsidRDefault="00B80A81" w:rsidP="00B80A81"/>
    <w:p w14:paraId="54354965" w14:textId="5225B765" w:rsidR="00B80A81" w:rsidRPr="00B80A81" w:rsidRDefault="00B80A81" w:rsidP="00B80A81">
      <w:pPr>
        <w:ind w:right="108"/>
        <w:rPr>
          <w:rFonts w:eastAsia="MS Mincho"/>
          <w:szCs w:val="22"/>
        </w:rPr>
      </w:pPr>
      <w:del w:id="336" w:author="Kerchner, Jeffrey" w:date="2021-03-30T17:58:00Z">
        <w:r w:rsidRPr="00B80A81" w:rsidDel="00644F73">
          <w:rPr>
            <w:rFonts w:eastAsia="MS Mincho" w:cs="Arial"/>
            <w:szCs w:val="22"/>
          </w:rPr>
          <w:delText>The State intends to award a Blanket P.O. to each responsive</w:delText>
        </w:r>
        <w:r w:rsidRPr="00B80A81" w:rsidDel="00644F73">
          <w:rPr>
            <w:rFonts w:eastAsia="MS Mincho"/>
            <w:szCs w:val="22"/>
          </w:rPr>
          <w:delText xml:space="preserve"> Vendor {Bidder} that submits a Quote that meets the category definition and requirements of the Bid Solicitation in accordance with Section 7.2 of this Bid Solicitation.</w:delText>
        </w:r>
      </w:del>
    </w:p>
    <w:p w14:paraId="1B4D8774" w14:textId="77777777" w:rsidR="00B80A81" w:rsidRPr="00B80A81" w:rsidRDefault="00B80A81" w:rsidP="00B80A81">
      <w:pPr>
        <w:ind w:right="108"/>
        <w:rPr>
          <w:rFonts w:eastAsia="MS Mincho"/>
          <w:szCs w:val="22"/>
        </w:rPr>
      </w:pPr>
    </w:p>
    <w:p w14:paraId="085225DD" w14:textId="77777777" w:rsidR="00B80A81" w:rsidRPr="00B80A81" w:rsidRDefault="00B80A81" w:rsidP="00B80A81">
      <w:pPr>
        <w:ind w:right="108"/>
        <w:rPr>
          <w:rFonts w:eastAsia="MS Mincho" w:cs="Arial"/>
          <w:szCs w:val="22"/>
        </w:rPr>
      </w:pPr>
      <w:r w:rsidRPr="00B80A81">
        <w:rPr>
          <w:rFonts w:eastAsia="MS Mincho" w:cs="Arial"/>
          <w:szCs w:val="22"/>
        </w:rPr>
        <w:t>Step 1 - The Vendor {Bidder} may enter the Vendor’s {Bidder’s} name in the field entitled “Vendor {Bidder} Name:” field located at the top of the State-Supplied Price Sheet.</w:t>
      </w:r>
    </w:p>
    <w:p w14:paraId="52835604" w14:textId="77777777" w:rsidR="00B80A81" w:rsidRPr="00B80A81" w:rsidRDefault="00B80A81" w:rsidP="00B80A81">
      <w:pPr>
        <w:ind w:right="108"/>
        <w:rPr>
          <w:rFonts w:eastAsia="MS Mincho" w:cs="Arial"/>
          <w:szCs w:val="22"/>
        </w:rPr>
      </w:pPr>
    </w:p>
    <w:p w14:paraId="1387C347" w14:textId="77777777" w:rsidR="00B80A81" w:rsidRPr="00B80A81" w:rsidRDefault="00B80A81" w:rsidP="00B80A81">
      <w:r w:rsidRPr="00B80A81">
        <w:t>Step 2 – The Vendor {Bidder} should enter the cash discount for expedited payments, pursuant to Section 4.4.5.6, into the “Cash Discount for Expedited Payment” field located at the top of the State-Supplied Price Sheet.</w:t>
      </w:r>
    </w:p>
    <w:p w14:paraId="5A5B3CE1" w14:textId="77777777" w:rsidR="00B80A81" w:rsidRPr="00B80A81" w:rsidRDefault="00B80A81" w:rsidP="00B80A81"/>
    <w:p w14:paraId="793B6584" w14:textId="77777777" w:rsidR="00B80A81" w:rsidRPr="00B80A81" w:rsidRDefault="00B80A81" w:rsidP="00B80A81">
      <w:r w:rsidRPr="00B80A81">
        <w:t>If the Vendor {Bidder} leaves the “Cash Discount” field blank, it shall mean that the Vendor {Bidder} is not offering a cash discount.</w:t>
      </w:r>
    </w:p>
    <w:p w14:paraId="76B27ABA" w14:textId="77777777" w:rsidR="00B80A81" w:rsidRPr="00B80A81" w:rsidRDefault="00B80A81" w:rsidP="00B80A81">
      <w:pPr>
        <w:ind w:right="108"/>
        <w:rPr>
          <w:rFonts w:eastAsia="MS Mincho" w:cs="Arial"/>
          <w:szCs w:val="22"/>
        </w:rPr>
      </w:pPr>
    </w:p>
    <w:p w14:paraId="381B227D" w14:textId="585019D7" w:rsidR="00B80A81" w:rsidRPr="00B80A81" w:rsidRDefault="00B80A81" w:rsidP="00B80A81">
      <w:pPr>
        <w:rPr>
          <w:rFonts w:cs="Arial"/>
          <w:szCs w:val="22"/>
        </w:rPr>
      </w:pPr>
      <w:r w:rsidRPr="00B80A81">
        <w:rPr>
          <w:rFonts w:cs="Arial"/>
        </w:rPr>
        <w:t xml:space="preserve">Step 3 - </w:t>
      </w:r>
      <w:r w:rsidRPr="00B80A81">
        <w:t xml:space="preserve">The Vendor {Bidder} shall insert a </w:t>
      </w:r>
      <w:r w:rsidRPr="00B80A81">
        <w:rPr>
          <w:rFonts w:cs="Arial"/>
          <w:szCs w:val="22"/>
        </w:rPr>
        <w:t xml:space="preserve">firm, fixed percentage (%) discount or markup from the product catalog/price list, by entering the percentage discount or markup bid in the "Percentage (%) Discount (-) or Markup (+)” field on the price line on the State-Supplied Price Sheet.  A Vendor’s {Bidder's} entry in the "Percentage (%) Discount (-) or Markup (+)” field shall be considered a percentage (%).  For example, entry of "50" shall be considered "50%" and that of "0.50" shall be considered "0.50%".  </w:t>
      </w:r>
    </w:p>
    <w:p w14:paraId="0406E510" w14:textId="77777777" w:rsidR="00B80A81" w:rsidRPr="00B80A81" w:rsidRDefault="00B80A81" w:rsidP="00B80A81">
      <w:pPr>
        <w:rPr>
          <w:rFonts w:cs="Arial"/>
          <w:szCs w:val="22"/>
        </w:rPr>
      </w:pPr>
    </w:p>
    <w:p w14:paraId="178E4D83" w14:textId="77777777" w:rsidR="00B80A81" w:rsidRPr="00B80A81" w:rsidRDefault="00B80A81" w:rsidP="00B80A81">
      <w:pPr>
        <w:rPr>
          <w:rFonts w:cs="Arial"/>
          <w:color w:val="000000"/>
          <w:szCs w:val="22"/>
          <w:lang w:eastAsia="x-none"/>
        </w:rPr>
      </w:pPr>
      <w:r w:rsidRPr="00B80A81">
        <w:rPr>
          <w:rFonts w:cs="Arial"/>
          <w:szCs w:val="22"/>
          <w:lang w:eastAsia="x-none"/>
        </w:rPr>
        <w:t>The State will acc</w:t>
      </w:r>
      <w:r w:rsidRPr="00725469">
        <w:rPr>
          <w:rFonts w:cs="Arial"/>
          <w:szCs w:val="22"/>
          <w:lang w:eastAsia="x-none"/>
        </w:rPr>
        <w:t xml:space="preserve">ept </w:t>
      </w:r>
      <w:r w:rsidRPr="00725469">
        <w:rPr>
          <w:rFonts w:cs="Arial"/>
          <w:bCs/>
          <w:iCs/>
          <w:szCs w:val="22"/>
          <w:lang w:eastAsia="x-none"/>
        </w:rPr>
        <w:t xml:space="preserve">up to two (2) decimal places </w:t>
      </w:r>
      <w:r w:rsidRPr="00B80A81">
        <w:rPr>
          <w:rFonts w:cs="Arial"/>
          <w:szCs w:val="22"/>
          <w:lang w:val="x-none" w:eastAsia="x-none"/>
        </w:rPr>
        <w:t>to the right of the decimal point</w:t>
      </w:r>
      <w:r w:rsidRPr="00B80A81">
        <w:rPr>
          <w:rFonts w:cs="Arial"/>
          <w:bCs/>
          <w:iCs/>
          <w:color w:val="4F81BD" w:themeColor="accent1"/>
          <w:szCs w:val="22"/>
          <w:lang w:eastAsia="x-none"/>
        </w:rPr>
        <w:t>.</w:t>
      </w:r>
      <w:r w:rsidRPr="00B80A81">
        <w:rPr>
          <w:rFonts w:cs="Arial"/>
          <w:szCs w:val="22"/>
          <w:lang w:eastAsia="x-none"/>
        </w:rPr>
        <w:t xml:space="preserve">  Percentages may be offered on the </w:t>
      </w:r>
      <w:r w:rsidRPr="00B80A81">
        <w:rPr>
          <w:rFonts w:cs="Arial"/>
          <w:szCs w:val="22"/>
          <w:lang w:val="x-none" w:eastAsia="x-none"/>
        </w:rPr>
        <w:t>State-</w:t>
      </w:r>
      <w:r w:rsidRPr="00B80A81">
        <w:rPr>
          <w:rFonts w:cs="Arial"/>
          <w:szCs w:val="22"/>
          <w:lang w:eastAsia="x-none"/>
        </w:rPr>
        <w:t>S</w:t>
      </w:r>
      <w:r w:rsidRPr="00B80A81">
        <w:rPr>
          <w:rFonts w:cs="Arial"/>
          <w:szCs w:val="22"/>
          <w:lang w:val="x-none" w:eastAsia="x-none"/>
        </w:rPr>
        <w:t xml:space="preserve">upplied </w:t>
      </w:r>
      <w:r w:rsidRPr="00B80A81">
        <w:rPr>
          <w:rFonts w:cs="Arial"/>
          <w:szCs w:val="22"/>
          <w:lang w:eastAsia="x-none"/>
        </w:rPr>
        <w:t xml:space="preserve">Price Sheet up to two (2) decimal places to the right of the decimal point.  Price Sheet formatting </w:t>
      </w:r>
      <w:r w:rsidRPr="00B80A81">
        <w:rPr>
          <w:rFonts w:cs="Arial"/>
          <w:szCs w:val="22"/>
          <w:lang w:val="x-none" w:eastAsia="x-none"/>
        </w:rPr>
        <w:t xml:space="preserve">will automatically round </w:t>
      </w:r>
      <w:r w:rsidRPr="00B80A81">
        <w:rPr>
          <w:rFonts w:cs="Arial"/>
          <w:szCs w:val="22"/>
          <w:lang w:eastAsia="x-none"/>
        </w:rPr>
        <w:t xml:space="preserve">percentages </w:t>
      </w:r>
      <w:r w:rsidRPr="00B80A81">
        <w:rPr>
          <w:rFonts w:cs="Arial"/>
          <w:szCs w:val="22"/>
          <w:lang w:val="x-none" w:eastAsia="x-none"/>
        </w:rPr>
        <w:t xml:space="preserve">containing more than </w:t>
      </w:r>
      <w:r w:rsidRPr="00B80A81">
        <w:rPr>
          <w:rFonts w:cs="Arial"/>
          <w:szCs w:val="22"/>
          <w:lang w:eastAsia="x-none"/>
        </w:rPr>
        <w:t xml:space="preserve">two (2) </w:t>
      </w:r>
      <w:r w:rsidRPr="00B80A81">
        <w:rPr>
          <w:rFonts w:cs="Arial"/>
          <w:szCs w:val="22"/>
          <w:lang w:val="x-none" w:eastAsia="x-none"/>
        </w:rPr>
        <w:t>decimal places to the right of the decimal point so as not to exceed this limit.</w:t>
      </w:r>
      <w:r w:rsidRPr="00B80A81">
        <w:rPr>
          <w:rFonts w:cs="Arial"/>
          <w:szCs w:val="22"/>
          <w:lang w:eastAsia="x-none"/>
        </w:rPr>
        <w:t xml:space="preserve">  </w:t>
      </w:r>
    </w:p>
    <w:p w14:paraId="494064FE" w14:textId="77777777" w:rsidR="00B80A81" w:rsidRPr="00B80A81" w:rsidRDefault="00B80A81" w:rsidP="00B80A81">
      <w:pPr>
        <w:ind w:left="720"/>
        <w:rPr>
          <w:rFonts w:cs="Arial"/>
          <w:szCs w:val="22"/>
        </w:rPr>
      </w:pPr>
    </w:p>
    <w:p w14:paraId="466F4C46" w14:textId="77777777" w:rsidR="00B80A81" w:rsidRPr="00B80A81" w:rsidRDefault="00B80A81" w:rsidP="00B80A81">
      <w:r w:rsidRPr="00B80A81">
        <w:rPr>
          <w:rFonts w:cs="Arial"/>
          <w:szCs w:val="22"/>
        </w:rPr>
        <w:t xml:space="preserve">A Vendor’s {Bidder's} entry in the “Percentage (%) Discount (-) or Markup (+)” field shall include a plus (+) sign for markup or minus (-) sign for discount.  If a Vendor {Bidder} does not include a plus (+) sign for markup or minus (-) sign for discount, the State will consider the percentage offered as a discount. </w:t>
      </w:r>
    </w:p>
    <w:p w14:paraId="36CDF7C4" w14:textId="77777777" w:rsidR="00B80A81" w:rsidRPr="00B80A81" w:rsidRDefault="00B80A81" w:rsidP="00B80A81">
      <w:pPr>
        <w:ind w:left="720"/>
      </w:pPr>
    </w:p>
    <w:p w14:paraId="16A6E7FB" w14:textId="77777777" w:rsidR="00B80A81" w:rsidRPr="00B80A81" w:rsidRDefault="00B80A81" w:rsidP="00B80A81">
      <w:pPr>
        <w:autoSpaceDE w:val="0"/>
        <w:autoSpaceDN w:val="0"/>
        <w:adjustRightInd w:val="0"/>
        <w:rPr>
          <w:rFonts w:cs="Arial"/>
          <w:szCs w:val="22"/>
        </w:rPr>
      </w:pPr>
      <w:r w:rsidRPr="00B80A81">
        <w:rPr>
          <w:rFonts w:cs="Arial"/>
          <w:szCs w:val="22"/>
        </w:rPr>
        <w:lastRenderedPageBreak/>
        <w:t xml:space="preserve">If a Vendor {Bidder} leaves the "Percentage (%) Discount (-) or Markup (+)” field blank on the price line, it shall be considered that the Vendor {Bidder} provided no Quote for the price line item.  </w:t>
      </w:r>
    </w:p>
    <w:p w14:paraId="1C1E507E" w14:textId="77777777" w:rsidR="00B80A81" w:rsidRPr="00B80A81" w:rsidRDefault="00B80A81" w:rsidP="00B80A81">
      <w:pPr>
        <w:autoSpaceDE w:val="0"/>
        <w:autoSpaceDN w:val="0"/>
        <w:adjustRightInd w:val="0"/>
        <w:ind w:left="720"/>
        <w:rPr>
          <w:rFonts w:cs="Arial"/>
          <w:szCs w:val="22"/>
        </w:rPr>
      </w:pPr>
    </w:p>
    <w:p w14:paraId="5202B01D" w14:textId="77777777" w:rsidR="00B80A81" w:rsidRPr="00B80A81" w:rsidRDefault="00B80A81" w:rsidP="00B80A81">
      <w:r w:rsidRPr="00B80A81">
        <w:rPr>
          <w:rFonts w:cs="Arial"/>
          <w:szCs w:val="22"/>
        </w:rPr>
        <w:t>A series or a range of discounts/markups or fixed prices (firm dollar amount) on the price line shall not be acceptable and shall result in rejection of the Quote for that price line only.</w:t>
      </w:r>
      <w:r w:rsidRPr="00B80A81">
        <w:t xml:space="preserve"> </w:t>
      </w:r>
    </w:p>
    <w:p w14:paraId="4C2B272B" w14:textId="77777777" w:rsidR="00B80A81" w:rsidRPr="00B80A81" w:rsidRDefault="00B80A81" w:rsidP="00B80A81"/>
    <w:p w14:paraId="2E8A8645" w14:textId="77777777" w:rsidR="00B80A81" w:rsidRPr="00B80A81" w:rsidRDefault="00B80A81" w:rsidP="00B80A81">
      <w:r w:rsidRPr="00B80A81">
        <w:t>If a Vendor {Bidder} is offering its pricing at the same pricing listed on the pre-printed catalog/price list, the Vendor {Bidder} should provide 0% in the “Percentage (%) Discount (-) or Markup (+)” field on the State-Supplied Price Sheet.</w:t>
      </w:r>
    </w:p>
    <w:p w14:paraId="134DE341" w14:textId="77777777" w:rsidR="00B80A81" w:rsidRPr="00B80A81" w:rsidRDefault="00B80A81" w:rsidP="00B80A81">
      <w:pPr>
        <w:rPr>
          <w:b/>
        </w:rPr>
      </w:pPr>
    </w:p>
    <w:p w14:paraId="2E13F474" w14:textId="77777777" w:rsidR="00B80A81" w:rsidRPr="00B80A81" w:rsidRDefault="00B80A81" w:rsidP="00B80A81">
      <w:pPr>
        <w:ind w:right="108"/>
        <w:rPr>
          <w:rFonts w:eastAsia="MS Mincho"/>
          <w:szCs w:val="22"/>
        </w:rPr>
      </w:pPr>
      <w:r w:rsidRPr="00B80A81">
        <w:rPr>
          <w:rFonts w:eastAsia="MS Mincho"/>
          <w:szCs w:val="22"/>
        </w:rPr>
        <w:t>Step 4 – The</w:t>
      </w:r>
      <w:r w:rsidRPr="00B80A81">
        <w:rPr>
          <w:rFonts w:eastAsia="MS Mincho"/>
          <w:b/>
          <w:szCs w:val="22"/>
        </w:rPr>
        <w:t xml:space="preserve"> </w:t>
      </w:r>
      <w:r w:rsidRPr="00B80A81">
        <w:rPr>
          <w:rFonts w:eastAsia="MS Mincho"/>
          <w:szCs w:val="22"/>
        </w:rPr>
        <w:t>Vendor {Bidder} shall enter the brand name under the “Brand Name” field on the State-Supplied Price Sheet.</w:t>
      </w:r>
    </w:p>
    <w:p w14:paraId="4E95D6B0" w14:textId="77777777" w:rsidR="00B80A81" w:rsidRPr="00B80A81" w:rsidRDefault="00B80A81" w:rsidP="00B80A81">
      <w:pPr>
        <w:ind w:right="108"/>
        <w:rPr>
          <w:rFonts w:eastAsia="MS Mincho"/>
          <w:szCs w:val="22"/>
        </w:rPr>
      </w:pPr>
    </w:p>
    <w:p w14:paraId="655A01E4" w14:textId="77777777" w:rsidR="00B80A81" w:rsidRPr="00B80A81" w:rsidRDefault="00B80A81" w:rsidP="00B80A81">
      <w:pPr>
        <w:rPr>
          <w:b/>
          <w:szCs w:val="22"/>
        </w:rPr>
      </w:pPr>
      <w:r w:rsidRPr="00B80A81">
        <w:rPr>
          <w:b/>
          <w:szCs w:val="22"/>
        </w:rPr>
        <w:t xml:space="preserve">Please be advised that Steps 3 and 4 are required fields that must be completed on the State-Supplied Price Sheet.  </w:t>
      </w:r>
    </w:p>
    <w:p w14:paraId="49076D81" w14:textId="77777777" w:rsidR="00B80A81" w:rsidRPr="00B80A81" w:rsidRDefault="00B80A81" w:rsidP="00B80A81">
      <w:pPr>
        <w:contextualSpacing/>
      </w:pPr>
    </w:p>
    <w:p w14:paraId="3D00DA5C" w14:textId="7F0FF8F5" w:rsidR="00B80A81" w:rsidRPr="00B80A81" w:rsidRDefault="00725469" w:rsidP="00B80A81">
      <w:pPr>
        <w:contextualSpacing/>
      </w:pPr>
      <w:r w:rsidRPr="00725469">
        <w:t>Step 5</w:t>
      </w:r>
      <w:r w:rsidR="00B80A81" w:rsidRPr="00B80A81">
        <w:t xml:space="preserve"> – The Vendor {Bidder} should enter the days required to make delivery upon receipt of an order into the “Delivery Days </w:t>
      </w:r>
      <w:r w:rsidR="00D50ABB">
        <w:t>After Receipt of Order (</w:t>
      </w:r>
      <w:r w:rsidR="00B80A81" w:rsidRPr="00B80A81">
        <w:t>ARO</w:t>
      </w:r>
      <w:r w:rsidR="00D50ABB">
        <w:t>)</w:t>
      </w:r>
      <w:r w:rsidR="00B80A81" w:rsidRPr="00B80A81">
        <w:t>” field on the State-Supplied Price Sheet.  If the “Delivery Days ARO" field is left blank, then the delivery days shall default to the delivery days set forth in Bid Solicitation Section 4.4.5.4.</w:t>
      </w:r>
    </w:p>
    <w:p w14:paraId="64C5D5DC" w14:textId="77777777" w:rsidR="00B80A81" w:rsidRPr="00B80A81" w:rsidRDefault="00B80A81" w:rsidP="00B80A81">
      <w:pPr>
        <w:contextualSpacing/>
      </w:pPr>
    </w:p>
    <w:p w14:paraId="14AA3BFB" w14:textId="77777777" w:rsidR="00B80A81" w:rsidRPr="00B80A81" w:rsidRDefault="00B80A81" w:rsidP="00B80A81">
      <w:r w:rsidRPr="00B80A81">
        <w:t xml:space="preserve">When there is a discrepancy between the delivery days listed in the General Tab in </w:t>
      </w:r>
      <w:r w:rsidRPr="00B80A81">
        <w:rPr>
          <w:rFonts w:cs="Arial"/>
          <w:b/>
          <w:bCs/>
          <w:i/>
          <w:iCs/>
          <w:color w:val="00B050"/>
        </w:rPr>
        <w:t>NJ</w:t>
      </w:r>
      <w:r w:rsidRPr="00B80A81">
        <w:rPr>
          <w:rFonts w:cs="Arial"/>
          <w:b/>
          <w:bCs/>
          <w:i/>
          <w:iCs/>
          <w:color w:val="0070C0"/>
        </w:rPr>
        <w:t>START</w:t>
      </w:r>
      <w:r w:rsidRPr="00B80A81">
        <w:t xml:space="preserve"> and the State-Supplied Price Sheet, the State-Supplied Price Sheet delivery days shall govern.</w:t>
      </w:r>
    </w:p>
    <w:p w14:paraId="61CBC49A" w14:textId="77777777" w:rsidR="00B80A81" w:rsidRPr="00B80A81" w:rsidRDefault="00B80A81" w:rsidP="00B80A81">
      <w:pPr>
        <w:rPr>
          <w:szCs w:val="22"/>
        </w:rPr>
      </w:pPr>
    </w:p>
    <w:p w14:paraId="61423F87" w14:textId="2E1757F8" w:rsidR="00B80A81" w:rsidRPr="00B80A81" w:rsidRDefault="00B80A81" w:rsidP="00B80A81">
      <w:pPr>
        <w:rPr>
          <w:szCs w:val="22"/>
        </w:rPr>
      </w:pPr>
      <w:r w:rsidRPr="00B80A81">
        <w:rPr>
          <w:szCs w:val="22"/>
        </w:rPr>
        <w:t xml:space="preserve">Price Line twenty-one (21) is for Agency Use only; Vendors {Bidders} shall not bid on this line. This price line is for the payment of return handling and shipping charges. </w:t>
      </w:r>
      <w:r w:rsidR="00494F84">
        <w:rPr>
          <w:szCs w:val="22"/>
        </w:rPr>
        <w:t>See Bid Solicitation Section 3.6.</w:t>
      </w:r>
    </w:p>
    <w:p w14:paraId="458C1A59" w14:textId="77777777" w:rsidR="00B80A81" w:rsidRPr="00B80A81" w:rsidRDefault="00B80A81" w:rsidP="00B80A81">
      <w:pPr>
        <w:rPr>
          <w:szCs w:val="22"/>
        </w:rPr>
      </w:pPr>
    </w:p>
    <w:p w14:paraId="2ADBAF49" w14:textId="77777777" w:rsidR="00B80A81" w:rsidRPr="00B80A81" w:rsidRDefault="00B80A81" w:rsidP="00B80A81">
      <w:pPr>
        <w:rPr>
          <w:rFonts w:cs="Arial"/>
          <w:szCs w:val="22"/>
        </w:rPr>
      </w:pPr>
      <w:r w:rsidRPr="00B80A81">
        <w:rPr>
          <w:rFonts w:cs="Arial"/>
          <w:b/>
          <w:szCs w:val="22"/>
        </w:rPr>
        <w:t>Important:</w:t>
      </w:r>
      <w:r w:rsidRPr="00B80A81">
        <w:rPr>
          <w:rFonts w:cs="Arial"/>
          <w:szCs w:val="22"/>
        </w:rPr>
        <w:t xml:space="preserve">  A Vendor {Bidder} may bid multiple product brands for the category.  A Vendor {Bidder} should copy the State-Supplied Price Sheet and complete it for each brand bid.  </w:t>
      </w:r>
      <w:r w:rsidRPr="00B80A81">
        <w:rPr>
          <w:rFonts w:cs="Arial"/>
        </w:rPr>
        <w:t xml:space="preserve">As an alternative, a Vendor {Bidder} may add tabs at the bottom of the State-Supplied Price Sheet for each additional brand offered within the Category/Price Line (by copying the text and information from the original Price Sheet).  The Vendor {Bidder} must follow all instructions and provide all required information contained within Bid Solicitation Section 4.4.5.2 for each additional brand offered. </w:t>
      </w:r>
      <w:r w:rsidRPr="00B80A81">
        <w:rPr>
          <w:rFonts w:cs="Arial"/>
          <w:szCs w:val="22"/>
        </w:rPr>
        <w:t xml:space="preserve"> </w:t>
      </w:r>
    </w:p>
    <w:p w14:paraId="48E04D06" w14:textId="77777777" w:rsidR="00B80A81" w:rsidRPr="00B80A81" w:rsidRDefault="00B80A81" w:rsidP="00B80A81">
      <w:pPr>
        <w:rPr>
          <w:szCs w:val="22"/>
        </w:rPr>
      </w:pPr>
    </w:p>
    <w:p w14:paraId="5FF7C049" w14:textId="77777777" w:rsidR="00B80A81" w:rsidRPr="00B80A81" w:rsidRDefault="00B80A81" w:rsidP="00B80A81">
      <w:pPr>
        <w:rPr>
          <w:rFonts w:cs="Arial"/>
          <w:szCs w:val="22"/>
        </w:rPr>
      </w:pPr>
      <w:r w:rsidRPr="00B80A81">
        <w:rPr>
          <w:rFonts w:cs="Arial"/>
          <w:szCs w:val="22"/>
        </w:rPr>
        <w:t>The State will consider a Vendor’s {Bidder’s} volume discount for ordering; however, such discounts will not be factored into the evaluation of the Quote. Vendors {Bidders} should submit volume discounts on company letterhead. See Bid Solicitation Section 4.4.3.</w:t>
      </w:r>
    </w:p>
    <w:p w14:paraId="3E9899F2" w14:textId="77777777" w:rsidR="00B80A81" w:rsidRPr="00B80A81" w:rsidRDefault="00B80A81" w:rsidP="00B80A81">
      <w:pPr>
        <w:rPr>
          <w:rFonts w:cs="Arial"/>
          <w:szCs w:val="22"/>
        </w:rPr>
      </w:pPr>
    </w:p>
    <w:p w14:paraId="7F56A231" w14:textId="77777777" w:rsidR="00B80A81" w:rsidRPr="00B80A81" w:rsidRDefault="00B80A81" w:rsidP="00B80A81">
      <w:r w:rsidRPr="00B80A81">
        <w:t xml:space="preserve">In the event that a Vendor {Bidder} </w:t>
      </w:r>
      <w:r w:rsidRPr="00B80A81">
        <w:rPr>
          <w:rFonts w:cs="Arial"/>
          <w:szCs w:val="22"/>
        </w:rPr>
        <w:t xml:space="preserve">using </w:t>
      </w:r>
      <w:r w:rsidRPr="00B80A81">
        <w:rPr>
          <w:rFonts w:cs="Arial"/>
          <w:b/>
          <w:bCs/>
          <w:i/>
          <w:iCs/>
          <w:color w:val="00B050"/>
        </w:rPr>
        <w:t>NJ</w:t>
      </w:r>
      <w:r w:rsidRPr="00B80A81">
        <w:rPr>
          <w:rFonts w:cs="Arial"/>
          <w:b/>
          <w:bCs/>
          <w:i/>
          <w:iCs/>
          <w:color w:val="0070C0"/>
        </w:rPr>
        <w:t>START</w:t>
      </w:r>
      <w:r w:rsidRPr="00B80A81">
        <w:rPr>
          <w:rFonts w:cs="Arial"/>
          <w:szCs w:val="22"/>
        </w:rPr>
        <w:t xml:space="preserve"> to submit a Quote </w:t>
      </w:r>
      <w:r w:rsidRPr="00B80A81">
        <w:t xml:space="preserve">uploads a State-Supplied Price Sheet and completes the “Items” Tab in </w:t>
      </w:r>
      <w:r w:rsidRPr="00B80A81">
        <w:rPr>
          <w:rFonts w:cs="Arial"/>
          <w:b/>
          <w:bCs/>
          <w:i/>
          <w:iCs/>
          <w:color w:val="00B050"/>
        </w:rPr>
        <w:t>NJ</w:t>
      </w:r>
      <w:r w:rsidRPr="00B80A81">
        <w:rPr>
          <w:rFonts w:cs="Arial"/>
          <w:b/>
          <w:bCs/>
          <w:i/>
          <w:iCs/>
          <w:color w:val="0070C0"/>
        </w:rPr>
        <w:t>START</w:t>
      </w:r>
      <w:r w:rsidRPr="00B80A81">
        <w:rPr>
          <w:rFonts w:cs="Arial"/>
          <w:b/>
          <w:bCs/>
          <w:i/>
          <w:iCs/>
          <w:color w:val="4F81BD" w:themeColor="accent1"/>
        </w:rPr>
        <w:t xml:space="preserve"> </w:t>
      </w:r>
      <w:r w:rsidRPr="00725469">
        <w:rPr>
          <w:rFonts w:cs="Arial"/>
          <w:bCs/>
          <w:iCs/>
        </w:rPr>
        <w:t xml:space="preserve">(instead of entering </w:t>
      </w:r>
      <w:r w:rsidRPr="00B80A81">
        <w:t xml:space="preserve">a Unit Cost of $1.00 </w:t>
      </w:r>
      <w:r w:rsidRPr="00725469">
        <w:rPr>
          <w:rFonts w:cs="Arial"/>
          <w:bCs/>
          <w:iCs/>
        </w:rPr>
        <w:t>as instructed)</w:t>
      </w:r>
      <w:r w:rsidRPr="00725469">
        <w:t xml:space="preserve">, </w:t>
      </w:r>
      <w:r w:rsidRPr="00B80A81">
        <w:t>the State-Supplied Price Sheet</w:t>
      </w:r>
      <w:r w:rsidRPr="00B80A81" w:rsidDel="00826089">
        <w:t xml:space="preserve"> </w:t>
      </w:r>
      <w:r w:rsidRPr="00B80A81">
        <w:t xml:space="preserve">will govern. </w:t>
      </w:r>
    </w:p>
    <w:p w14:paraId="3999245E" w14:textId="77777777" w:rsidR="00B80A81" w:rsidRPr="00B80A81" w:rsidRDefault="00B80A81" w:rsidP="00B80A81">
      <w:pPr>
        <w:rPr>
          <w:rFonts w:cs="Arial"/>
        </w:rPr>
      </w:pPr>
    </w:p>
    <w:p w14:paraId="4314F9A6" w14:textId="77777777" w:rsidR="00B80A81" w:rsidRPr="00B80A81" w:rsidRDefault="00B80A81" w:rsidP="00B80A81">
      <w:pPr>
        <w:rPr>
          <w:rFonts w:cs="Arial"/>
        </w:rPr>
      </w:pPr>
    </w:p>
    <w:p w14:paraId="16BA246F" w14:textId="77777777" w:rsidR="00B80A81" w:rsidRPr="00B80A81" w:rsidRDefault="00B80A81" w:rsidP="00790483">
      <w:pPr>
        <w:pStyle w:val="Heading4"/>
      </w:pPr>
      <w:r w:rsidRPr="00B80A81">
        <w:t>Use of “no bid” versus “no charge” on the State-Supplied Price Sheet</w:t>
      </w:r>
    </w:p>
    <w:p w14:paraId="7E14629A" w14:textId="77777777" w:rsidR="00B80A81" w:rsidRPr="00B80A81" w:rsidRDefault="00B80A81" w:rsidP="00B80A81">
      <w:pPr>
        <w:keepNext/>
      </w:pPr>
    </w:p>
    <w:p w14:paraId="6F17BB8F" w14:textId="77777777" w:rsidR="00B80A81" w:rsidRPr="00B80A81" w:rsidRDefault="00B80A81" w:rsidP="00B80A81">
      <w:pPr>
        <w:keepNext/>
        <w:rPr>
          <w:rFonts w:cs="Arial"/>
          <w:color w:val="000000"/>
          <w:szCs w:val="22"/>
        </w:rPr>
      </w:pPr>
      <w:r w:rsidRPr="00B80A81">
        <w:t xml:space="preserve">All price lines must be filled out in accordance with Section 4.4.5.2.  </w:t>
      </w:r>
      <w:r w:rsidRPr="00B80A81">
        <w:rPr>
          <w:rFonts w:cs="Arial"/>
          <w:color w:val="000000"/>
          <w:szCs w:val="22"/>
        </w:rPr>
        <w:t xml:space="preserve">If the Vendor {Bidder} is not submitting a price for an item on a price line, the Vendor {Bidder} must indicate “No Bid” </w:t>
      </w:r>
      <w:r w:rsidRPr="00B80A81">
        <w:rPr>
          <w:rFonts w:cs="Arial"/>
          <w:szCs w:val="22"/>
        </w:rPr>
        <w:t xml:space="preserve">on the </w:t>
      </w:r>
      <w:r w:rsidRPr="00B80A81">
        <w:t>State-Supplied Price Sheet</w:t>
      </w:r>
      <w:r w:rsidRPr="00B80A81" w:rsidDel="00826089">
        <w:rPr>
          <w:rFonts w:cs="Arial"/>
          <w:szCs w:val="22"/>
        </w:rPr>
        <w:t xml:space="preserve"> </w:t>
      </w:r>
      <w:r w:rsidRPr="00B80A81">
        <w:rPr>
          <w:rFonts w:cs="Arial"/>
          <w:szCs w:val="22"/>
        </w:rPr>
        <w:t xml:space="preserve">accompanying this Bid Solicitation. </w:t>
      </w:r>
      <w:r w:rsidRPr="00B80A81">
        <w:rPr>
          <w:rFonts w:cs="Arial"/>
          <w:color w:val="000000"/>
          <w:szCs w:val="22"/>
        </w:rPr>
        <w:t xml:space="preserve">If the Vendor {Bidder} will supply an item on a price line free of charge, the Vendor {Bidder} must indicate “No Charge” </w:t>
      </w:r>
      <w:r w:rsidRPr="00B80A81">
        <w:rPr>
          <w:rFonts w:cs="Arial"/>
          <w:szCs w:val="22"/>
        </w:rPr>
        <w:t xml:space="preserve">on the </w:t>
      </w:r>
      <w:r w:rsidRPr="00B80A81">
        <w:t>State-Supplied Price Sheet</w:t>
      </w:r>
      <w:r w:rsidRPr="00B80A81">
        <w:rPr>
          <w:rFonts w:cs="Arial"/>
          <w:szCs w:val="22"/>
        </w:rPr>
        <w:t xml:space="preserve"> accompanying this Bid Solicitation. </w:t>
      </w:r>
      <w:r w:rsidRPr="00B80A81">
        <w:rPr>
          <w:rFonts w:cs="Arial"/>
          <w:color w:val="000000"/>
          <w:szCs w:val="22"/>
        </w:rPr>
        <w:t xml:space="preserve"> The use of any other identifier may result in the Vendor’s {Bidder’s} Quote being deemed non-responsive. </w:t>
      </w:r>
    </w:p>
    <w:p w14:paraId="7C834279" w14:textId="77777777" w:rsidR="00B80A81" w:rsidRPr="00B80A81" w:rsidRDefault="00B80A81" w:rsidP="00B80A81">
      <w:pPr>
        <w:jc w:val="left"/>
        <w:rPr>
          <w:rFonts w:cs="Arial"/>
          <w:spacing w:val="-4"/>
          <w:szCs w:val="22"/>
        </w:rPr>
      </w:pPr>
    </w:p>
    <w:p w14:paraId="529A20F4" w14:textId="77777777" w:rsidR="00B80A81" w:rsidRPr="00B80A81" w:rsidRDefault="00B80A81" w:rsidP="00790483">
      <w:pPr>
        <w:pStyle w:val="Heading4"/>
      </w:pPr>
      <w:r w:rsidRPr="00B80A81">
        <w:t>DELIVERY TIME AND COSTS</w:t>
      </w:r>
    </w:p>
    <w:p w14:paraId="7DEF1A5C" w14:textId="77777777" w:rsidR="00B80A81" w:rsidRPr="00B80A81" w:rsidRDefault="00B80A81" w:rsidP="00B80A81"/>
    <w:p w14:paraId="58D346F0" w14:textId="77777777" w:rsidR="00B80A81" w:rsidRPr="00B80A81" w:rsidRDefault="00B80A81" w:rsidP="00B80A81">
      <w:pPr>
        <w:autoSpaceDE w:val="0"/>
        <w:autoSpaceDN w:val="0"/>
        <w:adjustRightInd w:val="0"/>
        <w:rPr>
          <w:color w:val="000000"/>
        </w:rPr>
      </w:pPr>
      <w:r w:rsidRPr="00B80A81">
        <w:rPr>
          <w:color w:val="000000"/>
        </w:rPr>
        <w:lastRenderedPageBreak/>
        <w:t>Unless otherwise noted elsewhere in the Bid Solicitation, or price sheet all delivery times are 30 calendar days after receipt of order (ARO) and prices for items in Quotes shall be submitted Freight On Board (F.O.B.) Destination (30 calendar days ARO/F.O.B.).  Quotes submitted other than 30 calendar days ARO/F.O.B. may be deemed non-responsive.  The Vendor {Contractor} shall assume all costs, liability and responsibility for the delivery of merchandise in good condition to the State's Using Agency or designated purchaser.  30 calendar days ARO/F.O.B. does not cover "spotting" but does include delivery on the receiving platform of the Using Agency at any destination in the State of New Jersey unless otherwise specified.</w:t>
      </w:r>
    </w:p>
    <w:p w14:paraId="3C55476B" w14:textId="77777777" w:rsidR="00B80A81" w:rsidRPr="00B80A81" w:rsidRDefault="00B80A81" w:rsidP="00B80A81">
      <w:pPr>
        <w:autoSpaceDE w:val="0"/>
        <w:autoSpaceDN w:val="0"/>
        <w:adjustRightInd w:val="0"/>
        <w:rPr>
          <w:color w:val="000000"/>
        </w:rPr>
      </w:pPr>
    </w:p>
    <w:p w14:paraId="2EA1B2BB" w14:textId="77777777" w:rsidR="00B80A81" w:rsidRPr="00B80A81" w:rsidRDefault="00B80A81" w:rsidP="00B80A81">
      <w:pPr>
        <w:autoSpaceDE w:val="0"/>
        <w:autoSpaceDN w:val="0"/>
        <w:adjustRightInd w:val="0"/>
        <w:rPr>
          <w:color w:val="000000"/>
        </w:rPr>
      </w:pPr>
      <w:r w:rsidRPr="00B80A81">
        <w:rPr>
          <w:color w:val="000000"/>
        </w:rPr>
        <w:t>No additional charges will be allowed for any additional transportation costs resulting from partial shipments made at the Vendor’s {Contractor’s} convenience when a single shipment is ordered.</w:t>
      </w:r>
    </w:p>
    <w:p w14:paraId="0C528821" w14:textId="77777777" w:rsidR="00B80A81" w:rsidRPr="00B80A81" w:rsidRDefault="00B80A81" w:rsidP="00B80A81">
      <w:pPr>
        <w:autoSpaceDE w:val="0"/>
        <w:autoSpaceDN w:val="0"/>
        <w:adjustRightInd w:val="0"/>
        <w:rPr>
          <w:color w:val="000000"/>
        </w:rPr>
      </w:pPr>
    </w:p>
    <w:p w14:paraId="553D0572" w14:textId="77777777" w:rsidR="00B80A81" w:rsidRPr="00B80A81" w:rsidRDefault="00B80A81" w:rsidP="00790483">
      <w:pPr>
        <w:pStyle w:val="Heading4"/>
      </w:pPr>
      <w:r w:rsidRPr="00B80A81">
        <w:t>COLLECT ON DELIVERY (C.O.D.) TERMS</w:t>
      </w:r>
    </w:p>
    <w:p w14:paraId="2106CDBE" w14:textId="77777777" w:rsidR="00B80A81" w:rsidRPr="00B80A81" w:rsidRDefault="00B80A81" w:rsidP="00B80A81">
      <w:pPr>
        <w:keepNext/>
      </w:pPr>
    </w:p>
    <w:p w14:paraId="1D0FB802" w14:textId="77777777" w:rsidR="00B80A81" w:rsidRPr="00B80A81" w:rsidRDefault="00B80A81" w:rsidP="00B80A81">
      <w:pPr>
        <w:keepNext/>
        <w:autoSpaceDE w:val="0"/>
        <w:autoSpaceDN w:val="0"/>
        <w:adjustRightInd w:val="0"/>
        <w:rPr>
          <w:color w:val="000000"/>
        </w:rPr>
      </w:pPr>
      <w:r w:rsidRPr="00B80A81">
        <w:rPr>
          <w:color w:val="000000"/>
        </w:rPr>
        <w:t>C.O.D. terms are not acceptable as part of a Quote and shall be deemed non-responsive.</w:t>
      </w:r>
    </w:p>
    <w:p w14:paraId="7F12F13A" w14:textId="77777777" w:rsidR="00B80A81" w:rsidRPr="00B80A81" w:rsidRDefault="00B80A81" w:rsidP="00B80A81"/>
    <w:p w14:paraId="14BD295F" w14:textId="77777777" w:rsidR="00B80A81" w:rsidRPr="00B80A81" w:rsidRDefault="00B80A81" w:rsidP="00790483">
      <w:pPr>
        <w:pStyle w:val="Heading4"/>
      </w:pPr>
      <w:r w:rsidRPr="00B80A81">
        <w:t>CASH DISCOUNTS</w:t>
      </w:r>
    </w:p>
    <w:p w14:paraId="37E8D92F" w14:textId="77777777" w:rsidR="00B80A81" w:rsidRPr="00B80A81" w:rsidRDefault="00B80A81" w:rsidP="00B80A81">
      <w:pPr>
        <w:keepNext/>
        <w:autoSpaceDE w:val="0"/>
        <w:autoSpaceDN w:val="0"/>
        <w:adjustRightInd w:val="0"/>
      </w:pPr>
    </w:p>
    <w:p w14:paraId="7AE0B856" w14:textId="77777777" w:rsidR="00B80A81" w:rsidRPr="00B80A81" w:rsidRDefault="00B80A81" w:rsidP="00B80A81">
      <w:pPr>
        <w:keepNext/>
        <w:autoSpaceDE w:val="0"/>
        <w:autoSpaceDN w:val="0"/>
        <w:adjustRightInd w:val="0"/>
      </w:pPr>
      <w:r w:rsidRPr="00B80A81">
        <w:t>The Vendor {Bidder} is encouraged to offer cash discounts based on expedited payment by the State.  The State will make efforts to take advantage of discounts, but discounts will not be considered in determining the price rankings of Quotes.</w:t>
      </w:r>
    </w:p>
    <w:p w14:paraId="1A0CBA66" w14:textId="77777777" w:rsidR="00B80A81" w:rsidRPr="00B80A81" w:rsidRDefault="00B80A81" w:rsidP="00B80A81">
      <w:pPr>
        <w:autoSpaceDE w:val="0"/>
        <w:autoSpaceDN w:val="0"/>
        <w:adjustRightInd w:val="0"/>
      </w:pPr>
    </w:p>
    <w:p w14:paraId="755797F8" w14:textId="77777777" w:rsidR="00B80A81" w:rsidRPr="00B80A81" w:rsidRDefault="00B80A81" w:rsidP="00B80A81">
      <w:pPr>
        <w:autoSpaceDE w:val="0"/>
        <w:autoSpaceDN w:val="0"/>
        <w:adjustRightInd w:val="0"/>
      </w:pPr>
      <w:r w:rsidRPr="00B80A81">
        <w:t>Should the Vendor {Bidder} choose to offer cash discounts the following shall apply:</w:t>
      </w:r>
    </w:p>
    <w:p w14:paraId="3C6DF8C9" w14:textId="77777777" w:rsidR="00B80A81" w:rsidRPr="00B80A81" w:rsidRDefault="00B80A81" w:rsidP="00B80A81">
      <w:pPr>
        <w:autoSpaceDE w:val="0"/>
        <w:autoSpaceDN w:val="0"/>
        <w:adjustRightInd w:val="0"/>
      </w:pPr>
    </w:p>
    <w:p w14:paraId="61EDFBE0" w14:textId="77777777" w:rsidR="00B80A81" w:rsidRPr="00B80A81" w:rsidRDefault="00B80A81" w:rsidP="008F3755">
      <w:pPr>
        <w:numPr>
          <w:ilvl w:val="0"/>
          <w:numId w:val="16"/>
        </w:numPr>
        <w:autoSpaceDE w:val="0"/>
        <w:autoSpaceDN w:val="0"/>
        <w:adjustRightInd w:val="0"/>
      </w:pPr>
      <w:r w:rsidRPr="00B80A81">
        <w:t>Discount periods shall be calculated starting from the next business day after the Using Agency has accepted the goods or services, received a properly signed and executed invoice and, when required, a properly executed performance security, whichever is latest; and</w:t>
      </w:r>
    </w:p>
    <w:p w14:paraId="01E4BDCF" w14:textId="77777777" w:rsidR="00B80A81" w:rsidRPr="00B80A81" w:rsidRDefault="00B80A81" w:rsidP="00B80A81">
      <w:pPr>
        <w:autoSpaceDE w:val="0"/>
        <w:autoSpaceDN w:val="0"/>
        <w:adjustRightInd w:val="0"/>
        <w:ind w:left="720"/>
      </w:pPr>
    </w:p>
    <w:p w14:paraId="3F526439" w14:textId="77777777" w:rsidR="00B80A81" w:rsidRPr="00B80A81" w:rsidRDefault="00B80A81" w:rsidP="008F3755">
      <w:pPr>
        <w:numPr>
          <w:ilvl w:val="0"/>
          <w:numId w:val="16"/>
        </w:numPr>
        <w:autoSpaceDE w:val="0"/>
        <w:autoSpaceDN w:val="0"/>
        <w:adjustRightInd w:val="0"/>
      </w:pPr>
      <w:r w:rsidRPr="00B80A81">
        <w:t>The date on the check issued by the State in payment of that invoice shall be deemed the date of the State's response to that invoice.</w:t>
      </w:r>
    </w:p>
    <w:p w14:paraId="56DBB720" w14:textId="77777777" w:rsidR="00B80A81" w:rsidRPr="00B80A81" w:rsidRDefault="00B80A81" w:rsidP="00B80A81">
      <w:pPr>
        <w:rPr>
          <w:rFonts w:eastAsia="MS Mincho"/>
        </w:rPr>
      </w:pPr>
      <w:bookmarkStart w:id="337" w:name="_Toc449428261"/>
    </w:p>
    <w:p w14:paraId="460D1DFE" w14:textId="77777777" w:rsidR="00B80A81" w:rsidRPr="00B80A81" w:rsidRDefault="00B80A81" w:rsidP="00790483">
      <w:pPr>
        <w:pStyle w:val="Heading4"/>
      </w:pPr>
      <w:bookmarkStart w:id="338" w:name="_4.4.1.9_eXECUTIVE_ORDER_129"/>
      <w:bookmarkStart w:id="339" w:name="_4.4.1.10_eXECUTIVE_ORDER_129"/>
      <w:bookmarkStart w:id="340" w:name="_4.4.1.8_Signatory_page"/>
      <w:bookmarkStart w:id="341" w:name="_4.4.1.10_Bid_Bond"/>
      <w:bookmarkStart w:id="342" w:name="_4.4.1.11_Bid_Bond"/>
      <w:bookmarkStart w:id="343" w:name="_4.4.2.3__REFERENCE_DATA_SHEETS_-_SA"/>
      <w:bookmarkStart w:id="344" w:name="_Attachment_&quot;A"/>
      <w:bookmarkStart w:id="345" w:name="_4.4.3.8_Subcontractor(s)"/>
      <w:bookmarkEnd w:id="337"/>
      <w:bookmarkEnd w:id="338"/>
      <w:bookmarkEnd w:id="339"/>
      <w:bookmarkEnd w:id="340"/>
      <w:bookmarkEnd w:id="341"/>
      <w:bookmarkEnd w:id="342"/>
      <w:bookmarkEnd w:id="343"/>
      <w:bookmarkEnd w:id="344"/>
      <w:bookmarkEnd w:id="345"/>
      <w:r w:rsidRPr="00B80A81">
        <w:t>PRICE List and/or catalog pricing</w:t>
      </w:r>
    </w:p>
    <w:p w14:paraId="00446B2D" w14:textId="77777777" w:rsidR="00B80A81" w:rsidRPr="00B80A81" w:rsidRDefault="00B80A81" w:rsidP="00B80A81">
      <w:pPr>
        <w:ind w:right="108"/>
        <w:rPr>
          <w:rFonts w:eastAsia="MS Mincho"/>
          <w:szCs w:val="22"/>
        </w:rPr>
      </w:pPr>
    </w:p>
    <w:p w14:paraId="5BD03EEA" w14:textId="77777777" w:rsidR="00B80A81" w:rsidRPr="00B80A81" w:rsidRDefault="00B80A81" w:rsidP="00B80A81">
      <w:pPr>
        <w:ind w:right="108"/>
        <w:rPr>
          <w:rFonts w:eastAsia="MS Mincho"/>
          <w:szCs w:val="22"/>
        </w:rPr>
      </w:pPr>
      <w:r w:rsidRPr="00B80A81">
        <w:rPr>
          <w:rFonts w:eastAsia="MS Mincho"/>
          <w:szCs w:val="22"/>
        </w:rPr>
        <w:t>The Vendor’s {Bidder's} signature on the Offer and Acceptance Page guarantees that prices set forth within the applicable manufacturer's preprinted price lists and/or catalogs will govern for the period of the Blanket P.O. and any extension(s) thereof or until the State approves a revised price list pursuant to Bid Solicitation Section 3.10.   By signature, the Vendor {Bidder} also acknowledges that any reference to conditions or provisions affecting the Quote pricing as entered for the Bid Solicitation price lines, including, but not limited to, minimum orders, order threshold charges, service charges, price escalation clauses, FOB shipping point limitations, and shipping charges, contained in the preprinted price lists, catalogs, and/or literature, is not a condition or provision of its Quote and will not be part of any Blanket P.O. awarded as a result of this Bid Solicitation. </w:t>
      </w:r>
    </w:p>
    <w:p w14:paraId="5F0A7F3C" w14:textId="77777777" w:rsidR="00B80A81" w:rsidRPr="00B80A81" w:rsidRDefault="00B80A81" w:rsidP="00B80A81">
      <w:pPr>
        <w:ind w:right="108"/>
        <w:rPr>
          <w:rFonts w:eastAsia="MS Mincho"/>
          <w:szCs w:val="22"/>
        </w:rPr>
      </w:pPr>
    </w:p>
    <w:p w14:paraId="30BFFC10" w14:textId="7754078B" w:rsidR="00B80A81" w:rsidRPr="00B80A81" w:rsidRDefault="00B80A81" w:rsidP="0083091C">
      <w:pPr>
        <w:pStyle w:val="Heading1"/>
      </w:pPr>
      <w:r w:rsidRPr="00B80A81">
        <w:br w:type="page"/>
      </w:r>
      <w:bookmarkStart w:id="346" w:name="_Toc400531505"/>
      <w:bookmarkStart w:id="347" w:name="_Toc428533976"/>
      <w:bookmarkStart w:id="348" w:name="_Toc63338200"/>
      <w:r w:rsidRPr="00B80A81">
        <w:lastRenderedPageBreak/>
        <w:t>SPECIAL CONTRACTUAL TERMS AND CONDITIONS</w:t>
      </w:r>
      <w:bookmarkEnd w:id="346"/>
      <w:bookmarkEnd w:id="347"/>
      <w:r w:rsidRPr="00B80A81">
        <w:t xml:space="preserve"> APPLICABLE TO THE BLANKET P.O.</w:t>
      </w:r>
      <w:bookmarkEnd w:id="348"/>
    </w:p>
    <w:p w14:paraId="5035AE6E" w14:textId="77777777" w:rsidR="00B80A81" w:rsidRPr="00B80A81" w:rsidRDefault="00B80A81" w:rsidP="00B80A81"/>
    <w:p w14:paraId="367189C7" w14:textId="77777777" w:rsidR="00B80A81" w:rsidRPr="00B80A81" w:rsidRDefault="00B80A81" w:rsidP="00790483">
      <w:pPr>
        <w:pStyle w:val="Heading2"/>
      </w:pPr>
      <w:bookmarkStart w:id="349" w:name="_Toc400531506"/>
      <w:bookmarkStart w:id="350" w:name="_Toc428533977"/>
      <w:bookmarkStart w:id="351" w:name="_Toc63338201"/>
      <w:r w:rsidRPr="00B80A81">
        <w:t>PRECEDENCE OF SPECIAL CONTRACTUAL TERMS AND CONDITIONS</w:t>
      </w:r>
      <w:bookmarkEnd w:id="349"/>
      <w:bookmarkEnd w:id="350"/>
      <w:bookmarkEnd w:id="351"/>
    </w:p>
    <w:p w14:paraId="3CBF6CA3" w14:textId="77777777" w:rsidR="00B80A81" w:rsidRPr="00B80A81" w:rsidRDefault="00B80A81" w:rsidP="00B80A81"/>
    <w:p w14:paraId="16B77EC9" w14:textId="77777777" w:rsidR="00B80A81" w:rsidRPr="00B80A81" w:rsidRDefault="00B80A81" w:rsidP="00B80A81">
      <w:r w:rsidRPr="00B80A81">
        <w:rPr>
          <w:szCs w:val="22"/>
        </w:rPr>
        <w:t>Th</w:t>
      </w:r>
      <w:r w:rsidRPr="00B80A81">
        <w:t>is</w:t>
      </w:r>
      <w:r w:rsidRPr="00B80A81">
        <w:rPr>
          <w:szCs w:val="22"/>
        </w:rPr>
        <w:t xml:space="preserve"> </w:t>
      </w:r>
      <w:r w:rsidRPr="00B80A81">
        <w:t xml:space="preserve">Blanket P.O. </w:t>
      </w:r>
      <w:r w:rsidRPr="00B80A81">
        <w:rPr>
          <w:szCs w:val="22"/>
        </w:rPr>
        <w:t>awarded</w:t>
      </w:r>
      <w:r w:rsidRPr="00B80A81">
        <w:t>, and the entire agreement between the parties,</w:t>
      </w:r>
      <w:r w:rsidRPr="00B80A81">
        <w:rPr>
          <w:szCs w:val="22"/>
        </w:rPr>
        <w:t xml:space="preserve"> as a result of this Bid Solicitation shall consist of this Bid Solicitation</w:t>
      </w:r>
      <w:r w:rsidRPr="00B80A81">
        <w:t>, including the SSTC</w:t>
      </w:r>
      <w:r w:rsidRPr="00B80A81">
        <w:rPr>
          <w:szCs w:val="22"/>
        </w:rPr>
        <w:t xml:space="preserve">, </w:t>
      </w:r>
      <w:r w:rsidRPr="00B80A81">
        <w:t xml:space="preserve">Bid Amendment </w:t>
      </w:r>
      <w:r w:rsidRPr="00B80A81">
        <w:rPr>
          <w:szCs w:val="22"/>
        </w:rPr>
        <w:t xml:space="preserve">to this Bid Solicitation, the </w:t>
      </w:r>
      <w:r w:rsidRPr="00B80A81">
        <w:t>Vendor’s {Contractor’s}</w:t>
      </w:r>
      <w:r w:rsidRPr="00B80A81">
        <w:rPr>
          <w:szCs w:val="22"/>
        </w:rPr>
        <w:t xml:space="preserve"> Quote, any Best and Final Offer</w:t>
      </w:r>
      <w:r w:rsidRPr="00B80A81">
        <w:t>,</w:t>
      </w:r>
      <w:r w:rsidRPr="00B80A81">
        <w:rPr>
          <w:szCs w:val="22"/>
        </w:rPr>
        <w:t xml:space="preserve"> and the Division's Notice of Award.</w:t>
      </w:r>
    </w:p>
    <w:p w14:paraId="1887A922" w14:textId="77777777" w:rsidR="00B80A81" w:rsidRPr="00B80A81" w:rsidRDefault="00B80A81" w:rsidP="00B80A81"/>
    <w:p w14:paraId="2770351A" w14:textId="77777777" w:rsidR="00B80A81" w:rsidRPr="00B80A81" w:rsidRDefault="00B80A81" w:rsidP="00B80A81">
      <w:r w:rsidRPr="00B80A81">
        <w:t>In the event of a conflict in the terms and conditions among the documents comprising this Blanket P.O., the order of precedence, for purposes of interpretation thereof, listed from highest ranking to lowest ranking, shall be:</w:t>
      </w:r>
    </w:p>
    <w:p w14:paraId="16B1DF52" w14:textId="77777777" w:rsidR="00B80A81" w:rsidRPr="00B80A81" w:rsidRDefault="00B80A81" w:rsidP="00B80A81"/>
    <w:p w14:paraId="40D0FB18" w14:textId="77777777" w:rsidR="00B80A81" w:rsidRPr="00B80A81" w:rsidRDefault="00B80A81" w:rsidP="008F3755">
      <w:pPr>
        <w:numPr>
          <w:ilvl w:val="0"/>
          <w:numId w:val="17"/>
        </w:numPr>
        <w:spacing w:after="200"/>
        <w:contextualSpacing/>
      </w:pPr>
      <w:r w:rsidRPr="00B80A81">
        <w:t>Executed Offer and Acceptance Page ;</w:t>
      </w:r>
    </w:p>
    <w:p w14:paraId="2C3DAB4D" w14:textId="77777777" w:rsidR="00B80A81" w:rsidRPr="00B80A81" w:rsidRDefault="00B80A81" w:rsidP="00B80A81">
      <w:pPr>
        <w:spacing w:after="200"/>
        <w:ind w:left="720"/>
        <w:contextualSpacing/>
      </w:pPr>
    </w:p>
    <w:p w14:paraId="54E16BCF" w14:textId="77777777" w:rsidR="00B80A81" w:rsidRPr="00B80A81" w:rsidRDefault="00B80A81" w:rsidP="008F3755">
      <w:pPr>
        <w:numPr>
          <w:ilvl w:val="0"/>
          <w:numId w:val="17"/>
        </w:numPr>
        <w:spacing w:after="200"/>
        <w:contextualSpacing/>
      </w:pPr>
      <w:r w:rsidRPr="00B80A81">
        <w:t xml:space="preserve">Bid Solicitation </w:t>
      </w:r>
      <w:r w:rsidRPr="00B80A81">
        <w:rPr>
          <w:highlight w:val="lightGray"/>
        </w:rPr>
        <w:t>Section 5</w:t>
      </w:r>
      <w:r w:rsidRPr="00B80A81">
        <w:t>, as may be amended by Bid Amendment;</w:t>
      </w:r>
    </w:p>
    <w:p w14:paraId="66F1BEEF" w14:textId="77777777" w:rsidR="00B80A81" w:rsidRPr="00B80A81" w:rsidRDefault="00B80A81" w:rsidP="00B80A81">
      <w:pPr>
        <w:spacing w:after="200"/>
        <w:ind w:left="720"/>
        <w:contextualSpacing/>
      </w:pPr>
    </w:p>
    <w:p w14:paraId="6336D5C0" w14:textId="77777777" w:rsidR="00B80A81" w:rsidRPr="00B80A81" w:rsidRDefault="00B80A81" w:rsidP="008F3755">
      <w:pPr>
        <w:numPr>
          <w:ilvl w:val="0"/>
          <w:numId w:val="17"/>
        </w:numPr>
        <w:spacing w:after="200"/>
        <w:contextualSpacing/>
      </w:pPr>
      <w:r w:rsidRPr="00B80A81">
        <w:t>The State of NJ Standard Terms and Conditions (SSTC) included in this Bid Solicitation at Section 9;</w:t>
      </w:r>
    </w:p>
    <w:p w14:paraId="49B31B6A" w14:textId="77777777" w:rsidR="00B80A81" w:rsidRPr="00B80A81" w:rsidRDefault="00B80A81" w:rsidP="00B80A81">
      <w:pPr>
        <w:spacing w:after="200"/>
        <w:ind w:left="720"/>
        <w:contextualSpacing/>
      </w:pPr>
    </w:p>
    <w:p w14:paraId="772F843A" w14:textId="77777777" w:rsidR="00B80A81" w:rsidRPr="00B80A81" w:rsidRDefault="00B80A81" w:rsidP="008F3755">
      <w:pPr>
        <w:numPr>
          <w:ilvl w:val="0"/>
          <w:numId w:val="17"/>
        </w:numPr>
        <w:spacing w:after="200"/>
        <w:contextualSpacing/>
      </w:pPr>
      <w:r w:rsidRPr="00B80A81">
        <w:t xml:space="preserve">All remaining sections of the Bid Solicitation, as may be amended by Bid Amendment; </w:t>
      </w:r>
    </w:p>
    <w:p w14:paraId="74F09349" w14:textId="77777777" w:rsidR="00B80A81" w:rsidRPr="00B80A81" w:rsidRDefault="00B80A81" w:rsidP="00B80A81">
      <w:pPr>
        <w:spacing w:after="200"/>
        <w:ind w:left="720"/>
        <w:contextualSpacing/>
      </w:pPr>
    </w:p>
    <w:p w14:paraId="4C4F5F37" w14:textId="77777777" w:rsidR="00B80A81" w:rsidRPr="00B80A81" w:rsidRDefault="00B80A81" w:rsidP="008F3755">
      <w:pPr>
        <w:numPr>
          <w:ilvl w:val="0"/>
          <w:numId w:val="17"/>
        </w:numPr>
        <w:spacing w:after="200"/>
        <w:contextualSpacing/>
      </w:pPr>
      <w:r w:rsidRPr="00B80A81">
        <w:t>The Vendor’s {Contractor’s} final submitted Best and Final Offer; and</w:t>
      </w:r>
    </w:p>
    <w:p w14:paraId="1C049906" w14:textId="77777777" w:rsidR="00B80A81" w:rsidRPr="00B80A81" w:rsidRDefault="00B80A81" w:rsidP="00B80A81">
      <w:pPr>
        <w:spacing w:after="200"/>
        <w:ind w:left="720"/>
        <w:contextualSpacing/>
      </w:pPr>
    </w:p>
    <w:p w14:paraId="776F3F10" w14:textId="77777777" w:rsidR="00B80A81" w:rsidRPr="00B80A81" w:rsidRDefault="00B80A81" w:rsidP="008F3755">
      <w:pPr>
        <w:numPr>
          <w:ilvl w:val="0"/>
          <w:numId w:val="17"/>
        </w:numPr>
        <w:spacing w:after="200"/>
        <w:contextualSpacing/>
      </w:pPr>
      <w:r w:rsidRPr="00B80A81">
        <w:t>The Vendor’s {Contractor’s} Quote as accepted by the State.</w:t>
      </w:r>
    </w:p>
    <w:p w14:paraId="01D33863" w14:textId="77777777" w:rsidR="00B80A81" w:rsidRPr="00B80A81" w:rsidRDefault="00B80A81" w:rsidP="00B80A81">
      <w:pPr>
        <w:spacing w:after="200"/>
        <w:contextualSpacing/>
      </w:pPr>
    </w:p>
    <w:p w14:paraId="1F26CCEA" w14:textId="08D8B6CC" w:rsidR="00B80A81" w:rsidRDefault="00B80A81" w:rsidP="00B80A81">
      <w:pPr>
        <w:spacing w:after="200"/>
        <w:contextualSpacing/>
      </w:pPr>
      <w:r w:rsidRPr="00B80A81">
        <w:rPr>
          <w:b/>
        </w:rPr>
        <w:t>Note</w:t>
      </w:r>
      <w:r w:rsidRPr="00B80A81">
        <w:t xml:space="preserve">: In the event of conflicting information between the Bid Solicitation and fields contained in </w:t>
      </w:r>
      <w:r w:rsidRPr="00B80A81">
        <w:rPr>
          <w:b/>
          <w:bCs/>
          <w:i/>
          <w:iCs/>
          <w:color w:val="00B050"/>
        </w:rPr>
        <w:t>NJ</w:t>
      </w:r>
      <w:r w:rsidRPr="00B80A81">
        <w:rPr>
          <w:b/>
          <w:bCs/>
          <w:i/>
          <w:iCs/>
          <w:color w:val="0070C0"/>
        </w:rPr>
        <w:t>START</w:t>
      </w:r>
      <w:r w:rsidRPr="00B80A81">
        <w:t xml:space="preserve">, the Bid Solicitation will govern and </w:t>
      </w:r>
      <w:r w:rsidRPr="00B80A81">
        <w:rPr>
          <w:b/>
          <w:bCs/>
          <w:i/>
          <w:iCs/>
          <w:color w:val="00B050"/>
        </w:rPr>
        <w:t>NJ</w:t>
      </w:r>
      <w:r w:rsidRPr="00B80A81">
        <w:rPr>
          <w:b/>
          <w:bCs/>
          <w:i/>
          <w:iCs/>
          <w:color w:val="0070C0"/>
        </w:rPr>
        <w:t>START</w:t>
      </w:r>
      <w:r w:rsidRPr="00B80A81">
        <w:t xml:space="preserve"> will be updated via Bid Amendment or Change Order.</w:t>
      </w:r>
    </w:p>
    <w:p w14:paraId="7CE963BB" w14:textId="77777777" w:rsidR="0083091C" w:rsidRPr="00B80A81" w:rsidRDefault="0083091C" w:rsidP="00B80A81">
      <w:pPr>
        <w:spacing w:after="200"/>
        <w:contextualSpacing/>
      </w:pPr>
    </w:p>
    <w:p w14:paraId="2E8FE129" w14:textId="77777777" w:rsidR="00B80A81" w:rsidRPr="00B80A81" w:rsidRDefault="00B80A81" w:rsidP="00790483">
      <w:pPr>
        <w:pStyle w:val="Heading2"/>
      </w:pPr>
      <w:bookmarkStart w:id="352" w:name="_Toc400531507"/>
      <w:bookmarkStart w:id="353" w:name="_Toc428533978"/>
      <w:bookmarkStart w:id="354" w:name="_Toc63338202"/>
      <w:r w:rsidRPr="00B80A81">
        <w:t>BLANKET P.O. Term and Extension Option</w:t>
      </w:r>
      <w:bookmarkEnd w:id="352"/>
      <w:bookmarkEnd w:id="353"/>
      <w:bookmarkEnd w:id="354"/>
    </w:p>
    <w:p w14:paraId="60BDBC8E" w14:textId="77777777" w:rsidR="00B80A81" w:rsidRPr="00B80A81" w:rsidRDefault="00B80A81" w:rsidP="00B80A81">
      <w:pPr>
        <w:rPr>
          <w:lang w:val="x-none" w:eastAsia="x-none"/>
        </w:rPr>
      </w:pPr>
    </w:p>
    <w:p w14:paraId="69F78B8B" w14:textId="77777777" w:rsidR="00B80A81" w:rsidRPr="00B80A81" w:rsidRDefault="00B80A81" w:rsidP="00B80A81">
      <w:pPr>
        <w:rPr>
          <w:szCs w:val="22"/>
          <w:lang w:val="x-none" w:eastAsia="x-none"/>
        </w:rPr>
      </w:pPr>
      <w:r w:rsidRPr="00B80A81">
        <w:rPr>
          <w:szCs w:val="22"/>
          <w:lang w:val="x-none" w:eastAsia="x-none"/>
        </w:rPr>
        <w:t>The</w:t>
      </w:r>
      <w:r w:rsidRPr="00B80A81">
        <w:rPr>
          <w:szCs w:val="22"/>
          <w:lang w:eastAsia="x-none"/>
        </w:rPr>
        <w:t xml:space="preserve"> base</w:t>
      </w:r>
      <w:r w:rsidRPr="00B80A81">
        <w:rPr>
          <w:szCs w:val="22"/>
          <w:lang w:val="x-none" w:eastAsia="x-none"/>
        </w:rPr>
        <w:t xml:space="preserve"> term of this Blanket P.O. shall be for a period of</w:t>
      </w:r>
      <w:r w:rsidRPr="00B80A81">
        <w:rPr>
          <w:szCs w:val="22"/>
          <w:lang w:eastAsia="x-none"/>
        </w:rPr>
        <w:t xml:space="preserve"> </w:t>
      </w:r>
      <w:r w:rsidRPr="00B80A81">
        <w:rPr>
          <w:b/>
          <w:szCs w:val="22"/>
          <w:lang w:eastAsia="x-none"/>
        </w:rPr>
        <w:t>three (3) years</w:t>
      </w:r>
      <w:r w:rsidRPr="00B80A81">
        <w:rPr>
          <w:b/>
          <w:bCs/>
          <w:szCs w:val="22"/>
          <w:lang w:eastAsia="x-none"/>
        </w:rPr>
        <w:t xml:space="preserve">. </w:t>
      </w:r>
      <w:r w:rsidRPr="00B80A81">
        <w:rPr>
          <w:szCs w:val="22"/>
          <w:lang w:val="x-none" w:eastAsia="x-none"/>
        </w:rPr>
        <w:t>The anticipated "</w:t>
      </w:r>
      <w:r w:rsidRPr="00B80A81">
        <w:rPr>
          <w:lang w:val="x-none" w:eastAsia="x-none"/>
        </w:rPr>
        <w:t xml:space="preserve">Blanket P.O. </w:t>
      </w:r>
      <w:r w:rsidRPr="00B80A81">
        <w:rPr>
          <w:szCs w:val="22"/>
          <w:lang w:val="x-none" w:eastAsia="x-none"/>
        </w:rPr>
        <w:t xml:space="preserve">Effective Date" is provided on the </w:t>
      </w:r>
      <w:r w:rsidRPr="00B80A81">
        <w:rPr>
          <w:lang w:val="x-none" w:eastAsia="x-none"/>
        </w:rPr>
        <w:t xml:space="preserve">“Summary” page </w:t>
      </w:r>
      <w:r w:rsidRPr="00B80A81">
        <w:rPr>
          <w:lang w:eastAsia="x-none"/>
        </w:rPr>
        <w:t xml:space="preserve">of </w:t>
      </w:r>
      <w:r w:rsidRPr="00B80A81">
        <w:rPr>
          <w:lang w:val="x-none" w:eastAsia="x-none"/>
        </w:rPr>
        <w:t xml:space="preserve">the Bid Solicitation </w:t>
      </w:r>
      <w:r w:rsidRPr="00B80A81">
        <w:rPr>
          <w:szCs w:val="22"/>
          <w:lang w:val="x-none" w:eastAsia="x-none"/>
        </w:rPr>
        <w:t xml:space="preserve">in </w:t>
      </w:r>
      <w:r w:rsidRPr="00B80A81">
        <w:rPr>
          <w:rFonts w:cs="Arial"/>
          <w:b/>
          <w:bCs/>
          <w:i/>
          <w:iCs/>
          <w:color w:val="00B050"/>
          <w:szCs w:val="22"/>
          <w:lang w:val="x-none" w:eastAsia="x-none"/>
        </w:rPr>
        <w:t>NJ</w:t>
      </w:r>
      <w:r w:rsidRPr="00B80A81">
        <w:rPr>
          <w:rFonts w:cs="Arial"/>
          <w:b/>
          <w:bCs/>
          <w:i/>
          <w:iCs/>
          <w:color w:val="0070C0"/>
          <w:szCs w:val="22"/>
          <w:lang w:val="x-none" w:eastAsia="x-none"/>
        </w:rPr>
        <w:t>START</w:t>
      </w:r>
      <w:r w:rsidRPr="00B80A81">
        <w:rPr>
          <w:szCs w:val="22"/>
          <w:lang w:val="x-none" w:eastAsia="x-none"/>
        </w:rPr>
        <w:t>.</w:t>
      </w:r>
      <w:r w:rsidRPr="00B80A81">
        <w:rPr>
          <w:lang w:val="x-none" w:eastAsia="x-none"/>
        </w:rPr>
        <w:t xml:space="preserve"> </w:t>
      </w:r>
      <w:r w:rsidRPr="00B80A81">
        <w:rPr>
          <w:szCs w:val="22"/>
          <w:lang w:val="x-none" w:eastAsia="x-none"/>
        </w:rPr>
        <w:t xml:space="preserve"> If delays in the procurement process result in a change to the anticipated </w:t>
      </w:r>
      <w:r w:rsidRPr="00B80A81">
        <w:rPr>
          <w:szCs w:val="22"/>
          <w:lang w:eastAsia="x-none"/>
        </w:rPr>
        <w:t xml:space="preserve">Blanket P.O. </w:t>
      </w:r>
      <w:r w:rsidRPr="00B80A81">
        <w:rPr>
          <w:szCs w:val="22"/>
          <w:lang w:val="x-none" w:eastAsia="x-none"/>
        </w:rPr>
        <w:t xml:space="preserve">Effective Date, the Vendor {Bidder} agrees to accept a Blanket P.O. for the full term of this </w:t>
      </w:r>
      <w:r w:rsidRPr="00B80A81">
        <w:rPr>
          <w:szCs w:val="22"/>
          <w:lang w:eastAsia="x-none"/>
        </w:rPr>
        <w:t>Blanket P.O.</w:t>
      </w:r>
      <w:r w:rsidRPr="00B80A81">
        <w:rPr>
          <w:szCs w:val="22"/>
          <w:lang w:val="x-none" w:eastAsia="x-none"/>
        </w:rPr>
        <w:t xml:space="preserve"> </w:t>
      </w:r>
    </w:p>
    <w:p w14:paraId="58B14C48" w14:textId="77777777" w:rsidR="00B80A81" w:rsidRPr="00B80A81" w:rsidRDefault="00B80A81" w:rsidP="00B80A81">
      <w:pPr>
        <w:rPr>
          <w:szCs w:val="22"/>
          <w:lang w:val="x-none" w:eastAsia="x-none"/>
        </w:rPr>
      </w:pPr>
    </w:p>
    <w:p w14:paraId="24C83881" w14:textId="77777777" w:rsidR="00B80A81" w:rsidRPr="00B80A81" w:rsidRDefault="00B80A81" w:rsidP="00B80A81">
      <w:pPr>
        <w:rPr>
          <w:szCs w:val="22"/>
          <w:lang w:val="x-none" w:eastAsia="x-none"/>
        </w:rPr>
      </w:pPr>
      <w:r w:rsidRPr="00B80A81">
        <w:rPr>
          <w:szCs w:val="22"/>
          <w:lang w:val="x-none" w:eastAsia="x-none"/>
        </w:rPr>
        <w:t>Th</w:t>
      </w:r>
      <w:r w:rsidRPr="00B80A81">
        <w:rPr>
          <w:lang w:val="x-none" w:eastAsia="x-none"/>
        </w:rPr>
        <w:t>is</w:t>
      </w:r>
      <w:r w:rsidRPr="00B80A81">
        <w:rPr>
          <w:szCs w:val="22"/>
          <w:lang w:val="x-none" w:eastAsia="x-none"/>
        </w:rPr>
        <w:t xml:space="preserve"> Blanket P.O. may be extended up to </w:t>
      </w:r>
      <w:r w:rsidRPr="00B80A81">
        <w:rPr>
          <w:b/>
          <w:szCs w:val="22"/>
          <w:lang w:eastAsia="x-none"/>
        </w:rPr>
        <w:t>three (3)</w:t>
      </w:r>
      <w:r w:rsidRPr="00B80A81">
        <w:rPr>
          <w:b/>
          <w:szCs w:val="22"/>
          <w:lang w:val="x-none" w:eastAsia="x-none"/>
        </w:rPr>
        <w:t xml:space="preserve"> years</w:t>
      </w:r>
      <w:r w:rsidRPr="00B80A81">
        <w:rPr>
          <w:szCs w:val="22"/>
          <w:lang w:val="x-none" w:eastAsia="x-none"/>
        </w:rPr>
        <w:t xml:space="preserve"> with no single extension exceeding one (1) year, by the mutual written consent of the Vendor {Contractor} and the Director at the same terms, conditions, and pricing at the rates in effect in the last year of th</w:t>
      </w:r>
      <w:r w:rsidRPr="00B80A81">
        <w:rPr>
          <w:lang w:val="x-none" w:eastAsia="x-none"/>
        </w:rPr>
        <w:t>is</w:t>
      </w:r>
      <w:r w:rsidRPr="00B80A81">
        <w:rPr>
          <w:szCs w:val="22"/>
          <w:lang w:val="x-none" w:eastAsia="x-none"/>
        </w:rPr>
        <w:t xml:space="preserve"> Blanket P.O. or rates more favorable to the State</w:t>
      </w:r>
      <w:r w:rsidRPr="00B80A81">
        <w:rPr>
          <w:szCs w:val="22"/>
          <w:lang w:eastAsia="x-none"/>
        </w:rPr>
        <w:t xml:space="preserve"> or as per SSTC Section 6.1.</w:t>
      </w:r>
      <w:r w:rsidRPr="00B80A81">
        <w:rPr>
          <w:szCs w:val="22"/>
          <w:lang w:val="x-none" w:eastAsia="x-none"/>
        </w:rPr>
        <w:t xml:space="preserve"> </w:t>
      </w:r>
    </w:p>
    <w:p w14:paraId="302C783E" w14:textId="77777777" w:rsidR="00B80A81" w:rsidRPr="00B80A81" w:rsidRDefault="00B80A81" w:rsidP="00B80A81">
      <w:pPr>
        <w:rPr>
          <w:sz w:val="20"/>
          <w:szCs w:val="22"/>
          <w:lang w:val="x-none" w:eastAsia="x-none"/>
        </w:rPr>
      </w:pPr>
    </w:p>
    <w:p w14:paraId="350DB206" w14:textId="77777777" w:rsidR="00B80A81" w:rsidRPr="00B80A81" w:rsidRDefault="00B80A81" w:rsidP="00B80A81">
      <w:pPr>
        <w:rPr>
          <w:szCs w:val="22"/>
          <w:lang w:eastAsia="x-none"/>
        </w:rPr>
      </w:pPr>
      <w:r w:rsidRPr="00B80A81">
        <w:rPr>
          <w:szCs w:val="22"/>
          <w:lang w:eastAsia="x-none"/>
        </w:rPr>
        <w:t>Purchase orders may be placed against the Blanket P.O. up to and including the end of business on the last day of the Blanket P.O., for delivery no more than forty-five (45) days after Blanket P.O. expiration.</w:t>
      </w:r>
    </w:p>
    <w:p w14:paraId="69735F4D" w14:textId="77777777" w:rsidR="00B80A81" w:rsidRPr="00B80A81" w:rsidRDefault="00B80A81" w:rsidP="00B80A81">
      <w:pPr>
        <w:rPr>
          <w:szCs w:val="22"/>
          <w:lang w:eastAsia="x-none"/>
        </w:rPr>
      </w:pPr>
    </w:p>
    <w:p w14:paraId="0A1C05FC" w14:textId="77777777" w:rsidR="00B80A81" w:rsidRPr="00B80A81" w:rsidRDefault="00B80A81" w:rsidP="00790483">
      <w:pPr>
        <w:pStyle w:val="Heading3"/>
      </w:pPr>
      <w:bookmarkStart w:id="355" w:name="_Toc474224535"/>
      <w:bookmarkStart w:id="356" w:name="_Toc474939994"/>
      <w:bookmarkStart w:id="357" w:name="_Toc55483945"/>
      <w:bookmarkStart w:id="358" w:name="_Toc63338203"/>
      <w:r w:rsidRPr="00B80A81">
        <w:t>PRODUCT ADDITION</w:t>
      </w:r>
      <w:bookmarkEnd w:id="355"/>
      <w:bookmarkEnd w:id="356"/>
      <w:bookmarkEnd w:id="357"/>
      <w:bookmarkEnd w:id="358"/>
    </w:p>
    <w:p w14:paraId="701E556F" w14:textId="77777777" w:rsidR="00B80A81" w:rsidRPr="00B80A81" w:rsidRDefault="00B80A81" w:rsidP="00B80A81">
      <w:pPr>
        <w:rPr>
          <w:rFonts w:cs="Arial"/>
          <w:b/>
          <w:u w:val="single"/>
        </w:rPr>
      </w:pPr>
    </w:p>
    <w:p w14:paraId="56C068B3" w14:textId="77777777" w:rsidR="00B80A81" w:rsidRPr="00B80A81" w:rsidRDefault="00B80A81" w:rsidP="00B80A81">
      <w:pPr>
        <w:rPr>
          <w:rFonts w:cs="Arial"/>
          <w:szCs w:val="22"/>
        </w:rPr>
      </w:pPr>
      <w:r w:rsidRPr="00B80A81">
        <w:rPr>
          <w:rFonts w:cs="Arial"/>
          <w:szCs w:val="22"/>
        </w:rPr>
        <w:t>The Vendor {Contractor} may request a product addition(s) for each contracted brand once during a rolling twelve (12) month period.  If a Vendor {Contractor} has been awarded more than one (1) brand, each brand may be updated at different times during a rolling twelve (12) month period, but in no event shall a Vendor {Contractor} update a single awarded brand more than one (1) time during a rolling twelve (12) month period.</w:t>
      </w:r>
    </w:p>
    <w:p w14:paraId="2E7D9217" w14:textId="77777777" w:rsidR="00B80A81" w:rsidRPr="00B80A81" w:rsidRDefault="00B80A81" w:rsidP="00B80A81">
      <w:pPr>
        <w:rPr>
          <w:rFonts w:cs="Arial"/>
          <w:szCs w:val="22"/>
        </w:rPr>
      </w:pPr>
    </w:p>
    <w:p w14:paraId="225A47E3" w14:textId="77777777" w:rsidR="00B80A81" w:rsidRPr="00B80A81" w:rsidRDefault="00B80A81" w:rsidP="00B80A81">
      <w:pPr>
        <w:autoSpaceDE w:val="0"/>
        <w:autoSpaceDN w:val="0"/>
        <w:adjustRightInd w:val="0"/>
        <w:rPr>
          <w:rFonts w:cs="Arial"/>
          <w:szCs w:val="22"/>
        </w:rPr>
      </w:pPr>
      <w:r w:rsidRPr="00B80A81">
        <w:rPr>
          <w:rFonts w:cs="Arial"/>
          <w:szCs w:val="22"/>
        </w:rPr>
        <w:lastRenderedPageBreak/>
        <w:t>If a Using Agency initiates a request, with justification to the Division, that a product addition is necessary due to an emergency or unforeseeable condition, the product may be added. The Using Agency must submit the emergency product addition request in writing to the Procurement Specialist. The written request must include product addition justification, name of Vendor {Contractor} and Blanket P.O. number. The product addition request should specifically reference the Using Agency contact requesting the addition and contact information.</w:t>
      </w:r>
    </w:p>
    <w:p w14:paraId="7C848689" w14:textId="77777777" w:rsidR="00B80A81" w:rsidRPr="00B80A81" w:rsidRDefault="00B80A81" w:rsidP="00B80A81">
      <w:pPr>
        <w:rPr>
          <w:rFonts w:cs="Arial"/>
          <w:szCs w:val="22"/>
        </w:rPr>
      </w:pPr>
    </w:p>
    <w:p w14:paraId="032A2305" w14:textId="77777777" w:rsidR="00B80A81" w:rsidRPr="00B80A81" w:rsidRDefault="00B80A81" w:rsidP="00B80A81">
      <w:pPr>
        <w:rPr>
          <w:rFonts w:cs="Arial"/>
          <w:szCs w:val="22"/>
        </w:rPr>
      </w:pPr>
      <w:r w:rsidRPr="00B80A81">
        <w:rPr>
          <w:rFonts w:cs="Arial"/>
          <w:szCs w:val="22"/>
        </w:rPr>
        <w:t>Requests for product additions shall be limited to the category of product that a Vendor {Contractor} is awarded and shall meet the definition/requirements of the category.  The Vendor {Contractor} must provide, as applicable, a revised Price Sheet to the Procurement Specialist in an  electronic form as specified by the Division. The file name should contain the Blanket P.O. number and date of the revised price list. The correspondence to the Division with the revised price list shall reference the location of the specific price line that has been revised.</w:t>
      </w:r>
    </w:p>
    <w:p w14:paraId="028E2401" w14:textId="77777777" w:rsidR="00B80A81" w:rsidRPr="00B80A81" w:rsidRDefault="00B80A81" w:rsidP="00B80A81">
      <w:pPr>
        <w:rPr>
          <w:rFonts w:cs="Arial"/>
          <w:szCs w:val="22"/>
        </w:rPr>
      </w:pPr>
    </w:p>
    <w:p w14:paraId="2207DBC9" w14:textId="77777777" w:rsidR="00B80A81" w:rsidRPr="00B80A81" w:rsidRDefault="00B80A81" w:rsidP="00B80A81">
      <w:pPr>
        <w:rPr>
          <w:rFonts w:cs="Arial"/>
          <w:szCs w:val="22"/>
        </w:rPr>
      </w:pPr>
      <w:r w:rsidRPr="00B80A81">
        <w:rPr>
          <w:rFonts w:cs="Arial"/>
          <w:szCs w:val="22"/>
        </w:rPr>
        <w:t xml:space="preserve">In addition, requests for a product addition must include justification and documentation such as new product literature, specifications, technical data sheets, change in industry standards or applicable regulations, or a discontinuation of current product. </w:t>
      </w:r>
    </w:p>
    <w:p w14:paraId="228778F2" w14:textId="77777777" w:rsidR="00B80A81" w:rsidRPr="00B80A81" w:rsidRDefault="00B80A81" w:rsidP="00B80A81">
      <w:pPr>
        <w:rPr>
          <w:rFonts w:cs="Arial"/>
          <w:szCs w:val="22"/>
        </w:rPr>
      </w:pPr>
    </w:p>
    <w:p w14:paraId="4237A053" w14:textId="77777777" w:rsidR="00B80A81" w:rsidRPr="00B80A81" w:rsidRDefault="00B80A81" w:rsidP="00B80A81">
      <w:pPr>
        <w:rPr>
          <w:rFonts w:cs="Arial"/>
          <w:szCs w:val="22"/>
        </w:rPr>
      </w:pPr>
      <w:r w:rsidRPr="00B80A81">
        <w:rPr>
          <w:rFonts w:cs="Arial"/>
          <w:szCs w:val="22"/>
        </w:rPr>
        <w:t xml:space="preserve">Product additions shall only be valid when they have been reduced to writing and approved in writing at the sole discretion of the Director.  No other changes or revisions to the Blanket P.O. and/or price list shall be permitted.  The State’s decision shall be final.  </w:t>
      </w:r>
    </w:p>
    <w:p w14:paraId="6B0E63C5" w14:textId="77777777" w:rsidR="00B80A81" w:rsidRPr="00B80A81" w:rsidRDefault="00B80A81" w:rsidP="00B80A81">
      <w:pPr>
        <w:rPr>
          <w:rFonts w:cs="Arial"/>
          <w:szCs w:val="22"/>
        </w:rPr>
      </w:pPr>
    </w:p>
    <w:p w14:paraId="221671AE" w14:textId="77777777" w:rsidR="00B80A81" w:rsidRPr="00B80A81" w:rsidRDefault="00B80A81" w:rsidP="00B80A81">
      <w:pPr>
        <w:rPr>
          <w:rFonts w:cs="Arial"/>
          <w:szCs w:val="22"/>
        </w:rPr>
      </w:pPr>
      <w:r w:rsidRPr="00B80A81">
        <w:rPr>
          <w:rFonts w:cs="Arial"/>
          <w:szCs w:val="22"/>
        </w:rPr>
        <w:t xml:space="preserve">All approved Blanket P.O. product additions will be reflected in a revised Blanket P.O. to the Vendor {Contractor} and the publication of a Change Order {Contract Amendment} on the Division’s </w:t>
      </w:r>
      <w:r w:rsidRPr="00B80A81">
        <w:rPr>
          <w:b/>
          <w:bCs/>
          <w:i/>
          <w:iCs/>
          <w:color w:val="00B050"/>
        </w:rPr>
        <w:t>NJ</w:t>
      </w:r>
      <w:r w:rsidRPr="00B80A81">
        <w:rPr>
          <w:b/>
          <w:bCs/>
          <w:i/>
          <w:iCs/>
          <w:color w:val="0070C0"/>
        </w:rPr>
        <w:t>START</w:t>
      </w:r>
      <w:r w:rsidRPr="00B80A81">
        <w:rPr>
          <w:rFonts w:cs="Arial"/>
          <w:szCs w:val="22"/>
        </w:rPr>
        <w:t xml:space="preserve"> website.</w:t>
      </w:r>
    </w:p>
    <w:p w14:paraId="5213F674" w14:textId="77777777" w:rsidR="00B80A81" w:rsidRPr="00B80A81" w:rsidRDefault="00B80A81" w:rsidP="00B80A81"/>
    <w:p w14:paraId="62E29C9A" w14:textId="77777777" w:rsidR="00B80A81" w:rsidRPr="00B80A81" w:rsidRDefault="00B80A81" w:rsidP="00790483">
      <w:pPr>
        <w:pStyle w:val="Heading2"/>
      </w:pPr>
      <w:bookmarkStart w:id="359" w:name="_Toc400531508"/>
      <w:bookmarkStart w:id="360" w:name="_Toc428533979"/>
      <w:bookmarkStart w:id="361" w:name="_Toc63338204"/>
      <w:r w:rsidRPr="00B80A81">
        <w:t>BLANKET P.O. Transition</w:t>
      </w:r>
      <w:bookmarkEnd w:id="359"/>
      <w:bookmarkEnd w:id="360"/>
      <w:bookmarkEnd w:id="361"/>
    </w:p>
    <w:p w14:paraId="2A9E9F55" w14:textId="77777777" w:rsidR="00B80A81" w:rsidRPr="00B80A81" w:rsidRDefault="00B80A81" w:rsidP="00B80A81">
      <w:pPr>
        <w:ind w:right="108"/>
        <w:rPr>
          <w:sz w:val="20"/>
          <w:lang w:val="x-none" w:eastAsia="x-none"/>
        </w:rPr>
      </w:pPr>
    </w:p>
    <w:p w14:paraId="22533C20" w14:textId="77777777" w:rsidR="00B80A81" w:rsidRPr="00B80A81" w:rsidRDefault="00B80A81" w:rsidP="00B80A81">
      <w:pPr>
        <w:ind w:right="108"/>
        <w:rPr>
          <w:rFonts w:eastAsia="MS Mincho"/>
          <w:szCs w:val="22"/>
        </w:rPr>
      </w:pPr>
      <w:r w:rsidRPr="00B80A81">
        <w:rPr>
          <w:rFonts w:eastAsia="MS Mincho"/>
          <w:szCs w:val="22"/>
        </w:rPr>
        <w:t xml:space="preserve">In the event that a new Blanket P.O. has not been awarded prior to this Blanket P.O. expiration date, including any extensions exercised, and the State exercises this Blanket P.O. transition, the Vendor {Contractor} shall continue this Blanket P.O. under the same terms, conditions and pricing until a new Blanket P.O. can be completely operational.  At no time shall this transition period extend more than </w:t>
      </w:r>
      <w:r w:rsidRPr="00B80A81">
        <w:rPr>
          <w:rFonts w:eastAsia="MS Mincho"/>
          <w:bCs/>
          <w:szCs w:val="22"/>
        </w:rPr>
        <w:t xml:space="preserve">180 </w:t>
      </w:r>
      <w:r w:rsidRPr="00B80A81">
        <w:rPr>
          <w:rFonts w:eastAsia="MS Mincho"/>
          <w:szCs w:val="22"/>
        </w:rPr>
        <w:t>days beyond the expiration date of this Blanket P.O., including any extensions exercised.</w:t>
      </w:r>
    </w:p>
    <w:p w14:paraId="6E364C99" w14:textId="77777777" w:rsidR="00B80A81" w:rsidRPr="00B80A81" w:rsidRDefault="00B80A81" w:rsidP="00B80A81">
      <w:pPr>
        <w:ind w:right="108"/>
        <w:rPr>
          <w:sz w:val="20"/>
          <w:lang w:val="x-none" w:eastAsia="x-none"/>
        </w:rPr>
      </w:pPr>
    </w:p>
    <w:p w14:paraId="34257388" w14:textId="77777777" w:rsidR="00B80A81" w:rsidRPr="00B80A81" w:rsidRDefault="00B80A81" w:rsidP="00790483">
      <w:pPr>
        <w:pStyle w:val="Heading2"/>
      </w:pPr>
      <w:bookmarkStart w:id="362" w:name="_Toc63338205"/>
      <w:bookmarkStart w:id="363" w:name="_Toc108508270"/>
      <w:bookmarkStart w:id="364" w:name="_Toc428533980"/>
      <w:r w:rsidRPr="00B80A81">
        <w:t>CHANGE ORDER</w:t>
      </w:r>
      <w:bookmarkEnd w:id="362"/>
      <w:r w:rsidRPr="00B80A81">
        <w:t xml:space="preserve"> </w:t>
      </w:r>
      <w:bookmarkEnd w:id="363"/>
      <w:bookmarkEnd w:id="364"/>
    </w:p>
    <w:p w14:paraId="1BCDFC41" w14:textId="77777777" w:rsidR="00B80A81" w:rsidRPr="00B80A81" w:rsidRDefault="00B80A81" w:rsidP="00B80A81">
      <w:pPr>
        <w:ind w:right="108"/>
        <w:rPr>
          <w:sz w:val="20"/>
        </w:rPr>
      </w:pPr>
    </w:p>
    <w:p w14:paraId="485306E8" w14:textId="77777777" w:rsidR="00B80A81" w:rsidRPr="00B80A81" w:rsidRDefault="00B80A81" w:rsidP="00B80A81">
      <w:pPr>
        <w:ind w:right="108"/>
      </w:pPr>
      <w:r w:rsidRPr="00B80A81">
        <w:t>Any changes or modifications to the terms of this Blanket P.O. shall be valid only when they have been reduced to writing and signed by the Vendor {Contractor} and the Director.</w:t>
      </w:r>
    </w:p>
    <w:p w14:paraId="343CBC16" w14:textId="77777777" w:rsidR="00B80A81" w:rsidRPr="00B80A81" w:rsidRDefault="00B80A81" w:rsidP="00B80A81">
      <w:pPr>
        <w:ind w:right="108"/>
        <w:rPr>
          <w:szCs w:val="22"/>
          <w:lang w:val="x-none" w:eastAsia="x-none"/>
        </w:rPr>
      </w:pPr>
    </w:p>
    <w:p w14:paraId="19086E9D" w14:textId="77777777" w:rsidR="00B80A81" w:rsidRPr="00B80A81" w:rsidRDefault="00B80A81" w:rsidP="00790483">
      <w:pPr>
        <w:pStyle w:val="Heading2"/>
      </w:pPr>
      <w:bookmarkStart w:id="365" w:name="_Toc400531510"/>
      <w:bookmarkStart w:id="366" w:name="_Toc428533981"/>
      <w:bookmarkStart w:id="367" w:name="_Toc63338206"/>
      <w:r w:rsidRPr="00B80A81">
        <w:t>Vendor {contractor} Responsibilities</w:t>
      </w:r>
      <w:bookmarkEnd w:id="365"/>
      <w:bookmarkEnd w:id="366"/>
      <w:bookmarkEnd w:id="367"/>
    </w:p>
    <w:p w14:paraId="73882F9C" w14:textId="77777777" w:rsidR="00B80A81" w:rsidRPr="00B80A81" w:rsidRDefault="00B80A81" w:rsidP="00B80A81">
      <w:pPr>
        <w:keepNext/>
        <w:keepLines/>
        <w:rPr>
          <w:sz w:val="20"/>
          <w:lang w:val="x-none" w:eastAsia="x-none"/>
        </w:rPr>
      </w:pPr>
    </w:p>
    <w:p w14:paraId="4A9764D0" w14:textId="77777777" w:rsidR="00B80A81" w:rsidRPr="00B80A81" w:rsidRDefault="00B80A81" w:rsidP="00B80A81">
      <w:pPr>
        <w:keepNext/>
        <w:keepLines/>
        <w:ind w:right="108"/>
        <w:rPr>
          <w:szCs w:val="22"/>
          <w:lang w:val="x-none" w:eastAsia="x-none"/>
        </w:rPr>
      </w:pPr>
      <w:r w:rsidRPr="00B80A81">
        <w:rPr>
          <w:szCs w:val="22"/>
          <w:lang w:val="x-none" w:eastAsia="x-none"/>
        </w:rPr>
        <w:t xml:space="preserve">The </w:t>
      </w:r>
      <w:r w:rsidRPr="00B80A81">
        <w:rPr>
          <w:lang w:val="x-none" w:eastAsia="x-none"/>
        </w:rPr>
        <w:t>Vendor {Contractor}</w:t>
      </w:r>
      <w:r w:rsidRPr="00B80A81">
        <w:rPr>
          <w:szCs w:val="22"/>
          <w:lang w:val="x-none" w:eastAsia="x-none"/>
        </w:rPr>
        <w:t xml:space="preserve"> shall have sole responsibility for the complete effort specified in th</w:t>
      </w:r>
      <w:r w:rsidRPr="00B80A81">
        <w:rPr>
          <w:lang w:val="x-none" w:eastAsia="x-none"/>
        </w:rPr>
        <w:t>is</w:t>
      </w:r>
      <w:r w:rsidRPr="00B80A81">
        <w:rPr>
          <w:szCs w:val="22"/>
          <w:lang w:val="x-none" w:eastAsia="x-none"/>
        </w:rPr>
        <w:t xml:space="preserve"> Blanket P.O.  Payment will be made only to the </w:t>
      </w:r>
      <w:r w:rsidRPr="00B80A81">
        <w:rPr>
          <w:lang w:val="x-none" w:eastAsia="x-none"/>
        </w:rPr>
        <w:t>Vendor {Contractor}</w:t>
      </w:r>
      <w:r w:rsidRPr="00B80A81">
        <w:rPr>
          <w:lang w:eastAsia="x-none"/>
        </w:rPr>
        <w:t xml:space="preserve"> or authorized dealers/distributors, if applicable</w:t>
      </w:r>
      <w:r w:rsidRPr="00B80A81">
        <w:rPr>
          <w:szCs w:val="22"/>
          <w:lang w:val="x-none" w:eastAsia="x-none"/>
        </w:rPr>
        <w:t xml:space="preserve">.  The </w:t>
      </w:r>
      <w:r w:rsidRPr="00B80A81">
        <w:rPr>
          <w:lang w:val="x-none" w:eastAsia="x-none"/>
        </w:rPr>
        <w:t>Vendor {Contractor}</w:t>
      </w:r>
      <w:r w:rsidRPr="00B80A81">
        <w:rPr>
          <w:szCs w:val="22"/>
          <w:lang w:val="x-none" w:eastAsia="x-none"/>
        </w:rPr>
        <w:t xml:space="preserve"> shall have sole responsibility for all payments due any Subcontractor.</w:t>
      </w:r>
    </w:p>
    <w:p w14:paraId="2D036431" w14:textId="77777777" w:rsidR="00B80A81" w:rsidRPr="00B80A81" w:rsidRDefault="00B80A81" w:rsidP="00B80A81">
      <w:pPr>
        <w:keepNext/>
        <w:keepLines/>
        <w:ind w:right="108"/>
        <w:rPr>
          <w:szCs w:val="22"/>
          <w:lang w:val="x-none" w:eastAsia="x-none"/>
        </w:rPr>
      </w:pPr>
    </w:p>
    <w:p w14:paraId="76278377" w14:textId="77777777" w:rsidR="00B80A81" w:rsidRPr="00B80A81" w:rsidRDefault="00B80A81" w:rsidP="00B80A81">
      <w:pPr>
        <w:ind w:right="108"/>
        <w:rPr>
          <w:szCs w:val="22"/>
          <w:lang w:eastAsia="x-none"/>
        </w:rPr>
      </w:pPr>
      <w:r w:rsidRPr="00B80A81">
        <w:rPr>
          <w:szCs w:val="22"/>
          <w:lang w:val="x-none" w:eastAsia="x-none"/>
        </w:rPr>
        <w:t xml:space="preserve">The </w:t>
      </w:r>
      <w:r w:rsidRPr="00B80A81">
        <w:rPr>
          <w:lang w:val="x-none" w:eastAsia="x-none"/>
        </w:rPr>
        <w:t>Vendor {Contractor}</w:t>
      </w:r>
      <w:r w:rsidRPr="00B80A81">
        <w:rPr>
          <w:szCs w:val="22"/>
          <w:lang w:val="x-none" w:eastAsia="x-none"/>
        </w:rPr>
        <w:t xml:space="preserve"> is responsible for the professional quality, technical accuracy and timely completion and submission of all deliverables, services or commodities required to be provided under this Blanket P.O.  The </w:t>
      </w:r>
      <w:r w:rsidRPr="00B80A81">
        <w:rPr>
          <w:lang w:val="x-none" w:eastAsia="x-none"/>
        </w:rPr>
        <w:t>Vendor {Contractor}</w:t>
      </w:r>
      <w:r w:rsidRPr="00B80A81">
        <w:rPr>
          <w:szCs w:val="22"/>
          <w:lang w:val="x-none" w:eastAsia="x-none"/>
        </w:rPr>
        <w:t xml:space="preserve"> shall, without additional compensation, correct or revise any errors, omissions, or other deficiencies in its deliverables and other services.  The approval of deliverables furnished under this Blanket P.O. shall not in any way relieve the </w:t>
      </w:r>
      <w:r w:rsidRPr="00B80A81">
        <w:rPr>
          <w:lang w:val="x-none" w:eastAsia="x-none"/>
        </w:rPr>
        <w:t>Vendor {Contractor}</w:t>
      </w:r>
      <w:r w:rsidRPr="00B80A81">
        <w:rPr>
          <w:szCs w:val="22"/>
          <w:lang w:val="x-none" w:eastAsia="x-none"/>
        </w:rPr>
        <w:t xml:space="preserve"> of responsibility for the technical adequacy of its work.</w:t>
      </w:r>
      <w:r w:rsidRPr="00B80A81">
        <w:rPr>
          <w:lang w:val="x-none" w:eastAsia="x-none"/>
        </w:rPr>
        <w:t xml:space="preserve">  </w:t>
      </w:r>
      <w:r w:rsidRPr="00B80A81">
        <w:rPr>
          <w:szCs w:val="22"/>
          <w:lang w:val="x-none" w:eastAsia="x-none"/>
        </w:rPr>
        <w:t xml:space="preserve">The review, approval, acceptance or payment for any of the services shall not be construed as a waiver of any rights that the State may have arising out of the </w:t>
      </w:r>
      <w:r w:rsidRPr="00B80A81">
        <w:rPr>
          <w:lang w:val="x-none" w:eastAsia="x-none"/>
        </w:rPr>
        <w:t>Vendor’s {Contractor’s}</w:t>
      </w:r>
      <w:r w:rsidRPr="00B80A81">
        <w:rPr>
          <w:szCs w:val="22"/>
          <w:lang w:val="x-none" w:eastAsia="x-none"/>
        </w:rPr>
        <w:t xml:space="preserve"> performance of this Blanket P.O.</w:t>
      </w:r>
    </w:p>
    <w:p w14:paraId="64EB5A00" w14:textId="77777777" w:rsidR="00B80A81" w:rsidRPr="00B80A81" w:rsidRDefault="00B80A81" w:rsidP="00B80A81">
      <w:pPr>
        <w:ind w:right="108"/>
        <w:rPr>
          <w:szCs w:val="22"/>
          <w:lang w:eastAsia="x-none"/>
        </w:rPr>
      </w:pPr>
    </w:p>
    <w:p w14:paraId="33E88FE3" w14:textId="77777777" w:rsidR="00B80A81" w:rsidRPr="00B80A81" w:rsidRDefault="00B80A81" w:rsidP="00B80A81">
      <w:pPr>
        <w:ind w:right="108"/>
        <w:rPr>
          <w:szCs w:val="22"/>
          <w:lang w:eastAsia="x-none"/>
        </w:rPr>
      </w:pPr>
    </w:p>
    <w:p w14:paraId="7BE4C1CA" w14:textId="77777777" w:rsidR="00B80A81" w:rsidRPr="00B80A81" w:rsidRDefault="00B80A81" w:rsidP="00790483">
      <w:pPr>
        <w:pStyle w:val="Heading2"/>
      </w:pPr>
      <w:bookmarkStart w:id="368" w:name="_Toc449428269"/>
      <w:bookmarkStart w:id="369" w:name="_Toc63338207"/>
      <w:r w:rsidRPr="00B80A81">
        <w:t>Claims and Remedies</w:t>
      </w:r>
      <w:bookmarkEnd w:id="368"/>
      <w:bookmarkEnd w:id="369"/>
    </w:p>
    <w:p w14:paraId="11EB69C8" w14:textId="77777777" w:rsidR="00B80A81" w:rsidRPr="00B80A81" w:rsidRDefault="00B80A81" w:rsidP="00B80A81">
      <w:pPr>
        <w:rPr>
          <w:sz w:val="20"/>
          <w:lang w:val="x-none" w:eastAsia="x-none"/>
        </w:rPr>
      </w:pPr>
    </w:p>
    <w:p w14:paraId="0F45D9D4" w14:textId="77777777" w:rsidR="00B80A81" w:rsidRPr="00B80A81" w:rsidRDefault="00B80A81" w:rsidP="00790483">
      <w:pPr>
        <w:pStyle w:val="Heading3"/>
        <w:rPr>
          <w:rFonts w:eastAsia="MS Mincho"/>
        </w:rPr>
      </w:pPr>
      <w:bookmarkStart w:id="370" w:name="_Toc449428270"/>
      <w:bookmarkStart w:id="371" w:name="_Toc63338208"/>
      <w:r w:rsidRPr="00B80A81">
        <w:rPr>
          <w:rFonts w:eastAsia="MS Mincho"/>
        </w:rPr>
        <w:t>Claims</w:t>
      </w:r>
      <w:bookmarkEnd w:id="370"/>
      <w:bookmarkEnd w:id="371"/>
    </w:p>
    <w:p w14:paraId="05C24807" w14:textId="77777777" w:rsidR="00B80A81" w:rsidRPr="00B80A81" w:rsidRDefault="00B80A81" w:rsidP="00B80A81">
      <w:pPr>
        <w:rPr>
          <w:szCs w:val="22"/>
          <w:lang w:val="x-none" w:eastAsia="x-none"/>
        </w:rPr>
      </w:pPr>
    </w:p>
    <w:p w14:paraId="0951D5E4" w14:textId="77777777" w:rsidR="00B80A81" w:rsidRPr="00B80A81" w:rsidRDefault="00B80A81" w:rsidP="00B80A81">
      <w:pPr>
        <w:rPr>
          <w:szCs w:val="22"/>
          <w:lang w:val="x-none" w:eastAsia="x-none"/>
        </w:rPr>
      </w:pPr>
      <w:r w:rsidRPr="00B80A81">
        <w:rPr>
          <w:szCs w:val="22"/>
          <w:lang w:val="x-none" w:eastAsia="x-none"/>
        </w:rPr>
        <w:t xml:space="preserve">All claims asserted against the State by the </w:t>
      </w:r>
      <w:r w:rsidRPr="00B80A81">
        <w:rPr>
          <w:szCs w:val="22"/>
          <w:lang w:eastAsia="x-none"/>
        </w:rPr>
        <w:t>Vendor {</w:t>
      </w:r>
      <w:r w:rsidRPr="00B80A81">
        <w:rPr>
          <w:szCs w:val="22"/>
          <w:lang w:val="x-none" w:eastAsia="x-none"/>
        </w:rPr>
        <w:t>Contractor</w:t>
      </w:r>
      <w:r w:rsidRPr="00B80A81">
        <w:rPr>
          <w:szCs w:val="22"/>
          <w:lang w:eastAsia="x-none"/>
        </w:rPr>
        <w:t>}</w:t>
      </w:r>
      <w:r w:rsidRPr="00B80A81">
        <w:rPr>
          <w:szCs w:val="22"/>
          <w:lang w:val="x-none" w:eastAsia="x-none"/>
        </w:rPr>
        <w:t xml:space="preserve"> shall be subject to the New Jersey Tort Claims Act, </w:t>
      </w:r>
      <w:r w:rsidRPr="00B80A81">
        <w:rPr>
          <w:szCs w:val="22"/>
          <w:u w:val="single"/>
          <w:lang w:val="x-none" w:eastAsia="x-none"/>
        </w:rPr>
        <w:t>N.J.S.A.</w:t>
      </w:r>
      <w:r w:rsidRPr="00B80A81">
        <w:rPr>
          <w:szCs w:val="22"/>
          <w:lang w:val="x-none" w:eastAsia="x-none"/>
        </w:rPr>
        <w:t xml:space="preserve"> 59:1-1, </w:t>
      </w:r>
      <w:r w:rsidRPr="00B80A81">
        <w:rPr>
          <w:u w:val="single"/>
        </w:rPr>
        <w:t>et</w:t>
      </w:r>
      <w:r w:rsidRPr="00B80A81">
        <w:t xml:space="preserve"> </w:t>
      </w:r>
      <w:r w:rsidRPr="00B80A81">
        <w:rPr>
          <w:u w:val="single"/>
        </w:rPr>
        <w:t>seq.</w:t>
      </w:r>
      <w:r w:rsidRPr="00B80A81">
        <w:rPr>
          <w:szCs w:val="22"/>
          <w:lang w:val="x-none" w:eastAsia="x-none"/>
        </w:rPr>
        <w:t xml:space="preserve">, and/or the New Jersey Contractual Liability Act, </w:t>
      </w:r>
      <w:r w:rsidRPr="00B80A81">
        <w:rPr>
          <w:szCs w:val="22"/>
          <w:u w:val="single"/>
          <w:lang w:val="x-none" w:eastAsia="x-none"/>
        </w:rPr>
        <w:t>N.J.S.A.</w:t>
      </w:r>
      <w:r w:rsidRPr="00B80A81">
        <w:rPr>
          <w:szCs w:val="22"/>
          <w:lang w:val="x-none" w:eastAsia="x-none"/>
        </w:rPr>
        <w:t xml:space="preserve"> 59:13-1, </w:t>
      </w:r>
      <w:r w:rsidRPr="00B80A81">
        <w:rPr>
          <w:u w:val="single"/>
        </w:rPr>
        <w:t>et</w:t>
      </w:r>
      <w:r w:rsidRPr="00B80A81">
        <w:t xml:space="preserve"> </w:t>
      </w:r>
      <w:r w:rsidRPr="00B80A81">
        <w:rPr>
          <w:u w:val="single"/>
        </w:rPr>
        <w:t>seq.</w:t>
      </w:r>
    </w:p>
    <w:p w14:paraId="238738CA" w14:textId="77777777" w:rsidR="00B80A81" w:rsidRPr="00B80A81" w:rsidRDefault="00B80A81" w:rsidP="00B80A81">
      <w:pPr>
        <w:rPr>
          <w:szCs w:val="22"/>
          <w:lang w:val="x-none" w:eastAsia="x-none"/>
        </w:rPr>
      </w:pPr>
    </w:p>
    <w:p w14:paraId="159A5043" w14:textId="77777777" w:rsidR="00B80A81" w:rsidRPr="00B80A81" w:rsidRDefault="00B80A81" w:rsidP="00790483">
      <w:pPr>
        <w:pStyle w:val="Heading3"/>
        <w:rPr>
          <w:rFonts w:eastAsia="MS Mincho"/>
        </w:rPr>
      </w:pPr>
      <w:bookmarkStart w:id="372" w:name="_Toc449428271"/>
      <w:bookmarkStart w:id="373" w:name="_Toc63338209"/>
      <w:r w:rsidRPr="00B80A81">
        <w:rPr>
          <w:rFonts w:eastAsia="MS Mincho"/>
        </w:rPr>
        <w:t>Remedies</w:t>
      </w:r>
      <w:bookmarkEnd w:id="372"/>
      <w:bookmarkEnd w:id="373"/>
    </w:p>
    <w:p w14:paraId="5C05DAA0" w14:textId="77777777" w:rsidR="00B80A81" w:rsidRPr="00B80A81" w:rsidRDefault="00B80A81" w:rsidP="00B80A81">
      <w:pPr>
        <w:keepNext/>
        <w:rPr>
          <w:szCs w:val="22"/>
          <w:lang w:val="x-none" w:eastAsia="x-none"/>
        </w:rPr>
      </w:pPr>
    </w:p>
    <w:p w14:paraId="67A1267B" w14:textId="77777777" w:rsidR="00B80A81" w:rsidRPr="00B80A81" w:rsidRDefault="00B80A81" w:rsidP="00B80A81">
      <w:pPr>
        <w:keepNext/>
        <w:rPr>
          <w:szCs w:val="22"/>
          <w:lang w:eastAsia="x-none"/>
        </w:rPr>
      </w:pPr>
      <w:r w:rsidRPr="00B80A81">
        <w:rPr>
          <w:szCs w:val="22"/>
          <w:lang w:val="x-none" w:eastAsia="x-none"/>
        </w:rPr>
        <w:t xml:space="preserve">Nothing in </w:t>
      </w:r>
      <w:r w:rsidRPr="00B80A81">
        <w:rPr>
          <w:szCs w:val="22"/>
          <w:lang w:eastAsia="x-none"/>
        </w:rPr>
        <w:t>this</w:t>
      </w:r>
      <w:r w:rsidRPr="00B80A81">
        <w:rPr>
          <w:szCs w:val="22"/>
          <w:lang w:val="x-none" w:eastAsia="x-none"/>
        </w:rPr>
        <w:t xml:space="preserve"> </w:t>
      </w:r>
      <w:r w:rsidRPr="00B80A81">
        <w:rPr>
          <w:szCs w:val="22"/>
          <w:lang w:eastAsia="x-none"/>
        </w:rPr>
        <w:t xml:space="preserve">Blanket P.O. </w:t>
      </w:r>
      <w:r w:rsidRPr="00B80A81">
        <w:rPr>
          <w:szCs w:val="22"/>
          <w:lang w:val="x-none" w:eastAsia="x-none"/>
        </w:rPr>
        <w:t>shall be construed to be a waiver by the State of any warranty, expressed or implied, of any remedy at law or equity, except as specifically and expressly stated in a writing executed by the Director.</w:t>
      </w:r>
    </w:p>
    <w:p w14:paraId="2C4E2E47" w14:textId="77777777" w:rsidR="00B80A81" w:rsidRPr="00B80A81" w:rsidRDefault="00B80A81" w:rsidP="00B80A81">
      <w:pPr>
        <w:rPr>
          <w:szCs w:val="22"/>
          <w:lang w:eastAsia="x-none"/>
        </w:rPr>
      </w:pPr>
    </w:p>
    <w:p w14:paraId="4E521B5B" w14:textId="77777777" w:rsidR="00B80A81" w:rsidRPr="00B80A81" w:rsidRDefault="00B80A81" w:rsidP="00790483">
      <w:pPr>
        <w:pStyle w:val="Heading3"/>
        <w:rPr>
          <w:rFonts w:eastAsia="MS Mincho"/>
        </w:rPr>
      </w:pPr>
      <w:bookmarkStart w:id="374" w:name="_Toc449428272"/>
      <w:bookmarkStart w:id="375" w:name="_Toc63338210"/>
      <w:r w:rsidRPr="00B80A81">
        <w:rPr>
          <w:rFonts w:eastAsia="MS Mincho"/>
        </w:rPr>
        <w:t>Remedies for failure to comply with material Blanket P.O. requirements</w:t>
      </w:r>
      <w:bookmarkEnd w:id="374"/>
      <w:bookmarkEnd w:id="375"/>
    </w:p>
    <w:p w14:paraId="3EF0496D" w14:textId="77777777" w:rsidR="00B80A81" w:rsidRPr="00B80A81" w:rsidRDefault="00B80A81" w:rsidP="00B80A81">
      <w:pPr>
        <w:keepNext/>
        <w:keepLines/>
        <w:rPr>
          <w:rFonts w:eastAsia="MS Mincho"/>
          <w:szCs w:val="22"/>
          <w:lang w:eastAsia="x-none"/>
        </w:rPr>
      </w:pPr>
    </w:p>
    <w:p w14:paraId="233DAC7F" w14:textId="77777777" w:rsidR="00B80A81" w:rsidRPr="00B80A81" w:rsidRDefault="00B80A81" w:rsidP="00B80A81">
      <w:pPr>
        <w:keepNext/>
        <w:keepLines/>
        <w:rPr>
          <w:rFonts w:eastAsia="MS Mincho"/>
          <w:szCs w:val="22"/>
          <w:lang w:eastAsia="x-none"/>
        </w:rPr>
      </w:pPr>
      <w:r w:rsidRPr="00B80A81">
        <w:rPr>
          <w:rFonts w:eastAsia="MS Mincho"/>
          <w:szCs w:val="22"/>
          <w:lang w:val="x-none" w:eastAsia="x-none"/>
        </w:rPr>
        <w:t xml:space="preserve">In the event that the </w:t>
      </w:r>
      <w:r w:rsidRPr="00B80A81">
        <w:rPr>
          <w:rFonts w:eastAsia="MS Mincho"/>
          <w:szCs w:val="22"/>
          <w:lang w:eastAsia="x-none"/>
        </w:rPr>
        <w:t>Vendor {</w:t>
      </w:r>
      <w:r w:rsidRPr="00B80A81">
        <w:rPr>
          <w:rFonts w:eastAsia="MS Mincho"/>
          <w:szCs w:val="22"/>
          <w:lang w:val="x-none" w:eastAsia="x-none"/>
        </w:rPr>
        <w:t>Contractor</w:t>
      </w:r>
      <w:r w:rsidRPr="00B80A81">
        <w:rPr>
          <w:rFonts w:eastAsia="MS Mincho"/>
          <w:szCs w:val="22"/>
          <w:lang w:eastAsia="x-none"/>
        </w:rPr>
        <w:t>}</w:t>
      </w:r>
      <w:r w:rsidRPr="00B80A81">
        <w:rPr>
          <w:rFonts w:eastAsia="MS Mincho"/>
          <w:szCs w:val="22"/>
          <w:lang w:val="x-none" w:eastAsia="x-none"/>
        </w:rPr>
        <w:t xml:space="preserve"> fails to comply with any material</w:t>
      </w:r>
      <w:r w:rsidRPr="00B80A81">
        <w:rPr>
          <w:rFonts w:eastAsia="MS Mincho"/>
          <w:szCs w:val="22"/>
          <w:lang w:eastAsia="x-none"/>
        </w:rPr>
        <w:t xml:space="preserve"> Blanket P.O. </w:t>
      </w:r>
      <w:r w:rsidRPr="00B80A81">
        <w:rPr>
          <w:rFonts w:eastAsia="MS Mincho"/>
          <w:szCs w:val="22"/>
          <w:lang w:val="x-none" w:eastAsia="x-none"/>
        </w:rPr>
        <w:t xml:space="preserve">requirements, the Director may take steps to terminate </w:t>
      </w:r>
      <w:r w:rsidRPr="00B80A81">
        <w:rPr>
          <w:rFonts w:eastAsia="MS Mincho"/>
          <w:szCs w:val="22"/>
          <w:lang w:eastAsia="x-none"/>
        </w:rPr>
        <w:t>this</w:t>
      </w:r>
      <w:r w:rsidRPr="00B80A81">
        <w:rPr>
          <w:rFonts w:eastAsia="MS Mincho"/>
          <w:szCs w:val="22"/>
          <w:lang w:val="x-none" w:eastAsia="x-none"/>
        </w:rPr>
        <w:t xml:space="preserve"> </w:t>
      </w:r>
      <w:r w:rsidRPr="00B80A81">
        <w:rPr>
          <w:rFonts w:eastAsia="MS Mincho"/>
          <w:szCs w:val="22"/>
          <w:lang w:eastAsia="x-none"/>
        </w:rPr>
        <w:t xml:space="preserve">Blanket P.O. </w:t>
      </w:r>
      <w:r w:rsidRPr="00B80A81">
        <w:rPr>
          <w:rFonts w:eastAsia="MS Mincho"/>
          <w:szCs w:val="22"/>
          <w:lang w:val="x-none" w:eastAsia="x-none"/>
        </w:rPr>
        <w:t xml:space="preserve">in accordance with the </w:t>
      </w:r>
      <w:r w:rsidRPr="00B80A81">
        <w:rPr>
          <w:rFonts w:eastAsia="MS Mincho"/>
          <w:szCs w:val="22"/>
          <w:lang w:eastAsia="x-none"/>
        </w:rPr>
        <w:t>SSTC</w:t>
      </w:r>
      <w:r w:rsidRPr="00B80A81">
        <w:rPr>
          <w:rFonts w:eastAsia="MS Mincho"/>
          <w:szCs w:val="22"/>
          <w:lang w:val="x-none" w:eastAsia="x-none"/>
        </w:rPr>
        <w:t xml:space="preserve">,  authorize the delivery of </w:t>
      </w:r>
      <w:r w:rsidRPr="00B80A81">
        <w:rPr>
          <w:rFonts w:eastAsia="MS Mincho"/>
          <w:szCs w:val="22"/>
          <w:lang w:eastAsia="x-none"/>
        </w:rPr>
        <w:t xml:space="preserve">Blanket P.O. </w:t>
      </w:r>
      <w:r w:rsidRPr="00B80A81">
        <w:rPr>
          <w:rFonts w:eastAsia="MS Mincho"/>
          <w:szCs w:val="22"/>
          <w:lang w:val="x-none" w:eastAsia="x-none"/>
        </w:rPr>
        <w:t xml:space="preserve">items by any available means, with the difference between the price paid and the defaulting </w:t>
      </w:r>
      <w:r w:rsidRPr="00B80A81">
        <w:rPr>
          <w:rFonts w:eastAsia="MS Mincho"/>
          <w:szCs w:val="22"/>
          <w:lang w:eastAsia="x-none"/>
        </w:rPr>
        <w:t>Vendor’s {</w:t>
      </w:r>
      <w:r w:rsidRPr="00B80A81">
        <w:rPr>
          <w:rFonts w:eastAsia="MS Mincho"/>
          <w:szCs w:val="22"/>
          <w:lang w:val="x-none" w:eastAsia="x-none"/>
        </w:rPr>
        <w:t>Contractor</w:t>
      </w:r>
      <w:r w:rsidRPr="00B80A81">
        <w:rPr>
          <w:rFonts w:eastAsia="MS Mincho"/>
          <w:szCs w:val="22"/>
          <w:lang w:eastAsia="x-none"/>
        </w:rPr>
        <w:t>’s}</w:t>
      </w:r>
      <w:r w:rsidRPr="00B80A81">
        <w:rPr>
          <w:rFonts w:eastAsia="MS Mincho"/>
          <w:szCs w:val="22"/>
          <w:lang w:val="x-none" w:eastAsia="x-none"/>
        </w:rPr>
        <w:t xml:space="preserve"> price either being deducted from any monies due the defaulting </w:t>
      </w:r>
      <w:r w:rsidRPr="00B80A81">
        <w:rPr>
          <w:rFonts w:eastAsia="MS Mincho"/>
          <w:szCs w:val="22"/>
          <w:lang w:eastAsia="x-none"/>
        </w:rPr>
        <w:t>Vendor {</w:t>
      </w:r>
      <w:r w:rsidRPr="00B80A81">
        <w:rPr>
          <w:rFonts w:eastAsia="MS Mincho"/>
          <w:szCs w:val="22"/>
          <w:lang w:val="x-none" w:eastAsia="x-none"/>
        </w:rPr>
        <w:t>Contractor</w:t>
      </w:r>
      <w:r w:rsidRPr="00B80A81">
        <w:rPr>
          <w:rFonts w:eastAsia="MS Mincho"/>
          <w:szCs w:val="22"/>
          <w:lang w:eastAsia="x-none"/>
        </w:rPr>
        <w:t>}</w:t>
      </w:r>
      <w:r w:rsidRPr="00B80A81">
        <w:rPr>
          <w:rFonts w:eastAsia="MS Mincho"/>
          <w:szCs w:val="22"/>
          <w:lang w:val="x-none" w:eastAsia="x-none"/>
        </w:rPr>
        <w:t xml:space="preserve"> or being an obligation owed the State by the defaulting </w:t>
      </w:r>
      <w:r w:rsidRPr="00B80A81">
        <w:rPr>
          <w:rFonts w:eastAsia="MS Mincho"/>
          <w:szCs w:val="22"/>
          <w:lang w:eastAsia="x-none"/>
        </w:rPr>
        <w:t>Vendor {</w:t>
      </w:r>
      <w:r w:rsidRPr="00B80A81">
        <w:rPr>
          <w:rFonts w:eastAsia="MS Mincho"/>
          <w:szCs w:val="22"/>
          <w:lang w:val="x-none" w:eastAsia="x-none"/>
        </w:rPr>
        <w:t>Contractor</w:t>
      </w:r>
      <w:r w:rsidRPr="00B80A81">
        <w:rPr>
          <w:rFonts w:eastAsia="MS Mincho"/>
          <w:szCs w:val="22"/>
          <w:lang w:eastAsia="x-none"/>
        </w:rPr>
        <w:t>}</w:t>
      </w:r>
      <w:r w:rsidRPr="00B80A81">
        <w:rPr>
          <w:rFonts w:eastAsia="MS Mincho"/>
          <w:szCs w:val="22"/>
          <w:lang w:val="x-none" w:eastAsia="x-none"/>
        </w:rPr>
        <w:t xml:space="preserve"> as provided for in the State administrative code, or take any other action or seek any other remedies available at law or in equity.</w:t>
      </w:r>
    </w:p>
    <w:p w14:paraId="100F4C12" w14:textId="77777777" w:rsidR="00B80A81" w:rsidRPr="00B80A81" w:rsidRDefault="00B80A81" w:rsidP="00B80A81">
      <w:pPr>
        <w:rPr>
          <w:rFonts w:eastAsia="MS Mincho"/>
        </w:rPr>
      </w:pPr>
    </w:p>
    <w:p w14:paraId="35E61067" w14:textId="77777777" w:rsidR="00B80A81" w:rsidRPr="00B80A81" w:rsidRDefault="00B80A81" w:rsidP="00F635BF">
      <w:pPr>
        <w:pStyle w:val="Heading2"/>
        <w:rPr>
          <w:rFonts w:eastAsia="MS Mincho"/>
        </w:rPr>
      </w:pPr>
      <w:bookmarkStart w:id="376" w:name="_Toc449428273"/>
      <w:bookmarkStart w:id="377" w:name="_Toc63338211"/>
      <w:r w:rsidRPr="00B80A81">
        <w:rPr>
          <w:rFonts w:eastAsia="MS Mincho"/>
        </w:rPr>
        <w:t>Items Ordered and Delivered</w:t>
      </w:r>
      <w:bookmarkEnd w:id="376"/>
      <w:bookmarkEnd w:id="377"/>
    </w:p>
    <w:p w14:paraId="56100C4B" w14:textId="77777777" w:rsidR="00B80A81" w:rsidRPr="00B80A81" w:rsidRDefault="00B80A81" w:rsidP="00B80A81">
      <w:pPr>
        <w:ind w:right="108"/>
        <w:rPr>
          <w:rFonts w:eastAsia="MS Mincho"/>
          <w:szCs w:val="22"/>
          <w:lang w:val="x-none" w:eastAsia="x-none"/>
        </w:rPr>
      </w:pPr>
    </w:p>
    <w:p w14:paraId="40B48106" w14:textId="77777777" w:rsidR="00B80A81" w:rsidRPr="00B80A81" w:rsidRDefault="00B80A81" w:rsidP="00B80A81">
      <w:pPr>
        <w:ind w:right="108"/>
        <w:rPr>
          <w:rFonts w:eastAsia="MS Mincho"/>
          <w:szCs w:val="22"/>
          <w:lang w:val="x-none" w:eastAsia="x-none"/>
        </w:rPr>
      </w:pPr>
      <w:r w:rsidRPr="00B80A81">
        <w:rPr>
          <w:rFonts w:eastAsia="MS Mincho"/>
          <w:szCs w:val="22"/>
          <w:lang w:val="x-none" w:eastAsia="x-none"/>
        </w:rPr>
        <w:t xml:space="preserve">The </w:t>
      </w:r>
      <w:r w:rsidRPr="00B80A81">
        <w:rPr>
          <w:rFonts w:eastAsia="MS Mincho"/>
          <w:szCs w:val="22"/>
          <w:lang w:eastAsia="x-none"/>
        </w:rPr>
        <w:t xml:space="preserve">Blanket P.O. </w:t>
      </w:r>
      <w:r w:rsidRPr="00B80A81">
        <w:rPr>
          <w:rFonts w:eastAsia="MS Mincho"/>
          <w:szCs w:val="22"/>
          <w:lang w:val="x-none" w:eastAsia="x-none"/>
        </w:rPr>
        <w:t xml:space="preserve">involves items which are necessary for the continuation of ongoing critical State services.  Any delay in delivery of these items would disrupt State services and would force the State to immediately seek alternative sources of supply on an emergency basis.  Timely delivery is critical to meeting the State's ongoing needs.  Refer to </w:t>
      </w:r>
      <w:r w:rsidRPr="00B80A81">
        <w:rPr>
          <w:rFonts w:eastAsia="MS Mincho"/>
          <w:szCs w:val="22"/>
          <w:highlight w:val="lightGray"/>
          <w:lang w:val="x-none" w:eastAsia="x-none"/>
        </w:rPr>
        <w:t>Section 6.3</w:t>
      </w:r>
      <w:r w:rsidRPr="00B80A81">
        <w:rPr>
          <w:rFonts w:eastAsia="MS Mincho"/>
          <w:szCs w:val="22"/>
          <w:highlight w:val="lightGray"/>
          <w:lang w:eastAsia="x-none"/>
        </w:rPr>
        <w:t>(a)</w:t>
      </w:r>
      <w:r w:rsidRPr="00B80A81">
        <w:rPr>
          <w:rFonts w:eastAsia="MS Mincho"/>
          <w:szCs w:val="22"/>
          <w:lang w:val="x-none" w:eastAsia="x-none"/>
        </w:rPr>
        <w:t xml:space="preserve"> of the State of NJ Standard Terms and Conditions for additional information.</w:t>
      </w:r>
    </w:p>
    <w:p w14:paraId="67C68C9B" w14:textId="77777777" w:rsidR="00B80A81" w:rsidRPr="00B80A81" w:rsidRDefault="00B80A81" w:rsidP="00B80A81">
      <w:pPr>
        <w:rPr>
          <w:rFonts w:eastAsia="MS Mincho"/>
          <w:highlight w:val="lightGray"/>
        </w:rPr>
      </w:pPr>
    </w:p>
    <w:p w14:paraId="470D16CF" w14:textId="77777777" w:rsidR="00B80A81" w:rsidRPr="00B80A81" w:rsidRDefault="00B80A81" w:rsidP="00F635BF">
      <w:pPr>
        <w:pStyle w:val="Heading2"/>
        <w:rPr>
          <w:rFonts w:eastAsia="MS Mincho"/>
        </w:rPr>
      </w:pPr>
      <w:bookmarkStart w:id="378" w:name="_Toc449428274"/>
      <w:bookmarkStart w:id="379" w:name="_Toc63338212"/>
      <w:r w:rsidRPr="00B80A81">
        <w:rPr>
          <w:rFonts w:eastAsia="MS Mincho"/>
        </w:rPr>
        <w:t>MANUFACTURING/PACKAGING REQUIREMENTS</w:t>
      </w:r>
      <w:bookmarkEnd w:id="378"/>
      <w:bookmarkEnd w:id="379"/>
    </w:p>
    <w:p w14:paraId="5C30F0BE" w14:textId="77777777" w:rsidR="00B80A81" w:rsidRPr="00B80A81" w:rsidRDefault="00B80A81" w:rsidP="00B80A81">
      <w:pPr>
        <w:ind w:right="108"/>
        <w:rPr>
          <w:rFonts w:eastAsia="MS Mincho"/>
          <w:sz w:val="20"/>
          <w:lang w:val="x-none" w:eastAsia="x-none"/>
        </w:rPr>
      </w:pPr>
    </w:p>
    <w:p w14:paraId="5C90984A" w14:textId="77777777" w:rsidR="00B80A81" w:rsidRPr="00B80A81" w:rsidRDefault="00B80A81" w:rsidP="00B80A81">
      <w:pPr>
        <w:tabs>
          <w:tab w:val="left" w:pos="540"/>
        </w:tabs>
        <w:ind w:right="108" w:hanging="540"/>
        <w:rPr>
          <w:rFonts w:eastAsia="MS Mincho"/>
          <w:szCs w:val="22"/>
          <w:lang w:val="x-none" w:eastAsia="x-none"/>
        </w:rPr>
      </w:pPr>
      <w:r w:rsidRPr="00B80A81">
        <w:rPr>
          <w:rFonts w:eastAsia="MS Mincho"/>
          <w:sz w:val="20"/>
          <w:lang w:val="x-none" w:eastAsia="x-none"/>
        </w:rPr>
        <w:tab/>
      </w:r>
      <w:r w:rsidRPr="00B80A81">
        <w:rPr>
          <w:rFonts w:eastAsia="MS Mincho"/>
          <w:szCs w:val="22"/>
          <w:lang w:val="x-none" w:eastAsia="x-none"/>
        </w:rPr>
        <w:t>All products must conform in every respect to the standards and regulations established by Federal and New Jersey State laws.</w:t>
      </w:r>
    </w:p>
    <w:p w14:paraId="322F44F9" w14:textId="77777777" w:rsidR="00B80A81" w:rsidRPr="00B80A81" w:rsidRDefault="00B80A81" w:rsidP="00B80A81">
      <w:pPr>
        <w:ind w:right="108"/>
        <w:rPr>
          <w:rFonts w:eastAsia="MS Mincho"/>
          <w:szCs w:val="22"/>
          <w:lang w:val="x-none" w:eastAsia="x-none"/>
        </w:rPr>
      </w:pPr>
    </w:p>
    <w:p w14:paraId="5A75C21F" w14:textId="77777777" w:rsidR="00B80A81" w:rsidRPr="00B80A81" w:rsidRDefault="00B80A81" w:rsidP="00B80A81">
      <w:pPr>
        <w:ind w:right="108" w:hanging="540"/>
        <w:rPr>
          <w:rFonts w:eastAsia="MS Mincho"/>
          <w:szCs w:val="22"/>
          <w:lang w:val="x-none" w:eastAsia="x-none"/>
        </w:rPr>
      </w:pPr>
      <w:r w:rsidRPr="00B80A81">
        <w:rPr>
          <w:rFonts w:eastAsia="MS Mincho"/>
          <w:szCs w:val="22"/>
          <w:lang w:val="x-none" w:eastAsia="x-none"/>
        </w:rPr>
        <w:t xml:space="preserve"> </w:t>
      </w:r>
      <w:r w:rsidRPr="00B80A81">
        <w:rPr>
          <w:rFonts w:eastAsia="MS Mincho"/>
          <w:szCs w:val="22"/>
          <w:lang w:val="x-none" w:eastAsia="x-none"/>
        </w:rPr>
        <w:tab/>
        <w:t>All products shall be manufactured and packaged under modern sanitary conditions in accordance with federal and state law and standard industry practice.</w:t>
      </w:r>
    </w:p>
    <w:p w14:paraId="72A50BE8" w14:textId="77777777" w:rsidR="00B80A81" w:rsidRPr="00B80A81" w:rsidRDefault="00B80A81" w:rsidP="00B80A81">
      <w:pPr>
        <w:ind w:right="108"/>
        <w:rPr>
          <w:rFonts w:eastAsia="MS Mincho"/>
          <w:szCs w:val="22"/>
          <w:lang w:val="x-none" w:eastAsia="x-none"/>
        </w:rPr>
      </w:pPr>
    </w:p>
    <w:p w14:paraId="40C6ABA8" w14:textId="77777777" w:rsidR="00B80A81" w:rsidRPr="00B80A81" w:rsidRDefault="00B80A81" w:rsidP="00B80A81">
      <w:pPr>
        <w:ind w:right="108" w:hanging="540"/>
        <w:rPr>
          <w:rFonts w:eastAsia="MS Mincho"/>
          <w:szCs w:val="22"/>
          <w:lang w:val="x-none" w:eastAsia="x-none"/>
        </w:rPr>
      </w:pPr>
      <w:r w:rsidRPr="00B80A81">
        <w:rPr>
          <w:rFonts w:eastAsia="MS Mincho"/>
          <w:szCs w:val="22"/>
          <w:lang w:val="x-none" w:eastAsia="x-none"/>
        </w:rPr>
        <w:tab/>
        <w:t xml:space="preserve">All products are to be packaged in sizes as specified in this </w:t>
      </w:r>
      <w:r w:rsidRPr="00B80A81">
        <w:rPr>
          <w:rFonts w:eastAsia="MS Mincho"/>
          <w:szCs w:val="22"/>
          <w:lang w:eastAsia="x-none"/>
        </w:rPr>
        <w:t xml:space="preserve">Bid Solicitation </w:t>
      </w:r>
      <w:r w:rsidRPr="00B80A81">
        <w:rPr>
          <w:rFonts w:eastAsia="MS Mincho"/>
          <w:szCs w:val="22"/>
          <w:lang w:val="x-none" w:eastAsia="x-none"/>
        </w:rPr>
        <w:t xml:space="preserve">and shall be packaged in such a manner as to ensure delivery in first class condition and properly marked for identification.  All shipments must be comprised of original cartons associated with the commercial industry represented by the actual product contained within each carton.  Deliveries containing re-used, re-labeled, re-worked or alternate cartons are subject to rejection by the Using Agency at the </w:t>
      </w:r>
      <w:r w:rsidRPr="00B80A81">
        <w:rPr>
          <w:rFonts w:eastAsia="MS Mincho"/>
          <w:szCs w:val="22"/>
          <w:lang w:eastAsia="x-none"/>
        </w:rPr>
        <w:t>Vendor’s {</w:t>
      </w:r>
      <w:r w:rsidRPr="00B80A81">
        <w:rPr>
          <w:rFonts w:eastAsia="MS Mincho"/>
          <w:szCs w:val="22"/>
          <w:lang w:val="x-none" w:eastAsia="x-none"/>
        </w:rPr>
        <w:t>Contractor's</w:t>
      </w:r>
      <w:r w:rsidRPr="00B80A81">
        <w:rPr>
          <w:rFonts w:eastAsia="MS Mincho"/>
          <w:szCs w:val="22"/>
          <w:lang w:eastAsia="x-none"/>
        </w:rPr>
        <w:t>}</w:t>
      </w:r>
      <w:r w:rsidRPr="00B80A81">
        <w:rPr>
          <w:rFonts w:eastAsia="MS Mincho"/>
          <w:szCs w:val="22"/>
          <w:lang w:val="x-none" w:eastAsia="x-none"/>
        </w:rPr>
        <w:t xml:space="preserve"> expense.</w:t>
      </w:r>
    </w:p>
    <w:p w14:paraId="20B426EC" w14:textId="77777777" w:rsidR="00B80A81" w:rsidRPr="00B80A81" w:rsidRDefault="00B80A81" w:rsidP="00B80A81"/>
    <w:p w14:paraId="3A45EBE0" w14:textId="77D8C33F" w:rsidR="00B80A81" w:rsidRPr="00B80A81" w:rsidRDefault="00B80A81" w:rsidP="00F635BF">
      <w:pPr>
        <w:pStyle w:val="Heading2"/>
      </w:pPr>
      <w:bookmarkStart w:id="380" w:name="_Toc63338213"/>
      <w:r w:rsidRPr="00B80A81">
        <w:t>ELECTRONIC PAYMENTS</w:t>
      </w:r>
      <w:bookmarkEnd w:id="380"/>
    </w:p>
    <w:p w14:paraId="2776B66F" w14:textId="77777777" w:rsidR="00B80A81" w:rsidRPr="00B80A81" w:rsidRDefault="00B80A81" w:rsidP="00B80A81">
      <w:pPr>
        <w:ind w:left="1440"/>
        <w:rPr>
          <w:sz w:val="20"/>
        </w:rPr>
      </w:pPr>
    </w:p>
    <w:p w14:paraId="104193CC" w14:textId="77777777" w:rsidR="00B80A81" w:rsidRPr="00B80A81" w:rsidRDefault="00B80A81" w:rsidP="00B80A81">
      <w:pPr>
        <w:rPr>
          <w:rFonts w:eastAsia="MS Mincho"/>
          <w:u w:val="single"/>
        </w:rPr>
      </w:pPr>
      <w:r w:rsidRPr="00B80A81">
        <w:t xml:space="preserve">With the award of this Blanket P.O., the successful </w:t>
      </w:r>
      <w:r w:rsidRPr="00B80A81">
        <w:rPr>
          <w:rFonts w:cs="Arial"/>
          <w:szCs w:val="22"/>
        </w:rPr>
        <w:t>Vendor</w:t>
      </w:r>
      <w:r w:rsidRPr="00B80A81">
        <w:t>(s)</w:t>
      </w:r>
      <w:r w:rsidRPr="00B80A81">
        <w:rPr>
          <w:rFonts w:cs="Arial"/>
          <w:szCs w:val="22"/>
        </w:rPr>
        <w:t xml:space="preserve"> {Contractor(s)}</w:t>
      </w:r>
      <w:r w:rsidRPr="00B80A81">
        <w:t xml:space="preserve"> will be required to receive its payment(s) electronically.  In order to receive your payments via automatic deposit from the State of New Jersey, you must complete the EFT information within your NJSTART Vendor Profile.  Please refer to Section 5.2 of the QRG entitled </w:t>
      </w:r>
      <w:r w:rsidRPr="00B80A81">
        <w:rPr>
          <w:rFonts w:eastAsia="MS Mincho"/>
        </w:rPr>
        <w:t>“</w:t>
      </w:r>
      <w:hyperlink r:id="rId43" w:history="1">
        <w:r w:rsidRPr="00B80A81">
          <w:rPr>
            <w:rFonts w:eastAsia="MS Mincho"/>
            <w:color w:val="0000FF"/>
            <w:u w:val="single"/>
          </w:rPr>
          <w:t>Vendor Profile Management – Company Information and User Access”</w:t>
        </w:r>
      </w:hyperlink>
      <w:r w:rsidRPr="00B80A81">
        <w:rPr>
          <w:rFonts w:eastAsia="MS Mincho"/>
        </w:rPr>
        <w:t xml:space="preserve"> for instructions. QRGs are located on the</w:t>
      </w:r>
      <w:r w:rsidRPr="00B80A81">
        <w:rPr>
          <w:rFonts w:eastAsia="MS Mincho"/>
          <w:u w:val="single"/>
        </w:rPr>
        <w:t xml:space="preserve"> </w:t>
      </w:r>
      <w:hyperlink r:id="rId44" w:history="1">
        <w:r w:rsidRPr="00B80A81">
          <w:rPr>
            <w:rFonts w:eastAsiaTheme="minorHAnsi"/>
            <w:color w:val="0000FF"/>
            <w:u w:val="single"/>
          </w:rPr>
          <w:t>NJSTART Vendor Support Page</w:t>
        </w:r>
      </w:hyperlink>
      <w:r w:rsidRPr="00B80A81">
        <w:rPr>
          <w:rFonts w:eastAsiaTheme="minorHAnsi"/>
          <w:color w:val="0000FF"/>
          <w:u w:val="single"/>
        </w:rPr>
        <w:t xml:space="preserve">.  </w:t>
      </w:r>
    </w:p>
    <w:p w14:paraId="3ECFB9EC" w14:textId="77777777" w:rsidR="00B80A81" w:rsidRPr="00B80A81" w:rsidRDefault="00B80A81" w:rsidP="00B80A81">
      <w:pPr>
        <w:ind w:right="108"/>
        <w:rPr>
          <w:szCs w:val="22"/>
          <w:lang w:eastAsia="x-none"/>
        </w:rPr>
      </w:pPr>
    </w:p>
    <w:p w14:paraId="421C7125" w14:textId="77777777" w:rsidR="00B80A81" w:rsidRPr="00B80A81" w:rsidRDefault="00B80A81" w:rsidP="00F635BF">
      <w:pPr>
        <w:pStyle w:val="Heading2"/>
      </w:pPr>
      <w:bookmarkStart w:id="381" w:name="_Toc400531512"/>
      <w:bookmarkStart w:id="382" w:name="_Toc428533983"/>
      <w:bookmarkStart w:id="383" w:name="_Toc63338214"/>
      <w:r w:rsidRPr="00B80A81">
        <w:t>Substitution or Addition of SubCONTRACTOR(s)</w:t>
      </w:r>
      <w:bookmarkEnd w:id="381"/>
      <w:bookmarkEnd w:id="382"/>
      <w:bookmarkEnd w:id="383"/>
    </w:p>
    <w:p w14:paraId="582D6D2F" w14:textId="77777777" w:rsidR="00B80A81" w:rsidRPr="00B80A81" w:rsidRDefault="00B80A81" w:rsidP="00B80A81">
      <w:pPr>
        <w:rPr>
          <w:sz w:val="20"/>
          <w:lang w:val="x-none" w:eastAsia="x-none"/>
        </w:rPr>
      </w:pPr>
    </w:p>
    <w:p w14:paraId="61C28E9F" w14:textId="77777777" w:rsidR="00B80A81" w:rsidRPr="00B80A81" w:rsidRDefault="00B80A81" w:rsidP="00B80A81">
      <w:pPr>
        <w:rPr>
          <w:szCs w:val="22"/>
          <w:lang w:val="x-none" w:eastAsia="x-none"/>
        </w:rPr>
      </w:pPr>
      <w:bookmarkStart w:id="384" w:name="_Toc400531518"/>
      <w:bookmarkStart w:id="385" w:name="_Toc428533989"/>
      <w:r w:rsidRPr="00B80A81">
        <w:rPr>
          <w:szCs w:val="22"/>
          <w:lang w:val="x-none" w:eastAsia="x-none"/>
        </w:rPr>
        <w:t xml:space="preserve">This </w:t>
      </w:r>
      <w:r w:rsidRPr="00B80A81">
        <w:rPr>
          <w:szCs w:val="22"/>
          <w:lang w:eastAsia="x-none"/>
        </w:rPr>
        <w:t>Section</w:t>
      </w:r>
      <w:r w:rsidRPr="00B80A81">
        <w:rPr>
          <w:szCs w:val="22"/>
          <w:lang w:val="x-none" w:eastAsia="x-none"/>
        </w:rPr>
        <w:t xml:space="preserve"> </w:t>
      </w:r>
      <w:r w:rsidRPr="00B80A81">
        <w:rPr>
          <w:szCs w:val="22"/>
          <w:lang w:eastAsia="x-none"/>
        </w:rPr>
        <w:t xml:space="preserve">of the Bid Solicitation </w:t>
      </w:r>
      <w:r w:rsidRPr="00B80A81">
        <w:rPr>
          <w:szCs w:val="22"/>
          <w:lang w:val="x-none" w:eastAsia="x-none"/>
        </w:rPr>
        <w:t xml:space="preserve">serves to supplement but not to supersede </w:t>
      </w:r>
      <w:r w:rsidRPr="00B80A81">
        <w:rPr>
          <w:szCs w:val="22"/>
          <w:highlight w:val="lightGray"/>
          <w:lang w:val="x-none" w:eastAsia="x-none"/>
        </w:rPr>
        <w:t>Sections 5.8 and 5.9</w:t>
      </w:r>
      <w:r w:rsidRPr="00B80A81">
        <w:rPr>
          <w:szCs w:val="22"/>
          <w:lang w:val="x-none" w:eastAsia="x-none"/>
        </w:rPr>
        <w:t xml:space="preserve"> of the </w:t>
      </w:r>
      <w:r w:rsidRPr="00B80A81">
        <w:rPr>
          <w:lang w:val="x-none" w:eastAsia="x-none"/>
        </w:rPr>
        <w:t>SSTC</w:t>
      </w:r>
      <w:r w:rsidRPr="00B80A81">
        <w:rPr>
          <w:szCs w:val="22"/>
          <w:lang w:val="x-none" w:eastAsia="x-none"/>
        </w:rPr>
        <w:t xml:space="preserve"> accompanying this Bid Solicitation.</w:t>
      </w:r>
    </w:p>
    <w:p w14:paraId="7FE64ED6" w14:textId="77777777" w:rsidR="00B80A81" w:rsidRPr="00B80A81" w:rsidRDefault="00B80A81" w:rsidP="00B80A81">
      <w:pPr>
        <w:rPr>
          <w:szCs w:val="22"/>
          <w:lang w:val="x-none" w:eastAsia="x-none"/>
        </w:rPr>
      </w:pPr>
    </w:p>
    <w:p w14:paraId="416B6938" w14:textId="77777777" w:rsidR="00B80A81" w:rsidRPr="00B80A81" w:rsidRDefault="00B80A81" w:rsidP="00B80A81">
      <w:pPr>
        <w:rPr>
          <w:szCs w:val="22"/>
          <w:lang w:val="x-none" w:eastAsia="x-none"/>
        </w:rPr>
      </w:pPr>
      <w:r w:rsidRPr="00B80A81">
        <w:rPr>
          <w:szCs w:val="22"/>
          <w:lang w:val="x-none" w:eastAsia="x-none"/>
        </w:rPr>
        <w:t xml:space="preserve">The </w:t>
      </w:r>
      <w:r w:rsidRPr="00B80A81">
        <w:rPr>
          <w:lang w:val="x-none" w:eastAsia="x-none"/>
        </w:rPr>
        <w:t>Vendor {Contractor}</w:t>
      </w:r>
      <w:r w:rsidRPr="00B80A81">
        <w:rPr>
          <w:szCs w:val="22"/>
          <w:lang w:val="x-none" w:eastAsia="x-none"/>
        </w:rPr>
        <w:t xml:space="preserve"> shall forward a written request to substitute or add a Subcontractor or to substitute its own staff for a Subcontractor to the </w:t>
      </w:r>
      <w:r w:rsidRPr="00B80A81">
        <w:rPr>
          <w:szCs w:val="22"/>
          <w:lang w:eastAsia="x-none"/>
        </w:rPr>
        <w:t xml:space="preserve">Blanket P.O.’s assigned Procurement Specialist </w:t>
      </w:r>
      <w:r w:rsidRPr="00B80A81">
        <w:rPr>
          <w:szCs w:val="22"/>
          <w:lang w:val="x-none" w:eastAsia="x-none"/>
        </w:rPr>
        <w:t xml:space="preserve">for consideration.  If the </w:t>
      </w:r>
      <w:r w:rsidRPr="00B80A81">
        <w:rPr>
          <w:szCs w:val="22"/>
          <w:lang w:eastAsia="x-none"/>
        </w:rPr>
        <w:t>Procurement Specialist</w:t>
      </w:r>
      <w:r w:rsidRPr="00B80A81">
        <w:rPr>
          <w:szCs w:val="22"/>
          <w:lang w:val="x-none" w:eastAsia="x-none"/>
        </w:rPr>
        <w:t xml:space="preserve"> approves the request, the </w:t>
      </w:r>
      <w:r w:rsidRPr="00B80A81">
        <w:rPr>
          <w:szCs w:val="22"/>
          <w:lang w:eastAsia="x-none"/>
        </w:rPr>
        <w:t>Procurement Specialist</w:t>
      </w:r>
      <w:r w:rsidRPr="00B80A81">
        <w:rPr>
          <w:szCs w:val="22"/>
          <w:lang w:val="x-none" w:eastAsia="x-none"/>
        </w:rPr>
        <w:t xml:space="preserve"> will forward the request to the Director for final approval.  No substituted or additional Subcontractors are authorized to begin work until the </w:t>
      </w:r>
      <w:r w:rsidRPr="00B80A81">
        <w:rPr>
          <w:lang w:val="x-none" w:eastAsia="x-none"/>
        </w:rPr>
        <w:t>Vendor {Contractor}</w:t>
      </w:r>
      <w:r w:rsidRPr="00B80A81">
        <w:rPr>
          <w:szCs w:val="22"/>
          <w:lang w:val="x-none" w:eastAsia="x-none"/>
        </w:rPr>
        <w:t xml:space="preserve"> has received written approval from the Director.</w:t>
      </w:r>
    </w:p>
    <w:p w14:paraId="50B05E63" w14:textId="77777777" w:rsidR="00B80A81" w:rsidRPr="00B80A81" w:rsidRDefault="00B80A81" w:rsidP="00B80A81">
      <w:pPr>
        <w:rPr>
          <w:szCs w:val="22"/>
          <w:lang w:val="x-none" w:eastAsia="x-none"/>
        </w:rPr>
      </w:pPr>
    </w:p>
    <w:p w14:paraId="1921DC07" w14:textId="77777777" w:rsidR="00B80A81" w:rsidRPr="00B80A81" w:rsidRDefault="00B80A81" w:rsidP="00B80A81">
      <w:pPr>
        <w:rPr>
          <w:szCs w:val="22"/>
          <w:lang w:val="x-none" w:eastAsia="x-none"/>
        </w:rPr>
      </w:pPr>
      <w:r w:rsidRPr="00B80A81">
        <w:rPr>
          <w:szCs w:val="22"/>
          <w:lang w:val="x-none" w:eastAsia="x-none"/>
        </w:rPr>
        <w:t xml:space="preserve">If it becomes necessary for the </w:t>
      </w:r>
      <w:r w:rsidRPr="00B80A81">
        <w:rPr>
          <w:lang w:val="x-none" w:eastAsia="x-none"/>
        </w:rPr>
        <w:t>Vendor {Contractor}</w:t>
      </w:r>
      <w:r w:rsidRPr="00B80A81">
        <w:rPr>
          <w:szCs w:val="22"/>
          <w:lang w:val="x-none" w:eastAsia="x-none"/>
        </w:rPr>
        <w:t xml:space="preserve"> to substitute a Subcontractor, add a Subcontractor</w:t>
      </w:r>
      <w:r w:rsidRPr="00B80A81">
        <w:rPr>
          <w:lang w:val="x-none" w:eastAsia="x-none"/>
        </w:rPr>
        <w:t>,</w:t>
      </w:r>
      <w:r w:rsidRPr="00B80A81">
        <w:rPr>
          <w:szCs w:val="22"/>
          <w:lang w:val="x-none" w:eastAsia="x-none"/>
        </w:rPr>
        <w:t xml:space="preserve"> or substitute its own staff for a Subcontractor, the </w:t>
      </w:r>
      <w:r w:rsidRPr="00B80A81">
        <w:rPr>
          <w:lang w:val="x-none" w:eastAsia="x-none"/>
        </w:rPr>
        <w:t>Vendor {Contractor}</w:t>
      </w:r>
      <w:r w:rsidRPr="00B80A81">
        <w:rPr>
          <w:szCs w:val="22"/>
          <w:lang w:val="x-none" w:eastAsia="x-none"/>
        </w:rPr>
        <w:t xml:space="preserve"> will identify the proposed new Subcontractor or staff member(s) and the work to be performed.  The </w:t>
      </w:r>
      <w:r w:rsidRPr="00B80A81">
        <w:rPr>
          <w:lang w:val="x-none" w:eastAsia="x-none"/>
        </w:rPr>
        <w:t>Vendor {Contractor}</w:t>
      </w:r>
      <w:r w:rsidRPr="00B80A81">
        <w:rPr>
          <w:szCs w:val="22"/>
          <w:lang w:val="x-none" w:eastAsia="x-none"/>
        </w:rPr>
        <w:t xml:space="preserve"> must provide detailed justification documenting the necessity for the substitution or addition.</w:t>
      </w:r>
    </w:p>
    <w:p w14:paraId="4302A6C6" w14:textId="77777777" w:rsidR="00B80A81" w:rsidRPr="00B80A81" w:rsidRDefault="00B80A81" w:rsidP="00B80A81">
      <w:pPr>
        <w:rPr>
          <w:szCs w:val="22"/>
          <w:lang w:val="x-none" w:eastAsia="x-none"/>
        </w:rPr>
      </w:pPr>
    </w:p>
    <w:p w14:paraId="57C4D68A" w14:textId="77777777" w:rsidR="00B80A81" w:rsidRPr="00B80A81" w:rsidRDefault="00B80A81" w:rsidP="00B80A81">
      <w:pPr>
        <w:rPr>
          <w:szCs w:val="22"/>
          <w:lang w:val="x-none" w:eastAsia="x-none"/>
        </w:rPr>
      </w:pPr>
      <w:r w:rsidRPr="00B80A81">
        <w:rPr>
          <w:szCs w:val="22"/>
          <w:lang w:val="x-none" w:eastAsia="x-none"/>
        </w:rPr>
        <w:t xml:space="preserve">The </w:t>
      </w:r>
      <w:r w:rsidRPr="00B80A81">
        <w:rPr>
          <w:lang w:val="x-none" w:eastAsia="x-none"/>
        </w:rPr>
        <w:t>Vendor {Contractor}</w:t>
      </w:r>
      <w:r w:rsidRPr="00B80A81">
        <w:rPr>
          <w:szCs w:val="22"/>
          <w:lang w:val="x-none" w:eastAsia="x-none"/>
        </w:rPr>
        <w:t xml:space="preserve"> must provide detailed </w:t>
      </w:r>
      <w:r w:rsidRPr="00B80A81">
        <w:rPr>
          <w:szCs w:val="22"/>
          <w:lang w:eastAsia="x-none"/>
        </w:rPr>
        <w:t>information</w:t>
      </w:r>
      <w:r w:rsidRPr="00B80A81">
        <w:rPr>
          <w:szCs w:val="22"/>
          <w:lang w:val="x-none" w:eastAsia="x-none"/>
        </w:rPr>
        <w:t xml:space="preserve"> of its proposed replacement staff or of the proposed Subcontractor’s management, supervisory</w:t>
      </w:r>
      <w:r w:rsidRPr="00B80A81">
        <w:rPr>
          <w:lang w:val="x-none" w:eastAsia="x-none"/>
        </w:rPr>
        <w:t>,</w:t>
      </w:r>
      <w:r w:rsidRPr="00B80A81">
        <w:rPr>
          <w:szCs w:val="22"/>
          <w:lang w:val="x-none" w:eastAsia="x-none"/>
        </w:rPr>
        <w:t xml:space="preserve"> and other key personnel that demonstrate knowledge, ability and experience relevant to that part of the work which the Subcontractor is to undertake.</w:t>
      </w:r>
    </w:p>
    <w:p w14:paraId="35675974" w14:textId="77777777" w:rsidR="00B80A81" w:rsidRPr="00B80A81" w:rsidRDefault="00B80A81" w:rsidP="00B80A81">
      <w:pPr>
        <w:rPr>
          <w:szCs w:val="22"/>
          <w:lang w:val="x-none" w:eastAsia="x-none"/>
        </w:rPr>
      </w:pPr>
    </w:p>
    <w:p w14:paraId="58DF9181" w14:textId="77777777" w:rsidR="00B80A81" w:rsidRPr="00B80A81" w:rsidRDefault="00B80A81" w:rsidP="00B80A81">
      <w:pPr>
        <w:rPr>
          <w:szCs w:val="22"/>
          <w:lang w:eastAsia="x-none"/>
        </w:rPr>
      </w:pPr>
      <w:r w:rsidRPr="00B80A81">
        <w:rPr>
          <w:szCs w:val="22"/>
          <w:lang w:val="x-none" w:eastAsia="x-none"/>
        </w:rPr>
        <w:t xml:space="preserve">The qualifications and experience of the replacement(s) must equal or exceed those of similar personnel proposed by the </w:t>
      </w:r>
      <w:r w:rsidRPr="00B80A81">
        <w:rPr>
          <w:lang w:val="x-none" w:eastAsia="x-none"/>
        </w:rPr>
        <w:t>Vendor {Contractor}</w:t>
      </w:r>
      <w:r w:rsidRPr="00B80A81">
        <w:rPr>
          <w:szCs w:val="22"/>
          <w:lang w:val="x-none" w:eastAsia="x-none"/>
        </w:rPr>
        <w:t xml:space="preserve"> in its Quote.</w:t>
      </w:r>
    </w:p>
    <w:p w14:paraId="13DDDDF4" w14:textId="77777777" w:rsidR="00B80A81" w:rsidRPr="00B80A81" w:rsidRDefault="00B80A81" w:rsidP="00B80A81">
      <w:pPr>
        <w:rPr>
          <w:szCs w:val="22"/>
          <w:lang w:eastAsia="x-none"/>
        </w:rPr>
      </w:pPr>
    </w:p>
    <w:p w14:paraId="4198962F" w14:textId="77777777" w:rsidR="00B80A81" w:rsidRPr="00B80A81" w:rsidRDefault="00B80A81" w:rsidP="00F635BF">
      <w:pPr>
        <w:pStyle w:val="Heading2"/>
      </w:pPr>
      <w:bookmarkStart w:id="386" w:name="_Toc400531538"/>
      <w:bookmarkStart w:id="387" w:name="_Toc428534010"/>
      <w:bookmarkStart w:id="388" w:name="_Toc63338215"/>
      <w:r w:rsidRPr="00B80A81">
        <w:t>BLANKET P.O. Activity Report</w:t>
      </w:r>
      <w:bookmarkEnd w:id="386"/>
      <w:bookmarkEnd w:id="387"/>
      <w:bookmarkEnd w:id="388"/>
    </w:p>
    <w:p w14:paraId="15C659ED" w14:textId="77777777" w:rsidR="00B80A81" w:rsidRPr="00B80A81" w:rsidRDefault="00B80A81" w:rsidP="00B80A81">
      <w:pPr>
        <w:rPr>
          <w:szCs w:val="22"/>
          <w:lang w:val="x-none" w:eastAsia="x-none"/>
        </w:rPr>
      </w:pPr>
    </w:p>
    <w:p w14:paraId="75748C32" w14:textId="77777777" w:rsidR="00B80A81" w:rsidRPr="00B80A81" w:rsidRDefault="00B80A81" w:rsidP="00B80A81">
      <w:pPr>
        <w:rPr>
          <w:szCs w:val="22"/>
          <w:lang w:val="x-none" w:eastAsia="x-none"/>
        </w:rPr>
      </w:pPr>
      <w:r w:rsidRPr="00B80A81">
        <w:rPr>
          <w:lang w:val="x-none" w:eastAsia="x-none"/>
        </w:rPr>
        <w:t xml:space="preserve">The </w:t>
      </w:r>
      <w:r w:rsidRPr="00B80A81">
        <w:rPr>
          <w:szCs w:val="22"/>
          <w:lang w:val="x-none" w:eastAsia="x-none"/>
        </w:rPr>
        <w:t xml:space="preserve">Vendor {Contractor} must provide, on a </w:t>
      </w:r>
      <w:r w:rsidRPr="00B80A81">
        <w:rPr>
          <w:szCs w:val="22"/>
          <w:lang w:eastAsia="x-none"/>
        </w:rPr>
        <w:t xml:space="preserve">biannual </w:t>
      </w:r>
      <w:r w:rsidRPr="00B80A81">
        <w:rPr>
          <w:szCs w:val="22"/>
          <w:lang w:val="x-none" w:eastAsia="x-none"/>
        </w:rPr>
        <w:t>basis</w:t>
      </w:r>
      <w:r w:rsidRPr="00B80A81">
        <w:rPr>
          <w:lang w:val="x-none" w:eastAsia="x-none"/>
        </w:rPr>
        <w:t>,</w:t>
      </w:r>
      <w:r w:rsidRPr="00B80A81">
        <w:rPr>
          <w:szCs w:val="22"/>
          <w:lang w:val="x-none" w:eastAsia="x-none"/>
        </w:rPr>
        <w:t xml:space="preserve"> a record of all purchases made under this Blanket P.O. resulting from this Bid Solicitation.  This reporting requirement includes sales to State </w:t>
      </w:r>
      <w:r w:rsidRPr="00B80A81">
        <w:rPr>
          <w:szCs w:val="22"/>
          <w:lang w:eastAsia="x-none"/>
        </w:rPr>
        <w:t>U</w:t>
      </w:r>
      <w:r w:rsidRPr="00B80A81">
        <w:rPr>
          <w:szCs w:val="22"/>
          <w:lang w:val="x-none" w:eastAsia="x-none"/>
        </w:rPr>
        <w:t xml:space="preserve">sing </w:t>
      </w:r>
      <w:r w:rsidRPr="00B80A81">
        <w:rPr>
          <w:szCs w:val="22"/>
          <w:lang w:eastAsia="x-none"/>
        </w:rPr>
        <w:t>A</w:t>
      </w:r>
      <w:r w:rsidRPr="00B80A81">
        <w:rPr>
          <w:szCs w:val="22"/>
          <w:lang w:val="x-none" w:eastAsia="x-none"/>
        </w:rPr>
        <w:t xml:space="preserve">gencies, political sub-divisions thereof and, if permitted under the terms of this Blanket P.O., sales to counties, municipalities, school districts, volunteer fire departments, first aid squads and rescue squads, independent institutions of higher education, state and county colleges and quasi-State </w:t>
      </w:r>
      <w:r w:rsidRPr="00B80A81">
        <w:rPr>
          <w:szCs w:val="22"/>
          <w:lang w:eastAsia="x-none"/>
        </w:rPr>
        <w:t>entities</w:t>
      </w:r>
      <w:r w:rsidRPr="00B80A81">
        <w:rPr>
          <w:szCs w:val="22"/>
          <w:lang w:val="x-none" w:eastAsia="x-none"/>
        </w:rPr>
        <w:t>.  Quasi-</w:t>
      </w:r>
      <w:r w:rsidRPr="00B80A81">
        <w:rPr>
          <w:szCs w:val="22"/>
          <w:lang w:eastAsia="x-none"/>
        </w:rPr>
        <w:t>S</w:t>
      </w:r>
      <w:r w:rsidRPr="00B80A81">
        <w:rPr>
          <w:szCs w:val="22"/>
          <w:lang w:val="x-none" w:eastAsia="x-none"/>
        </w:rPr>
        <w:t xml:space="preserve">tate </w:t>
      </w:r>
      <w:r w:rsidRPr="00B80A81">
        <w:rPr>
          <w:szCs w:val="22"/>
          <w:lang w:eastAsia="x-none"/>
        </w:rPr>
        <w:t>entities</w:t>
      </w:r>
      <w:r w:rsidRPr="00B80A81">
        <w:rPr>
          <w:szCs w:val="22"/>
          <w:lang w:val="x-none" w:eastAsia="x-none"/>
        </w:rPr>
        <w:t xml:space="preserve"> include any agency, commission, board, authority or other such governmental entity which is established and is allocated to a State department or any bi-state governmental entity of which the State of New Jersey is a member.</w:t>
      </w:r>
    </w:p>
    <w:p w14:paraId="133355B9" w14:textId="77777777" w:rsidR="00B80A81" w:rsidRPr="00B80A81" w:rsidRDefault="00B80A81" w:rsidP="00B80A81">
      <w:pPr>
        <w:rPr>
          <w:szCs w:val="22"/>
          <w:lang w:val="x-none" w:eastAsia="x-none"/>
        </w:rPr>
      </w:pPr>
    </w:p>
    <w:p w14:paraId="336C61EA" w14:textId="77777777" w:rsidR="00B80A81" w:rsidRPr="00B80A81" w:rsidRDefault="00B80A81" w:rsidP="00B80A81">
      <w:pPr>
        <w:rPr>
          <w:szCs w:val="22"/>
          <w:lang w:val="x-none" w:eastAsia="x-none"/>
        </w:rPr>
      </w:pPr>
      <w:r w:rsidRPr="00B80A81">
        <w:rPr>
          <w:szCs w:val="22"/>
          <w:lang w:val="x-none" w:eastAsia="x-none"/>
        </w:rPr>
        <w:t xml:space="preserve">This information must be provided in </w:t>
      </w:r>
      <w:r w:rsidRPr="00B80A81">
        <w:rPr>
          <w:lang w:val="x-none" w:eastAsia="x-none"/>
        </w:rPr>
        <w:t>Microsoft excel</w:t>
      </w:r>
      <w:r w:rsidRPr="00B80A81">
        <w:rPr>
          <w:szCs w:val="22"/>
          <w:lang w:val="x-none" w:eastAsia="x-none"/>
        </w:rPr>
        <w:t xml:space="preserve"> such that an analysis can be made to determine the following:</w:t>
      </w:r>
    </w:p>
    <w:p w14:paraId="5FF52154" w14:textId="77777777" w:rsidR="00B80A81" w:rsidRPr="00B80A81" w:rsidRDefault="00B80A81" w:rsidP="00B80A81">
      <w:pPr>
        <w:rPr>
          <w:szCs w:val="22"/>
          <w:lang w:val="x-none" w:eastAsia="x-none"/>
        </w:rPr>
      </w:pPr>
    </w:p>
    <w:p w14:paraId="5A0C6CC1" w14:textId="77777777" w:rsidR="00B80A81" w:rsidRPr="00B80A81" w:rsidRDefault="00B80A81" w:rsidP="008F3755">
      <w:pPr>
        <w:numPr>
          <w:ilvl w:val="0"/>
          <w:numId w:val="18"/>
        </w:numPr>
        <w:rPr>
          <w:szCs w:val="22"/>
          <w:lang w:val="x-none" w:eastAsia="x-none"/>
        </w:rPr>
      </w:pPr>
      <w:r w:rsidRPr="00B80A81">
        <w:rPr>
          <w:szCs w:val="22"/>
          <w:lang w:val="x-none" w:eastAsia="x-none"/>
        </w:rPr>
        <w:t>Vendor</w:t>
      </w:r>
      <w:r w:rsidRPr="00B80A81">
        <w:rPr>
          <w:lang w:val="x-none" w:eastAsia="x-none"/>
        </w:rPr>
        <w:t>’s</w:t>
      </w:r>
      <w:r w:rsidRPr="00B80A81">
        <w:rPr>
          <w:szCs w:val="22"/>
          <w:lang w:val="x-none" w:eastAsia="x-none"/>
        </w:rPr>
        <w:t xml:space="preserve"> {Contractor’s} total sales volume, with line item detail, to each purchaser under this Blanket P.O.</w:t>
      </w:r>
      <w:r w:rsidRPr="00B80A81">
        <w:rPr>
          <w:lang w:val="x-none" w:eastAsia="x-none"/>
        </w:rPr>
        <w:t>;</w:t>
      </w:r>
    </w:p>
    <w:p w14:paraId="29B50EC4" w14:textId="77777777" w:rsidR="00B80A81" w:rsidRPr="00B80A81" w:rsidRDefault="00B80A81" w:rsidP="00B80A81">
      <w:pPr>
        <w:ind w:left="720"/>
        <w:rPr>
          <w:szCs w:val="22"/>
          <w:lang w:val="x-none" w:eastAsia="x-none"/>
        </w:rPr>
      </w:pPr>
    </w:p>
    <w:p w14:paraId="22044933" w14:textId="77777777" w:rsidR="00B80A81" w:rsidRPr="00B80A81" w:rsidRDefault="00B80A81" w:rsidP="008F3755">
      <w:pPr>
        <w:numPr>
          <w:ilvl w:val="0"/>
          <w:numId w:val="18"/>
        </w:numPr>
        <w:rPr>
          <w:szCs w:val="22"/>
          <w:lang w:val="x-none" w:eastAsia="x-none"/>
        </w:rPr>
      </w:pPr>
      <w:r w:rsidRPr="00B80A81">
        <w:rPr>
          <w:lang w:val="x-none" w:eastAsia="x-none"/>
        </w:rPr>
        <w:t>Subtotals</w:t>
      </w:r>
      <w:r w:rsidRPr="00B80A81">
        <w:rPr>
          <w:szCs w:val="22"/>
          <w:lang w:val="x-none" w:eastAsia="x-none"/>
        </w:rPr>
        <w:t xml:space="preserve"> by product, including, if applicable, catalog number and description, price list with appropriate page reference</w:t>
      </w:r>
      <w:r w:rsidRPr="00B80A81">
        <w:rPr>
          <w:lang w:val="x-none" w:eastAsia="x-none"/>
        </w:rPr>
        <w:t>,</w:t>
      </w:r>
      <w:r w:rsidRPr="00B80A81">
        <w:rPr>
          <w:szCs w:val="22"/>
          <w:lang w:val="x-none" w:eastAsia="x-none"/>
        </w:rPr>
        <w:t xml:space="preserve"> and/or Blanket P.O. discount applied</w:t>
      </w:r>
      <w:r w:rsidRPr="00B80A81">
        <w:rPr>
          <w:lang w:val="x-none" w:eastAsia="x-none"/>
        </w:rPr>
        <w:t>; and</w:t>
      </w:r>
    </w:p>
    <w:p w14:paraId="1978F4C2" w14:textId="77777777" w:rsidR="00B80A81" w:rsidRPr="00B80A81" w:rsidRDefault="00B80A81" w:rsidP="00B80A81">
      <w:pPr>
        <w:ind w:left="720"/>
        <w:rPr>
          <w:szCs w:val="22"/>
          <w:lang w:val="x-none" w:eastAsia="x-none"/>
        </w:rPr>
      </w:pPr>
    </w:p>
    <w:p w14:paraId="5052780A" w14:textId="77777777" w:rsidR="00B80A81" w:rsidRPr="00B80A81" w:rsidRDefault="00B80A81" w:rsidP="008F3755">
      <w:pPr>
        <w:numPr>
          <w:ilvl w:val="0"/>
          <w:numId w:val="18"/>
        </w:numPr>
        <w:rPr>
          <w:szCs w:val="22"/>
          <w:lang w:val="x-none" w:eastAsia="x-none"/>
        </w:rPr>
      </w:pPr>
      <w:r w:rsidRPr="00B80A81">
        <w:rPr>
          <w:szCs w:val="22"/>
          <w:lang w:val="x-none" w:eastAsia="x-none"/>
        </w:rPr>
        <w:t xml:space="preserve">Total dollars paid to </w:t>
      </w:r>
      <w:r w:rsidRPr="00B80A81">
        <w:rPr>
          <w:lang w:val="x-none" w:eastAsia="x-none"/>
        </w:rPr>
        <w:t>Subcontractors</w:t>
      </w:r>
      <w:r w:rsidRPr="00B80A81">
        <w:rPr>
          <w:szCs w:val="22"/>
          <w:lang w:val="x-none" w:eastAsia="x-none"/>
        </w:rPr>
        <w:t>.</w:t>
      </w:r>
    </w:p>
    <w:p w14:paraId="06D3EF01" w14:textId="77777777" w:rsidR="00B80A81" w:rsidRPr="00B80A81" w:rsidRDefault="00B80A81" w:rsidP="00B80A81">
      <w:pPr>
        <w:rPr>
          <w:szCs w:val="22"/>
          <w:lang w:val="x-none" w:eastAsia="x-none"/>
        </w:rPr>
      </w:pPr>
    </w:p>
    <w:p w14:paraId="0B84A4E6" w14:textId="77777777" w:rsidR="00B80A81" w:rsidRPr="00B80A81" w:rsidRDefault="00B80A81" w:rsidP="00B80A81">
      <w:pPr>
        <w:rPr>
          <w:szCs w:val="22"/>
          <w:lang w:val="x-none" w:eastAsia="x-none"/>
        </w:rPr>
      </w:pPr>
      <w:r w:rsidRPr="00B80A81">
        <w:rPr>
          <w:szCs w:val="22"/>
          <w:lang w:val="x-none" w:eastAsia="x-none"/>
        </w:rPr>
        <w:t>Submission of purchase orders, confirmations, and/or invoices do not fulfill this Blanket P.O. requirement for information.  Failure to report this mandated information may be a factor in future award decisions.</w:t>
      </w:r>
    </w:p>
    <w:p w14:paraId="7AB6D37C" w14:textId="77777777" w:rsidR="00B80A81" w:rsidRPr="00B80A81" w:rsidRDefault="00B80A81" w:rsidP="00B80A81">
      <w:pPr>
        <w:rPr>
          <w:szCs w:val="22"/>
          <w:lang w:val="x-none" w:eastAsia="x-none"/>
        </w:rPr>
      </w:pPr>
    </w:p>
    <w:p w14:paraId="52DC2445" w14:textId="77777777" w:rsidR="00B80A81" w:rsidRPr="00B80A81" w:rsidRDefault="00B80A81" w:rsidP="00B80A81">
      <w:pPr>
        <w:rPr>
          <w:lang w:val="x-none" w:eastAsia="x-none"/>
        </w:rPr>
      </w:pPr>
      <w:r w:rsidRPr="00B80A81">
        <w:t xml:space="preserve">The </w:t>
      </w:r>
      <w:r w:rsidRPr="00B80A81">
        <w:rPr>
          <w:szCs w:val="22"/>
        </w:rPr>
        <w:t xml:space="preserve">Vendor {Contractor} must submit the required information in Microsoft Excel format to </w:t>
      </w:r>
      <w:hyperlink r:id="rId45" w:history="1">
        <w:r w:rsidRPr="00B80A81">
          <w:rPr>
            <w:color w:val="0000FF"/>
            <w:szCs w:val="22"/>
            <w:u w:val="single"/>
          </w:rPr>
          <w:t>NJSupplierReports@treas.nj.gov</w:t>
        </w:r>
      </w:hyperlink>
      <w:r w:rsidRPr="00B80A81">
        <w:rPr>
          <w:szCs w:val="22"/>
        </w:rPr>
        <w:t>.</w:t>
      </w:r>
    </w:p>
    <w:p w14:paraId="62685E61" w14:textId="77777777" w:rsidR="00B80A81" w:rsidRPr="00B80A81" w:rsidRDefault="00B80A81" w:rsidP="00B80A81">
      <w:pPr>
        <w:rPr>
          <w:szCs w:val="22"/>
          <w:lang w:val="x-none" w:eastAsia="x-none"/>
        </w:rPr>
      </w:pPr>
    </w:p>
    <w:p w14:paraId="58F99DFB" w14:textId="77777777" w:rsidR="00B80A81" w:rsidRPr="00B80A81" w:rsidRDefault="00B80A81" w:rsidP="00B80A81">
      <w:pPr>
        <w:keepNext/>
        <w:rPr>
          <w:szCs w:val="22"/>
          <w:lang w:val="x-none" w:eastAsia="x-none"/>
        </w:rPr>
      </w:pPr>
      <w:r w:rsidRPr="00B80A81">
        <w:rPr>
          <w:szCs w:val="22"/>
          <w:lang w:val="x-none" w:eastAsia="x-none"/>
        </w:rPr>
        <w:lastRenderedPageBreak/>
        <w:t>Reports are due:</w:t>
      </w:r>
    </w:p>
    <w:p w14:paraId="7B2E91DA" w14:textId="77777777" w:rsidR="00B80A81" w:rsidRPr="00B80A81" w:rsidRDefault="00B80A81" w:rsidP="00B80A81">
      <w:pPr>
        <w:keepNext/>
        <w:rPr>
          <w:szCs w:val="22"/>
          <w:lang w:val="x-none" w:eastAsia="x-none"/>
        </w:rPr>
      </w:pPr>
      <w:r w:rsidRPr="00B80A81">
        <w:rPr>
          <w:szCs w:val="22"/>
          <w:lang w:val="x-none" w:eastAsia="x-none"/>
        </w:rPr>
        <w:tab/>
      </w:r>
      <w:r w:rsidRPr="00B80A81">
        <w:rPr>
          <w:szCs w:val="22"/>
          <w:lang w:val="x-none" w:eastAsia="x-none"/>
        </w:rPr>
        <w:tab/>
      </w:r>
      <w:r w:rsidRPr="00B80A81">
        <w:rPr>
          <w:szCs w:val="22"/>
          <w:lang w:eastAsia="x-none"/>
        </w:rPr>
        <w:t>January</w:t>
      </w:r>
      <w:r w:rsidRPr="00B80A81">
        <w:rPr>
          <w:szCs w:val="22"/>
          <w:lang w:val="x-none" w:eastAsia="x-none"/>
        </w:rPr>
        <w:t xml:space="preserve"> 1</w:t>
      </w:r>
      <w:r w:rsidRPr="00B80A81">
        <w:rPr>
          <w:szCs w:val="22"/>
          <w:vertAlign w:val="superscript"/>
          <w:lang w:val="x-none" w:eastAsia="x-none"/>
        </w:rPr>
        <w:t>st</w:t>
      </w:r>
      <w:r w:rsidRPr="00B80A81">
        <w:rPr>
          <w:szCs w:val="22"/>
          <w:lang w:val="x-none" w:eastAsia="x-none"/>
        </w:rPr>
        <w:t xml:space="preserve"> through June 30</w:t>
      </w:r>
      <w:r w:rsidRPr="00B80A81">
        <w:rPr>
          <w:szCs w:val="22"/>
          <w:vertAlign w:val="superscript"/>
          <w:lang w:val="x-none" w:eastAsia="x-none"/>
        </w:rPr>
        <w:t>th</w:t>
      </w:r>
      <w:r w:rsidRPr="00B80A81">
        <w:rPr>
          <w:szCs w:val="22"/>
          <w:lang w:val="x-none" w:eastAsia="x-none"/>
        </w:rPr>
        <w:t xml:space="preserve"> – due by July 30</w:t>
      </w:r>
      <w:r w:rsidRPr="00B80A81">
        <w:rPr>
          <w:szCs w:val="22"/>
          <w:vertAlign w:val="superscript"/>
          <w:lang w:val="x-none" w:eastAsia="x-none"/>
        </w:rPr>
        <w:t>th</w:t>
      </w:r>
      <w:r w:rsidRPr="00B80A81">
        <w:rPr>
          <w:szCs w:val="22"/>
          <w:lang w:eastAsia="x-none"/>
        </w:rPr>
        <w:t>; and</w:t>
      </w:r>
    </w:p>
    <w:p w14:paraId="449E5912" w14:textId="77777777" w:rsidR="00B80A81" w:rsidRPr="00B80A81" w:rsidRDefault="00B80A81" w:rsidP="00B80A81">
      <w:pPr>
        <w:rPr>
          <w:szCs w:val="22"/>
          <w:lang w:val="x-none" w:eastAsia="x-none"/>
        </w:rPr>
      </w:pPr>
      <w:r w:rsidRPr="00B80A81">
        <w:rPr>
          <w:szCs w:val="22"/>
          <w:lang w:val="x-none" w:eastAsia="x-none"/>
        </w:rPr>
        <w:tab/>
      </w:r>
      <w:r w:rsidRPr="00B80A81">
        <w:rPr>
          <w:szCs w:val="22"/>
          <w:lang w:val="x-none" w:eastAsia="x-none"/>
        </w:rPr>
        <w:tab/>
      </w:r>
      <w:r w:rsidRPr="00B80A81">
        <w:rPr>
          <w:szCs w:val="22"/>
          <w:lang w:eastAsia="x-none"/>
        </w:rPr>
        <w:t>July</w:t>
      </w:r>
      <w:r w:rsidRPr="00B80A81">
        <w:rPr>
          <w:szCs w:val="22"/>
          <w:lang w:val="x-none" w:eastAsia="x-none"/>
        </w:rPr>
        <w:t>1</w:t>
      </w:r>
      <w:r w:rsidRPr="00B80A81">
        <w:rPr>
          <w:szCs w:val="22"/>
          <w:vertAlign w:val="superscript"/>
          <w:lang w:val="x-none" w:eastAsia="x-none"/>
        </w:rPr>
        <w:t>st</w:t>
      </w:r>
      <w:r w:rsidRPr="00B80A81">
        <w:rPr>
          <w:szCs w:val="22"/>
          <w:lang w:val="x-none" w:eastAsia="x-none"/>
        </w:rPr>
        <w:t xml:space="preserve"> through December 31</w:t>
      </w:r>
      <w:r w:rsidRPr="00B80A81">
        <w:rPr>
          <w:szCs w:val="22"/>
          <w:vertAlign w:val="superscript"/>
          <w:lang w:val="x-none" w:eastAsia="x-none"/>
        </w:rPr>
        <w:t>st</w:t>
      </w:r>
      <w:r w:rsidRPr="00B80A81">
        <w:rPr>
          <w:szCs w:val="22"/>
          <w:lang w:val="x-none" w:eastAsia="x-none"/>
        </w:rPr>
        <w:t xml:space="preserve"> – due by January 30</w:t>
      </w:r>
      <w:r w:rsidRPr="00B80A81">
        <w:rPr>
          <w:szCs w:val="22"/>
          <w:vertAlign w:val="superscript"/>
          <w:lang w:val="x-none" w:eastAsia="x-none"/>
        </w:rPr>
        <w:t>th</w:t>
      </w:r>
      <w:r w:rsidRPr="00B80A81">
        <w:rPr>
          <w:szCs w:val="22"/>
          <w:lang w:eastAsia="x-none"/>
        </w:rPr>
        <w:t>.</w:t>
      </w:r>
    </w:p>
    <w:p w14:paraId="09CBF191" w14:textId="77777777" w:rsidR="00B80A81" w:rsidRPr="00B80A81" w:rsidRDefault="00B80A81" w:rsidP="00B80A81">
      <w:pPr>
        <w:tabs>
          <w:tab w:val="left" w:pos="720"/>
          <w:tab w:val="left" w:pos="1440"/>
          <w:tab w:val="left" w:pos="2160"/>
          <w:tab w:val="left" w:pos="2880"/>
          <w:tab w:val="left" w:pos="3600"/>
          <w:tab w:val="left" w:pos="4320"/>
          <w:tab w:val="left" w:pos="5040"/>
          <w:tab w:val="left" w:pos="5760"/>
          <w:tab w:val="left" w:pos="6480"/>
          <w:tab w:val="left" w:pos="7200"/>
          <w:tab w:val="left" w:pos="8664"/>
        </w:tabs>
        <w:rPr>
          <w:szCs w:val="22"/>
          <w:lang w:val="x-none" w:eastAsia="x-none"/>
        </w:rPr>
      </w:pPr>
      <w:r w:rsidRPr="00B80A81">
        <w:rPr>
          <w:szCs w:val="22"/>
          <w:lang w:val="x-none" w:eastAsia="x-none"/>
        </w:rPr>
        <w:tab/>
      </w:r>
    </w:p>
    <w:p w14:paraId="6FFEFBF9" w14:textId="77777777" w:rsidR="00B80A81" w:rsidRPr="00B80A81" w:rsidRDefault="00B80A81" w:rsidP="00B80A81">
      <w:pPr>
        <w:ind w:right="108"/>
        <w:rPr>
          <w:rFonts w:eastAsia="MS Mincho"/>
          <w:b/>
          <w:bCs/>
          <w:sz w:val="20"/>
          <w:highlight w:val="green"/>
          <w:lang w:val="x-none" w:eastAsia="x-none"/>
        </w:rPr>
      </w:pPr>
    </w:p>
    <w:p w14:paraId="2415776B" w14:textId="77777777" w:rsidR="00B80A81" w:rsidRPr="00B80A81" w:rsidRDefault="00B80A81" w:rsidP="00F635BF">
      <w:pPr>
        <w:pStyle w:val="Heading2"/>
      </w:pPr>
      <w:bookmarkStart w:id="389" w:name="_Toc400531540"/>
      <w:bookmarkStart w:id="390" w:name="_Toc428534012"/>
      <w:r w:rsidRPr="00B80A81">
        <w:t xml:space="preserve"> </w:t>
      </w:r>
      <w:bookmarkStart w:id="391" w:name="_Toc63338216"/>
      <w:r w:rsidRPr="00B80A81">
        <w:t>PROGRAM EFFICIENCY ASSESSMENT FOR STATE USING AGENCIES</w:t>
      </w:r>
      <w:bookmarkEnd w:id="389"/>
      <w:bookmarkEnd w:id="390"/>
      <w:bookmarkEnd w:id="391"/>
    </w:p>
    <w:p w14:paraId="6693165D" w14:textId="77777777" w:rsidR="00B80A81" w:rsidRPr="00B80A81" w:rsidRDefault="00B80A81" w:rsidP="00B80A81"/>
    <w:p w14:paraId="33CDED77" w14:textId="77777777" w:rsidR="00B80A81" w:rsidRPr="00B80A81" w:rsidRDefault="00B80A81" w:rsidP="00B80A81">
      <w:r w:rsidRPr="00B80A81">
        <w:t xml:space="preserve">The Program Efficiency Assessment shall not be charged against the winning Vendor(s) {Contractor(s)} and therefore is not to be included in the Vendor’s {Bidder’s} pricing. The State Using Agencies shall be charged an assessment equal to one-quarter of one percent (0.25%) of the value of all transactions under this Blanket P.O.  This assessment is authorized by </w:t>
      </w:r>
      <w:r w:rsidRPr="00B80A81">
        <w:rPr>
          <w:u w:val="single"/>
        </w:rPr>
        <w:t>N.J.S.A.</w:t>
      </w:r>
      <w:r w:rsidRPr="00B80A81">
        <w:t xml:space="preserve"> 52:27B-56 and </w:t>
      </w:r>
      <w:r w:rsidRPr="00B80A81">
        <w:rPr>
          <w:u w:val="single"/>
        </w:rPr>
        <w:t>N.J.A.C.</w:t>
      </w:r>
      <w:r w:rsidRPr="00B80A81">
        <w:t xml:space="preserve"> 17:12-1.5, to maintain the State’s procurement system at a level to meet industry standards of efficiency.</w:t>
      </w:r>
    </w:p>
    <w:p w14:paraId="7E1BB57C" w14:textId="77777777" w:rsidR="00B80A81" w:rsidRPr="00B80A81" w:rsidRDefault="00B80A81" w:rsidP="00B80A81"/>
    <w:p w14:paraId="080E4C4A" w14:textId="77777777" w:rsidR="00B80A81" w:rsidRPr="00B80A81" w:rsidRDefault="00B80A81" w:rsidP="00B80A81">
      <w:r w:rsidRPr="00B80A81">
        <w:t>For purposes of this section, “transaction” is defined as the payment or remuneration to the Vendor {Contractor} for services rendered or products provided to the State pursuant to the terms of this Blanket P.O., including but not limited to the following: purchase orders, invoices, hourly rates, firm fixed price, commission payments, progress payments and contingency payments.</w:t>
      </w:r>
    </w:p>
    <w:p w14:paraId="27915846" w14:textId="77777777" w:rsidR="00B80A81" w:rsidRPr="00B80A81" w:rsidRDefault="00B80A81" w:rsidP="00B80A81"/>
    <w:p w14:paraId="0DF44169" w14:textId="77777777" w:rsidR="00B80A81" w:rsidRPr="00B80A81" w:rsidRDefault="00B80A81" w:rsidP="00B80A81">
      <w:pPr>
        <w:ind w:right="108"/>
        <w:rPr>
          <w:rFonts w:eastAsia="MS Mincho"/>
          <w:szCs w:val="22"/>
        </w:rPr>
      </w:pPr>
    </w:p>
    <w:p w14:paraId="6E7E13A9" w14:textId="77777777" w:rsidR="00B80A81" w:rsidRPr="00B80A81" w:rsidRDefault="00B80A81" w:rsidP="00F635BF">
      <w:pPr>
        <w:pStyle w:val="Heading2"/>
      </w:pPr>
      <w:bookmarkStart w:id="392" w:name="_Toc63338217"/>
      <w:r w:rsidRPr="00B80A81">
        <w:t>News Releases</w:t>
      </w:r>
      <w:bookmarkEnd w:id="384"/>
      <w:bookmarkEnd w:id="385"/>
      <w:bookmarkEnd w:id="392"/>
    </w:p>
    <w:p w14:paraId="75C53546" w14:textId="77777777" w:rsidR="00B80A81" w:rsidRPr="00B80A81" w:rsidRDefault="00B80A81" w:rsidP="00B80A81">
      <w:pPr>
        <w:keepNext/>
        <w:rPr>
          <w:szCs w:val="22"/>
          <w:lang w:val="x-none" w:eastAsia="x-none"/>
        </w:rPr>
      </w:pPr>
    </w:p>
    <w:p w14:paraId="2999BA70" w14:textId="77777777" w:rsidR="00B80A81" w:rsidRPr="00B80A81" w:rsidRDefault="00B80A81" w:rsidP="00B80A81">
      <w:pPr>
        <w:keepNext/>
        <w:rPr>
          <w:szCs w:val="22"/>
          <w:lang w:val="x-none" w:eastAsia="x-none"/>
        </w:rPr>
      </w:pPr>
      <w:r w:rsidRPr="00B80A81">
        <w:rPr>
          <w:szCs w:val="22"/>
          <w:lang w:val="x-none" w:eastAsia="x-none"/>
        </w:rPr>
        <w:t xml:space="preserve">The </w:t>
      </w:r>
      <w:r w:rsidRPr="00B80A81">
        <w:rPr>
          <w:lang w:val="x-none" w:eastAsia="x-none"/>
        </w:rPr>
        <w:t>Vendor {Contractor}</w:t>
      </w:r>
      <w:r w:rsidRPr="00B80A81">
        <w:rPr>
          <w:szCs w:val="22"/>
          <w:lang w:val="x-none" w:eastAsia="x-none"/>
        </w:rPr>
        <w:t xml:space="preserve"> is not permitted to issue news releases pertaining to any aspect of the services being provided under this Blanket P.O. without the prior written consent of the Director.</w:t>
      </w:r>
    </w:p>
    <w:p w14:paraId="099225D8" w14:textId="77777777" w:rsidR="00B80A81" w:rsidRPr="00B80A81" w:rsidRDefault="00B80A81" w:rsidP="00B80A81">
      <w:pPr>
        <w:rPr>
          <w:szCs w:val="22"/>
          <w:lang w:eastAsia="x-none"/>
        </w:rPr>
      </w:pPr>
    </w:p>
    <w:p w14:paraId="46C28A10" w14:textId="77777777" w:rsidR="00B80A81" w:rsidRPr="00B80A81" w:rsidRDefault="00B80A81" w:rsidP="00F635BF">
      <w:pPr>
        <w:pStyle w:val="Heading2"/>
      </w:pPr>
      <w:bookmarkStart w:id="393" w:name="_Toc400531519"/>
      <w:bookmarkStart w:id="394" w:name="_Toc428533990"/>
      <w:bookmarkStart w:id="395" w:name="_Toc63338218"/>
      <w:r w:rsidRPr="00B80A81">
        <w:t>Advertising</w:t>
      </w:r>
      <w:bookmarkEnd w:id="393"/>
      <w:bookmarkEnd w:id="394"/>
      <w:bookmarkEnd w:id="395"/>
    </w:p>
    <w:p w14:paraId="3037634D" w14:textId="77777777" w:rsidR="00B80A81" w:rsidRPr="00B80A81" w:rsidRDefault="00B80A81" w:rsidP="00B80A81">
      <w:pPr>
        <w:rPr>
          <w:szCs w:val="22"/>
          <w:lang w:val="x-none" w:eastAsia="x-none"/>
        </w:rPr>
      </w:pPr>
    </w:p>
    <w:p w14:paraId="2FDF3F1E" w14:textId="77777777" w:rsidR="00E957A8" w:rsidRDefault="00B80A81" w:rsidP="00B80A81">
      <w:pPr>
        <w:rPr>
          <w:szCs w:val="22"/>
          <w:lang w:val="x-none" w:eastAsia="x-none"/>
        </w:rPr>
      </w:pPr>
      <w:r w:rsidRPr="00B80A81">
        <w:rPr>
          <w:szCs w:val="22"/>
          <w:lang w:val="x-none" w:eastAsia="x-none"/>
        </w:rPr>
        <w:t xml:space="preserve">The </w:t>
      </w:r>
      <w:r w:rsidRPr="00B80A81">
        <w:rPr>
          <w:lang w:val="x-none" w:eastAsia="x-none"/>
        </w:rPr>
        <w:t>Vendor {Contractor}</w:t>
      </w:r>
      <w:r w:rsidRPr="00B80A81">
        <w:rPr>
          <w:szCs w:val="22"/>
          <w:lang w:val="x-none" w:eastAsia="x-none"/>
        </w:rPr>
        <w:t xml:space="preserve"> shall not use the State’s name, logos, images, or any data or results arising from this Blanket P.O. as a part of any commercial advertising without first obtaining the prior written consent of the Director.</w:t>
      </w:r>
    </w:p>
    <w:p w14:paraId="62487173" w14:textId="77777777" w:rsidR="00E957A8" w:rsidRDefault="00E957A8" w:rsidP="00B80A81">
      <w:pPr>
        <w:rPr>
          <w:szCs w:val="22"/>
          <w:lang w:val="x-none" w:eastAsia="x-none"/>
        </w:rPr>
      </w:pPr>
    </w:p>
    <w:p w14:paraId="5549A38F" w14:textId="56C70E4A" w:rsidR="00E957A8" w:rsidRDefault="00E957A8" w:rsidP="00077873">
      <w:pPr>
        <w:pStyle w:val="Heading2"/>
      </w:pPr>
      <w:bookmarkStart w:id="396" w:name="_Toc63338219"/>
      <w:r w:rsidRPr="001276A8">
        <w:t>AFFIDAVIT OF APPAREL</w:t>
      </w:r>
      <w:bookmarkEnd w:id="396"/>
    </w:p>
    <w:p w14:paraId="0514761A" w14:textId="77777777" w:rsidR="00E957A8" w:rsidRPr="001276A8" w:rsidRDefault="00E957A8" w:rsidP="00E957A8"/>
    <w:p w14:paraId="7D036C0E" w14:textId="77777777" w:rsidR="00E957A8" w:rsidRPr="001276A8" w:rsidRDefault="00E957A8" w:rsidP="00E957A8">
      <w:pPr>
        <w:autoSpaceDE w:val="0"/>
        <w:autoSpaceDN w:val="0"/>
        <w:adjustRightInd w:val="0"/>
        <w:spacing w:after="200"/>
        <w:rPr>
          <w:color w:val="000000"/>
        </w:rPr>
      </w:pPr>
      <w:r w:rsidRPr="001276A8">
        <w:rPr>
          <w:color w:val="000000"/>
        </w:rPr>
        <w:t>When purchasing or otherwise obtaining apparel from a vendor, including approving a vendor for participation in allowance or voucher programs, a public body shall require that all apparel production is in compliance with each of the following requirements, except in the case of a requirement that is adjudicated to be unenforceable because of preemption by federal law:</w:t>
      </w:r>
    </w:p>
    <w:p w14:paraId="0755402A" w14:textId="77777777" w:rsidR="00E957A8" w:rsidRPr="001276A8" w:rsidRDefault="00E957A8" w:rsidP="00E957A8">
      <w:pPr>
        <w:autoSpaceDE w:val="0"/>
        <w:autoSpaceDN w:val="0"/>
        <w:adjustRightInd w:val="0"/>
        <w:spacing w:after="200"/>
        <w:rPr>
          <w:color w:val="000000"/>
        </w:rPr>
      </w:pPr>
      <w:r w:rsidRPr="001276A8">
        <w:rPr>
          <w:color w:val="000000"/>
        </w:rPr>
        <w:t>a.  All apparel production under the contract shall be performed in the United States, except in cases in which the commissioner determines that it is not possible for the public body to obtain apparel produced in the United States which meets the necessary requirements of the public body;</w:t>
      </w:r>
    </w:p>
    <w:p w14:paraId="6C8B2E19" w14:textId="77777777" w:rsidR="00E957A8" w:rsidRPr="001276A8" w:rsidRDefault="00E957A8" w:rsidP="00E957A8">
      <w:pPr>
        <w:autoSpaceDE w:val="0"/>
        <w:autoSpaceDN w:val="0"/>
        <w:adjustRightInd w:val="0"/>
        <w:spacing w:after="200"/>
        <w:rPr>
          <w:color w:val="000000"/>
        </w:rPr>
      </w:pPr>
      <w:r w:rsidRPr="001276A8">
        <w:rPr>
          <w:color w:val="000000"/>
        </w:rPr>
        <w:t>b.  Apparel production workers employed to produce the apparel shall be provided a work environment that is safe, healthy, and free of discrimination on the basis of race, national origin, religion, sex and sexual preference;</w:t>
      </w:r>
    </w:p>
    <w:p w14:paraId="327460AE" w14:textId="77777777" w:rsidR="00E957A8" w:rsidRPr="001276A8" w:rsidRDefault="00E957A8" w:rsidP="00E957A8">
      <w:pPr>
        <w:autoSpaceDE w:val="0"/>
        <w:autoSpaceDN w:val="0"/>
        <w:adjustRightInd w:val="0"/>
        <w:spacing w:after="200"/>
        <w:rPr>
          <w:color w:val="000000"/>
        </w:rPr>
      </w:pPr>
      <w:r w:rsidRPr="001276A8">
        <w:rPr>
          <w:color w:val="000000"/>
        </w:rPr>
        <w:t>c.  Apparel production workers employed to produce the apparel shall be provided non-poverty compensation at an hourly rate determined by the commissioner to be not less than the poverty line for a family of three, based on 40 hours of work a week for 50 weeks a year;</w:t>
      </w:r>
    </w:p>
    <w:p w14:paraId="35ADC6C2" w14:textId="77777777" w:rsidR="00E957A8" w:rsidRPr="001276A8" w:rsidRDefault="00E957A8" w:rsidP="00E957A8">
      <w:pPr>
        <w:autoSpaceDE w:val="0"/>
        <w:autoSpaceDN w:val="0"/>
        <w:adjustRightInd w:val="0"/>
        <w:spacing w:after="200"/>
        <w:rPr>
          <w:color w:val="000000"/>
        </w:rPr>
      </w:pPr>
      <w:r w:rsidRPr="001276A8">
        <w:rPr>
          <w:color w:val="000000"/>
        </w:rPr>
        <w:t>d.  Apparel production workers employed to produce the apparel shall not be terminated except for just-cause and vendors and their contractors and sub-contractors shall provide a mechanism to resolve all disputes with apparel production workers;</w:t>
      </w:r>
    </w:p>
    <w:p w14:paraId="66AEC841" w14:textId="77777777" w:rsidR="00E957A8" w:rsidRPr="001276A8" w:rsidRDefault="00E957A8" w:rsidP="00E957A8">
      <w:pPr>
        <w:autoSpaceDE w:val="0"/>
        <w:autoSpaceDN w:val="0"/>
        <w:adjustRightInd w:val="0"/>
        <w:spacing w:after="200"/>
        <w:rPr>
          <w:color w:val="000000"/>
        </w:rPr>
      </w:pPr>
      <w:r w:rsidRPr="001276A8">
        <w:rPr>
          <w:color w:val="000000"/>
        </w:rPr>
        <w:t>e.  Vendors and their contractors and sub-contractors shall adapt a neutrality position with respect to attempts to organize by their employees, and agree to voluntarily recognize a union when a majority of workers have signed cards authorizing union representation;</w:t>
      </w:r>
    </w:p>
    <w:p w14:paraId="5A456644" w14:textId="77777777" w:rsidR="00E957A8" w:rsidRPr="001276A8" w:rsidRDefault="00E957A8" w:rsidP="00E957A8">
      <w:pPr>
        <w:autoSpaceDE w:val="0"/>
        <w:autoSpaceDN w:val="0"/>
        <w:adjustRightInd w:val="0"/>
        <w:spacing w:after="200"/>
        <w:rPr>
          <w:color w:val="000000"/>
        </w:rPr>
      </w:pPr>
      <w:r w:rsidRPr="001276A8">
        <w:rPr>
          <w:color w:val="000000"/>
        </w:rPr>
        <w:lastRenderedPageBreak/>
        <w:t>f.  The facilities where the apparel production occurs shall be open to inspection by the commissioner, any political subdivision of this State, any other state or other governmental or intergovernmental unit with which the commissioner cooperates, or by any appropriate consortia in which the commissioner participates; and</w:t>
      </w:r>
    </w:p>
    <w:p w14:paraId="337113D3" w14:textId="77777777" w:rsidR="00E957A8" w:rsidRPr="001276A8" w:rsidRDefault="00E957A8" w:rsidP="00E957A8">
      <w:pPr>
        <w:autoSpaceDE w:val="0"/>
        <w:autoSpaceDN w:val="0"/>
        <w:adjustRightInd w:val="0"/>
        <w:spacing w:after="200"/>
        <w:rPr>
          <w:color w:val="000000"/>
        </w:rPr>
      </w:pPr>
      <w:r w:rsidRPr="001276A8">
        <w:rPr>
          <w:color w:val="000000"/>
        </w:rPr>
        <w:t xml:space="preserve">g.  No contractor or sub-contractor involved in the providing or production of apparel has a pattern or practice of violation of legal employment protections, including laws and regulations governing wages and hours, discrimination, occupational safety and health, child labor, industrial homework, workers’ compensation, and </w:t>
      </w:r>
      <w:r>
        <w:rPr>
          <w:color w:val="000000"/>
        </w:rPr>
        <w:t>occupational safety and health.</w:t>
      </w:r>
    </w:p>
    <w:p w14:paraId="14124652" w14:textId="77777777" w:rsidR="00E957A8" w:rsidRPr="001276A8" w:rsidRDefault="00E957A8" w:rsidP="00E957A8">
      <w:pPr>
        <w:autoSpaceDE w:val="0"/>
        <w:autoSpaceDN w:val="0"/>
        <w:adjustRightInd w:val="0"/>
        <w:spacing w:after="200"/>
        <w:rPr>
          <w:b/>
          <w:color w:val="000000"/>
          <w:u w:val="single"/>
        </w:rPr>
      </w:pPr>
      <w:r w:rsidRPr="001276A8">
        <w:rPr>
          <w:b/>
          <w:color w:val="000000"/>
          <w:u w:val="single"/>
        </w:rPr>
        <w:t>EVERY APPAREL CONTRACT AND BID APPLICATION SHALL CONTAIN A PROVISION OR PROVISIONS DETAILING THE REQUIREMENTS OF P.L.2009, C.247 (C.34:6-158 ET SEQ.), AND COMPLIANCE WITH P.L.2009, C.247 (C.34:6-158 ET SEQ.) SHALL BE MADE A BINDING PART OF ALL APPAREL CONTRACTS.</w:t>
      </w:r>
    </w:p>
    <w:p w14:paraId="57E9527E" w14:textId="2E67E1A6" w:rsidR="00B80A81" w:rsidRPr="00B80A81" w:rsidRDefault="00B80A81" w:rsidP="00B80A81">
      <w:pPr>
        <w:rPr>
          <w:szCs w:val="22"/>
          <w:lang w:val="x-none" w:eastAsia="x-none"/>
        </w:rPr>
      </w:pPr>
      <w:r w:rsidRPr="00B80A81">
        <w:rPr>
          <w:szCs w:val="22"/>
          <w:lang w:eastAsia="x-none"/>
        </w:rPr>
        <w:br w:type="page"/>
      </w:r>
    </w:p>
    <w:p w14:paraId="2D0E9D97" w14:textId="77777777" w:rsidR="00B80A81" w:rsidRPr="00B80A81" w:rsidRDefault="00B80A81" w:rsidP="0083091C">
      <w:pPr>
        <w:pStyle w:val="Heading1"/>
      </w:pPr>
      <w:bookmarkStart w:id="397" w:name="_Toc400531541"/>
      <w:bookmarkStart w:id="398" w:name="_Toc428534013"/>
      <w:bookmarkStart w:id="399" w:name="_Toc63338220"/>
      <w:r w:rsidRPr="00B80A81">
        <w:lastRenderedPageBreak/>
        <w:t>QUOTE EVALUATION</w:t>
      </w:r>
      <w:bookmarkEnd w:id="397"/>
      <w:bookmarkEnd w:id="398"/>
      <w:bookmarkEnd w:id="399"/>
    </w:p>
    <w:p w14:paraId="24C08053" w14:textId="77777777" w:rsidR="00B80A81" w:rsidRPr="00B80A81" w:rsidRDefault="00B80A81" w:rsidP="00B80A81">
      <w:bookmarkStart w:id="400" w:name="_Toc118513836"/>
    </w:p>
    <w:p w14:paraId="0807BB29" w14:textId="77777777" w:rsidR="00B80A81" w:rsidRPr="00B80A81" w:rsidRDefault="00B80A81" w:rsidP="0083091C">
      <w:pPr>
        <w:pStyle w:val="Heading2"/>
      </w:pPr>
      <w:bookmarkStart w:id="401" w:name="_Toc400531542"/>
      <w:bookmarkStart w:id="402" w:name="_Toc428534014"/>
      <w:bookmarkStart w:id="403" w:name="_Toc63338221"/>
      <w:r w:rsidRPr="00B80A81">
        <w:t>RIGHT TO WAIVE</w:t>
      </w:r>
      <w:bookmarkEnd w:id="401"/>
      <w:bookmarkEnd w:id="402"/>
      <w:bookmarkEnd w:id="403"/>
    </w:p>
    <w:p w14:paraId="2BA3C08E" w14:textId="77777777" w:rsidR="00B80A81" w:rsidRPr="00B80A81" w:rsidRDefault="00B80A81" w:rsidP="00B80A81">
      <w:pPr>
        <w:outlineLvl w:val="1"/>
        <w:rPr>
          <w:rFonts w:ascii="Arial Narrow" w:hAnsi="Arial Narrow"/>
          <w:b/>
          <w:bCs/>
          <w:caps/>
          <w:u w:val="single"/>
        </w:rPr>
      </w:pPr>
    </w:p>
    <w:p w14:paraId="441EC4F4" w14:textId="77777777" w:rsidR="00B80A81" w:rsidRPr="00B80A81" w:rsidRDefault="00B80A81" w:rsidP="00B80A81">
      <w:r w:rsidRPr="00B80A81">
        <w:t xml:space="preserve">Pursuant to </w:t>
      </w:r>
      <w:r w:rsidRPr="00B80A81">
        <w:rPr>
          <w:u w:val="single"/>
        </w:rPr>
        <w:t>N.J.A.C.</w:t>
      </w:r>
      <w:r w:rsidRPr="00B80A81">
        <w:t xml:space="preserve"> 17:12-2.7(d) the director may waive minor irregularities or omissions in a Quote.  The Director also reserves the right to waive a requirement provided that the requirement does not materially affect the procurement or the state's interests associated with the procurement.</w:t>
      </w:r>
      <w:bookmarkStart w:id="404" w:name="_Toc400531543"/>
      <w:bookmarkStart w:id="405" w:name="_Toc428534015"/>
    </w:p>
    <w:p w14:paraId="6B769569" w14:textId="77777777" w:rsidR="00B80A81" w:rsidRPr="00B80A81" w:rsidRDefault="00B80A81" w:rsidP="00B80A81">
      <w:pPr>
        <w:outlineLvl w:val="1"/>
        <w:rPr>
          <w:rFonts w:ascii="Arial Narrow" w:hAnsi="Arial Narrow"/>
          <w:b/>
          <w:bCs/>
          <w:caps/>
          <w:u w:val="single"/>
        </w:rPr>
      </w:pPr>
    </w:p>
    <w:p w14:paraId="3F4ED601" w14:textId="77777777" w:rsidR="00B80A81" w:rsidRPr="00B80A81" w:rsidRDefault="00B80A81" w:rsidP="0083091C">
      <w:pPr>
        <w:pStyle w:val="Heading2"/>
      </w:pPr>
      <w:bookmarkStart w:id="406" w:name="_Toc63338222"/>
      <w:r w:rsidRPr="00B80A81">
        <w:t>director’s right of final quote acceptance</w:t>
      </w:r>
      <w:bookmarkEnd w:id="404"/>
      <w:bookmarkEnd w:id="405"/>
      <w:bookmarkEnd w:id="406"/>
    </w:p>
    <w:p w14:paraId="4E74BDC1" w14:textId="77777777" w:rsidR="00B80A81" w:rsidRPr="00B80A81" w:rsidRDefault="00B80A81" w:rsidP="00B80A81"/>
    <w:p w14:paraId="6FA06356" w14:textId="77777777" w:rsidR="00B80A81" w:rsidRPr="00B80A81" w:rsidRDefault="00B80A81" w:rsidP="00B80A81">
      <w:pPr>
        <w:autoSpaceDE w:val="0"/>
        <w:autoSpaceDN w:val="0"/>
        <w:adjustRightInd w:val="0"/>
      </w:pPr>
      <w:r w:rsidRPr="00B80A81">
        <w:rPr>
          <w:color w:val="000000"/>
        </w:rPr>
        <w:t xml:space="preserve">The Director reserves the right to reject any or all Quotes, or to award in whole or in part if deemed to be in the best interest of the State to do so. </w:t>
      </w:r>
      <w:r w:rsidRPr="00B80A81">
        <w:t xml:space="preserve">The Director shall have authority to award orders or Blanket P.O.s in accordance with N.J.S.A. 52:34-12. </w:t>
      </w:r>
    </w:p>
    <w:p w14:paraId="770FCC5B" w14:textId="77777777" w:rsidR="00B80A81" w:rsidRPr="00B80A81" w:rsidRDefault="00B80A81" w:rsidP="00B80A81">
      <w:pPr>
        <w:autoSpaceDE w:val="0"/>
        <w:autoSpaceDN w:val="0"/>
        <w:adjustRightInd w:val="0"/>
      </w:pPr>
    </w:p>
    <w:p w14:paraId="341FB17A" w14:textId="77777777" w:rsidR="00B80A81" w:rsidRPr="00B80A81" w:rsidRDefault="00B80A81" w:rsidP="00B80A81">
      <w:pPr>
        <w:autoSpaceDE w:val="0"/>
        <w:autoSpaceDN w:val="0"/>
        <w:adjustRightInd w:val="0"/>
      </w:pPr>
    </w:p>
    <w:p w14:paraId="3EE856E2" w14:textId="77777777" w:rsidR="00B80A81" w:rsidRPr="00B80A81" w:rsidRDefault="00B80A81" w:rsidP="0083091C">
      <w:pPr>
        <w:pStyle w:val="Heading2"/>
      </w:pPr>
      <w:bookmarkStart w:id="407" w:name="_Toc400531544"/>
      <w:bookmarkStart w:id="408" w:name="_Toc428534016"/>
      <w:bookmarkStart w:id="409" w:name="_Toc63338223"/>
      <w:r w:rsidRPr="00B80A81">
        <w:t>STATE'S RIGHT TO INSPECT VENDOR {BIDDER} FACILITIES</w:t>
      </w:r>
      <w:bookmarkEnd w:id="407"/>
      <w:bookmarkEnd w:id="408"/>
      <w:bookmarkEnd w:id="409"/>
    </w:p>
    <w:p w14:paraId="7259F377" w14:textId="77777777" w:rsidR="00B80A81" w:rsidRPr="00B80A81" w:rsidRDefault="00B80A81" w:rsidP="00B80A81">
      <w:pPr>
        <w:autoSpaceDE w:val="0"/>
        <w:autoSpaceDN w:val="0"/>
        <w:adjustRightInd w:val="0"/>
        <w:ind w:left="720" w:hanging="720"/>
        <w:rPr>
          <w:color w:val="000000"/>
        </w:rPr>
      </w:pPr>
    </w:p>
    <w:p w14:paraId="7FDE147D" w14:textId="77777777" w:rsidR="00B80A81" w:rsidRPr="00B80A81" w:rsidRDefault="00B80A81" w:rsidP="00B80A81">
      <w:pPr>
        <w:autoSpaceDE w:val="0"/>
        <w:autoSpaceDN w:val="0"/>
        <w:adjustRightInd w:val="0"/>
        <w:rPr>
          <w:color w:val="000000"/>
        </w:rPr>
      </w:pPr>
      <w:r w:rsidRPr="00B80A81">
        <w:rPr>
          <w:color w:val="000000"/>
        </w:rPr>
        <w:t>The State reserves the right to inspect the Vendor’s {Bidder’s} establishment before making an award, for the purposes of ascertaining whether the Vendor {Bidder} has the necessary facilities for performing the Blanket P.O.</w:t>
      </w:r>
    </w:p>
    <w:p w14:paraId="05C4EDC9" w14:textId="77777777" w:rsidR="00B80A81" w:rsidRPr="00B80A81" w:rsidRDefault="00B80A81" w:rsidP="00B80A81">
      <w:pPr>
        <w:autoSpaceDE w:val="0"/>
        <w:autoSpaceDN w:val="0"/>
        <w:adjustRightInd w:val="0"/>
        <w:rPr>
          <w:color w:val="000000"/>
        </w:rPr>
      </w:pPr>
    </w:p>
    <w:p w14:paraId="6EE2DA8F" w14:textId="77777777" w:rsidR="00B80A81" w:rsidRPr="00B80A81" w:rsidRDefault="00B80A81" w:rsidP="00B80A81">
      <w:pPr>
        <w:autoSpaceDE w:val="0"/>
        <w:autoSpaceDN w:val="0"/>
        <w:adjustRightInd w:val="0"/>
        <w:rPr>
          <w:color w:val="000000"/>
        </w:rPr>
      </w:pPr>
      <w:r w:rsidRPr="00B80A81">
        <w:rPr>
          <w:color w:val="000000"/>
        </w:rPr>
        <w:t>The State may also consult with clients of the Vendor {Bidder} during the evaluation of Quotes. Such consultation is intended to assist the State in making a Blanket P.O. award that is most advantageous to the State.</w:t>
      </w:r>
    </w:p>
    <w:p w14:paraId="0FE7960A" w14:textId="77777777" w:rsidR="00B80A81" w:rsidRPr="00B80A81" w:rsidRDefault="00B80A81" w:rsidP="00B80A81">
      <w:pPr>
        <w:autoSpaceDE w:val="0"/>
        <w:autoSpaceDN w:val="0"/>
        <w:adjustRightInd w:val="0"/>
        <w:rPr>
          <w:color w:val="000000"/>
        </w:rPr>
      </w:pPr>
    </w:p>
    <w:p w14:paraId="4273BB4D" w14:textId="77777777" w:rsidR="00B80A81" w:rsidRPr="00B80A81" w:rsidRDefault="00B80A81" w:rsidP="0083091C">
      <w:pPr>
        <w:pStyle w:val="Heading2"/>
      </w:pPr>
      <w:bookmarkStart w:id="410" w:name="_Toc400531545"/>
      <w:bookmarkStart w:id="411" w:name="_Toc428534017"/>
      <w:bookmarkStart w:id="412" w:name="_Toc63338224"/>
      <w:r w:rsidRPr="00B80A81">
        <w:t>Clarification of Quote / STATE'S RIGHT TO REQUEST FURTHER INFORMATION</w:t>
      </w:r>
      <w:bookmarkEnd w:id="410"/>
      <w:bookmarkEnd w:id="411"/>
      <w:bookmarkEnd w:id="412"/>
    </w:p>
    <w:p w14:paraId="6CE53F41" w14:textId="77777777" w:rsidR="00B80A81" w:rsidRPr="00B80A81" w:rsidRDefault="00B80A81" w:rsidP="00B80A81">
      <w:pPr>
        <w:autoSpaceDE w:val="0"/>
        <w:autoSpaceDN w:val="0"/>
        <w:adjustRightInd w:val="0"/>
        <w:ind w:left="720" w:hanging="720"/>
        <w:rPr>
          <w:b/>
          <w:color w:val="000000"/>
          <w:u w:val="single"/>
        </w:rPr>
      </w:pPr>
    </w:p>
    <w:p w14:paraId="31B888FD" w14:textId="77777777" w:rsidR="00B80A81" w:rsidRPr="00B80A81" w:rsidRDefault="00B80A81" w:rsidP="00B80A81">
      <w:pPr>
        <w:keepNext/>
        <w:autoSpaceDE w:val="0"/>
        <w:autoSpaceDN w:val="0"/>
        <w:adjustRightInd w:val="0"/>
        <w:rPr>
          <w:color w:val="000000"/>
        </w:rPr>
      </w:pPr>
      <w:r w:rsidRPr="00B80A81">
        <w:rPr>
          <w:color w:val="000000"/>
        </w:rPr>
        <w:t xml:space="preserve">After the submission of Quotes, unless requested by the State as noted below, Vendor {Bidder} contact with the State is not permitted. </w:t>
      </w:r>
    </w:p>
    <w:p w14:paraId="0F6C2CCD" w14:textId="77777777" w:rsidR="00B80A81" w:rsidRPr="00B80A81" w:rsidRDefault="00B80A81" w:rsidP="00B80A81">
      <w:pPr>
        <w:keepNext/>
        <w:autoSpaceDE w:val="0"/>
        <w:autoSpaceDN w:val="0"/>
        <w:adjustRightInd w:val="0"/>
        <w:rPr>
          <w:color w:val="000000"/>
        </w:rPr>
      </w:pPr>
    </w:p>
    <w:p w14:paraId="43FF749D" w14:textId="77777777" w:rsidR="00B80A81" w:rsidRPr="00B80A81" w:rsidRDefault="00B80A81" w:rsidP="00B80A81">
      <w:pPr>
        <w:keepNext/>
        <w:autoSpaceDE w:val="0"/>
        <w:autoSpaceDN w:val="0"/>
        <w:adjustRightInd w:val="0"/>
        <w:rPr>
          <w:color w:val="000000"/>
        </w:rPr>
      </w:pPr>
      <w:r w:rsidRPr="00B80A81">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14:paraId="3A297118" w14:textId="77777777" w:rsidR="00B80A81" w:rsidRPr="00B80A81" w:rsidRDefault="00B80A81" w:rsidP="00B80A81">
      <w:pPr>
        <w:keepNext/>
        <w:autoSpaceDE w:val="0"/>
        <w:autoSpaceDN w:val="0"/>
        <w:adjustRightInd w:val="0"/>
        <w:rPr>
          <w:color w:val="000000"/>
        </w:rPr>
      </w:pPr>
    </w:p>
    <w:p w14:paraId="62E47930" w14:textId="77777777" w:rsidR="00B80A81" w:rsidRPr="00B80A81" w:rsidRDefault="00B80A81" w:rsidP="00B80A81">
      <w:pPr>
        <w:keepNext/>
        <w:autoSpaceDE w:val="0"/>
        <w:autoSpaceDN w:val="0"/>
        <w:adjustRightInd w:val="0"/>
        <w:rPr>
          <w:color w:val="000000"/>
        </w:rPr>
      </w:pPr>
      <w:r w:rsidRPr="00B80A81">
        <w:rPr>
          <w:color w:val="000000"/>
        </w:rPr>
        <w:t xml:space="preserve">Further, the Director reserves the right to request a </w:t>
      </w:r>
      <w:r w:rsidRPr="00B80A81">
        <w:rPr>
          <w:rFonts w:cs="Arial"/>
          <w:color w:val="000000"/>
          <w:szCs w:val="22"/>
        </w:rPr>
        <w:t>Vendor {Bidder</w:t>
      </w:r>
      <w:r w:rsidRPr="00B80A81">
        <w:rPr>
          <w:color w:val="000000"/>
        </w:rPr>
        <w:t>} to explain, in detail, how the Quote price was determined.</w:t>
      </w:r>
    </w:p>
    <w:p w14:paraId="720A0D9C" w14:textId="77777777" w:rsidR="00B80A81" w:rsidRPr="00B80A81" w:rsidRDefault="00B80A81" w:rsidP="00B80A81">
      <w:pPr>
        <w:keepNext/>
        <w:autoSpaceDE w:val="0"/>
        <w:autoSpaceDN w:val="0"/>
        <w:adjustRightInd w:val="0"/>
        <w:rPr>
          <w:color w:val="000000"/>
        </w:rPr>
      </w:pPr>
    </w:p>
    <w:p w14:paraId="06B91E73" w14:textId="77777777" w:rsidR="00B80A81" w:rsidRPr="00B80A81" w:rsidRDefault="00B80A81" w:rsidP="0083091C">
      <w:pPr>
        <w:pStyle w:val="Heading2"/>
      </w:pPr>
      <w:bookmarkStart w:id="413" w:name="_Toc55483966"/>
      <w:bookmarkStart w:id="414" w:name="_Toc63338225"/>
      <w:r w:rsidRPr="00B80A81">
        <w:t>QUOTE EVALUATION COMMITTEE</w:t>
      </w:r>
      <w:bookmarkEnd w:id="413"/>
      <w:bookmarkEnd w:id="414"/>
    </w:p>
    <w:p w14:paraId="06D1D029" w14:textId="77777777" w:rsidR="00B80A81" w:rsidRPr="00B80A81" w:rsidRDefault="00B80A81" w:rsidP="00B80A81"/>
    <w:bookmarkEnd w:id="400"/>
    <w:p w14:paraId="3A2B7914" w14:textId="77777777" w:rsidR="00B80A81" w:rsidRPr="00B80A81" w:rsidRDefault="00B80A81" w:rsidP="00B80A81">
      <w:r w:rsidRPr="00B80A81">
        <w:t>Quotes may be evaluated by an Evaluation Committee composed of members of affected departments and agencies together with representative(s) from the Division.  Representatives from other governmental agencies may also serve on the Evaluation Committee.  On occasion, the Evaluation Committee may choose to make use of the expertise of outside consultant(s) in an advisory role</w:t>
      </w:r>
    </w:p>
    <w:p w14:paraId="30D0D958" w14:textId="77777777" w:rsidR="00B80A81" w:rsidRPr="00B80A81" w:rsidRDefault="00B80A81" w:rsidP="00B80A81">
      <w:pPr>
        <w:rPr>
          <w:sz w:val="20"/>
          <w:lang w:eastAsia="x-none"/>
        </w:rPr>
      </w:pPr>
    </w:p>
    <w:p w14:paraId="572EE015" w14:textId="77777777" w:rsidR="00B80A81" w:rsidRPr="00B80A81" w:rsidRDefault="00B80A81" w:rsidP="0083091C">
      <w:pPr>
        <w:pStyle w:val="Heading2"/>
      </w:pPr>
      <w:bookmarkStart w:id="415" w:name="_Toc63338226"/>
      <w:bookmarkStart w:id="416" w:name="_Toc118513837"/>
      <w:bookmarkStart w:id="417" w:name="_Toc400531547"/>
      <w:bookmarkStart w:id="418" w:name="_Toc428534019"/>
      <w:r w:rsidRPr="00B80A81">
        <w:t>Oral Presentation</w:t>
      </w:r>
      <w:bookmarkEnd w:id="415"/>
      <w:r w:rsidRPr="00B80A81">
        <w:t xml:space="preserve"> </w:t>
      </w:r>
      <w:bookmarkEnd w:id="416"/>
      <w:bookmarkEnd w:id="417"/>
      <w:bookmarkEnd w:id="418"/>
    </w:p>
    <w:p w14:paraId="3C575AAC" w14:textId="77777777" w:rsidR="00B80A81" w:rsidRPr="00B80A81" w:rsidRDefault="00B80A81" w:rsidP="00B80A81">
      <w:pPr>
        <w:ind w:right="108"/>
        <w:rPr>
          <w:rFonts w:eastAsia="MS Mincho"/>
          <w:szCs w:val="22"/>
        </w:rPr>
      </w:pPr>
    </w:p>
    <w:p w14:paraId="7E3E588A" w14:textId="77777777" w:rsidR="00B80A81" w:rsidRPr="00B80A81" w:rsidRDefault="00B80A81" w:rsidP="00B80A81">
      <w:pPr>
        <w:ind w:right="108"/>
        <w:rPr>
          <w:rFonts w:eastAsia="MS Mincho"/>
          <w:szCs w:val="22"/>
        </w:rPr>
      </w:pPr>
      <w:r w:rsidRPr="00B80A81">
        <w:rPr>
          <w:rFonts w:eastAsia="MS Mincho"/>
          <w:szCs w:val="22"/>
        </w:rPr>
        <w:t xml:space="preserve">The Vendor {Bidder} may be required to give an oral presentation to the State concerning its Quote. </w:t>
      </w:r>
    </w:p>
    <w:p w14:paraId="38D7A117" w14:textId="77777777" w:rsidR="00B80A81" w:rsidRPr="00B80A81" w:rsidRDefault="00B80A81" w:rsidP="00B80A81">
      <w:pPr>
        <w:ind w:right="108"/>
        <w:rPr>
          <w:rFonts w:eastAsia="MS Mincho"/>
          <w:szCs w:val="22"/>
        </w:rPr>
      </w:pPr>
    </w:p>
    <w:p w14:paraId="434BCC0B" w14:textId="77777777" w:rsidR="00B80A81" w:rsidRPr="00B80A81" w:rsidRDefault="00B80A81" w:rsidP="00B80A81">
      <w:pPr>
        <w:ind w:right="108"/>
        <w:rPr>
          <w:rFonts w:eastAsia="MS Mincho"/>
          <w:szCs w:val="22"/>
        </w:rPr>
      </w:pPr>
      <w:r w:rsidRPr="00B80A81">
        <w:rPr>
          <w:rFonts w:eastAsia="MS Mincho"/>
          <w:szCs w:val="22"/>
        </w:rPr>
        <w:t xml:space="preserve">A </w:t>
      </w:r>
      <w:r w:rsidRPr="00B80A81">
        <w:rPr>
          <w:rFonts w:eastAsia="MS Mincho" w:cs="Arial"/>
          <w:color w:val="000000"/>
          <w:szCs w:val="22"/>
        </w:rPr>
        <w:t>Vendor {Bidder</w:t>
      </w:r>
      <w:r w:rsidRPr="00B80A81">
        <w:rPr>
          <w:rFonts w:eastAsia="MS Mincho"/>
          <w:color w:val="000000"/>
          <w:szCs w:val="22"/>
        </w:rPr>
        <w:t>}</w:t>
      </w:r>
      <w:r w:rsidRPr="00B80A81">
        <w:rPr>
          <w:rFonts w:eastAsia="MS Mincho"/>
          <w:szCs w:val="22"/>
        </w:rPr>
        <w:t xml:space="preserve"> may not attend the oral presentations of its competitors.</w:t>
      </w:r>
    </w:p>
    <w:p w14:paraId="4DDF8FEC" w14:textId="77777777" w:rsidR="00B80A81" w:rsidRPr="00B80A81" w:rsidRDefault="00B80A81" w:rsidP="00B80A81">
      <w:pPr>
        <w:ind w:right="108"/>
        <w:rPr>
          <w:rFonts w:eastAsia="MS Mincho"/>
          <w:szCs w:val="22"/>
        </w:rPr>
      </w:pPr>
    </w:p>
    <w:p w14:paraId="14A126FB" w14:textId="77777777" w:rsidR="00B80A81" w:rsidRPr="00B80A81" w:rsidRDefault="00B80A81" w:rsidP="00B80A81">
      <w:pPr>
        <w:ind w:right="108"/>
        <w:rPr>
          <w:rFonts w:eastAsia="MS Mincho"/>
          <w:szCs w:val="22"/>
        </w:rPr>
      </w:pPr>
      <w:r w:rsidRPr="00B80A81">
        <w:rPr>
          <w:rFonts w:eastAsia="MS Mincho"/>
          <w:szCs w:val="22"/>
        </w:rPr>
        <w:t xml:space="preserve">It is within the State’s discretion whether to require the Vendor {Bidder} to give an oral presentation or require the Vendor {Bidder} to submit written responses to questions regarding its Quote.  Action by the State in this regard should not be construed to imply acceptance or rejection of a Quote. </w:t>
      </w:r>
      <w:r w:rsidRPr="00B80A81">
        <w:rPr>
          <w:rFonts w:eastAsia="MS Mincho"/>
          <w:szCs w:val="22"/>
        </w:rPr>
        <w:lastRenderedPageBreak/>
        <w:t>The Division will be the sole point of contact regarding any request for an oral presentation or clarification.</w:t>
      </w:r>
    </w:p>
    <w:p w14:paraId="05612149" w14:textId="77777777" w:rsidR="00B80A81" w:rsidRPr="00B80A81" w:rsidRDefault="00B80A81" w:rsidP="00B80A81">
      <w:pPr>
        <w:ind w:right="108"/>
        <w:rPr>
          <w:rFonts w:eastAsia="MS Mincho"/>
          <w:szCs w:val="22"/>
        </w:rPr>
      </w:pPr>
    </w:p>
    <w:p w14:paraId="7A46A689" w14:textId="77777777" w:rsidR="00B80A81" w:rsidRPr="00B80A81" w:rsidRDefault="00B80A81" w:rsidP="0083091C">
      <w:pPr>
        <w:pStyle w:val="Heading2"/>
      </w:pPr>
      <w:bookmarkStart w:id="419" w:name="_Toc118513838"/>
      <w:bookmarkStart w:id="420" w:name="_Toc400531548"/>
      <w:bookmarkStart w:id="421" w:name="_Toc428534020"/>
      <w:bookmarkStart w:id="422" w:name="_Toc63338227"/>
      <w:r w:rsidRPr="00B80A81">
        <w:t>Evaluation Criteria</w:t>
      </w:r>
      <w:bookmarkEnd w:id="419"/>
      <w:bookmarkEnd w:id="420"/>
      <w:bookmarkEnd w:id="421"/>
      <w:bookmarkEnd w:id="422"/>
    </w:p>
    <w:p w14:paraId="036FDEBE" w14:textId="77777777" w:rsidR="00B80A81" w:rsidRPr="00B80A81" w:rsidRDefault="00B80A81" w:rsidP="00B80A81">
      <w:pPr>
        <w:keepNext/>
        <w:ind w:right="108"/>
        <w:rPr>
          <w:rFonts w:eastAsia="MS Mincho"/>
          <w:szCs w:val="22"/>
        </w:rPr>
      </w:pPr>
    </w:p>
    <w:p w14:paraId="2F8D32E2" w14:textId="77777777" w:rsidR="00221452" w:rsidRDefault="00221452" w:rsidP="00221452">
      <w:pPr>
        <w:keepNext/>
        <w:ind w:right="108"/>
        <w:rPr>
          <w:rFonts w:ascii="Calibri" w:hAnsi="Calibri"/>
          <w:szCs w:val="22"/>
        </w:rPr>
      </w:pPr>
      <w:r>
        <w:t>The following criteria will be used to evaluate Quotes received in response to this Bid Solicitation.  The criteria are not necessarily listed in order of importance:</w:t>
      </w:r>
    </w:p>
    <w:p w14:paraId="56E5CB16" w14:textId="77777777" w:rsidR="00221452" w:rsidRDefault="00221452" w:rsidP="00221452">
      <w:pPr>
        <w:keepNext/>
        <w:ind w:right="108"/>
      </w:pPr>
    </w:p>
    <w:p w14:paraId="59B31975" w14:textId="1843F75C" w:rsidR="004819C8" w:rsidRDefault="00221452" w:rsidP="00020E04">
      <w:pPr>
        <w:keepNext/>
        <w:numPr>
          <w:ilvl w:val="0"/>
          <w:numId w:val="46"/>
        </w:numPr>
        <w:ind w:right="108"/>
        <w:rPr>
          <w:ins w:id="423" w:author="Kerchner, Jeffrey" w:date="2021-03-31T14:17:00Z"/>
        </w:rPr>
      </w:pPr>
      <w:r>
        <w:t>The Vendor’s {Bidder’s} demonstration in the Quote that the Vendor {Bidder} understands and is able to complete the requirements of the Scope of Work as sought.</w:t>
      </w:r>
    </w:p>
    <w:p w14:paraId="027537FA" w14:textId="77777777" w:rsidR="004819C8" w:rsidRDefault="004819C8" w:rsidP="004819C8">
      <w:pPr>
        <w:keepNext/>
        <w:ind w:left="780" w:right="108"/>
        <w:rPr>
          <w:ins w:id="424" w:author="Kerchner, Jeffrey" w:date="2021-03-31T14:16:00Z"/>
        </w:rPr>
      </w:pPr>
    </w:p>
    <w:p w14:paraId="48ACF3AB" w14:textId="4EC678C7" w:rsidR="00221452" w:rsidRDefault="004819C8" w:rsidP="004819C8">
      <w:pPr>
        <w:keepNext/>
        <w:ind w:left="420" w:right="108"/>
      </w:pPr>
      <w:ins w:id="425" w:author="Kerchner, Jeffrey" w:date="2021-03-31T14:17:00Z">
        <w:r>
          <w:t xml:space="preserve">B.  </w:t>
        </w:r>
      </w:ins>
      <w:ins w:id="426" w:author="Kerchner, Jeffrey" w:date="2021-03-31T14:16:00Z">
        <w:r>
          <w:t>Price</w:t>
        </w:r>
      </w:ins>
      <w:del w:id="427" w:author="Kerchner, Jeffrey" w:date="2021-03-31T14:16:00Z">
        <w:r w:rsidR="00221452" w:rsidDel="004819C8">
          <w:delText xml:space="preserve"> </w:delText>
        </w:r>
      </w:del>
    </w:p>
    <w:p w14:paraId="2E0CB772" w14:textId="77777777" w:rsidR="00221452" w:rsidRDefault="00221452" w:rsidP="00221452">
      <w:pPr>
        <w:keepNext/>
        <w:ind w:left="780" w:right="108"/>
      </w:pPr>
    </w:p>
    <w:p w14:paraId="38E65F77" w14:textId="2030E3AA" w:rsidR="00221452" w:rsidRDefault="00D4135C" w:rsidP="00221452">
      <w:pPr>
        <w:keepNext/>
        <w:ind w:right="108"/>
      </w:pPr>
      <w:ins w:id="428" w:author="Kerchner, Jeffrey" w:date="2021-03-30T18:41:00Z">
        <w:r w:rsidRPr="00D4135C">
          <w:t>The State intends to make Blanket P.O. awards to all responsive Vendors {Bidders} for each brand offered per category/price line</w:t>
        </w:r>
      </w:ins>
      <w:del w:id="429" w:author="Kerchner, Jeffrey" w:date="2021-03-30T18:41:00Z">
        <w:r w:rsidR="00221452" w:rsidDel="00D4135C">
          <w:delText>The State intends to award a Statewide Blanket P.O. to each responsive Vendor {Bidder} that submits a Quote</w:delText>
        </w:r>
      </w:del>
      <w:r w:rsidR="00221452">
        <w:t xml:space="preserve"> that meets the category definition and requirements of the Bid Solicitation, </w:t>
      </w:r>
      <w:r w:rsidR="00221452" w:rsidRPr="003F03DE">
        <w:t xml:space="preserve">including N.J.S.A. 34:6-158 </w:t>
      </w:r>
      <w:r w:rsidR="00221452" w:rsidRPr="003F03DE">
        <w:rPr>
          <w:u w:val="single"/>
        </w:rPr>
        <w:t>et</w:t>
      </w:r>
      <w:r w:rsidR="00221452" w:rsidRPr="003F03DE">
        <w:t xml:space="preserve"> </w:t>
      </w:r>
      <w:r w:rsidR="00221452" w:rsidRPr="003F03DE">
        <w:rPr>
          <w:u w:val="single"/>
        </w:rPr>
        <w:t>seq</w:t>
      </w:r>
      <w:r w:rsidR="00221452" w:rsidRPr="003F03DE">
        <w:t>. which requires that a Blanket P.O. for Apparel Production outside of the U.S. will only be awarded if there is no responsive Quote received for Apparel Production within the U.S. and the Commissioner of Labor or designee determines that it is not possible for the State to obtain Apparel produced in the United States which meets the necessary requirements of the State.</w:t>
      </w:r>
    </w:p>
    <w:p w14:paraId="78E923E8" w14:textId="77777777" w:rsidR="00221452" w:rsidRDefault="00221452" w:rsidP="00221452">
      <w:pPr>
        <w:keepNext/>
        <w:ind w:right="108"/>
      </w:pPr>
    </w:p>
    <w:p w14:paraId="231366A8" w14:textId="16D9C70E" w:rsidR="00221452" w:rsidRDefault="00221452" w:rsidP="00221452">
      <w:r>
        <w:t>It is the State’s intent to award Blanket P.O.s for Categories 5 and 8 to each responsive qualifying small business registered and approved with the Division of Revenue and Enterprise Services, Small Business Registration and M/WBE Certification Services Unit at the time of Quote opening as per Bid Solicitation Section 4.4.1.4</w:t>
      </w:r>
      <w:ins w:id="430" w:author="Kerchner, Jeffrey" w:date="2021-03-30T18:41:00Z">
        <w:r w:rsidR="00D4135C">
          <w:t xml:space="preserve"> </w:t>
        </w:r>
        <w:r w:rsidR="00D4135C" w:rsidRPr="00D4135C">
          <w:t>for each brand offered per category/price line that meets the category definition and requirements of the Bid Solicitation</w:t>
        </w:r>
      </w:ins>
      <w:r>
        <w:t xml:space="preserve">.   </w:t>
      </w:r>
    </w:p>
    <w:p w14:paraId="3A55F9BF" w14:textId="77777777" w:rsidR="00221452" w:rsidRDefault="00221452" w:rsidP="00221452"/>
    <w:p w14:paraId="4BB49A02" w14:textId="77777777" w:rsidR="00D4135C" w:rsidRDefault="00221452" w:rsidP="007A7288">
      <w:pPr>
        <w:rPr>
          <w:ins w:id="431" w:author="Kerchner, Jeffrey" w:date="2021-03-30T18:42:00Z"/>
        </w:rPr>
      </w:pPr>
      <w:r>
        <w:t>If no responsive Quotes offering reasonable pricing from a Small Business Vendor {Bidder} registered and approved as such at the time of Quote opening as per Section 4.4.1.4 are received for Categories 5 and 8, the State may award a Blanket P.O. to any responsive Vendor {Bidder} as per Bid Solicitation Section 7.2.</w:t>
      </w:r>
    </w:p>
    <w:p w14:paraId="4949414B" w14:textId="77777777" w:rsidR="00D4135C" w:rsidRDefault="00D4135C" w:rsidP="007A7288">
      <w:pPr>
        <w:rPr>
          <w:ins w:id="432" w:author="Kerchner, Jeffrey" w:date="2021-03-30T18:42:00Z"/>
        </w:rPr>
      </w:pPr>
    </w:p>
    <w:p w14:paraId="4D711C28" w14:textId="77777777" w:rsidR="00D4135C" w:rsidRDefault="00D4135C" w:rsidP="00D4135C">
      <w:pPr>
        <w:rPr>
          <w:ins w:id="433" w:author="Kerchner, Jeffrey" w:date="2021-03-30T18:42:00Z"/>
        </w:rPr>
      </w:pPr>
      <w:ins w:id="434" w:author="Kerchner, Jeffrey" w:date="2021-03-30T18:42:00Z">
        <w:r>
          <w:t>If Vendors {Bidders} have submitted Quotes for the same brand in a category/price line, the State will evaluate each of the Vendors’ {Bidders’} submissions by choosing a market basket of up to three (3) similar or like items within that brand from each Vendor’s {Bidder’s} price list submission and applying the percentage discount or markup bid. The Quotes for the same brand(s) in a category will be ranked based on the lowest combined pricing for the items selected.</w:t>
        </w:r>
      </w:ins>
    </w:p>
    <w:p w14:paraId="07520C04" w14:textId="77777777" w:rsidR="00D4135C" w:rsidRDefault="00D4135C" w:rsidP="00D4135C">
      <w:pPr>
        <w:rPr>
          <w:ins w:id="435" w:author="Kerchner, Jeffrey" w:date="2021-03-30T18:42:00Z"/>
        </w:rPr>
      </w:pPr>
    </w:p>
    <w:p w14:paraId="71A3B4FD" w14:textId="77777777" w:rsidR="00D4135C" w:rsidRDefault="00D4135C" w:rsidP="00D4135C">
      <w:pPr>
        <w:rPr>
          <w:ins w:id="436" w:author="Kerchner, Jeffrey" w:date="2021-03-30T18:42:00Z"/>
        </w:rPr>
      </w:pPr>
      <w:ins w:id="437" w:author="Kerchner, Jeffrey" w:date="2021-03-30T18:42:00Z">
        <w:r>
          <w:t>The method for selecting the market basket will be set prior to Quote opening and will not be revealed to Vendors {Bidders} until the notice of intent to award is issued.</w:t>
        </w:r>
      </w:ins>
    </w:p>
    <w:p w14:paraId="30634F50" w14:textId="77777777" w:rsidR="00D4135C" w:rsidRDefault="00D4135C" w:rsidP="00D4135C">
      <w:pPr>
        <w:rPr>
          <w:ins w:id="438" w:author="Kerchner, Jeffrey" w:date="2021-03-30T18:42:00Z"/>
        </w:rPr>
      </w:pPr>
    </w:p>
    <w:p w14:paraId="3E2A6D37" w14:textId="6CE67E36" w:rsidR="00B80A81" w:rsidRPr="00B80A81" w:rsidRDefault="00D4135C" w:rsidP="00D4135C">
      <w:pPr>
        <w:rPr>
          <w:rFonts w:eastAsia="MS Mincho"/>
          <w:szCs w:val="22"/>
        </w:rPr>
      </w:pPr>
      <w:ins w:id="439" w:author="Kerchner, Jeffrey" w:date="2021-03-30T18:42:00Z">
        <w:r>
          <w:t>A market basket analysis will not be conducted in cases where there  is only one (1) Vendor {Bidder} for the brand in a category/price line or when all Vendors {Bidders} are providing a percentage discount or markup based on the same exact price list.</w:t>
        </w:r>
      </w:ins>
      <w:r w:rsidR="00221452">
        <w:t xml:space="preserve"> </w:t>
      </w:r>
    </w:p>
    <w:p w14:paraId="7CACB8AF" w14:textId="77777777" w:rsidR="00B80A81" w:rsidRPr="00B80A81" w:rsidRDefault="00B80A81" w:rsidP="00B80A81">
      <w:pPr>
        <w:ind w:left="780" w:right="108"/>
        <w:rPr>
          <w:rFonts w:eastAsia="MS Mincho"/>
          <w:szCs w:val="22"/>
        </w:rPr>
      </w:pPr>
    </w:p>
    <w:p w14:paraId="09360C63" w14:textId="77777777" w:rsidR="00B80A81" w:rsidRPr="00B80A81" w:rsidRDefault="00B80A81" w:rsidP="0083091C">
      <w:pPr>
        <w:pStyle w:val="Heading3"/>
        <w:rPr>
          <w:rFonts w:eastAsia="MS Mincho"/>
        </w:rPr>
      </w:pPr>
      <w:bookmarkStart w:id="440" w:name="_Toc118513841"/>
      <w:bookmarkStart w:id="441" w:name="_Toc400531551"/>
      <w:bookmarkStart w:id="442" w:name="_Toc428534023"/>
      <w:bookmarkStart w:id="443" w:name="_Toc63338228"/>
      <w:r w:rsidRPr="00B80A81">
        <w:rPr>
          <w:rFonts w:eastAsia="MS Mincho"/>
        </w:rPr>
        <w:t>QUOTE discrepancies</w:t>
      </w:r>
      <w:bookmarkEnd w:id="440"/>
      <w:bookmarkEnd w:id="441"/>
      <w:bookmarkEnd w:id="442"/>
      <w:bookmarkEnd w:id="443"/>
    </w:p>
    <w:p w14:paraId="7985DA59" w14:textId="77777777" w:rsidR="00B80A81" w:rsidRPr="00B80A81" w:rsidRDefault="00B80A81" w:rsidP="00B80A81">
      <w:pPr>
        <w:ind w:right="108"/>
        <w:rPr>
          <w:rFonts w:eastAsia="MS Mincho"/>
          <w:szCs w:val="22"/>
        </w:rPr>
      </w:pPr>
    </w:p>
    <w:p w14:paraId="1F1684DD" w14:textId="77777777" w:rsidR="00B80A81" w:rsidRPr="00B80A81" w:rsidRDefault="00B80A81" w:rsidP="00B80A81">
      <w:pPr>
        <w:ind w:right="108"/>
        <w:rPr>
          <w:rFonts w:eastAsia="MS Mincho"/>
          <w:szCs w:val="22"/>
        </w:rPr>
      </w:pPr>
      <w:r w:rsidRPr="00B80A81">
        <w:rPr>
          <w:rFonts w:eastAsia="MS Mincho"/>
          <w:szCs w:val="22"/>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3DF3E7EE" w14:textId="77777777" w:rsidR="00B80A81" w:rsidRPr="00B80A81" w:rsidRDefault="00B80A81" w:rsidP="00B80A81">
      <w:pPr>
        <w:ind w:right="108"/>
        <w:rPr>
          <w:rFonts w:eastAsia="MS Mincho"/>
          <w:szCs w:val="22"/>
        </w:rPr>
      </w:pPr>
    </w:p>
    <w:p w14:paraId="5115608A" w14:textId="77777777" w:rsidR="00B80A81" w:rsidRPr="00B80A81" w:rsidRDefault="00B80A81" w:rsidP="00B80A81">
      <w:pPr>
        <w:ind w:right="108"/>
        <w:rPr>
          <w:rFonts w:eastAsia="MS Mincho"/>
          <w:szCs w:val="22"/>
        </w:rPr>
      </w:pPr>
      <w:r w:rsidRPr="00B80A81">
        <w:rPr>
          <w:rFonts w:eastAsia="MS Mincho"/>
          <w:szCs w:val="22"/>
        </w:rPr>
        <w:lastRenderedPageBreak/>
        <w:t xml:space="preserve">In the event that a Vendor {Bidder} </w:t>
      </w:r>
      <w:r w:rsidRPr="00B80A81">
        <w:rPr>
          <w:rFonts w:eastAsia="MS Mincho" w:cs="Arial"/>
          <w:szCs w:val="22"/>
        </w:rPr>
        <w:t xml:space="preserve">using </w:t>
      </w:r>
      <w:r w:rsidRPr="00B80A81">
        <w:rPr>
          <w:rFonts w:eastAsia="MS Mincho" w:cs="Arial"/>
          <w:b/>
          <w:bCs/>
          <w:i/>
          <w:iCs/>
          <w:color w:val="00B050"/>
          <w:szCs w:val="22"/>
        </w:rPr>
        <w:t>NJ</w:t>
      </w:r>
      <w:r w:rsidRPr="00B80A81">
        <w:rPr>
          <w:rFonts w:eastAsia="MS Mincho" w:cs="Arial"/>
          <w:b/>
          <w:bCs/>
          <w:i/>
          <w:iCs/>
          <w:color w:val="0070C0"/>
          <w:szCs w:val="22"/>
        </w:rPr>
        <w:t>START</w:t>
      </w:r>
      <w:r w:rsidRPr="00B80A81">
        <w:rPr>
          <w:rFonts w:eastAsia="MS Mincho" w:cs="Arial"/>
          <w:szCs w:val="22"/>
        </w:rPr>
        <w:t xml:space="preserve"> to submit a Quote </w:t>
      </w:r>
      <w:r w:rsidRPr="00B80A81">
        <w:rPr>
          <w:rFonts w:eastAsia="MS Mincho"/>
          <w:szCs w:val="22"/>
        </w:rPr>
        <w:t xml:space="preserve">uploads a State-Supplied Price Sheet and completes the “Items” Tab in </w:t>
      </w:r>
      <w:r w:rsidRPr="00B80A81">
        <w:rPr>
          <w:rFonts w:eastAsia="MS Mincho" w:cs="Arial"/>
          <w:b/>
          <w:bCs/>
          <w:i/>
          <w:iCs/>
          <w:color w:val="00B050"/>
          <w:szCs w:val="22"/>
        </w:rPr>
        <w:t>NJ</w:t>
      </w:r>
      <w:r w:rsidRPr="00B80A81">
        <w:rPr>
          <w:rFonts w:eastAsia="MS Mincho" w:cs="Arial"/>
          <w:b/>
          <w:bCs/>
          <w:i/>
          <w:iCs/>
          <w:color w:val="0070C0"/>
          <w:szCs w:val="22"/>
        </w:rPr>
        <w:t>START</w:t>
      </w:r>
      <w:r w:rsidRPr="00B80A81">
        <w:rPr>
          <w:rFonts w:eastAsia="MS Mincho"/>
          <w:b/>
          <w:bCs/>
          <w:i/>
          <w:iCs/>
          <w:color w:val="0070C0"/>
          <w:szCs w:val="22"/>
        </w:rPr>
        <w:t xml:space="preserve"> </w:t>
      </w:r>
      <w:r w:rsidRPr="00B80A81">
        <w:rPr>
          <w:rFonts w:eastAsia="MS Mincho" w:cs="Arial"/>
          <w:bCs/>
          <w:iCs/>
          <w:color w:val="4F81BD" w:themeColor="accent1"/>
          <w:szCs w:val="22"/>
        </w:rPr>
        <w:t>(instead of entering a Unit Cost of $1.00 as instructed)</w:t>
      </w:r>
      <w:r w:rsidRPr="00B80A81">
        <w:rPr>
          <w:rFonts w:eastAsia="MS Mincho"/>
          <w:szCs w:val="22"/>
        </w:rPr>
        <w:t>, the State-Supplied Price Sheet</w:t>
      </w:r>
      <w:r w:rsidRPr="00B80A81" w:rsidDel="00826089">
        <w:rPr>
          <w:rFonts w:eastAsia="MS Mincho"/>
          <w:szCs w:val="22"/>
        </w:rPr>
        <w:t xml:space="preserve"> </w:t>
      </w:r>
      <w:r w:rsidRPr="00B80A81">
        <w:rPr>
          <w:rFonts w:eastAsia="MS Mincho"/>
          <w:szCs w:val="22"/>
        </w:rPr>
        <w:t>will govern.</w:t>
      </w:r>
    </w:p>
    <w:p w14:paraId="3C25681F" w14:textId="77777777" w:rsidR="00B80A81" w:rsidRPr="00B80A81" w:rsidRDefault="00B80A81" w:rsidP="00B80A81">
      <w:pPr>
        <w:ind w:right="108"/>
        <w:rPr>
          <w:rFonts w:eastAsia="MS Mincho"/>
          <w:szCs w:val="22"/>
        </w:rPr>
      </w:pPr>
    </w:p>
    <w:p w14:paraId="02184CE0" w14:textId="77777777" w:rsidR="00B80A81" w:rsidRPr="00B80A81" w:rsidRDefault="00B80A81" w:rsidP="0083091C">
      <w:pPr>
        <w:pStyle w:val="Heading3"/>
        <w:rPr>
          <w:rFonts w:eastAsia="MS Mincho"/>
        </w:rPr>
      </w:pPr>
      <w:bookmarkStart w:id="444" w:name="_Toc55483970"/>
      <w:bookmarkStart w:id="445" w:name="_Toc63338229"/>
      <w:r w:rsidRPr="00B80A81">
        <w:rPr>
          <w:rFonts w:eastAsia="MS Mincho"/>
        </w:rPr>
        <w:t>tIE-BREAKING CRITERIA</w:t>
      </w:r>
      <w:bookmarkEnd w:id="444"/>
      <w:bookmarkEnd w:id="445"/>
    </w:p>
    <w:p w14:paraId="7949D828" w14:textId="77777777" w:rsidR="00B80A81" w:rsidRPr="00B80A81" w:rsidRDefault="00B80A81" w:rsidP="00B80A81">
      <w:pPr>
        <w:rPr>
          <w:rFonts w:eastAsia="MS Mincho"/>
          <w:szCs w:val="22"/>
        </w:rPr>
      </w:pPr>
    </w:p>
    <w:p w14:paraId="20F66BE0" w14:textId="77777777" w:rsidR="00B80A81" w:rsidRPr="00B80A81" w:rsidRDefault="00B80A81" w:rsidP="00B80A81">
      <w:pPr>
        <w:rPr>
          <w:rFonts w:eastAsia="MS Mincho"/>
          <w:szCs w:val="22"/>
        </w:rPr>
      </w:pPr>
      <w:r w:rsidRPr="00B80A81">
        <w:rPr>
          <w:rFonts w:eastAsia="MS Mincho"/>
          <w:szCs w:val="22"/>
        </w:rPr>
        <w:t xml:space="preserve">For the purposes of tie-breaking, any tie-break scenario shall be made utilizing the delivery schedule bid, followed by the criteria set forth in N.J.A.C. 17:12-2.10.  The delivery timeframe will be utilized in any tie-break scenario, and, in the case of a range of delivery days for the product bid, the highest day in the range will be used for the purposes of the tie-break.  For example, if a Vendor {Bidder} offers 10 - 20 days ARO for the product bid, the 20 days will be used for the basis of the tie-break. </w:t>
      </w:r>
    </w:p>
    <w:p w14:paraId="289525CD" w14:textId="77777777" w:rsidR="00B80A81" w:rsidRPr="00B80A81" w:rsidRDefault="00B80A81" w:rsidP="00B80A81">
      <w:pPr>
        <w:ind w:right="108"/>
        <w:rPr>
          <w:rFonts w:eastAsia="MS Mincho"/>
          <w:szCs w:val="22"/>
        </w:rPr>
      </w:pPr>
    </w:p>
    <w:p w14:paraId="7CD7F080" w14:textId="77777777" w:rsidR="00B80A81" w:rsidRPr="00B80A81" w:rsidRDefault="00B80A81" w:rsidP="0083091C">
      <w:pPr>
        <w:pStyle w:val="Heading3"/>
        <w:rPr>
          <w:rFonts w:eastAsia="MS Mincho"/>
        </w:rPr>
      </w:pPr>
      <w:bookmarkStart w:id="446" w:name="_Toc400531552"/>
      <w:bookmarkStart w:id="447" w:name="_Toc428534024"/>
      <w:bookmarkStart w:id="448" w:name="_Toc503175937"/>
      <w:bookmarkStart w:id="449" w:name="_Toc503176092"/>
      <w:bookmarkStart w:id="450" w:name="_Toc503176755"/>
      <w:bookmarkStart w:id="451" w:name="_Toc503176917"/>
      <w:bookmarkStart w:id="452" w:name="_Toc63338230"/>
      <w:r w:rsidRPr="00B80A81">
        <w:rPr>
          <w:rFonts w:eastAsia="MS Mincho"/>
        </w:rPr>
        <w:t>Evaluation of the QUOTES</w:t>
      </w:r>
      <w:bookmarkEnd w:id="446"/>
      <w:bookmarkEnd w:id="447"/>
      <w:bookmarkEnd w:id="448"/>
      <w:bookmarkEnd w:id="449"/>
      <w:bookmarkEnd w:id="450"/>
      <w:bookmarkEnd w:id="451"/>
      <w:bookmarkEnd w:id="452"/>
    </w:p>
    <w:p w14:paraId="03326633" w14:textId="77777777" w:rsidR="00B80A81" w:rsidRPr="00B80A81" w:rsidRDefault="00B80A81" w:rsidP="00B80A81">
      <w:pPr>
        <w:ind w:left="720"/>
        <w:outlineLvl w:val="2"/>
        <w:rPr>
          <w:rFonts w:ascii="Arial Narrow" w:hAnsi="Arial Narrow" w:cs="Arial"/>
          <w:b/>
          <w:bCs/>
          <w:caps/>
          <w:szCs w:val="26"/>
          <w:u w:val="single"/>
        </w:rPr>
      </w:pPr>
    </w:p>
    <w:p w14:paraId="3F876435" w14:textId="77777777" w:rsidR="00B80A81" w:rsidRPr="00B80A81" w:rsidRDefault="00B80A81" w:rsidP="00B80A81">
      <w:pPr>
        <w:ind w:right="108"/>
        <w:rPr>
          <w:rFonts w:eastAsia="MS Mincho"/>
          <w:szCs w:val="22"/>
        </w:rPr>
      </w:pPr>
      <w:r w:rsidRPr="00B80A81">
        <w:rPr>
          <w:rFonts w:eastAsia="MS Mincho"/>
          <w:szCs w:val="22"/>
        </w:rPr>
        <w:t xml:space="preserve">After the Evaluation Committee completes its evaluation, it recommends to the Director for award the responsible Vendor(s) {Bidder(s)} whose Quote, conforming to this Bid Solicitation,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Section </w:t>
      </w:r>
      <w:r w:rsidRPr="00B80A81">
        <w:rPr>
          <w:rFonts w:eastAsia="MS Mincho"/>
          <w:szCs w:val="22"/>
          <w:highlight w:val="lightGray"/>
        </w:rPr>
        <w:t>6.8</w:t>
      </w:r>
      <w:r w:rsidRPr="00B80A81">
        <w:rPr>
          <w:rFonts w:eastAsia="MS Mincho"/>
          <w:szCs w:val="22"/>
        </w:rPr>
        <w:t xml:space="preserve"> below, the Director reserves the right to negotiate price reductions with the selected Vendor(s) {Bidder(s)}.</w:t>
      </w:r>
    </w:p>
    <w:p w14:paraId="481C0924" w14:textId="77777777" w:rsidR="00B80A81" w:rsidRPr="00B80A81" w:rsidRDefault="00B80A81" w:rsidP="00B80A81">
      <w:pPr>
        <w:ind w:right="108"/>
        <w:rPr>
          <w:rFonts w:eastAsia="MS Mincho"/>
          <w:szCs w:val="22"/>
        </w:rPr>
      </w:pPr>
    </w:p>
    <w:p w14:paraId="76978A48" w14:textId="77777777" w:rsidR="00B80A81" w:rsidRPr="00B80A81" w:rsidRDefault="00B80A81" w:rsidP="0083091C">
      <w:pPr>
        <w:pStyle w:val="Heading2"/>
      </w:pPr>
      <w:bookmarkStart w:id="453" w:name="_Toc118513842"/>
      <w:bookmarkStart w:id="454" w:name="_Toc400531553"/>
      <w:bookmarkStart w:id="455" w:name="_Toc428534025"/>
      <w:bookmarkStart w:id="456" w:name="_Toc63338231"/>
      <w:r w:rsidRPr="00B80A81">
        <w:t>Negotiation and Best and Final Offer (BAFO)</w:t>
      </w:r>
      <w:bookmarkEnd w:id="453"/>
      <w:bookmarkEnd w:id="454"/>
      <w:bookmarkEnd w:id="455"/>
      <w:bookmarkEnd w:id="456"/>
      <w:r w:rsidRPr="00B80A81">
        <w:t xml:space="preserve"> </w:t>
      </w:r>
    </w:p>
    <w:p w14:paraId="2EA0F50D" w14:textId="77777777" w:rsidR="00B80A81" w:rsidRPr="00B80A81" w:rsidRDefault="00B80A81" w:rsidP="00B80A81">
      <w:pPr>
        <w:ind w:right="108"/>
        <w:rPr>
          <w:rFonts w:eastAsia="MS Mincho"/>
          <w:szCs w:val="22"/>
        </w:rPr>
      </w:pPr>
      <w:r w:rsidRPr="00B80A81">
        <w:rPr>
          <w:rFonts w:eastAsia="MS Mincho"/>
          <w:szCs w:val="22"/>
        </w:rPr>
        <w:t xml:space="preserve">  </w:t>
      </w:r>
    </w:p>
    <w:p w14:paraId="6FE5C82A" w14:textId="77777777" w:rsidR="00B80A81" w:rsidRPr="00B80A81" w:rsidRDefault="00B80A81" w:rsidP="00B80A81">
      <w:pPr>
        <w:ind w:right="108"/>
        <w:rPr>
          <w:rFonts w:eastAsia="MS Mincho"/>
          <w:szCs w:val="22"/>
        </w:rPr>
      </w:pPr>
      <w:r w:rsidRPr="00B80A81">
        <w:rPr>
          <w:rFonts w:eastAsia="MS Mincho"/>
          <w:szCs w:val="22"/>
        </w:rPr>
        <w:t xml:space="preserve">In accordance with </w:t>
      </w:r>
      <w:r w:rsidRPr="00B80A81">
        <w:rPr>
          <w:rFonts w:eastAsia="MS Mincho"/>
          <w:szCs w:val="22"/>
          <w:u w:val="single"/>
        </w:rPr>
        <w:t>N.J.S.A.</w:t>
      </w:r>
      <w:r w:rsidRPr="00B80A81">
        <w:rPr>
          <w:rFonts w:eastAsia="MS Mincho"/>
          <w:szCs w:val="22"/>
        </w:rPr>
        <w:t xml:space="preserve"> 52:34-12(f) and </w:t>
      </w:r>
      <w:r w:rsidRPr="00B80A81">
        <w:rPr>
          <w:rFonts w:eastAsia="MS Mincho"/>
          <w:szCs w:val="22"/>
          <w:u w:val="single"/>
        </w:rPr>
        <w:t>N.J.A.C.</w:t>
      </w:r>
      <w:r w:rsidRPr="00B80A81">
        <w:rPr>
          <w:rFonts w:eastAsia="MS Mincho"/>
          <w:szCs w:val="22"/>
        </w:rPr>
        <w:t xml:space="preserve"> 17:12-2-7, after evaluating Quotes, the Bureau may establish a competitive range and enter into negotiations with one (1) Vendor {Bidder} or multiple Vendors {Bidders} within this competitive range.  The primary purpose of negotiations is to maximize the State’s ability to obtain the best value based on the mandatory requirements, evaluation criteria, and cost.  Multiple rounds of negotiations may be conducted with one (1) Vendor {Bidder} or multiple Vendors {Bidders}.  Negotiations will be structured by the Bureau to safeguard information and ensure that all Vendors {Bidders} are treated fairly.</w:t>
      </w:r>
    </w:p>
    <w:p w14:paraId="5D3CE84B" w14:textId="77777777" w:rsidR="00B80A81" w:rsidRPr="00B80A81" w:rsidRDefault="00B80A81" w:rsidP="00B80A81">
      <w:pPr>
        <w:ind w:right="108"/>
        <w:rPr>
          <w:rFonts w:eastAsia="MS Mincho"/>
          <w:szCs w:val="22"/>
        </w:rPr>
      </w:pPr>
    </w:p>
    <w:p w14:paraId="04A87AF6" w14:textId="77777777" w:rsidR="00B80A81" w:rsidRPr="00B80A81" w:rsidRDefault="00B80A81" w:rsidP="00B80A81">
      <w:pPr>
        <w:rPr>
          <w:rFonts w:eastAsia="MS Mincho"/>
          <w:szCs w:val="22"/>
        </w:rPr>
      </w:pPr>
      <w:r w:rsidRPr="00B80A81">
        <w:rPr>
          <w:rFonts w:eastAsia="MS Mincho"/>
          <w:szCs w:val="22"/>
        </w:rPr>
        <w:t>Similarly, the Bureau may invite one (1) Vendor {Bidder} or multiple Vendors {Bidders} to submit a Best and Final Offer (BAFO). Said invitation will establish the time and place for submission of the BAFO. Any BAFO that does not result in more advantageous pricing to the State will not be considered, and the State will evaluate the Vendor’s {Bidder’s} most advantageous previously submitted pricing.</w:t>
      </w:r>
    </w:p>
    <w:p w14:paraId="4E81F08E" w14:textId="77777777" w:rsidR="00B80A81" w:rsidRPr="00B80A81" w:rsidRDefault="00B80A81" w:rsidP="00B80A81">
      <w:pPr>
        <w:ind w:right="108"/>
        <w:rPr>
          <w:rFonts w:eastAsia="MS Mincho"/>
          <w:szCs w:val="22"/>
        </w:rPr>
      </w:pPr>
    </w:p>
    <w:p w14:paraId="69F65279" w14:textId="77777777" w:rsidR="00B80A81" w:rsidRPr="00B80A81" w:rsidRDefault="00B80A81" w:rsidP="00B80A81">
      <w:pPr>
        <w:ind w:right="108"/>
        <w:rPr>
          <w:rFonts w:eastAsia="MS Mincho"/>
          <w:szCs w:val="22"/>
        </w:rPr>
      </w:pPr>
      <w:r w:rsidRPr="00B80A81">
        <w:rPr>
          <w:rFonts w:eastAsia="MS Mincho"/>
          <w:szCs w:val="22"/>
        </w:rPr>
        <w:t xml:space="preserve">If required, after review of the BAFO(s), clarification may be sought from the Vendor(s) {Bidder(s)}.  The Division may conduct more than one (1) round of negotiation and/or BAFO in order to attain the best value for the State. </w:t>
      </w:r>
    </w:p>
    <w:p w14:paraId="29C6D276" w14:textId="77777777" w:rsidR="00B80A81" w:rsidRPr="00B80A81" w:rsidRDefault="00B80A81" w:rsidP="00B80A81">
      <w:pPr>
        <w:ind w:right="108"/>
        <w:rPr>
          <w:rFonts w:eastAsia="MS Mincho"/>
          <w:szCs w:val="22"/>
        </w:rPr>
      </w:pPr>
    </w:p>
    <w:p w14:paraId="4B84BEED" w14:textId="77777777" w:rsidR="00B80A81" w:rsidRPr="00B80A81" w:rsidRDefault="00B80A81" w:rsidP="00B80A81">
      <w:pPr>
        <w:ind w:right="108"/>
        <w:rPr>
          <w:rFonts w:eastAsia="MS Mincho"/>
          <w:szCs w:val="22"/>
        </w:rPr>
      </w:pPr>
      <w:r w:rsidRPr="00B80A81">
        <w:rPr>
          <w:rFonts w:eastAsia="MS Mincho"/>
          <w:szCs w:val="22"/>
        </w:rPr>
        <w:t>After evaluation of Quotes and as applicable, negotiation(s), and/or BAFO(s), the Bureau will recommend, to the Director, the responsible Vendor(s) {Bidder(s)} whose Quote(s), conforming to the Bid Solicitation, is/are most advantageous to the State, price, and other factors considered. The Director may accept, reject or modify the recommendation of the Bureau. The Director may initiate additional negotiation or BAFO procedures with the selected Vendor(s) {Bidder(s)}.</w:t>
      </w:r>
    </w:p>
    <w:p w14:paraId="3E9D5D91" w14:textId="77777777" w:rsidR="00B80A81" w:rsidRPr="00B80A81" w:rsidRDefault="00B80A81" w:rsidP="00B80A81">
      <w:pPr>
        <w:ind w:right="108"/>
        <w:rPr>
          <w:rFonts w:eastAsia="MS Mincho"/>
          <w:szCs w:val="22"/>
        </w:rPr>
      </w:pPr>
    </w:p>
    <w:p w14:paraId="361B6ADA" w14:textId="77777777" w:rsidR="00B80A81" w:rsidRPr="00B80A81" w:rsidRDefault="00B80A81" w:rsidP="00B80A81">
      <w:pPr>
        <w:ind w:right="108"/>
        <w:rPr>
          <w:rFonts w:eastAsia="MS Mincho"/>
          <w:b/>
          <w:bCs/>
          <w:szCs w:val="22"/>
        </w:rPr>
      </w:pPr>
      <w:r w:rsidRPr="00B80A81">
        <w:rPr>
          <w:rFonts w:eastAsia="MS Mincho"/>
          <w:b/>
          <w:bCs/>
          <w:szCs w:val="22"/>
        </w:rPr>
        <w:t xml:space="preserve">Negotiations will be conducted only in those circumstances where it is deemed by the Bureau or Director to be in the State’s best interests and to maximize the State’s ability to get the best value.  Therefore, the Vendor {Bidder} is advised to submit its best technical and price Quote in response to this Bid Solicitation since the State may, after evaluation, make a Blanket P.O. award based on the content of the initial submission, without further negotiation and/or BAFO with any Vendor {Bidder}.  </w:t>
      </w:r>
    </w:p>
    <w:p w14:paraId="54DF0B9B" w14:textId="77777777" w:rsidR="00B80A81" w:rsidRPr="00B80A81" w:rsidRDefault="00B80A81" w:rsidP="00B80A81">
      <w:pPr>
        <w:ind w:right="108"/>
        <w:rPr>
          <w:rFonts w:eastAsia="MS Mincho"/>
          <w:szCs w:val="22"/>
        </w:rPr>
      </w:pPr>
    </w:p>
    <w:p w14:paraId="0BCD0E0E" w14:textId="77777777" w:rsidR="00B80A81" w:rsidRPr="00B80A81" w:rsidRDefault="00B80A81" w:rsidP="00B80A81">
      <w:pPr>
        <w:ind w:right="108"/>
        <w:rPr>
          <w:rFonts w:eastAsia="MS Mincho"/>
          <w:szCs w:val="22"/>
        </w:rPr>
      </w:pPr>
      <w:r w:rsidRPr="00B80A81">
        <w:rPr>
          <w:rFonts w:eastAsia="MS Mincho"/>
          <w:szCs w:val="22"/>
        </w:rPr>
        <w:t>All contacts, records of initial evaluations, any correspondence with a Vendor {Bidder} related to any request for clarification, negotiation or BAFO, any revised technical and/or price Quotes, and related documents will remain confidential until a Notice of Intent to Award a Blanket P.O. is issued.</w:t>
      </w:r>
    </w:p>
    <w:p w14:paraId="54A0F345" w14:textId="77777777" w:rsidR="00B80A81" w:rsidRPr="00B80A81" w:rsidRDefault="00B80A81" w:rsidP="00B80A81"/>
    <w:p w14:paraId="3DA18325" w14:textId="77777777" w:rsidR="00B80A81" w:rsidRPr="00B80A81" w:rsidRDefault="00B80A81" w:rsidP="00B80A81">
      <w:r w:rsidRPr="00B80A81">
        <w:t>If the Bureau contemplates negotiation, Quote prices will not be publicly read at the Quote opening.  Only the name and address of each Vendor {Bidder} will be publicly announced at the Quote opening.</w:t>
      </w:r>
    </w:p>
    <w:p w14:paraId="7830FD8D" w14:textId="77777777" w:rsidR="00B80A81" w:rsidRPr="00B80A81" w:rsidRDefault="00B80A81" w:rsidP="00B80A81">
      <w:pPr>
        <w:rPr>
          <w:color w:val="1F497D"/>
        </w:rPr>
      </w:pPr>
    </w:p>
    <w:p w14:paraId="0A7C05A2" w14:textId="77777777" w:rsidR="00B80A81" w:rsidRPr="00B80A81" w:rsidRDefault="00B80A81" w:rsidP="0083091C">
      <w:pPr>
        <w:pStyle w:val="Heading2"/>
      </w:pPr>
      <w:bookmarkStart w:id="457" w:name="_Toc63338232"/>
      <w:r w:rsidRPr="00B80A81">
        <w:t xml:space="preserve">“REQUEST FOR REVISION” WITHIN </w:t>
      </w:r>
      <w:r w:rsidRPr="00B80A81">
        <w:rPr>
          <w:i/>
          <w:iCs/>
          <w:color w:val="00B050"/>
        </w:rPr>
        <w:t>NJ</w:t>
      </w:r>
      <w:r w:rsidRPr="00B80A81">
        <w:rPr>
          <w:i/>
          <w:iCs/>
          <w:color w:val="0070C0"/>
        </w:rPr>
        <w:t>START</w:t>
      </w:r>
      <w:bookmarkEnd w:id="457"/>
    </w:p>
    <w:p w14:paraId="52F0D19F" w14:textId="77777777" w:rsidR="00B80A81" w:rsidRPr="00B80A81" w:rsidRDefault="00B80A81" w:rsidP="00B80A81"/>
    <w:p w14:paraId="7BA69C52" w14:textId="77777777" w:rsidR="00B80A81" w:rsidRPr="00B80A81" w:rsidRDefault="00B80A81" w:rsidP="00B80A81">
      <w:r w:rsidRPr="00B80A81">
        <w:t xml:space="preserve">The State may request a revision of the Vendor’s {Bidder’s} Quote within </w:t>
      </w:r>
      <w:r w:rsidRPr="00B80A81">
        <w:rPr>
          <w:rFonts w:cs="Arial"/>
          <w:b/>
          <w:bCs/>
          <w:i/>
          <w:iCs/>
          <w:color w:val="00B050"/>
        </w:rPr>
        <w:t>NJ</w:t>
      </w:r>
      <w:r w:rsidRPr="00B80A81">
        <w:rPr>
          <w:rFonts w:cs="Arial"/>
          <w:b/>
          <w:bCs/>
          <w:i/>
          <w:iCs/>
          <w:color w:val="0070C0"/>
        </w:rPr>
        <w:t>START</w:t>
      </w:r>
      <w:r w:rsidRPr="00B80A81">
        <w:t xml:space="preserve">. The Vendor {Bidder} shall respond to the “Request for Revision” (e.g., to reduce pricing if a BAFO is requested) only for the reason(s) identified by the State. Any changes made by a Vendor {Bidder} to the Quote other than as requested by the State shall be considered null and void. </w:t>
      </w:r>
    </w:p>
    <w:p w14:paraId="41C7F4A5" w14:textId="77777777" w:rsidR="00B80A81" w:rsidRPr="00B80A81" w:rsidRDefault="00B80A81" w:rsidP="00B80A81"/>
    <w:p w14:paraId="2F012559" w14:textId="77777777" w:rsidR="00B80A81" w:rsidRPr="00B80A81" w:rsidRDefault="00B80A81" w:rsidP="0083091C">
      <w:pPr>
        <w:pStyle w:val="Heading2"/>
        <w:rPr>
          <w:szCs w:val="22"/>
        </w:rPr>
      </w:pPr>
      <w:bookmarkStart w:id="458" w:name="_Toc400531554"/>
      <w:bookmarkStart w:id="459" w:name="_Toc428534026"/>
      <w:bookmarkStart w:id="460" w:name="_Toc63338233"/>
      <w:r w:rsidRPr="00B80A81">
        <w:t>POOR PERFORMANCE</w:t>
      </w:r>
      <w:bookmarkEnd w:id="458"/>
      <w:bookmarkEnd w:id="459"/>
      <w:bookmarkEnd w:id="460"/>
    </w:p>
    <w:p w14:paraId="5A02A524" w14:textId="77777777" w:rsidR="00B80A81" w:rsidRPr="00B80A81" w:rsidRDefault="00B80A81" w:rsidP="00B80A81">
      <w:pPr>
        <w:rPr>
          <w:color w:val="1F497D"/>
        </w:rPr>
      </w:pPr>
    </w:p>
    <w:p w14:paraId="32863FCE" w14:textId="77777777" w:rsidR="00B80A81" w:rsidRPr="00B80A81" w:rsidRDefault="00B80A81" w:rsidP="00B80A81">
      <w:r w:rsidRPr="00B80A81">
        <w:t xml:space="preserve">A Vendor {Bidder} with a history of performance problems may be bypassed for consideration of an award issued as a result of this Bid Solicitation.  The following materials may be reviewed to determine Vendor {Bidder} performance:  Blanket P.O. cancellations for cause pursuant to </w:t>
      </w:r>
      <w:r w:rsidRPr="00B80A81">
        <w:rPr>
          <w:highlight w:val="lightGray"/>
        </w:rPr>
        <w:t>Section 5.7(B)</w:t>
      </w:r>
      <w:r w:rsidRPr="00B80A81">
        <w:t xml:space="preserve"> of the SSTC; information contained in Vendor performance records; information obtained from audits or investigations conducted by a local, state or federal agency of the Vendor’s {Bidder’s} work experience; current licensure, registration, and/or certification status and relevant history thereof; or its status or rating with established business/financial reporting services, as applicable.  Vendors {Bidders} should note that this list is not exhaustive.</w:t>
      </w:r>
    </w:p>
    <w:p w14:paraId="634A80A0" w14:textId="349AAA37" w:rsidR="00B80A81" w:rsidRPr="00B80A81" w:rsidRDefault="00B80A81" w:rsidP="00F635BF">
      <w:pPr>
        <w:pStyle w:val="Heading1"/>
      </w:pPr>
      <w:r w:rsidRPr="00B80A81">
        <w:br w:type="page"/>
      </w:r>
      <w:bookmarkStart w:id="461" w:name="_Toc220920713"/>
      <w:bookmarkStart w:id="462" w:name="_Toc400531555"/>
      <w:bookmarkStart w:id="463" w:name="_Toc428534027"/>
      <w:bookmarkStart w:id="464" w:name="_Toc63338234"/>
      <w:r w:rsidRPr="00B80A81">
        <w:lastRenderedPageBreak/>
        <w:t>BLANKET P.O. AWARD</w:t>
      </w:r>
      <w:bookmarkEnd w:id="461"/>
      <w:bookmarkEnd w:id="462"/>
      <w:bookmarkEnd w:id="463"/>
      <w:bookmarkEnd w:id="464"/>
    </w:p>
    <w:p w14:paraId="3C355C35" w14:textId="77777777" w:rsidR="00B80A81" w:rsidRPr="00B80A81" w:rsidRDefault="00B80A81" w:rsidP="00B80A81">
      <w:pPr>
        <w:ind w:right="108"/>
        <w:rPr>
          <w:rFonts w:eastAsia="MS Mincho"/>
          <w:szCs w:val="22"/>
        </w:rPr>
      </w:pPr>
    </w:p>
    <w:p w14:paraId="661F2E2D" w14:textId="77777777" w:rsidR="00B80A81" w:rsidRPr="00B80A81" w:rsidRDefault="00B80A81" w:rsidP="00F635BF">
      <w:pPr>
        <w:pStyle w:val="Heading2"/>
        <w:rPr>
          <w:rFonts w:eastAsia="MS Mincho"/>
        </w:rPr>
      </w:pPr>
      <w:bookmarkStart w:id="465" w:name="_Toc220920714"/>
      <w:bookmarkStart w:id="466" w:name="_Toc400531556"/>
      <w:bookmarkStart w:id="467" w:name="_Toc428534028"/>
      <w:bookmarkStart w:id="468" w:name="_Toc63338235"/>
      <w:r w:rsidRPr="00B80A81">
        <w:rPr>
          <w:rFonts w:eastAsia="MS Mincho"/>
        </w:rPr>
        <w:t>DOCUMENTS REQUIRED BEFORE BLANKET P.O. AWARD</w:t>
      </w:r>
      <w:bookmarkEnd w:id="465"/>
      <w:bookmarkEnd w:id="466"/>
      <w:bookmarkEnd w:id="467"/>
      <w:bookmarkEnd w:id="468"/>
    </w:p>
    <w:p w14:paraId="553B54C8" w14:textId="77777777" w:rsidR="00B80A81" w:rsidRPr="00B80A81" w:rsidRDefault="00B80A81" w:rsidP="00B80A81">
      <w:pPr>
        <w:rPr>
          <w:rFonts w:eastAsia="MS Mincho"/>
          <w:sz w:val="20"/>
          <w:lang w:val="x-none" w:eastAsia="x-none"/>
        </w:rPr>
      </w:pPr>
    </w:p>
    <w:p w14:paraId="60304DBA" w14:textId="77777777" w:rsidR="00B80A81" w:rsidRPr="00B80A81" w:rsidRDefault="00B80A81" w:rsidP="00F635BF">
      <w:pPr>
        <w:pStyle w:val="Heading3"/>
        <w:rPr>
          <w:rFonts w:eastAsia="MS Mincho"/>
        </w:rPr>
      </w:pPr>
      <w:bookmarkStart w:id="469" w:name="_Toc220920715"/>
      <w:bookmarkStart w:id="470" w:name="_Toc400531557"/>
      <w:bookmarkStart w:id="471" w:name="_Toc428534029"/>
      <w:bookmarkStart w:id="472" w:name="_Toc63338236"/>
      <w:r w:rsidRPr="00B80A81">
        <w:rPr>
          <w:rFonts w:eastAsia="MS Mincho"/>
        </w:rPr>
        <w:t>Requirements of Public Law 2005, CHAPTER 51, N.J.S.A. 19:44A-20.13 - N.J.S.A. 19:44A-20.25 (Formerly Executive Order NO. 134)</w:t>
      </w:r>
      <w:bookmarkEnd w:id="469"/>
      <w:r w:rsidRPr="00B80A81">
        <w:rPr>
          <w:rFonts w:eastAsia="MS Mincho"/>
        </w:rPr>
        <w:t xml:space="preserve">, EXECUTIVE ORDER No. 117 (2008) and N.J.A.C. 17:12-5 </w:t>
      </w:r>
      <w:r w:rsidRPr="00B80A81">
        <w:rPr>
          <w:rFonts w:eastAsia="MS Mincho"/>
          <w:i/>
        </w:rPr>
        <w:t>et seq.</w:t>
      </w:r>
      <w:bookmarkEnd w:id="470"/>
      <w:bookmarkEnd w:id="471"/>
      <w:bookmarkEnd w:id="472"/>
    </w:p>
    <w:p w14:paraId="3822C6F1" w14:textId="77777777" w:rsidR="00B80A81" w:rsidRPr="00B80A81" w:rsidRDefault="00B80A81" w:rsidP="00B80A81">
      <w:pPr>
        <w:ind w:right="108"/>
        <w:rPr>
          <w:rFonts w:eastAsia="MS Mincho"/>
          <w:szCs w:val="22"/>
        </w:rPr>
      </w:pPr>
    </w:p>
    <w:p w14:paraId="2936D462" w14:textId="77777777" w:rsidR="00B80A81" w:rsidRPr="00B80A81" w:rsidRDefault="00B80A81" w:rsidP="00020E04">
      <w:pPr>
        <w:numPr>
          <w:ilvl w:val="0"/>
          <w:numId w:val="19"/>
        </w:numPr>
        <w:ind w:right="108"/>
        <w:rPr>
          <w:rFonts w:eastAsia="MS Mincho"/>
          <w:szCs w:val="22"/>
        </w:rPr>
      </w:pPr>
      <w:r w:rsidRPr="00B80A81">
        <w:rPr>
          <w:rFonts w:eastAsia="MS Mincho"/>
          <w:szCs w:val="22"/>
        </w:rPr>
        <w:t xml:space="preserve">The State shall not enter into a Blanket P.O. to procure services or any material, supplies or equipment, or to acquire, sell, or lease any land or building from any Business Entity,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 </w:t>
      </w:r>
    </w:p>
    <w:p w14:paraId="377E7C5C" w14:textId="77777777" w:rsidR="00B80A81" w:rsidRPr="00B80A81" w:rsidRDefault="00B80A81" w:rsidP="00B80A81">
      <w:pPr>
        <w:ind w:left="720" w:right="108"/>
        <w:rPr>
          <w:rFonts w:eastAsia="MS Mincho"/>
          <w:szCs w:val="22"/>
        </w:rPr>
      </w:pPr>
    </w:p>
    <w:p w14:paraId="0A759736" w14:textId="77777777" w:rsidR="00B80A81" w:rsidRPr="00B80A81" w:rsidRDefault="00B80A81" w:rsidP="00020E04">
      <w:pPr>
        <w:numPr>
          <w:ilvl w:val="0"/>
          <w:numId w:val="19"/>
        </w:numPr>
        <w:ind w:right="108"/>
        <w:rPr>
          <w:rFonts w:eastAsia="MS Mincho"/>
          <w:szCs w:val="22"/>
        </w:rPr>
      </w:pPr>
      <w:r w:rsidRPr="00B80A81">
        <w:rPr>
          <w:rFonts w:eastAsia="MS Mincho"/>
          <w:szCs w:val="22"/>
        </w:rPr>
        <w:t xml:space="preserve">Prior to awarding any Blanket P.O. or agreement to any Business Entity, the Business Entity proposed as the intended Vendor {Contractor} of the Blanket P.O. shall submit the Two-Year Chapter 51/Executive Order 117 Vendor Certification and Disclosure of Political Contributions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The required form and instructions, available for review on the Division’s website at </w:t>
      </w:r>
      <w:hyperlink r:id="rId46" w:history="1">
        <w:r w:rsidRPr="00B80A81">
          <w:rPr>
            <w:rFonts w:eastAsia="MS Mincho"/>
            <w:color w:val="0000FF"/>
            <w:szCs w:val="22"/>
            <w:u w:val="single"/>
          </w:rPr>
          <w:t>http://www.state.nj.us/treasury/purchase/forms/eo134/Chapter51.pdf</w:t>
        </w:r>
      </w:hyperlink>
      <w:r w:rsidRPr="00B80A81">
        <w:rPr>
          <w:rFonts w:eastAsia="MS Mincho" w:cs="Arial"/>
          <w:szCs w:val="22"/>
        </w:rPr>
        <w:t xml:space="preserve">, shall be provided to the intended </w:t>
      </w:r>
      <w:r w:rsidRPr="00B80A81">
        <w:rPr>
          <w:rFonts w:eastAsia="MS Mincho"/>
          <w:szCs w:val="22"/>
        </w:rPr>
        <w:t xml:space="preserve">Vendor {Contractor} </w:t>
      </w:r>
      <w:r w:rsidRPr="00B80A81">
        <w:rPr>
          <w:rFonts w:eastAsia="MS Mincho" w:cs="Arial"/>
          <w:szCs w:val="22"/>
        </w:rPr>
        <w:t xml:space="preserve">for completion and submission to the Division with the Notice of Intent to Award. Upon receipt of a Notice of Intent to Award a Blanket P.O. {Contract}, the intended </w:t>
      </w:r>
      <w:r w:rsidRPr="00B80A81">
        <w:rPr>
          <w:rFonts w:eastAsia="MS Mincho"/>
          <w:szCs w:val="22"/>
        </w:rPr>
        <w:t xml:space="preserve">Vendor {Contractor} </w:t>
      </w:r>
      <w:r w:rsidRPr="00B80A81">
        <w:rPr>
          <w:rFonts w:eastAsia="MS Mincho" w:cs="Arial"/>
          <w:szCs w:val="22"/>
        </w:rPr>
        <w:t xml:space="preserve">shall submit to the Division, in care of the Division Procurement Specialist, the Certification and Disclosure(s) within five (5) business days of the State’s request.  </w:t>
      </w:r>
      <w:r w:rsidRPr="00B80A81">
        <w:rPr>
          <w:rFonts w:eastAsia="MS Mincho"/>
          <w:szCs w:val="22"/>
        </w:rPr>
        <w:t>The Certification and Disclosure(s) may be executed electronically by typing the name of the authorized signatory in the “Signature” block as an alternative to downloading, physically signing the form, scanning the form, and uploading the form.</w:t>
      </w:r>
      <w:r w:rsidRPr="00B80A81">
        <w:rPr>
          <w:rFonts w:eastAsia="MS Mincho" w:cs="Arial"/>
          <w:szCs w:val="22"/>
        </w:rPr>
        <w:t xml:space="preserve">  Failure to submit the required forms will preclude award of a Blanket P.O. under this Bid Solicitation, as well as future Blanket P.O. opportunities; and </w:t>
      </w:r>
    </w:p>
    <w:p w14:paraId="5C36B886" w14:textId="77777777" w:rsidR="00B80A81" w:rsidRPr="00B80A81" w:rsidRDefault="00B80A81" w:rsidP="00B80A81">
      <w:pPr>
        <w:ind w:right="108"/>
        <w:rPr>
          <w:rFonts w:eastAsia="MS Mincho" w:cs="Arial"/>
          <w:szCs w:val="22"/>
        </w:rPr>
      </w:pPr>
    </w:p>
    <w:p w14:paraId="3A51D894" w14:textId="77777777" w:rsidR="00B80A81" w:rsidRPr="00B80A81" w:rsidRDefault="00B80A81" w:rsidP="00020E04">
      <w:pPr>
        <w:numPr>
          <w:ilvl w:val="0"/>
          <w:numId w:val="19"/>
        </w:numPr>
      </w:pPr>
      <w:r w:rsidRPr="00B80A81">
        <w:t xml:space="preserve">Further, the Vendor {Contractor} is required, on a continuing basis, to report any contributions it makes during the term of the Blanket P.O., and any extension(s) thereof, at the time any such contribution is made. The required form and instructions, available for review on the Division’s website at </w:t>
      </w:r>
      <w:hyperlink r:id="rId47" w:history="1">
        <w:r w:rsidRPr="00B80A81">
          <w:rPr>
            <w:color w:val="0000FF"/>
            <w:u w:val="single"/>
          </w:rPr>
          <w:t>http://www.state.nj.us/treasury/purchase/forms/eo134/Chapter51.pdf</w:t>
        </w:r>
      </w:hyperlink>
      <w:r w:rsidRPr="00B80A81">
        <w:rPr>
          <w:color w:val="000000"/>
        </w:rPr>
        <w:t xml:space="preserve">, </w:t>
      </w:r>
      <w:r w:rsidRPr="00B80A81">
        <w:t xml:space="preserve">shall be provided to the intended Vendor {Contractor} with the Notice of Intent to Award. </w:t>
      </w:r>
    </w:p>
    <w:p w14:paraId="70EE6ED1" w14:textId="77777777" w:rsidR="00B80A81" w:rsidRPr="00B80A81" w:rsidRDefault="00B80A81" w:rsidP="00B80A81">
      <w:pPr>
        <w:ind w:right="108"/>
        <w:rPr>
          <w:rFonts w:eastAsia="MS Mincho" w:cs="Arial"/>
          <w:color w:val="000000"/>
          <w:szCs w:val="22"/>
        </w:rPr>
      </w:pPr>
    </w:p>
    <w:p w14:paraId="061E4BF4" w14:textId="77777777" w:rsidR="00B80A81" w:rsidRPr="00B80A81" w:rsidRDefault="00B80A81" w:rsidP="00B80A81">
      <w:r w:rsidRPr="00B80A81">
        <w:t xml:space="preserve">The </w:t>
      </w:r>
      <w:r w:rsidRPr="00B80A81">
        <w:rPr>
          <w:rFonts w:eastAsiaTheme="minorHAnsi"/>
        </w:rPr>
        <w:t>Two-Year Chapter 51/Executive Order 117 Vendor Certification and Disclosure of Political Contributions f</w:t>
      </w:r>
      <w:r w:rsidRPr="00B80A81">
        <w:t xml:space="preserve">orm is located on the </w:t>
      </w:r>
      <w:hyperlink r:id="rId48" w:history="1">
        <w:r w:rsidRPr="00B80A81">
          <w:rPr>
            <w:rFonts w:eastAsia="MS Mincho"/>
            <w:color w:val="0000FF"/>
            <w:u w:val="single"/>
          </w:rPr>
          <w:t>Division’s website</w:t>
        </w:r>
      </w:hyperlink>
      <w:r w:rsidRPr="00B80A81">
        <w:t>.</w:t>
      </w:r>
    </w:p>
    <w:p w14:paraId="53548537" w14:textId="77777777" w:rsidR="00B80A81" w:rsidRPr="00B80A81" w:rsidRDefault="00B80A81" w:rsidP="00B80A81">
      <w:pPr>
        <w:rPr>
          <w:rFonts w:eastAsia="MS Mincho"/>
        </w:rPr>
      </w:pPr>
      <w:r w:rsidRPr="00B80A81">
        <w:rPr>
          <w:rFonts w:eastAsia="MS Mincho"/>
        </w:rPr>
        <w:t xml:space="preserve">Vendors {Bidders} may refer to the QRGs “Vendor Forms” and “Attaching Files” for instructions on submitting the forms required by this section of the Bid Solicitation through </w:t>
      </w:r>
      <w:r w:rsidRPr="00B80A81">
        <w:rPr>
          <w:b/>
          <w:bCs/>
          <w:i/>
          <w:iCs/>
          <w:color w:val="00B050"/>
        </w:rPr>
        <w:t>NJ</w:t>
      </w:r>
      <w:r w:rsidRPr="00B80A81">
        <w:rPr>
          <w:b/>
          <w:bCs/>
          <w:i/>
          <w:iCs/>
          <w:color w:val="0070C0"/>
        </w:rPr>
        <w:t>START</w:t>
      </w:r>
      <w:r w:rsidRPr="00B80A81">
        <w:rPr>
          <w:rFonts w:eastAsia="MS Mincho"/>
        </w:rPr>
        <w:t xml:space="preserve">. QRGs are located on the </w:t>
      </w:r>
      <w:hyperlink r:id="rId49" w:history="1">
        <w:r w:rsidRPr="00B80A81">
          <w:rPr>
            <w:rFonts w:eastAsia="MS Mincho"/>
            <w:color w:val="0000FF"/>
            <w:u w:val="single"/>
          </w:rPr>
          <w:t>NJSTART Vendor Support Page</w:t>
        </w:r>
      </w:hyperlink>
      <w:r w:rsidRPr="00B80A81">
        <w:rPr>
          <w:rFonts w:eastAsia="MS Mincho"/>
        </w:rPr>
        <w:t xml:space="preserve">. </w:t>
      </w:r>
    </w:p>
    <w:p w14:paraId="6C8763F2" w14:textId="77777777" w:rsidR="00B80A81" w:rsidRPr="00B80A81" w:rsidRDefault="00B80A81" w:rsidP="00B80A81">
      <w:pPr>
        <w:rPr>
          <w:rFonts w:eastAsia="MS Mincho"/>
        </w:rPr>
      </w:pPr>
    </w:p>
    <w:p w14:paraId="21123A5F" w14:textId="77777777" w:rsidR="00B80A81" w:rsidRPr="00B80A81" w:rsidRDefault="00B80A81" w:rsidP="00B80A81">
      <w:pPr>
        <w:ind w:right="108"/>
        <w:rPr>
          <w:rFonts w:eastAsia="MS Mincho" w:cs="Arial"/>
          <w:color w:val="000000"/>
          <w:szCs w:val="22"/>
        </w:rPr>
      </w:pPr>
      <w:r w:rsidRPr="00B80A81">
        <w:rPr>
          <w:rFonts w:eastAsia="MS Mincho" w:cs="Arial"/>
          <w:color w:val="000000"/>
          <w:szCs w:val="22"/>
        </w:rPr>
        <w:t xml:space="preserve">Vendors {Bidders} should verify its Chapter 51 Compliance status on the “Maintain Terms and Categories” Tab within its profile in </w:t>
      </w:r>
      <w:r w:rsidRPr="00B80A81">
        <w:rPr>
          <w:rFonts w:eastAsia="MS Mincho" w:cs="Arial"/>
          <w:b/>
          <w:bCs/>
          <w:i/>
          <w:iCs/>
          <w:color w:val="00B050"/>
          <w:szCs w:val="22"/>
        </w:rPr>
        <w:t>NJ</w:t>
      </w:r>
      <w:r w:rsidRPr="00B80A81">
        <w:rPr>
          <w:rFonts w:eastAsia="MS Mincho" w:cs="Arial"/>
          <w:b/>
          <w:bCs/>
          <w:i/>
          <w:iCs/>
          <w:color w:val="0070C0"/>
          <w:szCs w:val="22"/>
        </w:rPr>
        <w:t>START</w:t>
      </w:r>
      <w:r w:rsidRPr="00B80A81">
        <w:rPr>
          <w:rFonts w:eastAsia="MS Mincho" w:cs="Arial"/>
          <w:color w:val="000000"/>
          <w:szCs w:val="22"/>
        </w:rPr>
        <w:t xml:space="preserve">. In the event of an issue with a Vendor’s {Bidder’s} Chapter 51 Compliance status, </w:t>
      </w:r>
      <w:r w:rsidRPr="00B80A81">
        <w:rPr>
          <w:rFonts w:eastAsia="MS Mincho" w:cs="Arial"/>
          <w:b/>
          <w:bCs/>
          <w:i/>
          <w:iCs/>
          <w:color w:val="00B050"/>
          <w:szCs w:val="22"/>
        </w:rPr>
        <w:t>NJ</w:t>
      </w:r>
      <w:r w:rsidRPr="00B80A81">
        <w:rPr>
          <w:rFonts w:eastAsia="MS Mincho" w:cs="Arial"/>
          <w:b/>
          <w:bCs/>
          <w:i/>
          <w:iCs/>
          <w:color w:val="0070C0"/>
          <w:szCs w:val="22"/>
        </w:rPr>
        <w:t>START</w:t>
      </w:r>
      <w:r w:rsidRPr="00B80A81">
        <w:rPr>
          <w:rFonts w:eastAsia="MS Mincho" w:cs="Arial"/>
          <w:color w:val="000000"/>
          <w:szCs w:val="22"/>
        </w:rPr>
        <w:t xml:space="preserve"> provides a link to take corrective action.</w:t>
      </w:r>
    </w:p>
    <w:p w14:paraId="535600F0" w14:textId="77777777" w:rsidR="00B80A81" w:rsidRPr="00B80A81" w:rsidRDefault="00B80A81" w:rsidP="00B80A81">
      <w:pPr>
        <w:ind w:right="108"/>
        <w:rPr>
          <w:rFonts w:eastAsia="MS Mincho" w:cs="Arial"/>
          <w:color w:val="000000"/>
          <w:szCs w:val="22"/>
        </w:rPr>
      </w:pPr>
    </w:p>
    <w:p w14:paraId="256EDA65" w14:textId="77777777" w:rsidR="00B80A81" w:rsidRPr="00B80A81" w:rsidRDefault="00B80A81" w:rsidP="00740514">
      <w:pPr>
        <w:pStyle w:val="Heading3"/>
      </w:pPr>
      <w:bookmarkStart w:id="473" w:name="_Toc400531558"/>
      <w:bookmarkStart w:id="474" w:name="_Toc428534030"/>
      <w:bookmarkStart w:id="475" w:name="_Toc63338237"/>
      <w:r w:rsidRPr="00B80A81">
        <w:t>SOURCE DISCLOSURE REQUIREMENTS</w:t>
      </w:r>
      <w:bookmarkEnd w:id="473"/>
      <w:bookmarkEnd w:id="474"/>
      <w:bookmarkEnd w:id="475"/>
    </w:p>
    <w:p w14:paraId="28BD1B0D" w14:textId="77777777" w:rsidR="00B80A81" w:rsidRPr="00B80A81" w:rsidRDefault="00B80A81" w:rsidP="00B80A81">
      <w:pPr>
        <w:keepNext/>
        <w:ind w:right="108"/>
        <w:rPr>
          <w:rFonts w:eastAsia="MS Mincho"/>
          <w:b/>
          <w:szCs w:val="22"/>
          <w:highlight w:val="green"/>
        </w:rPr>
      </w:pPr>
    </w:p>
    <w:p w14:paraId="79C38AB3" w14:textId="77777777" w:rsidR="00B80A81" w:rsidRPr="00B80A81" w:rsidRDefault="00B80A81" w:rsidP="00B80A81">
      <w:pPr>
        <w:rPr>
          <w:rFonts w:eastAsia="MS Mincho"/>
        </w:rPr>
      </w:pPr>
      <w:r w:rsidRPr="00B80A81">
        <w:rPr>
          <w:rFonts w:eastAsia="MS Mincho"/>
        </w:rPr>
        <w:t>Not applicable to this procurement.</w:t>
      </w:r>
    </w:p>
    <w:p w14:paraId="5DACF215" w14:textId="77777777" w:rsidR="00B80A81" w:rsidRPr="00B80A81" w:rsidRDefault="00B80A81" w:rsidP="00B80A81"/>
    <w:p w14:paraId="4ECFEF9D" w14:textId="77777777" w:rsidR="00B80A81" w:rsidRPr="00B80A81" w:rsidRDefault="00B80A81" w:rsidP="00740514">
      <w:pPr>
        <w:pStyle w:val="Heading4"/>
      </w:pPr>
      <w:r w:rsidRPr="00B80A81">
        <w:lastRenderedPageBreak/>
        <w:t xml:space="preserve">BREACH OF BLANKET P.O. </w:t>
      </w:r>
    </w:p>
    <w:p w14:paraId="1A2827AA" w14:textId="77777777" w:rsidR="00B80A81" w:rsidRPr="00B80A81" w:rsidRDefault="00B80A81" w:rsidP="00B80A81"/>
    <w:p w14:paraId="11865F21" w14:textId="77777777" w:rsidR="00B80A81" w:rsidRPr="00B80A81" w:rsidRDefault="00B80A81" w:rsidP="00B80A81">
      <w:r w:rsidRPr="00B80A81">
        <w:t xml:space="preserve">A SHIFT TO PROVISION OF SERVICES OUTSIDE THE UNITED STATES DURING THE TERM OF THE BLANKET P.O. SHALL BE DEEMED A BREACH OF BLANKET P.O.  If, during the term of the Blanket P.O., or any extension thereof, the Vendor {Contractor} or Subcontractor, who had upon Blanket P.O. award declared that services would be performed in the United States, proceeds to shift the performance of any of the services outside the United States, the Vendor {Contractor} shall be deemed to be in breach of its Blanket P.O. Such Blanket P.O. shall be subject to termination for cause pursuant to </w:t>
      </w:r>
      <w:r w:rsidRPr="00B80A81">
        <w:rPr>
          <w:highlight w:val="lightGray"/>
        </w:rPr>
        <w:t>Section 5.7b.1</w:t>
      </w:r>
      <w:r w:rsidRPr="00B80A81">
        <w:t xml:space="preserve"> of the SSTC, unless such shift in performance was previously approved by the Director and the Treasurer.</w:t>
      </w:r>
    </w:p>
    <w:p w14:paraId="6AFC3B92" w14:textId="77777777" w:rsidR="00B80A81" w:rsidRPr="00B80A81" w:rsidRDefault="00B80A81" w:rsidP="00B80A81">
      <w:pPr>
        <w:ind w:right="108"/>
        <w:rPr>
          <w:rFonts w:eastAsia="MS Mincho"/>
          <w:szCs w:val="22"/>
        </w:rPr>
      </w:pPr>
    </w:p>
    <w:p w14:paraId="69862DEC" w14:textId="77777777" w:rsidR="00B80A81" w:rsidRPr="00B80A81" w:rsidRDefault="00B80A81" w:rsidP="00740514">
      <w:pPr>
        <w:pStyle w:val="Heading3"/>
      </w:pPr>
      <w:bookmarkStart w:id="476" w:name="_Toc400531559"/>
      <w:bookmarkStart w:id="477" w:name="_Toc428534031"/>
      <w:bookmarkStart w:id="478" w:name="_Toc63338238"/>
      <w:r w:rsidRPr="00B80A81">
        <w:t>AFFIRMATIVE Action</w:t>
      </w:r>
      <w:bookmarkEnd w:id="476"/>
      <w:bookmarkEnd w:id="477"/>
      <w:bookmarkEnd w:id="478"/>
      <w:r w:rsidRPr="00B80A81">
        <w:t xml:space="preserve"> </w:t>
      </w:r>
    </w:p>
    <w:p w14:paraId="5B9CA780" w14:textId="77777777" w:rsidR="00B80A81" w:rsidRPr="00B80A81" w:rsidRDefault="00B80A81" w:rsidP="00B80A81">
      <w:pPr>
        <w:ind w:right="108"/>
        <w:rPr>
          <w:rFonts w:eastAsia="MS Mincho"/>
          <w:szCs w:val="22"/>
        </w:rPr>
      </w:pPr>
    </w:p>
    <w:p w14:paraId="23D2C181" w14:textId="77777777" w:rsidR="00B80A81" w:rsidRPr="00B80A81" w:rsidRDefault="00B80A81" w:rsidP="00B80A81">
      <w:r w:rsidRPr="00B80A81">
        <w:t>The intended Vendor {Contractor} must submit a copy of a New Jersey Certificate of Employee Information Report, or a copy of Federal Letter of Approval verifying it is operating under a federally approved or sanctioned Affirmative Action program.  Intended Vendors {Contractors}</w:t>
      </w:r>
      <w:r w:rsidRPr="00B80A81" w:rsidDel="00EF265A">
        <w:t xml:space="preserve"> </w:t>
      </w:r>
      <w:r w:rsidRPr="00B80A81">
        <w:rPr>
          <w:color w:val="000000"/>
        </w:rPr>
        <w:t xml:space="preserve">not in possession of either a New Jersey Certificate of Employee Information Report or a Federal Letter of Approval  must complete the Affirmative Action Employee Information Report (AA-302) located on the web at </w:t>
      </w:r>
      <w:hyperlink r:id="rId50" w:history="1">
        <w:r w:rsidRPr="00B80A81">
          <w:rPr>
            <w:color w:val="0000FF"/>
            <w:u w:val="single"/>
          </w:rPr>
          <w:t>http://www.nj.gov/treasury/purchase/forms/AA_%20Supplement.pdf</w:t>
        </w:r>
      </w:hyperlink>
      <w:r w:rsidRPr="00B80A81">
        <w:t>.</w:t>
      </w:r>
    </w:p>
    <w:p w14:paraId="675629D5" w14:textId="77777777" w:rsidR="00B80A81" w:rsidRPr="00B80A81" w:rsidRDefault="00B80A81" w:rsidP="00B80A81">
      <w:pPr>
        <w:ind w:right="108"/>
        <w:rPr>
          <w:rFonts w:eastAsia="MS Mincho"/>
          <w:szCs w:val="22"/>
        </w:rPr>
      </w:pPr>
    </w:p>
    <w:p w14:paraId="6F8FC484" w14:textId="77777777" w:rsidR="00B80A81" w:rsidRPr="00B80A81" w:rsidRDefault="00B80A81" w:rsidP="00B80A81">
      <w:pPr>
        <w:ind w:right="108"/>
        <w:rPr>
          <w:rFonts w:eastAsia="MS Mincho" w:cs="Arial"/>
          <w:szCs w:val="22"/>
        </w:rPr>
      </w:pPr>
      <w:r w:rsidRPr="00B80A81">
        <w:rPr>
          <w:rFonts w:eastAsia="MS Mincho" w:cs="Arial"/>
          <w:color w:val="000000"/>
          <w:szCs w:val="22"/>
        </w:rPr>
        <w:t xml:space="preserve">Vendors {Bidders} should verify its Affirmative Action Compliance status on the “Maintain Terms and Categories” Tab within its profile in </w:t>
      </w:r>
      <w:r w:rsidRPr="00B80A81">
        <w:rPr>
          <w:rFonts w:eastAsia="MS Mincho"/>
          <w:b/>
          <w:bCs/>
          <w:i/>
          <w:iCs/>
          <w:color w:val="00B050"/>
          <w:szCs w:val="22"/>
        </w:rPr>
        <w:t>NJ</w:t>
      </w:r>
      <w:r w:rsidRPr="00B80A81">
        <w:rPr>
          <w:rFonts w:eastAsia="MS Mincho"/>
          <w:b/>
          <w:bCs/>
          <w:i/>
          <w:iCs/>
          <w:color w:val="0070C0"/>
          <w:szCs w:val="22"/>
        </w:rPr>
        <w:t>START</w:t>
      </w:r>
      <w:r w:rsidRPr="00B80A81">
        <w:rPr>
          <w:rFonts w:eastAsia="MS Mincho" w:cs="Arial"/>
          <w:color w:val="000000"/>
          <w:szCs w:val="22"/>
        </w:rPr>
        <w:t xml:space="preserve">. In the event of an issue with a Vendor’s {Bidder’s} Affirmative Action Compliance status, </w:t>
      </w:r>
      <w:r w:rsidRPr="00B80A81">
        <w:rPr>
          <w:rFonts w:eastAsia="MS Mincho"/>
          <w:b/>
          <w:bCs/>
          <w:i/>
          <w:iCs/>
          <w:color w:val="00B050"/>
          <w:szCs w:val="22"/>
        </w:rPr>
        <w:t>NJ</w:t>
      </w:r>
      <w:r w:rsidRPr="00B80A81">
        <w:rPr>
          <w:rFonts w:eastAsia="MS Mincho"/>
          <w:b/>
          <w:bCs/>
          <w:i/>
          <w:iCs/>
          <w:color w:val="0070C0"/>
          <w:szCs w:val="22"/>
        </w:rPr>
        <w:t>START</w:t>
      </w:r>
      <w:r w:rsidRPr="00B80A81">
        <w:rPr>
          <w:rFonts w:eastAsia="MS Mincho" w:cs="Arial"/>
          <w:color w:val="000000"/>
          <w:szCs w:val="22"/>
        </w:rPr>
        <w:t xml:space="preserve"> provides a link to take corrective action.</w:t>
      </w:r>
    </w:p>
    <w:p w14:paraId="7972EA9E" w14:textId="77777777" w:rsidR="00B80A81" w:rsidRPr="00B80A81" w:rsidRDefault="00B80A81" w:rsidP="00B80A81">
      <w:pPr>
        <w:ind w:right="108"/>
        <w:rPr>
          <w:rFonts w:eastAsia="MS Mincho"/>
          <w:szCs w:val="22"/>
        </w:rPr>
      </w:pPr>
    </w:p>
    <w:p w14:paraId="489FBA8A" w14:textId="77777777" w:rsidR="00B80A81" w:rsidRPr="00B80A81" w:rsidRDefault="00B80A81" w:rsidP="00740514">
      <w:pPr>
        <w:pStyle w:val="Heading3"/>
      </w:pPr>
      <w:bookmarkStart w:id="479" w:name="_Toc261501847"/>
      <w:bookmarkStart w:id="480" w:name="_Toc400531560"/>
      <w:bookmarkStart w:id="481" w:name="_Toc428534032"/>
      <w:bookmarkStart w:id="482" w:name="_Toc63338239"/>
      <w:r w:rsidRPr="00B80A81">
        <w:t>BUSINESS REGISTRATION</w:t>
      </w:r>
      <w:bookmarkEnd w:id="479"/>
      <w:bookmarkEnd w:id="480"/>
      <w:bookmarkEnd w:id="481"/>
      <w:bookmarkEnd w:id="482"/>
    </w:p>
    <w:p w14:paraId="32C425D0" w14:textId="77777777" w:rsidR="00B80A81" w:rsidRPr="00B80A81" w:rsidRDefault="00B80A81" w:rsidP="00B80A81">
      <w:pPr>
        <w:autoSpaceDE w:val="0"/>
        <w:autoSpaceDN w:val="0"/>
        <w:adjustRightInd w:val="0"/>
        <w:rPr>
          <w:color w:val="000000"/>
        </w:rPr>
      </w:pPr>
    </w:p>
    <w:p w14:paraId="29EB62B2" w14:textId="77777777" w:rsidR="00B80A81" w:rsidRPr="00B80A81" w:rsidRDefault="00B80A81" w:rsidP="00B80A81">
      <w:pPr>
        <w:autoSpaceDE w:val="0"/>
        <w:autoSpaceDN w:val="0"/>
        <w:adjustRightInd w:val="0"/>
        <w:rPr>
          <w:color w:val="000000"/>
        </w:rPr>
      </w:pPr>
      <w:r w:rsidRPr="00B80A81">
        <w:rPr>
          <w:color w:val="000000"/>
        </w:rPr>
        <w:t xml:space="preserve">In accordance with </w:t>
      </w:r>
      <w:r w:rsidRPr="00B80A81">
        <w:rPr>
          <w:color w:val="000000"/>
          <w:u w:val="single"/>
        </w:rPr>
        <w:t>N.J.S.A.</w:t>
      </w:r>
      <w:r w:rsidRPr="00B80A81">
        <w:rPr>
          <w:color w:val="000000"/>
        </w:rPr>
        <w:t xml:space="preserve"> 52:32-44(b), a </w:t>
      </w:r>
      <w:r w:rsidRPr="00B80A81">
        <w:t>Vendor {Bidder}</w:t>
      </w:r>
      <w:r w:rsidRPr="00B80A81">
        <w:rPr>
          <w:color w:val="000000"/>
        </w:rPr>
        <w:t xml:space="preserve"> and its named </w:t>
      </w:r>
      <w:r w:rsidRPr="00B80A81">
        <w:rPr>
          <w:szCs w:val="22"/>
        </w:rPr>
        <w:t xml:space="preserve">Subcontractors </w:t>
      </w:r>
      <w:r w:rsidRPr="00B80A81">
        <w:rPr>
          <w:color w:val="000000"/>
        </w:rPr>
        <w:t xml:space="preserve">must have a valid Business Registration Certificate (“BRC”) issued by the Department of the Treasury, Division of Revenue and Enterprise Services prior to the award of a Blanket P.O.  See </w:t>
      </w:r>
      <w:r w:rsidRPr="00B80A81">
        <w:rPr>
          <w:color w:val="000000"/>
          <w:highlight w:val="lightGray"/>
        </w:rPr>
        <w:t>Section 4.4.2.1</w:t>
      </w:r>
      <w:r w:rsidRPr="00B80A81">
        <w:rPr>
          <w:color w:val="000000"/>
        </w:rPr>
        <w:t xml:space="preserve"> of this Bid Solicitation for further information.</w:t>
      </w:r>
    </w:p>
    <w:p w14:paraId="4636211A" w14:textId="77777777" w:rsidR="00B80A81" w:rsidRPr="00B80A81" w:rsidRDefault="00B80A81" w:rsidP="00B80A81">
      <w:pPr>
        <w:ind w:right="108"/>
        <w:rPr>
          <w:rFonts w:eastAsia="MS Mincho"/>
          <w:szCs w:val="22"/>
        </w:rPr>
      </w:pPr>
    </w:p>
    <w:p w14:paraId="25A0C581" w14:textId="77777777" w:rsidR="00B80A81" w:rsidRPr="00B80A81" w:rsidRDefault="00B80A81" w:rsidP="00B80A81">
      <w:pPr>
        <w:rPr>
          <w:rFonts w:eastAsia="MS Mincho"/>
        </w:rPr>
      </w:pPr>
      <w:r w:rsidRPr="00B80A81">
        <w:rPr>
          <w:color w:val="000000"/>
        </w:rPr>
        <w:t xml:space="preserve">Vendors {Bidders} should verify its Business Registration Certification Active status on the “Maintain Terms and Categories” Tab within its profile in </w:t>
      </w:r>
      <w:r w:rsidRPr="00B80A81">
        <w:rPr>
          <w:b/>
          <w:bCs/>
          <w:i/>
          <w:iCs/>
          <w:color w:val="00B050"/>
        </w:rPr>
        <w:t>NJ</w:t>
      </w:r>
      <w:r w:rsidRPr="00B80A81">
        <w:rPr>
          <w:b/>
          <w:bCs/>
          <w:i/>
          <w:iCs/>
          <w:color w:val="0070C0"/>
        </w:rPr>
        <w:t>START</w:t>
      </w:r>
      <w:r w:rsidRPr="00B80A81">
        <w:rPr>
          <w:color w:val="000000"/>
        </w:rPr>
        <w:t xml:space="preserve">. In the event of an issue with a </w:t>
      </w:r>
      <w:r w:rsidRPr="00B80A81">
        <w:rPr>
          <w:rFonts w:cs="Arial"/>
          <w:color w:val="000000"/>
          <w:szCs w:val="22"/>
        </w:rPr>
        <w:t>Vendor’s {Bidder’s</w:t>
      </w:r>
      <w:r w:rsidRPr="00B80A81">
        <w:rPr>
          <w:color w:val="000000"/>
        </w:rPr>
        <w:t xml:space="preserve">} Business Registration Certification Active status, </w:t>
      </w:r>
      <w:r w:rsidRPr="00B80A81">
        <w:rPr>
          <w:b/>
          <w:bCs/>
          <w:i/>
          <w:iCs/>
          <w:color w:val="00B050"/>
        </w:rPr>
        <w:t>NJ</w:t>
      </w:r>
      <w:r w:rsidRPr="00B80A81">
        <w:rPr>
          <w:b/>
          <w:bCs/>
          <w:i/>
          <w:iCs/>
          <w:color w:val="0070C0"/>
        </w:rPr>
        <w:t>START</w:t>
      </w:r>
      <w:r w:rsidRPr="00B80A81">
        <w:rPr>
          <w:color w:val="000000"/>
        </w:rPr>
        <w:t xml:space="preserve"> provides a link to take corrective action. </w:t>
      </w:r>
      <w:r w:rsidRPr="00B80A81">
        <w:rPr>
          <w:rFonts w:eastAsia="MS Mincho"/>
        </w:rPr>
        <w:t xml:space="preserve">Vendors {Bidders} may refer to the QRG “Vendor Categories and Certifications” for instructions on completing certifications on the “Maintain Terms and Categories” Tab within its profile in </w:t>
      </w:r>
      <w:r w:rsidRPr="00B80A81">
        <w:rPr>
          <w:rFonts w:eastAsia="MS Mincho"/>
          <w:b/>
          <w:bCs/>
          <w:i/>
          <w:iCs/>
          <w:color w:val="00B050"/>
        </w:rPr>
        <w:t>NJ</w:t>
      </w:r>
      <w:r w:rsidRPr="00B80A81">
        <w:rPr>
          <w:rFonts w:eastAsia="MS Mincho"/>
          <w:b/>
          <w:bCs/>
          <w:i/>
          <w:iCs/>
          <w:color w:val="0070C0"/>
        </w:rPr>
        <w:t>START</w:t>
      </w:r>
      <w:r w:rsidRPr="00B80A81">
        <w:rPr>
          <w:rFonts w:eastAsia="MS Mincho"/>
        </w:rPr>
        <w:t xml:space="preserve">. QRGs are located on the </w:t>
      </w:r>
      <w:hyperlink r:id="rId51" w:history="1">
        <w:r w:rsidRPr="00B80A81">
          <w:rPr>
            <w:rFonts w:eastAsia="MS Mincho"/>
            <w:color w:val="0000FF"/>
            <w:u w:val="single"/>
          </w:rPr>
          <w:t>NJSTART Vendor Support Page</w:t>
        </w:r>
      </w:hyperlink>
      <w:r w:rsidRPr="00B80A81">
        <w:rPr>
          <w:rFonts w:eastAsia="MS Mincho"/>
        </w:rPr>
        <w:t>.</w:t>
      </w:r>
    </w:p>
    <w:p w14:paraId="23C59E49" w14:textId="77777777" w:rsidR="00B80A81" w:rsidRPr="00B80A81" w:rsidRDefault="00B80A81" w:rsidP="00B80A81">
      <w:pPr>
        <w:ind w:right="108"/>
        <w:rPr>
          <w:rFonts w:eastAsia="MS Mincho" w:cs="Arial"/>
          <w:szCs w:val="22"/>
        </w:rPr>
      </w:pPr>
    </w:p>
    <w:p w14:paraId="6F5627BD" w14:textId="77777777" w:rsidR="00B80A81" w:rsidRPr="00B80A81" w:rsidRDefault="00B80A81" w:rsidP="00740514">
      <w:pPr>
        <w:pStyle w:val="Heading2"/>
        <w:rPr>
          <w:rFonts w:eastAsia="MS Mincho"/>
        </w:rPr>
      </w:pPr>
      <w:bookmarkStart w:id="483" w:name="_Toc400531561"/>
      <w:bookmarkStart w:id="484" w:name="_Toc428534033"/>
      <w:bookmarkStart w:id="485" w:name="_Toc63338240"/>
      <w:r w:rsidRPr="00B80A81">
        <w:rPr>
          <w:rFonts w:eastAsia="MS Mincho"/>
        </w:rPr>
        <w:t>FINAL BLANKET P.O. AWARD</w:t>
      </w:r>
      <w:bookmarkEnd w:id="483"/>
      <w:bookmarkEnd w:id="484"/>
      <w:bookmarkEnd w:id="485"/>
    </w:p>
    <w:p w14:paraId="573F79F7" w14:textId="77777777" w:rsidR="00B80A81" w:rsidRPr="00B80A81" w:rsidRDefault="00B80A81" w:rsidP="00B80A81">
      <w:pPr>
        <w:ind w:right="108"/>
        <w:rPr>
          <w:rFonts w:eastAsia="MS Mincho"/>
          <w:szCs w:val="22"/>
        </w:rPr>
      </w:pPr>
    </w:p>
    <w:p w14:paraId="3936DFC2" w14:textId="4DBEDF80" w:rsidR="00B80A81" w:rsidRPr="00B80A81" w:rsidRDefault="00B80A81" w:rsidP="00B80A81">
      <w:pPr>
        <w:ind w:right="108"/>
        <w:rPr>
          <w:rFonts w:eastAsia="MS Mincho"/>
          <w:szCs w:val="22"/>
          <w:lang w:val="x-none" w:eastAsia="x-none"/>
        </w:rPr>
      </w:pPr>
      <w:r w:rsidRPr="00B80A81">
        <w:rPr>
          <w:rFonts w:eastAsia="MS Mincho"/>
          <w:szCs w:val="22"/>
          <w:lang w:eastAsia="x-none"/>
        </w:rPr>
        <w:t xml:space="preserve">Blanket P.O. </w:t>
      </w:r>
      <w:r w:rsidRPr="00B80A81">
        <w:rPr>
          <w:rFonts w:eastAsia="MS Mincho"/>
          <w:szCs w:val="22"/>
          <w:lang w:val="x-none" w:eastAsia="x-none"/>
        </w:rPr>
        <w:t xml:space="preserve">awards </w:t>
      </w:r>
      <w:r w:rsidRPr="00B80A81">
        <w:rPr>
          <w:rFonts w:eastAsia="MS Mincho"/>
          <w:szCs w:val="22"/>
          <w:lang w:eastAsia="x-none"/>
        </w:rPr>
        <w:t>will</w:t>
      </w:r>
      <w:r w:rsidRPr="00B80A81">
        <w:rPr>
          <w:rFonts w:eastAsia="MS Mincho"/>
          <w:szCs w:val="22"/>
          <w:lang w:val="x-none" w:eastAsia="x-none"/>
        </w:rPr>
        <w:t xml:space="preserve"> be made </w:t>
      </w:r>
      <w:ins w:id="486" w:author="Kerchner, Jeffrey" w:date="2021-03-30T18:44:00Z">
        <w:r w:rsidR="00D4135C" w:rsidRPr="00D4135C">
          <w:rPr>
            <w:rFonts w:eastAsia="MS Mincho"/>
            <w:szCs w:val="22"/>
            <w:lang w:val="x-none" w:eastAsia="x-none"/>
          </w:rPr>
          <w:t xml:space="preserve">for each category/price line item </w:t>
        </w:r>
      </w:ins>
      <w:r w:rsidRPr="00B80A81">
        <w:rPr>
          <w:rFonts w:eastAsia="MS Mincho"/>
          <w:szCs w:val="22"/>
          <w:lang w:val="x-none" w:eastAsia="x-none"/>
        </w:rPr>
        <w:t xml:space="preserve">with reasonable promptness by written notice to </w:t>
      </w:r>
      <w:r w:rsidRPr="00B80A81">
        <w:rPr>
          <w:rFonts w:eastAsia="MS Mincho"/>
          <w:szCs w:val="22"/>
          <w:lang w:eastAsia="x-none"/>
        </w:rPr>
        <w:t>those</w:t>
      </w:r>
      <w:r w:rsidRPr="00B80A81">
        <w:rPr>
          <w:rFonts w:eastAsia="MS Mincho"/>
          <w:szCs w:val="22"/>
          <w:lang w:val="x-none" w:eastAsia="x-none"/>
        </w:rPr>
        <w:t xml:space="preserve"> responsible Vendors {Bidders}, whose Quotes, conforming to this Bid Solicitation, are most advantageous to the State, price, and other factors considered.  Any or all </w:t>
      </w:r>
      <w:r w:rsidRPr="00B80A81">
        <w:rPr>
          <w:rFonts w:eastAsia="MS Mincho"/>
          <w:szCs w:val="22"/>
          <w:lang w:eastAsia="x-none"/>
        </w:rPr>
        <w:t xml:space="preserve">Quotes </w:t>
      </w:r>
      <w:r w:rsidRPr="00B80A81">
        <w:rPr>
          <w:rFonts w:eastAsia="MS Mincho"/>
          <w:szCs w:val="22"/>
          <w:lang w:val="x-none" w:eastAsia="x-none"/>
        </w:rPr>
        <w:t>may be rejected when the State Treasurer or the Director determines that it is in the public interest to do so.</w:t>
      </w:r>
    </w:p>
    <w:p w14:paraId="0932E5F4" w14:textId="77777777" w:rsidR="00B80A81" w:rsidRPr="00B80A81" w:rsidRDefault="00B80A81" w:rsidP="00B80A81">
      <w:pPr>
        <w:ind w:right="108"/>
        <w:rPr>
          <w:rFonts w:eastAsia="MS Mincho" w:cs="Arial"/>
          <w:szCs w:val="22"/>
        </w:rPr>
      </w:pPr>
    </w:p>
    <w:p w14:paraId="26EE4526" w14:textId="063A4682" w:rsidR="0066076D" w:rsidRDefault="00D4135C" w:rsidP="0066076D">
      <w:pPr>
        <w:keepNext/>
        <w:ind w:right="108"/>
        <w:rPr>
          <w:rFonts w:asciiTheme="minorHAnsi" w:hAnsiTheme="minorHAnsi"/>
          <w:szCs w:val="22"/>
        </w:rPr>
      </w:pPr>
      <w:ins w:id="487" w:author="Kerchner, Jeffrey" w:date="2021-03-30T18:43:00Z">
        <w:r w:rsidRPr="00D4135C">
          <w:t xml:space="preserve">The State intends to make Blanket P.O. awards to all responsive Vendors {Bidders} for each brand offered per category/price line </w:t>
        </w:r>
      </w:ins>
      <w:del w:id="488" w:author="Kerchner, Jeffrey" w:date="2021-03-30T18:43:00Z">
        <w:r w:rsidR="0066076D" w:rsidDel="00D4135C">
          <w:delText xml:space="preserve">The State intends to award a Statewide Blanket P.O. to each responsive Vendor {Bidder} that submits a Quote </w:delText>
        </w:r>
      </w:del>
      <w:r w:rsidR="0066076D">
        <w:t xml:space="preserve">that meets the category definition and requirements of the Bid Solicitation, including N.J.S.A. 34:6-158 </w:t>
      </w:r>
      <w:r w:rsidR="0066076D">
        <w:rPr>
          <w:u w:val="single"/>
        </w:rPr>
        <w:t>et</w:t>
      </w:r>
      <w:r w:rsidR="0066076D">
        <w:t xml:space="preserve"> </w:t>
      </w:r>
      <w:r w:rsidR="0066076D">
        <w:rPr>
          <w:u w:val="single"/>
        </w:rPr>
        <w:t>seq</w:t>
      </w:r>
      <w:r w:rsidR="0066076D">
        <w:t xml:space="preserve">. which requires that a Blanket P.O. for Apparel Production outside of the U.S. will only be awarded if there is no responsive Quote received for Apparel Production within the U.S. and the Commissioner of Labor </w:t>
      </w:r>
      <w:r w:rsidR="0066076D">
        <w:lastRenderedPageBreak/>
        <w:t>or designee determines that it is not possible for the State to obtain Apparel produced in the United States which meets the necessary requirements of the State.</w:t>
      </w:r>
    </w:p>
    <w:p w14:paraId="1DDF783B" w14:textId="4E074E82" w:rsidR="0066076D" w:rsidRDefault="0066076D" w:rsidP="0066076D">
      <w:pPr>
        <w:keepNext/>
        <w:ind w:right="108"/>
        <w:rPr>
          <w:ins w:id="489" w:author="Kerchner, Jeffrey" w:date="2021-03-30T18:43:00Z"/>
        </w:rPr>
      </w:pPr>
    </w:p>
    <w:p w14:paraId="095BC226" w14:textId="4D1D9326" w:rsidR="00D4135C" w:rsidRDefault="00D4135C" w:rsidP="0066076D">
      <w:pPr>
        <w:keepNext/>
        <w:ind w:right="108"/>
      </w:pPr>
      <w:ins w:id="490" w:author="Kerchner, Jeffrey" w:date="2021-03-30T18:43:00Z">
        <w:r w:rsidRPr="00D4135C">
          <w:t>Using Agency will utilize Blanket P.O.s in accordance with Bid Solicitation Section 3.12, Method of Operation.</w:t>
        </w:r>
      </w:ins>
    </w:p>
    <w:p w14:paraId="738E8C23" w14:textId="77777777" w:rsidR="00B80A81" w:rsidRPr="00B80A81" w:rsidRDefault="00B80A81" w:rsidP="00B80A81">
      <w:pPr>
        <w:ind w:right="108" w:firstLine="720"/>
        <w:rPr>
          <w:rFonts w:eastAsia="MS Mincho"/>
          <w:szCs w:val="22"/>
          <w:lang w:val="x-none" w:eastAsia="x-none"/>
        </w:rPr>
      </w:pPr>
    </w:p>
    <w:p w14:paraId="3EA306D7" w14:textId="77777777" w:rsidR="00B80A81" w:rsidRPr="00B80A81" w:rsidRDefault="00B80A81" w:rsidP="00B80A81">
      <w:pPr>
        <w:rPr>
          <w:rFonts w:eastAsia="MS Mincho"/>
          <w:szCs w:val="22"/>
          <w:lang w:val="x-none" w:eastAsia="x-none"/>
        </w:rPr>
      </w:pPr>
      <w:r w:rsidRPr="00B80A81">
        <w:rPr>
          <w:rFonts w:eastAsia="MS Mincho"/>
          <w:szCs w:val="22"/>
          <w:lang w:eastAsia="x-none"/>
        </w:rPr>
        <w:t>Category 5 (Price Lines 5 and 15) and Category 8 (Price Lines 8 and 18) of t</w:t>
      </w:r>
      <w:r w:rsidRPr="00B80A81">
        <w:rPr>
          <w:rFonts w:eastAsia="MS Mincho"/>
          <w:szCs w:val="22"/>
          <w:lang w:val="x-none" w:eastAsia="x-none"/>
        </w:rPr>
        <w:t>his Bid Solicitation ha</w:t>
      </w:r>
      <w:r w:rsidRPr="00B80A81">
        <w:rPr>
          <w:rFonts w:eastAsia="MS Mincho"/>
          <w:szCs w:val="22"/>
          <w:lang w:eastAsia="x-none"/>
        </w:rPr>
        <w:t>ve</w:t>
      </w:r>
      <w:r w:rsidRPr="00B80A81">
        <w:rPr>
          <w:rFonts w:eastAsia="MS Mincho"/>
          <w:szCs w:val="22"/>
          <w:lang w:val="x-none" w:eastAsia="x-none"/>
        </w:rPr>
        <w:t xml:space="preserve"> been designated as a partial Small Business set aside contract for Small Business Category I, II and III, as per </w:t>
      </w:r>
      <w:r w:rsidRPr="00B80A81">
        <w:rPr>
          <w:rFonts w:eastAsia="MS Mincho"/>
          <w:szCs w:val="22"/>
          <w:lang w:eastAsia="x-none"/>
        </w:rPr>
        <w:t xml:space="preserve">Bid Solicitation </w:t>
      </w:r>
      <w:r w:rsidRPr="00B80A81">
        <w:rPr>
          <w:rFonts w:eastAsia="MS Mincho"/>
          <w:szCs w:val="22"/>
          <w:lang w:val="x-none" w:eastAsia="x-none"/>
        </w:rPr>
        <w:t>Section 4.4.1.4.</w:t>
      </w:r>
    </w:p>
    <w:p w14:paraId="0F4A2952" w14:textId="77777777" w:rsidR="00B80A81" w:rsidRPr="00B80A81" w:rsidRDefault="00B80A81" w:rsidP="00B80A81">
      <w:pPr>
        <w:ind w:right="108"/>
        <w:rPr>
          <w:rFonts w:eastAsia="MS Mincho"/>
          <w:szCs w:val="22"/>
          <w:lang w:val="x-none" w:eastAsia="x-none"/>
        </w:rPr>
      </w:pPr>
    </w:p>
    <w:p w14:paraId="2B1FDFA5" w14:textId="77777777" w:rsidR="00B80A81" w:rsidRPr="00B80A81" w:rsidRDefault="00B80A81" w:rsidP="00B80A81">
      <w:pPr>
        <w:ind w:right="108"/>
        <w:rPr>
          <w:rFonts w:eastAsia="MS Mincho" w:cs="Arial"/>
          <w:szCs w:val="22"/>
        </w:rPr>
      </w:pPr>
      <w:r w:rsidRPr="00B80A81">
        <w:rPr>
          <w:rFonts w:eastAsia="MS Mincho" w:cs="Arial"/>
          <w:szCs w:val="22"/>
        </w:rPr>
        <w:t>The State intends to make awards as follows:</w:t>
      </w:r>
    </w:p>
    <w:p w14:paraId="00D380E8" w14:textId="77777777" w:rsidR="00B80A81" w:rsidRPr="00B80A81" w:rsidRDefault="00B80A81" w:rsidP="00B80A81">
      <w:pPr>
        <w:ind w:right="108"/>
        <w:rPr>
          <w:rFonts w:eastAsia="MS Mincho"/>
          <w:szCs w:val="22"/>
          <w:lang w:val="x-none" w:eastAsia="x-none"/>
        </w:rPr>
      </w:pPr>
    </w:p>
    <w:p w14:paraId="4D04EE17" w14:textId="77777777" w:rsidR="00B80A81" w:rsidRPr="00B80A81" w:rsidRDefault="00B80A81" w:rsidP="00B80A81">
      <w:r w:rsidRPr="00B80A81">
        <w:t>Category 5 (Price Lines 5 and 15) and Category 8 (Price Lines 8 and 18) have been designated as partial Small Business set aside as per Section 4.4.1.4</w:t>
      </w:r>
    </w:p>
    <w:p w14:paraId="512ECFD5" w14:textId="77777777" w:rsidR="00B80A81" w:rsidRPr="00B80A81" w:rsidRDefault="00B80A81" w:rsidP="00B80A81"/>
    <w:tbl>
      <w:tblPr>
        <w:tblW w:w="6840" w:type="dxa"/>
        <w:tblInd w:w="-5" w:type="dxa"/>
        <w:tblLook w:val="04A0" w:firstRow="1" w:lastRow="0" w:firstColumn="1" w:lastColumn="0" w:noHBand="0" w:noVBand="1"/>
      </w:tblPr>
      <w:tblGrid>
        <w:gridCol w:w="1320"/>
        <w:gridCol w:w="1440"/>
        <w:gridCol w:w="4080"/>
      </w:tblGrid>
      <w:tr w:rsidR="00B80A81" w:rsidRPr="00B80A81" w14:paraId="75D803B2" w14:textId="77777777" w:rsidTr="00B80A81">
        <w:trPr>
          <w:trHeight w:val="836"/>
        </w:trPr>
        <w:tc>
          <w:tcPr>
            <w:tcW w:w="13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BE7FDC4" w14:textId="77777777" w:rsidR="00B80A81" w:rsidRPr="00B80A81" w:rsidRDefault="00B80A81" w:rsidP="00B80A81">
            <w:pPr>
              <w:jc w:val="center"/>
              <w:rPr>
                <w:rFonts w:ascii="Calibri" w:hAnsi="Calibri" w:cs="Calibri"/>
                <w:b/>
                <w:bCs/>
                <w:color w:val="000000"/>
                <w:sz w:val="28"/>
                <w:szCs w:val="28"/>
              </w:rPr>
            </w:pPr>
            <w:r w:rsidRPr="00B80A81">
              <w:rPr>
                <w:rFonts w:ascii="Calibri" w:hAnsi="Calibri" w:cs="Calibri"/>
                <w:b/>
                <w:bCs/>
                <w:color w:val="000000"/>
                <w:sz w:val="28"/>
                <w:szCs w:val="28"/>
              </w:rPr>
              <w:t>Category Number</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14:paraId="5DFF0472" w14:textId="77777777" w:rsidR="00B80A81" w:rsidRPr="00B80A81" w:rsidRDefault="00B80A81" w:rsidP="00B80A81">
            <w:pPr>
              <w:jc w:val="center"/>
              <w:rPr>
                <w:rFonts w:ascii="Calibri" w:hAnsi="Calibri" w:cs="Calibri"/>
                <w:b/>
                <w:bCs/>
                <w:color w:val="000000"/>
                <w:sz w:val="28"/>
                <w:szCs w:val="28"/>
              </w:rPr>
            </w:pPr>
            <w:r w:rsidRPr="00B80A81">
              <w:rPr>
                <w:rFonts w:ascii="Calibri" w:hAnsi="Calibri" w:cs="Calibri"/>
                <w:b/>
                <w:bCs/>
                <w:color w:val="000000"/>
                <w:sz w:val="28"/>
                <w:szCs w:val="28"/>
              </w:rPr>
              <w:t>Price Line Number</w:t>
            </w:r>
          </w:p>
        </w:tc>
        <w:tc>
          <w:tcPr>
            <w:tcW w:w="4080" w:type="dxa"/>
            <w:tcBorders>
              <w:top w:val="single" w:sz="4" w:space="0" w:color="auto"/>
              <w:left w:val="nil"/>
              <w:bottom w:val="single" w:sz="4" w:space="0" w:color="auto"/>
              <w:right w:val="single" w:sz="4" w:space="0" w:color="auto"/>
            </w:tcBorders>
            <w:shd w:val="clear" w:color="auto" w:fill="auto"/>
            <w:vAlign w:val="center"/>
            <w:hideMark/>
          </w:tcPr>
          <w:p w14:paraId="1B5A64C1" w14:textId="77777777" w:rsidR="00B80A81" w:rsidRPr="00B80A81" w:rsidRDefault="00B80A81" w:rsidP="00B80A81">
            <w:pPr>
              <w:jc w:val="center"/>
              <w:rPr>
                <w:rFonts w:ascii="Calibri" w:hAnsi="Calibri" w:cs="Calibri"/>
                <w:b/>
                <w:bCs/>
                <w:color w:val="000000"/>
                <w:sz w:val="28"/>
                <w:szCs w:val="28"/>
              </w:rPr>
            </w:pPr>
            <w:r w:rsidRPr="00B80A81">
              <w:rPr>
                <w:rFonts w:ascii="Calibri" w:hAnsi="Calibri" w:cs="Calibri"/>
                <w:b/>
                <w:bCs/>
                <w:color w:val="000000"/>
                <w:sz w:val="28"/>
                <w:szCs w:val="28"/>
              </w:rPr>
              <w:t>Category Description</w:t>
            </w:r>
          </w:p>
        </w:tc>
      </w:tr>
      <w:tr w:rsidR="00B80A81" w:rsidRPr="00B80A81" w14:paraId="1E621813" w14:textId="77777777" w:rsidTr="00B80A81">
        <w:trPr>
          <w:trHeight w:val="420"/>
        </w:trPr>
        <w:tc>
          <w:tcPr>
            <w:tcW w:w="1320" w:type="dxa"/>
            <w:tcBorders>
              <w:top w:val="nil"/>
              <w:left w:val="single" w:sz="4" w:space="0" w:color="auto"/>
              <w:bottom w:val="single" w:sz="4" w:space="0" w:color="auto"/>
              <w:right w:val="nil"/>
            </w:tcBorders>
            <w:shd w:val="clear" w:color="000000" w:fill="D9D9D9"/>
            <w:vAlign w:val="center"/>
            <w:hideMark/>
          </w:tcPr>
          <w:p w14:paraId="7B12BDB8" w14:textId="77777777" w:rsidR="00B80A81" w:rsidRPr="00B80A81" w:rsidRDefault="00B80A81" w:rsidP="00B80A81">
            <w:pPr>
              <w:jc w:val="left"/>
              <w:rPr>
                <w:rFonts w:ascii="Calibri" w:hAnsi="Calibri" w:cs="Calibri"/>
                <w:b/>
                <w:bCs/>
                <w:sz w:val="32"/>
                <w:szCs w:val="32"/>
              </w:rPr>
            </w:pPr>
            <w:r w:rsidRPr="00B80A81">
              <w:rPr>
                <w:rFonts w:ascii="Calibri" w:hAnsi="Calibri" w:cs="Calibri"/>
                <w:b/>
                <w:bCs/>
                <w:sz w:val="32"/>
                <w:szCs w:val="32"/>
              </w:rPr>
              <w:t> </w:t>
            </w:r>
          </w:p>
        </w:tc>
        <w:tc>
          <w:tcPr>
            <w:tcW w:w="1440" w:type="dxa"/>
            <w:tcBorders>
              <w:top w:val="nil"/>
              <w:left w:val="nil"/>
              <w:bottom w:val="single" w:sz="4" w:space="0" w:color="auto"/>
              <w:right w:val="nil"/>
            </w:tcBorders>
            <w:shd w:val="clear" w:color="000000" w:fill="D9D9D9"/>
            <w:vAlign w:val="center"/>
            <w:hideMark/>
          </w:tcPr>
          <w:p w14:paraId="19053801" w14:textId="77777777" w:rsidR="00B80A81" w:rsidRPr="00B80A81" w:rsidRDefault="00B80A81" w:rsidP="00B80A81">
            <w:pPr>
              <w:jc w:val="left"/>
              <w:rPr>
                <w:rFonts w:ascii="Calibri" w:hAnsi="Calibri" w:cs="Calibri"/>
                <w:b/>
                <w:bCs/>
                <w:sz w:val="28"/>
                <w:szCs w:val="32"/>
              </w:rPr>
            </w:pPr>
            <w:r w:rsidRPr="00B80A81">
              <w:rPr>
                <w:rFonts w:ascii="Calibri" w:hAnsi="Calibri" w:cs="Calibri"/>
                <w:b/>
                <w:bCs/>
                <w:sz w:val="28"/>
                <w:szCs w:val="32"/>
              </w:rPr>
              <w:t> </w:t>
            </w:r>
          </w:p>
        </w:tc>
        <w:tc>
          <w:tcPr>
            <w:tcW w:w="4080" w:type="dxa"/>
            <w:tcBorders>
              <w:top w:val="nil"/>
              <w:left w:val="single" w:sz="4" w:space="0" w:color="auto"/>
              <w:bottom w:val="single" w:sz="4" w:space="0" w:color="auto"/>
              <w:right w:val="nil"/>
            </w:tcBorders>
            <w:shd w:val="clear" w:color="000000" w:fill="D9D9D9"/>
            <w:vAlign w:val="center"/>
            <w:hideMark/>
          </w:tcPr>
          <w:p w14:paraId="78423116" w14:textId="77777777" w:rsidR="00B80A81" w:rsidRPr="00B80A81" w:rsidRDefault="00B80A81" w:rsidP="00B80A81">
            <w:pPr>
              <w:jc w:val="left"/>
              <w:rPr>
                <w:rFonts w:ascii="Calibri" w:hAnsi="Calibri" w:cs="Calibri"/>
                <w:b/>
                <w:bCs/>
                <w:sz w:val="28"/>
                <w:szCs w:val="32"/>
              </w:rPr>
            </w:pPr>
            <w:r w:rsidRPr="00B80A81">
              <w:rPr>
                <w:rFonts w:ascii="Calibri" w:hAnsi="Calibri" w:cs="Calibri"/>
                <w:b/>
                <w:bCs/>
                <w:sz w:val="28"/>
                <w:szCs w:val="32"/>
              </w:rPr>
              <w:t>MADE IN THE USA</w:t>
            </w:r>
          </w:p>
        </w:tc>
      </w:tr>
      <w:tr w:rsidR="00B80A81" w:rsidRPr="00B80A81" w14:paraId="7261600E" w14:textId="77777777" w:rsidTr="00B80A81">
        <w:trPr>
          <w:trHeight w:val="370"/>
        </w:trPr>
        <w:tc>
          <w:tcPr>
            <w:tcW w:w="1320" w:type="dxa"/>
            <w:tcBorders>
              <w:top w:val="nil"/>
              <w:left w:val="single" w:sz="4" w:space="0" w:color="auto"/>
              <w:bottom w:val="single" w:sz="4" w:space="0" w:color="auto"/>
              <w:right w:val="single" w:sz="4" w:space="0" w:color="auto"/>
            </w:tcBorders>
            <w:shd w:val="clear" w:color="auto" w:fill="auto"/>
            <w:noWrap/>
            <w:hideMark/>
          </w:tcPr>
          <w:p w14:paraId="344246C7"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5</w:t>
            </w:r>
          </w:p>
        </w:tc>
        <w:tc>
          <w:tcPr>
            <w:tcW w:w="1440" w:type="dxa"/>
            <w:tcBorders>
              <w:top w:val="nil"/>
              <w:left w:val="nil"/>
              <w:bottom w:val="single" w:sz="4" w:space="0" w:color="auto"/>
              <w:right w:val="single" w:sz="4" w:space="0" w:color="auto"/>
            </w:tcBorders>
            <w:shd w:val="clear" w:color="auto" w:fill="auto"/>
            <w:noWrap/>
            <w:hideMark/>
          </w:tcPr>
          <w:p w14:paraId="6DA20AC5"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5</w:t>
            </w:r>
          </w:p>
        </w:tc>
        <w:tc>
          <w:tcPr>
            <w:tcW w:w="4080" w:type="dxa"/>
            <w:tcBorders>
              <w:top w:val="nil"/>
              <w:left w:val="nil"/>
              <w:bottom w:val="single" w:sz="4" w:space="0" w:color="auto"/>
              <w:right w:val="single" w:sz="4" w:space="0" w:color="auto"/>
            </w:tcBorders>
            <w:shd w:val="clear" w:color="auto" w:fill="auto"/>
            <w:noWrap/>
            <w:hideMark/>
          </w:tcPr>
          <w:p w14:paraId="7C841688"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Men's Socks</w:t>
            </w:r>
          </w:p>
        </w:tc>
      </w:tr>
      <w:tr w:rsidR="00B80A81" w:rsidRPr="00B80A81" w14:paraId="2A22E75E" w14:textId="77777777" w:rsidTr="00B80A81">
        <w:trPr>
          <w:trHeight w:val="450"/>
        </w:trPr>
        <w:tc>
          <w:tcPr>
            <w:tcW w:w="1320" w:type="dxa"/>
            <w:tcBorders>
              <w:top w:val="nil"/>
              <w:left w:val="single" w:sz="4" w:space="0" w:color="auto"/>
              <w:bottom w:val="single" w:sz="4" w:space="0" w:color="auto"/>
              <w:right w:val="single" w:sz="4" w:space="0" w:color="auto"/>
            </w:tcBorders>
            <w:shd w:val="clear" w:color="auto" w:fill="auto"/>
            <w:noWrap/>
            <w:hideMark/>
          </w:tcPr>
          <w:p w14:paraId="1CAEF4A5"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8</w:t>
            </w:r>
          </w:p>
        </w:tc>
        <w:tc>
          <w:tcPr>
            <w:tcW w:w="1440" w:type="dxa"/>
            <w:tcBorders>
              <w:top w:val="nil"/>
              <w:left w:val="nil"/>
              <w:bottom w:val="single" w:sz="4" w:space="0" w:color="auto"/>
              <w:right w:val="single" w:sz="4" w:space="0" w:color="auto"/>
            </w:tcBorders>
            <w:shd w:val="clear" w:color="auto" w:fill="auto"/>
            <w:noWrap/>
            <w:hideMark/>
          </w:tcPr>
          <w:p w14:paraId="7EEC25A5"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8</w:t>
            </w:r>
          </w:p>
        </w:tc>
        <w:tc>
          <w:tcPr>
            <w:tcW w:w="4080" w:type="dxa"/>
            <w:tcBorders>
              <w:top w:val="nil"/>
              <w:left w:val="nil"/>
              <w:bottom w:val="single" w:sz="4" w:space="0" w:color="auto"/>
              <w:right w:val="single" w:sz="4" w:space="0" w:color="auto"/>
            </w:tcBorders>
            <w:shd w:val="clear" w:color="auto" w:fill="auto"/>
            <w:noWrap/>
            <w:hideMark/>
          </w:tcPr>
          <w:p w14:paraId="446D24A0"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Women's Socks and Slippers</w:t>
            </w:r>
          </w:p>
        </w:tc>
      </w:tr>
      <w:tr w:rsidR="00B80A81" w:rsidRPr="00B80A81" w14:paraId="7F815565" w14:textId="77777777" w:rsidTr="00B80A81">
        <w:trPr>
          <w:trHeight w:val="420"/>
        </w:trPr>
        <w:tc>
          <w:tcPr>
            <w:tcW w:w="1320" w:type="dxa"/>
            <w:tcBorders>
              <w:top w:val="nil"/>
              <w:left w:val="single" w:sz="4" w:space="0" w:color="auto"/>
              <w:bottom w:val="single" w:sz="4" w:space="0" w:color="auto"/>
              <w:right w:val="nil"/>
            </w:tcBorders>
            <w:shd w:val="clear" w:color="000000" w:fill="D9D9D9"/>
            <w:vAlign w:val="center"/>
            <w:hideMark/>
          </w:tcPr>
          <w:p w14:paraId="1812C171" w14:textId="77777777" w:rsidR="00B80A81" w:rsidRPr="00B80A81" w:rsidRDefault="00B80A81" w:rsidP="00B80A81">
            <w:pPr>
              <w:jc w:val="left"/>
              <w:rPr>
                <w:rFonts w:ascii="Calibri" w:hAnsi="Calibri" w:cs="Calibri"/>
                <w:b/>
                <w:bCs/>
                <w:color w:val="000000"/>
                <w:sz w:val="32"/>
                <w:szCs w:val="32"/>
              </w:rPr>
            </w:pPr>
            <w:r w:rsidRPr="00B80A81">
              <w:rPr>
                <w:rFonts w:ascii="Calibri" w:hAnsi="Calibri" w:cs="Calibri"/>
                <w:b/>
                <w:bCs/>
                <w:color w:val="000000"/>
                <w:sz w:val="32"/>
                <w:szCs w:val="32"/>
              </w:rPr>
              <w:t> </w:t>
            </w:r>
          </w:p>
        </w:tc>
        <w:tc>
          <w:tcPr>
            <w:tcW w:w="1440" w:type="dxa"/>
            <w:tcBorders>
              <w:top w:val="nil"/>
              <w:left w:val="nil"/>
              <w:bottom w:val="single" w:sz="4" w:space="0" w:color="auto"/>
              <w:right w:val="nil"/>
            </w:tcBorders>
            <w:shd w:val="clear" w:color="000000" w:fill="D9D9D9"/>
            <w:vAlign w:val="center"/>
            <w:hideMark/>
          </w:tcPr>
          <w:p w14:paraId="2293B9AF" w14:textId="77777777" w:rsidR="00B80A81" w:rsidRPr="00B80A81" w:rsidRDefault="00B80A81" w:rsidP="00B80A81">
            <w:pPr>
              <w:jc w:val="left"/>
              <w:rPr>
                <w:rFonts w:ascii="Calibri" w:hAnsi="Calibri" w:cs="Calibri"/>
                <w:b/>
                <w:bCs/>
                <w:color w:val="000000"/>
                <w:sz w:val="28"/>
                <w:szCs w:val="32"/>
              </w:rPr>
            </w:pPr>
            <w:r w:rsidRPr="00B80A81">
              <w:rPr>
                <w:rFonts w:ascii="Calibri" w:hAnsi="Calibri" w:cs="Calibri"/>
                <w:b/>
                <w:bCs/>
                <w:color w:val="000000"/>
                <w:sz w:val="28"/>
                <w:szCs w:val="32"/>
              </w:rPr>
              <w:t> </w:t>
            </w:r>
          </w:p>
        </w:tc>
        <w:tc>
          <w:tcPr>
            <w:tcW w:w="4080" w:type="dxa"/>
            <w:tcBorders>
              <w:top w:val="nil"/>
              <w:left w:val="single" w:sz="4" w:space="0" w:color="auto"/>
              <w:bottom w:val="single" w:sz="4" w:space="0" w:color="auto"/>
              <w:right w:val="nil"/>
            </w:tcBorders>
            <w:shd w:val="clear" w:color="000000" w:fill="D9D9D9"/>
            <w:vAlign w:val="center"/>
            <w:hideMark/>
          </w:tcPr>
          <w:p w14:paraId="184739CE" w14:textId="77777777" w:rsidR="00B80A81" w:rsidRPr="00B80A81" w:rsidRDefault="00B80A81" w:rsidP="00B80A81">
            <w:pPr>
              <w:jc w:val="left"/>
              <w:rPr>
                <w:rFonts w:ascii="Calibri" w:hAnsi="Calibri" w:cs="Calibri"/>
                <w:b/>
                <w:bCs/>
                <w:color w:val="000000"/>
                <w:sz w:val="28"/>
                <w:szCs w:val="32"/>
              </w:rPr>
            </w:pPr>
            <w:r w:rsidRPr="00B80A81">
              <w:rPr>
                <w:rFonts w:ascii="Calibri" w:hAnsi="Calibri" w:cs="Calibri"/>
                <w:b/>
                <w:bCs/>
                <w:color w:val="000000"/>
                <w:sz w:val="28"/>
                <w:szCs w:val="32"/>
              </w:rPr>
              <w:t>MADE OUTSIDE THE USA</w:t>
            </w:r>
          </w:p>
        </w:tc>
      </w:tr>
      <w:tr w:rsidR="00B80A81" w:rsidRPr="00B80A81" w14:paraId="093BB42B" w14:textId="77777777" w:rsidTr="00B80A81">
        <w:trPr>
          <w:trHeight w:val="370"/>
        </w:trPr>
        <w:tc>
          <w:tcPr>
            <w:tcW w:w="1320" w:type="dxa"/>
            <w:tcBorders>
              <w:top w:val="nil"/>
              <w:left w:val="single" w:sz="4" w:space="0" w:color="auto"/>
              <w:bottom w:val="single" w:sz="4" w:space="0" w:color="auto"/>
              <w:right w:val="single" w:sz="4" w:space="0" w:color="auto"/>
            </w:tcBorders>
            <w:shd w:val="clear" w:color="auto" w:fill="auto"/>
            <w:noWrap/>
            <w:hideMark/>
          </w:tcPr>
          <w:p w14:paraId="1FB6016C"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5</w:t>
            </w:r>
          </w:p>
        </w:tc>
        <w:tc>
          <w:tcPr>
            <w:tcW w:w="1440" w:type="dxa"/>
            <w:tcBorders>
              <w:top w:val="nil"/>
              <w:left w:val="nil"/>
              <w:bottom w:val="single" w:sz="4" w:space="0" w:color="auto"/>
              <w:right w:val="single" w:sz="4" w:space="0" w:color="auto"/>
            </w:tcBorders>
            <w:shd w:val="clear" w:color="auto" w:fill="auto"/>
            <w:hideMark/>
          </w:tcPr>
          <w:p w14:paraId="24615E48" w14:textId="77777777" w:rsidR="00B80A81" w:rsidRPr="00B80A81" w:rsidRDefault="00B80A81" w:rsidP="00B80A81">
            <w:pPr>
              <w:jc w:val="left"/>
              <w:rPr>
                <w:rFonts w:ascii="Calibri" w:hAnsi="Calibri" w:cs="Calibri"/>
                <w:b/>
                <w:bCs/>
                <w:sz w:val="28"/>
                <w:szCs w:val="28"/>
              </w:rPr>
            </w:pPr>
            <w:r w:rsidRPr="00B80A81">
              <w:rPr>
                <w:rFonts w:ascii="Calibri" w:hAnsi="Calibri" w:cs="Calibri"/>
                <w:b/>
                <w:bCs/>
                <w:sz w:val="28"/>
                <w:szCs w:val="28"/>
              </w:rPr>
              <w:t>15</w:t>
            </w:r>
          </w:p>
        </w:tc>
        <w:tc>
          <w:tcPr>
            <w:tcW w:w="4080" w:type="dxa"/>
            <w:tcBorders>
              <w:top w:val="nil"/>
              <w:left w:val="nil"/>
              <w:bottom w:val="single" w:sz="4" w:space="0" w:color="auto"/>
              <w:right w:val="single" w:sz="4" w:space="0" w:color="auto"/>
            </w:tcBorders>
            <w:shd w:val="clear" w:color="auto" w:fill="auto"/>
            <w:noWrap/>
            <w:hideMark/>
          </w:tcPr>
          <w:p w14:paraId="466AC606"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Men's Socks</w:t>
            </w:r>
          </w:p>
        </w:tc>
      </w:tr>
      <w:tr w:rsidR="00B80A81" w:rsidRPr="00B80A81" w14:paraId="07B6600B" w14:textId="77777777" w:rsidTr="00B80A81">
        <w:trPr>
          <w:trHeight w:val="370"/>
        </w:trPr>
        <w:tc>
          <w:tcPr>
            <w:tcW w:w="1320" w:type="dxa"/>
            <w:tcBorders>
              <w:top w:val="nil"/>
              <w:left w:val="single" w:sz="4" w:space="0" w:color="auto"/>
              <w:bottom w:val="single" w:sz="4" w:space="0" w:color="auto"/>
              <w:right w:val="single" w:sz="4" w:space="0" w:color="auto"/>
            </w:tcBorders>
            <w:shd w:val="clear" w:color="auto" w:fill="auto"/>
            <w:noWrap/>
            <w:hideMark/>
          </w:tcPr>
          <w:p w14:paraId="527B7CE2"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8</w:t>
            </w:r>
          </w:p>
        </w:tc>
        <w:tc>
          <w:tcPr>
            <w:tcW w:w="1440" w:type="dxa"/>
            <w:tcBorders>
              <w:top w:val="nil"/>
              <w:left w:val="nil"/>
              <w:bottom w:val="single" w:sz="4" w:space="0" w:color="auto"/>
              <w:right w:val="single" w:sz="4" w:space="0" w:color="auto"/>
            </w:tcBorders>
            <w:shd w:val="clear" w:color="auto" w:fill="auto"/>
            <w:hideMark/>
          </w:tcPr>
          <w:p w14:paraId="6672CAD5" w14:textId="77777777" w:rsidR="00B80A81" w:rsidRPr="00B80A81" w:rsidRDefault="00B80A81" w:rsidP="00B80A81">
            <w:pPr>
              <w:jc w:val="left"/>
              <w:rPr>
                <w:rFonts w:ascii="Calibri" w:hAnsi="Calibri" w:cs="Calibri"/>
                <w:b/>
                <w:bCs/>
                <w:sz w:val="28"/>
                <w:szCs w:val="28"/>
              </w:rPr>
            </w:pPr>
            <w:r w:rsidRPr="00B80A81">
              <w:rPr>
                <w:rFonts w:ascii="Calibri" w:hAnsi="Calibri" w:cs="Calibri"/>
                <w:b/>
                <w:bCs/>
                <w:sz w:val="28"/>
                <w:szCs w:val="28"/>
              </w:rPr>
              <w:t>18</w:t>
            </w:r>
          </w:p>
        </w:tc>
        <w:tc>
          <w:tcPr>
            <w:tcW w:w="4080" w:type="dxa"/>
            <w:tcBorders>
              <w:top w:val="nil"/>
              <w:left w:val="nil"/>
              <w:bottom w:val="single" w:sz="4" w:space="0" w:color="auto"/>
              <w:right w:val="single" w:sz="4" w:space="0" w:color="auto"/>
            </w:tcBorders>
            <w:shd w:val="clear" w:color="auto" w:fill="auto"/>
            <w:noWrap/>
            <w:hideMark/>
          </w:tcPr>
          <w:p w14:paraId="5CDC3A53"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Women's Socks and Slippers</w:t>
            </w:r>
          </w:p>
        </w:tc>
      </w:tr>
    </w:tbl>
    <w:p w14:paraId="7A8F29F5" w14:textId="77777777" w:rsidR="00B80A81" w:rsidRPr="00B80A81" w:rsidRDefault="00B80A81" w:rsidP="00B80A81"/>
    <w:p w14:paraId="6149A366" w14:textId="047067D8" w:rsidR="00B80A81" w:rsidRPr="00B80A81" w:rsidRDefault="00B80A81" w:rsidP="00B80A81">
      <w:r w:rsidRPr="00B80A81">
        <w:t>It is the State’s intent to award Blanket P.O.s for Categories 5 and 8 to each responsive qualifying small business registered and approved with the Division of Revenue and Enterprise Services, Small Business Registration and M/WBE Certification Services Unit at the time of Quote opening as per Bid Solicitation Section 4.4.1.4</w:t>
      </w:r>
      <w:ins w:id="491" w:author="Kerchner, Jeffrey" w:date="2021-03-30T18:44:00Z">
        <w:r w:rsidR="00D4135C" w:rsidRPr="00D4135C">
          <w:t xml:space="preserve"> for each brand offered per category/price line that meets the category definition and requirements of the Bid Solicitation</w:t>
        </w:r>
      </w:ins>
      <w:r w:rsidRPr="00B80A81">
        <w:t xml:space="preserve">. </w:t>
      </w:r>
    </w:p>
    <w:p w14:paraId="610E6295" w14:textId="77777777" w:rsidR="00B80A81" w:rsidRPr="00B80A81" w:rsidRDefault="00B80A81" w:rsidP="00B80A81"/>
    <w:p w14:paraId="7FE8E8DC" w14:textId="77777777" w:rsidR="00B80A81" w:rsidRPr="00B80A81" w:rsidRDefault="00B80A81" w:rsidP="00B80A81">
      <w:pPr>
        <w:rPr>
          <w:rFonts w:cs="Arial"/>
        </w:rPr>
      </w:pPr>
      <w:r w:rsidRPr="00B80A81">
        <w:rPr>
          <w:rFonts w:cs="Arial"/>
        </w:rPr>
        <w:t>If no responsive Quotes offering reasonable pricing from a Small Business Vendor {Bidder} registered and approved as such at the time of Quote opening as per  Section 4.4.1.4 are received for Categories 5 and 8, the State may award a Blanket P.O. to any responsive Vendor {Bidder}.</w:t>
      </w:r>
    </w:p>
    <w:p w14:paraId="253A2DFE" w14:textId="77777777" w:rsidR="00B80A81" w:rsidRPr="00B80A81" w:rsidRDefault="00B80A81" w:rsidP="00B80A81"/>
    <w:p w14:paraId="44033CAB" w14:textId="77777777" w:rsidR="00B80A81" w:rsidRPr="00B80A81" w:rsidRDefault="00B80A81" w:rsidP="00B80A81">
      <w:r w:rsidRPr="00B80A81">
        <w:t xml:space="preserve">The Bid Solicitation and State-Supplied Price Sheet also contains eight (8) categories and associated price lines as per the table below. </w:t>
      </w:r>
      <w:r w:rsidRPr="00B80A81">
        <w:rPr>
          <w:b/>
        </w:rPr>
        <w:t>These categories have NOT been designated as partial Small Business set aside as per Section 4.4.1.4.</w:t>
      </w:r>
      <w:r w:rsidRPr="00B80A81">
        <w:t xml:space="preserve"> </w:t>
      </w:r>
    </w:p>
    <w:p w14:paraId="4B3B4C54" w14:textId="77777777" w:rsidR="00B80A81" w:rsidRPr="00B80A81" w:rsidRDefault="00B80A81" w:rsidP="00B80A81"/>
    <w:p w14:paraId="3CEC150C" w14:textId="77777777" w:rsidR="00B80A81" w:rsidRPr="00B80A81" w:rsidRDefault="00B80A81" w:rsidP="00B80A81"/>
    <w:tbl>
      <w:tblPr>
        <w:tblW w:w="6930" w:type="dxa"/>
        <w:tblInd w:w="-5" w:type="dxa"/>
        <w:tblLook w:val="04A0" w:firstRow="1" w:lastRow="0" w:firstColumn="1" w:lastColumn="0" w:noHBand="0" w:noVBand="1"/>
      </w:tblPr>
      <w:tblGrid>
        <w:gridCol w:w="1540"/>
        <w:gridCol w:w="1440"/>
        <w:gridCol w:w="3950"/>
      </w:tblGrid>
      <w:tr w:rsidR="00B80A81" w:rsidRPr="00B80A81" w14:paraId="17C498CC" w14:textId="77777777" w:rsidTr="00B80A81">
        <w:trPr>
          <w:trHeight w:val="710"/>
        </w:trPr>
        <w:tc>
          <w:tcPr>
            <w:tcW w:w="15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7F041BA" w14:textId="77777777" w:rsidR="00B80A81" w:rsidRPr="00B80A81" w:rsidRDefault="00B80A81" w:rsidP="00B80A81">
            <w:pPr>
              <w:jc w:val="center"/>
              <w:rPr>
                <w:rFonts w:ascii="Calibri" w:hAnsi="Calibri" w:cs="Calibri"/>
                <w:b/>
                <w:bCs/>
                <w:color w:val="000000"/>
                <w:sz w:val="28"/>
                <w:szCs w:val="28"/>
              </w:rPr>
            </w:pPr>
            <w:r w:rsidRPr="00B80A81">
              <w:rPr>
                <w:rFonts w:ascii="Calibri" w:hAnsi="Calibri" w:cs="Calibri"/>
                <w:b/>
                <w:bCs/>
                <w:color w:val="000000"/>
                <w:sz w:val="28"/>
                <w:szCs w:val="28"/>
              </w:rPr>
              <w:t>Category Number</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14:paraId="67166AA3" w14:textId="77777777" w:rsidR="00B80A81" w:rsidRPr="00B80A81" w:rsidRDefault="00B80A81" w:rsidP="00B80A81">
            <w:pPr>
              <w:jc w:val="center"/>
              <w:rPr>
                <w:rFonts w:ascii="Calibri" w:hAnsi="Calibri" w:cs="Calibri"/>
                <w:b/>
                <w:bCs/>
                <w:color w:val="000000"/>
                <w:sz w:val="28"/>
                <w:szCs w:val="28"/>
              </w:rPr>
            </w:pPr>
            <w:r w:rsidRPr="00B80A81">
              <w:rPr>
                <w:rFonts w:ascii="Calibri" w:hAnsi="Calibri" w:cs="Calibri"/>
                <w:b/>
                <w:bCs/>
                <w:color w:val="000000"/>
                <w:sz w:val="28"/>
                <w:szCs w:val="28"/>
              </w:rPr>
              <w:t>Price Line Number</w:t>
            </w:r>
          </w:p>
        </w:tc>
        <w:tc>
          <w:tcPr>
            <w:tcW w:w="3950" w:type="dxa"/>
            <w:tcBorders>
              <w:top w:val="single" w:sz="4" w:space="0" w:color="auto"/>
              <w:left w:val="nil"/>
              <w:bottom w:val="single" w:sz="4" w:space="0" w:color="auto"/>
              <w:right w:val="single" w:sz="4" w:space="0" w:color="auto"/>
            </w:tcBorders>
            <w:shd w:val="clear" w:color="auto" w:fill="auto"/>
            <w:vAlign w:val="center"/>
            <w:hideMark/>
          </w:tcPr>
          <w:p w14:paraId="6205E8E6" w14:textId="77777777" w:rsidR="00B80A81" w:rsidRPr="00B80A81" w:rsidRDefault="00B80A81" w:rsidP="00B80A81">
            <w:pPr>
              <w:jc w:val="center"/>
              <w:rPr>
                <w:rFonts w:ascii="Calibri" w:hAnsi="Calibri" w:cs="Calibri"/>
                <w:b/>
                <w:bCs/>
                <w:color w:val="000000"/>
                <w:sz w:val="28"/>
                <w:szCs w:val="28"/>
              </w:rPr>
            </w:pPr>
            <w:r w:rsidRPr="00B80A81">
              <w:rPr>
                <w:rFonts w:ascii="Calibri" w:hAnsi="Calibri" w:cs="Calibri"/>
                <w:b/>
                <w:bCs/>
                <w:color w:val="000000"/>
                <w:sz w:val="28"/>
                <w:szCs w:val="28"/>
              </w:rPr>
              <w:t>Category Description</w:t>
            </w:r>
          </w:p>
        </w:tc>
      </w:tr>
      <w:tr w:rsidR="00B80A81" w:rsidRPr="00B80A81" w14:paraId="43A95213" w14:textId="77777777" w:rsidTr="00B80A81">
        <w:trPr>
          <w:trHeight w:val="420"/>
        </w:trPr>
        <w:tc>
          <w:tcPr>
            <w:tcW w:w="1540" w:type="dxa"/>
            <w:tcBorders>
              <w:top w:val="nil"/>
              <w:left w:val="single" w:sz="4" w:space="0" w:color="auto"/>
              <w:bottom w:val="single" w:sz="4" w:space="0" w:color="auto"/>
              <w:right w:val="nil"/>
            </w:tcBorders>
            <w:shd w:val="clear" w:color="000000" w:fill="D9D9D9"/>
            <w:vAlign w:val="center"/>
            <w:hideMark/>
          </w:tcPr>
          <w:p w14:paraId="6C268A65" w14:textId="77777777" w:rsidR="00B80A81" w:rsidRPr="00B80A81" w:rsidRDefault="00B80A81" w:rsidP="00B80A81">
            <w:pPr>
              <w:jc w:val="left"/>
              <w:rPr>
                <w:rFonts w:ascii="Calibri" w:hAnsi="Calibri" w:cs="Calibri"/>
                <w:b/>
                <w:bCs/>
                <w:sz w:val="28"/>
                <w:szCs w:val="32"/>
              </w:rPr>
            </w:pPr>
            <w:r w:rsidRPr="00B80A81">
              <w:rPr>
                <w:rFonts w:ascii="Calibri" w:hAnsi="Calibri" w:cs="Calibri"/>
                <w:b/>
                <w:bCs/>
                <w:sz w:val="28"/>
                <w:szCs w:val="32"/>
              </w:rPr>
              <w:t> </w:t>
            </w:r>
          </w:p>
        </w:tc>
        <w:tc>
          <w:tcPr>
            <w:tcW w:w="1440" w:type="dxa"/>
            <w:tcBorders>
              <w:top w:val="nil"/>
              <w:left w:val="nil"/>
              <w:bottom w:val="single" w:sz="4" w:space="0" w:color="auto"/>
              <w:right w:val="nil"/>
            </w:tcBorders>
            <w:shd w:val="clear" w:color="000000" w:fill="D9D9D9"/>
            <w:vAlign w:val="center"/>
            <w:hideMark/>
          </w:tcPr>
          <w:p w14:paraId="1D983F0D" w14:textId="77777777" w:rsidR="00B80A81" w:rsidRPr="00B80A81" w:rsidRDefault="00B80A81" w:rsidP="00B80A81">
            <w:pPr>
              <w:jc w:val="left"/>
              <w:rPr>
                <w:rFonts w:ascii="Calibri" w:hAnsi="Calibri" w:cs="Calibri"/>
                <w:b/>
                <w:bCs/>
                <w:sz w:val="28"/>
                <w:szCs w:val="32"/>
              </w:rPr>
            </w:pPr>
            <w:r w:rsidRPr="00B80A81">
              <w:rPr>
                <w:rFonts w:ascii="Calibri" w:hAnsi="Calibri" w:cs="Calibri"/>
                <w:b/>
                <w:bCs/>
                <w:sz w:val="28"/>
                <w:szCs w:val="32"/>
              </w:rPr>
              <w:t> </w:t>
            </w:r>
          </w:p>
        </w:tc>
        <w:tc>
          <w:tcPr>
            <w:tcW w:w="3950" w:type="dxa"/>
            <w:tcBorders>
              <w:top w:val="nil"/>
              <w:left w:val="single" w:sz="4" w:space="0" w:color="auto"/>
              <w:bottom w:val="single" w:sz="4" w:space="0" w:color="auto"/>
              <w:right w:val="nil"/>
            </w:tcBorders>
            <w:shd w:val="clear" w:color="000000" w:fill="D9D9D9"/>
            <w:vAlign w:val="center"/>
            <w:hideMark/>
          </w:tcPr>
          <w:p w14:paraId="74B7A106" w14:textId="77777777" w:rsidR="00B80A81" w:rsidRPr="00B80A81" w:rsidRDefault="00B80A81" w:rsidP="00B80A81">
            <w:pPr>
              <w:jc w:val="left"/>
              <w:rPr>
                <w:rFonts w:ascii="Calibri" w:hAnsi="Calibri" w:cs="Calibri"/>
                <w:b/>
                <w:bCs/>
                <w:sz w:val="28"/>
                <w:szCs w:val="32"/>
              </w:rPr>
            </w:pPr>
            <w:r w:rsidRPr="00B80A81">
              <w:rPr>
                <w:rFonts w:ascii="Calibri" w:hAnsi="Calibri" w:cs="Calibri"/>
                <w:b/>
                <w:bCs/>
                <w:sz w:val="28"/>
                <w:szCs w:val="32"/>
              </w:rPr>
              <w:t>MADE IN THE USA</w:t>
            </w:r>
          </w:p>
        </w:tc>
      </w:tr>
      <w:tr w:rsidR="00B80A81" w:rsidRPr="00B80A81" w14:paraId="56B88977" w14:textId="77777777" w:rsidTr="00B80A81">
        <w:trPr>
          <w:trHeight w:val="370"/>
        </w:trPr>
        <w:tc>
          <w:tcPr>
            <w:tcW w:w="1540" w:type="dxa"/>
            <w:tcBorders>
              <w:top w:val="nil"/>
              <w:left w:val="single" w:sz="4" w:space="0" w:color="auto"/>
              <w:bottom w:val="single" w:sz="4" w:space="0" w:color="auto"/>
              <w:right w:val="single" w:sz="4" w:space="0" w:color="auto"/>
            </w:tcBorders>
            <w:shd w:val="clear" w:color="auto" w:fill="auto"/>
            <w:noWrap/>
            <w:hideMark/>
          </w:tcPr>
          <w:p w14:paraId="51BE7626"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1</w:t>
            </w:r>
          </w:p>
        </w:tc>
        <w:tc>
          <w:tcPr>
            <w:tcW w:w="1440" w:type="dxa"/>
            <w:tcBorders>
              <w:top w:val="nil"/>
              <w:left w:val="nil"/>
              <w:bottom w:val="single" w:sz="4" w:space="0" w:color="auto"/>
              <w:right w:val="single" w:sz="4" w:space="0" w:color="auto"/>
            </w:tcBorders>
            <w:shd w:val="clear" w:color="auto" w:fill="auto"/>
            <w:noWrap/>
            <w:hideMark/>
          </w:tcPr>
          <w:p w14:paraId="12C76214"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1</w:t>
            </w:r>
          </w:p>
        </w:tc>
        <w:tc>
          <w:tcPr>
            <w:tcW w:w="3950" w:type="dxa"/>
            <w:tcBorders>
              <w:top w:val="nil"/>
              <w:left w:val="nil"/>
              <w:bottom w:val="single" w:sz="4" w:space="0" w:color="auto"/>
              <w:right w:val="single" w:sz="4" w:space="0" w:color="auto"/>
            </w:tcBorders>
            <w:shd w:val="clear" w:color="auto" w:fill="auto"/>
            <w:noWrap/>
            <w:hideMark/>
          </w:tcPr>
          <w:p w14:paraId="060A5DAE"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Men's Sweats and Shorts</w:t>
            </w:r>
          </w:p>
        </w:tc>
      </w:tr>
      <w:tr w:rsidR="00B80A81" w:rsidRPr="00B80A81" w14:paraId="56ABA542" w14:textId="77777777" w:rsidTr="00B80A81">
        <w:trPr>
          <w:trHeight w:val="370"/>
        </w:trPr>
        <w:tc>
          <w:tcPr>
            <w:tcW w:w="1540" w:type="dxa"/>
            <w:tcBorders>
              <w:top w:val="nil"/>
              <w:left w:val="single" w:sz="4" w:space="0" w:color="auto"/>
              <w:bottom w:val="single" w:sz="4" w:space="0" w:color="auto"/>
              <w:right w:val="single" w:sz="4" w:space="0" w:color="auto"/>
            </w:tcBorders>
            <w:shd w:val="clear" w:color="auto" w:fill="auto"/>
            <w:noWrap/>
            <w:hideMark/>
          </w:tcPr>
          <w:p w14:paraId="007E8F59"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2</w:t>
            </w:r>
          </w:p>
        </w:tc>
        <w:tc>
          <w:tcPr>
            <w:tcW w:w="1440" w:type="dxa"/>
            <w:tcBorders>
              <w:top w:val="nil"/>
              <w:left w:val="nil"/>
              <w:bottom w:val="single" w:sz="4" w:space="0" w:color="auto"/>
              <w:right w:val="single" w:sz="4" w:space="0" w:color="auto"/>
            </w:tcBorders>
            <w:shd w:val="clear" w:color="auto" w:fill="auto"/>
            <w:noWrap/>
            <w:hideMark/>
          </w:tcPr>
          <w:p w14:paraId="124DF924"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2</w:t>
            </w:r>
          </w:p>
        </w:tc>
        <w:tc>
          <w:tcPr>
            <w:tcW w:w="3950" w:type="dxa"/>
            <w:tcBorders>
              <w:top w:val="nil"/>
              <w:left w:val="nil"/>
              <w:bottom w:val="single" w:sz="4" w:space="0" w:color="auto"/>
              <w:right w:val="single" w:sz="4" w:space="0" w:color="auto"/>
            </w:tcBorders>
            <w:shd w:val="clear" w:color="auto" w:fill="auto"/>
            <w:noWrap/>
            <w:hideMark/>
          </w:tcPr>
          <w:p w14:paraId="545B8935"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Men's T-Shirts</w:t>
            </w:r>
          </w:p>
        </w:tc>
      </w:tr>
      <w:tr w:rsidR="00B80A81" w:rsidRPr="00B80A81" w14:paraId="47361BEE" w14:textId="77777777" w:rsidTr="00B80A81">
        <w:trPr>
          <w:trHeight w:val="370"/>
        </w:trPr>
        <w:tc>
          <w:tcPr>
            <w:tcW w:w="1540" w:type="dxa"/>
            <w:tcBorders>
              <w:top w:val="nil"/>
              <w:left w:val="single" w:sz="4" w:space="0" w:color="auto"/>
              <w:bottom w:val="single" w:sz="4" w:space="0" w:color="auto"/>
              <w:right w:val="single" w:sz="4" w:space="0" w:color="auto"/>
            </w:tcBorders>
            <w:shd w:val="clear" w:color="auto" w:fill="auto"/>
            <w:noWrap/>
            <w:hideMark/>
          </w:tcPr>
          <w:p w14:paraId="11EFC5D2"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3</w:t>
            </w:r>
          </w:p>
        </w:tc>
        <w:tc>
          <w:tcPr>
            <w:tcW w:w="1440" w:type="dxa"/>
            <w:tcBorders>
              <w:top w:val="nil"/>
              <w:left w:val="nil"/>
              <w:bottom w:val="single" w:sz="4" w:space="0" w:color="auto"/>
              <w:right w:val="single" w:sz="4" w:space="0" w:color="auto"/>
            </w:tcBorders>
            <w:shd w:val="clear" w:color="auto" w:fill="auto"/>
            <w:noWrap/>
            <w:hideMark/>
          </w:tcPr>
          <w:p w14:paraId="3684D1E5"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3</w:t>
            </w:r>
          </w:p>
        </w:tc>
        <w:tc>
          <w:tcPr>
            <w:tcW w:w="3950" w:type="dxa"/>
            <w:tcBorders>
              <w:top w:val="nil"/>
              <w:left w:val="nil"/>
              <w:bottom w:val="single" w:sz="4" w:space="0" w:color="auto"/>
              <w:right w:val="single" w:sz="4" w:space="0" w:color="auto"/>
            </w:tcBorders>
            <w:shd w:val="clear" w:color="auto" w:fill="auto"/>
            <w:noWrap/>
            <w:hideMark/>
          </w:tcPr>
          <w:p w14:paraId="20751868"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Men's Sleepwear</w:t>
            </w:r>
          </w:p>
        </w:tc>
      </w:tr>
      <w:tr w:rsidR="00B80A81" w:rsidRPr="00B80A81" w14:paraId="2ED879F3" w14:textId="77777777" w:rsidTr="00B80A81">
        <w:trPr>
          <w:trHeight w:val="370"/>
        </w:trPr>
        <w:tc>
          <w:tcPr>
            <w:tcW w:w="1540" w:type="dxa"/>
            <w:tcBorders>
              <w:top w:val="nil"/>
              <w:left w:val="single" w:sz="4" w:space="0" w:color="auto"/>
              <w:bottom w:val="single" w:sz="4" w:space="0" w:color="auto"/>
              <w:right w:val="single" w:sz="4" w:space="0" w:color="auto"/>
            </w:tcBorders>
            <w:shd w:val="clear" w:color="auto" w:fill="auto"/>
            <w:noWrap/>
            <w:hideMark/>
          </w:tcPr>
          <w:p w14:paraId="01DA649D"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4</w:t>
            </w:r>
          </w:p>
        </w:tc>
        <w:tc>
          <w:tcPr>
            <w:tcW w:w="1440" w:type="dxa"/>
            <w:tcBorders>
              <w:top w:val="nil"/>
              <w:left w:val="nil"/>
              <w:bottom w:val="single" w:sz="4" w:space="0" w:color="auto"/>
              <w:right w:val="single" w:sz="4" w:space="0" w:color="auto"/>
            </w:tcBorders>
            <w:shd w:val="clear" w:color="auto" w:fill="auto"/>
            <w:noWrap/>
            <w:hideMark/>
          </w:tcPr>
          <w:p w14:paraId="325284C5"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4</w:t>
            </w:r>
          </w:p>
        </w:tc>
        <w:tc>
          <w:tcPr>
            <w:tcW w:w="3950" w:type="dxa"/>
            <w:tcBorders>
              <w:top w:val="nil"/>
              <w:left w:val="nil"/>
              <w:bottom w:val="single" w:sz="4" w:space="0" w:color="auto"/>
              <w:right w:val="single" w:sz="4" w:space="0" w:color="auto"/>
            </w:tcBorders>
            <w:shd w:val="clear" w:color="auto" w:fill="auto"/>
            <w:noWrap/>
            <w:hideMark/>
          </w:tcPr>
          <w:p w14:paraId="22BC5A14"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Men's Undergarments</w:t>
            </w:r>
          </w:p>
        </w:tc>
      </w:tr>
      <w:tr w:rsidR="00B80A81" w:rsidRPr="00B80A81" w14:paraId="0A15153F" w14:textId="77777777" w:rsidTr="00B80A81">
        <w:trPr>
          <w:trHeight w:val="370"/>
        </w:trPr>
        <w:tc>
          <w:tcPr>
            <w:tcW w:w="1540" w:type="dxa"/>
            <w:tcBorders>
              <w:top w:val="nil"/>
              <w:left w:val="single" w:sz="4" w:space="0" w:color="auto"/>
              <w:bottom w:val="single" w:sz="4" w:space="0" w:color="auto"/>
              <w:right w:val="single" w:sz="4" w:space="0" w:color="auto"/>
            </w:tcBorders>
            <w:shd w:val="clear" w:color="auto" w:fill="auto"/>
            <w:noWrap/>
            <w:hideMark/>
          </w:tcPr>
          <w:p w14:paraId="41CB1A19"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6</w:t>
            </w:r>
          </w:p>
        </w:tc>
        <w:tc>
          <w:tcPr>
            <w:tcW w:w="1440" w:type="dxa"/>
            <w:tcBorders>
              <w:top w:val="nil"/>
              <w:left w:val="nil"/>
              <w:bottom w:val="single" w:sz="4" w:space="0" w:color="auto"/>
              <w:right w:val="single" w:sz="4" w:space="0" w:color="auto"/>
            </w:tcBorders>
            <w:shd w:val="clear" w:color="auto" w:fill="auto"/>
            <w:noWrap/>
            <w:hideMark/>
          </w:tcPr>
          <w:p w14:paraId="27B4FB1D"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6</w:t>
            </w:r>
          </w:p>
        </w:tc>
        <w:tc>
          <w:tcPr>
            <w:tcW w:w="3950" w:type="dxa"/>
            <w:tcBorders>
              <w:top w:val="nil"/>
              <w:left w:val="nil"/>
              <w:bottom w:val="single" w:sz="4" w:space="0" w:color="auto"/>
              <w:right w:val="single" w:sz="4" w:space="0" w:color="auto"/>
            </w:tcBorders>
            <w:shd w:val="clear" w:color="auto" w:fill="auto"/>
            <w:noWrap/>
            <w:hideMark/>
          </w:tcPr>
          <w:p w14:paraId="65124CB1"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Men's Footwear</w:t>
            </w:r>
          </w:p>
        </w:tc>
      </w:tr>
      <w:tr w:rsidR="00B80A81" w:rsidRPr="00B80A81" w14:paraId="6FE278B3" w14:textId="77777777" w:rsidTr="00B80A81">
        <w:trPr>
          <w:trHeight w:val="370"/>
        </w:trPr>
        <w:tc>
          <w:tcPr>
            <w:tcW w:w="1540" w:type="dxa"/>
            <w:tcBorders>
              <w:top w:val="nil"/>
              <w:left w:val="single" w:sz="4" w:space="0" w:color="auto"/>
              <w:bottom w:val="single" w:sz="4" w:space="0" w:color="auto"/>
              <w:right w:val="single" w:sz="4" w:space="0" w:color="auto"/>
            </w:tcBorders>
            <w:shd w:val="clear" w:color="auto" w:fill="auto"/>
            <w:noWrap/>
            <w:hideMark/>
          </w:tcPr>
          <w:p w14:paraId="65DCB76C"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lastRenderedPageBreak/>
              <w:t>7</w:t>
            </w:r>
          </w:p>
        </w:tc>
        <w:tc>
          <w:tcPr>
            <w:tcW w:w="1440" w:type="dxa"/>
            <w:tcBorders>
              <w:top w:val="nil"/>
              <w:left w:val="nil"/>
              <w:bottom w:val="single" w:sz="4" w:space="0" w:color="auto"/>
              <w:right w:val="single" w:sz="4" w:space="0" w:color="auto"/>
            </w:tcBorders>
            <w:shd w:val="clear" w:color="auto" w:fill="auto"/>
            <w:noWrap/>
            <w:hideMark/>
          </w:tcPr>
          <w:p w14:paraId="5F75AA83"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7</w:t>
            </w:r>
          </w:p>
        </w:tc>
        <w:tc>
          <w:tcPr>
            <w:tcW w:w="3950" w:type="dxa"/>
            <w:tcBorders>
              <w:top w:val="nil"/>
              <w:left w:val="nil"/>
              <w:bottom w:val="single" w:sz="4" w:space="0" w:color="auto"/>
              <w:right w:val="single" w:sz="4" w:space="0" w:color="auto"/>
            </w:tcBorders>
            <w:shd w:val="clear" w:color="auto" w:fill="auto"/>
            <w:noWrap/>
            <w:hideMark/>
          </w:tcPr>
          <w:p w14:paraId="401B3C3B"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Women's Undergarments</w:t>
            </w:r>
          </w:p>
        </w:tc>
      </w:tr>
      <w:tr w:rsidR="00B80A81" w:rsidRPr="00B80A81" w14:paraId="4E56D73A" w14:textId="77777777" w:rsidTr="00B80A81">
        <w:trPr>
          <w:trHeight w:val="370"/>
        </w:trPr>
        <w:tc>
          <w:tcPr>
            <w:tcW w:w="1540" w:type="dxa"/>
            <w:tcBorders>
              <w:top w:val="nil"/>
              <w:left w:val="single" w:sz="4" w:space="0" w:color="auto"/>
              <w:bottom w:val="single" w:sz="4" w:space="0" w:color="auto"/>
              <w:right w:val="single" w:sz="4" w:space="0" w:color="auto"/>
            </w:tcBorders>
            <w:shd w:val="clear" w:color="auto" w:fill="auto"/>
            <w:noWrap/>
            <w:hideMark/>
          </w:tcPr>
          <w:p w14:paraId="5E3D5FFD"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9</w:t>
            </w:r>
          </w:p>
        </w:tc>
        <w:tc>
          <w:tcPr>
            <w:tcW w:w="1440" w:type="dxa"/>
            <w:tcBorders>
              <w:top w:val="nil"/>
              <w:left w:val="nil"/>
              <w:bottom w:val="single" w:sz="4" w:space="0" w:color="auto"/>
              <w:right w:val="single" w:sz="4" w:space="0" w:color="auto"/>
            </w:tcBorders>
            <w:shd w:val="clear" w:color="auto" w:fill="auto"/>
            <w:noWrap/>
            <w:hideMark/>
          </w:tcPr>
          <w:p w14:paraId="73985B94"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9</w:t>
            </w:r>
          </w:p>
        </w:tc>
        <w:tc>
          <w:tcPr>
            <w:tcW w:w="3950" w:type="dxa"/>
            <w:tcBorders>
              <w:top w:val="nil"/>
              <w:left w:val="nil"/>
              <w:bottom w:val="single" w:sz="4" w:space="0" w:color="auto"/>
              <w:right w:val="single" w:sz="4" w:space="0" w:color="auto"/>
            </w:tcBorders>
            <w:shd w:val="clear" w:color="auto" w:fill="auto"/>
            <w:noWrap/>
            <w:hideMark/>
          </w:tcPr>
          <w:p w14:paraId="36FE2178"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Women's Footwear</w:t>
            </w:r>
          </w:p>
        </w:tc>
      </w:tr>
      <w:tr w:rsidR="00B80A81" w:rsidRPr="00B80A81" w14:paraId="19797BCF" w14:textId="77777777" w:rsidTr="00B80A81">
        <w:trPr>
          <w:trHeight w:val="370"/>
        </w:trPr>
        <w:tc>
          <w:tcPr>
            <w:tcW w:w="1540" w:type="dxa"/>
            <w:tcBorders>
              <w:top w:val="nil"/>
              <w:left w:val="single" w:sz="4" w:space="0" w:color="auto"/>
              <w:bottom w:val="single" w:sz="4" w:space="0" w:color="auto"/>
              <w:right w:val="single" w:sz="4" w:space="0" w:color="auto"/>
            </w:tcBorders>
            <w:shd w:val="clear" w:color="auto" w:fill="auto"/>
            <w:noWrap/>
            <w:hideMark/>
          </w:tcPr>
          <w:p w14:paraId="748BB5B7"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10</w:t>
            </w:r>
          </w:p>
        </w:tc>
        <w:tc>
          <w:tcPr>
            <w:tcW w:w="1440" w:type="dxa"/>
            <w:tcBorders>
              <w:top w:val="nil"/>
              <w:left w:val="nil"/>
              <w:bottom w:val="single" w:sz="4" w:space="0" w:color="auto"/>
              <w:right w:val="single" w:sz="4" w:space="0" w:color="auto"/>
            </w:tcBorders>
            <w:shd w:val="clear" w:color="auto" w:fill="auto"/>
            <w:noWrap/>
            <w:hideMark/>
          </w:tcPr>
          <w:p w14:paraId="2EC73208"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10</w:t>
            </w:r>
          </w:p>
        </w:tc>
        <w:tc>
          <w:tcPr>
            <w:tcW w:w="3950" w:type="dxa"/>
            <w:tcBorders>
              <w:top w:val="nil"/>
              <w:left w:val="nil"/>
              <w:bottom w:val="single" w:sz="4" w:space="0" w:color="auto"/>
              <w:right w:val="single" w:sz="4" w:space="0" w:color="auto"/>
            </w:tcBorders>
            <w:shd w:val="clear" w:color="auto" w:fill="auto"/>
            <w:noWrap/>
            <w:hideMark/>
          </w:tcPr>
          <w:p w14:paraId="2AD71CD2"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Unisex Shower Shoe Sandal</w:t>
            </w:r>
          </w:p>
        </w:tc>
      </w:tr>
      <w:tr w:rsidR="00B80A81" w:rsidRPr="00B80A81" w14:paraId="6D697A46" w14:textId="77777777" w:rsidTr="00B80A81">
        <w:trPr>
          <w:trHeight w:val="420"/>
        </w:trPr>
        <w:tc>
          <w:tcPr>
            <w:tcW w:w="1540" w:type="dxa"/>
            <w:tcBorders>
              <w:top w:val="nil"/>
              <w:left w:val="single" w:sz="4" w:space="0" w:color="auto"/>
              <w:bottom w:val="single" w:sz="4" w:space="0" w:color="auto"/>
              <w:right w:val="nil"/>
            </w:tcBorders>
            <w:shd w:val="clear" w:color="000000" w:fill="D9D9D9"/>
            <w:vAlign w:val="center"/>
            <w:hideMark/>
          </w:tcPr>
          <w:p w14:paraId="648F6DAB" w14:textId="77777777" w:rsidR="00B80A81" w:rsidRPr="00B80A81" w:rsidRDefault="00B80A81" w:rsidP="00B80A81">
            <w:pPr>
              <w:jc w:val="left"/>
              <w:rPr>
                <w:rFonts w:ascii="Calibri" w:hAnsi="Calibri" w:cs="Calibri"/>
                <w:b/>
                <w:bCs/>
                <w:color w:val="000000"/>
                <w:sz w:val="32"/>
                <w:szCs w:val="32"/>
              </w:rPr>
            </w:pPr>
            <w:r w:rsidRPr="00B80A81">
              <w:rPr>
                <w:rFonts w:ascii="Calibri" w:hAnsi="Calibri" w:cs="Calibri"/>
                <w:b/>
                <w:bCs/>
                <w:color w:val="000000"/>
                <w:sz w:val="32"/>
                <w:szCs w:val="32"/>
              </w:rPr>
              <w:t> </w:t>
            </w:r>
          </w:p>
        </w:tc>
        <w:tc>
          <w:tcPr>
            <w:tcW w:w="1440" w:type="dxa"/>
            <w:tcBorders>
              <w:top w:val="nil"/>
              <w:left w:val="nil"/>
              <w:bottom w:val="single" w:sz="4" w:space="0" w:color="auto"/>
              <w:right w:val="nil"/>
            </w:tcBorders>
            <w:shd w:val="clear" w:color="000000" w:fill="D9D9D9"/>
            <w:vAlign w:val="center"/>
            <w:hideMark/>
          </w:tcPr>
          <w:p w14:paraId="6D6F1F2C" w14:textId="77777777" w:rsidR="00B80A81" w:rsidRPr="00B80A81" w:rsidRDefault="00B80A81" w:rsidP="00B80A81">
            <w:pPr>
              <w:jc w:val="left"/>
              <w:rPr>
                <w:rFonts w:ascii="Calibri" w:hAnsi="Calibri" w:cs="Calibri"/>
                <w:b/>
                <w:bCs/>
                <w:color w:val="000000"/>
                <w:sz w:val="28"/>
                <w:szCs w:val="32"/>
              </w:rPr>
            </w:pPr>
            <w:r w:rsidRPr="00B80A81">
              <w:rPr>
                <w:rFonts w:ascii="Calibri" w:hAnsi="Calibri" w:cs="Calibri"/>
                <w:b/>
                <w:bCs/>
                <w:color w:val="000000"/>
                <w:sz w:val="28"/>
                <w:szCs w:val="32"/>
              </w:rPr>
              <w:t> </w:t>
            </w:r>
          </w:p>
        </w:tc>
        <w:tc>
          <w:tcPr>
            <w:tcW w:w="3950" w:type="dxa"/>
            <w:tcBorders>
              <w:top w:val="nil"/>
              <w:left w:val="single" w:sz="4" w:space="0" w:color="auto"/>
              <w:bottom w:val="single" w:sz="4" w:space="0" w:color="auto"/>
              <w:right w:val="nil"/>
            </w:tcBorders>
            <w:shd w:val="clear" w:color="000000" w:fill="D9D9D9"/>
            <w:vAlign w:val="center"/>
            <w:hideMark/>
          </w:tcPr>
          <w:p w14:paraId="5B0BC3F5" w14:textId="77777777" w:rsidR="00B80A81" w:rsidRPr="00B80A81" w:rsidRDefault="00B80A81" w:rsidP="00B80A81">
            <w:pPr>
              <w:jc w:val="left"/>
              <w:rPr>
                <w:rFonts w:ascii="Calibri" w:hAnsi="Calibri" w:cs="Calibri"/>
                <w:b/>
                <w:bCs/>
                <w:color w:val="000000"/>
                <w:sz w:val="28"/>
                <w:szCs w:val="32"/>
              </w:rPr>
            </w:pPr>
            <w:r w:rsidRPr="00B80A81">
              <w:rPr>
                <w:rFonts w:ascii="Calibri" w:hAnsi="Calibri" w:cs="Calibri"/>
                <w:b/>
                <w:bCs/>
                <w:color w:val="000000"/>
                <w:sz w:val="28"/>
                <w:szCs w:val="32"/>
              </w:rPr>
              <w:t>MADE OUTSIDE THE USA</w:t>
            </w:r>
          </w:p>
        </w:tc>
      </w:tr>
      <w:tr w:rsidR="00B80A81" w:rsidRPr="00B80A81" w14:paraId="61B909D1" w14:textId="77777777" w:rsidTr="00B80A81">
        <w:trPr>
          <w:trHeight w:val="370"/>
        </w:trPr>
        <w:tc>
          <w:tcPr>
            <w:tcW w:w="1540" w:type="dxa"/>
            <w:tcBorders>
              <w:top w:val="nil"/>
              <w:left w:val="single" w:sz="4" w:space="0" w:color="auto"/>
              <w:bottom w:val="single" w:sz="4" w:space="0" w:color="auto"/>
              <w:right w:val="single" w:sz="4" w:space="0" w:color="auto"/>
            </w:tcBorders>
            <w:shd w:val="clear" w:color="auto" w:fill="auto"/>
            <w:noWrap/>
            <w:hideMark/>
          </w:tcPr>
          <w:p w14:paraId="0284BB55"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1</w:t>
            </w:r>
          </w:p>
        </w:tc>
        <w:tc>
          <w:tcPr>
            <w:tcW w:w="1440" w:type="dxa"/>
            <w:tcBorders>
              <w:top w:val="nil"/>
              <w:left w:val="nil"/>
              <w:bottom w:val="single" w:sz="4" w:space="0" w:color="auto"/>
              <w:right w:val="single" w:sz="4" w:space="0" w:color="auto"/>
            </w:tcBorders>
            <w:shd w:val="clear" w:color="auto" w:fill="auto"/>
            <w:hideMark/>
          </w:tcPr>
          <w:p w14:paraId="39134E92" w14:textId="77777777" w:rsidR="00B80A81" w:rsidRPr="00B80A81" w:rsidRDefault="00B80A81" w:rsidP="00B80A81">
            <w:pPr>
              <w:jc w:val="left"/>
              <w:rPr>
                <w:rFonts w:ascii="Calibri" w:hAnsi="Calibri" w:cs="Calibri"/>
                <w:b/>
                <w:bCs/>
                <w:sz w:val="28"/>
                <w:szCs w:val="28"/>
              </w:rPr>
            </w:pPr>
            <w:r w:rsidRPr="00B80A81">
              <w:rPr>
                <w:rFonts w:ascii="Calibri" w:hAnsi="Calibri" w:cs="Calibri"/>
                <w:b/>
                <w:bCs/>
                <w:sz w:val="28"/>
                <w:szCs w:val="28"/>
              </w:rPr>
              <w:t>11</w:t>
            </w:r>
          </w:p>
        </w:tc>
        <w:tc>
          <w:tcPr>
            <w:tcW w:w="3950" w:type="dxa"/>
            <w:tcBorders>
              <w:top w:val="nil"/>
              <w:left w:val="nil"/>
              <w:bottom w:val="single" w:sz="4" w:space="0" w:color="auto"/>
              <w:right w:val="single" w:sz="4" w:space="0" w:color="auto"/>
            </w:tcBorders>
            <w:shd w:val="clear" w:color="auto" w:fill="auto"/>
            <w:noWrap/>
            <w:hideMark/>
          </w:tcPr>
          <w:p w14:paraId="34BA14B4"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Men's Sweats and Shorts</w:t>
            </w:r>
          </w:p>
        </w:tc>
      </w:tr>
      <w:tr w:rsidR="00B80A81" w:rsidRPr="00B80A81" w14:paraId="4B326BD1" w14:textId="77777777" w:rsidTr="00B80A81">
        <w:trPr>
          <w:trHeight w:val="370"/>
        </w:trPr>
        <w:tc>
          <w:tcPr>
            <w:tcW w:w="1540" w:type="dxa"/>
            <w:tcBorders>
              <w:top w:val="nil"/>
              <w:left w:val="single" w:sz="4" w:space="0" w:color="auto"/>
              <w:bottom w:val="single" w:sz="4" w:space="0" w:color="auto"/>
              <w:right w:val="single" w:sz="4" w:space="0" w:color="auto"/>
            </w:tcBorders>
            <w:shd w:val="clear" w:color="auto" w:fill="auto"/>
            <w:noWrap/>
            <w:hideMark/>
          </w:tcPr>
          <w:p w14:paraId="12BA7B42"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2</w:t>
            </w:r>
          </w:p>
        </w:tc>
        <w:tc>
          <w:tcPr>
            <w:tcW w:w="1440" w:type="dxa"/>
            <w:tcBorders>
              <w:top w:val="nil"/>
              <w:left w:val="nil"/>
              <w:bottom w:val="single" w:sz="4" w:space="0" w:color="auto"/>
              <w:right w:val="single" w:sz="4" w:space="0" w:color="auto"/>
            </w:tcBorders>
            <w:shd w:val="clear" w:color="auto" w:fill="auto"/>
            <w:hideMark/>
          </w:tcPr>
          <w:p w14:paraId="17174EC6" w14:textId="77777777" w:rsidR="00B80A81" w:rsidRPr="00B80A81" w:rsidRDefault="00B80A81" w:rsidP="00B80A81">
            <w:pPr>
              <w:jc w:val="left"/>
              <w:rPr>
                <w:rFonts w:ascii="Calibri" w:hAnsi="Calibri" w:cs="Calibri"/>
                <w:b/>
                <w:bCs/>
                <w:sz w:val="28"/>
                <w:szCs w:val="28"/>
              </w:rPr>
            </w:pPr>
            <w:r w:rsidRPr="00B80A81">
              <w:rPr>
                <w:rFonts w:ascii="Calibri" w:hAnsi="Calibri" w:cs="Calibri"/>
                <w:b/>
                <w:bCs/>
                <w:sz w:val="28"/>
                <w:szCs w:val="28"/>
              </w:rPr>
              <w:t>12</w:t>
            </w:r>
          </w:p>
        </w:tc>
        <w:tc>
          <w:tcPr>
            <w:tcW w:w="3950" w:type="dxa"/>
            <w:tcBorders>
              <w:top w:val="nil"/>
              <w:left w:val="nil"/>
              <w:bottom w:val="single" w:sz="4" w:space="0" w:color="auto"/>
              <w:right w:val="single" w:sz="4" w:space="0" w:color="auto"/>
            </w:tcBorders>
            <w:shd w:val="clear" w:color="auto" w:fill="auto"/>
            <w:noWrap/>
            <w:hideMark/>
          </w:tcPr>
          <w:p w14:paraId="7435B374"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Men's T-Shirts</w:t>
            </w:r>
          </w:p>
        </w:tc>
      </w:tr>
      <w:tr w:rsidR="00B80A81" w:rsidRPr="00B80A81" w14:paraId="3E9A7AB8" w14:textId="77777777" w:rsidTr="00B80A81">
        <w:trPr>
          <w:trHeight w:val="370"/>
        </w:trPr>
        <w:tc>
          <w:tcPr>
            <w:tcW w:w="1540" w:type="dxa"/>
            <w:tcBorders>
              <w:top w:val="nil"/>
              <w:left w:val="single" w:sz="4" w:space="0" w:color="auto"/>
              <w:bottom w:val="single" w:sz="4" w:space="0" w:color="auto"/>
              <w:right w:val="single" w:sz="4" w:space="0" w:color="auto"/>
            </w:tcBorders>
            <w:shd w:val="clear" w:color="auto" w:fill="auto"/>
            <w:noWrap/>
            <w:hideMark/>
          </w:tcPr>
          <w:p w14:paraId="685F025F"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3</w:t>
            </w:r>
          </w:p>
        </w:tc>
        <w:tc>
          <w:tcPr>
            <w:tcW w:w="1440" w:type="dxa"/>
            <w:tcBorders>
              <w:top w:val="nil"/>
              <w:left w:val="nil"/>
              <w:bottom w:val="single" w:sz="4" w:space="0" w:color="auto"/>
              <w:right w:val="single" w:sz="4" w:space="0" w:color="auto"/>
            </w:tcBorders>
            <w:shd w:val="clear" w:color="auto" w:fill="auto"/>
            <w:hideMark/>
          </w:tcPr>
          <w:p w14:paraId="1FEAE15D" w14:textId="77777777" w:rsidR="00B80A81" w:rsidRPr="00B80A81" w:rsidRDefault="00B80A81" w:rsidP="00B80A81">
            <w:pPr>
              <w:jc w:val="left"/>
              <w:rPr>
                <w:rFonts w:ascii="Calibri" w:hAnsi="Calibri" w:cs="Calibri"/>
                <w:b/>
                <w:bCs/>
                <w:sz w:val="28"/>
                <w:szCs w:val="28"/>
              </w:rPr>
            </w:pPr>
            <w:r w:rsidRPr="00B80A81">
              <w:rPr>
                <w:rFonts w:ascii="Calibri" w:hAnsi="Calibri" w:cs="Calibri"/>
                <w:b/>
                <w:bCs/>
                <w:sz w:val="28"/>
                <w:szCs w:val="28"/>
              </w:rPr>
              <w:t>13</w:t>
            </w:r>
          </w:p>
        </w:tc>
        <w:tc>
          <w:tcPr>
            <w:tcW w:w="3950" w:type="dxa"/>
            <w:tcBorders>
              <w:top w:val="nil"/>
              <w:left w:val="nil"/>
              <w:bottom w:val="single" w:sz="4" w:space="0" w:color="auto"/>
              <w:right w:val="single" w:sz="4" w:space="0" w:color="auto"/>
            </w:tcBorders>
            <w:shd w:val="clear" w:color="auto" w:fill="auto"/>
            <w:noWrap/>
            <w:hideMark/>
          </w:tcPr>
          <w:p w14:paraId="10D46103"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Men's Sleepwear</w:t>
            </w:r>
          </w:p>
        </w:tc>
      </w:tr>
      <w:tr w:rsidR="00B80A81" w:rsidRPr="00B80A81" w14:paraId="2D32E419" w14:textId="77777777" w:rsidTr="00B80A81">
        <w:trPr>
          <w:trHeight w:val="370"/>
        </w:trPr>
        <w:tc>
          <w:tcPr>
            <w:tcW w:w="1540" w:type="dxa"/>
            <w:tcBorders>
              <w:top w:val="nil"/>
              <w:left w:val="single" w:sz="4" w:space="0" w:color="auto"/>
              <w:bottom w:val="single" w:sz="4" w:space="0" w:color="auto"/>
              <w:right w:val="single" w:sz="4" w:space="0" w:color="auto"/>
            </w:tcBorders>
            <w:shd w:val="clear" w:color="auto" w:fill="auto"/>
            <w:noWrap/>
            <w:hideMark/>
          </w:tcPr>
          <w:p w14:paraId="4762BB63"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4</w:t>
            </w:r>
          </w:p>
        </w:tc>
        <w:tc>
          <w:tcPr>
            <w:tcW w:w="1440" w:type="dxa"/>
            <w:tcBorders>
              <w:top w:val="nil"/>
              <w:left w:val="nil"/>
              <w:bottom w:val="single" w:sz="4" w:space="0" w:color="auto"/>
              <w:right w:val="single" w:sz="4" w:space="0" w:color="auto"/>
            </w:tcBorders>
            <w:shd w:val="clear" w:color="auto" w:fill="auto"/>
            <w:hideMark/>
          </w:tcPr>
          <w:p w14:paraId="31BB96F0" w14:textId="77777777" w:rsidR="00B80A81" w:rsidRPr="00B80A81" w:rsidRDefault="00B80A81" w:rsidP="00B80A81">
            <w:pPr>
              <w:jc w:val="left"/>
              <w:rPr>
                <w:rFonts w:ascii="Calibri" w:hAnsi="Calibri" w:cs="Calibri"/>
                <w:b/>
                <w:bCs/>
                <w:sz w:val="28"/>
                <w:szCs w:val="28"/>
              </w:rPr>
            </w:pPr>
            <w:r w:rsidRPr="00B80A81">
              <w:rPr>
                <w:rFonts w:ascii="Calibri" w:hAnsi="Calibri" w:cs="Calibri"/>
                <w:b/>
                <w:bCs/>
                <w:sz w:val="28"/>
                <w:szCs w:val="28"/>
              </w:rPr>
              <w:t>14</w:t>
            </w:r>
          </w:p>
        </w:tc>
        <w:tc>
          <w:tcPr>
            <w:tcW w:w="3950" w:type="dxa"/>
            <w:tcBorders>
              <w:top w:val="nil"/>
              <w:left w:val="nil"/>
              <w:bottom w:val="single" w:sz="4" w:space="0" w:color="auto"/>
              <w:right w:val="single" w:sz="4" w:space="0" w:color="auto"/>
            </w:tcBorders>
            <w:shd w:val="clear" w:color="auto" w:fill="auto"/>
            <w:noWrap/>
            <w:hideMark/>
          </w:tcPr>
          <w:p w14:paraId="049A4417"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Men's Undergarments</w:t>
            </w:r>
          </w:p>
        </w:tc>
      </w:tr>
      <w:tr w:rsidR="00B80A81" w:rsidRPr="00B80A81" w14:paraId="25B01A26" w14:textId="77777777" w:rsidTr="00B80A81">
        <w:trPr>
          <w:trHeight w:val="370"/>
        </w:trPr>
        <w:tc>
          <w:tcPr>
            <w:tcW w:w="1540" w:type="dxa"/>
            <w:tcBorders>
              <w:top w:val="nil"/>
              <w:left w:val="single" w:sz="4" w:space="0" w:color="auto"/>
              <w:bottom w:val="single" w:sz="4" w:space="0" w:color="auto"/>
              <w:right w:val="single" w:sz="4" w:space="0" w:color="auto"/>
            </w:tcBorders>
            <w:shd w:val="clear" w:color="auto" w:fill="auto"/>
            <w:noWrap/>
            <w:hideMark/>
          </w:tcPr>
          <w:p w14:paraId="14656056"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6</w:t>
            </w:r>
          </w:p>
        </w:tc>
        <w:tc>
          <w:tcPr>
            <w:tcW w:w="1440" w:type="dxa"/>
            <w:tcBorders>
              <w:top w:val="nil"/>
              <w:left w:val="nil"/>
              <w:bottom w:val="single" w:sz="4" w:space="0" w:color="auto"/>
              <w:right w:val="single" w:sz="4" w:space="0" w:color="auto"/>
            </w:tcBorders>
            <w:shd w:val="clear" w:color="auto" w:fill="auto"/>
            <w:hideMark/>
          </w:tcPr>
          <w:p w14:paraId="102D8123" w14:textId="77777777" w:rsidR="00B80A81" w:rsidRPr="00B80A81" w:rsidRDefault="00B80A81" w:rsidP="00B80A81">
            <w:pPr>
              <w:jc w:val="left"/>
              <w:rPr>
                <w:rFonts w:ascii="Calibri" w:hAnsi="Calibri" w:cs="Calibri"/>
                <w:b/>
                <w:bCs/>
                <w:sz w:val="28"/>
                <w:szCs w:val="28"/>
              </w:rPr>
            </w:pPr>
            <w:r w:rsidRPr="00B80A81">
              <w:rPr>
                <w:rFonts w:ascii="Calibri" w:hAnsi="Calibri" w:cs="Calibri"/>
                <w:b/>
                <w:bCs/>
                <w:sz w:val="28"/>
                <w:szCs w:val="28"/>
              </w:rPr>
              <w:t>16</w:t>
            </w:r>
          </w:p>
        </w:tc>
        <w:tc>
          <w:tcPr>
            <w:tcW w:w="3950" w:type="dxa"/>
            <w:tcBorders>
              <w:top w:val="nil"/>
              <w:left w:val="nil"/>
              <w:bottom w:val="single" w:sz="4" w:space="0" w:color="auto"/>
              <w:right w:val="single" w:sz="4" w:space="0" w:color="auto"/>
            </w:tcBorders>
            <w:shd w:val="clear" w:color="auto" w:fill="auto"/>
            <w:noWrap/>
            <w:hideMark/>
          </w:tcPr>
          <w:p w14:paraId="3CBFD08A"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Men's Footwear</w:t>
            </w:r>
          </w:p>
        </w:tc>
      </w:tr>
      <w:tr w:rsidR="00B80A81" w:rsidRPr="00B80A81" w14:paraId="529B356D" w14:textId="77777777" w:rsidTr="00B80A81">
        <w:trPr>
          <w:trHeight w:val="370"/>
        </w:trPr>
        <w:tc>
          <w:tcPr>
            <w:tcW w:w="1540" w:type="dxa"/>
            <w:tcBorders>
              <w:top w:val="nil"/>
              <w:left w:val="single" w:sz="4" w:space="0" w:color="auto"/>
              <w:bottom w:val="single" w:sz="4" w:space="0" w:color="auto"/>
              <w:right w:val="single" w:sz="4" w:space="0" w:color="auto"/>
            </w:tcBorders>
            <w:shd w:val="clear" w:color="auto" w:fill="auto"/>
            <w:noWrap/>
            <w:hideMark/>
          </w:tcPr>
          <w:p w14:paraId="6FE7D960"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7</w:t>
            </w:r>
          </w:p>
        </w:tc>
        <w:tc>
          <w:tcPr>
            <w:tcW w:w="1440" w:type="dxa"/>
            <w:tcBorders>
              <w:top w:val="nil"/>
              <w:left w:val="nil"/>
              <w:bottom w:val="single" w:sz="4" w:space="0" w:color="auto"/>
              <w:right w:val="single" w:sz="4" w:space="0" w:color="auto"/>
            </w:tcBorders>
            <w:shd w:val="clear" w:color="auto" w:fill="auto"/>
            <w:hideMark/>
          </w:tcPr>
          <w:p w14:paraId="2C8B3335" w14:textId="77777777" w:rsidR="00B80A81" w:rsidRPr="00B80A81" w:rsidRDefault="00B80A81" w:rsidP="00B80A81">
            <w:pPr>
              <w:jc w:val="left"/>
              <w:rPr>
                <w:rFonts w:ascii="Calibri" w:hAnsi="Calibri" w:cs="Calibri"/>
                <w:b/>
                <w:bCs/>
                <w:sz w:val="28"/>
                <w:szCs w:val="28"/>
              </w:rPr>
            </w:pPr>
            <w:r w:rsidRPr="00B80A81">
              <w:rPr>
                <w:rFonts w:ascii="Calibri" w:hAnsi="Calibri" w:cs="Calibri"/>
                <w:b/>
                <w:bCs/>
                <w:sz w:val="28"/>
                <w:szCs w:val="28"/>
              </w:rPr>
              <w:t>17</w:t>
            </w:r>
          </w:p>
        </w:tc>
        <w:tc>
          <w:tcPr>
            <w:tcW w:w="3950" w:type="dxa"/>
            <w:tcBorders>
              <w:top w:val="nil"/>
              <w:left w:val="nil"/>
              <w:bottom w:val="single" w:sz="4" w:space="0" w:color="auto"/>
              <w:right w:val="single" w:sz="4" w:space="0" w:color="auto"/>
            </w:tcBorders>
            <w:shd w:val="clear" w:color="auto" w:fill="auto"/>
            <w:noWrap/>
            <w:hideMark/>
          </w:tcPr>
          <w:p w14:paraId="7338517E"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Women's Undergarments</w:t>
            </w:r>
          </w:p>
        </w:tc>
      </w:tr>
      <w:tr w:rsidR="00B80A81" w:rsidRPr="00B80A81" w14:paraId="0C801E61" w14:textId="77777777" w:rsidTr="00B80A81">
        <w:trPr>
          <w:trHeight w:val="370"/>
        </w:trPr>
        <w:tc>
          <w:tcPr>
            <w:tcW w:w="1540" w:type="dxa"/>
            <w:tcBorders>
              <w:top w:val="nil"/>
              <w:left w:val="single" w:sz="4" w:space="0" w:color="auto"/>
              <w:bottom w:val="single" w:sz="4" w:space="0" w:color="auto"/>
              <w:right w:val="single" w:sz="4" w:space="0" w:color="auto"/>
            </w:tcBorders>
            <w:shd w:val="clear" w:color="auto" w:fill="auto"/>
            <w:noWrap/>
            <w:hideMark/>
          </w:tcPr>
          <w:p w14:paraId="275D6ABE"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9</w:t>
            </w:r>
          </w:p>
        </w:tc>
        <w:tc>
          <w:tcPr>
            <w:tcW w:w="1440" w:type="dxa"/>
            <w:tcBorders>
              <w:top w:val="nil"/>
              <w:left w:val="nil"/>
              <w:bottom w:val="single" w:sz="4" w:space="0" w:color="auto"/>
              <w:right w:val="single" w:sz="4" w:space="0" w:color="auto"/>
            </w:tcBorders>
            <w:shd w:val="clear" w:color="auto" w:fill="auto"/>
            <w:hideMark/>
          </w:tcPr>
          <w:p w14:paraId="45D4D430" w14:textId="77777777" w:rsidR="00B80A81" w:rsidRPr="00B80A81" w:rsidRDefault="00B80A81" w:rsidP="00B80A81">
            <w:pPr>
              <w:jc w:val="left"/>
              <w:rPr>
                <w:rFonts w:ascii="Calibri" w:hAnsi="Calibri" w:cs="Calibri"/>
                <w:b/>
                <w:bCs/>
                <w:sz w:val="28"/>
                <w:szCs w:val="28"/>
              </w:rPr>
            </w:pPr>
            <w:r w:rsidRPr="00B80A81">
              <w:rPr>
                <w:rFonts w:ascii="Calibri" w:hAnsi="Calibri" w:cs="Calibri"/>
                <w:b/>
                <w:bCs/>
                <w:sz w:val="28"/>
                <w:szCs w:val="28"/>
              </w:rPr>
              <w:t>19</w:t>
            </w:r>
          </w:p>
        </w:tc>
        <w:tc>
          <w:tcPr>
            <w:tcW w:w="3950" w:type="dxa"/>
            <w:tcBorders>
              <w:top w:val="nil"/>
              <w:left w:val="nil"/>
              <w:bottom w:val="single" w:sz="4" w:space="0" w:color="auto"/>
              <w:right w:val="single" w:sz="4" w:space="0" w:color="auto"/>
            </w:tcBorders>
            <w:shd w:val="clear" w:color="auto" w:fill="auto"/>
            <w:noWrap/>
            <w:hideMark/>
          </w:tcPr>
          <w:p w14:paraId="10DD1520"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Women's Footwear</w:t>
            </w:r>
          </w:p>
        </w:tc>
      </w:tr>
      <w:tr w:rsidR="00B80A81" w:rsidRPr="00B80A81" w14:paraId="49A5A070" w14:textId="77777777" w:rsidTr="00B80A81">
        <w:trPr>
          <w:trHeight w:val="370"/>
        </w:trPr>
        <w:tc>
          <w:tcPr>
            <w:tcW w:w="1540" w:type="dxa"/>
            <w:tcBorders>
              <w:top w:val="nil"/>
              <w:left w:val="single" w:sz="4" w:space="0" w:color="auto"/>
              <w:bottom w:val="single" w:sz="4" w:space="0" w:color="auto"/>
              <w:right w:val="single" w:sz="4" w:space="0" w:color="auto"/>
            </w:tcBorders>
            <w:shd w:val="clear" w:color="auto" w:fill="auto"/>
            <w:noWrap/>
            <w:hideMark/>
          </w:tcPr>
          <w:p w14:paraId="2A1A3A18"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10</w:t>
            </w:r>
          </w:p>
        </w:tc>
        <w:tc>
          <w:tcPr>
            <w:tcW w:w="1440" w:type="dxa"/>
            <w:tcBorders>
              <w:top w:val="nil"/>
              <w:left w:val="nil"/>
              <w:bottom w:val="single" w:sz="4" w:space="0" w:color="auto"/>
              <w:right w:val="single" w:sz="4" w:space="0" w:color="auto"/>
            </w:tcBorders>
            <w:shd w:val="clear" w:color="auto" w:fill="auto"/>
            <w:hideMark/>
          </w:tcPr>
          <w:p w14:paraId="4B336FCD" w14:textId="77777777" w:rsidR="00B80A81" w:rsidRPr="00B80A81" w:rsidRDefault="00B80A81" w:rsidP="00B80A81">
            <w:pPr>
              <w:jc w:val="left"/>
              <w:rPr>
                <w:rFonts w:ascii="Calibri" w:hAnsi="Calibri" w:cs="Calibri"/>
                <w:b/>
                <w:bCs/>
                <w:sz w:val="28"/>
                <w:szCs w:val="28"/>
              </w:rPr>
            </w:pPr>
            <w:r w:rsidRPr="00B80A81">
              <w:rPr>
                <w:rFonts w:ascii="Calibri" w:hAnsi="Calibri" w:cs="Calibri"/>
                <w:b/>
                <w:bCs/>
                <w:sz w:val="28"/>
                <w:szCs w:val="28"/>
              </w:rPr>
              <w:t>20</w:t>
            </w:r>
          </w:p>
        </w:tc>
        <w:tc>
          <w:tcPr>
            <w:tcW w:w="3950" w:type="dxa"/>
            <w:tcBorders>
              <w:top w:val="nil"/>
              <w:left w:val="nil"/>
              <w:bottom w:val="single" w:sz="4" w:space="0" w:color="auto"/>
              <w:right w:val="single" w:sz="4" w:space="0" w:color="auto"/>
            </w:tcBorders>
            <w:shd w:val="clear" w:color="auto" w:fill="auto"/>
            <w:noWrap/>
            <w:hideMark/>
          </w:tcPr>
          <w:p w14:paraId="0F54F773"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Unisex Shower Shoe Sandal</w:t>
            </w:r>
          </w:p>
        </w:tc>
      </w:tr>
    </w:tbl>
    <w:p w14:paraId="7208C239" w14:textId="77777777" w:rsidR="00B80A81" w:rsidRPr="00B80A81" w:rsidRDefault="00B80A81" w:rsidP="00B80A81">
      <w:pPr>
        <w:autoSpaceDE w:val="0"/>
        <w:autoSpaceDN w:val="0"/>
        <w:adjustRightInd w:val="0"/>
        <w:rPr>
          <w:rFonts w:cs="Arial"/>
          <w:szCs w:val="22"/>
        </w:rPr>
      </w:pPr>
    </w:p>
    <w:p w14:paraId="5510073B" w14:textId="77777777" w:rsidR="00B80A81" w:rsidRPr="00B80A81" w:rsidRDefault="00B80A81" w:rsidP="00B80A81">
      <w:pPr>
        <w:autoSpaceDE w:val="0"/>
        <w:autoSpaceDN w:val="0"/>
        <w:adjustRightInd w:val="0"/>
        <w:rPr>
          <w:rFonts w:cs="Arial"/>
          <w:szCs w:val="22"/>
        </w:rPr>
      </w:pPr>
    </w:p>
    <w:p w14:paraId="62F24C75" w14:textId="648D5630" w:rsidR="00B80A81" w:rsidRPr="00B80A81" w:rsidRDefault="00B80A81" w:rsidP="00B80A81">
      <w:pPr>
        <w:rPr>
          <w:szCs w:val="22"/>
        </w:rPr>
      </w:pPr>
      <w:r w:rsidRPr="00B80A81">
        <w:rPr>
          <w:rFonts w:cs="Arial"/>
          <w:szCs w:val="22"/>
        </w:rPr>
        <w:t>An Agency-Use Price Line (Price Line 21) will be added to all Vendors {Contractors} Blanket P.O.s to allow for the Using Agency’s payment</w:t>
      </w:r>
      <w:r w:rsidRPr="00B80A81">
        <w:rPr>
          <w:szCs w:val="22"/>
        </w:rPr>
        <w:t xml:space="preserve"> of return handling and shipping charges. </w:t>
      </w:r>
      <w:r w:rsidR="003110E5">
        <w:rPr>
          <w:szCs w:val="22"/>
        </w:rPr>
        <w:t>See Bid Solicitation Section 3.6.</w:t>
      </w:r>
    </w:p>
    <w:p w14:paraId="046BFF2C" w14:textId="77777777" w:rsidR="00B80A81" w:rsidRPr="00B80A81" w:rsidRDefault="00B80A81" w:rsidP="00B80A81">
      <w:pPr>
        <w:rPr>
          <w:szCs w:val="22"/>
        </w:rPr>
      </w:pPr>
    </w:p>
    <w:p w14:paraId="3E28E638" w14:textId="77777777" w:rsidR="00B80A81" w:rsidRPr="00B80A81" w:rsidRDefault="00B80A81" w:rsidP="00B80A81">
      <w:pPr>
        <w:rPr>
          <w:rFonts w:eastAsia="MS Mincho"/>
          <w:szCs w:val="22"/>
          <w:lang w:val="x-none" w:eastAsia="x-none"/>
        </w:rPr>
      </w:pPr>
    </w:p>
    <w:p w14:paraId="4214C4C4" w14:textId="77777777" w:rsidR="00B80A81" w:rsidRPr="00B80A81" w:rsidRDefault="00B80A81" w:rsidP="00740514">
      <w:pPr>
        <w:pStyle w:val="Heading2"/>
      </w:pPr>
      <w:bookmarkStart w:id="492" w:name="_Toc400531562"/>
      <w:bookmarkStart w:id="493" w:name="_Toc428534034"/>
      <w:bookmarkStart w:id="494" w:name="_Toc63338241"/>
      <w:r w:rsidRPr="00B80A81">
        <w:t>INSURANCE CERTIFICATES</w:t>
      </w:r>
      <w:bookmarkEnd w:id="492"/>
      <w:bookmarkEnd w:id="493"/>
      <w:bookmarkEnd w:id="494"/>
    </w:p>
    <w:p w14:paraId="31CD658D" w14:textId="77777777" w:rsidR="00B80A81" w:rsidRPr="00B80A81" w:rsidRDefault="00B80A81" w:rsidP="00B80A81">
      <w:pPr>
        <w:ind w:right="108"/>
        <w:rPr>
          <w:rFonts w:eastAsia="MS Mincho"/>
          <w:szCs w:val="22"/>
        </w:rPr>
      </w:pPr>
    </w:p>
    <w:p w14:paraId="2FBD9D9A" w14:textId="4D9115FB" w:rsidR="00B80A81" w:rsidRPr="00B80A81" w:rsidRDefault="00B80A81" w:rsidP="00B80A81">
      <w:pPr>
        <w:ind w:right="108"/>
        <w:rPr>
          <w:rFonts w:eastAsia="MS Mincho"/>
          <w:szCs w:val="22"/>
        </w:rPr>
      </w:pPr>
      <w:r w:rsidRPr="00B80A81">
        <w:rPr>
          <w:rFonts w:eastAsia="MS Mincho"/>
          <w:szCs w:val="22"/>
        </w:rPr>
        <w:t xml:space="preserve">The Vendor {Contractor} shall provide the State with current certificates of insurance for all coverages required by the terms of this Blanket P.O..   See </w:t>
      </w:r>
      <w:r w:rsidRPr="00B80A81">
        <w:rPr>
          <w:rFonts w:eastAsia="MS Mincho"/>
          <w:szCs w:val="22"/>
          <w:highlight w:val="lightGray"/>
        </w:rPr>
        <w:t>Section 4.2</w:t>
      </w:r>
      <w:r w:rsidRPr="00B80A81">
        <w:rPr>
          <w:rFonts w:eastAsia="MS Mincho"/>
          <w:szCs w:val="22"/>
        </w:rPr>
        <w:t xml:space="preserve"> of the SSTC accompanying this Bid Solicitation.</w:t>
      </w:r>
    </w:p>
    <w:p w14:paraId="1853EC72" w14:textId="77777777" w:rsidR="00B80A81" w:rsidRPr="00B80A81" w:rsidRDefault="00B80A81" w:rsidP="00B80A81">
      <w:pPr>
        <w:ind w:right="108"/>
        <w:rPr>
          <w:rFonts w:eastAsia="MS Mincho"/>
          <w:szCs w:val="22"/>
        </w:rPr>
      </w:pPr>
    </w:p>
    <w:p w14:paraId="66A2A089" w14:textId="77777777" w:rsidR="00B80A81" w:rsidRPr="00B80A81" w:rsidRDefault="00B80A81" w:rsidP="00B80A81">
      <w:pPr>
        <w:ind w:right="108"/>
        <w:rPr>
          <w:rFonts w:eastAsia="MS Mincho" w:cs="Arial"/>
          <w:szCs w:val="22"/>
        </w:rPr>
      </w:pPr>
      <w:r w:rsidRPr="00B80A81">
        <w:rPr>
          <w:rFonts w:eastAsia="MS Mincho" w:cs="Arial"/>
          <w:color w:val="000000"/>
          <w:szCs w:val="22"/>
        </w:rPr>
        <w:t xml:space="preserve">Vendors {Bidders} should verify its Insurance Certification Compliance status on the “Maintain Terms and Categories” Tab within its profile in </w:t>
      </w:r>
      <w:r w:rsidRPr="00B80A81">
        <w:rPr>
          <w:rFonts w:eastAsia="MS Mincho"/>
          <w:b/>
          <w:bCs/>
          <w:i/>
          <w:iCs/>
          <w:color w:val="00B050"/>
          <w:szCs w:val="22"/>
        </w:rPr>
        <w:t>NJ</w:t>
      </w:r>
      <w:r w:rsidRPr="00B80A81">
        <w:rPr>
          <w:rFonts w:eastAsia="MS Mincho"/>
          <w:b/>
          <w:bCs/>
          <w:i/>
          <w:iCs/>
          <w:color w:val="0070C0"/>
          <w:szCs w:val="22"/>
        </w:rPr>
        <w:t>START</w:t>
      </w:r>
      <w:r w:rsidRPr="00B80A81">
        <w:rPr>
          <w:rFonts w:eastAsia="MS Mincho" w:cs="Arial"/>
          <w:color w:val="000000"/>
          <w:szCs w:val="22"/>
        </w:rPr>
        <w:t>. In the event of an issue with a Vendor’s {Bidder’s} Insurance Certification Compliance status, contact the Division Procurement Specialist.</w:t>
      </w:r>
    </w:p>
    <w:p w14:paraId="07F5A0C8" w14:textId="77777777" w:rsidR="00B80A81" w:rsidRPr="00B80A81" w:rsidRDefault="00B80A81" w:rsidP="00B80A81">
      <w:pPr>
        <w:ind w:right="108"/>
        <w:rPr>
          <w:rFonts w:eastAsia="MS Mincho"/>
          <w:szCs w:val="22"/>
        </w:rPr>
      </w:pPr>
    </w:p>
    <w:p w14:paraId="7525D98B" w14:textId="77777777" w:rsidR="00B80A81" w:rsidRPr="00B80A81" w:rsidRDefault="00B80A81" w:rsidP="00740514">
      <w:pPr>
        <w:pStyle w:val="Heading2"/>
      </w:pPr>
      <w:bookmarkStart w:id="495" w:name="_Toc118513795"/>
      <w:bookmarkStart w:id="496" w:name="_Toc400531563"/>
      <w:bookmarkStart w:id="497" w:name="_Toc428534035"/>
      <w:bookmarkStart w:id="498" w:name="_Toc63338242"/>
      <w:bookmarkStart w:id="499" w:name="OLE_LINK3"/>
      <w:bookmarkStart w:id="500" w:name="OLE_LINK4"/>
      <w:r w:rsidRPr="00B80A81">
        <w:t xml:space="preserve">Performance </w:t>
      </w:r>
      <w:bookmarkEnd w:id="495"/>
      <w:r w:rsidRPr="00B80A81">
        <w:t>SECURITY</w:t>
      </w:r>
      <w:bookmarkEnd w:id="496"/>
      <w:bookmarkEnd w:id="497"/>
      <w:bookmarkEnd w:id="498"/>
    </w:p>
    <w:bookmarkEnd w:id="499"/>
    <w:bookmarkEnd w:id="500"/>
    <w:p w14:paraId="48178EE0" w14:textId="77777777" w:rsidR="00B80A81" w:rsidRPr="00B80A81" w:rsidRDefault="00B80A81" w:rsidP="00B80A81">
      <w:pPr>
        <w:autoSpaceDE w:val="0"/>
        <w:autoSpaceDN w:val="0"/>
        <w:adjustRightInd w:val="0"/>
        <w:rPr>
          <w:b/>
          <w:color w:val="000000"/>
        </w:rPr>
      </w:pPr>
    </w:p>
    <w:p w14:paraId="4AD0F813" w14:textId="77777777" w:rsidR="00B80A81" w:rsidRPr="00B80A81" w:rsidRDefault="00B80A81" w:rsidP="00B80A81">
      <w:pPr>
        <w:autoSpaceDE w:val="0"/>
        <w:autoSpaceDN w:val="0"/>
        <w:adjustRightInd w:val="0"/>
        <w:rPr>
          <w:color w:val="000000"/>
        </w:rPr>
      </w:pPr>
      <w:r w:rsidRPr="00B80A81">
        <w:rPr>
          <w:color w:val="000000"/>
        </w:rPr>
        <w:t>Not applicable to this procurement.</w:t>
      </w:r>
    </w:p>
    <w:p w14:paraId="4DC9BC6E" w14:textId="138D4252" w:rsidR="00B80A81" w:rsidRPr="00B80A81" w:rsidRDefault="00B80A81" w:rsidP="00740514">
      <w:pPr>
        <w:pStyle w:val="Heading1"/>
      </w:pPr>
      <w:r w:rsidRPr="00B80A81">
        <w:br w:type="page"/>
      </w:r>
      <w:bookmarkStart w:id="501" w:name="_Toc400531564"/>
      <w:bookmarkStart w:id="502" w:name="_Toc428534036"/>
      <w:bookmarkStart w:id="503" w:name="_Toc63338243"/>
      <w:r w:rsidRPr="00B80A81">
        <w:lastRenderedPageBreak/>
        <w:t>BLANKET P.O. ADMINISTRATION</w:t>
      </w:r>
      <w:bookmarkEnd w:id="501"/>
      <w:bookmarkEnd w:id="502"/>
      <w:bookmarkEnd w:id="503"/>
    </w:p>
    <w:p w14:paraId="4F4EA565" w14:textId="77777777" w:rsidR="00B80A81" w:rsidRPr="00B80A81" w:rsidRDefault="00B80A81" w:rsidP="00B80A81">
      <w:pPr>
        <w:ind w:right="108"/>
        <w:rPr>
          <w:rFonts w:eastAsia="MS Mincho"/>
          <w:szCs w:val="22"/>
        </w:rPr>
      </w:pPr>
    </w:p>
    <w:p w14:paraId="172C00F1" w14:textId="77777777" w:rsidR="00B80A81" w:rsidRPr="00B80A81" w:rsidRDefault="00B80A81" w:rsidP="00740514">
      <w:pPr>
        <w:pStyle w:val="Heading2"/>
      </w:pPr>
      <w:bookmarkStart w:id="504" w:name="_Toc400531565"/>
      <w:bookmarkStart w:id="505" w:name="_Toc428534037"/>
      <w:bookmarkStart w:id="506" w:name="_Toc63338244"/>
      <w:r w:rsidRPr="00B80A81">
        <w:t>STATE CONTRACT MANAGER</w:t>
      </w:r>
      <w:bookmarkEnd w:id="504"/>
      <w:bookmarkEnd w:id="505"/>
      <w:bookmarkEnd w:id="506"/>
    </w:p>
    <w:p w14:paraId="0E2CCA96" w14:textId="77777777" w:rsidR="00B80A81" w:rsidRPr="00B80A81" w:rsidRDefault="00B80A81" w:rsidP="00B80A81">
      <w:pPr>
        <w:ind w:right="108"/>
        <w:rPr>
          <w:rFonts w:eastAsia="MS Mincho"/>
          <w:szCs w:val="22"/>
        </w:rPr>
      </w:pPr>
    </w:p>
    <w:p w14:paraId="67649656" w14:textId="77777777" w:rsidR="00B80A81" w:rsidRPr="00B80A81" w:rsidRDefault="00B80A81" w:rsidP="00B80A81">
      <w:pPr>
        <w:ind w:right="108"/>
        <w:rPr>
          <w:rFonts w:eastAsia="MS Mincho"/>
          <w:szCs w:val="22"/>
        </w:rPr>
      </w:pPr>
      <w:r w:rsidRPr="00B80A81">
        <w:rPr>
          <w:rFonts w:eastAsia="MS Mincho"/>
          <w:szCs w:val="22"/>
        </w:rPr>
        <w:t xml:space="preserve">The State Contract Manager (SCM) is the State employee responsible for the overall management and administration of the Blanket P.O.  </w:t>
      </w:r>
    </w:p>
    <w:p w14:paraId="18E843C7" w14:textId="77777777" w:rsidR="00B80A81" w:rsidRPr="00B80A81" w:rsidRDefault="00B80A81" w:rsidP="00B80A81">
      <w:pPr>
        <w:ind w:right="108"/>
        <w:rPr>
          <w:rFonts w:eastAsia="MS Mincho"/>
          <w:szCs w:val="22"/>
        </w:rPr>
      </w:pPr>
    </w:p>
    <w:p w14:paraId="217CD74D" w14:textId="77777777" w:rsidR="00B80A81" w:rsidRPr="00B80A81" w:rsidRDefault="00B80A81" w:rsidP="00B80A81">
      <w:pPr>
        <w:ind w:right="108"/>
        <w:rPr>
          <w:rFonts w:eastAsia="MS Mincho"/>
          <w:szCs w:val="22"/>
        </w:rPr>
      </w:pPr>
      <w:r w:rsidRPr="00B80A81">
        <w:rPr>
          <w:rFonts w:eastAsia="MS Mincho"/>
          <w:szCs w:val="22"/>
        </w:rPr>
        <w:t>The SCM for this project will be identified at the time of execution of Blanket P.O.  At that time, the Vendor {Contractor} will be provided with the State Contract Manager’s name, department, division, agency, address, telephone number, fax phone number, and e-mail address.</w:t>
      </w:r>
    </w:p>
    <w:p w14:paraId="4D5C6CAE" w14:textId="77777777" w:rsidR="00B80A81" w:rsidRPr="00B80A81" w:rsidRDefault="00B80A81" w:rsidP="00B80A81">
      <w:pPr>
        <w:ind w:right="108"/>
        <w:rPr>
          <w:rFonts w:eastAsia="MS Mincho"/>
          <w:szCs w:val="22"/>
        </w:rPr>
      </w:pPr>
    </w:p>
    <w:p w14:paraId="6DC22287" w14:textId="77777777" w:rsidR="00B80A81" w:rsidRPr="00B80A81" w:rsidRDefault="00B80A81" w:rsidP="00740514">
      <w:pPr>
        <w:pStyle w:val="Heading3"/>
      </w:pPr>
      <w:bookmarkStart w:id="507" w:name="_Toc400531566"/>
      <w:bookmarkStart w:id="508" w:name="_Toc428534038"/>
      <w:bookmarkStart w:id="509" w:name="_Toc63338245"/>
      <w:r w:rsidRPr="00B80A81">
        <w:t>state contract manager responsibilities</w:t>
      </w:r>
      <w:bookmarkEnd w:id="507"/>
      <w:bookmarkEnd w:id="508"/>
      <w:bookmarkEnd w:id="509"/>
    </w:p>
    <w:p w14:paraId="4BB394A5" w14:textId="77777777" w:rsidR="00B80A81" w:rsidRPr="00B80A81" w:rsidRDefault="00B80A81" w:rsidP="00B80A81">
      <w:pPr>
        <w:ind w:right="108"/>
        <w:rPr>
          <w:rFonts w:eastAsia="MS Mincho"/>
          <w:szCs w:val="22"/>
        </w:rPr>
      </w:pPr>
    </w:p>
    <w:p w14:paraId="435A64AB" w14:textId="77777777" w:rsidR="00B80A81" w:rsidRPr="00B80A81" w:rsidRDefault="00B80A81" w:rsidP="00B80A81">
      <w:pPr>
        <w:ind w:right="108"/>
        <w:rPr>
          <w:rFonts w:eastAsia="MS Mincho"/>
          <w:szCs w:val="22"/>
        </w:rPr>
      </w:pPr>
      <w:r w:rsidRPr="00B80A81">
        <w:rPr>
          <w:rFonts w:eastAsia="MS Mincho"/>
          <w:szCs w:val="22"/>
        </w:rPr>
        <w:t>For an agency Blanket P.O. where only one (1) State office uses the Blanket P.O., the SCM will be responsible for engaging the Vendor {Contractor}, assuring that Purchase Orders are issued to the Vendor {Contractor}, directing the Vendor {Contractor} to perform the work of the Blanket P.O., approving the deliverables and approving payment vouchers.  The SCM</w:t>
      </w:r>
      <w:r w:rsidRPr="00B80A81" w:rsidDel="002D52ED">
        <w:rPr>
          <w:rFonts w:eastAsia="MS Mincho"/>
          <w:szCs w:val="22"/>
        </w:rPr>
        <w:t xml:space="preserve"> </w:t>
      </w:r>
      <w:r w:rsidRPr="00B80A81">
        <w:rPr>
          <w:rFonts w:eastAsia="MS Mincho"/>
          <w:szCs w:val="22"/>
        </w:rPr>
        <w:t xml:space="preserve">is the person who the Vendor {Contractor} will contact </w:t>
      </w:r>
      <w:r w:rsidRPr="00B80A81">
        <w:rPr>
          <w:rFonts w:eastAsia="MS Mincho"/>
          <w:b/>
          <w:szCs w:val="22"/>
        </w:rPr>
        <w:t xml:space="preserve">after the Blanket P.O. is executed </w:t>
      </w:r>
      <w:r w:rsidRPr="00B80A81">
        <w:rPr>
          <w:rFonts w:eastAsia="MS Mincho"/>
          <w:szCs w:val="22"/>
        </w:rPr>
        <w:t>for answers to any questions and concerns about any aspect of the Blanket P.O.  The SCM is responsible for coordinating the use of the Blanket P.O. and resolving minor disputes between the Vendor {Contractor} and any component part of the SCM's Department.  The SCM</w:t>
      </w:r>
      <w:r w:rsidRPr="00B80A81" w:rsidDel="002D52ED">
        <w:rPr>
          <w:rFonts w:eastAsia="MS Mincho"/>
          <w:szCs w:val="22"/>
        </w:rPr>
        <w:t xml:space="preserve"> </w:t>
      </w:r>
      <w:r w:rsidRPr="00B80A81">
        <w:rPr>
          <w:rFonts w:eastAsia="MS Mincho"/>
          <w:szCs w:val="22"/>
        </w:rPr>
        <w:t xml:space="preserve">is also responsible for notifying Office of Information Technology (OIT) and other appropriate parties of security and privacy violations or incidents.  The SCM cannot modify the Blanket P.O., direct or approve a Change Order.  </w:t>
      </w:r>
    </w:p>
    <w:p w14:paraId="7DD4CF15" w14:textId="77777777" w:rsidR="00B80A81" w:rsidRPr="00B80A81" w:rsidRDefault="00B80A81" w:rsidP="00B80A81">
      <w:pPr>
        <w:ind w:right="108"/>
        <w:rPr>
          <w:rFonts w:eastAsia="MS Mincho"/>
          <w:szCs w:val="22"/>
        </w:rPr>
      </w:pPr>
    </w:p>
    <w:p w14:paraId="68194619" w14:textId="77777777" w:rsidR="00B80A81" w:rsidRPr="00B80A81" w:rsidRDefault="00B80A81" w:rsidP="00B80A81">
      <w:pPr>
        <w:ind w:right="108"/>
        <w:rPr>
          <w:rFonts w:eastAsia="MS Mincho"/>
          <w:szCs w:val="22"/>
        </w:rPr>
      </w:pPr>
      <w:r w:rsidRPr="00B80A81">
        <w:rPr>
          <w:rFonts w:eastAsia="MS Mincho"/>
          <w:szCs w:val="22"/>
        </w:rPr>
        <w:t>If the Blanket P.O. has multiple users, the SCM</w:t>
      </w:r>
      <w:r w:rsidRPr="00B80A81" w:rsidDel="002D52ED">
        <w:rPr>
          <w:rFonts w:eastAsia="MS Mincho"/>
          <w:szCs w:val="22"/>
        </w:rPr>
        <w:t xml:space="preserve"> </w:t>
      </w:r>
      <w:r w:rsidRPr="00B80A81">
        <w:rPr>
          <w:rFonts w:eastAsia="MS Mincho"/>
          <w:szCs w:val="22"/>
        </w:rPr>
        <w:t xml:space="preserve">shall be the central coordinator of the use of the Blanket P.O. for all Using Agencies, while other State employees engage and pay the Vendor {Contractor}.  All persons and agencies using the Blanket P.O. must notify and coordinate the use of the Blanket P.O. with the SCM.  </w:t>
      </w:r>
    </w:p>
    <w:p w14:paraId="2CA31575" w14:textId="77777777" w:rsidR="00B80A81" w:rsidRPr="00B80A81" w:rsidRDefault="00B80A81" w:rsidP="00B80A81">
      <w:pPr>
        <w:ind w:right="108"/>
        <w:rPr>
          <w:rFonts w:eastAsia="MS Mincho"/>
          <w:szCs w:val="22"/>
        </w:rPr>
      </w:pPr>
    </w:p>
    <w:p w14:paraId="077B0452" w14:textId="77777777" w:rsidR="00B80A81" w:rsidRPr="00B80A81" w:rsidRDefault="00B80A81" w:rsidP="00740514">
      <w:pPr>
        <w:pStyle w:val="Heading3"/>
      </w:pPr>
      <w:bookmarkStart w:id="510" w:name="_Toc400531567"/>
      <w:bookmarkStart w:id="511" w:name="_Toc428534039"/>
      <w:bookmarkStart w:id="512" w:name="_Toc63338246"/>
      <w:r w:rsidRPr="00B80A81">
        <w:t>Coordination with the State Contract manager</w:t>
      </w:r>
      <w:bookmarkEnd w:id="510"/>
      <w:bookmarkEnd w:id="511"/>
      <w:bookmarkEnd w:id="512"/>
    </w:p>
    <w:p w14:paraId="156176F6" w14:textId="77777777" w:rsidR="00B80A81" w:rsidRPr="00B80A81" w:rsidRDefault="00B80A81" w:rsidP="00B80A81">
      <w:pPr>
        <w:ind w:right="108"/>
        <w:rPr>
          <w:rFonts w:eastAsia="MS Mincho"/>
          <w:szCs w:val="22"/>
        </w:rPr>
      </w:pPr>
    </w:p>
    <w:p w14:paraId="571D858C" w14:textId="77777777" w:rsidR="00B80A81" w:rsidRPr="00B80A81" w:rsidRDefault="00B80A81" w:rsidP="00B80A81">
      <w:pPr>
        <w:rPr>
          <w:rFonts w:eastAsia="MS Mincho"/>
          <w:szCs w:val="22"/>
          <w:lang w:val="x-none" w:eastAsia="x-none"/>
        </w:rPr>
      </w:pPr>
      <w:r w:rsidRPr="00B80A81">
        <w:rPr>
          <w:rFonts w:cs="Arial"/>
          <w:szCs w:val="22"/>
          <w:lang w:val="x-none" w:eastAsia="x-none"/>
        </w:rPr>
        <w:t xml:space="preserve">Any Blanket P.O. user that is unable to resolve disputes with a </w:t>
      </w:r>
      <w:r w:rsidRPr="00B80A81">
        <w:rPr>
          <w:szCs w:val="22"/>
          <w:lang w:val="x-none" w:eastAsia="x-none"/>
        </w:rPr>
        <w:t>V</w:t>
      </w:r>
      <w:r w:rsidRPr="00B80A81">
        <w:rPr>
          <w:rFonts w:cs="Arial"/>
          <w:szCs w:val="22"/>
          <w:lang w:val="x-none" w:eastAsia="x-none"/>
        </w:rPr>
        <w:t>endor {Contractor} sha</w:t>
      </w:r>
      <w:r w:rsidRPr="00B80A81">
        <w:rPr>
          <w:rFonts w:eastAsia="MS Mincho"/>
          <w:szCs w:val="22"/>
          <w:lang w:val="x-none" w:eastAsia="x-none"/>
        </w:rPr>
        <w:t xml:space="preserve">ll refer those disputes to the </w:t>
      </w:r>
      <w:r w:rsidRPr="00B80A81">
        <w:rPr>
          <w:szCs w:val="22"/>
          <w:lang w:val="x-none" w:eastAsia="x-none"/>
        </w:rPr>
        <w:t>SCM</w:t>
      </w:r>
      <w:r w:rsidRPr="00B80A81" w:rsidDel="00850FCA">
        <w:rPr>
          <w:rFonts w:eastAsia="MS Mincho"/>
          <w:szCs w:val="22"/>
          <w:lang w:val="x-none" w:eastAsia="x-none"/>
        </w:rPr>
        <w:t xml:space="preserve"> </w:t>
      </w:r>
      <w:r w:rsidRPr="00B80A81">
        <w:rPr>
          <w:rFonts w:eastAsia="MS Mincho"/>
          <w:szCs w:val="22"/>
          <w:lang w:val="x-none" w:eastAsia="x-none"/>
        </w:rPr>
        <w:t xml:space="preserve">for resolution.  Any questions related to performance of the work of the Blanket P.O. by Blanket P.O. users shall be directed to the </w:t>
      </w:r>
      <w:r w:rsidRPr="00B80A81">
        <w:rPr>
          <w:szCs w:val="22"/>
          <w:lang w:val="x-none" w:eastAsia="x-none"/>
        </w:rPr>
        <w:t>SCM</w:t>
      </w:r>
      <w:r w:rsidRPr="00B80A81">
        <w:rPr>
          <w:rFonts w:eastAsia="MS Mincho"/>
          <w:szCs w:val="22"/>
          <w:lang w:val="x-none" w:eastAsia="x-none"/>
        </w:rPr>
        <w:t xml:space="preserve">.  The Vendor {Contractor} may contact the </w:t>
      </w:r>
      <w:r w:rsidRPr="00B80A81">
        <w:rPr>
          <w:szCs w:val="22"/>
          <w:lang w:val="x-none" w:eastAsia="x-none"/>
        </w:rPr>
        <w:t>SCM</w:t>
      </w:r>
      <w:r w:rsidRPr="00B80A81">
        <w:rPr>
          <w:rFonts w:eastAsia="MS Mincho"/>
          <w:szCs w:val="22"/>
          <w:lang w:val="x-none" w:eastAsia="x-none"/>
        </w:rPr>
        <w:t xml:space="preserve"> if the Vendor {Contractor} cannot resolve a dispute with Blanket P.O. users.</w:t>
      </w:r>
    </w:p>
    <w:p w14:paraId="22991EF5" w14:textId="77777777" w:rsidR="00B80A81" w:rsidRPr="00B80A81" w:rsidRDefault="00B80A81" w:rsidP="00B80A81">
      <w:pPr>
        <w:rPr>
          <w:rFonts w:eastAsia="MS Mincho"/>
          <w:szCs w:val="22"/>
          <w:lang w:val="x-none" w:eastAsia="x-none"/>
        </w:rPr>
      </w:pPr>
    </w:p>
    <w:p w14:paraId="67456156" w14:textId="77777777" w:rsidR="00B80A81" w:rsidRPr="00B80A81" w:rsidRDefault="00B80A81" w:rsidP="00B80A81">
      <w:pPr>
        <w:jc w:val="left"/>
        <w:rPr>
          <w:rFonts w:eastAsia="MS Mincho"/>
          <w:szCs w:val="22"/>
        </w:rPr>
      </w:pPr>
      <w:r w:rsidRPr="00B80A81">
        <w:rPr>
          <w:rFonts w:eastAsia="MS Mincho"/>
          <w:szCs w:val="22"/>
        </w:rPr>
        <w:br w:type="page"/>
      </w:r>
    </w:p>
    <w:p w14:paraId="1180F248" w14:textId="77777777" w:rsidR="00077873" w:rsidRPr="00077873" w:rsidRDefault="00077873" w:rsidP="00077873">
      <w:pPr>
        <w:jc w:val="left"/>
        <w:outlineLvl w:val="0"/>
        <w:rPr>
          <w:rFonts w:ascii="Arial Narrow" w:eastAsia="MS Mincho" w:hAnsi="Arial Narrow" w:cs="Arial"/>
          <w:b/>
          <w:bCs/>
          <w:sz w:val="24"/>
          <w:szCs w:val="28"/>
          <w:u w:val="single"/>
        </w:rPr>
      </w:pPr>
      <w:bookmarkStart w:id="513" w:name="_Toc63097499"/>
      <w:bookmarkStart w:id="514" w:name="_Toc63338247"/>
      <w:bookmarkStart w:id="515" w:name="_Toc485041273"/>
      <w:bookmarkStart w:id="516" w:name="_Toc55483988"/>
      <w:r w:rsidRPr="00077873">
        <w:rPr>
          <w:rFonts w:ascii="Arial Narrow" w:eastAsia="MS Mincho" w:hAnsi="Arial Narrow" w:cs="Arial"/>
          <w:b/>
          <w:bCs/>
          <w:sz w:val="28"/>
          <w:szCs w:val="28"/>
          <w:u w:val="single"/>
        </w:rPr>
        <w:lastRenderedPageBreak/>
        <w:t>9.0 STATE OF NEW JERSEY STANDARD TERMS AND CONDITIONS</w:t>
      </w:r>
      <w:bookmarkEnd w:id="513"/>
      <w:bookmarkEnd w:id="514"/>
    </w:p>
    <w:p w14:paraId="1ADB77AB" w14:textId="77777777" w:rsidR="00077873" w:rsidRPr="00077873" w:rsidRDefault="00077873" w:rsidP="00077873">
      <w:pPr>
        <w:autoSpaceDE w:val="0"/>
        <w:autoSpaceDN w:val="0"/>
        <w:adjustRightInd w:val="0"/>
        <w:jc w:val="center"/>
        <w:rPr>
          <w:rFonts w:cs="Arial"/>
          <w:color w:val="000000"/>
          <w:szCs w:val="22"/>
        </w:rPr>
      </w:pPr>
      <w:r w:rsidRPr="00077873">
        <w:rPr>
          <w:rFonts w:cs="Arial"/>
          <w:color w:val="000000"/>
          <w:szCs w:val="22"/>
        </w:rPr>
        <w:t>(Rev: 2/1/2021)</w:t>
      </w:r>
    </w:p>
    <w:p w14:paraId="708AA7D8" w14:textId="77777777" w:rsidR="00077873" w:rsidRPr="00077873" w:rsidRDefault="00077873" w:rsidP="00077873">
      <w:pPr>
        <w:autoSpaceDE w:val="0"/>
        <w:autoSpaceDN w:val="0"/>
        <w:adjustRightInd w:val="0"/>
        <w:jc w:val="left"/>
        <w:rPr>
          <w:rFonts w:cs="Arial"/>
          <w:color w:val="000000"/>
          <w:szCs w:val="22"/>
        </w:rPr>
      </w:pPr>
    </w:p>
    <w:p w14:paraId="125609AD" w14:textId="77777777" w:rsidR="00077873" w:rsidRPr="00077873" w:rsidRDefault="00077873" w:rsidP="00077873">
      <w:pPr>
        <w:ind w:left="576" w:hanging="576"/>
        <w:outlineLvl w:val="1"/>
        <w:rPr>
          <w:rFonts w:ascii="Arial Narrow" w:hAnsi="Arial Narrow"/>
          <w:b/>
          <w:bCs/>
          <w:caps/>
          <w:u w:val="single"/>
        </w:rPr>
      </w:pPr>
      <w:bookmarkStart w:id="517" w:name="_Toc485039858"/>
      <w:bookmarkStart w:id="518" w:name="_Toc485041274"/>
      <w:bookmarkStart w:id="519" w:name="_Toc6227260"/>
      <w:bookmarkStart w:id="520" w:name="_Toc6229388"/>
      <w:bookmarkStart w:id="521" w:name="_Toc63097500"/>
      <w:bookmarkStart w:id="522" w:name="_Toc63338248"/>
      <w:r w:rsidRPr="00077873">
        <w:rPr>
          <w:rFonts w:ascii="Arial Narrow" w:hAnsi="Arial Narrow"/>
          <w:b/>
          <w:bCs/>
          <w:caps/>
          <w:u w:val="single"/>
        </w:rPr>
        <w:t>1. STANDARD TERMS AND CONDITIONS APPLICABLE TO THE CONTRACT</w:t>
      </w:r>
      <w:bookmarkEnd w:id="517"/>
      <w:bookmarkEnd w:id="518"/>
      <w:bookmarkEnd w:id="519"/>
      <w:bookmarkEnd w:id="520"/>
      <w:bookmarkEnd w:id="521"/>
      <w:bookmarkEnd w:id="522"/>
    </w:p>
    <w:p w14:paraId="09BDDD3C" w14:textId="77777777" w:rsidR="00077873" w:rsidRPr="00077873" w:rsidRDefault="00077873" w:rsidP="00077873">
      <w:pPr>
        <w:keepNext/>
        <w:autoSpaceDE w:val="0"/>
        <w:autoSpaceDN w:val="0"/>
        <w:adjustRightInd w:val="0"/>
        <w:ind w:right="187"/>
        <w:rPr>
          <w:color w:val="000000"/>
        </w:rPr>
      </w:pPr>
      <w:r w:rsidRPr="00077873">
        <w:rPr>
          <w:rFonts w:cs="Arial"/>
          <w:szCs w:val="22"/>
        </w:rPr>
        <w:t>Unless the bidder/offeror is specifically instructed otherwise in the Bid Solicitation/Request for Proposals (RFP), the</w:t>
      </w:r>
      <w:r w:rsidRPr="00077873">
        <w:rPr>
          <w:rFonts w:cs="Arial"/>
          <w:spacing w:val="-9"/>
          <w:szCs w:val="22"/>
        </w:rPr>
        <w:t xml:space="preserve"> </w:t>
      </w:r>
      <w:r w:rsidRPr="00077873">
        <w:rPr>
          <w:rFonts w:cs="Arial"/>
          <w:szCs w:val="22"/>
        </w:rPr>
        <w:t>following</w:t>
      </w:r>
      <w:r w:rsidRPr="00077873">
        <w:rPr>
          <w:rFonts w:cs="Arial"/>
          <w:spacing w:val="-3"/>
          <w:szCs w:val="22"/>
        </w:rPr>
        <w:t xml:space="preserve"> </w:t>
      </w:r>
      <w:r w:rsidRPr="00077873">
        <w:rPr>
          <w:rFonts w:cs="Arial"/>
          <w:szCs w:val="22"/>
        </w:rPr>
        <w:t>terms</w:t>
      </w:r>
      <w:r w:rsidRPr="00077873">
        <w:rPr>
          <w:rFonts w:cs="Arial"/>
          <w:spacing w:val="-6"/>
          <w:szCs w:val="22"/>
        </w:rPr>
        <w:t xml:space="preserve"> </w:t>
      </w:r>
      <w:r w:rsidRPr="00077873">
        <w:rPr>
          <w:rFonts w:cs="Arial"/>
          <w:szCs w:val="22"/>
        </w:rPr>
        <w:t>and</w:t>
      </w:r>
      <w:r w:rsidRPr="00077873">
        <w:rPr>
          <w:rFonts w:cs="Arial"/>
          <w:spacing w:val="-5"/>
          <w:szCs w:val="22"/>
        </w:rPr>
        <w:t xml:space="preserve"> </w:t>
      </w:r>
      <w:r w:rsidRPr="00077873">
        <w:rPr>
          <w:rFonts w:cs="Arial"/>
          <w:szCs w:val="22"/>
        </w:rPr>
        <w:t>conditions</w:t>
      </w:r>
      <w:r w:rsidRPr="00077873">
        <w:rPr>
          <w:rFonts w:cs="Arial"/>
          <w:spacing w:val="-5"/>
          <w:szCs w:val="22"/>
        </w:rPr>
        <w:t xml:space="preserve"> </w:t>
      </w:r>
      <w:r w:rsidRPr="00077873">
        <w:rPr>
          <w:rFonts w:cs="Arial"/>
          <w:szCs w:val="22"/>
        </w:rPr>
        <w:t>shall</w:t>
      </w:r>
      <w:r w:rsidRPr="00077873">
        <w:rPr>
          <w:rFonts w:cs="Arial"/>
          <w:spacing w:val="-7"/>
          <w:szCs w:val="22"/>
        </w:rPr>
        <w:t xml:space="preserve"> </w:t>
      </w:r>
      <w:r w:rsidRPr="00077873">
        <w:rPr>
          <w:rFonts w:cs="Arial"/>
          <w:szCs w:val="22"/>
        </w:rPr>
        <w:t>apply</w:t>
      </w:r>
      <w:r w:rsidRPr="00077873">
        <w:rPr>
          <w:rFonts w:cs="Arial"/>
          <w:spacing w:val="-7"/>
          <w:szCs w:val="22"/>
        </w:rPr>
        <w:t xml:space="preserve"> </w:t>
      </w:r>
      <w:r w:rsidRPr="00077873">
        <w:rPr>
          <w:rFonts w:cs="Arial"/>
          <w:szCs w:val="22"/>
        </w:rPr>
        <w:t>to</w:t>
      </w:r>
      <w:r w:rsidRPr="00077873">
        <w:rPr>
          <w:rFonts w:cs="Arial"/>
          <w:spacing w:val="-6"/>
          <w:szCs w:val="22"/>
        </w:rPr>
        <w:t xml:space="preserve"> </w:t>
      </w:r>
      <w:r w:rsidRPr="00077873">
        <w:rPr>
          <w:rFonts w:cs="Arial"/>
          <w:szCs w:val="22"/>
        </w:rPr>
        <w:t>all</w:t>
      </w:r>
      <w:r w:rsidRPr="00077873">
        <w:rPr>
          <w:rFonts w:cs="Arial"/>
          <w:spacing w:val="-6"/>
          <w:szCs w:val="22"/>
        </w:rPr>
        <w:t xml:space="preserve"> </w:t>
      </w:r>
      <w:r w:rsidRPr="00077873">
        <w:rPr>
          <w:rFonts w:cs="Arial"/>
          <w:szCs w:val="22"/>
        </w:rPr>
        <w:t>contracts</w:t>
      </w:r>
      <w:r w:rsidRPr="00077873">
        <w:rPr>
          <w:rFonts w:cs="Arial"/>
          <w:spacing w:val="-5"/>
          <w:szCs w:val="22"/>
        </w:rPr>
        <w:t xml:space="preserve"> </w:t>
      </w:r>
      <w:r w:rsidRPr="00077873">
        <w:rPr>
          <w:rFonts w:cs="Arial"/>
          <w:szCs w:val="22"/>
        </w:rPr>
        <w:t>or</w:t>
      </w:r>
      <w:r w:rsidRPr="00077873">
        <w:rPr>
          <w:rFonts w:cs="Arial"/>
          <w:spacing w:val="-6"/>
          <w:szCs w:val="22"/>
        </w:rPr>
        <w:t xml:space="preserve"> </w:t>
      </w:r>
      <w:r w:rsidRPr="00077873">
        <w:rPr>
          <w:rFonts w:cs="Arial"/>
          <w:szCs w:val="22"/>
        </w:rPr>
        <w:t>purchase</w:t>
      </w:r>
      <w:r w:rsidRPr="00077873">
        <w:rPr>
          <w:rFonts w:cs="Arial"/>
          <w:spacing w:val="-5"/>
          <w:szCs w:val="22"/>
        </w:rPr>
        <w:t xml:space="preserve"> </w:t>
      </w:r>
      <w:r w:rsidRPr="00077873">
        <w:rPr>
          <w:rFonts w:cs="Arial"/>
          <w:szCs w:val="22"/>
        </w:rPr>
        <w:t>agreements</w:t>
      </w:r>
      <w:r w:rsidRPr="00077873">
        <w:rPr>
          <w:rFonts w:cs="Arial"/>
          <w:spacing w:val="-8"/>
          <w:szCs w:val="22"/>
        </w:rPr>
        <w:t xml:space="preserve"> </w:t>
      </w:r>
      <w:r w:rsidRPr="00077873">
        <w:rPr>
          <w:rFonts w:cs="Arial"/>
          <w:szCs w:val="22"/>
        </w:rPr>
        <w:t>made</w:t>
      </w:r>
      <w:r w:rsidRPr="00077873">
        <w:rPr>
          <w:rFonts w:cs="Arial"/>
          <w:spacing w:val="-5"/>
          <w:szCs w:val="22"/>
        </w:rPr>
        <w:t xml:space="preserve"> </w:t>
      </w:r>
      <w:r w:rsidRPr="00077873">
        <w:rPr>
          <w:rFonts w:cs="Arial"/>
          <w:szCs w:val="22"/>
        </w:rPr>
        <w:t xml:space="preserve">with the State of New Jersey. </w:t>
      </w:r>
      <w:r w:rsidRPr="00077873">
        <w:rPr>
          <w:color w:val="000000"/>
        </w:rPr>
        <w:t xml:space="preserve">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 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Proposal that were not submitted through the question and answer process and approved by the State. Nothing in these terms and conditions shall prohibit the Director of the Division of Purchase and Property (Director) from amending a contract when the Director determines it is in the best interests of the State. </w:t>
      </w:r>
    </w:p>
    <w:p w14:paraId="53DD00CA" w14:textId="77777777" w:rsidR="00077873" w:rsidRPr="00077873" w:rsidRDefault="00077873" w:rsidP="00077873">
      <w:pPr>
        <w:keepNext/>
        <w:autoSpaceDE w:val="0"/>
        <w:autoSpaceDN w:val="0"/>
        <w:adjustRightInd w:val="0"/>
        <w:ind w:right="187"/>
        <w:rPr>
          <w:color w:val="000000"/>
        </w:rPr>
      </w:pPr>
    </w:p>
    <w:p w14:paraId="607435D9" w14:textId="77777777" w:rsidR="00077873" w:rsidRPr="00077873" w:rsidRDefault="00077873" w:rsidP="00077873">
      <w:pPr>
        <w:ind w:right="108"/>
        <w:outlineLvl w:val="1"/>
        <w:rPr>
          <w:rFonts w:ascii="Arial Narrow" w:hAnsi="Arial Narrow"/>
          <w:b/>
          <w:bCs/>
          <w:caps/>
          <w:u w:val="single"/>
        </w:rPr>
      </w:pPr>
      <w:bookmarkStart w:id="523" w:name="_Toc485039859"/>
      <w:bookmarkStart w:id="524" w:name="_Toc485041275"/>
      <w:bookmarkStart w:id="525" w:name="_Toc6227261"/>
      <w:bookmarkStart w:id="526" w:name="_Toc6229389"/>
      <w:bookmarkStart w:id="527" w:name="_Toc63097501"/>
      <w:bookmarkStart w:id="528" w:name="_Toc63338249"/>
      <w:r w:rsidRPr="00077873">
        <w:rPr>
          <w:rFonts w:ascii="Arial Narrow" w:hAnsi="Arial Narrow"/>
          <w:b/>
          <w:bCs/>
          <w:u w:val="single"/>
        </w:rPr>
        <w:t>1.1 CONTRACT TERMS CROSSWALK</w:t>
      </w:r>
      <w:bookmarkEnd w:id="523"/>
      <w:bookmarkEnd w:id="524"/>
      <w:bookmarkEnd w:id="525"/>
      <w:bookmarkEnd w:id="526"/>
      <w:bookmarkEnd w:id="527"/>
      <w:bookmarkEnd w:id="528"/>
    </w:p>
    <w:p w14:paraId="6542B852" w14:textId="77777777" w:rsidR="00077873" w:rsidRPr="00077873" w:rsidRDefault="00077873" w:rsidP="00077873"/>
    <w:tbl>
      <w:tblPr>
        <w:tblStyle w:val="TableGrid"/>
        <w:tblW w:w="0" w:type="auto"/>
        <w:tblLook w:val="04A0" w:firstRow="1" w:lastRow="0" w:firstColumn="1" w:lastColumn="0" w:noHBand="0" w:noVBand="1"/>
      </w:tblPr>
      <w:tblGrid>
        <w:gridCol w:w="4878"/>
        <w:gridCol w:w="4140"/>
      </w:tblGrid>
      <w:tr w:rsidR="00077873" w:rsidRPr="00077873" w14:paraId="450FCCAB" w14:textId="77777777" w:rsidTr="00043355">
        <w:tc>
          <w:tcPr>
            <w:tcW w:w="4878" w:type="dxa"/>
          </w:tcPr>
          <w:p w14:paraId="4BA6109C" w14:textId="77777777" w:rsidR="00077873" w:rsidRPr="00077873" w:rsidRDefault="00077873" w:rsidP="00077873">
            <w:pPr>
              <w:jc w:val="center"/>
              <w:rPr>
                <w:b/>
              </w:rPr>
            </w:pPr>
            <w:r w:rsidRPr="00077873">
              <w:rPr>
                <w:b/>
                <w:bCs/>
                <w:i/>
                <w:iCs/>
                <w:color w:val="00B050"/>
              </w:rPr>
              <w:t>NJ</w:t>
            </w:r>
            <w:r w:rsidRPr="00077873">
              <w:rPr>
                <w:b/>
                <w:bCs/>
                <w:i/>
                <w:iCs/>
                <w:color w:val="0070C0"/>
              </w:rPr>
              <w:t>START</w:t>
            </w:r>
            <w:r w:rsidRPr="00077873">
              <w:rPr>
                <w:b/>
              </w:rPr>
              <w:t xml:space="preserve"> Term</w:t>
            </w:r>
          </w:p>
        </w:tc>
        <w:tc>
          <w:tcPr>
            <w:tcW w:w="4140" w:type="dxa"/>
          </w:tcPr>
          <w:p w14:paraId="3CD7FCF3" w14:textId="77777777" w:rsidR="00077873" w:rsidRPr="00077873" w:rsidRDefault="00077873" w:rsidP="00077873">
            <w:pPr>
              <w:jc w:val="center"/>
              <w:rPr>
                <w:b/>
              </w:rPr>
            </w:pPr>
            <w:r w:rsidRPr="00077873">
              <w:rPr>
                <w:rFonts w:cs="Arial"/>
                <w:b/>
                <w:szCs w:val="22"/>
              </w:rPr>
              <w:t>Equivalent Statutory, Regulatory and/or Legacy Term</w:t>
            </w:r>
          </w:p>
        </w:tc>
      </w:tr>
      <w:tr w:rsidR="00077873" w:rsidRPr="00077873" w14:paraId="631752DB" w14:textId="77777777" w:rsidTr="00043355">
        <w:tc>
          <w:tcPr>
            <w:tcW w:w="4878" w:type="dxa"/>
          </w:tcPr>
          <w:p w14:paraId="0A2BA686" w14:textId="77777777" w:rsidR="00077873" w:rsidRPr="00077873" w:rsidRDefault="00077873" w:rsidP="00077873">
            <w:r w:rsidRPr="00077873">
              <w:t xml:space="preserve">Bid/Bid Solicitation </w:t>
            </w:r>
          </w:p>
        </w:tc>
        <w:tc>
          <w:tcPr>
            <w:tcW w:w="4140" w:type="dxa"/>
          </w:tcPr>
          <w:p w14:paraId="47A01375" w14:textId="77777777" w:rsidR="00077873" w:rsidRPr="00077873" w:rsidRDefault="00077873" w:rsidP="00077873">
            <w:r w:rsidRPr="00077873">
              <w:t>Request For Proposal (RFP)/Solicitation</w:t>
            </w:r>
          </w:p>
        </w:tc>
      </w:tr>
      <w:tr w:rsidR="00077873" w:rsidRPr="00077873" w14:paraId="2D523412" w14:textId="77777777" w:rsidTr="00043355">
        <w:tc>
          <w:tcPr>
            <w:tcW w:w="4878" w:type="dxa"/>
          </w:tcPr>
          <w:p w14:paraId="10D29638" w14:textId="77777777" w:rsidR="00077873" w:rsidRPr="00077873" w:rsidRDefault="00077873" w:rsidP="00077873">
            <w:r w:rsidRPr="00077873">
              <w:t xml:space="preserve">Bid Amendment </w:t>
            </w:r>
          </w:p>
        </w:tc>
        <w:tc>
          <w:tcPr>
            <w:tcW w:w="4140" w:type="dxa"/>
          </w:tcPr>
          <w:p w14:paraId="79D9A314" w14:textId="77777777" w:rsidR="00077873" w:rsidRPr="00077873" w:rsidRDefault="00077873" w:rsidP="00077873">
            <w:r w:rsidRPr="00077873">
              <w:t>Addendum</w:t>
            </w:r>
          </w:p>
        </w:tc>
      </w:tr>
      <w:tr w:rsidR="00077873" w:rsidRPr="00077873" w14:paraId="7CFA6F58" w14:textId="77777777" w:rsidTr="00043355">
        <w:tc>
          <w:tcPr>
            <w:tcW w:w="4878" w:type="dxa"/>
          </w:tcPr>
          <w:p w14:paraId="45A46F7B" w14:textId="77777777" w:rsidR="00077873" w:rsidRPr="00077873" w:rsidRDefault="00077873" w:rsidP="00077873">
            <w:r w:rsidRPr="00077873">
              <w:t xml:space="preserve">Change Order </w:t>
            </w:r>
          </w:p>
        </w:tc>
        <w:tc>
          <w:tcPr>
            <w:tcW w:w="4140" w:type="dxa"/>
          </w:tcPr>
          <w:p w14:paraId="50558C76" w14:textId="77777777" w:rsidR="00077873" w:rsidRPr="00077873" w:rsidRDefault="00077873" w:rsidP="00077873">
            <w:r w:rsidRPr="00077873">
              <w:t>Contract Amendment</w:t>
            </w:r>
          </w:p>
        </w:tc>
      </w:tr>
      <w:tr w:rsidR="00077873" w:rsidRPr="00077873" w14:paraId="374217EE" w14:textId="77777777" w:rsidTr="00043355">
        <w:tc>
          <w:tcPr>
            <w:tcW w:w="4878" w:type="dxa"/>
          </w:tcPr>
          <w:p w14:paraId="2E8E7310" w14:textId="77777777" w:rsidR="00077873" w:rsidRPr="00077873" w:rsidRDefault="00077873" w:rsidP="00077873">
            <w:r w:rsidRPr="00077873">
              <w:t xml:space="preserve">Master Blanket Purchase Order (Blanket P.O.) </w:t>
            </w:r>
          </w:p>
        </w:tc>
        <w:tc>
          <w:tcPr>
            <w:tcW w:w="4140" w:type="dxa"/>
          </w:tcPr>
          <w:p w14:paraId="29E0FC77" w14:textId="77777777" w:rsidR="00077873" w:rsidRPr="00077873" w:rsidRDefault="00077873" w:rsidP="00077873">
            <w:r w:rsidRPr="00077873">
              <w:t>Contract</w:t>
            </w:r>
          </w:p>
        </w:tc>
      </w:tr>
      <w:tr w:rsidR="00077873" w:rsidRPr="00077873" w14:paraId="25A583DB" w14:textId="77777777" w:rsidTr="00043355">
        <w:tc>
          <w:tcPr>
            <w:tcW w:w="4878" w:type="dxa"/>
          </w:tcPr>
          <w:p w14:paraId="7D9CCFDC" w14:textId="77777777" w:rsidR="00077873" w:rsidRPr="00077873" w:rsidRDefault="00077873" w:rsidP="00077873">
            <w:r w:rsidRPr="00077873">
              <w:t>Offer and Acceptance Page</w:t>
            </w:r>
          </w:p>
        </w:tc>
        <w:tc>
          <w:tcPr>
            <w:tcW w:w="4140" w:type="dxa"/>
          </w:tcPr>
          <w:p w14:paraId="03DF394A" w14:textId="77777777" w:rsidR="00077873" w:rsidRPr="00077873" w:rsidRDefault="00077873" w:rsidP="00077873">
            <w:r w:rsidRPr="00077873">
              <w:t>Signatory Page</w:t>
            </w:r>
          </w:p>
        </w:tc>
      </w:tr>
      <w:tr w:rsidR="00077873" w:rsidRPr="00077873" w14:paraId="6C9F6490" w14:textId="77777777" w:rsidTr="00043355">
        <w:tc>
          <w:tcPr>
            <w:tcW w:w="4878" w:type="dxa"/>
          </w:tcPr>
          <w:p w14:paraId="59C03655" w14:textId="77777777" w:rsidR="00077873" w:rsidRPr="00077873" w:rsidRDefault="00077873" w:rsidP="00077873">
            <w:r w:rsidRPr="00077873">
              <w:t>Quote</w:t>
            </w:r>
          </w:p>
        </w:tc>
        <w:tc>
          <w:tcPr>
            <w:tcW w:w="4140" w:type="dxa"/>
          </w:tcPr>
          <w:p w14:paraId="3DF1498C" w14:textId="77777777" w:rsidR="00077873" w:rsidRPr="00077873" w:rsidRDefault="00077873" w:rsidP="00077873">
            <w:r w:rsidRPr="00077873">
              <w:t>Proposal</w:t>
            </w:r>
          </w:p>
        </w:tc>
      </w:tr>
      <w:tr w:rsidR="00077873" w:rsidRPr="00077873" w14:paraId="2423215F" w14:textId="77777777" w:rsidTr="00043355">
        <w:tc>
          <w:tcPr>
            <w:tcW w:w="4878" w:type="dxa"/>
          </w:tcPr>
          <w:p w14:paraId="39E1C6F3" w14:textId="77777777" w:rsidR="00077873" w:rsidRPr="00077873" w:rsidRDefault="00077873" w:rsidP="00077873">
            <w:r w:rsidRPr="00077873">
              <w:t xml:space="preserve">Vendor </w:t>
            </w:r>
          </w:p>
        </w:tc>
        <w:tc>
          <w:tcPr>
            <w:tcW w:w="4140" w:type="dxa"/>
          </w:tcPr>
          <w:p w14:paraId="259A1BA4" w14:textId="77777777" w:rsidR="00077873" w:rsidRPr="00077873" w:rsidRDefault="00077873" w:rsidP="00077873">
            <w:r w:rsidRPr="00077873">
              <w:t>Bidder/Contractor</w:t>
            </w:r>
          </w:p>
        </w:tc>
      </w:tr>
    </w:tbl>
    <w:p w14:paraId="72C3F53A" w14:textId="77777777" w:rsidR="00077873" w:rsidRPr="00077873" w:rsidRDefault="00077873" w:rsidP="00077873">
      <w:pPr>
        <w:autoSpaceDE w:val="0"/>
        <w:autoSpaceDN w:val="0"/>
        <w:adjustRightInd w:val="0"/>
        <w:rPr>
          <w:color w:val="000000"/>
        </w:rPr>
      </w:pPr>
    </w:p>
    <w:p w14:paraId="62A3A95B" w14:textId="77777777" w:rsidR="00077873" w:rsidRPr="00077873" w:rsidRDefault="00077873" w:rsidP="00077873">
      <w:pPr>
        <w:ind w:left="720" w:hanging="720"/>
        <w:outlineLvl w:val="1"/>
        <w:rPr>
          <w:rFonts w:ascii="Arial Narrow" w:hAnsi="Arial Narrow"/>
          <w:b/>
          <w:bCs/>
          <w:caps/>
          <w:u w:val="single"/>
        </w:rPr>
      </w:pPr>
      <w:bookmarkStart w:id="529" w:name="_Toc469579742"/>
      <w:bookmarkStart w:id="530" w:name="_Toc469932226"/>
      <w:bookmarkStart w:id="531" w:name="_Toc476315911"/>
      <w:bookmarkStart w:id="532" w:name="_Toc476644259"/>
      <w:bookmarkStart w:id="533" w:name="_Toc485039860"/>
      <w:bookmarkStart w:id="534" w:name="_Toc485041276"/>
      <w:bookmarkStart w:id="535" w:name="_Toc6227262"/>
      <w:bookmarkStart w:id="536" w:name="_Toc6229390"/>
      <w:bookmarkStart w:id="537" w:name="_Toc63097502"/>
      <w:bookmarkStart w:id="538" w:name="_Toc63338250"/>
      <w:r w:rsidRPr="00077873">
        <w:rPr>
          <w:rFonts w:ascii="Arial Narrow" w:hAnsi="Arial Narrow"/>
          <w:b/>
          <w:bCs/>
          <w:caps/>
          <w:u w:val="single"/>
        </w:rPr>
        <w:t>2.</w:t>
      </w:r>
      <w:r w:rsidRPr="00077873">
        <w:rPr>
          <w:rFonts w:ascii="Arial Narrow" w:hAnsi="Arial Narrow"/>
          <w:b/>
          <w:bCs/>
          <w:caps/>
          <w:u w:val="single"/>
        </w:rPr>
        <w:tab/>
        <w:t>STATE LAW REQUIRING MANDATORY COMPLIANCE BY ALL CONTRACTORS</w:t>
      </w:r>
      <w:bookmarkEnd w:id="529"/>
      <w:bookmarkEnd w:id="530"/>
      <w:bookmarkEnd w:id="531"/>
      <w:bookmarkEnd w:id="532"/>
      <w:bookmarkEnd w:id="533"/>
      <w:bookmarkEnd w:id="534"/>
      <w:bookmarkEnd w:id="535"/>
      <w:bookmarkEnd w:id="536"/>
      <w:bookmarkEnd w:id="537"/>
      <w:bookmarkEnd w:id="538"/>
    </w:p>
    <w:p w14:paraId="3BA4E87E" w14:textId="77777777" w:rsidR="00077873" w:rsidRPr="00077873" w:rsidRDefault="00077873" w:rsidP="00077873">
      <w:r w:rsidRPr="00077873">
        <w:t xml:space="preserve">The statutes, laws or codes cited herein are available for review at the New Jersey State Library, 185 West State Street, Trenton, New Jersey 08625. </w:t>
      </w:r>
    </w:p>
    <w:p w14:paraId="4077FAD9" w14:textId="77777777" w:rsidR="00077873" w:rsidRPr="00077873" w:rsidRDefault="00077873" w:rsidP="00077873">
      <w:pPr>
        <w:rPr>
          <w:b/>
        </w:rPr>
      </w:pPr>
    </w:p>
    <w:p w14:paraId="55DF1ED6" w14:textId="77777777" w:rsidR="00077873" w:rsidRPr="00077873" w:rsidRDefault="00077873" w:rsidP="00077873">
      <w:pPr>
        <w:ind w:left="720" w:hanging="720"/>
        <w:outlineLvl w:val="1"/>
        <w:rPr>
          <w:rFonts w:ascii="Arial Narrow" w:hAnsi="Arial Narrow"/>
          <w:bCs/>
          <w:caps/>
          <w:u w:val="single"/>
        </w:rPr>
      </w:pPr>
      <w:bookmarkStart w:id="539" w:name="_Toc469579743"/>
      <w:bookmarkStart w:id="540" w:name="_Toc469932227"/>
      <w:bookmarkStart w:id="541" w:name="_Toc476315912"/>
      <w:bookmarkStart w:id="542" w:name="_Toc476644260"/>
      <w:bookmarkStart w:id="543" w:name="_Toc485039861"/>
      <w:bookmarkStart w:id="544" w:name="_Toc485041277"/>
      <w:bookmarkStart w:id="545" w:name="_Toc6227263"/>
      <w:bookmarkStart w:id="546" w:name="_Toc6229391"/>
      <w:bookmarkStart w:id="547" w:name="_Toc63097503"/>
      <w:bookmarkStart w:id="548" w:name="_Toc63338251"/>
      <w:r w:rsidRPr="00077873">
        <w:rPr>
          <w:rFonts w:ascii="Arial Narrow" w:hAnsi="Arial Narrow" w:cs="Arial"/>
          <w:b/>
          <w:szCs w:val="26"/>
          <w:u w:val="single"/>
        </w:rPr>
        <w:t>2.1</w:t>
      </w:r>
      <w:r w:rsidRPr="00077873">
        <w:rPr>
          <w:rFonts w:ascii="Arial Narrow" w:hAnsi="Arial Narrow" w:cs="Arial"/>
          <w:b/>
          <w:szCs w:val="26"/>
          <w:u w:val="single"/>
        </w:rPr>
        <w:tab/>
        <w:t>BUSINESS REGISTRATION</w:t>
      </w:r>
      <w:bookmarkEnd w:id="539"/>
      <w:bookmarkEnd w:id="540"/>
      <w:bookmarkEnd w:id="541"/>
      <w:bookmarkEnd w:id="542"/>
      <w:bookmarkEnd w:id="543"/>
      <w:bookmarkEnd w:id="544"/>
      <w:bookmarkEnd w:id="545"/>
      <w:bookmarkEnd w:id="546"/>
      <w:bookmarkEnd w:id="547"/>
      <w:bookmarkEnd w:id="548"/>
    </w:p>
    <w:p w14:paraId="6BAEE6EF" w14:textId="77777777" w:rsidR="00077873" w:rsidRPr="00077873" w:rsidRDefault="00077873" w:rsidP="00077873">
      <w:r w:rsidRPr="00077873">
        <w:t xml:space="preserve">Pursuant to N.J.S.A. 52:32-44, the State is prohibited from entering into a contract with an entity unless the bidder and each subcontractor named in the proposal have a valid Business Registration Certificate on file with the Division of Revenue and Enterprise Services.  A subcontractor named in a bid or other proposal shall provide a copy of its business registration to the bidder who shall provide it to the State.  </w:t>
      </w:r>
    </w:p>
    <w:p w14:paraId="2FDE4DF2" w14:textId="77777777" w:rsidR="00077873" w:rsidRPr="00077873" w:rsidRDefault="00077873" w:rsidP="00077873"/>
    <w:p w14:paraId="7E60FEC6" w14:textId="77777777" w:rsidR="00077873" w:rsidRPr="00077873" w:rsidRDefault="00077873" w:rsidP="00077873">
      <w:r w:rsidRPr="00077873">
        <w:t>The contractor shall maintain and submit to the State a list of subcontractors and their addresses that may be updated from time to time with the prior written consent of the Director during the course of contract performance.  The contractor shall submit to the State a complete and accurate list of all subcontractors used and their addresses before final payment is made under the contract.</w:t>
      </w:r>
    </w:p>
    <w:p w14:paraId="6A1AE52B" w14:textId="77777777" w:rsidR="00077873" w:rsidRPr="00077873" w:rsidRDefault="00077873" w:rsidP="00077873"/>
    <w:p w14:paraId="24D68A8C" w14:textId="77777777" w:rsidR="00077873" w:rsidRPr="00077873" w:rsidRDefault="00077873" w:rsidP="00077873">
      <w:r w:rsidRPr="00077873">
        <w:t>Pursuant to N.J.S.A. 54:49-4.1, a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558DF43A" w14:textId="77777777" w:rsidR="00077873" w:rsidRPr="00077873" w:rsidRDefault="00077873" w:rsidP="00077873"/>
    <w:p w14:paraId="41DF26F8" w14:textId="77777777" w:rsidR="00077873" w:rsidRPr="00077873" w:rsidRDefault="00077873" w:rsidP="00077873">
      <w:r w:rsidRPr="00077873">
        <w:t xml:space="preserve">The contractor and any subcontractor providing goods or performing services under the contract, and each of their affiliates, shall, during the term of the contract, collect and remit to the Director of the Division of Taxation in the Department of the Treasury, the Use Tax due pursuant to the “Sales and Use Tax Act, P.L. 1966, c. 30 (N.J.S.A. 54:32B-1 </w:t>
      </w:r>
      <w:r w:rsidRPr="00077873">
        <w:rPr>
          <w:u w:val="single"/>
        </w:rPr>
        <w:t>et</w:t>
      </w:r>
      <w:r w:rsidRPr="00077873">
        <w:t xml:space="preserve"> </w:t>
      </w:r>
      <w:r w:rsidRPr="00077873">
        <w:rPr>
          <w:u w:val="single"/>
        </w:rPr>
        <w:t>seq</w:t>
      </w:r>
      <w:r w:rsidRPr="00077873">
        <w:t xml:space="preserve">.) on all sales of tangible personal </w:t>
      </w:r>
      <w:r w:rsidRPr="00077873">
        <w:lastRenderedPageBreak/>
        <w:t>property delivered into the State. Any questions in this regard can be directed to the Division of Revenue at (609) 292-1730. Form NJ-REG can be filed online at http://www.state.nj.us/treasury/revenue/busregcert.shtml.</w:t>
      </w:r>
    </w:p>
    <w:p w14:paraId="28E6C007" w14:textId="77777777" w:rsidR="00077873" w:rsidRPr="00077873" w:rsidRDefault="00077873" w:rsidP="00077873">
      <w:pPr>
        <w:rPr>
          <w:b/>
        </w:rPr>
      </w:pPr>
    </w:p>
    <w:p w14:paraId="37618E68" w14:textId="77777777" w:rsidR="00077873" w:rsidRPr="00077873" w:rsidRDefault="00077873" w:rsidP="00077873">
      <w:pPr>
        <w:outlineLvl w:val="1"/>
        <w:rPr>
          <w:rFonts w:ascii="Arial Narrow" w:hAnsi="Arial Narrow"/>
          <w:bCs/>
          <w:caps/>
          <w:u w:val="single"/>
        </w:rPr>
      </w:pPr>
      <w:bookmarkStart w:id="549" w:name="_Toc469579744"/>
      <w:bookmarkStart w:id="550" w:name="_Toc469932228"/>
      <w:bookmarkStart w:id="551" w:name="_Toc476315913"/>
      <w:bookmarkStart w:id="552" w:name="_Toc476644261"/>
      <w:bookmarkStart w:id="553" w:name="_Toc485039862"/>
      <w:bookmarkStart w:id="554" w:name="_Toc485041278"/>
      <w:bookmarkStart w:id="555" w:name="_Toc6227264"/>
      <w:bookmarkStart w:id="556" w:name="_Toc6229392"/>
      <w:bookmarkStart w:id="557" w:name="_Toc63097504"/>
      <w:bookmarkStart w:id="558" w:name="_Toc63338252"/>
      <w:r w:rsidRPr="00077873">
        <w:rPr>
          <w:rFonts w:ascii="Arial Narrow" w:hAnsi="Arial Narrow" w:cs="Arial"/>
          <w:b/>
          <w:szCs w:val="26"/>
          <w:u w:val="single"/>
        </w:rPr>
        <w:t>2.2</w:t>
      </w:r>
      <w:r w:rsidRPr="00077873">
        <w:rPr>
          <w:rFonts w:ascii="Arial Narrow" w:hAnsi="Arial Narrow" w:cs="Arial"/>
          <w:b/>
          <w:szCs w:val="26"/>
          <w:u w:val="single"/>
        </w:rPr>
        <w:tab/>
        <w:t>ANTI-DISCRIMINATION</w:t>
      </w:r>
      <w:bookmarkEnd w:id="549"/>
      <w:bookmarkEnd w:id="550"/>
      <w:bookmarkEnd w:id="551"/>
      <w:bookmarkEnd w:id="552"/>
      <w:bookmarkEnd w:id="553"/>
      <w:bookmarkEnd w:id="554"/>
      <w:bookmarkEnd w:id="555"/>
      <w:bookmarkEnd w:id="556"/>
      <w:bookmarkEnd w:id="557"/>
      <w:bookmarkEnd w:id="558"/>
    </w:p>
    <w:p w14:paraId="34A0F8A9" w14:textId="77777777" w:rsidR="00077873" w:rsidRPr="00077873" w:rsidRDefault="00077873" w:rsidP="00077873">
      <w:r w:rsidRPr="00077873">
        <w:t xml:space="preserve">All parties to any contract with the State agree not to discriminate in employment and agree to abide by all anti-discrimination laws including those contained within N.J.S.A. 10:2-1 through N.J.S.A. 10:2-4, N.J.S.A. 10:5-1 </w:t>
      </w:r>
      <w:r w:rsidRPr="00077873">
        <w:rPr>
          <w:u w:val="single"/>
        </w:rPr>
        <w:t>et</w:t>
      </w:r>
      <w:r w:rsidRPr="00077873">
        <w:t xml:space="preserve"> </w:t>
      </w:r>
      <w:r w:rsidRPr="00077873">
        <w:rPr>
          <w:u w:val="single"/>
        </w:rPr>
        <w:t>seq.</w:t>
      </w:r>
      <w:r w:rsidRPr="00077873">
        <w:t xml:space="preserve"> and N.J.S.A. 10:5-31 through 10:5-38, and all rules and regulations issued thereunder are hereby incorporated by reference. The agreement to abide by the provisions of N.J.S.A. 10:5-31 through 10:5-38 include those provisions indicated for Goods, Professional Service and General Service Contracts (Exhibit A, attached) and Constructions Contracts (Exhibit B and Executive Order 151, August 28, 2009, attached) as appropriate.</w:t>
      </w:r>
    </w:p>
    <w:p w14:paraId="1E702CCF" w14:textId="77777777" w:rsidR="00077873" w:rsidRPr="00077873" w:rsidRDefault="00077873" w:rsidP="00077873"/>
    <w:p w14:paraId="5073CAA1" w14:textId="77777777" w:rsidR="00077873" w:rsidRPr="00077873" w:rsidRDefault="00077873" w:rsidP="00077873">
      <w:r w:rsidRPr="00077873">
        <w:rPr>
          <w:iCs/>
        </w:rPr>
        <w:t xml:space="preserve">The contractor or subcontractor, where applicable, agrees to comply with any regulations promulgated by the Treasurer pursuant to N.J.S.A. 10:5-31 </w:t>
      </w:r>
      <w:r w:rsidRPr="00077873">
        <w:rPr>
          <w:iCs/>
          <w:u w:val="single"/>
        </w:rPr>
        <w:t>et</w:t>
      </w:r>
      <w:r w:rsidRPr="00077873">
        <w:rPr>
          <w:iCs/>
        </w:rPr>
        <w:t xml:space="preserve"> </w:t>
      </w:r>
      <w:r w:rsidRPr="00077873">
        <w:rPr>
          <w:iCs/>
          <w:u w:val="single"/>
        </w:rPr>
        <w:t>seq.</w:t>
      </w:r>
      <w:r w:rsidRPr="00077873">
        <w:rPr>
          <w:iCs/>
        </w:rPr>
        <w:t>, as amended and supplemented from time to time.</w:t>
      </w:r>
    </w:p>
    <w:p w14:paraId="05315CA2" w14:textId="77777777" w:rsidR="00077873" w:rsidRPr="00077873" w:rsidRDefault="00077873" w:rsidP="00077873">
      <w:pPr>
        <w:rPr>
          <w:b/>
        </w:rPr>
      </w:pPr>
    </w:p>
    <w:p w14:paraId="51BB53AB" w14:textId="77777777" w:rsidR="00077873" w:rsidRPr="00077873" w:rsidRDefault="00077873" w:rsidP="00077873">
      <w:pPr>
        <w:outlineLvl w:val="1"/>
        <w:rPr>
          <w:rFonts w:ascii="Arial Narrow" w:hAnsi="Arial Narrow"/>
          <w:bCs/>
          <w:caps/>
          <w:u w:val="single"/>
        </w:rPr>
      </w:pPr>
      <w:bookmarkStart w:id="559" w:name="_Toc469579745"/>
      <w:bookmarkStart w:id="560" w:name="_Toc469932229"/>
      <w:bookmarkStart w:id="561" w:name="_Toc476315914"/>
      <w:bookmarkStart w:id="562" w:name="_Toc476644262"/>
      <w:bookmarkStart w:id="563" w:name="_Toc485039863"/>
      <w:bookmarkStart w:id="564" w:name="_Toc485041279"/>
      <w:bookmarkStart w:id="565" w:name="_Toc6227265"/>
      <w:bookmarkStart w:id="566" w:name="_Toc6229393"/>
      <w:bookmarkStart w:id="567" w:name="_Toc63097505"/>
      <w:bookmarkStart w:id="568" w:name="_Toc63338253"/>
      <w:r w:rsidRPr="00077873">
        <w:rPr>
          <w:rFonts w:ascii="Arial Narrow" w:hAnsi="Arial Narrow" w:cs="Arial"/>
          <w:b/>
          <w:szCs w:val="26"/>
          <w:u w:val="single"/>
        </w:rPr>
        <w:t>2.3</w:t>
      </w:r>
      <w:r w:rsidRPr="00077873">
        <w:rPr>
          <w:rFonts w:ascii="Arial Narrow" w:hAnsi="Arial Narrow" w:cs="Arial"/>
          <w:b/>
          <w:szCs w:val="26"/>
          <w:u w:val="single"/>
        </w:rPr>
        <w:tab/>
        <w:t>PREVAILING WAGE ACT</w:t>
      </w:r>
      <w:bookmarkEnd w:id="559"/>
      <w:bookmarkEnd w:id="560"/>
      <w:bookmarkEnd w:id="561"/>
      <w:bookmarkEnd w:id="562"/>
      <w:bookmarkEnd w:id="563"/>
      <w:bookmarkEnd w:id="564"/>
      <w:bookmarkEnd w:id="565"/>
      <w:bookmarkEnd w:id="566"/>
      <w:bookmarkEnd w:id="567"/>
      <w:bookmarkEnd w:id="568"/>
    </w:p>
    <w:p w14:paraId="1A85B664" w14:textId="77777777" w:rsidR="00077873" w:rsidRPr="00077873" w:rsidRDefault="00077873" w:rsidP="00077873">
      <w:r w:rsidRPr="00077873">
        <w:t xml:space="preserve">The New Jersey Prevailing Wage Act, N.J.S.A. 34: 11-56.25 </w:t>
      </w:r>
      <w:r w:rsidRPr="00077873">
        <w:rPr>
          <w:u w:val="single"/>
        </w:rPr>
        <w:t>et</w:t>
      </w:r>
      <w:r w:rsidRPr="00077873">
        <w:t xml:space="preserve"> </w:t>
      </w:r>
      <w:r w:rsidRPr="00077873">
        <w:rPr>
          <w:u w:val="single"/>
        </w:rPr>
        <w:t>seq.</w:t>
      </w:r>
      <w:r w:rsidRPr="00077873">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 </w:t>
      </w:r>
    </w:p>
    <w:p w14:paraId="16B2EA0E" w14:textId="77777777" w:rsidR="00077873" w:rsidRPr="00077873" w:rsidRDefault="00077873" w:rsidP="00077873">
      <w:pPr>
        <w:rPr>
          <w:rFonts w:ascii="Arial Narrow" w:hAnsi="Arial Narrow" w:cs="Arial"/>
          <w:b/>
          <w:bCs/>
        </w:rPr>
      </w:pPr>
    </w:p>
    <w:p w14:paraId="68C9D8C0" w14:textId="77777777" w:rsidR="00077873" w:rsidRPr="00077873" w:rsidRDefault="00077873" w:rsidP="00077873">
      <w:pPr>
        <w:outlineLvl w:val="1"/>
        <w:rPr>
          <w:rFonts w:ascii="Arial Narrow" w:hAnsi="Arial Narrow"/>
          <w:b/>
          <w:bCs/>
          <w:caps/>
          <w:u w:val="single"/>
        </w:rPr>
      </w:pPr>
      <w:bookmarkStart w:id="569" w:name="_Toc63097506"/>
      <w:bookmarkStart w:id="570" w:name="_Toc63338254"/>
      <w:r w:rsidRPr="00077873">
        <w:rPr>
          <w:rFonts w:ascii="Arial Narrow" w:hAnsi="Arial Narrow"/>
          <w:b/>
          <w:bCs/>
          <w:caps/>
          <w:u w:val="single"/>
        </w:rPr>
        <w:t>2.4</w:t>
      </w:r>
      <w:r w:rsidRPr="00077873">
        <w:rPr>
          <w:rFonts w:ascii="Arial Narrow" w:hAnsi="Arial Narrow"/>
          <w:b/>
          <w:bCs/>
          <w:caps/>
          <w:u w:val="single"/>
        </w:rPr>
        <w:tab/>
        <w:t>AMERICANS WITH DISABILITIES ACT</w:t>
      </w:r>
      <w:bookmarkEnd w:id="569"/>
      <w:bookmarkEnd w:id="570"/>
    </w:p>
    <w:p w14:paraId="228D2A66" w14:textId="77777777" w:rsidR="00077873" w:rsidRPr="00077873" w:rsidRDefault="00077873" w:rsidP="00077873">
      <w:r w:rsidRPr="00077873">
        <w:t xml:space="preserve">The contractor must comply with all provisions of the Americans with Disabilities Act (ADA), P.L 101-336, in accordance with 42 </w:t>
      </w:r>
      <w:r w:rsidRPr="00077873">
        <w:rPr>
          <w:u w:val="single"/>
        </w:rPr>
        <w:t>U.S.C.</w:t>
      </w:r>
      <w:r w:rsidRPr="00077873">
        <w:t xml:space="preserve"> 12101, </w:t>
      </w:r>
      <w:r w:rsidRPr="00077873">
        <w:rPr>
          <w:u w:val="single"/>
        </w:rPr>
        <w:t>et</w:t>
      </w:r>
      <w:r w:rsidRPr="00077873">
        <w:t xml:space="preserve"> </w:t>
      </w:r>
      <w:r w:rsidRPr="00077873">
        <w:rPr>
          <w:u w:val="single"/>
        </w:rPr>
        <w:t>seq.</w:t>
      </w:r>
      <w:r w:rsidRPr="00077873">
        <w:t xml:space="preserve"> </w:t>
      </w:r>
    </w:p>
    <w:p w14:paraId="1CA04D12" w14:textId="77777777" w:rsidR="00077873" w:rsidRPr="00077873" w:rsidRDefault="00077873" w:rsidP="00077873">
      <w:pPr>
        <w:rPr>
          <w:b/>
        </w:rPr>
      </w:pPr>
    </w:p>
    <w:p w14:paraId="4CB95FFD" w14:textId="77777777" w:rsidR="00077873" w:rsidRPr="00077873" w:rsidRDefault="00077873" w:rsidP="00077873">
      <w:pPr>
        <w:outlineLvl w:val="1"/>
        <w:rPr>
          <w:rFonts w:ascii="Arial Narrow" w:hAnsi="Arial Narrow"/>
          <w:bCs/>
          <w:caps/>
          <w:u w:val="single"/>
        </w:rPr>
      </w:pPr>
      <w:bookmarkStart w:id="571" w:name="_Toc469579746"/>
      <w:bookmarkStart w:id="572" w:name="_Toc469932230"/>
      <w:bookmarkStart w:id="573" w:name="_Toc476315915"/>
      <w:bookmarkStart w:id="574" w:name="_Toc476644263"/>
      <w:bookmarkStart w:id="575" w:name="_Toc485039864"/>
      <w:bookmarkStart w:id="576" w:name="_Toc485041280"/>
      <w:bookmarkStart w:id="577" w:name="_Toc6227266"/>
      <w:bookmarkStart w:id="578" w:name="_Toc6229394"/>
      <w:bookmarkStart w:id="579" w:name="_Toc63097507"/>
      <w:bookmarkStart w:id="580" w:name="_Toc63338255"/>
      <w:r w:rsidRPr="00077873">
        <w:rPr>
          <w:rFonts w:ascii="Arial Narrow" w:hAnsi="Arial Narrow" w:cs="Arial"/>
          <w:b/>
          <w:szCs w:val="26"/>
          <w:u w:val="single"/>
        </w:rPr>
        <w:t>2.5</w:t>
      </w:r>
      <w:r w:rsidRPr="00077873">
        <w:rPr>
          <w:rFonts w:ascii="Arial Narrow" w:hAnsi="Arial Narrow" w:cs="Arial"/>
          <w:b/>
          <w:szCs w:val="26"/>
          <w:u w:val="single"/>
        </w:rPr>
        <w:tab/>
        <w:t>MACBRIDE PRINCIPLES</w:t>
      </w:r>
      <w:bookmarkEnd w:id="571"/>
      <w:bookmarkEnd w:id="572"/>
      <w:bookmarkEnd w:id="573"/>
      <w:bookmarkEnd w:id="574"/>
      <w:bookmarkEnd w:id="575"/>
      <w:bookmarkEnd w:id="576"/>
      <w:bookmarkEnd w:id="577"/>
      <w:bookmarkEnd w:id="578"/>
      <w:bookmarkEnd w:id="579"/>
      <w:bookmarkEnd w:id="580"/>
    </w:p>
    <w:p w14:paraId="7EA44C71" w14:textId="77777777" w:rsidR="00077873" w:rsidRPr="00077873" w:rsidRDefault="00077873" w:rsidP="00077873">
      <w:r w:rsidRPr="00077873">
        <w:t>The bidder must certify pursuant to N.J.S.A.</w:t>
      </w:r>
      <w:r w:rsidRPr="00077873">
        <w:rPr>
          <w:u w:val="single"/>
        </w:rPr>
        <w:t xml:space="preserve"> </w:t>
      </w:r>
      <w:r w:rsidRPr="00077873">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N.J.S.A. 52:18A-89.5 and in conformance with the United Kingdom’s Fair Employment (Northern Ireland) Act of 1989, and permit independent monitoring of their compliance with those principles. </w:t>
      </w:r>
    </w:p>
    <w:p w14:paraId="00157B99" w14:textId="77777777" w:rsidR="00077873" w:rsidRPr="00077873" w:rsidRDefault="00077873" w:rsidP="00077873">
      <w:pPr>
        <w:rPr>
          <w:b/>
        </w:rPr>
      </w:pPr>
    </w:p>
    <w:p w14:paraId="53334977" w14:textId="77777777" w:rsidR="00077873" w:rsidRPr="00077873" w:rsidRDefault="00077873" w:rsidP="00077873">
      <w:pPr>
        <w:outlineLvl w:val="1"/>
        <w:rPr>
          <w:rFonts w:ascii="Arial Narrow" w:hAnsi="Arial Narrow"/>
          <w:bCs/>
          <w:caps/>
          <w:u w:val="single"/>
        </w:rPr>
      </w:pPr>
      <w:bookmarkStart w:id="581" w:name="_Toc469579747"/>
      <w:bookmarkStart w:id="582" w:name="_Toc469932231"/>
      <w:bookmarkStart w:id="583" w:name="_Toc476315916"/>
      <w:bookmarkStart w:id="584" w:name="_Toc476644264"/>
      <w:bookmarkStart w:id="585" w:name="_Toc485039865"/>
      <w:bookmarkStart w:id="586" w:name="_Toc485041281"/>
      <w:bookmarkStart w:id="587" w:name="_Toc6227267"/>
      <w:bookmarkStart w:id="588" w:name="_Toc6229395"/>
      <w:bookmarkStart w:id="589" w:name="_Toc63097508"/>
      <w:bookmarkStart w:id="590" w:name="_Toc63338256"/>
      <w:r w:rsidRPr="00077873">
        <w:rPr>
          <w:rFonts w:ascii="Arial Narrow" w:hAnsi="Arial Narrow" w:cs="Arial"/>
          <w:b/>
          <w:szCs w:val="26"/>
          <w:u w:val="single"/>
        </w:rPr>
        <w:t>2.6</w:t>
      </w:r>
      <w:r w:rsidRPr="00077873">
        <w:rPr>
          <w:rFonts w:ascii="Arial Narrow" w:hAnsi="Arial Narrow" w:cs="Arial"/>
          <w:b/>
          <w:szCs w:val="26"/>
          <w:u w:val="single"/>
        </w:rPr>
        <w:tab/>
        <w:t>PAY TO PLAY PROHIBITIONS</w:t>
      </w:r>
      <w:bookmarkEnd w:id="581"/>
      <w:bookmarkEnd w:id="582"/>
      <w:bookmarkEnd w:id="583"/>
      <w:bookmarkEnd w:id="584"/>
      <w:bookmarkEnd w:id="585"/>
      <w:bookmarkEnd w:id="586"/>
      <w:bookmarkEnd w:id="587"/>
      <w:bookmarkEnd w:id="588"/>
      <w:bookmarkEnd w:id="589"/>
      <w:bookmarkEnd w:id="590"/>
    </w:p>
    <w:p w14:paraId="71962C80" w14:textId="77777777" w:rsidR="00077873" w:rsidRPr="00077873" w:rsidRDefault="00077873" w:rsidP="00077873">
      <w:r w:rsidRPr="00077873">
        <w:t xml:space="preserve">Pursuant to N.J.S.A. 19:44A-20.13 </w:t>
      </w:r>
      <w:r w:rsidRPr="00077873">
        <w:rPr>
          <w:u w:val="single"/>
        </w:rPr>
        <w:t>et</w:t>
      </w:r>
      <w:r w:rsidRPr="00077873">
        <w:t xml:space="preserve"> </w:t>
      </w:r>
      <w:r w:rsidRPr="00077873">
        <w:rPr>
          <w:u w:val="single"/>
        </w:rPr>
        <w:t>seq.</w:t>
      </w:r>
      <w:r w:rsidRPr="00077873">
        <w:t xml:space="preserve"> (P.L. 2005, c. 51), and specifically, N.J.S.A. 19:44A-20.21, it shall be a breach of the terms of the contract for the business entity to: </w:t>
      </w:r>
    </w:p>
    <w:p w14:paraId="293622E9" w14:textId="77777777" w:rsidR="00077873" w:rsidRPr="00077873" w:rsidRDefault="00077873" w:rsidP="00077873"/>
    <w:p w14:paraId="1CE61A97" w14:textId="77777777" w:rsidR="00077873" w:rsidRPr="00077873" w:rsidRDefault="00077873" w:rsidP="00020E04">
      <w:pPr>
        <w:numPr>
          <w:ilvl w:val="0"/>
          <w:numId w:val="22"/>
        </w:numPr>
        <w:spacing w:after="200"/>
      </w:pPr>
      <w:r w:rsidRPr="00077873">
        <w:t xml:space="preserve">Make or solicit a contribution in violation of the statute; </w:t>
      </w:r>
    </w:p>
    <w:p w14:paraId="4296D372" w14:textId="77777777" w:rsidR="00077873" w:rsidRPr="00077873" w:rsidRDefault="00077873" w:rsidP="00020E04">
      <w:pPr>
        <w:numPr>
          <w:ilvl w:val="0"/>
          <w:numId w:val="22"/>
        </w:numPr>
        <w:spacing w:after="200"/>
      </w:pPr>
      <w:r w:rsidRPr="00077873">
        <w:t xml:space="preserve">Knowingly conceal or misrepresent a contribution given or received; </w:t>
      </w:r>
    </w:p>
    <w:p w14:paraId="2F3A85EC" w14:textId="77777777" w:rsidR="00077873" w:rsidRPr="00077873" w:rsidRDefault="00077873" w:rsidP="00020E04">
      <w:pPr>
        <w:numPr>
          <w:ilvl w:val="0"/>
          <w:numId w:val="22"/>
        </w:numPr>
        <w:spacing w:after="200"/>
      </w:pPr>
      <w:r w:rsidRPr="00077873">
        <w:t xml:space="preserve">Make or solicit contributions through intermediaries for the purpose of concealing or misrepresenting the source of the contribution; </w:t>
      </w:r>
    </w:p>
    <w:p w14:paraId="7330697A" w14:textId="77777777" w:rsidR="00077873" w:rsidRPr="00077873" w:rsidRDefault="00077873" w:rsidP="00020E04">
      <w:pPr>
        <w:numPr>
          <w:ilvl w:val="0"/>
          <w:numId w:val="22"/>
        </w:numPr>
        <w:spacing w:after="200"/>
      </w:pPr>
      <w:r w:rsidRPr="00077873">
        <w:t xml:space="preserve">Make or solicit any contribution on the condition or with the agreement that it will be contributed to a campaign committee or any candidate of holder of the public office of Governor or Lieutenant Governor, or to any State or county party committee; </w:t>
      </w:r>
    </w:p>
    <w:p w14:paraId="234B56BF" w14:textId="77777777" w:rsidR="00077873" w:rsidRPr="00077873" w:rsidRDefault="00077873" w:rsidP="00020E04">
      <w:pPr>
        <w:numPr>
          <w:ilvl w:val="0"/>
          <w:numId w:val="22"/>
        </w:numPr>
        <w:spacing w:after="200"/>
      </w:pPr>
      <w:r w:rsidRPr="00077873">
        <w:lastRenderedPageBreak/>
        <w:t xml:space="preserve">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1C4BA6BE" w14:textId="77777777" w:rsidR="00077873" w:rsidRPr="00077873" w:rsidRDefault="00077873" w:rsidP="00020E04">
      <w:pPr>
        <w:numPr>
          <w:ilvl w:val="0"/>
          <w:numId w:val="22"/>
        </w:numPr>
        <w:spacing w:after="200"/>
      </w:pPr>
      <w:r w:rsidRPr="00077873">
        <w:t xml:space="preserve">Fund contributions made by third parties, including consultants, attorneys, family members, and employees; </w:t>
      </w:r>
    </w:p>
    <w:p w14:paraId="1D489A32" w14:textId="77777777" w:rsidR="00077873" w:rsidRPr="00077873" w:rsidRDefault="00077873" w:rsidP="00020E04">
      <w:pPr>
        <w:numPr>
          <w:ilvl w:val="0"/>
          <w:numId w:val="22"/>
        </w:numPr>
        <w:spacing w:after="200"/>
      </w:pPr>
      <w:r w:rsidRPr="00077873">
        <w:t xml:space="preserve">Engage in any exchange of contributions to circumvent the intent of the Legislation; or </w:t>
      </w:r>
    </w:p>
    <w:p w14:paraId="05503B79" w14:textId="77777777" w:rsidR="00077873" w:rsidRPr="00077873" w:rsidRDefault="00077873" w:rsidP="00020E04">
      <w:pPr>
        <w:numPr>
          <w:ilvl w:val="0"/>
          <w:numId w:val="22"/>
        </w:numPr>
      </w:pPr>
      <w:r w:rsidRPr="00077873">
        <w:t xml:space="preserve">Directly or indirectly through or by any other person or means, do any act which would subject that entity to the restrictions of the Legislation. </w:t>
      </w:r>
    </w:p>
    <w:p w14:paraId="7206331F" w14:textId="77777777" w:rsidR="00077873" w:rsidRPr="00077873" w:rsidRDefault="00077873" w:rsidP="00077873"/>
    <w:p w14:paraId="72E425DE" w14:textId="77777777" w:rsidR="00077873" w:rsidRPr="00077873" w:rsidRDefault="00077873" w:rsidP="00077873">
      <w:pPr>
        <w:outlineLvl w:val="1"/>
        <w:rPr>
          <w:rFonts w:ascii="Arial Narrow" w:hAnsi="Arial Narrow"/>
          <w:bCs/>
          <w:caps/>
          <w:u w:val="single"/>
        </w:rPr>
      </w:pPr>
      <w:bookmarkStart w:id="591" w:name="_Toc469579748"/>
      <w:bookmarkStart w:id="592" w:name="_Toc469932232"/>
      <w:bookmarkStart w:id="593" w:name="_Toc476315917"/>
      <w:bookmarkStart w:id="594" w:name="_Toc476644265"/>
      <w:bookmarkStart w:id="595" w:name="_Toc485039866"/>
      <w:bookmarkStart w:id="596" w:name="_Toc485041282"/>
      <w:bookmarkStart w:id="597" w:name="_Toc6227268"/>
      <w:bookmarkStart w:id="598" w:name="_Toc6229396"/>
      <w:bookmarkStart w:id="599" w:name="_Toc63097509"/>
      <w:bookmarkStart w:id="600" w:name="_Toc63338257"/>
      <w:r w:rsidRPr="00077873">
        <w:rPr>
          <w:rFonts w:ascii="Arial Narrow" w:hAnsi="Arial Narrow" w:cs="Arial"/>
          <w:b/>
          <w:szCs w:val="26"/>
          <w:u w:val="single"/>
        </w:rPr>
        <w:t>2.7</w:t>
      </w:r>
      <w:r w:rsidRPr="00077873">
        <w:rPr>
          <w:rFonts w:ascii="Arial Narrow" w:hAnsi="Arial Narrow" w:cs="Arial"/>
          <w:b/>
          <w:szCs w:val="26"/>
          <w:u w:val="single"/>
        </w:rPr>
        <w:tab/>
        <w:t>POLITICAL CONTRIBUTION DISCLOSURE</w:t>
      </w:r>
      <w:bookmarkEnd w:id="591"/>
      <w:bookmarkEnd w:id="592"/>
      <w:bookmarkEnd w:id="593"/>
      <w:bookmarkEnd w:id="594"/>
      <w:bookmarkEnd w:id="595"/>
      <w:bookmarkEnd w:id="596"/>
      <w:bookmarkEnd w:id="597"/>
      <w:bookmarkEnd w:id="598"/>
      <w:bookmarkEnd w:id="599"/>
      <w:bookmarkEnd w:id="600"/>
    </w:p>
    <w:p w14:paraId="358DAE5C" w14:textId="77777777" w:rsidR="00077873" w:rsidRPr="00077873" w:rsidRDefault="00077873" w:rsidP="00077873">
      <w:r w:rsidRPr="00077873">
        <w:t xml:space="preserve">The contractor is advised of its responsibility to file an annual disclosure statement on political contributions with the New Jersey Election Law Enforcement Commission (ELEC), pursuant to N.J.S.A. 19:44A-20.27 (P.L. 2005, c. 271, §3 as amended) if in a calendar year the contractor receives one </w:t>
      </w:r>
      <w:r w:rsidRPr="00077873">
        <w:rPr>
          <w:rFonts w:cs="Arial"/>
        </w:rPr>
        <w:t xml:space="preserve">(1) </w:t>
      </w:r>
      <w:r w:rsidRPr="00077873">
        <w:t xml:space="preserve">or more contracts valued at $50,000.00 or more. It is the contractor’s responsibility to determine if filing is necessary. Failure to file can result in the imposition of penalties by ELEC. Additional information about this requirement is available from ELEC by calling 1(888)313-3532 or on the internet at </w:t>
      </w:r>
      <w:hyperlink r:id="rId52" w:history="1">
        <w:r w:rsidRPr="00077873">
          <w:rPr>
            <w:color w:val="0000FF"/>
            <w:u w:val="single"/>
          </w:rPr>
          <w:t>http://www.elec.state.nj.us/</w:t>
        </w:r>
      </w:hyperlink>
      <w:r w:rsidRPr="00077873">
        <w:t>.</w:t>
      </w:r>
    </w:p>
    <w:p w14:paraId="1766CAE1" w14:textId="77777777" w:rsidR="00077873" w:rsidRPr="00077873" w:rsidRDefault="00077873" w:rsidP="00077873">
      <w:pPr>
        <w:rPr>
          <w:b/>
        </w:rPr>
      </w:pPr>
    </w:p>
    <w:p w14:paraId="5D81C9D7" w14:textId="77777777" w:rsidR="00077873" w:rsidRPr="00077873" w:rsidRDefault="00077873" w:rsidP="00077873">
      <w:pPr>
        <w:outlineLvl w:val="1"/>
        <w:rPr>
          <w:rFonts w:ascii="Arial Narrow" w:hAnsi="Arial Narrow"/>
          <w:bCs/>
          <w:caps/>
          <w:u w:val="single"/>
        </w:rPr>
      </w:pPr>
      <w:bookmarkStart w:id="601" w:name="_Toc469579749"/>
      <w:bookmarkStart w:id="602" w:name="_Toc469932233"/>
      <w:bookmarkStart w:id="603" w:name="_Toc476315918"/>
      <w:bookmarkStart w:id="604" w:name="_Toc476644266"/>
      <w:bookmarkStart w:id="605" w:name="_Toc485039867"/>
      <w:bookmarkStart w:id="606" w:name="_Toc485041283"/>
      <w:bookmarkStart w:id="607" w:name="_Toc6227269"/>
      <w:bookmarkStart w:id="608" w:name="_Toc6229397"/>
      <w:bookmarkStart w:id="609" w:name="_Toc63097510"/>
      <w:bookmarkStart w:id="610" w:name="_Toc63338258"/>
      <w:r w:rsidRPr="00077873">
        <w:rPr>
          <w:rFonts w:ascii="Arial Narrow" w:hAnsi="Arial Narrow" w:cs="Arial"/>
          <w:b/>
          <w:szCs w:val="26"/>
          <w:u w:val="single"/>
        </w:rPr>
        <w:t>2.8</w:t>
      </w:r>
      <w:r w:rsidRPr="00077873">
        <w:rPr>
          <w:rFonts w:ascii="Arial Narrow" w:hAnsi="Arial Narrow" w:cs="Arial"/>
          <w:b/>
          <w:szCs w:val="26"/>
          <w:u w:val="single"/>
        </w:rPr>
        <w:tab/>
        <w:t>STANDARDS PROHIBITING CONFLICTS OF INTEREST</w:t>
      </w:r>
      <w:bookmarkEnd w:id="601"/>
      <w:bookmarkEnd w:id="602"/>
      <w:bookmarkEnd w:id="603"/>
      <w:bookmarkEnd w:id="604"/>
      <w:bookmarkEnd w:id="605"/>
      <w:bookmarkEnd w:id="606"/>
      <w:bookmarkEnd w:id="607"/>
      <w:bookmarkEnd w:id="608"/>
      <w:bookmarkEnd w:id="609"/>
      <w:bookmarkEnd w:id="610"/>
    </w:p>
    <w:p w14:paraId="57292E79" w14:textId="77777777" w:rsidR="00077873" w:rsidRPr="00077873" w:rsidRDefault="00077873" w:rsidP="00077873">
      <w:r w:rsidRPr="00077873">
        <w:t xml:space="preserve">The following prohibitions on contractor activities shall apply to all contracts or purchase agreements made with the State of New Jersey, pursuant to Executive Order No. 189 (1988). </w:t>
      </w:r>
    </w:p>
    <w:p w14:paraId="61E8AAFA" w14:textId="77777777" w:rsidR="00077873" w:rsidRPr="00077873" w:rsidRDefault="00077873" w:rsidP="00077873"/>
    <w:p w14:paraId="35F41C8D" w14:textId="77777777" w:rsidR="00077873" w:rsidRPr="00077873" w:rsidRDefault="00077873" w:rsidP="00077873">
      <w:r w:rsidRPr="00077873">
        <w:t>No vendor shall pay, offer to pay, or agree to pay, either directly or indirectly, any fee, commission, compensation, gift, gratuity, or other thing of value of any kind to any State officer or employee or special State officer or employee, as defined by N.J.S.A. 52:13D-13b. and e., in the Department of the Treasury or any other agency with which such vendor transacts or offers or proposes to transact business, or to any member of the immediate family, as defined by N.J.S.A. 52:13D-13i., of any such officer or employee, or partnership, firm or corporation with which they are employed or associated, or in which such officer or employee has an interest within the meaning of N.J.S.A. 52: 13D-13g;</w:t>
      </w:r>
    </w:p>
    <w:p w14:paraId="70F81DFE" w14:textId="77777777" w:rsidR="00077873" w:rsidRPr="00077873" w:rsidRDefault="00077873" w:rsidP="00077873">
      <w:r w:rsidRPr="00077873">
        <w:t xml:space="preserve"> </w:t>
      </w:r>
    </w:p>
    <w:p w14:paraId="79A39221" w14:textId="77777777" w:rsidR="00077873" w:rsidRPr="00077873" w:rsidRDefault="00077873" w:rsidP="00077873">
      <w:r w:rsidRPr="00077873">
        <w:t>The solicitation of any fee, commission, compensation, gift, gratuity or other thing of value by any State officer or employee or special State officer or employee from any State vendor shall be reported in writing forthwith by the vendor to the New Jersey Office of the Attorney General and the Executive Commission on Ethical Standards</w:t>
      </w:r>
      <w:r w:rsidRPr="00077873">
        <w:rPr>
          <w:rFonts w:cs="Arial"/>
          <w:szCs w:val="22"/>
        </w:rPr>
        <w:t>, now known as the State Ethics Commission</w:t>
      </w:r>
      <w:r w:rsidRPr="00077873">
        <w:t>;</w:t>
      </w:r>
    </w:p>
    <w:p w14:paraId="1329FBBE" w14:textId="77777777" w:rsidR="00077873" w:rsidRPr="00077873" w:rsidRDefault="00077873" w:rsidP="00077873"/>
    <w:p w14:paraId="4CAB7653" w14:textId="77777777" w:rsidR="00077873" w:rsidRPr="00077873" w:rsidRDefault="00077873" w:rsidP="00077873">
      <w:r w:rsidRPr="00077873">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he/she is employed or associated or in which he/she has an interest within the meaning of N.J.S.A. 52:13D-13g. Any relationships subject to this provision shall be reported in writing forthwith to the Executive Commission on Ethical Standards</w:t>
      </w:r>
      <w:r w:rsidRPr="00077873">
        <w:rPr>
          <w:rFonts w:cs="Arial"/>
          <w:szCs w:val="22"/>
        </w:rPr>
        <w:t>, now known as the State Ethics Commission</w:t>
      </w:r>
      <w:r w:rsidRPr="00077873">
        <w:t>, which may grant a waiver of this restriction upon application of the State officer or employee or special State officer or employee upon a finding that the present or proposed relationship does not present the potential, actuality or appearance of a conflict of interest;</w:t>
      </w:r>
    </w:p>
    <w:p w14:paraId="68E720DF" w14:textId="77777777" w:rsidR="00077873" w:rsidRPr="00077873" w:rsidRDefault="00077873" w:rsidP="00077873"/>
    <w:p w14:paraId="05E4F93C" w14:textId="77777777" w:rsidR="00077873" w:rsidRPr="00077873" w:rsidRDefault="00077873" w:rsidP="00077873">
      <w:r w:rsidRPr="00077873">
        <w:t>No vendor shall influence, or attempt to influence or cause to be influenced, any State officer or employee or special State officer or employee in his/her official capacity in any manner which might tend to impair the objectivity or independence of judgment of said officer or employee;</w:t>
      </w:r>
    </w:p>
    <w:p w14:paraId="3C3A2DB1" w14:textId="77777777" w:rsidR="00077873" w:rsidRPr="00077873" w:rsidRDefault="00077873" w:rsidP="00077873"/>
    <w:p w14:paraId="1EF7B04D" w14:textId="77777777" w:rsidR="00077873" w:rsidRPr="00077873" w:rsidRDefault="00077873" w:rsidP="00077873">
      <w:r w:rsidRPr="00077873">
        <w:lastRenderedPageBreak/>
        <w:t>No vendor shall cause or influence, or attempt to cause or influence, any State officer or employee or special State officer or employee to use, or attempt to use, his/her official position to secure unwarranted privileges or advantages for the vendor or any other person; and</w:t>
      </w:r>
    </w:p>
    <w:p w14:paraId="1F333B03" w14:textId="77777777" w:rsidR="00077873" w:rsidRPr="00077873" w:rsidRDefault="00077873" w:rsidP="00077873">
      <w:r w:rsidRPr="00077873">
        <w:t xml:space="preserve"> </w:t>
      </w:r>
    </w:p>
    <w:p w14:paraId="0B6BAF0B" w14:textId="77777777" w:rsidR="00077873" w:rsidRPr="00077873" w:rsidRDefault="00077873" w:rsidP="00077873">
      <w:r w:rsidRPr="00077873">
        <w:t>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w:t>
      </w:r>
      <w:r w:rsidRPr="00077873">
        <w:rPr>
          <w:rFonts w:cs="Arial"/>
          <w:szCs w:val="22"/>
        </w:rPr>
        <w:t>, now known as the State Ethics Commission</w:t>
      </w:r>
      <w:r w:rsidRPr="00077873">
        <w:t xml:space="preserve"> may promulgate under paragraph 3c of Executive Order No. 189. </w:t>
      </w:r>
    </w:p>
    <w:p w14:paraId="3D270161" w14:textId="77777777" w:rsidR="00077873" w:rsidRPr="00077873" w:rsidRDefault="00077873" w:rsidP="00077873"/>
    <w:p w14:paraId="1C6CAB8D" w14:textId="77777777" w:rsidR="00077873" w:rsidRPr="00077873" w:rsidRDefault="00077873" w:rsidP="00077873">
      <w:pPr>
        <w:outlineLvl w:val="1"/>
        <w:rPr>
          <w:rFonts w:ascii="Arial Narrow" w:hAnsi="Arial Narrow"/>
          <w:bCs/>
          <w:caps/>
          <w:u w:val="single"/>
        </w:rPr>
      </w:pPr>
      <w:bookmarkStart w:id="611" w:name="_Toc469579750"/>
      <w:bookmarkStart w:id="612" w:name="_Toc469932234"/>
      <w:bookmarkStart w:id="613" w:name="_Toc476315919"/>
      <w:bookmarkStart w:id="614" w:name="_Toc476644267"/>
      <w:bookmarkStart w:id="615" w:name="_Toc485039868"/>
      <w:bookmarkStart w:id="616" w:name="_Toc485041284"/>
      <w:bookmarkStart w:id="617" w:name="_Toc6227270"/>
      <w:bookmarkStart w:id="618" w:name="_Toc6229398"/>
      <w:bookmarkStart w:id="619" w:name="_Toc63097511"/>
      <w:bookmarkStart w:id="620" w:name="_Toc63338259"/>
      <w:r w:rsidRPr="00077873">
        <w:rPr>
          <w:rFonts w:ascii="Arial Narrow" w:hAnsi="Arial Narrow" w:cs="Arial"/>
          <w:b/>
          <w:szCs w:val="26"/>
          <w:u w:val="single"/>
        </w:rPr>
        <w:t>2.9</w:t>
      </w:r>
      <w:r w:rsidRPr="00077873">
        <w:rPr>
          <w:rFonts w:ascii="Arial Narrow" w:hAnsi="Arial Narrow" w:cs="Arial"/>
          <w:b/>
          <w:szCs w:val="26"/>
          <w:u w:val="single"/>
        </w:rPr>
        <w:tab/>
        <w:t>NOTICE TO ALL CONTRACTORS SET-OFF FOR STATE TAX NOTICE</w:t>
      </w:r>
      <w:bookmarkEnd w:id="611"/>
      <w:bookmarkEnd w:id="612"/>
      <w:bookmarkEnd w:id="613"/>
      <w:bookmarkEnd w:id="614"/>
      <w:bookmarkEnd w:id="615"/>
      <w:bookmarkEnd w:id="616"/>
      <w:bookmarkEnd w:id="617"/>
      <w:bookmarkEnd w:id="618"/>
      <w:bookmarkEnd w:id="619"/>
      <w:bookmarkEnd w:id="620"/>
    </w:p>
    <w:p w14:paraId="0FFDF460" w14:textId="77777777" w:rsidR="00077873" w:rsidRPr="00077873" w:rsidRDefault="00077873" w:rsidP="00077873">
      <w:r w:rsidRPr="00077873">
        <w:t>Pursuant to N.J.S.A.</w:t>
      </w:r>
      <w:r w:rsidRPr="00077873">
        <w:rPr>
          <w:u w:val="single"/>
        </w:rPr>
        <w:t xml:space="preserve"> </w:t>
      </w:r>
      <w:r w:rsidRPr="00077873">
        <w:t xml:space="preserve">54:49-19,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or other deductions which might be attributable to the taxpayer, partner or shareholder subject to set-off under this act. </w:t>
      </w:r>
    </w:p>
    <w:p w14:paraId="1C94CA8A" w14:textId="77777777" w:rsidR="00077873" w:rsidRPr="00077873" w:rsidRDefault="00077873" w:rsidP="00077873">
      <w:r w:rsidRPr="00077873">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077873">
        <w:rPr>
          <w:u w:val="single"/>
        </w:rPr>
        <w:t>et</w:t>
      </w:r>
      <w:r w:rsidRPr="00077873">
        <w:t xml:space="preserve"> </w:t>
      </w:r>
      <w:r w:rsidRPr="00077873">
        <w:rPr>
          <w:u w:val="single"/>
        </w:rPr>
        <w:t>seq.</w:t>
      </w:r>
      <w:r w:rsidRPr="00077873">
        <w:t xml:space="preserve">), to the taxpayer shall be stayed. </w:t>
      </w:r>
    </w:p>
    <w:p w14:paraId="132AC470" w14:textId="77777777" w:rsidR="00077873" w:rsidRPr="00077873" w:rsidRDefault="00077873" w:rsidP="00077873">
      <w:pPr>
        <w:rPr>
          <w:b/>
        </w:rPr>
      </w:pPr>
    </w:p>
    <w:p w14:paraId="6ABEA7EB" w14:textId="77777777" w:rsidR="00077873" w:rsidRPr="00077873" w:rsidRDefault="00077873" w:rsidP="00077873">
      <w:pPr>
        <w:outlineLvl w:val="1"/>
        <w:rPr>
          <w:rFonts w:ascii="Arial Narrow" w:hAnsi="Arial Narrow" w:cs="Arial"/>
          <w:b/>
          <w:szCs w:val="26"/>
          <w:u w:val="single"/>
        </w:rPr>
      </w:pPr>
      <w:bookmarkStart w:id="621" w:name="_Toc469579751"/>
      <w:bookmarkStart w:id="622" w:name="_Toc469932235"/>
      <w:bookmarkStart w:id="623" w:name="_Toc476315920"/>
      <w:bookmarkStart w:id="624" w:name="_Toc476644268"/>
      <w:bookmarkStart w:id="625" w:name="_Toc485039869"/>
      <w:bookmarkStart w:id="626" w:name="_Toc485041285"/>
      <w:bookmarkStart w:id="627" w:name="_Toc6227271"/>
      <w:bookmarkStart w:id="628" w:name="_Toc6229399"/>
      <w:bookmarkStart w:id="629" w:name="_Toc63097512"/>
      <w:bookmarkStart w:id="630" w:name="_Toc63338260"/>
      <w:r w:rsidRPr="00077873">
        <w:rPr>
          <w:rFonts w:ascii="Arial Narrow" w:hAnsi="Arial Narrow" w:cs="Arial"/>
          <w:b/>
          <w:szCs w:val="26"/>
          <w:u w:val="single"/>
        </w:rPr>
        <w:t>2.10</w:t>
      </w:r>
      <w:r w:rsidRPr="00077873">
        <w:rPr>
          <w:rFonts w:ascii="Arial Narrow" w:hAnsi="Arial Narrow" w:cs="Arial"/>
          <w:b/>
          <w:szCs w:val="26"/>
          <w:u w:val="single"/>
        </w:rPr>
        <w:tab/>
        <w:t>COMPLIANCE - LAWS</w:t>
      </w:r>
      <w:bookmarkEnd w:id="621"/>
      <w:bookmarkEnd w:id="622"/>
      <w:bookmarkEnd w:id="623"/>
      <w:bookmarkEnd w:id="624"/>
      <w:bookmarkEnd w:id="625"/>
      <w:bookmarkEnd w:id="626"/>
      <w:bookmarkEnd w:id="627"/>
      <w:bookmarkEnd w:id="628"/>
      <w:bookmarkEnd w:id="629"/>
      <w:bookmarkEnd w:id="630"/>
    </w:p>
    <w:p w14:paraId="2F3CDB28" w14:textId="77777777" w:rsidR="00077873" w:rsidRPr="00077873" w:rsidRDefault="00077873" w:rsidP="00077873">
      <w:r w:rsidRPr="00077873">
        <w:t xml:space="preserve">The contractor must comply with all local, State and Federal laws, rules and regulations applicable to this contract and to the goods delivered and/or services performed hereunder. </w:t>
      </w:r>
    </w:p>
    <w:p w14:paraId="4CB05FE1" w14:textId="77777777" w:rsidR="00077873" w:rsidRPr="00077873" w:rsidRDefault="00077873" w:rsidP="00077873">
      <w:pPr>
        <w:rPr>
          <w:b/>
        </w:rPr>
      </w:pPr>
    </w:p>
    <w:p w14:paraId="255B061E" w14:textId="77777777" w:rsidR="00077873" w:rsidRPr="00077873" w:rsidRDefault="00077873" w:rsidP="00077873">
      <w:pPr>
        <w:outlineLvl w:val="1"/>
        <w:rPr>
          <w:rFonts w:ascii="Arial Narrow" w:hAnsi="Arial Narrow"/>
          <w:bCs/>
          <w:caps/>
          <w:u w:val="single"/>
        </w:rPr>
      </w:pPr>
      <w:bookmarkStart w:id="631" w:name="_Toc469579752"/>
      <w:bookmarkStart w:id="632" w:name="_Toc469932236"/>
      <w:bookmarkStart w:id="633" w:name="_Toc476315921"/>
      <w:bookmarkStart w:id="634" w:name="_Toc476644269"/>
      <w:bookmarkStart w:id="635" w:name="_Toc485039870"/>
      <w:bookmarkStart w:id="636" w:name="_Toc485041286"/>
      <w:bookmarkStart w:id="637" w:name="_Toc6227272"/>
      <w:bookmarkStart w:id="638" w:name="_Toc6229400"/>
      <w:bookmarkStart w:id="639" w:name="_Toc63097513"/>
      <w:bookmarkStart w:id="640" w:name="_Toc63338261"/>
      <w:r w:rsidRPr="00077873">
        <w:rPr>
          <w:rFonts w:ascii="Arial Narrow" w:hAnsi="Arial Narrow" w:cs="Arial"/>
          <w:b/>
          <w:szCs w:val="26"/>
          <w:u w:val="single"/>
        </w:rPr>
        <w:t>2.11</w:t>
      </w:r>
      <w:r w:rsidRPr="00077873">
        <w:rPr>
          <w:rFonts w:ascii="Arial Narrow" w:hAnsi="Arial Narrow" w:cs="Arial"/>
          <w:b/>
          <w:szCs w:val="26"/>
          <w:u w:val="single"/>
        </w:rPr>
        <w:tab/>
        <w:t>COMPLIANCE - STATE LAWS</w:t>
      </w:r>
      <w:bookmarkEnd w:id="631"/>
      <w:bookmarkEnd w:id="632"/>
      <w:bookmarkEnd w:id="633"/>
      <w:bookmarkEnd w:id="634"/>
      <w:bookmarkEnd w:id="635"/>
      <w:bookmarkEnd w:id="636"/>
      <w:bookmarkEnd w:id="637"/>
      <w:bookmarkEnd w:id="638"/>
      <w:bookmarkEnd w:id="639"/>
      <w:bookmarkEnd w:id="640"/>
    </w:p>
    <w:p w14:paraId="30067C66" w14:textId="77777777" w:rsidR="00077873" w:rsidRPr="00077873" w:rsidRDefault="00077873" w:rsidP="00077873">
      <w:r w:rsidRPr="00077873">
        <w:t>It is agreed and understood that any contracts and/or orders placed as a result of [this proposal] shall be governed and construed and the rights and obligations of the parties hereto shall be determined in accordance with the laws of the State of New Jersey.</w:t>
      </w:r>
    </w:p>
    <w:p w14:paraId="03DF242F" w14:textId="77777777" w:rsidR="00077873" w:rsidRPr="00077873" w:rsidRDefault="00077873" w:rsidP="00077873">
      <w:pPr>
        <w:rPr>
          <w:rFonts w:ascii="Arial Narrow" w:hAnsi="Arial Narrow" w:cs="Arial"/>
          <w:b/>
          <w:bCs/>
          <w:caps/>
          <w:szCs w:val="26"/>
          <w:u w:val="single"/>
        </w:rPr>
      </w:pPr>
    </w:p>
    <w:p w14:paraId="227BCB5C" w14:textId="77777777" w:rsidR="00077873" w:rsidRPr="00077873" w:rsidRDefault="00077873" w:rsidP="00077873">
      <w:pPr>
        <w:outlineLvl w:val="1"/>
        <w:rPr>
          <w:rFonts w:ascii="Arial Narrow" w:hAnsi="Arial Narrow"/>
          <w:bCs/>
          <w:caps/>
          <w:u w:val="single"/>
        </w:rPr>
      </w:pPr>
      <w:bookmarkStart w:id="641" w:name="_Toc485039871"/>
      <w:bookmarkStart w:id="642" w:name="_Toc485041287"/>
      <w:bookmarkStart w:id="643" w:name="_Toc6227273"/>
      <w:bookmarkStart w:id="644" w:name="_Toc6229401"/>
      <w:bookmarkStart w:id="645" w:name="_Toc63097514"/>
      <w:bookmarkStart w:id="646" w:name="_Toc63338262"/>
      <w:r w:rsidRPr="00077873">
        <w:rPr>
          <w:rFonts w:ascii="Arial Narrow" w:hAnsi="Arial Narrow" w:cs="Arial"/>
          <w:b/>
          <w:szCs w:val="26"/>
          <w:u w:val="single"/>
        </w:rPr>
        <w:t>2.12</w:t>
      </w:r>
      <w:r w:rsidRPr="00077873">
        <w:rPr>
          <w:rFonts w:ascii="Arial Narrow" w:hAnsi="Arial Narrow" w:cs="Arial"/>
          <w:b/>
          <w:szCs w:val="26"/>
          <w:u w:val="single"/>
        </w:rPr>
        <w:tab/>
        <w:t>WARRANTY OF NO SOLICITATION ON COMMISSION OR CONTINGENT FEE BASIS</w:t>
      </w:r>
      <w:bookmarkEnd w:id="641"/>
      <w:bookmarkEnd w:id="642"/>
      <w:bookmarkEnd w:id="643"/>
      <w:bookmarkEnd w:id="644"/>
      <w:bookmarkEnd w:id="645"/>
      <w:bookmarkEnd w:id="646"/>
    </w:p>
    <w:p w14:paraId="02354950" w14:textId="77777777" w:rsidR="00077873" w:rsidRPr="00077873" w:rsidRDefault="00077873" w:rsidP="00077873">
      <w:pPr>
        <w:rPr>
          <w:rFonts w:ascii="Arial Narrow" w:hAnsi="Arial Narrow" w:cs="Arial"/>
          <w:b/>
          <w:bCs/>
          <w:caps/>
          <w:szCs w:val="26"/>
          <w:u w:val="single"/>
        </w:rPr>
      </w:pPr>
      <w:r w:rsidRPr="00077873">
        <w:rPr>
          <w:bCs/>
        </w:rPr>
        <w:t>The contractor warrants 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514A4114" w14:textId="77777777" w:rsidR="00077873" w:rsidRPr="00077873" w:rsidRDefault="00077873" w:rsidP="00077873"/>
    <w:p w14:paraId="28AF6CE4" w14:textId="77777777" w:rsidR="00077873" w:rsidRPr="00077873" w:rsidRDefault="00077873" w:rsidP="00077873">
      <w:pPr>
        <w:ind w:left="720" w:hanging="720"/>
        <w:outlineLvl w:val="1"/>
        <w:rPr>
          <w:rFonts w:ascii="Arial Narrow" w:hAnsi="Arial Narrow" w:cs="Arial"/>
          <w:b/>
          <w:bCs/>
          <w:caps/>
          <w:u w:val="single"/>
        </w:rPr>
      </w:pPr>
      <w:bookmarkStart w:id="647" w:name="_Toc485039872"/>
      <w:bookmarkStart w:id="648" w:name="_Toc485041288"/>
      <w:bookmarkStart w:id="649" w:name="_Toc6227274"/>
      <w:bookmarkStart w:id="650" w:name="_Toc6229402"/>
      <w:bookmarkStart w:id="651" w:name="_Toc63097515"/>
      <w:bookmarkStart w:id="652" w:name="_Toc63338263"/>
      <w:r w:rsidRPr="00077873">
        <w:rPr>
          <w:rFonts w:ascii="Arial Narrow" w:hAnsi="Arial Narrow"/>
          <w:b/>
          <w:bCs/>
          <w:caps/>
          <w:u w:val="single"/>
        </w:rPr>
        <w:t>3.</w:t>
      </w:r>
      <w:r w:rsidRPr="00077873">
        <w:rPr>
          <w:rFonts w:ascii="Arial Narrow" w:hAnsi="Arial Narrow"/>
          <w:b/>
          <w:bCs/>
          <w:caps/>
          <w:u w:val="single"/>
        </w:rPr>
        <w:tab/>
        <w:t>STATE LAW REQUIRING MANDATORY COMPLIANCE BY CONTRACTORS UNDER CIRCUMSTANCES SET FORTH IN LAW OR BASED ON THE TYPE OF CONTRACT</w:t>
      </w:r>
      <w:bookmarkEnd w:id="647"/>
      <w:bookmarkEnd w:id="648"/>
      <w:bookmarkEnd w:id="649"/>
      <w:bookmarkEnd w:id="650"/>
      <w:bookmarkEnd w:id="651"/>
      <w:bookmarkEnd w:id="652"/>
      <w:r w:rsidRPr="00077873">
        <w:rPr>
          <w:rFonts w:ascii="Arial Narrow" w:hAnsi="Arial Narrow" w:cs="Arial"/>
          <w:b/>
          <w:bCs/>
          <w:caps/>
          <w:u w:val="single"/>
        </w:rPr>
        <w:t xml:space="preserve"> </w:t>
      </w:r>
    </w:p>
    <w:p w14:paraId="6CF14263" w14:textId="77777777" w:rsidR="00077873" w:rsidRPr="00077873" w:rsidRDefault="00077873" w:rsidP="00077873">
      <w:pPr>
        <w:keepNext/>
        <w:rPr>
          <w:b/>
        </w:rPr>
      </w:pPr>
    </w:p>
    <w:p w14:paraId="7E8CCED1" w14:textId="77777777" w:rsidR="00077873" w:rsidRPr="00077873" w:rsidRDefault="00077873" w:rsidP="00077873">
      <w:pPr>
        <w:ind w:left="576" w:hanging="576"/>
        <w:outlineLvl w:val="1"/>
        <w:rPr>
          <w:rFonts w:ascii="Arial Narrow" w:hAnsi="Arial Narrow"/>
          <w:b/>
          <w:bCs/>
          <w:caps/>
          <w:u w:val="single"/>
        </w:rPr>
      </w:pPr>
      <w:bookmarkStart w:id="653" w:name="_Toc485039873"/>
      <w:bookmarkStart w:id="654" w:name="_Toc485041289"/>
      <w:bookmarkStart w:id="655" w:name="_Toc6227275"/>
      <w:bookmarkStart w:id="656" w:name="_Toc6229403"/>
      <w:bookmarkStart w:id="657" w:name="_Toc63097516"/>
      <w:bookmarkStart w:id="658" w:name="_Toc63338264"/>
      <w:r w:rsidRPr="00077873">
        <w:rPr>
          <w:rFonts w:ascii="Arial Narrow" w:hAnsi="Arial Narrow"/>
          <w:b/>
          <w:bCs/>
          <w:caps/>
          <w:u w:val="single"/>
        </w:rPr>
        <w:t>3.1</w:t>
      </w:r>
      <w:r w:rsidRPr="00077873">
        <w:rPr>
          <w:rFonts w:ascii="Arial Narrow" w:hAnsi="Arial Narrow"/>
          <w:b/>
          <w:bCs/>
          <w:caps/>
          <w:u w:val="single"/>
        </w:rPr>
        <w:tab/>
        <w:t>COMPLIANCE - CODES</w:t>
      </w:r>
      <w:bookmarkEnd w:id="653"/>
      <w:bookmarkEnd w:id="654"/>
      <w:bookmarkEnd w:id="655"/>
      <w:bookmarkEnd w:id="656"/>
      <w:bookmarkEnd w:id="657"/>
      <w:bookmarkEnd w:id="658"/>
    </w:p>
    <w:p w14:paraId="7AE715B1" w14:textId="77777777" w:rsidR="00077873" w:rsidRPr="00077873" w:rsidRDefault="00077873" w:rsidP="00077873">
      <w:pPr>
        <w:keepNext/>
      </w:pPr>
      <w:r w:rsidRPr="00077873">
        <w:t xml:space="preserve">The contractor must comply with NJUCC and the latest NEC70, B.O.C.A. Basic Building code, OSHA and all applicable codes for this requirement. The contractor shall be responsible for securing and paying all necessary permits, where applicable. </w:t>
      </w:r>
    </w:p>
    <w:p w14:paraId="0E382B8D" w14:textId="77777777" w:rsidR="00077873" w:rsidRPr="00077873" w:rsidRDefault="00077873" w:rsidP="00077873">
      <w:pPr>
        <w:autoSpaceDE w:val="0"/>
        <w:autoSpaceDN w:val="0"/>
        <w:adjustRightInd w:val="0"/>
        <w:rPr>
          <w:b/>
          <w:color w:val="000000"/>
        </w:rPr>
      </w:pPr>
    </w:p>
    <w:p w14:paraId="1BEB8AA1" w14:textId="77777777" w:rsidR="00077873" w:rsidRPr="00077873" w:rsidRDefault="00077873" w:rsidP="00077873">
      <w:pPr>
        <w:keepNext/>
        <w:ind w:left="576" w:hanging="576"/>
        <w:outlineLvl w:val="1"/>
        <w:rPr>
          <w:rFonts w:ascii="Arial Narrow" w:hAnsi="Arial Narrow"/>
          <w:b/>
          <w:bCs/>
          <w:caps/>
          <w:u w:val="single"/>
        </w:rPr>
      </w:pPr>
      <w:bookmarkStart w:id="659" w:name="_Toc485039874"/>
      <w:bookmarkStart w:id="660" w:name="_Toc485041290"/>
      <w:bookmarkStart w:id="661" w:name="_Toc6227276"/>
      <w:bookmarkStart w:id="662" w:name="_Toc6229404"/>
      <w:bookmarkStart w:id="663" w:name="_Toc63097517"/>
      <w:bookmarkStart w:id="664" w:name="_Toc63338265"/>
      <w:r w:rsidRPr="00077873">
        <w:rPr>
          <w:rFonts w:ascii="Arial Narrow" w:hAnsi="Arial Narrow"/>
          <w:b/>
          <w:bCs/>
          <w:caps/>
          <w:u w:val="single"/>
        </w:rPr>
        <w:lastRenderedPageBreak/>
        <w:t>3.2</w:t>
      </w:r>
      <w:r w:rsidRPr="00077873">
        <w:rPr>
          <w:rFonts w:ascii="Arial Narrow" w:hAnsi="Arial Narrow"/>
          <w:b/>
          <w:bCs/>
          <w:caps/>
          <w:u w:val="single"/>
        </w:rPr>
        <w:tab/>
        <w:t>PUBLIC WORKS CONTRACTOR REGISTRATION ACT</w:t>
      </w:r>
      <w:bookmarkEnd w:id="659"/>
      <w:bookmarkEnd w:id="660"/>
      <w:bookmarkEnd w:id="661"/>
      <w:bookmarkEnd w:id="662"/>
      <w:bookmarkEnd w:id="663"/>
      <w:bookmarkEnd w:id="664"/>
    </w:p>
    <w:p w14:paraId="36320420" w14:textId="77777777" w:rsidR="00077873" w:rsidRPr="00077873" w:rsidRDefault="00077873" w:rsidP="00077873">
      <w:pPr>
        <w:keepNext/>
        <w:autoSpaceDE w:val="0"/>
        <w:autoSpaceDN w:val="0"/>
        <w:adjustRightInd w:val="0"/>
        <w:rPr>
          <w:color w:val="000000"/>
        </w:rPr>
      </w:pPr>
      <w:r w:rsidRPr="00077873">
        <w:rPr>
          <w:color w:val="000000"/>
        </w:rPr>
        <w:t xml:space="preserve">The New Jersey Public Works Contractor Registration Act requires all contractors, subcontractors and lower tier subcontractor(s) who engage in any contract for public work as defined in N.J.S.A. 34:11-56.26 be first registered with the New Jersey Department of Labor and Workforce Development pursuant to N.J.S.A. 34:11-56.51. Any questions regarding the registration process should be directed to the Division of Wage and Hour Compliance at (609) 292-9464. </w:t>
      </w:r>
    </w:p>
    <w:p w14:paraId="37D51DF6" w14:textId="77777777" w:rsidR="00077873" w:rsidRPr="00077873" w:rsidRDefault="00077873" w:rsidP="00077873">
      <w:pPr>
        <w:autoSpaceDE w:val="0"/>
        <w:autoSpaceDN w:val="0"/>
        <w:adjustRightInd w:val="0"/>
        <w:rPr>
          <w:b/>
          <w:color w:val="000000"/>
        </w:rPr>
      </w:pPr>
    </w:p>
    <w:p w14:paraId="05EB3426" w14:textId="77777777" w:rsidR="00077873" w:rsidRPr="00077873" w:rsidRDefault="00077873" w:rsidP="00077873">
      <w:pPr>
        <w:ind w:left="576" w:hanging="576"/>
        <w:outlineLvl w:val="1"/>
        <w:rPr>
          <w:rFonts w:ascii="Arial Narrow" w:hAnsi="Arial Narrow"/>
          <w:b/>
          <w:bCs/>
          <w:caps/>
          <w:u w:val="single"/>
        </w:rPr>
      </w:pPr>
      <w:bookmarkStart w:id="665" w:name="_Toc485039875"/>
      <w:bookmarkStart w:id="666" w:name="_Toc485041291"/>
      <w:bookmarkStart w:id="667" w:name="_Toc6227277"/>
      <w:bookmarkStart w:id="668" w:name="_Toc6229405"/>
      <w:bookmarkStart w:id="669" w:name="_Toc63097518"/>
      <w:bookmarkStart w:id="670" w:name="_Toc63338266"/>
      <w:r w:rsidRPr="00077873">
        <w:rPr>
          <w:rFonts w:ascii="Arial Narrow" w:hAnsi="Arial Narrow"/>
          <w:b/>
          <w:bCs/>
          <w:caps/>
          <w:u w:val="single"/>
        </w:rPr>
        <w:t>3.3</w:t>
      </w:r>
      <w:r w:rsidRPr="00077873">
        <w:rPr>
          <w:rFonts w:ascii="Arial Narrow" w:hAnsi="Arial Narrow"/>
          <w:b/>
          <w:bCs/>
          <w:caps/>
          <w:u w:val="single"/>
        </w:rPr>
        <w:tab/>
        <w:t>PUBLIC WORKS CONTRACT - ADDITIONAL AFFIRMATIVE ACTION REQUIREMENTS</w:t>
      </w:r>
      <w:bookmarkEnd w:id="665"/>
      <w:bookmarkEnd w:id="666"/>
      <w:bookmarkEnd w:id="667"/>
      <w:bookmarkEnd w:id="668"/>
      <w:bookmarkEnd w:id="669"/>
      <w:bookmarkEnd w:id="670"/>
    </w:p>
    <w:p w14:paraId="2B3C37C0" w14:textId="77777777" w:rsidR="00077873" w:rsidRPr="00077873" w:rsidRDefault="00077873" w:rsidP="00077873">
      <w:pPr>
        <w:autoSpaceDE w:val="0"/>
        <w:autoSpaceDN w:val="0"/>
        <w:adjustRightInd w:val="0"/>
        <w:rPr>
          <w:color w:val="000000"/>
        </w:rPr>
      </w:pPr>
      <w:r w:rsidRPr="00077873">
        <w:rPr>
          <w:color w:val="000000"/>
        </w:rPr>
        <w:t xml:space="preserve">N.J.S.A. 10:2-1 requires that during the performance of this contract, the contractor must agree as follows: </w:t>
      </w:r>
    </w:p>
    <w:p w14:paraId="40337F17" w14:textId="77777777" w:rsidR="00077873" w:rsidRPr="00077873" w:rsidRDefault="00077873" w:rsidP="00077873">
      <w:pPr>
        <w:autoSpaceDE w:val="0"/>
        <w:autoSpaceDN w:val="0"/>
        <w:adjustRightInd w:val="0"/>
        <w:rPr>
          <w:color w:val="000000"/>
          <w:u w:val="single"/>
        </w:rPr>
      </w:pPr>
    </w:p>
    <w:p w14:paraId="129F73FE" w14:textId="77777777" w:rsidR="00077873" w:rsidRPr="00077873" w:rsidRDefault="00077873" w:rsidP="00020E04">
      <w:pPr>
        <w:numPr>
          <w:ilvl w:val="0"/>
          <w:numId w:val="23"/>
        </w:numPr>
        <w:contextualSpacing/>
        <w:rPr>
          <w:rFonts w:eastAsia="Calibri" w:cs="Arial"/>
          <w:iCs/>
          <w:szCs w:val="22"/>
        </w:rPr>
      </w:pPr>
      <w:r w:rsidRPr="00077873">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0A319A90" w14:textId="77777777" w:rsidR="00077873" w:rsidRPr="00077873" w:rsidRDefault="00077873" w:rsidP="00077873">
      <w:pPr>
        <w:ind w:left="720" w:hanging="360"/>
        <w:rPr>
          <w:rFonts w:eastAsia="Calibri" w:cs="Arial"/>
          <w:iCs/>
          <w:szCs w:val="22"/>
        </w:rPr>
      </w:pPr>
    </w:p>
    <w:p w14:paraId="2C033E23" w14:textId="77777777" w:rsidR="00077873" w:rsidRPr="00077873" w:rsidRDefault="00077873" w:rsidP="00020E04">
      <w:pPr>
        <w:numPr>
          <w:ilvl w:val="0"/>
          <w:numId w:val="23"/>
        </w:numPr>
        <w:contextualSpacing/>
        <w:rPr>
          <w:rFonts w:eastAsia="Calibri" w:cs="Arial"/>
          <w:iCs/>
          <w:szCs w:val="22"/>
        </w:rPr>
      </w:pPr>
      <w:r w:rsidRPr="00077873">
        <w:rPr>
          <w:rFonts w:eastAsia="Calibri" w:cs="Arial"/>
          <w:iCs/>
          <w:szCs w:val="22"/>
        </w:rPr>
        <w:t>No contractor, subcontractor, nor any person on his/her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1373848F" w14:textId="77777777" w:rsidR="00077873" w:rsidRPr="00077873" w:rsidRDefault="00077873" w:rsidP="00077873">
      <w:pPr>
        <w:ind w:left="720" w:hanging="360"/>
        <w:contextualSpacing/>
        <w:rPr>
          <w:rFonts w:eastAsia="Calibri" w:cs="Arial"/>
          <w:iCs/>
          <w:szCs w:val="22"/>
        </w:rPr>
      </w:pPr>
    </w:p>
    <w:p w14:paraId="51B10C22" w14:textId="77777777" w:rsidR="00077873" w:rsidRPr="00077873" w:rsidRDefault="00077873" w:rsidP="00020E04">
      <w:pPr>
        <w:numPr>
          <w:ilvl w:val="0"/>
          <w:numId w:val="23"/>
        </w:numPr>
        <w:contextualSpacing/>
        <w:rPr>
          <w:rFonts w:eastAsia="Calibri" w:cs="Arial"/>
          <w:iCs/>
          <w:szCs w:val="22"/>
        </w:rPr>
      </w:pPr>
      <w:r w:rsidRPr="00077873">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102B584F" w14:textId="77777777" w:rsidR="00077873" w:rsidRPr="00077873" w:rsidRDefault="00077873" w:rsidP="00077873">
      <w:pPr>
        <w:ind w:left="720" w:hanging="360"/>
        <w:contextualSpacing/>
        <w:rPr>
          <w:rFonts w:eastAsia="Calibri" w:cs="Arial"/>
          <w:iCs/>
          <w:szCs w:val="22"/>
        </w:rPr>
      </w:pPr>
    </w:p>
    <w:p w14:paraId="69E78E03" w14:textId="77777777" w:rsidR="00077873" w:rsidRPr="00077873" w:rsidRDefault="00077873" w:rsidP="00020E04">
      <w:pPr>
        <w:numPr>
          <w:ilvl w:val="0"/>
          <w:numId w:val="23"/>
        </w:numPr>
        <w:autoSpaceDE w:val="0"/>
        <w:autoSpaceDN w:val="0"/>
        <w:adjustRightInd w:val="0"/>
        <w:contextualSpacing/>
        <w:rPr>
          <w:rFonts w:cs="Arial"/>
          <w:u w:val="single"/>
        </w:rPr>
      </w:pPr>
      <w:r w:rsidRPr="00077873">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733FF595" w14:textId="77777777" w:rsidR="00077873" w:rsidRPr="00077873" w:rsidRDefault="00077873" w:rsidP="00077873">
      <w:pPr>
        <w:tabs>
          <w:tab w:val="left" w:pos="1080"/>
        </w:tabs>
        <w:autoSpaceDE w:val="0"/>
        <w:autoSpaceDN w:val="0"/>
        <w:adjustRightInd w:val="0"/>
        <w:ind w:left="720"/>
        <w:rPr>
          <w:rFonts w:cs="Arial"/>
          <w:u w:val="single"/>
        </w:rPr>
      </w:pPr>
    </w:p>
    <w:p w14:paraId="77BD55ED" w14:textId="77777777" w:rsidR="00077873" w:rsidRPr="00077873" w:rsidRDefault="00077873" w:rsidP="00077873">
      <w:pPr>
        <w:autoSpaceDE w:val="0"/>
        <w:autoSpaceDN w:val="0"/>
        <w:adjustRightInd w:val="0"/>
        <w:rPr>
          <w:color w:val="000000"/>
        </w:rPr>
      </w:pPr>
      <w:r w:rsidRPr="00077873">
        <w:rPr>
          <w:color w:val="000000"/>
        </w:rPr>
        <w:t xml:space="preserve">N.J.S.A. 10:5-33 and N.J.A.C. 17:27-3.5 require that during the performance of this contract, the contractor must agree as follows: </w:t>
      </w:r>
    </w:p>
    <w:p w14:paraId="35966E98" w14:textId="77777777" w:rsidR="00077873" w:rsidRPr="00077873" w:rsidRDefault="00077873" w:rsidP="00077873">
      <w:pPr>
        <w:autoSpaceDE w:val="0"/>
        <w:autoSpaceDN w:val="0"/>
        <w:adjustRightInd w:val="0"/>
        <w:rPr>
          <w:color w:val="000000"/>
        </w:rPr>
      </w:pPr>
    </w:p>
    <w:p w14:paraId="671D7CAE" w14:textId="77777777" w:rsidR="00077873" w:rsidRPr="00077873" w:rsidRDefault="00077873" w:rsidP="00020E04">
      <w:pPr>
        <w:numPr>
          <w:ilvl w:val="0"/>
          <w:numId w:val="28"/>
        </w:numPr>
        <w:autoSpaceDE w:val="0"/>
        <w:autoSpaceDN w:val="0"/>
        <w:adjustRightInd w:val="0"/>
        <w:ind w:left="360" w:hanging="360"/>
        <w:rPr>
          <w:color w:val="000000"/>
        </w:rPr>
      </w:pPr>
      <w:r w:rsidRPr="00077873">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714519A4" w14:textId="77777777" w:rsidR="00077873" w:rsidRPr="00077873" w:rsidRDefault="00077873" w:rsidP="00077873">
      <w:pPr>
        <w:autoSpaceDE w:val="0"/>
        <w:autoSpaceDN w:val="0"/>
        <w:adjustRightInd w:val="0"/>
        <w:ind w:left="360"/>
        <w:rPr>
          <w:color w:val="000000"/>
        </w:rPr>
      </w:pPr>
    </w:p>
    <w:p w14:paraId="02F5A124" w14:textId="77777777" w:rsidR="00077873" w:rsidRPr="00077873" w:rsidRDefault="00077873" w:rsidP="00020E04">
      <w:pPr>
        <w:numPr>
          <w:ilvl w:val="0"/>
          <w:numId w:val="28"/>
        </w:numPr>
        <w:autoSpaceDE w:val="0"/>
        <w:autoSpaceDN w:val="0"/>
        <w:adjustRightInd w:val="0"/>
        <w:ind w:left="360" w:hanging="360"/>
        <w:rPr>
          <w:color w:val="000000"/>
        </w:rPr>
      </w:pPr>
      <w:r w:rsidRPr="00077873">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w:t>
      </w:r>
      <w:r w:rsidRPr="00077873">
        <w:rPr>
          <w:color w:val="000000"/>
        </w:rPr>
        <w:lastRenderedPageBreak/>
        <w:t xml:space="preserve">marital status, affectional or sexual orientation, gender identity or expression, disability, nationality or sex; </w:t>
      </w:r>
    </w:p>
    <w:p w14:paraId="24339F99" w14:textId="77777777" w:rsidR="00077873" w:rsidRPr="00077873" w:rsidRDefault="00077873" w:rsidP="00077873">
      <w:pPr>
        <w:ind w:left="720"/>
        <w:rPr>
          <w:color w:val="000000"/>
        </w:rPr>
      </w:pPr>
    </w:p>
    <w:p w14:paraId="6B7E68EE" w14:textId="77777777" w:rsidR="00077873" w:rsidRPr="00077873" w:rsidRDefault="00077873" w:rsidP="00020E04">
      <w:pPr>
        <w:numPr>
          <w:ilvl w:val="0"/>
          <w:numId w:val="28"/>
        </w:numPr>
        <w:autoSpaceDE w:val="0"/>
        <w:autoSpaceDN w:val="0"/>
        <w:adjustRightInd w:val="0"/>
        <w:ind w:left="360" w:hanging="360"/>
        <w:rPr>
          <w:color w:val="000000"/>
        </w:rPr>
      </w:pPr>
      <w:r w:rsidRPr="00077873">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N.J.A.C. 17:27-3.7 requires all contractors and subcontractors, if any, to further agree as follows: </w:t>
      </w:r>
    </w:p>
    <w:p w14:paraId="6B8C53B7" w14:textId="77777777" w:rsidR="00077873" w:rsidRPr="00077873" w:rsidRDefault="00077873" w:rsidP="00077873">
      <w:pPr>
        <w:autoSpaceDE w:val="0"/>
        <w:autoSpaceDN w:val="0"/>
        <w:adjustRightInd w:val="0"/>
        <w:ind w:left="720"/>
        <w:rPr>
          <w:color w:val="000000"/>
        </w:rPr>
      </w:pPr>
    </w:p>
    <w:p w14:paraId="01748AFF" w14:textId="77777777" w:rsidR="00077873" w:rsidRPr="00077873" w:rsidRDefault="00077873" w:rsidP="00077873">
      <w:pPr>
        <w:numPr>
          <w:ilvl w:val="1"/>
          <w:numId w:val="4"/>
        </w:numPr>
        <w:autoSpaceDE w:val="0"/>
        <w:autoSpaceDN w:val="0"/>
        <w:adjustRightInd w:val="0"/>
        <w:ind w:left="720"/>
        <w:rPr>
          <w:color w:val="000000"/>
        </w:rPr>
      </w:pPr>
      <w:r w:rsidRPr="00077873">
        <w:rPr>
          <w:color w:val="000000"/>
        </w:rPr>
        <w:t>The contractor or subcontractor agrees to make good faith efforts to meet targeted county employment goals established in accordance with N.J.A.C. 17:27-5.2;</w:t>
      </w:r>
    </w:p>
    <w:p w14:paraId="6F050152" w14:textId="77777777" w:rsidR="00077873" w:rsidRPr="00077873" w:rsidRDefault="00077873" w:rsidP="00077873">
      <w:pPr>
        <w:autoSpaceDE w:val="0"/>
        <w:autoSpaceDN w:val="0"/>
        <w:adjustRightInd w:val="0"/>
        <w:ind w:left="720"/>
        <w:rPr>
          <w:color w:val="000000"/>
        </w:rPr>
      </w:pPr>
    </w:p>
    <w:p w14:paraId="2E1098D5" w14:textId="77777777" w:rsidR="00077873" w:rsidRPr="00077873" w:rsidRDefault="00077873" w:rsidP="00077873">
      <w:pPr>
        <w:numPr>
          <w:ilvl w:val="1"/>
          <w:numId w:val="4"/>
        </w:numPr>
        <w:autoSpaceDE w:val="0"/>
        <w:autoSpaceDN w:val="0"/>
        <w:adjustRightInd w:val="0"/>
        <w:ind w:left="720"/>
        <w:rPr>
          <w:color w:val="000000"/>
        </w:rPr>
      </w:pPr>
      <w:r w:rsidRPr="00077873">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4DC3F3ED" w14:textId="77777777" w:rsidR="00077873" w:rsidRPr="00077873" w:rsidRDefault="00077873" w:rsidP="00077873">
      <w:pPr>
        <w:autoSpaceDE w:val="0"/>
        <w:autoSpaceDN w:val="0"/>
        <w:adjustRightInd w:val="0"/>
        <w:ind w:left="720"/>
        <w:rPr>
          <w:color w:val="000000"/>
        </w:rPr>
      </w:pPr>
    </w:p>
    <w:p w14:paraId="7171AF0D" w14:textId="77777777" w:rsidR="00077873" w:rsidRPr="00077873" w:rsidRDefault="00077873" w:rsidP="00077873">
      <w:pPr>
        <w:numPr>
          <w:ilvl w:val="1"/>
          <w:numId w:val="4"/>
        </w:numPr>
        <w:autoSpaceDE w:val="0"/>
        <w:autoSpaceDN w:val="0"/>
        <w:adjustRightInd w:val="0"/>
        <w:ind w:left="720"/>
        <w:rPr>
          <w:color w:val="000000"/>
        </w:rPr>
      </w:pPr>
      <w:r w:rsidRPr="00077873">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 and</w:t>
      </w:r>
    </w:p>
    <w:p w14:paraId="31556B67" w14:textId="77777777" w:rsidR="00077873" w:rsidRPr="00077873" w:rsidRDefault="00077873" w:rsidP="00077873">
      <w:pPr>
        <w:autoSpaceDE w:val="0"/>
        <w:autoSpaceDN w:val="0"/>
        <w:adjustRightInd w:val="0"/>
        <w:ind w:left="720"/>
        <w:rPr>
          <w:color w:val="000000"/>
        </w:rPr>
      </w:pPr>
      <w:r w:rsidRPr="00077873">
        <w:rPr>
          <w:color w:val="000000"/>
        </w:rPr>
        <w:t xml:space="preserve"> </w:t>
      </w:r>
    </w:p>
    <w:p w14:paraId="350614A0" w14:textId="77777777" w:rsidR="00077873" w:rsidRPr="00077873" w:rsidRDefault="00077873" w:rsidP="00077873">
      <w:pPr>
        <w:numPr>
          <w:ilvl w:val="1"/>
          <w:numId w:val="4"/>
        </w:numPr>
        <w:autoSpaceDE w:val="0"/>
        <w:autoSpaceDN w:val="0"/>
        <w:adjustRightInd w:val="0"/>
        <w:ind w:left="720"/>
        <w:rPr>
          <w:color w:val="000000"/>
        </w:rPr>
      </w:pPr>
      <w:r w:rsidRPr="00077873">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45521F88" w14:textId="77777777" w:rsidR="00077873" w:rsidRPr="00077873" w:rsidRDefault="00077873" w:rsidP="00077873">
      <w:pPr>
        <w:autoSpaceDE w:val="0"/>
        <w:autoSpaceDN w:val="0"/>
        <w:adjustRightInd w:val="0"/>
        <w:rPr>
          <w:color w:val="000000"/>
        </w:rPr>
      </w:pPr>
    </w:p>
    <w:p w14:paraId="7A908356" w14:textId="77777777" w:rsidR="00077873" w:rsidRPr="00077873" w:rsidRDefault="00077873" w:rsidP="00077873">
      <w:pPr>
        <w:ind w:left="576" w:hanging="576"/>
        <w:outlineLvl w:val="1"/>
        <w:rPr>
          <w:rFonts w:ascii="Arial Narrow" w:hAnsi="Arial Narrow"/>
          <w:b/>
          <w:bCs/>
          <w:caps/>
          <w:u w:val="single"/>
        </w:rPr>
      </w:pPr>
      <w:bookmarkStart w:id="671" w:name="_Toc485039876"/>
      <w:bookmarkStart w:id="672" w:name="_Toc485041292"/>
      <w:bookmarkStart w:id="673" w:name="_Toc6227278"/>
      <w:bookmarkStart w:id="674" w:name="_Toc6229406"/>
      <w:bookmarkStart w:id="675" w:name="_Toc63097519"/>
      <w:bookmarkStart w:id="676" w:name="_Toc63338267"/>
      <w:r w:rsidRPr="00077873">
        <w:rPr>
          <w:rFonts w:ascii="Arial Narrow" w:hAnsi="Arial Narrow"/>
          <w:b/>
          <w:bCs/>
          <w:caps/>
          <w:u w:val="single"/>
        </w:rPr>
        <w:t>3.4</w:t>
      </w:r>
      <w:r w:rsidRPr="00077873">
        <w:rPr>
          <w:rFonts w:ascii="Arial Narrow" w:hAnsi="Arial Narrow"/>
          <w:b/>
          <w:bCs/>
          <w:caps/>
          <w:u w:val="single"/>
        </w:rPr>
        <w:tab/>
        <w:t>BUILDING SERVICE</w:t>
      </w:r>
      <w:bookmarkEnd w:id="671"/>
      <w:bookmarkEnd w:id="672"/>
      <w:bookmarkEnd w:id="673"/>
      <w:bookmarkEnd w:id="674"/>
      <w:bookmarkEnd w:id="675"/>
      <w:bookmarkEnd w:id="676"/>
    </w:p>
    <w:p w14:paraId="150B7FC4" w14:textId="77777777" w:rsidR="00077873" w:rsidRPr="00077873" w:rsidRDefault="00077873" w:rsidP="00077873">
      <w:pPr>
        <w:autoSpaceDE w:val="0"/>
        <w:autoSpaceDN w:val="0"/>
        <w:adjustRightInd w:val="0"/>
        <w:rPr>
          <w:color w:val="000000"/>
        </w:rPr>
      </w:pPr>
      <w:r w:rsidRPr="00077873">
        <w:rPr>
          <w:color w:val="000000"/>
        </w:rPr>
        <w:t xml:space="preserve">Pursuant to N.J.S.A. 34:11-56.58 </w:t>
      </w:r>
      <w:r w:rsidRPr="00077873">
        <w:rPr>
          <w:u w:val="single"/>
        </w:rPr>
        <w:t>et</w:t>
      </w:r>
      <w:r w:rsidRPr="00077873">
        <w:t xml:space="preserve"> </w:t>
      </w:r>
      <w:r w:rsidRPr="00077873">
        <w:rPr>
          <w:u w:val="single"/>
        </w:rPr>
        <w:t>seq.</w:t>
      </w:r>
      <w:r w:rsidRPr="00077873">
        <w:rPr>
          <w:color w:val="000000"/>
        </w:rPr>
        <w:t xml:space="preserve">, in any contract for building services, as defined in N.J.S.A. 34:11-56.59, the employees of the contractor or subcontractors shall be paid prevailing wage for building services rates, as defined in N.J.S.A. 34:11.56.59. The prevailing wage shall be adjusted annually during the term of the contract. </w:t>
      </w:r>
    </w:p>
    <w:p w14:paraId="7531500D" w14:textId="77777777" w:rsidR="00077873" w:rsidRPr="00077873" w:rsidRDefault="00077873" w:rsidP="00077873">
      <w:pPr>
        <w:autoSpaceDE w:val="0"/>
        <w:autoSpaceDN w:val="0"/>
        <w:adjustRightInd w:val="0"/>
        <w:rPr>
          <w:b/>
          <w:color w:val="000000"/>
        </w:rPr>
      </w:pPr>
    </w:p>
    <w:p w14:paraId="7FD8F85B" w14:textId="77777777" w:rsidR="00077873" w:rsidRPr="00077873" w:rsidRDefault="00077873" w:rsidP="00077873">
      <w:pPr>
        <w:ind w:left="576" w:hanging="576"/>
        <w:outlineLvl w:val="1"/>
        <w:rPr>
          <w:rFonts w:ascii="Arial Narrow" w:hAnsi="Arial Narrow"/>
          <w:b/>
          <w:bCs/>
          <w:caps/>
          <w:u w:val="single"/>
        </w:rPr>
      </w:pPr>
      <w:bookmarkStart w:id="677" w:name="_Toc485039877"/>
      <w:bookmarkStart w:id="678" w:name="_Toc485041293"/>
      <w:bookmarkStart w:id="679" w:name="_Toc6227279"/>
      <w:bookmarkStart w:id="680" w:name="_Toc6229407"/>
      <w:bookmarkStart w:id="681" w:name="_Toc63097520"/>
      <w:bookmarkStart w:id="682" w:name="_Toc63338268"/>
      <w:r w:rsidRPr="00077873">
        <w:rPr>
          <w:rFonts w:ascii="Arial Narrow" w:hAnsi="Arial Narrow"/>
          <w:b/>
          <w:bCs/>
          <w:caps/>
          <w:u w:val="single"/>
        </w:rPr>
        <w:t>3.5</w:t>
      </w:r>
      <w:r w:rsidRPr="00077873">
        <w:rPr>
          <w:rFonts w:ascii="Arial Narrow" w:hAnsi="Arial Narrow"/>
          <w:b/>
          <w:bCs/>
          <w:caps/>
          <w:u w:val="single"/>
        </w:rPr>
        <w:tab/>
        <w:t>THE WORKER AND COMMUNITY RIGHT TO KNOW ACT</w:t>
      </w:r>
      <w:bookmarkEnd w:id="677"/>
      <w:bookmarkEnd w:id="678"/>
      <w:bookmarkEnd w:id="679"/>
      <w:bookmarkEnd w:id="680"/>
      <w:bookmarkEnd w:id="681"/>
      <w:bookmarkEnd w:id="682"/>
    </w:p>
    <w:p w14:paraId="41BCC228" w14:textId="77777777" w:rsidR="00077873" w:rsidRPr="00077873" w:rsidRDefault="00077873" w:rsidP="00077873">
      <w:pPr>
        <w:autoSpaceDE w:val="0"/>
        <w:autoSpaceDN w:val="0"/>
        <w:adjustRightInd w:val="0"/>
        <w:rPr>
          <w:color w:val="000000"/>
        </w:rPr>
      </w:pPr>
      <w:r w:rsidRPr="00077873">
        <w:rPr>
          <w:color w:val="000000"/>
        </w:rPr>
        <w:t xml:space="preserve">The provisions of N.J.S.A. 34:5A-1 </w:t>
      </w:r>
      <w:r w:rsidRPr="00077873">
        <w:rPr>
          <w:u w:val="single"/>
        </w:rPr>
        <w:t>et</w:t>
      </w:r>
      <w:r w:rsidRPr="00077873">
        <w:t xml:space="preserve"> </w:t>
      </w:r>
      <w:r w:rsidRPr="00077873">
        <w:rPr>
          <w:u w:val="single"/>
        </w:rPr>
        <w:t>seq.</w:t>
      </w:r>
      <w:r w:rsidRPr="00077873">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01713F31" w14:textId="77777777" w:rsidR="00077873" w:rsidRPr="00077873" w:rsidRDefault="00077873" w:rsidP="00077873">
      <w:pPr>
        <w:autoSpaceDE w:val="0"/>
        <w:autoSpaceDN w:val="0"/>
        <w:adjustRightInd w:val="0"/>
        <w:rPr>
          <w:b/>
          <w:color w:val="000000"/>
        </w:rPr>
      </w:pPr>
    </w:p>
    <w:p w14:paraId="7091F94A" w14:textId="77777777" w:rsidR="00077873" w:rsidRPr="00077873" w:rsidRDefault="00077873" w:rsidP="00077873">
      <w:pPr>
        <w:ind w:left="576" w:hanging="576"/>
        <w:outlineLvl w:val="1"/>
        <w:rPr>
          <w:rFonts w:ascii="Arial Narrow" w:hAnsi="Arial Narrow"/>
          <w:b/>
          <w:bCs/>
          <w:caps/>
          <w:u w:val="single"/>
        </w:rPr>
      </w:pPr>
      <w:bookmarkStart w:id="683" w:name="_Toc485039878"/>
      <w:bookmarkStart w:id="684" w:name="_Toc485041294"/>
      <w:bookmarkStart w:id="685" w:name="_Toc6227280"/>
      <w:bookmarkStart w:id="686" w:name="_Toc6229408"/>
      <w:bookmarkStart w:id="687" w:name="_Toc63097521"/>
      <w:bookmarkStart w:id="688" w:name="_Toc63338269"/>
      <w:r w:rsidRPr="00077873">
        <w:rPr>
          <w:rFonts w:ascii="Arial Narrow" w:hAnsi="Arial Narrow"/>
          <w:b/>
          <w:bCs/>
          <w:caps/>
          <w:u w:val="single"/>
        </w:rPr>
        <w:t>3.6</w:t>
      </w:r>
      <w:r w:rsidRPr="00077873">
        <w:rPr>
          <w:rFonts w:ascii="Arial Narrow" w:hAnsi="Arial Narrow"/>
          <w:b/>
          <w:bCs/>
          <w:caps/>
          <w:u w:val="single"/>
        </w:rPr>
        <w:tab/>
        <w:t>SERVICE PERFORMANCE WITHIN U.S.</w:t>
      </w:r>
      <w:bookmarkEnd w:id="683"/>
      <w:bookmarkEnd w:id="684"/>
      <w:bookmarkEnd w:id="685"/>
      <w:bookmarkEnd w:id="686"/>
      <w:bookmarkEnd w:id="687"/>
      <w:bookmarkEnd w:id="688"/>
    </w:p>
    <w:p w14:paraId="2B157875" w14:textId="77777777" w:rsidR="00077873" w:rsidRPr="00077873" w:rsidRDefault="00077873" w:rsidP="00077873">
      <w:pPr>
        <w:autoSpaceDE w:val="0"/>
        <w:autoSpaceDN w:val="0"/>
        <w:adjustRightInd w:val="0"/>
        <w:rPr>
          <w:color w:val="000000"/>
        </w:rPr>
      </w:pPr>
      <w:r w:rsidRPr="00077873">
        <w:rPr>
          <w:color w:val="000000"/>
        </w:rPr>
        <w:t xml:space="preserve">Under N.J.S.A.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71BAE729" w14:textId="77777777" w:rsidR="00077873" w:rsidRPr="00077873" w:rsidRDefault="00077873" w:rsidP="00077873">
      <w:pPr>
        <w:autoSpaceDE w:val="0"/>
        <w:autoSpaceDN w:val="0"/>
        <w:adjustRightInd w:val="0"/>
        <w:rPr>
          <w:color w:val="000000"/>
        </w:rPr>
      </w:pPr>
      <w:r w:rsidRPr="00077873">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2A42F4C0" w14:textId="77777777" w:rsidR="00077873" w:rsidRPr="00077873" w:rsidRDefault="00077873" w:rsidP="00077873">
      <w:pPr>
        <w:autoSpaceDE w:val="0"/>
        <w:autoSpaceDN w:val="0"/>
        <w:adjustRightInd w:val="0"/>
        <w:rPr>
          <w:b/>
          <w:color w:val="000000"/>
        </w:rPr>
      </w:pPr>
    </w:p>
    <w:p w14:paraId="65B4301B" w14:textId="77777777" w:rsidR="00077873" w:rsidRPr="00077873" w:rsidRDefault="00077873" w:rsidP="00077873">
      <w:pPr>
        <w:ind w:left="576" w:hanging="576"/>
        <w:outlineLvl w:val="1"/>
        <w:rPr>
          <w:rFonts w:ascii="Arial Narrow" w:hAnsi="Arial Narrow"/>
          <w:b/>
          <w:bCs/>
          <w:caps/>
          <w:u w:val="single"/>
        </w:rPr>
      </w:pPr>
      <w:bookmarkStart w:id="689" w:name="_Toc485039879"/>
      <w:bookmarkStart w:id="690" w:name="_Toc485041295"/>
      <w:bookmarkStart w:id="691" w:name="_Toc6227281"/>
      <w:bookmarkStart w:id="692" w:name="_Toc6229409"/>
      <w:bookmarkStart w:id="693" w:name="_Toc63097522"/>
      <w:bookmarkStart w:id="694" w:name="_Toc63338270"/>
      <w:r w:rsidRPr="00077873">
        <w:rPr>
          <w:rFonts w:ascii="Arial Narrow" w:hAnsi="Arial Narrow"/>
          <w:b/>
          <w:bCs/>
          <w:caps/>
          <w:u w:val="single"/>
        </w:rPr>
        <w:lastRenderedPageBreak/>
        <w:t>3.7</w:t>
      </w:r>
      <w:r w:rsidRPr="00077873">
        <w:rPr>
          <w:rFonts w:ascii="Arial Narrow" w:hAnsi="Arial Narrow"/>
          <w:b/>
          <w:bCs/>
          <w:caps/>
          <w:u w:val="single"/>
        </w:rPr>
        <w:tab/>
        <w:t>BUY AMERICAN</w:t>
      </w:r>
      <w:bookmarkEnd w:id="689"/>
      <w:bookmarkEnd w:id="690"/>
      <w:bookmarkEnd w:id="691"/>
      <w:bookmarkEnd w:id="692"/>
      <w:bookmarkEnd w:id="693"/>
      <w:bookmarkEnd w:id="694"/>
    </w:p>
    <w:p w14:paraId="4CA66B27" w14:textId="77777777" w:rsidR="00077873" w:rsidRPr="00077873" w:rsidRDefault="00077873" w:rsidP="00077873">
      <w:pPr>
        <w:rPr>
          <w:rFonts w:cs="Arial"/>
          <w:szCs w:val="22"/>
          <w:lang w:val="x-none" w:eastAsia="x-none"/>
        </w:rPr>
      </w:pPr>
      <w:r w:rsidRPr="00077873">
        <w:rPr>
          <w:rFonts w:cs="Arial"/>
          <w:szCs w:val="22"/>
          <w:lang w:val="x-none" w:eastAsia="x-none"/>
        </w:rPr>
        <w:t>Pursuant to N.J.S.A. 52:32-1, if manufactured items or farm products will be provided under this contract to be used in a public work, they shall be manufactured or produced in the United States and the contractor shall be required to so certify.</w:t>
      </w:r>
    </w:p>
    <w:p w14:paraId="27698DDD" w14:textId="77777777" w:rsidR="00077873" w:rsidRPr="00077873" w:rsidRDefault="00077873" w:rsidP="00077873">
      <w:pPr>
        <w:autoSpaceDE w:val="0"/>
        <w:autoSpaceDN w:val="0"/>
        <w:adjustRightInd w:val="0"/>
        <w:rPr>
          <w:b/>
          <w:color w:val="000000"/>
        </w:rPr>
      </w:pPr>
    </w:p>
    <w:p w14:paraId="177410D5" w14:textId="77777777" w:rsidR="00077873" w:rsidRPr="00077873" w:rsidRDefault="00077873" w:rsidP="00077873">
      <w:pPr>
        <w:ind w:left="720" w:hanging="720"/>
        <w:outlineLvl w:val="1"/>
        <w:rPr>
          <w:rFonts w:ascii="Arial Narrow" w:hAnsi="Arial Narrow"/>
          <w:b/>
          <w:bCs/>
          <w:caps/>
          <w:u w:val="single"/>
        </w:rPr>
      </w:pPr>
      <w:bookmarkStart w:id="695" w:name="_Toc63097523"/>
      <w:bookmarkStart w:id="696" w:name="_Toc63338271"/>
      <w:r w:rsidRPr="00077873">
        <w:rPr>
          <w:rFonts w:ascii="Arial Narrow" w:hAnsi="Arial Narrow"/>
          <w:b/>
          <w:bCs/>
          <w:caps/>
          <w:u w:val="single"/>
        </w:rPr>
        <w:t>3.8</w:t>
      </w:r>
      <w:r w:rsidRPr="00077873">
        <w:rPr>
          <w:rFonts w:ascii="Arial Narrow" w:hAnsi="Arial Narrow"/>
          <w:b/>
          <w:bCs/>
          <w:caps/>
          <w:u w:val="single"/>
        </w:rPr>
        <w:tab/>
        <w:t>DOMESTIC MATERIALS</w:t>
      </w:r>
      <w:bookmarkEnd w:id="695"/>
      <w:bookmarkEnd w:id="696"/>
    </w:p>
    <w:p w14:paraId="5AB68209" w14:textId="77777777" w:rsidR="00077873" w:rsidRPr="00077873" w:rsidRDefault="00077873" w:rsidP="00077873">
      <w:pPr>
        <w:rPr>
          <w:b/>
        </w:rPr>
      </w:pPr>
      <w:r w:rsidRPr="00077873">
        <w:t xml:space="preserve">Pursuant to N.J.S.A. 52:33-2 et seq., if the contract is for </w:t>
      </w:r>
      <w:r w:rsidRPr="00077873">
        <w:rPr>
          <w:shd w:val="clear" w:color="auto" w:fill="FFFFFF"/>
        </w:rPr>
        <w:t>the construction, alteration or repair of any public work, the contractor and all subcontractors shall use only domestic materials in the performance of the work unless otherwise noted in the specifications.</w:t>
      </w:r>
    </w:p>
    <w:p w14:paraId="26A77820" w14:textId="77777777" w:rsidR="00077873" w:rsidRPr="00077873" w:rsidRDefault="00077873" w:rsidP="00077873">
      <w:pPr>
        <w:rPr>
          <w:rFonts w:ascii="Arial Narrow" w:hAnsi="Arial Narrow"/>
          <w:b/>
          <w:u w:val="single"/>
        </w:rPr>
      </w:pPr>
    </w:p>
    <w:p w14:paraId="01B829D6" w14:textId="77777777" w:rsidR="00077873" w:rsidRPr="00077873" w:rsidRDefault="00077873" w:rsidP="00077873">
      <w:pPr>
        <w:ind w:left="720" w:hanging="720"/>
        <w:outlineLvl w:val="1"/>
        <w:rPr>
          <w:rFonts w:ascii="Arial Narrow" w:hAnsi="Arial Narrow"/>
          <w:b/>
          <w:bCs/>
          <w:caps/>
          <w:color w:val="000000"/>
          <w:u w:val="single"/>
        </w:rPr>
      </w:pPr>
      <w:bookmarkStart w:id="697" w:name="_Toc63097524"/>
      <w:bookmarkStart w:id="698" w:name="_Toc63338272"/>
      <w:r w:rsidRPr="00077873">
        <w:rPr>
          <w:rFonts w:ascii="Arial Narrow" w:hAnsi="Arial Narrow"/>
          <w:b/>
          <w:bCs/>
          <w:caps/>
          <w:u w:val="single"/>
        </w:rPr>
        <w:t>3.9</w:t>
      </w:r>
      <w:r w:rsidRPr="00077873">
        <w:rPr>
          <w:rFonts w:ascii="Arial Narrow" w:hAnsi="Arial Narrow"/>
          <w:b/>
          <w:bCs/>
          <w:caps/>
          <w:u w:val="single"/>
        </w:rPr>
        <w:tab/>
        <w:t>DIANE B. ALLEN EQUAL PAY ACT</w:t>
      </w:r>
      <w:bookmarkEnd w:id="697"/>
      <w:bookmarkEnd w:id="698"/>
    </w:p>
    <w:p w14:paraId="1129B1CA" w14:textId="77777777" w:rsidR="00077873" w:rsidRPr="00077873" w:rsidRDefault="00077873" w:rsidP="00077873">
      <w:pPr>
        <w:rPr>
          <w:rFonts w:cs="Arial"/>
          <w:szCs w:val="22"/>
          <w:lang w:val="x-none" w:eastAsia="x-none"/>
        </w:rPr>
      </w:pPr>
      <w:r w:rsidRPr="00077873">
        <w:rPr>
          <w:rFonts w:cs="Arial"/>
          <w:szCs w:val="22"/>
          <w:lang w:val="x-none" w:eastAsia="x-none"/>
        </w:rPr>
        <w:t>Pursuant to N.J.S.A. 34:11-56.14 and N.J.A.C. 12:10-1.1 et seq., a contractor performing “qualifying services” or “public work” to the</w:t>
      </w:r>
      <w:r w:rsidRPr="00077873">
        <w:rPr>
          <w:rFonts w:cs="Arial"/>
          <w:spacing w:val="-12"/>
          <w:szCs w:val="22"/>
          <w:lang w:val="x-none" w:eastAsia="x-none"/>
        </w:rPr>
        <w:t xml:space="preserve"> </w:t>
      </w:r>
      <w:r w:rsidRPr="00077873">
        <w:rPr>
          <w:rFonts w:cs="Arial"/>
          <w:szCs w:val="22"/>
          <w:lang w:val="x-none" w:eastAsia="x-none"/>
        </w:rPr>
        <w:t>State</w:t>
      </w:r>
      <w:r w:rsidRPr="00077873">
        <w:rPr>
          <w:rFonts w:cs="Arial"/>
          <w:spacing w:val="-12"/>
          <w:szCs w:val="22"/>
          <w:lang w:val="x-none" w:eastAsia="x-none"/>
        </w:rPr>
        <w:t xml:space="preserve"> </w:t>
      </w:r>
      <w:r w:rsidRPr="00077873">
        <w:rPr>
          <w:rFonts w:cs="Arial"/>
          <w:szCs w:val="22"/>
          <w:lang w:val="x-none" w:eastAsia="x-none"/>
        </w:rPr>
        <w:t>or</w:t>
      </w:r>
      <w:r w:rsidRPr="00077873">
        <w:rPr>
          <w:rFonts w:cs="Arial"/>
          <w:spacing w:val="-10"/>
          <w:szCs w:val="22"/>
          <w:lang w:val="x-none" w:eastAsia="x-none"/>
        </w:rPr>
        <w:t xml:space="preserve"> </w:t>
      </w:r>
      <w:r w:rsidRPr="00077873">
        <w:rPr>
          <w:rFonts w:cs="Arial"/>
          <w:szCs w:val="22"/>
          <w:lang w:val="x-none" w:eastAsia="x-none"/>
        </w:rPr>
        <w:t>any</w:t>
      </w:r>
      <w:r w:rsidRPr="00077873">
        <w:rPr>
          <w:rFonts w:cs="Arial"/>
          <w:spacing w:val="-10"/>
          <w:szCs w:val="22"/>
          <w:lang w:val="x-none" w:eastAsia="x-none"/>
        </w:rPr>
        <w:t xml:space="preserve"> </w:t>
      </w:r>
      <w:r w:rsidRPr="00077873">
        <w:rPr>
          <w:rFonts w:cs="Arial"/>
          <w:szCs w:val="22"/>
          <w:lang w:val="x-none" w:eastAsia="x-none"/>
        </w:rPr>
        <w:t>agency</w:t>
      </w:r>
      <w:r w:rsidRPr="00077873">
        <w:rPr>
          <w:rFonts w:cs="Arial"/>
          <w:spacing w:val="-15"/>
          <w:szCs w:val="22"/>
          <w:lang w:val="x-none" w:eastAsia="x-none"/>
        </w:rPr>
        <w:t xml:space="preserve"> </w:t>
      </w:r>
      <w:r w:rsidRPr="00077873">
        <w:rPr>
          <w:rFonts w:cs="Arial"/>
          <w:szCs w:val="22"/>
          <w:lang w:val="x-none" w:eastAsia="x-none"/>
        </w:rPr>
        <w:t>or</w:t>
      </w:r>
      <w:r w:rsidRPr="00077873">
        <w:rPr>
          <w:rFonts w:cs="Arial"/>
          <w:spacing w:val="-8"/>
          <w:szCs w:val="22"/>
          <w:lang w:val="x-none" w:eastAsia="x-none"/>
        </w:rPr>
        <w:t xml:space="preserve"> </w:t>
      </w:r>
      <w:r w:rsidRPr="00077873">
        <w:rPr>
          <w:rFonts w:cs="Arial"/>
          <w:szCs w:val="22"/>
          <w:lang w:val="x-none" w:eastAsia="x-none"/>
        </w:rPr>
        <w:t>instrumentality</w:t>
      </w:r>
      <w:r w:rsidRPr="00077873">
        <w:rPr>
          <w:rFonts w:cs="Arial"/>
          <w:spacing w:val="-10"/>
          <w:szCs w:val="22"/>
          <w:lang w:val="x-none" w:eastAsia="x-none"/>
        </w:rPr>
        <w:t xml:space="preserve"> </w:t>
      </w:r>
      <w:r w:rsidRPr="00077873">
        <w:rPr>
          <w:rFonts w:cs="Arial"/>
          <w:szCs w:val="22"/>
          <w:lang w:val="x-none" w:eastAsia="x-none"/>
        </w:rPr>
        <w:t>of</w:t>
      </w:r>
      <w:r w:rsidRPr="00077873">
        <w:rPr>
          <w:rFonts w:cs="Arial"/>
          <w:spacing w:val="-9"/>
          <w:szCs w:val="22"/>
          <w:lang w:val="x-none" w:eastAsia="x-none"/>
        </w:rPr>
        <w:t xml:space="preserve"> </w:t>
      </w:r>
      <w:r w:rsidRPr="00077873">
        <w:rPr>
          <w:rFonts w:cs="Arial"/>
          <w:szCs w:val="22"/>
          <w:lang w:val="x-none" w:eastAsia="x-none"/>
        </w:rPr>
        <w:t>the</w:t>
      </w:r>
      <w:r w:rsidRPr="00077873">
        <w:rPr>
          <w:rFonts w:cs="Arial"/>
          <w:spacing w:val="-14"/>
          <w:szCs w:val="22"/>
          <w:lang w:val="x-none" w:eastAsia="x-none"/>
        </w:rPr>
        <w:t xml:space="preserve"> </w:t>
      </w:r>
      <w:r w:rsidRPr="00077873">
        <w:rPr>
          <w:rFonts w:cs="Arial"/>
          <w:szCs w:val="22"/>
          <w:lang w:val="x-none" w:eastAsia="x-none"/>
        </w:rPr>
        <w:t>State</w:t>
      </w:r>
      <w:r w:rsidRPr="00077873">
        <w:rPr>
          <w:rFonts w:cs="Arial"/>
          <w:spacing w:val="-10"/>
          <w:szCs w:val="22"/>
          <w:lang w:val="x-none" w:eastAsia="x-none"/>
        </w:rPr>
        <w:t xml:space="preserve"> </w:t>
      </w:r>
      <w:r w:rsidRPr="00077873">
        <w:rPr>
          <w:rFonts w:cs="Arial"/>
          <w:szCs w:val="22"/>
          <w:lang w:val="x-none" w:eastAsia="x-none"/>
        </w:rPr>
        <w:t>shall</w:t>
      </w:r>
      <w:r w:rsidRPr="00077873">
        <w:rPr>
          <w:rFonts w:cs="Arial"/>
          <w:spacing w:val="-9"/>
          <w:szCs w:val="22"/>
          <w:lang w:val="x-none" w:eastAsia="x-none"/>
        </w:rPr>
        <w:t xml:space="preserve"> </w:t>
      </w:r>
      <w:r w:rsidRPr="00077873">
        <w:rPr>
          <w:rFonts w:cs="Arial"/>
          <w:szCs w:val="22"/>
          <w:lang w:val="x-none" w:eastAsia="x-none"/>
        </w:rPr>
        <w:t>provide</w:t>
      </w:r>
      <w:r w:rsidRPr="00077873">
        <w:rPr>
          <w:rFonts w:cs="Arial"/>
          <w:spacing w:val="-9"/>
          <w:szCs w:val="22"/>
          <w:lang w:val="x-none" w:eastAsia="x-none"/>
        </w:rPr>
        <w:t xml:space="preserve"> </w:t>
      </w:r>
      <w:r w:rsidRPr="00077873">
        <w:rPr>
          <w:rFonts w:cs="Arial"/>
          <w:szCs w:val="22"/>
          <w:lang w:val="x-none" w:eastAsia="x-none"/>
        </w:rPr>
        <w:t>the</w:t>
      </w:r>
      <w:r w:rsidRPr="00077873">
        <w:rPr>
          <w:rFonts w:cs="Arial"/>
          <w:spacing w:val="-11"/>
          <w:szCs w:val="22"/>
          <w:lang w:val="x-none" w:eastAsia="x-none"/>
        </w:rPr>
        <w:t xml:space="preserve"> </w:t>
      </w:r>
      <w:r w:rsidRPr="00077873">
        <w:rPr>
          <w:rFonts w:cs="Arial"/>
          <w:szCs w:val="22"/>
          <w:lang w:val="x-none" w:eastAsia="x-none"/>
        </w:rPr>
        <w:t>Commissioner</w:t>
      </w:r>
      <w:r w:rsidRPr="00077873">
        <w:rPr>
          <w:rFonts w:cs="Arial"/>
          <w:spacing w:val="-9"/>
          <w:szCs w:val="22"/>
          <w:lang w:val="x-none" w:eastAsia="x-none"/>
        </w:rPr>
        <w:t xml:space="preserve"> </w:t>
      </w:r>
      <w:r w:rsidRPr="00077873">
        <w:rPr>
          <w:rFonts w:cs="Arial"/>
          <w:szCs w:val="22"/>
          <w:lang w:val="x-none" w:eastAsia="x-none"/>
        </w:rPr>
        <w:t>of</w:t>
      </w:r>
      <w:r w:rsidRPr="00077873">
        <w:rPr>
          <w:rFonts w:cs="Arial"/>
          <w:spacing w:val="-10"/>
          <w:szCs w:val="22"/>
          <w:lang w:val="x-none" w:eastAsia="x-none"/>
        </w:rPr>
        <w:t xml:space="preserve"> </w:t>
      </w:r>
      <w:r w:rsidRPr="00077873">
        <w:rPr>
          <w:rFonts w:cs="Arial"/>
          <w:szCs w:val="22"/>
          <w:lang w:val="x-none" w:eastAsia="x-none"/>
        </w:rPr>
        <w:t>Labor</w:t>
      </w:r>
      <w:r w:rsidRPr="00077873">
        <w:rPr>
          <w:rFonts w:cs="Arial"/>
          <w:spacing w:val="-9"/>
          <w:szCs w:val="22"/>
          <w:lang w:val="x-none" w:eastAsia="x-none"/>
        </w:rPr>
        <w:t xml:space="preserve"> </w:t>
      </w:r>
      <w:r w:rsidRPr="00077873">
        <w:rPr>
          <w:rFonts w:cs="Arial"/>
          <w:szCs w:val="22"/>
          <w:lang w:val="x-none" w:eastAsia="x-none"/>
        </w:rPr>
        <w:t>and Workforce Development a report regarding the compensation and hours worked by employees categorized</w:t>
      </w:r>
      <w:r w:rsidRPr="00077873">
        <w:rPr>
          <w:rFonts w:cs="Arial"/>
          <w:spacing w:val="-15"/>
          <w:szCs w:val="22"/>
          <w:lang w:val="x-none" w:eastAsia="x-none"/>
        </w:rPr>
        <w:t xml:space="preserve"> </w:t>
      </w:r>
      <w:r w:rsidRPr="00077873">
        <w:rPr>
          <w:rFonts w:cs="Arial"/>
          <w:szCs w:val="22"/>
          <w:lang w:val="x-none" w:eastAsia="x-none"/>
        </w:rPr>
        <w:t>by</w:t>
      </w:r>
      <w:r w:rsidRPr="00077873">
        <w:rPr>
          <w:rFonts w:cs="Arial"/>
          <w:spacing w:val="-16"/>
          <w:szCs w:val="22"/>
          <w:lang w:val="x-none" w:eastAsia="x-none"/>
        </w:rPr>
        <w:t xml:space="preserve"> </w:t>
      </w:r>
      <w:r w:rsidRPr="00077873">
        <w:rPr>
          <w:rFonts w:cs="Arial"/>
          <w:szCs w:val="22"/>
          <w:lang w:val="x-none" w:eastAsia="x-none"/>
        </w:rPr>
        <w:t>gender,</w:t>
      </w:r>
      <w:r w:rsidRPr="00077873">
        <w:rPr>
          <w:rFonts w:cs="Arial"/>
          <w:spacing w:val="-17"/>
          <w:szCs w:val="22"/>
          <w:lang w:val="x-none" w:eastAsia="x-none"/>
        </w:rPr>
        <w:t xml:space="preserve"> </w:t>
      </w:r>
      <w:r w:rsidRPr="00077873">
        <w:rPr>
          <w:rFonts w:cs="Arial"/>
          <w:szCs w:val="22"/>
          <w:lang w:val="x-none" w:eastAsia="x-none"/>
        </w:rPr>
        <w:t>race,</w:t>
      </w:r>
      <w:r w:rsidRPr="00077873">
        <w:rPr>
          <w:rFonts w:cs="Arial"/>
          <w:spacing w:val="-12"/>
          <w:szCs w:val="22"/>
          <w:lang w:val="x-none" w:eastAsia="x-none"/>
        </w:rPr>
        <w:t xml:space="preserve"> </w:t>
      </w:r>
      <w:r w:rsidRPr="00077873">
        <w:rPr>
          <w:rFonts w:cs="Arial"/>
          <w:szCs w:val="22"/>
          <w:lang w:val="x-none" w:eastAsia="x-none"/>
        </w:rPr>
        <w:t>ethnicity,</w:t>
      </w:r>
      <w:r w:rsidRPr="00077873">
        <w:rPr>
          <w:rFonts w:cs="Arial"/>
          <w:spacing w:val="-12"/>
          <w:szCs w:val="22"/>
          <w:lang w:val="x-none" w:eastAsia="x-none"/>
        </w:rPr>
        <w:t xml:space="preserve"> </w:t>
      </w:r>
      <w:r w:rsidRPr="00077873">
        <w:rPr>
          <w:rFonts w:cs="Arial"/>
          <w:szCs w:val="22"/>
          <w:lang w:val="x-none" w:eastAsia="x-none"/>
        </w:rPr>
        <w:t>and</w:t>
      </w:r>
      <w:r w:rsidRPr="00077873">
        <w:rPr>
          <w:rFonts w:cs="Arial"/>
          <w:spacing w:val="-17"/>
          <w:szCs w:val="22"/>
          <w:lang w:val="x-none" w:eastAsia="x-none"/>
        </w:rPr>
        <w:t xml:space="preserve"> </w:t>
      </w:r>
      <w:r w:rsidRPr="00077873">
        <w:rPr>
          <w:rFonts w:cs="Arial"/>
          <w:szCs w:val="22"/>
          <w:lang w:val="x-none" w:eastAsia="x-none"/>
        </w:rPr>
        <w:t>job</w:t>
      </w:r>
      <w:r w:rsidRPr="00077873">
        <w:rPr>
          <w:rFonts w:cs="Arial"/>
          <w:spacing w:val="-16"/>
          <w:szCs w:val="22"/>
          <w:lang w:val="x-none" w:eastAsia="x-none"/>
        </w:rPr>
        <w:t xml:space="preserve"> </w:t>
      </w:r>
      <w:r w:rsidRPr="00077873">
        <w:rPr>
          <w:rFonts w:cs="Arial"/>
          <w:szCs w:val="22"/>
          <w:lang w:val="x-none" w:eastAsia="x-none"/>
        </w:rPr>
        <w:t>category.</w:t>
      </w:r>
      <w:r w:rsidRPr="00077873">
        <w:rPr>
          <w:rFonts w:cs="Arial"/>
          <w:spacing w:val="36"/>
          <w:szCs w:val="22"/>
          <w:lang w:val="x-none" w:eastAsia="x-none"/>
        </w:rPr>
        <w:t xml:space="preserve"> </w:t>
      </w:r>
      <w:r w:rsidRPr="00077873">
        <w:rPr>
          <w:rFonts w:cs="Arial"/>
          <w:szCs w:val="22"/>
          <w:lang w:val="x-none" w:eastAsia="x-none"/>
        </w:rPr>
        <w:t>For</w:t>
      </w:r>
      <w:r w:rsidRPr="00077873">
        <w:rPr>
          <w:rFonts w:cs="Arial"/>
          <w:spacing w:val="-15"/>
          <w:szCs w:val="22"/>
          <w:lang w:val="x-none" w:eastAsia="x-none"/>
        </w:rPr>
        <w:t xml:space="preserve"> </w:t>
      </w:r>
      <w:r w:rsidRPr="00077873">
        <w:rPr>
          <w:rFonts w:cs="Arial"/>
          <w:szCs w:val="22"/>
          <w:lang w:val="x-none" w:eastAsia="x-none"/>
        </w:rPr>
        <w:t>more</w:t>
      </w:r>
      <w:r w:rsidRPr="00077873">
        <w:rPr>
          <w:rFonts w:cs="Arial"/>
          <w:spacing w:val="-13"/>
          <w:szCs w:val="22"/>
          <w:lang w:val="x-none" w:eastAsia="x-none"/>
        </w:rPr>
        <w:t xml:space="preserve"> </w:t>
      </w:r>
      <w:r w:rsidRPr="00077873">
        <w:rPr>
          <w:rFonts w:cs="Arial"/>
          <w:szCs w:val="22"/>
          <w:lang w:val="x-none" w:eastAsia="x-none"/>
        </w:rPr>
        <w:t>information</w:t>
      </w:r>
      <w:r w:rsidRPr="00077873">
        <w:rPr>
          <w:rFonts w:cs="Arial"/>
          <w:spacing w:val="-15"/>
          <w:szCs w:val="22"/>
          <w:lang w:val="x-none" w:eastAsia="x-none"/>
        </w:rPr>
        <w:t xml:space="preserve"> </w:t>
      </w:r>
      <w:r w:rsidRPr="00077873">
        <w:rPr>
          <w:rFonts w:cs="Arial"/>
          <w:szCs w:val="22"/>
          <w:lang w:val="x-none" w:eastAsia="x-none"/>
        </w:rPr>
        <w:t>and</w:t>
      </w:r>
      <w:r w:rsidRPr="00077873">
        <w:rPr>
          <w:rFonts w:cs="Arial"/>
          <w:spacing w:val="-13"/>
          <w:szCs w:val="22"/>
          <w:lang w:val="x-none" w:eastAsia="x-none"/>
        </w:rPr>
        <w:t xml:space="preserve"> </w:t>
      </w:r>
      <w:r w:rsidRPr="00077873">
        <w:rPr>
          <w:rFonts w:cs="Arial"/>
          <w:szCs w:val="22"/>
          <w:lang w:val="x-none" w:eastAsia="x-none"/>
        </w:rPr>
        <w:t>report</w:t>
      </w:r>
      <w:r w:rsidRPr="00077873">
        <w:rPr>
          <w:rFonts w:cs="Arial"/>
          <w:spacing w:val="-15"/>
          <w:szCs w:val="22"/>
          <w:lang w:val="x-none" w:eastAsia="x-none"/>
        </w:rPr>
        <w:t xml:space="preserve"> </w:t>
      </w:r>
      <w:r w:rsidRPr="00077873">
        <w:rPr>
          <w:rFonts w:cs="Arial"/>
          <w:szCs w:val="22"/>
          <w:lang w:val="x-none" w:eastAsia="x-none"/>
        </w:rPr>
        <w:t xml:space="preserve">templates see </w:t>
      </w:r>
      <w:hyperlink r:id="rId53">
        <w:r w:rsidRPr="00077873">
          <w:rPr>
            <w:rFonts w:cs="Arial"/>
            <w:color w:val="0000FF"/>
            <w:szCs w:val="22"/>
            <w:u w:val="single" w:color="0000FF"/>
            <w:lang w:val="x-none" w:eastAsia="x-none"/>
          </w:rPr>
          <w:t>https://nj.gov/labor/equalpay/equalpay.html</w:t>
        </w:r>
      </w:hyperlink>
      <w:r w:rsidRPr="00077873">
        <w:rPr>
          <w:rFonts w:cs="Arial"/>
          <w:szCs w:val="22"/>
          <w:lang w:val="x-none" w:eastAsia="x-none"/>
        </w:rPr>
        <w:t>.</w:t>
      </w:r>
    </w:p>
    <w:p w14:paraId="07964AF6" w14:textId="77777777" w:rsidR="00077873" w:rsidRPr="00077873" w:rsidRDefault="00077873" w:rsidP="00077873">
      <w:pPr>
        <w:autoSpaceDE w:val="0"/>
        <w:autoSpaceDN w:val="0"/>
        <w:adjustRightInd w:val="0"/>
        <w:rPr>
          <w:b/>
          <w:color w:val="000000"/>
        </w:rPr>
      </w:pPr>
    </w:p>
    <w:p w14:paraId="2BC668CE" w14:textId="77777777" w:rsidR="00077873" w:rsidRPr="00077873" w:rsidRDefault="00077873" w:rsidP="00077873">
      <w:pPr>
        <w:ind w:left="576" w:hanging="576"/>
        <w:outlineLvl w:val="1"/>
        <w:rPr>
          <w:rFonts w:ascii="Arial Narrow" w:hAnsi="Arial Narrow"/>
          <w:b/>
          <w:bCs/>
          <w:caps/>
          <w:u w:val="single"/>
        </w:rPr>
      </w:pPr>
      <w:bookmarkStart w:id="699" w:name="_Toc63097525"/>
      <w:bookmarkStart w:id="700" w:name="_Toc63338273"/>
      <w:r w:rsidRPr="00077873">
        <w:rPr>
          <w:rFonts w:ascii="Arial Narrow" w:hAnsi="Arial Narrow"/>
          <w:b/>
          <w:bCs/>
          <w:caps/>
          <w:u w:val="single"/>
        </w:rPr>
        <w:t>3.10</w:t>
      </w:r>
      <w:r w:rsidRPr="00077873">
        <w:rPr>
          <w:rFonts w:ascii="Arial Narrow" w:hAnsi="Arial Narrow"/>
          <w:b/>
          <w:bCs/>
          <w:caps/>
          <w:u w:val="single"/>
        </w:rPr>
        <w:tab/>
        <w:t>EMPLOYEE MISCLASSIFICATION</w:t>
      </w:r>
      <w:bookmarkEnd w:id="699"/>
      <w:bookmarkEnd w:id="700"/>
    </w:p>
    <w:p w14:paraId="75AF6B78" w14:textId="77777777" w:rsidR="00077873" w:rsidRPr="00077873" w:rsidRDefault="00077873" w:rsidP="00077873">
      <w:pPr>
        <w:rPr>
          <w:rFonts w:cs="Arial"/>
        </w:rPr>
      </w:pPr>
      <w:r w:rsidRPr="00077873">
        <w:rPr>
          <w:rFonts w:cs="Arial"/>
        </w:rPr>
        <w:t xml:space="preserve">In accordance with </w:t>
      </w:r>
      <w:hyperlink r:id="rId54" w:history="1">
        <w:r w:rsidRPr="00077873">
          <w:rPr>
            <w:rFonts w:cs="Arial"/>
            <w:color w:val="0000FF"/>
            <w:u w:val="single"/>
          </w:rPr>
          <w:t>Governor Murphy’s Executive Order #25</w:t>
        </w:r>
      </w:hyperlink>
      <w:r w:rsidRPr="00077873">
        <w:rPr>
          <w:rFonts w:cs="Arial"/>
        </w:rPr>
        <w:t xml:space="preserve"> and the </w:t>
      </w:r>
      <w:hyperlink r:id="rId55" w:history="1">
        <w:r w:rsidRPr="00077873">
          <w:rPr>
            <w:rFonts w:cs="Arial"/>
            <w:color w:val="0000FF"/>
            <w:u w:val="single"/>
          </w:rPr>
          <w:t>Task Force’s July 2019 Report</w:t>
        </w:r>
      </w:hyperlink>
      <w:r w:rsidRPr="00077873">
        <w:rPr>
          <w:rFonts w:cs="Arial"/>
        </w:rPr>
        <w:t>, employers are required to properly classify their employees.  Workers are presumed to be employees and not independent contractors, unless the employer can demonstrate all three factors of the “ABC Test” below:</w:t>
      </w:r>
    </w:p>
    <w:p w14:paraId="65BAC31E" w14:textId="77777777" w:rsidR="00077873" w:rsidRPr="00077873" w:rsidRDefault="00077873" w:rsidP="00077873">
      <w:pPr>
        <w:rPr>
          <w:rFonts w:cs="Arial"/>
        </w:rPr>
      </w:pPr>
    </w:p>
    <w:p w14:paraId="48DC3EB9" w14:textId="77777777" w:rsidR="00077873" w:rsidRPr="00077873" w:rsidRDefault="00077873" w:rsidP="00020E04">
      <w:pPr>
        <w:numPr>
          <w:ilvl w:val="0"/>
          <w:numId w:val="47"/>
        </w:numPr>
        <w:contextualSpacing/>
        <w:rPr>
          <w:rFonts w:cs="Arial"/>
        </w:rPr>
      </w:pPr>
      <w:r w:rsidRPr="00077873">
        <w:rPr>
          <w:rFonts w:cs="Arial"/>
        </w:rPr>
        <w:t>Such individual has been and will continue to be free from control or direction of the performance of such service, but under his or her contract of service and in fact; and</w:t>
      </w:r>
    </w:p>
    <w:p w14:paraId="445F1D78" w14:textId="77777777" w:rsidR="00077873" w:rsidRPr="00077873" w:rsidRDefault="00077873" w:rsidP="00020E04">
      <w:pPr>
        <w:numPr>
          <w:ilvl w:val="0"/>
          <w:numId w:val="47"/>
        </w:numPr>
        <w:contextualSpacing/>
        <w:rPr>
          <w:rFonts w:cs="Arial"/>
          <w:b/>
          <w:bCs/>
        </w:rPr>
      </w:pPr>
      <w:r w:rsidRPr="00077873">
        <w:rPr>
          <w:rFonts w:cs="Arial"/>
        </w:rPr>
        <w:t xml:space="preserve">Such service is either outside the usual course of business for which such service is performed, or that such service is performed outside of all places of business of the enterprise for which such service is performed; and </w:t>
      </w:r>
    </w:p>
    <w:p w14:paraId="0FFA4B67" w14:textId="77777777" w:rsidR="00077873" w:rsidRPr="00077873" w:rsidRDefault="00077873" w:rsidP="00020E04">
      <w:pPr>
        <w:numPr>
          <w:ilvl w:val="0"/>
          <w:numId w:val="47"/>
        </w:numPr>
        <w:contextualSpacing/>
        <w:rPr>
          <w:rFonts w:cs="Arial"/>
        </w:rPr>
      </w:pPr>
      <w:r w:rsidRPr="00077873">
        <w:rPr>
          <w:rFonts w:cs="Arial"/>
        </w:rPr>
        <w:t>Such individual is customarily engaged in an independently established trade, occupation, profession or business.</w:t>
      </w:r>
    </w:p>
    <w:p w14:paraId="102B7AD9" w14:textId="77777777" w:rsidR="00077873" w:rsidRPr="00077873" w:rsidRDefault="00077873" w:rsidP="00077873">
      <w:pPr>
        <w:rPr>
          <w:rFonts w:cs="Arial"/>
        </w:rPr>
      </w:pPr>
    </w:p>
    <w:p w14:paraId="6F1494CC" w14:textId="77777777" w:rsidR="00077873" w:rsidRPr="00077873" w:rsidRDefault="00077873" w:rsidP="00077873">
      <w:pPr>
        <w:rPr>
          <w:rFonts w:eastAsiaTheme="minorHAnsi" w:cs="Arial"/>
        </w:rPr>
      </w:pPr>
      <w:r w:rsidRPr="00077873">
        <w:rPr>
          <w:rFonts w:cs="Arial"/>
        </w:rPr>
        <w:t xml:space="preserve">This test has been adopted by New Jersey under its Wage &amp; Hour, Wage Payment and Unemployment Insurance Laws to determine whether a worker is properly classified. </w:t>
      </w:r>
    </w:p>
    <w:p w14:paraId="039D3845" w14:textId="77777777" w:rsidR="00077873" w:rsidRPr="00077873" w:rsidRDefault="00077873" w:rsidP="00077873">
      <w:pPr>
        <w:autoSpaceDE w:val="0"/>
        <w:autoSpaceDN w:val="0"/>
        <w:adjustRightInd w:val="0"/>
        <w:rPr>
          <w:b/>
          <w:color w:val="000000"/>
        </w:rPr>
      </w:pPr>
    </w:p>
    <w:p w14:paraId="418460BE" w14:textId="77777777" w:rsidR="00077873" w:rsidRPr="00077873" w:rsidRDefault="00077873" w:rsidP="00077873">
      <w:pPr>
        <w:ind w:left="576" w:hanging="576"/>
        <w:outlineLvl w:val="1"/>
        <w:rPr>
          <w:rFonts w:ascii="Arial Narrow" w:hAnsi="Arial Narrow"/>
          <w:b/>
          <w:bCs/>
          <w:caps/>
          <w:u w:val="single"/>
        </w:rPr>
      </w:pPr>
      <w:bookmarkStart w:id="701" w:name="_Toc485039880"/>
      <w:bookmarkStart w:id="702" w:name="_Toc485041296"/>
      <w:bookmarkStart w:id="703" w:name="_Toc6227282"/>
      <w:bookmarkStart w:id="704" w:name="_Toc6229410"/>
      <w:bookmarkStart w:id="705" w:name="_Toc63097526"/>
      <w:bookmarkStart w:id="706" w:name="_Toc63338274"/>
      <w:r w:rsidRPr="00077873">
        <w:rPr>
          <w:rFonts w:ascii="Arial Narrow" w:hAnsi="Arial Narrow"/>
          <w:b/>
          <w:bCs/>
          <w:caps/>
          <w:u w:val="single"/>
        </w:rPr>
        <w:t>4.</w:t>
      </w:r>
      <w:r w:rsidRPr="00077873">
        <w:rPr>
          <w:rFonts w:ascii="Arial Narrow" w:hAnsi="Arial Narrow"/>
          <w:b/>
          <w:bCs/>
          <w:caps/>
          <w:u w:val="single"/>
        </w:rPr>
        <w:tab/>
        <w:t>INDEMNIFICATION AND INSURANCE</w:t>
      </w:r>
      <w:bookmarkEnd w:id="701"/>
      <w:bookmarkEnd w:id="702"/>
      <w:bookmarkEnd w:id="703"/>
      <w:bookmarkEnd w:id="704"/>
      <w:bookmarkEnd w:id="705"/>
      <w:bookmarkEnd w:id="706"/>
      <w:r w:rsidRPr="00077873">
        <w:rPr>
          <w:rFonts w:ascii="Arial Narrow" w:hAnsi="Arial Narrow"/>
          <w:b/>
          <w:bCs/>
          <w:caps/>
          <w:u w:val="single"/>
        </w:rPr>
        <w:t xml:space="preserve"> </w:t>
      </w:r>
    </w:p>
    <w:p w14:paraId="0E804346" w14:textId="77777777" w:rsidR="00077873" w:rsidRPr="00077873" w:rsidRDefault="00077873" w:rsidP="00077873">
      <w:pPr>
        <w:keepNext/>
        <w:autoSpaceDE w:val="0"/>
        <w:autoSpaceDN w:val="0"/>
        <w:adjustRightInd w:val="0"/>
        <w:rPr>
          <w:b/>
          <w:color w:val="000000"/>
        </w:rPr>
      </w:pPr>
    </w:p>
    <w:p w14:paraId="69A19DA2" w14:textId="77777777" w:rsidR="00077873" w:rsidRPr="00077873" w:rsidRDefault="00077873" w:rsidP="00077873">
      <w:pPr>
        <w:outlineLvl w:val="1"/>
        <w:rPr>
          <w:rFonts w:ascii="Arial Narrow" w:hAnsi="Arial Narrow"/>
          <w:b/>
          <w:bCs/>
          <w:caps/>
          <w:u w:val="single"/>
        </w:rPr>
      </w:pPr>
      <w:bookmarkStart w:id="707" w:name="_Toc485039881"/>
      <w:bookmarkStart w:id="708" w:name="_Toc485041297"/>
      <w:bookmarkStart w:id="709" w:name="_Toc6227283"/>
      <w:bookmarkStart w:id="710" w:name="_Toc6229411"/>
      <w:bookmarkStart w:id="711" w:name="_Toc63097527"/>
      <w:bookmarkStart w:id="712" w:name="_Toc63338275"/>
      <w:r w:rsidRPr="00077873">
        <w:rPr>
          <w:rFonts w:ascii="Arial Narrow" w:hAnsi="Arial Narrow"/>
          <w:b/>
          <w:bCs/>
          <w:caps/>
          <w:u w:val="single"/>
        </w:rPr>
        <w:t>4.1</w:t>
      </w:r>
      <w:r w:rsidRPr="00077873">
        <w:rPr>
          <w:rFonts w:ascii="Arial Narrow" w:hAnsi="Arial Narrow"/>
          <w:b/>
          <w:bCs/>
          <w:caps/>
          <w:u w:val="single"/>
        </w:rPr>
        <w:tab/>
        <w:t>INDEMNIFICATION</w:t>
      </w:r>
      <w:bookmarkEnd w:id="707"/>
      <w:bookmarkEnd w:id="708"/>
      <w:bookmarkEnd w:id="709"/>
      <w:bookmarkEnd w:id="710"/>
      <w:bookmarkEnd w:id="711"/>
      <w:bookmarkEnd w:id="712"/>
    </w:p>
    <w:p w14:paraId="78293B72" w14:textId="77777777" w:rsidR="00077873" w:rsidRPr="00077873" w:rsidRDefault="00077873" w:rsidP="00077873">
      <w:pPr>
        <w:keepNext/>
        <w:autoSpaceDE w:val="0"/>
        <w:autoSpaceDN w:val="0"/>
        <w:adjustRightInd w:val="0"/>
        <w:rPr>
          <w:color w:val="000000"/>
        </w:rPr>
      </w:pPr>
      <w:r w:rsidRPr="00077873">
        <w:rPr>
          <w:color w:val="000000"/>
        </w:rPr>
        <w:t xml:space="preserve">The contractor’s liability to the State and its employees in third party suits shall be as follows: </w:t>
      </w:r>
    </w:p>
    <w:p w14:paraId="60DA7E52" w14:textId="77777777" w:rsidR="00077873" w:rsidRPr="00077873" w:rsidRDefault="00077873" w:rsidP="00077873">
      <w:pPr>
        <w:keepNext/>
        <w:autoSpaceDE w:val="0"/>
        <w:autoSpaceDN w:val="0"/>
        <w:adjustRightInd w:val="0"/>
        <w:rPr>
          <w:color w:val="000000"/>
        </w:rPr>
      </w:pPr>
    </w:p>
    <w:p w14:paraId="392CFE02" w14:textId="77777777" w:rsidR="00077873" w:rsidRPr="00077873" w:rsidRDefault="00077873" w:rsidP="00020E04">
      <w:pPr>
        <w:keepNext/>
        <w:numPr>
          <w:ilvl w:val="3"/>
          <w:numId w:val="24"/>
        </w:numPr>
        <w:autoSpaceDE w:val="0"/>
        <w:autoSpaceDN w:val="0"/>
        <w:adjustRightInd w:val="0"/>
        <w:ind w:left="720"/>
        <w:rPr>
          <w:color w:val="000000"/>
        </w:rPr>
      </w:pPr>
      <w:r w:rsidRPr="00077873">
        <w:rPr>
          <w:color w:val="00000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p>
    <w:p w14:paraId="0E1973FD" w14:textId="77777777" w:rsidR="00077873" w:rsidRPr="00077873" w:rsidRDefault="00077873" w:rsidP="00077873">
      <w:pPr>
        <w:autoSpaceDE w:val="0"/>
        <w:autoSpaceDN w:val="0"/>
        <w:adjustRightInd w:val="0"/>
        <w:ind w:left="720"/>
        <w:rPr>
          <w:color w:val="000000"/>
        </w:rPr>
      </w:pPr>
    </w:p>
    <w:p w14:paraId="01835B8C" w14:textId="77777777" w:rsidR="00077873" w:rsidRPr="00077873" w:rsidRDefault="00077873" w:rsidP="00020E04">
      <w:pPr>
        <w:numPr>
          <w:ilvl w:val="3"/>
          <w:numId w:val="24"/>
        </w:numPr>
        <w:autoSpaceDE w:val="0"/>
        <w:autoSpaceDN w:val="0"/>
        <w:adjustRightInd w:val="0"/>
        <w:ind w:left="720"/>
        <w:rPr>
          <w:color w:val="000000"/>
        </w:rPr>
      </w:pPr>
      <w:r w:rsidRPr="00077873">
        <w:rPr>
          <w:color w:val="000000"/>
        </w:rPr>
        <w:t>The contractor’s indemnification and liability under subsection (a) is not limited by, but is in addition to the insurance obligations contained in Section 4.2 of these Terms and Conditions; and</w:t>
      </w:r>
    </w:p>
    <w:p w14:paraId="275BCAE6" w14:textId="77777777" w:rsidR="00077873" w:rsidRPr="00077873" w:rsidRDefault="00077873" w:rsidP="00077873">
      <w:pPr>
        <w:autoSpaceDE w:val="0"/>
        <w:autoSpaceDN w:val="0"/>
        <w:adjustRightInd w:val="0"/>
        <w:ind w:left="720"/>
        <w:rPr>
          <w:color w:val="000000"/>
        </w:rPr>
      </w:pPr>
    </w:p>
    <w:p w14:paraId="0783A683" w14:textId="77777777" w:rsidR="00077873" w:rsidRPr="00077873" w:rsidRDefault="00077873" w:rsidP="00020E04">
      <w:pPr>
        <w:numPr>
          <w:ilvl w:val="3"/>
          <w:numId w:val="24"/>
        </w:numPr>
        <w:autoSpaceDE w:val="0"/>
        <w:autoSpaceDN w:val="0"/>
        <w:adjustRightInd w:val="0"/>
        <w:ind w:left="720"/>
        <w:rPr>
          <w:color w:val="000000"/>
        </w:rPr>
      </w:pPr>
      <w:r w:rsidRPr="00077873">
        <w:rPr>
          <w:color w:val="000000"/>
        </w:rPr>
        <w:t xml:space="preserve">In the event of a patent and copyright claim or suit, the contractor, at its option, may: (1) procure for the State of New Jersey the legal right to continue the use of the product; (2) replace or modify the product to provide a non-infringing product that is the functional </w:t>
      </w:r>
      <w:r w:rsidRPr="00077873">
        <w:rPr>
          <w:color w:val="000000"/>
        </w:rPr>
        <w:lastRenderedPageBreak/>
        <w:t>equivalent; or (3) refund the purchase price less a reasonable allowance for use that is agreed to by both parties.</w:t>
      </w:r>
    </w:p>
    <w:p w14:paraId="60979D1B" w14:textId="77777777" w:rsidR="00077873" w:rsidRPr="00077873" w:rsidRDefault="00077873" w:rsidP="00077873">
      <w:pPr>
        <w:autoSpaceDE w:val="0"/>
        <w:autoSpaceDN w:val="0"/>
        <w:adjustRightInd w:val="0"/>
        <w:rPr>
          <w:b/>
          <w:color w:val="000000"/>
        </w:rPr>
      </w:pPr>
    </w:p>
    <w:p w14:paraId="33730F21" w14:textId="77777777" w:rsidR="00077873" w:rsidRPr="00077873" w:rsidRDefault="00077873" w:rsidP="00077873">
      <w:pPr>
        <w:ind w:left="576" w:hanging="576"/>
        <w:outlineLvl w:val="1"/>
        <w:rPr>
          <w:rFonts w:ascii="Arial Narrow" w:hAnsi="Arial Narrow"/>
          <w:b/>
          <w:bCs/>
          <w:caps/>
          <w:u w:val="single"/>
        </w:rPr>
      </w:pPr>
      <w:bookmarkStart w:id="713" w:name="_Toc485039882"/>
      <w:bookmarkStart w:id="714" w:name="_Toc485041298"/>
      <w:bookmarkStart w:id="715" w:name="_Toc6227284"/>
      <w:bookmarkStart w:id="716" w:name="_Toc6229412"/>
      <w:bookmarkStart w:id="717" w:name="_Toc63097528"/>
      <w:bookmarkStart w:id="718" w:name="_Toc63338276"/>
      <w:r w:rsidRPr="00077873">
        <w:rPr>
          <w:rFonts w:ascii="Arial Narrow" w:hAnsi="Arial Narrow"/>
          <w:b/>
          <w:bCs/>
          <w:caps/>
          <w:u w:val="single"/>
        </w:rPr>
        <w:t>4.2</w:t>
      </w:r>
      <w:r w:rsidRPr="00077873">
        <w:rPr>
          <w:rFonts w:ascii="Arial Narrow" w:hAnsi="Arial Narrow"/>
          <w:b/>
          <w:bCs/>
          <w:caps/>
          <w:u w:val="single"/>
        </w:rPr>
        <w:tab/>
        <w:t>INSURANCE</w:t>
      </w:r>
      <w:bookmarkEnd w:id="713"/>
      <w:bookmarkEnd w:id="714"/>
      <w:bookmarkEnd w:id="715"/>
      <w:bookmarkEnd w:id="716"/>
      <w:bookmarkEnd w:id="717"/>
      <w:bookmarkEnd w:id="718"/>
    </w:p>
    <w:p w14:paraId="60183FF3" w14:textId="77777777" w:rsidR="00077873" w:rsidRPr="00077873" w:rsidRDefault="00077873" w:rsidP="00077873">
      <w:pPr>
        <w:autoSpaceDE w:val="0"/>
        <w:autoSpaceDN w:val="0"/>
        <w:adjustRightInd w:val="0"/>
        <w:rPr>
          <w:color w:val="000000"/>
        </w:rPr>
      </w:pPr>
      <w:r w:rsidRPr="00077873">
        <w:rPr>
          <w:color w:val="000000"/>
        </w:rPr>
        <w:t xml:space="preserve">The contractor shall secure and maintain in force for the term of the contract insurance as provided herein. All required insurance shall be provided by insurance companies with an A-VIII or better rating by A.M. Best &amp; Company. All policies must be endorsed to provide 30 days’ written notice of cancellation or material change to the State of New Jersey at the address shown below. If the contractor’s insurer cannot provide 30 days written notice, then it will become the obligation of the contractor to provide the same.  The contractor shall provide the State with current certificates of insurance for all coverages and renewals thereof. Renewal certificates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Compliance &amp; Audit Unit, P.O. Box 236, Trenton, New Jersey 08625 in the Certificate Holder box. The certificates and any notice of cancelation shall be emailed to the State at: </w:t>
      </w:r>
    </w:p>
    <w:p w14:paraId="1D5A3AC0" w14:textId="77777777" w:rsidR="00077873" w:rsidRPr="00077873" w:rsidRDefault="007B00A6" w:rsidP="00077873">
      <w:pPr>
        <w:autoSpaceDE w:val="0"/>
        <w:autoSpaceDN w:val="0"/>
        <w:adjustRightInd w:val="0"/>
        <w:jc w:val="center"/>
        <w:rPr>
          <w:color w:val="000000"/>
        </w:rPr>
      </w:pPr>
      <w:hyperlink r:id="rId56" w:history="1">
        <w:r w:rsidR="00077873" w:rsidRPr="00077873">
          <w:rPr>
            <w:color w:val="0000FF"/>
            <w:u w:val="single"/>
          </w:rPr>
          <w:t>ccau.certificate@treas.nj.gov</w:t>
        </w:r>
      </w:hyperlink>
    </w:p>
    <w:p w14:paraId="298C99B0" w14:textId="77777777" w:rsidR="00077873" w:rsidRPr="00077873" w:rsidRDefault="00077873" w:rsidP="00077873">
      <w:pPr>
        <w:autoSpaceDE w:val="0"/>
        <w:autoSpaceDN w:val="0"/>
        <w:adjustRightInd w:val="0"/>
        <w:jc w:val="center"/>
        <w:rPr>
          <w:color w:val="000000"/>
        </w:rPr>
      </w:pPr>
    </w:p>
    <w:p w14:paraId="11F0C8C9" w14:textId="77777777" w:rsidR="00077873" w:rsidRPr="00077873" w:rsidRDefault="00077873" w:rsidP="00077873">
      <w:pPr>
        <w:keepNext/>
        <w:autoSpaceDE w:val="0"/>
        <w:autoSpaceDN w:val="0"/>
        <w:adjustRightInd w:val="0"/>
        <w:rPr>
          <w:color w:val="000000"/>
        </w:rPr>
      </w:pPr>
      <w:r w:rsidRPr="00077873">
        <w:rPr>
          <w:color w:val="000000"/>
        </w:rPr>
        <w:t xml:space="preserve">The insurance to be provided by the contractor shall be as follows: </w:t>
      </w:r>
    </w:p>
    <w:p w14:paraId="5D53844F" w14:textId="77777777" w:rsidR="00077873" w:rsidRPr="00077873" w:rsidRDefault="00077873" w:rsidP="00077873">
      <w:pPr>
        <w:keepNext/>
        <w:autoSpaceDE w:val="0"/>
        <w:autoSpaceDN w:val="0"/>
        <w:adjustRightInd w:val="0"/>
        <w:rPr>
          <w:color w:val="000000"/>
        </w:rPr>
      </w:pPr>
    </w:p>
    <w:p w14:paraId="6807BADD" w14:textId="77777777" w:rsidR="00077873" w:rsidRPr="00077873" w:rsidRDefault="00077873" w:rsidP="00020E04">
      <w:pPr>
        <w:keepNext/>
        <w:numPr>
          <w:ilvl w:val="0"/>
          <w:numId w:val="25"/>
        </w:numPr>
        <w:autoSpaceDE w:val="0"/>
        <w:autoSpaceDN w:val="0"/>
        <w:adjustRightInd w:val="0"/>
        <w:ind w:left="720"/>
        <w:rPr>
          <w:color w:val="000000"/>
        </w:rPr>
      </w:pPr>
      <w:r w:rsidRPr="00077873">
        <w:rPr>
          <w:color w:val="000000"/>
        </w:rPr>
        <w:t xml:space="preserve">Occurrence Form Commercial General Liability Insurance or its equivalent: The minimum limit of liability shall be $1,000,000 per occurrence as a combined single limit for bodily injury and property damage. The above required Commercial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Commercial General Liability Insurance occurrence coverage forms or its equivalent currently in use in the State of New Jersey, which shall not be circumscribed by any endorsement limiting the breadth of coverage; </w:t>
      </w:r>
    </w:p>
    <w:p w14:paraId="0B98AD45" w14:textId="77777777" w:rsidR="00077873" w:rsidRPr="00077873" w:rsidRDefault="00077873" w:rsidP="00077873">
      <w:pPr>
        <w:autoSpaceDE w:val="0"/>
        <w:autoSpaceDN w:val="0"/>
        <w:adjustRightInd w:val="0"/>
        <w:ind w:left="720"/>
        <w:rPr>
          <w:color w:val="000000"/>
        </w:rPr>
      </w:pPr>
    </w:p>
    <w:p w14:paraId="7B3BE2A4" w14:textId="77777777" w:rsidR="00077873" w:rsidRPr="00077873" w:rsidRDefault="00077873" w:rsidP="00020E04">
      <w:pPr>
        <w:numPr>
          <w:ilvl w:val="0"/>
          <w:numId w:val="25"/>
        </w:numPr>
        <w:autoSpaceDE w:val="0"/>
        <w:autoSpaceDN w:val="0"/>
        <w:adjustRightInd w:val="0"/>
        <w:ind w:left="720"/>
        <w:rPr>
          <w:color w:val="000000"/>
        </w:rPr>
      </w:pPr>
      <w:r w:rsidRPr="00077873">
        <w:rPr>
          <w:color w:val="000000"/>
        </w:rPr>
        <w:t>Automobile Liability Insurance which shall be written to cover any automobile used by the insured. Limits of liability for bodily injury and property damage shall not be less than $1,000,000 per occurrence as a combined single limit. The State must be named as an “Additional Insured” and a blanket additional insured endorsement or its equivalent must be provided when the services being procured involve vehicle use on the State’s behalf or on State controlled property;</w:t>
      </w:r>
    </w:p>
    <w:p w14:paraId="43729EB8" w14:textId="77777777" w:rsidR="00077873" w:rsidRPr="00077873" w:rsidRDefault="00077873" w:rsidP="00077873">
      <w:pPr>
        <w:autoSpaceDE w:val="0"/>
        <w:autoSpaceDN w:val="0"/>
        <w:adjustRightInd w:val="0"/>
        <w:ind w:left="720" w:firstLine="60"/>
        <w:rPr>
          <w:color w:val="000000"/>
        </w:rPr>
      </w:pPr>
    </w:p>
    <w:p w14:paraId="1F3FDD7A" w14:textId="77777777" w:rsidR="00077873" w:rsidRPr="00077873" w:rsidRDefault="00077873" w:rsidP="00020E04">
      <w:pPr>
        <w:numPr>
          <w:ilvl w:val="0"/>
          <w:numId w:val="25"/>
        </w:numPr>
        <w:autoSpaceDE w:val="0"/>
        <w:autoSpaceDN w:val="0"/>
        <w:adjustRightInd w:val="0"/>
        <w:ind w:left="720"/>
        <w:rPr>
          <w:color w:val="000000"/>
        </w:rPr>
      </w:pPr>
      <w:r w:rsidRPr="00077873">
        <w:rPr>
          <w:color w:val="000000"/>
        </w:rPr>
        <w:t xml:space="preserve">Worker’s Compensation Insurance applicable to the laws of the State of New Jersey and Employers Liability Insurance with limits not less than: </w:t>
      </w:r>
    </w:p>
    <w:p w14:paraId="7020429F" w14:textId="77777777" w:rsidR="00077873" w:rsidRPr="00077873" w:rsidRDefault="00077873" w:rsidP="00077873">
      <w:pPr>
        <w:autoSpaceDE w:val="0"/>
        <w:autoSpaceDN w:val="0"/>
        <w:adjustRightInd w:val="0"/>
        <w:ind w:left="720"/>
        <w:rPr>
          <w:color w:val="000000"/>
        </w:rPr>
      </w:pPr>
    </w:p>
    <w:p w14:paraId="20A8BB89" w14:textId="77777777" w:rsidR="00077873" w:rsidRPr="00077873" w:rsidRDefault="00077873" w:rsidP="00020E04">
      <w:pPr>
        <w:numPr>
          <w:ilvl w:val="0"/>
          <w:numId w:val="21"/>
        </w:numPr>
        <w:autoSpaceDE w:val="0"/>
        <w:autoSpaceDN w:val="0"/>
        <w:adjustRightInd w:val="0"/>
        <w:ind w:left="1080"/>
        <w:rPr>
          <w:color w:val="000000"/>
        </w:rPr>
      </w:pPr>
      <w:r w:rsidRPr="00077873">
        <w:rPr>
          <w:color w:val="000000"/>
        </w:rPr>
        <w:t xml:space="preserve">$1,000,000 BODILY INJURY, EACH OCCURRENCE; </w:t>
      </w:r>
    </w:p>
    <w:p w14:paraId="042F2E4C" w14:textId="77777777" w:rsidR="00077873" w:rsidRPr="00077873" w:rsidRDefault="00077873" w:rsidP="00020E04">
      <w:pPr>
        <w:numPr>
          <w:ilvl w:val="0"/>
          <w:numId w:val="21"/>
        </w:numPr>
        <w:autoSpaceDE w:val="0"/>
        <w:autoSpaceDN w:val="0"/>
        <w:adjustRightInd w:val="0"/>
        <w:ind w:left="1080"/>
        <w:rPr>
          <w:color w:val="000000"/>
        </w:rPr>
      </w:pPr>
      <w:r w:rsidRPr="00077873">
        <w:rPr>
          <w:color w:val="000000"/>
        </w:rPr>
        <w:t xml:space="preserve">$1,000,000 DISEASE EACH EMPLOYEE; and </w:t>
      </w:r>
    </w:p>
    <w:p w14:paraId="210FBD94" w14:textId="77777777" w:rsidR="00077873" w:rsidRPr="00077873" w:rsidRDefault="00077873" w:rsidP="00020E04">
      <w:pPr>
        <w:numPr>
          <w:ilvl w:val="0"/>
          <w:numId w:val="21"/>
        </w:numPr>
        <w:autoSpaceDE w:val="0"/>
        <w:autoSpaceDN w:val="0"/>
        <w:adjustRightInd w:val="0"/>
        <w:ind w:left="1080"/>
        <w:rPr>
          <w:color w:val="000000"/>
        </w:rPr>
      </w:pPr>
      <w:r w:rsidRPr="00077873">
        <w:rPr>
          <w:color w:val="000000"/>
        </w:rPr>
        <w:t xml:space="preserve">$1,000,000 DISEASE AGGREGATE LIMIT. </w:t>
      </w:r>
    </w:p>
    <w:p w14:paraId="73E8916E" w14:textId="77777777" w:rsidR="00077873" w:rsidRPr="00077873" w:rsidRDefault="00077873" w:rsidP="00077873">
      <w:pPr>
        <w:autoSpaceDE w:val="0"/>
        <w:autoSpaceDN w:val="0"/>
        <w:adjustRightInd w:val="0"/>
        <w:ind w:left="720"/>
        <w:rPr>
          <w:color w:val="000000"/>
        </w:rPr>
      </w:pPr>
    </w:p>
    <w:p w14:paraId="3C2031C8" w14:textId="77777777" w:rsidR="00077873" w:rsidRPr="00077873" w:rsidRDefault="00077873" w:rsidP="00077873">
      <w:pPr>
        <w:numPr>
          <w:ilvl w:val="1"/>
          <w:numId w:val="5"/>
        </w:numPr>
        <w:autoSpaceDE w:val="0"/>
        <w:autoSpaceDN w:val="0"/>
        <w:adjustRightInd w:val="0"/>
        <w:ind w:left="1440"/>
        <w:rPr>
          <w:color w:val="000000"/>
        </w:rPr>
      </w:pPr>
      <w:r w:rsidRPr="00077873">
        <w:rPr>
          <w:color w:val="000000"/>
        </w:rPr>
        <w:t>This $1,000,000 amount may have been raised by the RFP when deemed necessary by the Director; and</w:t>
      </w:r>
    </w:p>
    <w:p w14:paraId="3A229335" w14:textId="77777777" w:rsidR="00077873" w:rsidRPr="00077873" w:rsidRDefault="00077873" w:rsidP="00077873">
      <w:pPr>
        <w:autoSpaceDE w:val="0"/>
        <w:autoSpaceDN w:val="0"/>
        <w:adjustRightInd w:val="0"/>
        <w:ind w:left="1440"/>
        <w:rPr>
          <w:color w:val="000000"/>
        </w:rPr>
      </w:pPr>
    </w:p>
    <w:p w14:paraId="5B763204" w14:textId="77777777" w:rsidR="00077873" w:rsidRPr="00077873" w:rsidRDefault="00077873" w:rsidP="00077873">
      <w:pPr>
        <w:numPr>
          <w:ilvl w:val="1"/>
          <w:numId w:val="5"/>
        </w:numPr>
        <w:autoSpaceDE w:val="0"/>
        <w:autoSpaceDN w:val="0"/>
        <w:adjustRightInd w:val="0"/>
        <w:ind w:left="1440"/>
        <w:rPr>
          <w:color w:val="000000"/>
        </w:rPr>
      </w:pPr>
      <w:r w:rsidRPr="00077873">
        <w:rPr>
          <w:color w:val="000000"/>
        </w:rPr>
        <w:t xml:space="preserve">In the case of a contract entered into pursuant to N.J.S.A. 52:32-17 </w:t>
      </w:r>
      <w:r w:rsidRPr="00077873">
        <w:rPr>
          <w:color w:val="000000"/>
          <w:u w:val="single"/>
        </w:rPr>
        <w:t>et</w:t>
      </w:r>
      <w:r w:rsidRPr="00077873">
        <w:rPr>
          <w:color w:val="000000"/>
        </w:rPr>
        <w:t xml:space="preserve"> </w:t>
      </w:r>
      <w:r w:rsidRPr="00077873">
        <w:rPr>
          <w:color w:val="000000"/>
          <w:u w:val="single"/>
        </w:rPr>
        <w:t>seq.</w:t>
      </w:r>
      <w:r w:rsidRPr="00077873">
        <w:rPr>
          <w:color w:val="000000"/>
        </w:rPr>
        <w:t xml:space="preserve">, (small business set asides) the minimum amount of insurance coverage in subsections a., b., and c. above may have been lowered in the RFP for certain commodities when deemed in the best interests of the State by the Director. </w:t>
      </w:r>
    </w:p>
    <w:p w14:paraId="6069B485" w14:textId="77777777" w:rsidR="00077873" w:rsidRPr="00077873" w:rsidRDefault="00077873" w:rsidP="00077873">
      <w:pPr>
        <w:autoSpaceDE w:val="0"/>
        <w:autoSpaceDN w:val="0"/>
        <w:adjustRightInd w:val="0"/>
        <w:rPr>
          <w:color w:val="000000"/>
        </w:rPr>
      </w:pPr>
    </w:p>
    <w:p w14:paraId="523F2FD3" w14:textId="77777777" w:rsidR="00077873" w:rsidRPr="00077873" w:rsidRDefault="00077873" w:rsidP="00077873">
      <w:pPr>
        <w:autoSpaceDE w:val="0"/>
        <w:autoSpaceDN w:val="0"/>
        <w:adjustRightInd w:val="0"/>
        <w:rPr>
          <w:color w:val="000000"/>
        </w:rPr>
      </w:pPr>
    </w:p>
    <w:p w14:paraId="5D1AA5DD" w14:textId="77777777" w:rsidR="00077873" w:rsidRPr="00077873" w:rsidRDefault="00077873" w:rsidP="00077873">
      <w:pPr>
        <w:autoSpaceDE w:val="0"/>
        <w:autoSpaceDN w:val="0"/>
        <w:adjustRightInd w:val="0"/>
        <w:rPr>
          <w:color w:val="000000"/>
        </w:rPr>
      </w:pPr>
    </w:p>
    <w:p w14:paraId="625A04EC" w14:textId="77777777" w:rsidR="00077873" w:rsidRPr="00077873" w:rsidRDefault="00077873" w:rsidP="00077873">
      <w:pPr>
        <w:outlineLvl w:val="1"/>
        <w:rPr>
          <w:rFonts w:ascii="Arial Narrow" w:hAnsi="Arial Narrow"/>
          <w:b/>
          <w:bCs/>
          <w:caps/>
          <w:u w:val="single"/>
        </w:rPr>
      </w:pPr>
      <w:bookmarkStart w:id="719" w:name="_Toc485039883"/>
      <w:bookmarkStart w:id="720" w:name="_Toc485041299"/>
      <w:bookmarkStart w:id="721" w:name="_Toc6227285"/>
      <w:bookmarkStart w:id="722" w:name="_Toc6229413"/>
      <w:bookmarkStart w:id="723" w:name="_Toc63097529"/>
      <w:bookmarkStart w:id="724" w:name="_Toc63338277"/>
      <w:r w:rsidRPr="00077873">
        <w:rPr>
          <w:rFonts w:ascii="Arial Narrow" w:hAnsi="Arial Narrow"/>
          <w:b/>
          <w:bCs/>
          <w:caps/>
          <w:u w:val="single"/>
        </w:rPr>
        <w:lastRenderedPageBreak/>
        <w:t>5.</w:t>
      </w:r>
      <w:r w:rsidRPr="00077873">
        <w:rPr>
          <w:rFonts w:ascii="Arial Narrow" w:hAnsi="Arial Narrow"/>
          <w:b/>
          <w:bCs/>
          <w:caps/>
          <w:u w:val="single"/>
        </w:rPr>
        <w:tab/>
        <w:t>TERMS GOVERNING ALL CONTRACTS</w:t>
      </w:r>
      <w:bookmarkEnd w:id="719"/>
      <w:bookmarkEnd w:id="720"/>
      <w:bookmarkEnd w:id="721"/>
      <w:bookmarkEnd w:id="722"/>
      <w:bookmarkEnd w:id="723"/>
      <w:bookmarkEnd w:id="724"/>
      <w:r w:rsidRPr="00077873">
        <w:rPr>
          <w:rFonts w:ascii="Arial Narrow" w:hAnsi="Arial Narrow"/>
          <w:b/>
          <w:bCs/>
          <w:caps/>
          <w:u w:val="single"/>
        </w:rPr>
        <w:t xml:space="preserve"> </w:t>
      </w:r>
    </w:p>
    <w:p w14:paraId="327BB251" w14:textId="77777777" w:rsidR="00077873" w:rsidRPr="00077873" w:rsidRDefault="00077873" w:rsidP="00077873">
      <w:pPr>
        <w:autoSpaceDE w:val="0"/>
        <w:autoSpaceDN w:val="0"/>
        <w:adjustRightInd w:val="0"/>
        <w:rPr>
          <w:rFonts w:ascii="Arial Narrow" w:hAnsi="Arial Narrow" w:cs="Arial"/>
          <w:b/>
          <w:bCs/>
          <w:color w:val="000000"/>
        </w:rPr>
      </w:pPr>
    </w:p>
    <w:p w14:paraId="4E74AC6F" w14:textId="77777777" w:rsidR="00077873" w:rsidRPr="00077873" w:rsidRDefault="00077873" w:rsidP="00077873">
      <w:pPr>
        <w:ind w:left="576" w:hanging="576"/>
        <w:outlineLvl w:val="1"/>
        <w:rPr>
          <w:rFonts w:ascii="Arial Narrow" w:hAnsi="Arial Narrow"/>
          <w:b/>
          <w:bCs/>
          <w:caps/>
          <w:u w:val="single"/>
        </w:rPr>
      </w:pPr>
      <w:bookmarkStart w:id="725" w:name="_Toc485039884"/>
      <w:bookmarkStart w:id="726" w:name="_Toc485041300"/>
      <w:bookmarkStart w:id="727" w:name="_Toc6227286"/>
      <w:bookmarkStart w:id="728" w:name="_Toc6229414"/>
      <w:bookmarkStart w:id="729" w:name="_Toc63097530"/>
      <w:bookmarkStart w:id="730" w:name="_Toc63338278"/>
      <w:r w:rsidRPr="00077873">
        <w:rPr>
          <w:rFonts w:ascii="Arial Narrow" w:hAnsi="Arial Narrow"/>
          <w:b/>
          <w:bCs/>
          <w:caps/>
          <w:u w:val="single"/>
        </w:rPr>
        <w:t>5.1</w:t>
      </w:r>
      <w:r w:rsidRPr="00077873">
        <w:rPr>
          <w:rFonts w:ascii="Arial Narrow" w:hAnsi="Arial Narrow"/>
          <w:b/>
          <w:bCs/>
          <w:caps/>
          <w:u w:val="single"/>
        </w:rPr>
        <w:tab/>
        <w:t>CONTRACTOR IS INDEPENDENT CONTRACTOR</w:t>
      </w:r>
      <w:bookmarkEnd w:id="725"/>
      <w:bookmarkEnd w:id="726"/>
      <w:bookmarkEnd w:id="727"/>
      <w:bookmarkEnd w:id="728"/>
      <w:bookmarkEnd w:id="729"/>
      <w:bookmarkEnd w:id="730"/>
    </w:p>
    <w:p w14:paraId="6D080473" w14:textId="77777777" w:rsidR="00077873" w:rsidRPr="00077873" w:rsidRDefault="00077873" w:rsidP="00077873">
      <w:pPr>
        <w:autoSpaceDE w:val="0"/>
        <w:autoSpaceDN w:val="0"/>
        <w:adjustRightInd w:val="0"/>
        <w:rPr>
          <w:color w:val="000000"/>
        </w:rPr>
      </w:pPr>
      <w:r w:rsidRPr="00077873">
        <w:rPr>
          <w:color w:val="000000"/>
        </w:rPr>
        <w:t xml:space="preserve">The contractor's status shall be that of any independent contractor and not as an employee of the State. </w:t>
      </w:r>
    </w:p>
    <w:p w14:paraId="679F9FB8" w14:textId="77777777" w:rsidR="00077873" w:rsidRPr="00077873" w:rsidRDefault="00077873" w:rsidP="00077873">
      <w:pPr>
        <w:autoSpaceDE w:val="0"/>
        <w:autoSpaceDN w:val="0"/>
        <w:adjustRightInd w:val="0"/>
        <w:rPr>
          <w:b/>
          <w:color w:val="000000"/>
        </w:rPr>
      </w:pPr>
    </w:p>
    <w:p w14:paraId="71BF3E11" w14:textId="77777777" w:rsidR="00077873" w:rsidRPr="00077873" w:rsidRDefault="00077873" w:rsidP="00077873">
      <w:pPr>
        <w:ind w:left="576" w:hanging="576"/>
        <w:outlineLvl w:val="1"/>
        <w:rPr>
          <w:rFonts w:ascii="Arial Narrow" w:hAnsi="Arial Narrow"/>
          <w:b/>
          <w:bCs/>
          <w:caps/>
          <w:u w:val="single"/>
        </w:rPr>
      </w:pPr>
      <w:bookmarkStart w:id="731" w:name="_Toc485039885"/>
      <w:bookmarkStart w:id="732" w:name="_Toc485041301"/>
      <w:bookmarkStart w:id="733" w:name="_Toc6227287"/>
      <w:bookmarkStart w:id="734" w:name="_Toc6229415"/>
      <w:bookmarkStart w:id="735" w:name="_Toc63097531"/>
      <w:bookmarkStart w:id="736" w:name="_Toc63338279"/>
      <w:r w:rsidRPr="00077873">
        <w:rPr>
          <w:rFonts w:ascii="Arial Narrow" w:hAnsi="Arial Narrow"/>
          <w:b/>
          <w:bCs/>
          <w:caps/>
          <w:u w:val="single"/>
        </w:rPr>
        <w:t>5.2</w:t>
      </w:r>
      <w:r w:rsidRPr="00077873">
        <w:rPr>
          <w:rFonts w:ascii="Arial Narrow" w:hAnsi="Arial Narrow"/>
          <w:b/>
          <w:bCs/>
          <w:caps/>
          <w:u w:val="single"/>
        </w:rPr>
        <w:tab/>
        <w:t>CONTRACT AMOUNT</w:t>
      </w:r>
      <w:bookmarkEnd w:id="731"/>
      <w:bookmarkEnd w:id="732"/>
      <w:bookmarkEnd w:id="733"/>
      <w:bookmarkEnd w:id="734"/>
      <w:bookmarkEnd w:id="735"/>
      <w:bookmarkEnd w:id="736"/>
    </w:p>
    <w:p w14:paraId="50BD056A" w14:textId="77777777" w:rsidR="00077873" w:rsidRPr="00077873" w:rsidRDefault="00077873" w:rsidP="00077873">
      <w:pPr>
        <w:autoSpaceDE w:val="0"/>
        <w:autoSpaceDN w:val="0"/>
        <w:adjustRightInd w:val="0"/>
        <w:rPr>
          <w:color w:val="000000"/>
        </w:rPr>
      </w:pPr>
      <w:r w:rsidRPr="00077873">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7E859B6E" w14:textId="77777777" w:rsidR="00077873" w:rsidRPr="00077873" w:rsidRDefault="00077873" w:rsidP="00077873">
      <w:pPr>
        <w:autoSpaceDE w:val="0"/>
        <w:autoSpaceDN w:val="0"/>
        <w:adjustRightInd w:val="0"/>
        <w:rPr>
          <w:b/>
          <w:color w:val="000000"/>
        </w:rPr>
      </w:pPr>
    </w:p>
    <w:p w14:paraId="66A8C8B0" w14:textId="77777777" w:rsidR="00077873" w:rsidRPr="00077873" w:rsidRDefault="00077873" w:rsidP="00077873">
      <w:pPr>
        <w:ind w:left="576" w:hanging="576"/>
        <w:outlineLvl w:val="1"/>
        <w:rPr>
          <w:rFonts w:ascii="Arial Narrow" w:hAnsi="Arial Narrow"/>
          <w:b/>
          <w:bCs/>
          <w:caps/>
          <w:u w:val="single"/>
        </w:rPr>
      </w:pPr>
      <w:bookmarkStart w:id="737" w:name="_Toc485039886"/>
      <w:bookmarkStart w:id="738" w:name="_Toc485041302"/>
      <w:bookmarkStart w:id="739" w:name="_Toc6227288"/>
      <w:bookmarkStart w:id="740" w:name="_Toc6229416"/>
      <w:bookmarkStart w:id="741" w:name="_Toc63097532"/>
      <w:bookmarkStart w:id="742" w:name="_Toc63338280"/>
      <w:r w:rsidRPr="00077873">
        <w:rPr>
          <w:rFonts w:ascii="Arial Narrow" w:hAnsi="Arial Narrow"/>
          <w:b/>
          <w:bCs/>
          <w:caps/>
          <w:u w:val="single"/>
        </w:rPr>
        <w:t>5.3</w:t>
      </w:r>
      <w:r w:rsidRPr="00077873">
        <w:rPr>
          <w:rFonts w:ascii="Arial Narrow" w:hAnsi="Arial Narrow"/>
          <w:b/>
          <w:bCs/>
          <w:caps/>
          <w:u w:val="single"/>
        </w:rPr>
        <w:tab/>
        <w:t>CONTRACT TERM AND EXTENSION OPTION</w:t>
      </w:r>
      <w:bookmarkEnd w:id="737"/>
      <w:bookmarkEnd w:id="738"/>
      <w:bookmarkEnd w:id="739"/>
      <w:bookmarkEnd w:id="740"/>
      <w:bookmarkEnd w:id="741"/>
      <w:bookmarkEnd w:id="742"/>
    </w:p>
    <w:p w14:paraId="74280058" w14:textId="77777777" w:rsidR="00077873" w:rsidRPr="00077873" w:rsidRDefault="00077873" w:rsidP="00077873">
      <w:pPr>
        <w:autoSpaceDE w:val="0"/>
        <w:autoSpaceDN w:val="0"/>
        <w:adjustRightInd w:val="0"/>
        <w:rPr>
          <w:color w:val="000000"/>
        </w:rPr>
      </w:pPr>
      <w:r w:rsidRPr="00077873">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of the original contract shall apply unless more favorable terms for the State have been negotiated. </w:t>
      </w:r>
    </w:p>
    <w:p w14:paraId="3DA22C33" w14:textId="77777777" w:rsidR="00077873" w:rsidRPr="00077873" w:rsidRDefault="00077873" w:rsidP="00077873">
      <w:pPr>
        <w:autoSpaceDE w:val="0"/>
        <w:autoSpaceDN w:val="0"/>
        <w:adjustRightInd w:val="0"/>
        <w:rPr>
          <w:b/>
          <w:color w:val="000000"/>
        </w:rPr>
      </w:pPr>
    </w:p>
    <w:p w14:paraId="118680AA" w14:textId="77777777" w:rsidR="00077873" w:rsidRPr="00077873" w:rsidRDefault="00077873" w:rsidP="00077873">
      <w:pPr>
        <w:ind w:left="576" w:hanging="576"/>
        <w:outlineLvl w:val="1"/>
        <w:rPr>
          <w:rFonts w:ascii="Arial Narrow" w:hAnsi="Arial Narrow"/>
          <w:b/>
          <w:bCs/>
          <w:caps/>
          <w:u w:val="single"/>
        </w:rPr>
      </w:pPr>
      <w:bookmarkStart w:id="743" w:name="_Toc485039887"/>
      <w:bookmarkStart w:id="744" w:name="_Toc485041303"/>
      <w:bookmarkStart w:id="745" w:name="_Toc6227289"/>
      <w:bookmarkStart w:id="746" w:name="_Toc6229417"/>
      <w:bookmarkStart w:id="747" w:name="_Toc63097533"/>
      <w:bookmarkStart w:id="748" w:name="_Toc63338281"/>
      <w:r w:rsidRPr="00077873">
        <w:rPr>
          <w:rFonts w:ascii="Arial Narrow" w:hAnsi="Arial Narrow"/>
          <w:b/>
          <w:bCs/>
          <w:caps/>
          <w:u w:val="single"/>
        </w:rPr>
        <w:t>5.4</w:t>
      </w:r>
      <w:r w:rsidRPr="00077873">
        <w:rPr>
          <w:rFonts w:ascii="Arial Narrow" w:hAnsi="Arial Narrow"/>
          <w:b/>
          <w:bCs/>
          <w:caps/>
          <w:u w:val="single"/>
        </w:rPr>
        <w:tab/>
        <w:t>STATE’S OPTION TO REDUCE SCOPE OF WORK</w:t>
      </w:r>
      <w:bookmarkEnd w:id="743"/>
      <w:bookmarkEnd w:id="744"/>
      <w:bookmarkEnd w:id="745"/>
      <w:bookmarkEnd w:id="746"/>
      <w:bookmarkEnd w:id="747"/>
      <w:bookmarkEnd w:id="748"/>
    </w:p>
    <w:p w14:paraId="7002AEF4" w14:textId="77777777" w:rsidR="00077873" w:rsidRPr="00077873" w:rsidRDefault="00077873" w:rsidP="00077873">
      <w:pPr>
        <w:autoSpaceDE w:val="0"/>
        <w:autoSpaceDN w:val="0"/>
        <w:adjustRightInd w:val="0"/>
        <w:rPr>
          <w:color w:val="000000"/>
        </w:rPr>
      </w:pPr>
      <w:r w:rsidRPr="00077873">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31FEC57F" w14:textId="77777777" w:rsidR="00077873" w:rsidRPr="00077873" w:rsidRDefault="00077873" w:rsidP="00077873">
      <w:pPr>
        <w:autoSpaceDE w:val="0"/>
        <w:autoSpaceDN w:val="0"/>
        <w:adjustRightInd w:val="0"/>
        <w:rPr>
          <w:color w:val="000000"/>
        </w:rPr>
      </w:pPr>
    </w:p>
    <w:p w14:paraId="15EB608C" w14:textId="77777777" w:rsidR="00077873" w:rsidRPr="00077873" w:rsidRDefault="00077873" w:rsidP="00020E04">
      <w:pPr>
        <w:numPr>
          <w:ilvl w:val="0"/>
          <w:numId w:val="26"/>
        </w:numPr>
        <w:autoSpaceDE w:val="0"/>
        <w:autoSpaceDN w:val="0"/>
        <w:adjustRightInd w:val="0"/>
        <w:ind w:left="720"/>
        <w:rPr>
          <w:color w:val="000000"/>
        </w:rPr>
      </w:pPr>
      <w:r w:rsidRPr="00077873">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the final adjusted contract price; and</w:t>
      </w:r>
    </w:p>
    <w:p w14:paraId="01E3924F" w14:textId="77777777" w:rsidR="00077873" w:rsidRPr="00077873" w:rsidRDefault="00077873" w:rsidP="00077873">
      <w:pPr>
        <w:autoSpaceDE w:val="0"/>
        <w:autoSpaceDN w:val="0"/>
        <w:adjustRightInd w:val="0"/>
        <w:ind w:left="720" w:firstLine="60"/>
        <w:rPr>
          <w:color w:val="000000"/>
        </w:rPr>
      </w:pPr>
    </w:p>
    <w:p w14:paraId="1270A410" w14:textId="77777777" w:rsidR="00077873" w:rsidRPr="00077873" w:rsidRDefault="00077873" w:rsidP="00020E04">
      <w:pPr>
        <w:numPr>
          <w:ilvl w:val="0"/>
          <w:numId w:val="26"/>
        </w:numPr>
        <w:autoSpaceDE w:val="0"/>
        <w:autoSpaceDN w:val="0"/>
        <w:adjustRightInd w:val="0"/>
        <w:ind w:left="720"/>
        <w:rPr>
          <w:color w:val="000000"/>
        </w:rPr>
      </w:pPr>
      <w:r w:rsidRPr="00077873">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0652B89C" w14:textId="77777777" w:rsidR="00077873" w:rsidRPr="00077873" w:rsidRDefault="00077873" w:rsidP="00077873">
      <w:pPr>
        <w:autoSpaceDE w:val="0"/>
        <w:autoSpaceDN w:val="0"/>
        <w:adjustRightInd w:val="0"/>
        <w:rPr>
          <w:b/>
          <w:color w:val="000000"/>
        </w:rPr>
      </w:pPr>
    </w:p>
    <w:p w14:paraId="2E80E508" w14:textId="77777777" w:rsidR="00077873" w:rsidRPr="00077873" w:rsidRDefault="00077873" w:rsidP="00077873">
      <w:pPr>
        <w:ind w:left="576" w:hanging="576"/>
        <w:outlineLvl w:val="1"/>
        <w:rPr>
          <w:rFonts w:ascii="Arial Narrow" w:hAnsi="Arial Narrow"/>
          <w:b/>
          <w:bCs/>
          <w:caps/>
          <w:u w:val="single"/>
        </w:rPr>
      </w:pPr>
      <w:bookmarkStart w:id="749" w:name="_Toc485039888"/>
      <w:bookmarkStart w:id="750" w:name="_Toc485041304"/>
      <w:bookmarkStart w:id="751" w:name="_Toc6227290"/>
      <w:bookmarkStart w:id="752" w:name="_Toc6229418"/>
      <w:bookmarkStart w:id="753" w:name="_Toc63097534"/>
      <w:bookmarkStart w:id="754" w:name="_Toc63338282"/>
      <w:r w:rsidRPr="00077873">
        <w:rPr>
          <w:rFonts w:ascii="Arial Narrow" w:hAnsi="Arial Narrow"/>
          <w:b/>
          <w:bCs/>
          <w:caps/>
          <w:u w:val="single"/>
        </w:rPr>
        <w:t>5.5</w:t>
      </w:r>
      <w:r w:rsidRPr="00077873">
        <w:rPr>
          <w:rFonts w:ascii="Arial Narrow" w:hAnsi="Arial Narrow"/>
          <w:b/>
          <w:bCs/>
          <w:caps/>
          <w:u w:val="single"/>
        </w:rPr>
        <w:tab/>
        <w:t>CHANGE IN LAW</w:t>
      </w:r>
      <w:bookmarkEnd w:id="749"/>
      <w:bookmarkEnd w:id="750"/>
      <w:bookmarkEnd w:id="751"/>
      <w:bookmarkEnd w:id="752"/>
      <w:bookmarkEnd w:id="753"/>
      <w:bookmarkEnd w:id="754"/>
    </w:p>
    <w:p w14:paraId="21DF2BC4" w14:textId="77777777" w:rsidR="00077873" w:rsidRPr="00077873" w:rsidRDefault="00077873" w:rsidP="00077873">
      <w:pPr>
        <w:autoSpaceDE w:val="0"/>
        <w:autoSpaceDN w:val="0"/>
        <w:adjustRightInd w:val="0"/>
        <w:rPr>
          <w:color w:val="000000"/>
        </w:rPr>
      </w:pPr>
      <w:r w:rsidRPr="00077873">
        <w:rPr>
          <w:color w:val="000000"/>
        </w:rPr>
        <w:t xml:space="preserve">If, after award, a change in applicable law or regulation occurs which affects the Contract, the parties may amend the Contract, including pricing, in order to provide equitable relief for the party disadvantaged by the change in law.  The parties shall negotiate in good faith, however if agreement is not possible after reasonable efforts, the Director shall make a prompt decision as to an equitable adjustment, taking all relevant information into account, and shall notify the Vendor {Contractor} of the final adjusted contract price.  </w:t>
      </w:r>
    </w:p>
    <w:p w14:paraId="099EB91A" w14:textId="77777777" w:rsidR="00077873" w:rsidRPr="00077873" w:rsidRDefault="00077873" w:rsidP="00077873">
      <w:pPr>
        <w:autoSpaceDE w:val="0"/>
        <w:autoSpaceDN w:val="0"/>
        <w:adjustRightInd w:val="0"/>
        <w:rPr>
          <w:b/>
          <w:color w:val="000000"/>
        </w:rPr>
      </w:pPr>
    </w:p>
    <w:p w14:paraId="292FC515" w14:textId="77777777" w:rsidR="00077873" w:rsidRPr="00077873" w:rsidRDefault="00077873" w:rsidP="00077873">
      <w:pPr>
        <w:ind w:left="576" w:hanging="576"/>
        <w:outlineLvl w:val="1"/>
        <w:rPr>
          <w:rFonts w:ascii="Arial Narrow" w:hAnsi="Arial Narrow"/>
          <w:b/>
          <w:bCs/>
          <w:caps/>
          <w:u w:val="single"/>
        </w:rPr>
      </w:pPr>
      <w:bookmarkStart w:id="755" w:name="_Toc485039889"/>
      <w:bookmarkStart w:id="756" w:name="_Toc485041305"/>
      <w:bookmarkStart w:id="757" w:name="_Toc6227291"/>
      <w:bookmarkStart w:id="758" w:name="_Toc6229419"/>
      <w:bookmarkStart w:id="759" w:name="_Toc63097535"/>
      <w:bookmarkStart w:id="760" w:name="_Toc63338283"/>
      <w:r w:rsidRPr="00077873">
        <w:rPr>
          <w:rFonts w:ascii="Arial Narrow" w:hAnsi="Arial Narrow"/>
          <w:b/>
          <w:bCs/>
          <w:caps/>
          <w:u w:val="single"/>
        </w:rPr>
        <w:t>5.6</w:t>
      </w:r>
      <w:r w:rsidRPr="00077873">
        <w:rPr>
          <w:rFonts w:ascii="Arial Narrow" w:hAnsi="Arial Narrow"/>
          <w:b/>
          <w:bCs/>
          <w:caps/>
          <w:u w:val="single"/>
        </w:rPr>
        <w:tab/>
        <w:t>SUSPENSION OF WORK</w:t>
      </w:r>
      <w:bookmarkEnd w:id="755"/>
      <w:bookmarkEnd w:id="756"/>
      <w:bookmarkEnd w:id="757"/>
      <w:bookmarkEnd w:id="758"/>
      <w:bookmarkEnd w:id="759"/>
      <w:bookmarkEnd w:id="760"/>
    </w:p>
    <w:p w14:paraId="28A877AB" w14:textId="77777777" w:rsidR="00077873" w:rsidRPr="00077873" w:rsidRDefault="00077873" w:rsidP="00077873">
      <w:pPr>
        <w:autoSpaceDE w:val="0"/>
        <w:autoSpaceDN w:val="0"/>
        <w:adjustRightInd w:val="0"/>
        <w:rPr>
          <w:color w:val="000000"/>
        </w:rPr>
      </w:pPr>
      <w:r w:rsidRPr="00077873">
        <w:rPr>
          <w:color w:val="000000"/>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w:t>
      </w:r>
      <w:r w:rsidRPr="00077873">
        <w:rPr>
          <w:color w:val="000000"/>
        </w:rPr>
        <w:lastRenderedPageBreak/>
        <w:t xml:space="preserve">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6203A812" w14:textId="77777777" w:rsidR="00077873" w:rsidRPr="00077873" w:rsidRDefault="00077873" w:rsidP="00077873">
      <w:pPr>
        <w:autoSpaceDE w:val="0"/>
        <w:autoSpaceDN w:val="0"/>
        <w:adjustRightInd w:val="0"/>
        <w:rPr>
          <w:b/>
          <w:color w:val="000000"/>
        </w:rPr>
      </w:pPr>
    </w:p>
    <w:p w14:paraId="4153A949" w14:textId="77777777" w:rsidR="00077873" w:rsidRPr="00077873" w:rsidRDefault="00077873" w:rsidP="00077873">
      <w:pPr>
        <w:keepNext/>
        <w:ind w:left="576" w:hanging="576"/>
        <w:outlineLvl w:val="1"/>
        <w:rPr>
          <w:rFonts w:ascii="Arial Narrow" w:hAnsi="Arial Narrow"/>
          <w:b/>
          <w:bCs/>
          <w:caps/>
          <w:u w:val="single"/>
        </w:rPr>
      </w:pPr>
      <w:bookmarkStart w:id="761" w:name="_Toc485039890"/>
      <w:bookmarkStart w:id="762" w:name="_Toc485041306"/>
      <w:bookmarkStart w:id="763" w:name="_Toc6227292"/>
      <w:bookmarkStart w:id="764" w:name="_Toc6229420"/>
      <w:bookmarkStart w:id="765" w:name="_Toc63097536"/>
      <w:bookmarkStart w:id="766" w:name="_Toc63338284"/>
      <w:r w:rsidRPr="00077873">
        <w:rPr>
          <w:rFonts w:ascii="Arial Narrow" w:hAnsi="Arial Narrow"/>
          <w:b/>
          <w:bCs/>
          <w:caps/>
          <w:u w:val="single"/>
        </w:rPr>
        <w:t>5.7</w:t>
      </w:r>
      <w:r w:rsidRPr="00077873">
        <w:rPr>
          <w:rFonts w:ascii="Arial Narrow" w:hAnsi="Arial Narrow"/>
          <w:b/>
          <w:bCs/>
          <w:caps/>
          <w:u w:val="single"/>
        </w:rPr>
        <w:tab/>
        <w:t>TERMINATION OF CONTRACT</w:t>
      </w:r>
      <w:bookmarkEnd w:id="761"/>
      <w:bookmarkEnd w:id="762"/>
      <w:bookmarkEnd w:id="763"/>
      <w:bookmarkEnd w:id="764"/>
      <w:bookmarkEnd w:id="765"/>
      <w:bookmarkEnd w:id="766"/>
      <w:r w:rsidRPr="00077873">
        <w:rPr>
          <w:rFonts w:ascii="Arial Narrow" w:hAnsi="Arial Narrow"/>
          <w:b/>
          <w:bCs/>
          <w:caps/>
          <w:u w:val="single"/>
        </w:rPr>
        <w:t xml:space="preserve"> </w:t>
      </w:r>
    </w:p>
    <w:p w14:paraId="41921AD4" w14:textId="77777777" w:rsidR="00077873" w:rsidRPr="00077873" w:rsidRDefault="00077873" w:rsidP="00020E04">
      <w:pPr>
        <w:keepNext/>
        <w:numPr>
          <w:ilvl w:val="0"/>
          <w:numId w:val="27"/>
        </w:numPr>
        <w:autoSpaceDE w:val="0"/>
        <w:autoSpaceDN w:val="0"/>
        <w:adjustRightInd w:val="0"/>
        <w:rPr>
          <w:color w:val="000000"/>
        </w:rPr>
      </w:pPr>
      <w:r w:rsidRPr="00077873">
        <w:rPr>
          <w:color w:val="000000"/>
        </w:rPr>
        <w:t xml:space="preserve">For Convenience: </w:t>
      </w:r>
    </w:p>
    <w:p w14:paraId="1D1C1188" w14:textId="77777777" w:rsidR="00077873" w:rsidRPr="00077873" w:rsidRDefault="00077873" w:rsidP="00077873">
      <w:pPr>
        <w:keepNext/>
        <w:autoSpaceDE w:val="0"/>
        <w:autoSpaceDN w:val="0"/>
        <w:adjustRightInd w:val="0"/>
        <w:ind w:left="720"/>
        <w:rPr>
          <w:color w:val="000000"/>
        </w:rPr>
      </w:pPr>
      <w:r w:rsidRPr="00077873">
        <w:rPr>
          <w:color w:val="000000"/>
        </w:rPr>
        <w:t>Notwithstanding any provision or language in this contract to the contrary, the Director may terminate this contract at any time, in whole or in part, for the convenience of the State, upon no less than 30 days written notice to the contractor;</w:t>
      </w:r>
    </w:p>
    <w:p w14:paraId="58D95211" w14:textId="77777777" w:rsidR="00077873" w:rsidRPr="00077873" w:rsidRDefault="00077873" w:rsidP="00077873">
      <w:pPr>
        <w:autoSpaceDE w:val="0"/>
        <w:autoSpaceDN w:val="0"/>
        <w:adjustRightInd w:val="0"/>
        <w:ind w:left="720" w:hanging="360"/>
        <w:rPr>
          <w:color w:val="000000"/>
        </w:rPr>
      </w:pPr>
    </w:p>
    <w:p w14:paraId="242E30D7" w14:textId="77777777" w:rsidR="00077873" w:rsidRPr="00077873" w:rsidRDefault="00077873" w:rsidP="00020E04">
      <w:pPr>
        <w:keepNext/>
        <w:numPr>
          <w:ilvl w:val="0"/>
          <w:numId w:val="27"/>
        </w:numPr>
        <w:autoSpaceDE w:val="0"/>
        <w:autoSpaceDN w:val="0"/>
        <w:adjustRightInd w:val="0"/>
        <w:rPr>
          <w:color w:val="000000"/>
        </w:rPr>
      </w:pPr>
      <w:r w:rsidRPr="00077873">
        <w:rPr>
          <w:color w:val="000000"/>
        </w:rPr>
        <w:t>For Cause:</w:t>
      </w:r>
    </w:p>
    <w:p w14:paraId="1B1479B4" w14:textId="77777777" w:rsidR="00077873" w:rsidRPr="00077873" w:rsidRDefault="00077873" w:rsidP="00077873">
      <w:pPr>
        <w:keepNext/>
        <w:numPr>
          <w:ilvl w:val="1"/>
          <w:numId w:val="6"/>
        </w:numPr>
        <w:autoSpaceDE w:val="0"/>
        <w:autoSpaceDN w:val="0"/>
        <w:adjustRightInd w:val="0"/>
        <w:ind w:left="1080"/>
        <w:rPr>
          <w:color w:val="000000"/>
        </w:rPr>
      </w:pPr>
      <w:r w:rsidRPr="00077873">
        <w:rPr>
          <w:color w:val="000000"/>
        </w:rPr>
        <w:t xml:space="preserve">Where a contractor fails to perform or comply with a contract or a portion thereof, and/or fails to comply with the complaints procedure in N.J.A.C. 17:12-4.2 </w:t>
      </w:r>
      <w:r w:rsidRPr="00077873">
        <w:rPr>
          <w:u w:val="single"/>
        </w:rPr>
        <w:t>et</w:t>
      </w:r>
      <w:r w:rsidRPr="00077873">
        <w:t xml:space="preserve"> </w:t>
      </w:r>
      <w:r w:rsidRPr="00077873">
        <w:rPr>
          <w:u w:val="single"/>
        </w:rPr>
        <w:t>seq.</w:t>
      </w:r>
      <w:r w:rsidRPr="00077873">
        <w:rPr>
          <w:color w:val="000000"/>
        </w:rPr>
        <w:t>, the Director may terminate the contract, in whole or in part, upon ten (10) days’ notice to the contractor with an opportunity to respond; and</w:t>
      </w:r>
    </w:p>
    <w:p w14:paraId="7B8DC0CF" w14:textId="77777777" w:rsidR="00077873" w:rsidRPr="00077873" w:rsidRDefault="00077873" w:rsidP="00077873">
      <w:pPr>
        <w:autoSpaceDE w:val="0"/>
        <w:autoSpaceDN w:val="0"/>
        <w:adjustRightInd w:val="0"/>
        <w:ind w:left="1080"/>
        <w:rPr>
          <w:color w:val="000000"/>
        </w:rPr>
      </w:pPr>
      <w:r w:rsidRPr="00077873">
        <w:rPr>
          <w:color w:val="000000"/>
        </w:rPr>
        <w:t xml:space="preserve"> </w:t>
      </w:r>
    </w:p>
    <w:p w14:paraId="082ABDEA" w14:textId="77777777" w:rsidR="00077873" w:rsidRPr="00077873" w:rsidRDefault="00077873" w:rsidP="00077873">
      <w:pPr>
        <w:numPr>
          <w:ilvl w:val="1"/>
          <w:numId w:val="6"/>
        </w:numPr>
        <w:autoSpaceDE w:val="0"/>
        <w:autoSpaceDN w:val="0"/>
        <w:adjustRightInd w:val="0"/>
        <w:ind w:left="1080"/>
        <w:rPr>
          <w:color w:val="000000"/>
        </w:rPr>
      </w:pPr>
      <w:r w:rsidRPr="0007787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N.J.A.C. 17:12-4.2 </w:t>
      </w:r>
      <w:r w:rsidRPr="00077873">
        <w:rPr>
          <w:u w:val="single"/>
        </w:rPr>
        <w:t>et</w:t>
      </w:r>
      <w:r w:rsidRPr="00077873">
        <w:t xml:space="preserve"> </w:t>
      </w:r>
      <w:r w:rsidRPr="00077873">
        <w:rPr>
          <w:u w:val="single"/>
        </w:rPr>
        <w:t>seq.</w:t>
      </w:r>
      <w:r w:rsidRPr="00077873">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6AC45F18" w14:textId="77777777" w:rsidR="00077873" w:rsidRPr="00077873" w:rsidRDefault="00077873" w:rsidP="00077873">
      <w:pPr>
        <w:autoSpaceDE w:val="0"/>
        <w:autoSpaceDN w:val="0"/>
        <w:adjustRightInd w:val="0"/>
        <w:rPr>
          <w:color w:val="000000"/>
        </w:rPr>
      </w:pPr>
      <w:r w:rsidRPr="00077873">
        <w:rPr>
          <w:color w:val="000000"/>
        </w:rPr>
        <w:t xml:space="preserve"> </w:t>
      </w:r>
    </w:p>
    <w:p w14:paraId="0A81188E" w14:textId="77777777" w:rsidR="00077873" w:rsidRPr="00077873" w:rsidRDefault="00077873" w:rsidP="00020E04">
      <w:pPr>
        <w:numPr>
          <w:ilvl w:val="0"/>
          <w:numId w:val="27"/>
        </w:numPr>
        <w:autoSpaceDE w:val="0"/>
        <w:autoSpaceDN w:val="0"/>
        <w:adjustRightInd w:val="0"/>
        <w:rPr>
          <w:color w:val="000000"/>
        </w:rPr>
      </w:pPr>
      <w:r w:rsidRPr="00077873">
        <w:rPr>
          <w:color w:val="000000"/>
        </w:rPr>
        <w:t>In cases of emergency the Director may shorten the time periods of notification and may dispense with an opportunity to respond; and</w:t>
      </w:r>
    </w:p>
    <w:p w14:paraId="1597A43B" w14:textId="77777777" w:rsidR="00077873" w:rsidRPr="00077873" w:rsidRDefault="00077873" w:rsidP="00077873">
      <w:pPr>
        <w:autoSpaceDE w:val="0"/>
        <w:autoSpaceDN w:val="0"/>
        <w:adjustRightInd w:val="0"/>
        <w:ind w:left="720" w:firstLine="60"/>
        <w:rPr>
          <w:color w:val="000000"/>
        </w:rPr>
      </w:pPr>
    </w:p>
    <w:p w14:paraId="75841817" w14:textId="77777777" w:rsidR="00077873" w:rsidRPr="00077873" w:rsidRDefault="00077873" w:rsidP="00020E04">
      <w:pPr>
        <w:numPr>
          <w:ilvl w:val="0"/>
          <w:numId w:val="27"/>
        </w:numPr>
        <w:autoSpaceDE w:val="0"/>
        <w:autoSpaceDN w:val="0"/>
        <w:adjustRightInd w:val="0"/>
        <w:rPr>
          <w:color w:val="000000"/>
        </w:rPr>
      </w:pPr>
      <w:r w:rsidRPr="00077873">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679D0E15" w14:textId="77777777" w:rsidR="00077873" w:rsidRPr="00077873" w:rsidRDefault="00077873" w:rsidP="00077873">
      <w:pPr>
        <w:autoSpaceDE w:val="0"/>
        <w:autoSpaceDN w:val="0"/>
        <w:adjustRightInd w:val="0"/>
        <w:rPr>
          <w:color w:val="000000"/>
        </w:rPr>
      </w:pPr>
    </w:p>
    <w:p w14:paraId="0F3232D8" w14:textId="77777777" w:rsidR="00077873" w:rsidRPr="00077873" w:rsidRDefault="00077873" w:rsidP="00077873">
      <w:pPr>
        <w:ind w:left="576" w:hanging="576"/>
        <w:outlineLvl w:val="1"/>
        <w:rPr>
          <w:rFonts w:ascii="Arial Narrow" w:hAnsi="Arial Narrow"/>
          <w:b/>
          <w:bCs/>
          <w:caps/>
          <w:u w:val="single"/>
        </w:rPr>
      </w:pPr>
      <w:bookmarkStart w:id="767" w:name="_Toc485039891"/>
      <w:bookmarkStart w:id="768" w:name="_Toc485041307"/>
      <w:bookmarkStart w:id="769" w:name="_Toc6227293"/>
      <w:bookmarkStart w:id="770" w:name="_Toc6229421"/>
      <w:bookmarkStart w:id="771" w:name="_Toc63097537"/>
      <w:bookmarkStart w:id="772" w:name="_Toc63338285"/>
      <w:r w:rsidRPr="00077873">
        <w:rPr>
          <w:rFonts w:ascii="Arial Narrow" w:hAnsi="Arial Narrow"/>
          <w:b/>
          <w:bCs/>
          <w:caps/>
          <w:u w:val="single"/>
        </w:rPr>
        <w:t>5.8</w:t>
      </w:r>
      <w:r w:rsidRPr="00077873">
        <w:rPr>
          <w:rFonts w:ascii="Arial Narrow" w:hAnsi="Arial Narrow"/>
          <w:b/>
          <w:bCs/>
          <w:caps/>
          <w:u w:val="single"/>
        </w:rPr>
        <w:tab/>
        <w:t>SUBCONTRACTING OR ASSIGNMENT</w:t>
      </w:r>
      <w:bookmarkEnd w:id="767"/>
      <w:bookmarkEnd w:id="768"/>
      <w:bookmarkEnd w:id="769"/>
      <w:bookmarkEnd w:id="770"/>
      <w:bookmarkEnd w:id="771"/>
      <w:bookmarkEnd w:id="772"/>
      <w:r w:rsidRPr="00077873">
        <w:rPr>
          <w:rFonts w:ascii="Arial Narrow" w:hAnsi="Arial Narrow"/>
          <w:b/>
          <w:bCs/>
          <w:caps/>
          <w:u w:val="single"/>
        </w:rPr>
        <w:t xml:space="preserve"> </w:t>
      </w:r>
    </w:p>
    <w:p w14:paraId="13D53B93" w14:textId="77777777" w:rsidR="00077873" w:rsidRPr="00077873" w:rsidRDefault="00077873" w:rsidP="00077873">
      <w:pPr>
        <w:keepNext/>
        <w:numPr>
          <w:ilvl w:val="0"/>
          <w:numId w:val="7"/>
        </w:numPr>
        <w:autoSpaceDE w:val="0"/>
        <w:autoSpaceDN w:val="0"/>
        <w:adjustRightInd w:val="0"/>
        <w:ind w:left="720"/>
        <w:rPr>
          <w:color w:val="000000"/>
        </w:rPr>
      </w:pPr>
      <w:r w:rsidRPr="00077873">
        <w:rPr>
          <w:color w:val="000000"/>
          <w:u w:val="single"/>
        </w:rPr>
        <w:t>Subcontracting</w:t>
      </w:r>
      <w:r w:rsidRPr="00077873">
        <w:rPr>
          <w:color w:val="000000"/>
        </w:rPr>
        <w:t xml:space="preserve">: The contractor may not subcontract other than as identified in the contractor’s proposal without the prior written consent of the Director. Such consent, if granted in part, shall not relieve the contractor of any of his/her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requirements of all applicable laws; and </w:t>
      </w:r>
    </w:p>
    <w:p w14:paraId="765B253B" w14:textId="77777777" w:rsidR="00077873" w:rsidRPr="00077873" w:rsidRDefault="00077873" w:rsidP="00077873">
      <w:pPr>
        <w:autoSpaceDE w:val="0"/>
        <w:autoSpaceDN w:val="0"/>
        <w:adjustRightInd w:val="0"/>
        <w:ind w:left="720"/>
        <w:rPr>
          <w:color w:val="000000"/>
        </w:rPr>
      </w:pPr>
    </w:p>
    <w:p w14:paraId="21B0366E" w14:textId="77777777" w:rsidR="00077873" w:rsidRPr="00077873" w:rsidRDefault="00077873" w:rsidP="00077873">
      <w:pPr>
        <w:numPr>
          <w:ilvl w:val="0"/>
          <w:numId w:val="7"/>
        </w:numPr>
        <w:autoSpaceDE w:val="0"/>
        <w:autoSpaceDN w:val="0"/>
        <w:adjustRightInd w:val="0"/>
        <w:ind w:left="720"/>
        <w:rPr>
          <w:color w:val="000000"/>
        </w:rPr>
      </w:pPr>
      <w:r w:rsidRPr="00077873">
        <w:rPr>
          <w:color w:val="000000"/>
          <w:u w:val="single"/>
        </w:rPr>
        <w:t>Assignment</w:t>
      </w:r>
      <w:r w:rsidRPr="00077873">
        <w:rPr>
          <w:color w:val="000000"/>
        </w:rPr>
        <w:t xml:space="preserve">: The contractor may not assign its responsibilities under the contract, in whole or in part, without the prior written consent of the Director. </w:t>
      </w:r>
    </w:p>
    <w:p w14:paraId="0024E651" w14:textId="77777777" w:rsidR="00077873" w:rsidRPr="00077873" w:rsidRDefault="00077873" w:rsidP="00077873">
      <w:pPr>
        <w:autoSpaceDE w:val="0"/>
        <w:autoSpaceDN w:val="0"/>
        <w:adjustRightInd w:val="0"/>
        <w:rPr>
          <w:b/>
          <w:color w:val="000000"/>
        </w:rPr>
      </w:pPr>
    </w:p>
    <w:p w14:paraId="22A4686D" w14:textId="77777777" w:rsidR="00077873" w:rsidRPr="00077873" w:rsidRDefault="00077873" w:rsidP="00077873">
      <w:pPr>
        <w:ind w:left="576" w:hanging="576"/>
        <w:outlineLvl w:val="1"/>
        <w:rPr>
          <w:rFonts w:ascii="Arial Narrow" w:hAnsi="Arial Narrow"/>
          <w:b/>
          <w:bCs/>
          <w:caps/>
          <w:u w:val="single"/>
        </w:rPr>
      </w:pPr>
      <w:bookmarkStart w:id="773" w:name="_Toc485039892"/>
      <w:bookmarkStart w:id="774" w:name="_Toc485041308"/>
      <w:bookmarkStart w:id="775" w:name="_Toc6227294"/>
      <w:bookmarkStart w:id="776" w:name="_Toc6229422"/>
      <w:bookmarkStart w:id="777" w:name="_Toc63097538"/>
      <w:bookmarkStart w:id="778" w:name="_Toc63338286"/>
      <w:r w:rsidRPr="00077873">
        <w:rPr>
          <w:rFonts w:ascii="Arial Narrow" w:hAnsi="Arial Narrow"/>
          <w:b/>
          <w:bCs/>
          <w:caps/>
          <w:u w:val="single"/>
        </w:rPr>
        <w:t>5.9</w:t>
      </w:r>
      <w:r w:rsidRPr="00077873">
        <w:rPr>
          <w:rFonts w:ascii="Arial Narrow" w:hAnsi="Arial Narrow"/>
          <w:b/>
          <w:bCs/>
          <w:caps/>
          <w:u w:val="single"/>
        </w:rPr>
        <w:tab/>
        <w:t>NO CONTRACTUAL RELATIONSHIP BETWEEN SUBCONTRACTORS AND STATE</w:t>
      </w:r>
      <w:bookmarkEnd w:id="773"/>
      <w:bookmarkEnd w:id="774"/>
      <w:bookmarkEnd w:id="775"/>
      <w:bookmarkEnd w:id="776"/>
      <w:bookmarkEnd w:id="777"/>
      <w:bookmarkEnd w:id="778"/>
    </w:p>
    <w:p w14:paraId="1846DD84" w14:textId="77777777" w:rsidR="00077873" w:rsidRPr="00077873" w:rsidRDefault="00077873" w:rsidP="00077873">
      <w:pPr>
        <w:autoSpaceDE w:val="0"/>
        <w:autoSpaceDN w:val="0"/>
        <w:adjustRightInd w:val="0"/>
        <w:rPr>
          <w:color w:val="000000"/>
        </w:rPr>
      </w:pPr>
      <w:r w:rsidRPr="00077873">
        <w:rPr>
          <w:color w:val="000000"/>
        </w:rPr>
        <w:t xml:space="preserve">Nothing contained in any of the contract documents, including the RFP and vendor’s bid or proposal shall be construed as creating any contractual relationship between any subcontractor and the State. </w:t>
      </w:r>
    </w:p>
    <w:p w14:paraId="71ACD07D" w14:textId="77777777" w:rsidR="00077873" w:rsidRPr="00077873" w:rsidRDefault="00077873" w:rsidP="00077873">
      <w:pPr>
        <w:autoSpaceDE w:val="0"/>
        <w:autoSpaceDN w:val="0"/>
        <w:adjustRightInd w:val="0"/>
        <w:rPr>
          <w:b/>
          <w:color w:val="000000"/>
        </w:rPr>
      </w:pPr>
    </w:p>
    <w:p w14:paraId="0DC74CD1" w14:textId="77777777" w:rsidR="00077873" w:rsidRPr="00077873" w:rsidRDefault="00077873" w:rsidP="00077873">
      <w:pPr>
        <w:outlineLvl w:val="1"/>
        <w:rPr>
          <w:rFonts w:ascii="Arial Narrow" w:hAnsi="Arial Narrow"/>
          <w:b/>
          <w:bCs/>
          <w:caps/>
          <w:u w:val="single"/>
        </w:rPr>
      </w:pPr>
      <w:bookmarkStart w:id="779" w:name="_Toc485039893"/>
      <w:bookmarkStart w:id="780" w:name="_Toc485041309"/>
      <w:bookmarkStart w:id="781" w:name="_Toc6227295"/>
      <w:bookmarkStart w:id="782" w:name="_Toc6229423"/>
      <w:bookmarkStart w:id="783" w:name="_Toc63097539"/>
      <w:bookmarkStart w:id="784" w:name="_Toc63338287"/>
      <w:r w:rsidRPr="00077873">
        <w:rPr>
          <w:rFonts w:ascii="Arial Narrow" w:hAnsi="Arial Narrow"/>
          <w:b/>
          <w:bCs/>
          <w:caps/>
          <w:u w:val="single"/>
        </w:rPr>
        <w:t>5.10</w:t>
      </w:r>
      <w:r w:rsidRPr="00077873">
        <w:rPr>
          <w:rFonts w:ascii="Arial Narrow" w:hAnsi="Arial Narrow"/>
          <w:b/>
          <w:bCs/>
          <w:caps/>
          <w:u w:val="single"/>
        </w:rPr>
        <w:tab/>
        <w:t>MERGERS, ACQUISITIONS</w:t>
      </w:r>
      <w:bookmarkEnd w:id="779"/>
      <w:bookmarkEnd w:id="780"/>
      <w:bookmarkEnd w:id="781"/>
      <w:bookmarkEnd w:id="782"/>
      <w:bookmarkEnd w:id="783"/>
      <w:bookmarkEnd w:id="784"/>
    </w:p>
    <w:p w14:paraId="31DA95B7" w14:textId="77777777" w:rsidR="00077873" w:rsidRPr="00077873" w:rsidRDefault="00077873" w:rsidP="00077873">
      <w:pPr>
        <w:autoSpaceDE w:val="0"/>
        <w:autoSpaceDN w:val="0"/>
        <w:adjustRightInd w:val="0"/>
        <w:rPr>
          <w:color w:val="000000"/>
        </w:rPr>
      </w:pPr>
      <w:r w:rsidRPr="00077873">
        <w:rPr>
          <w:color w:val="000000"/>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w:t>
      </w:r>
      <w:r w:rsidRPr="00077873">
        <w:rPr>
          <w:color w:val="000000"/>
        </w:rPr>
        <w:lastRenderedPageBreak/>
        <w:t xml:space="preserve">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29AE5244" w14:textId="77777777" w:rsidR="00077873" w:rsidRPr="00077873" w:rsidRDefault="00077873" w:rsidP="00077873">
      <w:pPr>
        <w:autoSpaceDE w:val="0"/>
        <w:autoSpaceDN w:val="0"/>
        <w:adjustRightInd w:val="0"/>
        <w:rPr>
          <w:color w:val="000000"/>
        </w:rPr>
      </w:pPr>
    </w:p>
    <w:p w14:paraId="1F96CACE" w14:textId="77777777" w:rsidR="00077873" w:rsidRPr="00077873" w:rsidRDefault="00077873" w:rsidP="00077873">
      <w:pPr>
        <w:autoSpaceDE w:val="0"/>
        <w:autoSpaceDN w:val="0"/>
        <w:adjustRightInd w:val="0"/>
        <w:rPr>
          <w:color w:val="000000"/>
        </w:rPr>
      </w:pPr>
      <w:r w:rsidRPr="00077873">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76EEFAFA" w14:textId="77777777" w:rsidR="00077873" w:rsidRPr="00077873" w:rsidRDefault="00077873" w:rsidP="00077873">
      <w:pPr>
        <w:autoSpaceDE w:val="0"/>
        <w:autoSpaceDN w:val="0"/>
        <w:adjustRightInd w:val="0"/>
        <w:rPr>
          <w:b/>
          <w:color w:val="000000"/>
        </w:rPr>
      </w:pPr>
    </w:p>
    <w:p w14:paraId="491F4739" w14:textId="77777777" w:rsidR="00077873" w:rsidRPr="00077873" w:rsidRDefault="00077873" w:rsidP="00077873">
      <w:pPr>
        <w:ind w:left="576" w:hanging="576"/>
        <w:outlineLvl w:val="1"/>
        <w:rPr>
          <w:rFonts w:ascii="Arial Narrow" w:hAnsi="Arial Narrow"/>
          <w:b/>
          <w:bCs/>
          <w:caps/>
          <w:u w:val="single"/>
        </w:rPr>
      </w:pPr>
      <w:bookmarkStart w:id="785" w:name="_Toc485039894"/>
      <w:bookmarkStart w:id="786" w:name="_Toc485041310"/>
      <w:bookmarkStart w:id="787" w:name="_Toc6227296"/>
      <w:bookmarkStart w:id="788" w:name="_Toc6229424"/>
      <w:bookmarkStart w:id="789" w:name="_Toc63097540"/>
      <w:bookmarkStart w:id="790" w:name="_Toc63338288"/>
      <w:r w:rsidRPr="00077873">
        <w:rPr>
          <w:rFonts w:ascii="Arial Narrow" w:hAnsi="Arial Narrow"/>
          <w:b/>
          <w:bCs/>
          <w:caps/>
          <w:u w:val="single"/>
        </w:rPr>
        <w:t>5.11</w:t>
      </w:r>
      <w:r w:rsidRPr="00077873">
        <w:rPr>
          <w:rFonts w:ascii="Arial Narrow" w:hAnsi="Arial Narrow"/>
          <w:b/>
          <w:bCs/>
          <w:caps/>
          <w:u w:val="single"/>
        </w:rPr>
        <w:tab/>
        <w:t>PERFORMANCE GUARANTEE OF CONTRACTOR</w:t>
      </w:r>
      <w:bookmarkEnd w:id="785"/>
      <w:bookmarkEnd w:id="786"/>
      <w:bookmarkEnd w:id="787"/>
      <w:bookmarkEnd w:id="788"/>
      <w:bookmarkEnd w:id="789"/>
      <w:bookmarkEnd w:id="790"/>
    </w:p>
    <w:p w14:paraId="4FFC4008" w14:textId="77777777" w:rsidR="00077873" w:rsidRPr="00077873" w:rsidRDefault="00077873" w:rsidP="00077873">
      <w:pPr>
        <w:autoSpaceDE w:val="0"/>
        <w:autoSpaceDN w:val="0"/>
        <w:adjustRightInd w:val="0"/>
        <w:rPr>
          <w:color w:val="000000"/>
        </w:rPr>
      </w:pPr>
      <w:r w:rsidRPr="00077873">
        <w:rPr>
          <w:color w:val="000000"/>
        </w:rPr>
        <w:t xml:space="preserve">The contractor hereby certifies that: </w:t>
      </w:r>
    </w:p>
    <w:p w14:paraId="1B314315" w14:textId="77777777" w:rsidR="00077873" w:rsidRPr="00077873" w:rsidRDefault="00077873" w:rsidP="00077873">
      <w:pPr>
        <w:numPr>
          <w:ilvl w:val="0"/>
          <w:numId w:val="8"/>
        </w:numPr>
        <w:autoSpaceDE w:val="0"/>
        <w:autoSpaceDN w:val="0"/>
        <w:adjustRightInd w:val="0"/>
        <w:ind w:left="720"/>
        <w:rPr>
          <w:color w:val="000000"/>
        </w:rPr>
      </w:pPr>
      <w:r w:rsidRPr="0007787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p>
    <w:p w14:paraId="4BE73DBE" w14:textId="77777777" w:rsidR="00077873" w:rsidRPr="00077873" w:rsidRDefault="00077873" w:rsidP="00077873">
      <w:pPr>
        <w:autoSpaceDE w:val="0"/>
        <w:autoSpaceDN w:val="0"/>
        <w:adjustRightInd w:val="0"/>
        <w:ind w:left="720" w:firstLine="60"/>
        <w:rPr>
          <w:color w:val="000000"/>
        </w:rPr>
      </w:pPr>
    </w:p>
    <w:p w14:paraId="013875F3" w14:textId="77777777" w:rsidR="00077873" w:rsidRPr="00077873" w:rsidRDefault="00077873" w:rsidP="00077873">
      <w:pPr>
        <w:numPr>
          <w:ilvl w:val="0"/>
          <w:numId w:val="8"/>
        </w:numPr>
        <w:autoSpaceDE w:val="0"/>
        <w:autoSpaceDN w:val="0"/>
        <w:adjustRightInd w:val="0"/>
        <w:ind w:left="720"/>
        <w:rPr>
          <w:color w:val="000000"/>
        </w:rPr>
      </w:pPr>
      <w:r w:rsidRPr="00077873">
        <w:rPr>
          <w:color w:val="000000"/>
        </w:rPr>
        <w:t>All equipment supplied to the State and operated by electrical current is UL listed where applicable;</w:t>
      </w:r>
    </w:p>
    <w:p w14:paraId="6E11892C" w14:textId="77777777" w:rsidR="00077873" w:rsidRPr="00077873" w:rsidRDefault="00077873" w:rsidP="00077873">
      <w:pPr>
        <w:autoSpaceDE w:val="0"/>
        <w:autoSpaceDN w:val="0"/>
        <w:adjustRightInd w:val="0"/>
        <w:ind w:left="720" w:firstLine="60"/>
        <w:rPr>
          <w:color w:val="000000"/>
        </w:rPr>
      </w:pPr>
    </w:p>
    <w:p w14:paraId="31C84909" w14:textId="77777777" w:rsidR="00077873" w:rsidRPr="00077873" w:rsidRDefault="00077873" w:rsidP="00077873">
      <w:pPr>
        <w:numPr>
          <w:ilvl w:val="0"/>
          <w:numId w:val="8"/>
        </w:numPr>
        <w:autoSpaceDE w:val="0"/>
        <w:autoSpaceDN w:val="0"/>
        <w:adjustRightInd w:val="0"/>
        <w:ind w:left="720"/>
        <w:rPr>
          <w:color w:val="000000"/>
        </w:rPr>
      </w:pPr>
      <w:r w:rsidRPr="00077873">
        <w:rPr>
          <w:color w:val="000000"/>
        </w:rPr>
        <w:t>All new machines are to be guaranteed as fully operational for the period stated in the contract from time of written acceptance by the State. The contractor shall render prompt service without charge, regardless of geographic location;</w:t>
      </w:r>
    </w:p>
    <w:p w14:paraId="6BA69A6F" w14:textId="77777777" w:rsidR="00077873" w:rsidRPr="00077873" w:rsidRDefault="00077873" w:rsidP="00077873">
      <w:pPr>
        <w:ind w:left="720"/>
        <w:rPr>
          <w:color w:val="000000"/>
        </w:rPr>
      </w:pPr>
    </w:p>
    <w:p w14:paraId="717F8F0E" w14:textId="77777777" w:rsidR="00077873" w:rsidRPr="00077873" w:rsidRDefault="00077873" w:rsidP="00077873">
      <w:pPr>
        <w:numPr>
          <w:ilvl w:val="0"/>
          <w:numId w:val="8"/>
        </w:numPr>
        <w:autoSpaceDE w:val="0"/>
        <w:autoSpaceDN w:val="0"/>
        <w:adjustRightInd w:val="0"/>
        <w:ind w:left="720"/>
        <w:rPr>
          <w:color w:val="000000"/>
        </w:rPr>
      </w:pPr>
      <w:r w:rsidRPr="00077873">
        <w:rPr>
          <w:color w:val="000000"/>
        </w:rPr>
        <w:t>Sufficient quantities of parts necessary for proper service to equipment shall be maintained at distribution points and service headquarters;</w:t>
      </w:r>
    </w:p>
    <w:p w14:paraId="459FFA4E" w14:textId="77777777" w:rsidR="00077873" w:rsidRPr="00077873" w:rsidRDefault="00077873" w:rsidP="00077873">
      <w:pPr>
        <w:ind w:left="720"/>
        <w:rPr>
          <w:color w:val="000000"/>
        </w:rPr>
      </w:pPr>
    </w:p>
    <w:p w14:paraId="255263AB" w14:textId="77777777" w:rsidR="00077873" w:rsidRPr="00077873" w:rsidRDefault="00077873" w:rsidP="00077873">
      <w:pPr>
        <w:numPr>
          <w:ilvl w:val="0"/>
          <w:numId w:val="8"/>
        </w:numPr>
        <w:autoSpaceDE w:val="0"/>
        <w:autoSpaceDN w:val="0"/>
        <w:adjustRightInd w:val="0"/>
        <w:ind w:left="720"/>
        <w:rPr>
          <w:color w:val="000000"/>
        </w:rPr>
      </w:pPr>
      <w:r w:rsidRPr="00077873">
        <w:rPr>
          <w:color w:val="000000"/>
        </w:rPr>
        <w:t xml:space="preserve">Trained mechanics are regularly employed to make necessary repairs to equipment in the territory from which the service request might emanate within a 48-hour period or within the time accepted as industry practice; </w:t>
      </w:r>
    </w:p>
    <w:p w14:paraId="64C66F16" w14:textId="77777777" w:rsidR="00077873" w:rsidRPr="00077873" w:rsidRDefault="00077873" w:rsidP="00077873">
      <w:pPr>
        <w:ind w:left="720"/>
        <w:rPr>
          <w:color w:val="000000"/>
        </w:rPr>
      </w:pPr>
    </w:p>
    <w:p w14:paraId="2BA08246" w14:textId="77777777" w:rsidR="00077873" w:rsidRPr="00077873" w:rsidRDefault="00077873" w:rsidP="00077873">
      <w:pPr>
        <w:numPr>
          <w:ilvl w:val="0"/>
          <w:numId w:val="8"/>
        </w:numPr>
        <w:autoSpaceDE w:val="0"/>
        <w:autoSpaceDN w:val="0"/>
        <w:adjustRightInd w:val="0"/>
        <w:ind w:left="720"/>
        <w:rPr>
          <w:color w:val="000000"/>
        </w:rPr>
      </w:pPr>
      <w:r w:rsidRPr="00077873">
        <w:rPr>
          <w:color w:val="000000"/>
        </w:rPr>
        <w:t>During the warranty period the contractor shall replace immediately any material which is rejected for failure to meet the requirements of the contract; and</w:t>
      </w:r>
    </w:p>
    <w:p w14:paraId="47B284C1" w14:textId="77777777" w:rsidR="00077873" w:rsidRPr="00077873" w:rsidRDefault="00077873" w:rsidP="00077873">
      <w:pPr>
        <w:ind w:left="720"/>
        <w:rPr>
          <w:color w:val="000000"/>
        </w:rPr>
      </w:pPr>
    </w:p>
    <w:p w14:paraId="269BCB56" w14:textId="77777777" w:rsidR="00077873" w:rsidRPr="00077873" w:rsidRDefault="00077873" w:rsidP="00077873">
      <w:pPr>
        <w:numPr>
          <w:ilvl w:val="0"/>
          <w:numId w:val="8"/>
        </w:numPr>
        <w:autoSpaceDE w:val="0"/>
        <w:autoSpaceDN w:val="0"/>
        <w:adjustRightInd w:val="0"/>
        <w:ind w:left="720"/>
        <w:rPr>
          <w:color w:val="000000"/>
        </w:rPr>
      </w:pPr>
      <w:r w:rsidRPr="0007787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41D4794F" w14:textId="77777777" w:rsidR="00077873" w:rsidRPr="00077873" w:rsidRDefault="00077873" w:rsidP="00077873">
      <w:pPr>
        <w:autoSpaceDE w:val="0"/>
        <w:autoSpaceDN w:val="0"/>
        <w:adjustRightInd w:val="0"/>
        <w:rPr>
          <w:color w:val="000000"/>
        </w:rPr>
      </w:pPr>
    </w:p>
    <w:p w14:paraId="0F3EA817" w14:textId="77777777" w:rsidR="00077873" w:rsidRPr="00077873" w:rsidRDefault="00077873" w:rsidP="00077873">
      <w:pPr>
        <w:ind w:left="576" w:hanging="576"/>
        <w:outlineLvl w:val="1"/>
        <w:rPr>
          <w:rFonts w:ascii="Arial Narrow" w:hAnsi="Arial Narrow"/>
          <w:b/>
          <w:bCs/>
          <w:caps/>
          <w:u w:val="single"/>
        </w:rPr>
      </w:pPr>
      <w:bookmarkStart w:id="791" w:name="_Toc485039895"/>
      <w:bookmarkStart w:id="792" w:name="_Toc485041311"/>
      <w:bookmarkStart w:id="793" w:name="_Toc6227297"/>
      <w:bookmarkStart w:id="794" w:name="_Toc6229425"/>
      <w:bookmarkStart w:id="795" w:name="_Toc63097541"/>
      <w:bookmarkStart w:id="796" w:name="_Toc63338289"/>
      <w:r w:rsidRPr="00077873">
        <w:rPr>
          <w:rFonts w:ascii="Arial Narrow" w:hAnsi="Arial Narrow"/>
          <w:b/>
          <w:bCs/>
          <w:caps/>
          <w:u w:val="single"/>
        </w:rPr>
        <w:t>5.12</w:t>
      </w:r>
      <w:r w:rsidRPr="00077873">
        <w:rPr>
          <w:rFonts w:ascii="Arial Narrow" w:hAnsi="Arial Narrow"/>
          <w:b/>
          <w:bCs/>
          <w:caps/>
          <w:u w:val="single"/>
        </w:rPr>
        <w:tab/>
        <w:t>DELIVERY REQUIREMENTS</w:t>
      </w:r>
      <w:bookmarkEnd w:id="791"/>
      <w:bookmarkEnd w:id="792"/>
      <w:bookmarkEnd w:id="793"/>
      <w:bookmarkEnd w:id="794"/>
      <w:bookmarkEnd w:id="795"/>
      <w:bookmarkEnd w:id="796"/>
    </w:p>
    <w:p w14:paraId="71C32C68" w14:textId="77777777" w:rsidR="00077873" w:rsidRPr="00077873" w:rsidRDefault="00077873" w:rsidP="00077873">
      <w:pPr>
        <w:numPr>
          <w:ilvl w:val="1"/>
          <w:numId w:val="9"/>
        </w:numPr>
        <w:autoSpaceDE w:val="0"/>
        <w:autoSpaceDN w:val="0"/>
        <w:adjustRightInd w:val="0"/>
        <w:ind w:left="720"/>
        <w:rPr>
          <w:color w:val="000000"/>
        </w:rPr>
      </w:pPr>
      <w:r w:rsidRPr="00077873">
        <w:rPr>
          <w:color w:val="000000"/>
        </w:rPr>
        <w:t>Deliveries shall be made at such time and in such quantities as ordered in strict accordance with conditions contained in the contract;</w:t>
      </w:r>
    </w:p>
    <w:p w14:paraId="678B7881" w14:textId="77777777" w:rsidR="00077873" w:rsidRPr="00077873" w:rsidRDefault="00077873" w:rsidP="00077873">
      <w:pPr>
        <w:autoSpaceDE w:val="0"/>
        <w:autoSpaceDN w:val="0"/>
        <w:adjustRightInd w:val="0"/>
        <w:ind w:left="720"/>
        <w:rPr>
          <w:color w:val="000000"/>
        </w:rPr>
      </w:pPr>
    </w:p>
    <w:p w14:paraId="6C9AEE43" w14:textId="77777777" w:rsidR="00077873" w:rsidRPr="00077873" w:rsidRDefault="00077873" w:rsidP="00077873">
      <w:pPr>
        <w:numPr>
          <w:ilvl w:val="1"/>
          <w:numId w:val="9"/>
        </w:numPr>
        <w:autoSpaceDE w:val="0"/>
        <w:autoSpaceDN w:val="0"/>
        <w:adjustRightInd w:val="0"/>
        <w:ind w:left="720"/>
        <w:rPr>
          <w:color w:val="000000"/>
        </w:rPr>
      </w:pPr>
      <w:r w:rsidRPr="00077873">
        <w:rPr>
          <w:color w:val="000000"/>
        </w:rPr>
        <w:t>The contractor shall be responsible for the delivery of material in first class condition to the State's using agency or the purchaser under this contract and in accordance with good commercial practice;</w:t>
      </w:r>
    </w:p>
    <w:p w14:paraId="0EB374C8" w14:textId="77777777" w:rsidR="00077873" w:rsidRPr="00077873" w:rsidRDefault="00077873" w:rsidP="00077873">
      <w:pPr>
        <w:autoSpaceDE w:val="0"/>
        <w:autoSpaceDN w:val="0"/>
        <w:adjustRightInd w:val="0"/>
        <w:rPr>
          <w:color w:val="000000"/>
        </w:rPr>
      </w:pPr>
      <w:r w:rsidRPr="00077873">
        <w:rPr>
          <w:color w:val="000000"/>
        </w:rPr>
        <w:t xml:space="preserve"> </w:t>
      </w:r>
    </w:p>
    <w:p w14:paraId="1593DAA0" w14:textId="77777777" w:rsidR="00077873" w:rsidRPr="00077873" w:rsidRDefault="00077873" w:rsidP="00077873">
      <w:pPr>
        <w:numPr>
          <w:ilvl w:val="1"/>
          <w:numId w:val="9"/>
        </w:numPr>
        <w:autoSpaceDE w:val="0"/>
        <w:autoSpaceDN w:val="0"/>
        <w:adjustRightInd w:val="0"/>
        <w:ind w:left="720"/>
        <w:rPr>
          <w:color w:val="000000"/>
        </w:rPr>
      </w:pPr>
      <w:r w:rsidRPr="00077873">
        <w:rPr>
          <w:color w:val="000000"/>
        </w:rPr>
        <w:t>Items delivered must be strictly in accordance with the contract; and</w:t>
      </w:r>
    </w:p>
    <w:p w14:paraId="6436E7EA" w14:textId="77777777" w:rsidR="00077873" w:rsidRPr="00077873" w:rsidRDefault="00077873" w:rsidP="00077873">
      <w:pPr>
        <w:ind w:left="720"/>
        <w:rPr>
          <w:color w:val="000000"/>
        </w:rPr>
      </w:pPr>
    </w:p>
    <w:p w14:paraId="296BFA44" w14:textId="77777777" w:rsidR="00077873" w:rsidRPr="00077873" w:rsidRDefault="00077873" w:rsidP="00077873">
      <w:pPr>
        <w:numPr>
          <w:ilvl w:val="1"/>
          <w:numId w:val="9"/>
        </w:numPr>
        <w:autoSpaceDE w:val="0"/>
        <w:autoSpaceDN w:val="0"/>
        <w:adjustRightInd w:val="0"/>
        <w:ind w:left="720"/>
        <w:rPr>
          <w:color w:val="000000"/>
        </w:rPr>
      </w:pPr>
      <w:r w:rsidRPr="00077873">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2E6CB8A7" w14:textId="77777777" w:rsidR="00077873" w:rsidRPr="00077873" w:rsidRDefault="00077873" w:rsidP="00077873">
      <w:pPr>
        <w:autoSpaceDE w:val="0"/>
        <w:autoSpaceDN w:val="0"/>
        <w:adjustRightInd w:val="0"/>
        <w:rPr>
          <w:color w:val="000000"/>
        </w:rPr>
      </w:pPr>
    </w:p>
    <w:p w14:paraId="1BF4B01E" w14:textId="77777777" w:rsidR="00077873" w:rsidRPr="00077873" w:rsidRDefault="00077873" w:rsidP="00077873">
      <w:pPr>
        <w:autoSpaceDE w:val="0"/>
        <w:autoSpaceDN w:val="0"/>
        <w:adjustRightInd w:val="0"/>
        <w:rPr>
          <w:color w:val="000000"/>
        </w:rPr>
      </w:pPr>
    </w:p>
    <w:p w14:paraId="15153363" w14:textId="77777777" w:rsidR="00077873" w:rsidRPr="00077873" w:rsidRDefault="00077873" w:rsidP="00077873">
      <w:pPr>
        <w:autoSpaceDE w:val="0"/>
        <w:autoSpaceDN w:val="0"/>
        <w:adjustRightInd w:val="0"/>
        <w:rPr>
          <w:color w:val="000000"/>
        </w:rPr>
      </w:pPr>
    </w:p>
    <w:p w14:paraId="69611130" w14:textId="77777777" w:rsidR="00077873" w:rsidRPr="00077873" w:rsidRDefault="00077873" w:rsidP="00077873">
      <w:pPr>
        <w:ind w:left="576" w:hanging="576"/>
        <w:outlineLvl w:val="1"/>
        <w:rPr>
          <w:rFonts w:ascii="Arial Narrow" w:hAnsi="Arial Narrow"/>
          <w:b/>
          <w:bCs/>
          <w:caps/>
          <w:u w:val="single"/>
        </w:rPr>
      </w:pPr>
      <w:bookmarkStart w:id="797" w:name="_Toc485039896"/>
      <w:bookmarkStart w:id="798" w:name="_Toc485041312"/>
      <w:bookmarkStart w:id="799" w:name="_Toc6227298"/>
      <w:bookmarkStart w:id="800" w:name="_Toc6229426"/>
      <w:bookmarkStart w:id="801" w:name="_Toc63097542"/>
      <w:bookmarkStart w:id="802" w:name="_Toc63338290"/>
      <w:r w:rsidRPr="00077873">
        <w:rPr>
          <w:rFonts w:ascii="Arial Narrow" w:hAnsi="Arial Narrow"/>
          <w:b/>
          <w:bCs/>
          <w:caps/>
          <w:u w:val="single"/>
        </w:rPr>
        <w:lastRenderedPageBreak/>
        <w:t>5.13</w:t>
      </w:r>
      <w:r w:rsidRPr="00077873">
        <w:rPr>
          <w:rFonts w:ascii="Arial Narrow" w:hAnsi="Arial Narrow"/>
          <w:b/>
          <w:bCs/>
          <w:caps/>
          <w:u w:val="single"/>
        </w:rPr>
        <w:tab/>
        <w:t>APPLICABLE LAW AND JURISDICTION</w:t>
      </w:r>
      <w:bookmarkEnd w:id="797"/>
      <w:bookmarkEnd w:id="798"/>
      <w:bookmarkEnd w:id="799"/>
      <w:bookmarkEnd w:id="800"/>
      <w:bookmarkEnd w:id="801"/>
      <w:bookmarkEnd w:id="802"/>
    </w:p>
    <w:p w14:paraId="4BDD4F6E" w14:textId="77777777" w:rsidR="00077873" w:rsidRPr="00077873" w:rsidRDefault="00077873" w:rsidP="00077873">
      <w:pPr>
        <w:autoSpaceDE w:val="0"/>
        <w:autoSpaceDN w:val="0"/>
        <w:adjustRightInd w:val="0"/>
        <w:rPr>
          <w:color w:val="000000"/>
        </w:rPr>
      </w:pPr>
      <w:r w:rsidRPr="00077873">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043D0582" w14:textId="77777777" w:rsidR="00077873" w:rsidRPr="00077873" w:rsidRDefault="00077873" w:rsidP="00077873">
      <w:pPr>
        <w:autoSpaceDE w:val="0"/>
        <w:autoSpaceDN w:val="0"/>
        <w:adjustRightInd w:val="0"/>
        <w:rPr>
          <w:b/>
          <w:color w:val="000000"/>
        </w:rPr>
      </w:pPr>
    </w:p>
    <w:p w14:paraId="3408F7D6" w14:textId="77777777" w:rsidR="00077873" w:rsidRPr="00077873" w:rsidRDefault="00077873" w:rsidP="00077873">
      <w:pPr>
        <w:ind w:left="576" w:hanging="576"/>
        <w:outlineLvl w:val="1"/>
        <w:rPr>
          <w:rFonts w:ascii="Arial Narrow" w:hAnsi="Arial Narrow"/>
          <w:b/>
          <w:bCs/>
          <w:caps/>
          <w:u w:val="single"/>
        </w:rPr>
      </w:pPr>
      <w:bookmarkStart w:id="803" w:name="_Toc485039897"/>
      <w:bookmarkStart w:id="804" w:name="_Toc485041313"/>
      <w:bookmarkStart w:id="805" w:name="_Toc6227299"/>
      <w:bookmarkStart w:id="806" w:name="_Toc6229427"/>
      <w:bookmarkStart w:id="807" w:name="_Toc63097543"/>
      <w:bookmarkStart w:id="808" w:name="_Toc63338291"/>
      <w:r w:rsidRPr="00077873">
        <w:rPr>
          <w:rFonts w:ascii="Arial Narrow" w:hAnsi="Arial Narrow"/>
          <w:b/>
          <w:bCs/>
          <w:caps/>
          <w:u w:val="single"/>
        </w:rPr>
        <w:t>5.14</w:t>
      </w:r>
      <w:r w:rsidRPr="00077873">
        <w:rPr>
          <w:rFonts w:ascii="Arial Narrow" w:hAnsi="Arial Narrow"/>
          <w:b/>
          <w:bCs/>
          <w:caps/>
          <w:u w:val="single"/>
        </w:rPr>
        <w:tab/>
        <w:t>CONTRACT AMENDMENT</w:t>
      </w:r>
      <w:bookmarkEnd w:id="803"/>
      <w:bookmarkEnd w:id="804"/>
      <w:bookmarkEnd w:id="805"/>
      <w:bookmarkEnd w:id="806"/>
      <w:bookmarkEnd w:id="807"/>
      <w:bookmarkEnd w:id="808"/>
    </w:p>
    <w:p w14:paraId="57189BA4" w14:textId="77777777" w:rsidR="00077873" w:rsidRPr="00077873" w:rsidRDefault="00077873" w:rsidP="00077873">
      <w:pPr>
        <w:autoSpaceDE w:val="0"/>
        <w:autoSpaceDN w:val="0"/>
        <w:adjustRightInd w:val="0"/>
        <w:rPr>
          <w:color w:val="000000"/>
        </w:rPr>
      </w:pPr>
      <w:r w:rsidRPr="00077873">
        <w:rPr>
          <w:color w:val="000000"/>
        </w:rPr>
        <w:t xml:space="preserve">Except as provided herein, the contract may only be amended by written agreement of the State and the contractor. </w:t>
      </w:r>
    </w:p>
    <w:p w14:paraId="6617C6AE" w14:textId="77777777" w:rsidR="00077873" w:rsidRPr="00077873" w:rsidRDefault="00077873" w:rsidP="00077873">
      <w:pPr>
        <w:autoSpaceDE w:val="0"/>
        <w:autoSpaceDN w:val="0"/>
        <w:adjustRightInd w:val="0"/>
        <w:rPr>
          <w:b/>
          <w:color w:val="000000"/>
        </w:rPr>
      </w:pPr>
    </w:p>
    <w:p w14:paraId="392DF4D3" w14:textId="77777777" w:rsidR="00077873" w:rsidRPr="00077873" w:rsidRDefault="00077873" w:rsidP="00077873">
      <w:pPr>
        <w:ind w:left="576" w:hanging="576"/>
        <w:outlineLvl w:val="1"/>
        <w:rPr>
          <w:rFonts w:ascii="Arial Narrow" w:hAnsi="Arial Narrow"/>
          <w:b/>
          <w:bCs/>
          <w:caps/>
          <w:u w:val="single"/>
        </w:rPr>
      </w:pPr>
      <w:bookmarkStart w:id="809" w:name="_Toc485039898"/>
      <w:bookmarkStart w:id="810" w:name="_Toc485041314"/>
      <w:bookmarkStart w:id="811" w:name="_Toc6227300"/>
      <w:bookmarkStart w:id="812" w:name="_Toc6229428"/>
      <w:bookmarkStart w:id="813" w:name="_Toc63097544"/>
      <w:bookmarkStart w:id="814" w:name="_Toc63338292"/>
      <w:r w:rsidRPr="00077873">
        <w:rPr>
          <w:rFonts w:ascii="Arial Narrow" w:hAnsi="Arial Narrow"/>
          <w:b/>
          <w:bCs/>
          <w:caps/>
          <w:u w:val="single"/>
        </w:rPr>
        <w:t>5.15</w:t>
      </w:r>
      <w:r w:rsidRPr="00077873">
        <w:rPr>
          <w:rFonts w:ascii="Arial Narrow" w:hAnsi="Arial Narrow"/>
          <w:b/>
          <w:bCs/>
          <w:caps/>
          <w:u w:val="single"/>
        </w:rPr>
        <w:tab/>
        <w:t>MAINTENANCE OF RECORDS</w:t>
      </w:r>
      <w:bookmarkEnd w:id="809"/>
      <w:bookmarkEnd w:id="810"/>
      <w:bookmarkEnd w:id="811"/>
      <w:bookmarkEnd w:id="812"/>
      <w:bookmarkEnd w:id="813"/>
      <w:bookmarkEnd w:id="814"/>
    </w:p>
    <w:p w14:paraId="331626E8" w14:textId="77777777" w:rsidR="00077873" w:rsidRPr="00077873" w:rsidRDefault="00077873" w:rsidP="00077873">
      <w:pPr>
        <w:autoSpaceDE w:val="0"/>
        <w:autoSpaceDN w:val="0"/>
        <w:adjustRightInd w:val="0"/>
        <w:rPr>
          <w:color w:val="000000"/>
        </w:rPr>
      </w:pPr>
      <w:r w:rsidRPr="00077873">
        <w:rPr>
          <w:color w:val="000000"/>
        </w:rPr>
        <w:t>The contractor shall maintain records for products and/or services delivered against the contract for a period of five (5) years from the date of final payment unless a longer period is required by law. Such records shall be made available to the State, including the Comptroller, for audit and review.</w:t>
      </w:r>
    </w:p>
    <w:p w14:paraId="73DF6D77" w14:textId="77777777" w:rsidR="00077873" w:rsidRPr="00077873" w:rsidRDefault="00077873" w:rsidP="00077873">
      <w:pPr>
        <w:autoSpaceDE w:val="0"/>
        <w:autoSpaceDN w:val="0"/>
        <w:adjustRightInd w:val="0"/>
        <w:rPr>
          <w:b/>
          <w:color w:val="000000"/>
        </w:rPr>
      </w:pPr>
    </w:p>
    <w:p w14:paraId="5D77709B" w14:textId="77777777" w:rsidR="00077873" w:rsidRPr="00077873" w:rsidRDefault="00077873" w:rsidP="00077873">
      <w:pPr>
        <w:ind w:left="576" w:hanging="576"/>
        <w:outlineLvl w:val="1"/>
        <w:rPr>
          <w:rFonts w:ascii="Arial Narrow" w:hAnsi="Arial Narrow"/>
          <w:b/>
          <w:bCs/>
          <w:caps/>
          <w:u w:val="single"/>
        </w:rPr>
      </w:pPr>
      <w:bookmarkStart w:id="815" w:name="_Toc485039899"/>
      <w:bookmarkStart w:id="816" w:name="_Toc485041315"/>
      <w:bookmarkStart w:id="817" w:name="_Toc6227301"/>
      <w:bookmarkStart w:id="818" w:name="_Toc6229429"/>
      <w:bookmarkStart w:id="819" w:name="_Toc63097545"/>
      <w:bookmarkStart w:id="820" w:name="_Toc63338293"/>
      <w:r w:rsidRPr="00077873">
        <w:rPr>
          <w:rFonts w:ascii="Arial Narrow" w:hAnsi="Arial Narrow"/>
          <w:b/>
          <w:bCs/>
          <w:caps/>
          <w:u w:val="single"/>
        </w:rPr>
        <w:t>5.16</w:t>
      </w:r>
      <w:r w:rsidRPr="00077873">
        <w:rPr>
          <w:rFonts w:ascii="Arial Narrow" w:hAnsi="Arial Narrow"/>
          <w:b/>
          <w:bCs/>
          <w:caps/>
          <w:u w:val="single"/>
        </w:rPr>
        <w:tab/>
        <w:t>ASSIGNMENT OF ANTITRUST CLAIM(S)</w:t>
      </w:r>
      <w:bookmarkEnd w:id="815"/>
      <w:bookmarkEnd w:id="816"/>
      <w:bookmarkEnd w:id="817"/>
      <w:bookmarkEnd w:id="818"/>
      <w:bookmarkEnd w:id="819"/>
      <w:bookmarkEnd w:id="820"/>
    </w:p>
    <w:p w14:paraId="4A27C63F" w14:textId="77777777" w:rsidR="00077873" w:rsidRPr="00077873" w:rsidRDefault="00077873" w:rsidP="00077873">
      <w:pPr>
        <w:autoSpaceDE w:val="0"/>
        <w:autoSpaceDN w:val="0"/>
        <w:adjustRightInd w:val="0"/>
        <w:rPr>
          <w:color w:val="000000"/>
        </w:rPr>
      </w:pPr>
      <w:r w:rsidRPr="00077873">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72ED33DA" w14:textId="77777777" w:rsidR="00077873" w:rsidRPr="00077873" w:rsidRDefault="00077873" w:rsidP="00077873">
      <w:pPr>
        <w:autoSpaceDE w:val="0"/>
        <w:autoSpaceDN w:val="0"/>
        <w:adjustRightInd w:val="0"/>
        <w:rPr>
          <w:color w:val="000000"/>
        </w:rPr>
      </w:pPr>
      <w:r w:rsidRPr="00077873">
        <w:rPr>
          <w:color w:val="000000"/>
        </w:rPr>
        <w:t xml:space="preserve">In connection with this assignment, the following are the express obligations of the contractor: </w:t>
      </w:r>
    </w:p>
    <w:p w14:paraId="10EB31A7" w14:textId="77777777" w:rsidR="00077873" w:rsidRPr="00077873" w:rsidRDefault="00077873" w:rsidP="00077873">
      <w:pPr>
        <w:autoSpaceDE w:val="0"/>
        <w:autoSpaceDN w:val="0"/>
        <w:adjustRightInd w:val="0"/>
        <w:ind w:left="720"/>
        <w:rPr>
          <w:color w:val="000000"/>
        </w:rPr>
      </w:pPr>
    </w:p>
    <w:p w14:paraId="29DC8619" w14:textId="77777777" w:rsidR="00077873" w:rsidRPr="00077873" w:rsidRDefault="00077873" w:rsidP="00077873">
      <w:pPr>
        <w:numPr>
          <w:ilvl w:val="1"/>
          <w:numId w:val="10"/>
        </w:numPr>
        <w:autoSpaceDE w:val="0"/>
        <w:autoSpaceDN w:val="0"/>
        <w:adjustRightInd w:val="0"/>
        <w:spacing w:after="200"/>
        <w:ind w:left="720"/>
        <w:rPr>
          <w:color w:val="000000"/>
        </w:rPr>
      </w:pPr>
      <w:r w:rsidRPr="00077873">
        <w:rPr>
          <w:color w:val="000000"/>
        </w:rPr>
        <w:t xml:space="preserve">It shall take no action that will in any way diminish the value of the rights conveyed or assigned hereunder; </w:t>
      </w:r>
    </w:p>
    <w:p w14:paraId="0C1129ED" w14:textId="77777777" w:rsidR="00077873" w:rsidRPr="00077873" w:rsidRDefault="00077873" w:rsidP="00077873">
      <w:pPr>
        <w:numPr>
          <w:ilvl w:val="1"/>
          <w:numId w:val="10"/>
        </w:numPr>
        <w:autoSpaceDE w:val="0"/>
        <w:autoSpaceDN w:val="0"/>
        <w:adjustRightInd w:val="0"/>
        <w:spacing w:after="200"/>
        <w:ind w:left="720"/>
        <w:rPr>
          <w:color w:val="000000"/>
        </w:rPr>
      </w:pPr>
      <w:r w:rsidRPr="00077873">
        <w:rPr>
          <w:color w:val="000000"/>
        </w:rPr>
        <w:t xml:space="preserve">It shall advise the Attorney General of New Jersey: </w:t>
      </w:r>
    </w:p>
    <w:p w14:paraId="09822F75" w14:textId="77777777" w:rsidR="00077873" w:rsidRPr="00077873" w:rsidRDefault="00077873" w:rsidP="00077873">
      <w:pPr>
        <w:autoSpaceDE w:val="0"/>
        <w:autoSpaceDN w:val="0"/>
        <w:adjustRightInd w:val="0"/>
        <w:spacing w:after="200"/>
        <w:ind w:left="990" w:hanging="270"/>
        <w:rPr>
          <w:color w:val="000000"/>
        </w:rPr>
      </w:pPr>
      <w:r w:rsidRPr="00077873">
        <w:rPr>
          <w:color w:val="000000"/>
        </w:rPr>
        <w:t>1. In advance of its intention to commence any action on its own behalf regarding any such claim or cause(s) of action; and</w:t>
      </w:r>
    </w:p>
    <w:p w14:paraId="6263647B" w14:textId="77777777" w:rsidR="00077873" w:rsidRPr="00077873" w:rsidRDefault="00077873" w:rsidP="00077873">
      <w:pPr>
        <w:autoSpaceDE w:val="0"/>
        <w:autoSpaceDN w:val="0"/>
        <w:adjustRightInd w:val="0"/>
        <w:spacing w:after="200"/>
        <w:ind w:left="990" w:hanging="270"/>
        <w:rPr>
          <w:color w:val="000000"/>
        </w:rPr>
      </w:pPr>
      <w:r w:rsidRPr="00077873">
        <w:rPr>
          <w:color w:val="000000"/>
        </w:rPr>
        <w:t xml:space="preserve">2. Immediately upon becoming aware of the fact that an action has been commenced on its behalf by some other person(s) of the pendency of such action. </w:t>
      </w:r>
    </w:p>
    <w:p w14:paraId="1A12BFBE" w14:textId="77777777" w:rsidR="00077873" w:rsidRPr="00077873" w:rsidRDefault="00077873" w:rsidP="00077873">
      <w:pPr>
        <w:numPr>
          <w:ilvl w:val="1"/>
          <w:numId w:val="10"/>
        </w:numPr>
        <w:autoSpaceDE w:val="0"/>
        <w:autoSpaceDN w:val="0"/>
        <w:adjustRightInd w:val="0"/>
        <w:spacing w:after="200"/>
        <w:ind w:left="720"/>
        <w:rPr>
          <w:color w:val="000000"/>
        </w:rPr>
      </w:pPr>
      <w:r w:rsidRPr="00077873">
        <w:rPr>
          <w:color w:val="000000"/>
        </w:rPr>
        <w:t xml:space="preserve">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 and </w:t>
      </w:r>
    </w:p>
    <w:p w14:paraId="5C529591" w14:textId="77777777" w:rsidR="00077873" w:rsidRPr="00077873" w:rsidRDefault="00077873" w:rsidP="00077873">
      <w:pPr>
        <w:numPr>
          <w:ilvl w:val="1"/>
          <w:numId w:val="10"/>
        </w:numPr>
        <w:autoSpaceDE w:val="0"/>
        <w:autoSpaceDN w:val="0"/>
        <w:adjustRightInd w:val="0"/>
        <w:spacing w:after="200"/>
        <w:ind w:left="720"/>
        <w:rPr>
          <w:color w:val="000000"/>
        </w:rPr>
      </w:pPr>
      <w:r w:rsidRPr="0007787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6740C8B2" w14:textId="77777777" w:rsidR="00077873" w:rsidRPr="00077873" w:rsidRDefault="00077873" w:rsidP="00077873">
      <w:pPr>
        <w:outlineLvl w:val="1"/>
        <w:rPr>
          <w:rFonts w:ascii="Arial Narrow" w:hAnsi="Arial Narrow"/>
          <w:b/>
          <w:bCs/>
          <w:caps/>
          <w:u w:val="single"/>
        </w:rPr>
      </w:pPr>
      <w:bookmarkStart w:id="821" w:name="_Toc485039900"/>
      <w:bookmarkStart w:id="822" w:name="_Toc485041316"/>
      <w:bookmarkStart w:id="823" w:name="_Toc6227302"/>
      <w:bookmarkStart w:id="824" w:name="_Toc6229430"/>
      <w:bookmarkStart w:id="825" w:name="_Toc63097546"/>
      <w:bookmarkStart w:id="826" w:name="_Toc63338294"/>
      <w:r w:rsidRPr="00077873">
        <w:rPr>
          <w:rFonts w:ascii="Arial Narrow" w:hAnsi="Arial Narrow"/>
          <w:b/>
          <w:bCs/>
          <w:caps/>
          <w:u w:val="single"/>
        </w:rPr>
        <w:t>6</w:t>
      </w:r>
      <w:bookmarkEnd w:id="821"/>
      <w:bookmarkEnd w:id="822"/>
      <w:bookmarkEnd w:id="823"/>
      <w:bookmarkEnd w:id="824"/>
      <w:r w:rsidRPr="00077873">
        <w:rPr>
          <w:rFonts w:ascii="Arial Narrow" w:hAnsi="Arial Narrow"/>
          <w:b/>
          <w:bCs/>
          <w:caps/>
          <w:u w:val="single"/>
        </w:rPr>
        <w:t>.</w:t>
      </w:r>
      <w:r w:rsidRPr="00077873">
        <w:rPr>
          <w:rFonts w:ascii="Arial Narrow" w:hAnsi="Arial Narrow"/>
          <w:b/>
          <w:bCs/>
          <w:caps/>
          <w:u w:val="single"/>
        </w:rPr>
        <w:tab/>
        <w:t>TERMS RELATING TO PRICE AND PAYMENT</w:t>
      </w:r>
      <w:bookmarkEnd w:id="825"/>
      <w:bookmarkEnd w:id="826"/>
      <w:r w:rsidRPr="00077873">
        <w:rPr>
          <w:rFonts w:ascii="Arial Narrow" w:hAnsi="Arial Narrow"/>
          <w:b/>
          <w:bCs/>
          <w:caps/>
          <w:u w:val="single"/>
        </w:rPr>
        <w:t xml:space="preserve"> </w:t>
      </w:r>
    </w:p>
    <w:p w14:paraId="3B603985" w14:textId="77777777" w:rsidR="00077873" w:rsidRPr="00077873" w:rsidRDefault="00077873" w:rsidP="00077873">
      <w:pPr>
        <w:autoSpaceDE w:val="0"/>
        <w:autoSpaceDN w:val="0"/>
        <w:adjustRightInd w:val="0"/>
        <w:rPr>
          <w:b/>
          <w:color w:val="000000"/>
        </w:rPr>
      </w:pPr>
    </w:p>
    <w:p w14:paraId="758B6985" w14:textId="77777777" w:rsidR="00077873" w:rsidRPr="00077873" w:rsidRDefault="00077873" w:rsidP="00077873">
      <w:pPr>
        <w:outlineLvl w:val="1"/>
        <w:rPr>
          <w:rFonts w:ascii="Arial Narrow" w:hAnsi="Arial Narrow"/>
          <w:b/>
          <w:bCs/>
          <w:caps/>
          <w:u w:val="single"/>
        </w:rPr>
      </w:pPr>
      <w:bookmarkStart w:id="827" w:name="_Toc485039901"/>
      <w:bookmarkStart w:id="828" w:name="_Toc485041317"/>
      <w:bookmarkStart w:id="829" w:name="_Toc6227303"/>
      <w:bookmarkStart w:id="830" w:name="_Toc6229431"/>
      <w:bookmarkStart w:id="831" w:name="_Toc63097547"/>
      <w:bookmarkStart w:id="832" w:name="_Toc63338295"/>
      <w:r w:rsidRPr="00077873">
        <w:rPr>
          <w:rFonts w:ascii="Arial Narrow" w:hAnsi="Arial Narrow"/>
          <w:b/>
          <w:bCs/>
          <w:caps/>
          <w:u w:val="single"/>
        </w:rPr>
        <w:t>6.1</w:t>
      </w:r>
      <w:r w:rsidRPr="00077873">
        <w:rPr>
          <w:rFonts w:ascii="Arial Narrow" w:hAnsi="Arial Narrow"/>
          <w:b/>
          <w:bCs/>
          <w:caps/>
          <w:u w:val="single"/>
        </w:rPr>
        <w:tab/>
        <w:t>PRICE FLUCTUATION DURING CONTRACT</w:t>
      </w:r>
      <w:bookmarkEnd w:id="827"/>
      <w:bookmarkEnd w:id="828"/>
      <w:bookmarkEnd w:id="829"/>
      <w:bookmarkEnd w:id="830"/>
      <w:bookmarkEnd w:id="831"/>
      <w:bookmarkEnd w:id="832"/>
    </w:p>
    <w:p w14:paraId="005C1B17" w14:textId="77777777" w:rsidR="00077873" w:rsidRPr="00077873" w:rsidRDefault="00077873" w:rsidP="00077873">
      <w:pPr>
        <w:autoSpaceDE w:val="0"/>
        <w:autoSpaceDN w:val="0"/>
        <w:adjustRightInd w:val="0"/>
        <w:rPr>
          <w:color w:val="000000"/>
        </w:rPr>
      </w:pPr>
      <w:r w:rsidRPr="00077873">
        <w:rPr>
          <w:color w:val="000000"/>
        </w:rPr>
        <w:t xml:space="preserve">Unless otherwise agreed to in writing by the State, all prices quoted shall be firm through issuance of contract or purchase order and shall not be subject to increase during the period of the contract. </w:t>
      </w:r>
    </w:p>
    <w:p w14:paraId="6887F9ED" w14:textId="77777777" w:rsidR="00077873" w:rsidRPr="00077873" w:rsidRDefault="00077873" w:rsidP="00077873">
      <w:pPr>
        <w:autoSpaceDE w:val="0"/>
        <w:autoSpaceDN w:val="0"/>
        <w:adjustRightInd w:val="0"/>
        <w:rPr>
          <w:color w:val="000000"/>
        </w:rPr>
      </w:pPr>
      <w:r w:rsidRPr="00077873">
        <w:rPr>
          <w:color w:val="000000"/>
        </w:rPr>
        <w:t xml:space="preserve">In the event of a manufacturer's or contractor's price decrease during the contract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438BD842" w14:textId="77777777" w:rsidR="00077873" w:rsidRPr="00077873" w:rsidRDefault="00077873" w:rsidP="00077873">
      <w:pPr>
        <w:autoSpaceDE w:val="0"/>
        <w:autoSpaceDN w:val="0"/>
        <w:adjustRightInd w:val="0"/>
        <w:rPr>
          <w:color w:val="000000"/>
        </w:rPr>
      </w:pPr>
    </w:p>
    <w:p w14:paraId="66F43810" w14:textId="77777777" w:rsidR="00077873" w:rsidRPr="00077873" w:rsidRDefault="00077873" w:rsidP="00077873">
      <w:pPr>
        <w:autoSpaceDE w:val="0"/>
        <w:autoSpaceDN w:val="0"/>
        <w:adjustRightInd w:val="0"/>
        <w:rPr>
          <w:color w:val="000000"/>
        </w:rPr>
      </w:pPr>
      <w:r w:rsidRPr="00077873">
        <w:rPr>
          <w:color w:val="000000"/>
        </w:rPr>
        <w:lastRenderedPageBreak/>
        <w:t xml:space="preserve">Failure to report price reductions may result in cancellation of contract for cause, pursuant to provision 5.7(b)1. </w:t>
      </w:r>
    </w:p>
    <w:p w14:paraId="4217A0B8" w14:textId="77777777" w:rsidR="00077873" w:rsidRPr="00077873" w:rsidRDefault="00077873" w:rsidP="00077873">
      <w:pPr>
        <w:rPr>
          <w:rFonts w:cs="Arial"/>
          <w:szCs w:val="22"/>
        </w:rPr>
      </w:pPr>
    </w:p>
    <w:p w14:paraId="1F7D83B2" w14:textId="77777777" w:rsidR="00077873" w:rsidRPr="00077873" w:rsidRDefault="00077873" w:rsidP="00077873">
      <w:pPr>
        <w:rPr>
          <w:rFonts w:cs="Arial"/>
          <w:szCs w:val="22"/>
        </w:rPr>
      </w:pPr>
      <w:r w:rsidRPr="00077873">
        <w:rPr>
          <w:rFonts w:cs="Arial"/>
          <w:szCs w:val="22"/>
        </w:rPr>
        <w:t>In an exceptional situation the State may consider a price adjustment. Requests for price adjustments must include justification and documentation.</w:t>
      </w:r>
    </w:p>
    <w:p w14:paraId="2D31F6C4" w14:textId="77777777" w:rsidR="00077873" w:rsidRPr="00077873" w:rsidRDefault="00077873" w:rsidP="00077873">
      <w:pPr>
        <w:autoSpaceDE w:val="0"/>
        <w:autoSpaceDN w:val="0"/>
        <w:adjustRightInd w:val="0"/>
        <w:rPr>
          <w:color w:val="000000"/>
        </w:rPr>
      </w:pPr>
    </w:p>
    <w:p w14:paraId="70D49265" w14:textId="77777777" w:rsidR="00077873" w:rsidRPr="00077873" w:rsidRDefault="00077873" w:rsidP="00077873">
      <w:pPr>
        <w:keepNext/>
        <w:ind w:left="576" w:hanging="576"/>
        <w:outlineLvl w:val="1"/>
        <w:rPr>
          <w:rFonts w:ascii="Arial Narrow" w:hAnsi="Arial Narrow"/>
          <w:b/>
          <w:bCs/>
          <w:caps/>
          <w:u w:val="single"/>
        </w:rPr>
      </w:pPr>
      <w:bookmarkStart w:id="833" w:name="_Toc485039902"/>
      <w:bookmarkStart w:id="834" w:name="_Toc485041318"/>
      <w:bookmarkStart w:id="835" w:name="_Toc6227304"/>
      <w:bookmarkStart w:id="836" w:name="_Toc6229432"/>
      <w:bookmarkStart w:id="837" w:name="_Toc63097548"/>
      <w:bookmarkStart w:id="838" w:name="_Toc63338296"/>
      <w:r w:rsidRPr="00077873">
        <w:rPr>
          <w:rFonts w:ascii="Arial Narrow" w:hAnsi="Arial Narrow"/>
          <w:b/>
          <w:bCs/>
          <w:caps/>
          <w:u w:val="single"/>
        </w:rPr>
        <w:t>6.2</w:t>
      </w:r>
      <w:r w:rsidRPr="00077873">
        <w:rPr>
          <w:rFonts w:ascii="Arial Narrow" w:hAnsi="Arial Narrow"/>
          <w:b/>
          <w:bCs/>
          <w:caps/>
          <w:u w:val="single"/>
        </w:rPr>
        <w:tab/>
        <w:t>TAX CHARGES</w:t>
      </w:r>
      <w:bookmarkEnd w:id="833"/>
      <w:bookmarkEnd w:id="834"/>
      <w:bookmarkEnd w:id="835"/>
      <w:bookmarkEnd w:id="836"/>
      <w:bookmarkEnd w:id="837"/>
      <w:bookmarkEnd w:id="838"/>
    </w:p>
    <w:p w14:paraId="26011AB0" w14:textId="77777777" w:rsidR="00077873" w:rsidRPr="00077873" w:rsidRDefault="00077873" w:rsidP="00077873">
      <w:pPr>
        <w:keepNext/>
        <w:autoSpaceDE w:val="0"/>
        <w:autoSpaceDN w:val="0"/>
        <w:adjustRightInd w:val="0"/>
        <w:rPr>
          <w:color w:val="000000"/>
        </w:rPr>
      </w:pPr>
      <w:r w:rsidRPr="00077873">
        <w:rPr>
          <w:color w:val="000000"/>
        </w:rPr>
        <w:t xml:space="preserve">The State of New Jersey is exempt from State sales or use taxes and Federal excise taxes. Therefore, price quotations must not include such taxes. The State's Federal Excise Tax Exemption number is 22-75-0050K. </w:t>
      </w:r>
    </w:p>
    <w:p w14:paraId="13699E4B" w14:textId="77777777" w:rsidR="00077873" w:rsidRPr="00077873" w:rsidRDefault="00077873" w:rsidP="00077873">
      <w:pPr>
        <w:autoSpaceDE w:val="0"/>
        <w:autoSpaceDN w:val="0"/>
        <w:adjustRightInd w:val="0"/>
        <w:rPr>
          <w:color w:val="000000"/>
        </w:rPr>
      </w:pPr>
    </w:p>
    <w:p w14:paraId="55EA5A3E" w14:textId="77777777" w:rsidR="00077873" w:rsidRPr="00077873" w:rsidRDefault="00077873" w:rsidP="00077873">
      <w:pPr>
        <w:ind w:left="576" w:hanging="576"/>
        <w:outlineLvl w:val="1"/>
        <w:rPr>
          <w:rFonts w:ascii="Arial Narrow" w:hAnsi="Arial Narrow"/>
          <w:b/>
          <w:bCs/>
          <w:caps/>
          <w:u w:val="single"/>
        </w:rPr>
      </w:pPr>
      <w:bookmarkStart w:id="839" w:name="_Toc485039903"/>
      <w:bookmarkStart w:id="840" w:name="_Toc485041319"/>
      <w:bookmarkStart w:id="841" w:name="_Toc6227305"/>
      <w:bookmarkStart w:id="842" w:name="_Toc6229433"/>
      <w:bookmarkStart w:id="843" w:name="_Toc63097549"/>
      <w:bookmarkStart w:id="844" w:name="_Toc63338297"/>
      <w:r w:rsidRPr="00077873">
        <w:rPr>
          <w:rFonts w:ascii="Arial Narrow" w:hAnsi="Arial Narrow"/>
          <w:b/>
          <w:bCs/>
          <w:caps/>
          <w:u w:val="single"/>
        </w:rPr>
        <w:t>6.3</w:t>
      </w:r>
      <w:r w:rsidRPr="00077873">
        <w:rPr>
          <w:rFonts w:ascii="Arial Narrow" w:hAnsi="Arial Narrow"/>
          <w:b/>
          <w:bCs/>
          <w:caps/>
          <w:u w:val="single"/>
        </w:rPr>
        <w:tab/>
        <w:t>PAYMENT TO VENDORS</w:t>
      </w:r>
      <w:bookmarkEnd w:id="839"/>
      <w:bookmarkEnd w:id="840"/>
      <w:bookmarkEnd w:id="841"/>
      <w:bookmarkEnd w:id="842"/>
      <w:bookmarkEnd w:id="843"/>
      <w:bookmarkEnd w:id="844"/>
    </w:p>
    <w:p w14:paraId="1A94E2CE" w14:textId="77777777" w:rsidR="00077873" w:rsidRPr="00077873" w:rsidRDefault="00077873" w:rsidP="00077873">
      <w:pPr>
        <w:keepNext/>
        <w:numPr>
          <w:ilvl w:val="0"/>
          <w:numId w:val="11"/>
        </w:numPr>
        <w:autoSpaceDE w:val="0"/>
        <w:autoSpaceDN w:val="0"/>
        <w:adjustRightInd w:val="0"/>
        <w:ind w:left="360"/>
        <w:rPr>
          <w:color w:val="000000"/>
        </w:rPr>
      </w:pPr>
      <w:r w:rsidRPr="00077873">
        <w:rPr>
          <w:color w:val="000000"/>
        </w:rPr>
        <w:t xml:space="preserve">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 </w:t>
      </w:r>
    </w:p>
    <w:p w14:paraId="5CCDA9FD" w14:textId="77777777" w:rsidR="00077873" w:rsidRPr="00077873" w:rsidRDefault="00077873" w:rsidP="00077873">
      <w:pPr>
        <w:autoSpaceDE w:val="0"/>
        <w:autoSpaceDN w:val="0"/>
        <w:adjustRightInd w:val="0"/>
        <w:ind w:left="360"/>
        <w:rPr>
          <w:color w:val="000000"/>
        </w:rPr>
      </w:pPr>
    </w:p>
    <w:p w14:paraId="58FF2EBE" w14:textId="77777777" w:rsidR="00077873" w:rsidRPr="00077873" w:rsidRDefault="00077873" w:rsidP="00077873">
      <w:pPr>
        <w:numPr>
          <w:ilvl w:val="0"/>
          <w:numId w:val="11"/>
        </w:numPr>
        <w:autoSpaceDE w:val="0"/>
        <w:autoSpaceDN w:val="0"/>
        <w:adjustRightInd w:val="0"/>
        <w:ind w:left="360"/>
        <w:rPr>
          <w:color w:val="000000"/>
        </w:rPr>
      </w:pPr>
      <w:r w:rsidRPr="00077873">
        <w:rPr>
          <w:color w:val="000000"/>
        </w:rPr>
        <w:t xml:space="preserve">The contractor must submit invoices to the using agency with supporting documentation evidencing that work or goods for which payment is sought has been satisfactorily completed or delivered. </w:t>
      </w:r>
      <w:r w:rsidRPr="00077873">
        <w:rPr>
          <w:rFonts w:cs="Arial"/>
          <w:szCs w:val="22"/>
        </w:rPr>
        <w:t xml:space="preserve">For commodity contracts, the invoice, together with the Bill of Lading, </w:t>
      </w:r>
      <w:r w:rsidRPr="00077873">
        <w:rPr>
          <w:rFonts w:cs="Arial"/>
          <w:color w:val="000000"/>
          <w:szCs w:val="22"/>
        </w:rPr>
        <w:t>and/or other documentation to confirm shipment and receipt of contracted goods must be received by the using agency prior to payment</w:t>
      </w:r>
      <w:r w:rsidRPr="00077873">
        <w:rPr>
          <w:rFonts w:cs="Arial"/>
          <w:szCs w:val="22"/>
        </w:rPr>
        <w:t xml:space="preserve">. </w:t>
      </w:r>
      <w:r w:rsidRPr="00077873">
        <w:rPr>
          <w:color w:val="000000"/>
        </w:rPr>
        <w:t xml:space="preserve">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 </w:t>
      </w:r>
    </w:p>
    <w:p w14:paraId="50B11513" w14:textId="77777777" w:rsidR="00077873" w:rsidRPr="00077873" w:rsidRDefault="00077873" w:rsidP="00077873">
      <w:pPr>
        <w:autoSpaceDE w:val="0"/>
        <w:autoSpaceDN w:val="0"/>
        <w:adjustRightInd w:val="0"/>
        <w:ind w:left="360"/>
        <w:rPr>
          <w:color w:val="000000"/>
        </w:rPr>
      </w:pPr>
    </w:p>
    <w:p w14:paraId="348262E1" w14:textId="77777777" w:rsidR="00077873" w:rsidRPr="00077873" w:rsidRDefault="00077873" w:rsidP="00077873">
      <w:pPr>
        <w:numPr>
          <w:ilvl w:val="0"/>
          <w:numId w:val="11"/>
        </w:numPr>
        <w:autoSpaceDE w:val="0"/>
        <w:autoSpaceDN w:val="0"/>
        <w:adjustRightInd w:val="0"/>
        <w:ind w:left="360"/>
        <w:rPr>
          <w:color w:val="000000"/>
        </w:rPr>
      </w:pPr>
      <w:r w:rsidRPr="0007787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57" w:history="1">
        <w:r w:rsidRPr="00077873">
          <w:rPr>
            <w:color w:val="0000FF"/>
            <w:u w:val="single"/>
          </w:rPr>
          <w:t>www.nj.gov/treasury/purchase/forms/Vendor_Timesheet.xls</w:t>
        </w:r>
      </w:hyperlink>
      <w:r w:rsidRPr="00077873">
        <w:rPr>
          <w:color w:val="000000"/>
        </w:rPr>
        <w:t>; and</w:t>
      </w:r>
    </w:p>
    <w:p w14:paraId="09181793" w14:textId="77777777" w:rsidR="00077873" w:rsidRPr="00077873" w:rsidRDefault="00077873" w:rsidP="00077873">
      <w:pPr>
        <w:ind w:left="360"/>
        <w:rPr>
          <w:color w:val="000000"/>
        </w:rPr>
      </w:pPr>
    </w:p>
    <w:p w14:paraId="7C4D20F7" w14:textId="77777777" w:rsidR="00077873" w:rsidRPr="00077873" w:rsidRDefault="00077873" w:rsidP="00077873">
      <w:pPr>
        <w:numPr>
          <w:ilvl w:val="0"/>
          <w:numId w:val="11"/>
        </w:numPr>
        <w:autoSpaceDE w:val="0"/>
        <w:autoSpaceDN w:val="0"/>
        <w:adjustRightInd w:val="0"/>
        <w:ind w:left="360"/>
        <w:rPr>
          <w:color w:val="000000"/>
        </w:rPr>
      </w:pPr>
      <w:r w:rsidRPr="0007787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35F69745" w14:textId="77777777" w:rsidR="00077873" w:rsidRPr="00077873" w:rsidRDefault="00077873" w:rsidP="00077873">
      <w:pPr>
        <w:autoSpaceDE w:val="0"/>
        <w:autoSpaceDN w:val="0"/>
        <w:adjustRightInd w:val="0"/>
        <w:rPr>
          <w:b/>
          <w:color w:val="000000"/>
        </w:rPr>
      </w:pPr>
    </w:p>
    <w:p w14:paraId="50160F80" w14:textId="77777777" w:rsidR="00077873" w:rsidRPr="00077873" w:rsidRDefault="00077873" w:rsidP="00077873">
      <w:pPr>
        <w:ind w:left="576" w:hanging="576"/>
        <w:outlineLvl w:val="1"/>
        <w:rPr>
          <w:rFonts w:ascii="Arial Narrow" w:hAnsi="Arial Narrow"/>
          <w:b/>
          <w:bCs/>
          <w:caps/>
          <w:u w:val="single"/>
        </w:rPr>
      </w:pPr>
      <w:bookmarkStart w:id="845" w:name="_Toc485039904"/>
      <w:bookmarkStart w:id="846" w:name="_Toc485041320"/>
      <w:bookmarkStart w:id="847" w:name="_Toc6227306"/>
      <w:bookmarkStart w:id="848" w:name="_Toc6229434"/>
      <w:bookmarkStart w:id="849" w:name="_Toc63097550"/>
      <w:bookmarkStart w:id="850" w:name="_Toc63338298"/>
      <w:r w:rsidRPr="00077873">
        <w:rPr>
          <w:rFonts w:ascii="Arial Narrow" w:hAnsi="Arial Narrow"/>
          <w:b/>
          <w:bCs/>
          <w:caps/>
          <w:u w:val="single"/>
        </w:rPr>
        <w:t>6.4</w:t>
      </w:r>
      <w:r w:rsidRPr="00077873">
        <w:rPr>
          <w:rFonts w:ascii="Arial Narrow" w:hAnsi="Arial Narrow"/>
          <w:b/>
          <w:bCs/>
          <w:caps/>
          <w:u w:val="single"/>
        </w:rPr>
        <w:tab/>
        <w:t>OPTIONAL PAYMENT METHOD: P-CARD</w:t>
      </w:r>
      <w:bookmarkEnd w:id="845"/>
      <w:bookmarkEnd w:id="846"/>
      <w:bookmarkEnd w:id="847"/>
      <w:bookmarkEnd w:id="848"/>
      <w:bookmarkEnd w:id="849"/>
      <w:bookmarkEnd w:id="850"/>
    </w:p>
    <w:p w14:paraId="795D8EBE" w14:textId="77777777" w:rsidR="00077873" w:rsidRPr="00077873" w:rsidRDefault="00077873" w:rsidP="00077873">
      <w:pPr>
        <w:autoSpaceDE w:val="0"/>
        <w:autoSpaceDN w:val="0"/>
        <w:adjustRightInd w:val="0"/>
        <w:rPr>
          <w:color w:val="000000"/>
        </w:rPr>
      </w:pPr>
      <w:r w:rsidRPr="00077873">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153A08C9" w14:textId="77777777" w:rsidR="00077873" w:rsidRPr="00077873" w:rsidRDefault="00077873" w:rsidP="00077873">
      <w:pPr>
        <w:autoSpaceDE w:val="0"/>
        <w:autoSpaceDN w:val="0"/>
        <w:adjustRightInd w:val="0"/>
        <w:rPr>
          <w:b/>
          <w:color w:val="000000"/>
        </w:rPr>
      </w:pPr>
    </w:p>
    <w:p w14:paraId="6E6FC0F0" w14:textId="77777777" w:rsidR="00077873" w:rsidRPr="00077873" w:rsidRDefault="00077873" w:rsidP="00077873">
      <w:pPr>
        <w:ind w:left="576" w:hanging="576"/>
        <w:outlineLvl w:val="1"/>
        <w:rPr>
          <w:rFonts w:ascii="Arial Narrow" w:hAnsi="Arial Narrow"/>
          <w:b/>
          <w:bCs/>
          <w:caps/>
          <w:u w:val="single"/>
        </w:rPr>
      </w:pPr>
      <w:bookmarkStart w:id="851" w:name="_Toc485039905"/>
      <w:bookmarkStart w:id="852" w:name="_Toc485041321"/>
      <w:bookmarkStart w:id="853" w:name="_Toc6227307"/>
      <w:bookmarkStart w:id="854" w:name="_Toc6229435"/>
      <w:bookmarkStart w:id="855" w:name="_Toc63097551"/>
      <w:bookmarkStart w:id="856" w:name="_Toc63338299"/>
      <w:r w:rsidRPr="00077873">
        <w:rPr>
          <w:rFonts w:ascii="Arial Narrow" w:hAnsi="Arial Narrow"/>
          <w:b/>
          <w:bCs/>
          <w:caps/>
          <w:u w:val="single"/>
        </w:rPr>
        <w:t>6.5</w:t>
      </w:r>
      <w:r w:rsidRPr="00077873">
        <w:rPr>
          <w:rFonts w:ascii="Arial Narrow" w:hAnsi="Arial Narrow"/>
          <w:b/>
          <w:bCs/>
          <w:caps/>
          <w:u w:val="single"/>
        </w:rPr>
        <w:tab/>
        <w:t>NEW JERSEY PROMPT PAYMENT ACT</w:t>
      </w:r>
      <w:bookmarkEnd w:id="851"/>
      <w:bookmarkEnd w:id="852"/>
      <w:bookmarkEnd w:id="853"/>
      <w:bookmarkEnd w:id="854"/>
      <w:bookmarkEnd w:id="855"/>
      <w:bookmarkEnd w:id="856"/>
    </w:p>
    <w:p w14:paraId="5049A0B0" w14:textId="77777777" w:rsidR="00077873" w:rsidRPr="00077873" w:rsidRDefault="00077873" w:rsidP="00077873">
      <w:pPr>
        <w:autoSpaceDE w:val="0"/>
        <w:autoSpaceDN w:val="0"/>
        <w:adjustRightInd w:val="0"/>
        <w:rPr>
          <w:color w:val="000000"/>
        </w:rPr>
      </w:pPr>
      <w:r w:rsidRPr="00077873">
        <w:rPr>
          <w:color w:val="000000"/>
        </w:rPr>
        <w:t>The New Jersey Prompt Payment Act, N.J.S.A.</w:t>
      </w:r>
      <w:r w:rsidRPr="00077873">
        <w:rPr>
          <w:color w:val="000000"/>
          <w:u w:val="single"/>
        </w:rPr>
        <w:t xml:space="preserve"> </w:t>
      </w:r>
      <w:r w:rsidRPr="00077873">
        <w:rPr>
          <w:color w:val="000000"/>
        </w:rPr>
        <w:t xml:space="preserve">52:32-32 </w:t>
      </w:r>
      <w:r w:rsidRPr="00077873">
        <w:rPr>
          <w:u w:val="single"/>
        </w:rPr>
        <w:t>et</w:t>
      </w:r>
      <w:r w:rsidRPr="00077873">
        <w:t xml:space="preserve"> </w:t>
      </w:r>
      <w:r w:rsidRPr="00077873">
        <w:rPr>
          <w:u w:val="single"/>
        </w:rPr>
        <w:t>seq.</w:t>
      </w:r>
      <w:r w:rsidRPr="00077873">
        <w:rPr>
          <w:color w:val="000000"/>
        </w:rPr>
        <w:t xml:space="preserve">, requires state agencies to pay for goods and services within 60 days of the agency's receipt of a properly executed State Payment </w:t>
      </w:r>
      <w:r w:rsidRPr="00077873">
        <w:rPr>
          <w:color w:val="000000"/>
        </w:rPr>
        <w:lastRenderedPageBreak/>
        <w:t xml:space="preserve">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Treasurer. Interest shall not be paid until it exceeds $5.00 per properly executed invoice. </w:t>
      </w:r>
    </w:p>
    <w:p w14:paraId="33A65030" w14:textId="77777777" w:rsidR="00077873" w:rsidRPr="00077873" w:rsidRDefault="00077873" w:rsidP="00077873">
      <w:pPr>
        <w:autoSpaceDE w:val="0"/>
        <w:autoSpaceDN w:val="0"/>
        <w:adjustRightInd w:val="0"/>
        <w:rPr>
          <w:color w:val="000000"/>
        </w:rPr>
      </w:pPr>
    </w:p>
    <w:p w14:paraId="0E5F0986" w14:textId="77777777" w:rsidR="00077873" w:rsidRPr="00077873" w:rsidRDefault="00077873" w:rsidP="00077873">
      <w:pPr>
        <w:autoSpaceDE w:val="0"/>
        <w:autoSpaceDN w:val="0"/>
        <w:adjustRightInd w:val="0"/>
        <w:rPr>
          <w:color w:val="000000"/>
        </w:rPr>
      </w:pPr>
      <w:r w:rsidRPr="00077873">
        <w:rPr>
          <w:color w:val="000000"/>
        </w:rPr>
        <w:t xml:space="preserve">Cash discounts and other payment terms included as part of the original agreement are not affected by the Prompt Payment Act. </w:t>
      </w:r>
    </w:p>
    <w:p w14:paraId="6EFD031D" w14:textId="77777777" w:rsidR="00077873" w:rsidRPr="00077873" w:rsidRDefault="00077873" w:rsidP="00077873">
      <w:pPr>
        <w:ind w:right="108"/>
        <w:rPr>
          <w:rFonts w:cs="Arial"/>
          <w:bCs/>
          <w:color w:val="000000"/>
          <w:szCs w:val="22"/>
        </w:rPr>
      </w:pPr>
    </w:p>
    <w:p w14:paraId="7B6D5A88" w14:textId="77777777" w:rsidR="00077873" w:rsidRPr="00077873" w:rsidRDefault="00077873" w:rsidP="00077873">
      <w:pPr>
        <w:ind w:left="576" w:hanging="576"/>
        <w:outlineLvl w:val="1"/>
        <w:rPr>
          <w:rFonts w:ascii="Arial Narrow" w:hAnsi="Arial Narrow"/>
          <w:b/>
          <w:bCs/>
          <w:caps/>
          <w:u w:val="single"/>
        </w:rPr>
      </w:pPr>
      <w:bookmarkStart w:id="857" w:name="_Toc485039906"/>
      <w:bookmarkStart w:id="858" w:name="_Toc485041322"/>
      <w:bookmarkStart w:id="859" w:name="_Toc6227308"/>
      <w:bookmarkStart w:id="860" w:name="_Toc6229436"/>
      <w:bookmarkStart w:id="861" w:name="_Toc63097552"/>
      <w:bookmarkStart w:id="862" w:name="_Toc63338300"/>
      <w:r w:rsidRPr="00077873">
        <w:rPr>
          <w:rFonts w:ascii="Arial Narrow" w:hAnsi="Arial Narrow"/>
          <w:b/>
          <w:bCs/>
          <w:caps/>
          <w:u w:val="single"/>
        </w:rPr>
        <w:t>6.6</w:t>
      </w:r>
      <w:r w:rsidRPr="00077873">
        <w:rPr>
          <w:rFonts w:ascii="Arial Narrow" w:hAnsi="Arial Narrow"/>
          <w:b/>
          <w:bCs/>
          <w:caps/>
          <w:u w:val="single"/>
        </w:rPr>
        <w:tab/>
        <w:t>AVAILABILITY OF FUNDS</w:t>
      </w:r>
      <w:bookmarkEnd w:id="857"/>
      <w:bookmarkEnd w:id="858"/>
      <w:bookmarkEnd w:id="859"/>
      <w:bookmarkEnd w:id="860"/>
      <w:bookmarkEnd w:id="861"/>
      <w:bookmarkEnd w:id="862"/>
    </w:p>
    <w:p w14:paraId="2D36FBEF" w14:textId="77777777" w:rsidR="00077873" w:rsidRPr="00077873" w:rsidRDefault="00077873" w:rsidP="00077873">
      <w:r w:rsidRPr="00077873">
        <w:rPr>
          <w:rFonts w:cs="Arial"/>
          <w:color w:val="000000"/>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077873">
        <w:rPr>
          <w:rFonts w:cs="Arial"/>
          <w:color w:val="000000"/>
          <w:sz w:val="18"/>
          <w:szCs w:val="18"/>
        </w:rPr>
        <w:t xml:space="preserve"> </w:t>
      </w:r>
      <w:r w:rsidRPr="00077873">
        <w:rPr>
          <w:rFonts w:cs="Arial"/>
          <w:color w:val="000000"/>
        </w:rPr>
        <w:t>receipt of revenue.</w:t>
      </w:r>
    </w:p>
    <w:p w14:paraId="316BC249" w14:textId="77777777" w:rsidR="00077873" w:rsidRPr="00077873" w:rsidRDefault="00077873" w:rsidP="00077873">
      <w:pPr>
        <w:rPr>
          <w:rFonts w:cs="Arial"/>
          <w:szCs w:val="22"/>
        </w:rPr>
      </w:pPr>
    </w:p>
    <w:p w14:paraId="0E0948C8" w14:textId="77777777" w:rsidR="00077873" w:rsidRPr="00077873" w:rsidRDefault="00077873" w:rsidP="00077873">
      <w:pPr>
        <w:ind w:left="576" w:hanging="576"/>
        <w:outlineLvl w:val="1"/>
        <w:rPr>
          <w:rFonts w:ascii="Arial Narrow" w:hAnsi="Arial Narrow"/>
          <w:b/>
          <w:bCs/>
          <w:caps/>
          <w:u w:val="single"/>
        </w:rPr>
      </w:pPr>
      <w:bookmarkStart w:id="863" w:name="_Toc485039907"/>
      <w:bookmarkStart w:id="864" w:name="_Toc485041323"/>
      <w:bookmarkStart w:id="865" w:name="_Toc6227309"/>
      <w:bookmarkStart w:id="866" w:name="_Toc6229437"/>
      <w:bookmarkStart w:id="867" w:name="_Toc63097553"/>
      <w:bookmarkStart w:id="868" w:name="_Toc63338301"/>
      <w:r w:rsidRPr="00077873">
        <w:rPr>
          <w:rFonts w:ascii="Arial Narrow" w:hAnsi="Arial Narrow"/>
          <w:b/>
          <w:bCs/>
          <w:caps/>
          <w:u w:val="single"/>
        </w:rPr>
        <w:t>7.</w:t>
      </w:r>
      <w:r w:rsidRPr="00077873">
        <w:rPr>
          <w:rFonts w:ascii="Arial Narrow" w:hAnsi="Arial Narrow"/>
          <w:b/>
          <w:bCs/>
          <w:caps/>
          <w:u w:val="single"/>
        </w:rPr>
        <w:tab/>
        <w:t>TERMS RELATING TO ALL CONTRACTS FUNDED, IN WHOLE OR IN PART, BY FEDERAL FUNDS</w:t>
      </w:r>
      <w:bookmarkEnd w:id="863"/>
      <w:bookmarkEnd w:id="864"/>
      <w:bookmarkEnd w:id="865"/>
      <w:bookmarkEnd w:id="866"/>
      <w:bookmarkEnd w:id="867"/>
      <w:bookmarkEnd w:id="868"/>
      <w:r w:rsidRPr="00077873">
        <w:rPr>
          <w:rFonts w:ascii="Arial Narrow" w:hAnsi="Arial Narrow"/>
          <w:b/>
          <w:bCs/>
          <w:caps/>
          <w:u w:val="single"/>
        </w:rPr>
        <w:t xml:space="preserve"> </w:t>
      </w:r>
    </w:p>
    <w:p w14:paraId="1539E777" w14:textId="77777777" w:rsidR="00077873" w:rsidRPr="00077873" w:rsidRDefault="00077873" w:rsidP="00077873">
      <w:pPr>
        <w:rPr>
          <w:rFonts w:cs="Arial"/>
          <w:szCs w:val="22"/>
          <w:lang w:val="x-none" w:eastAsia="x-none"/>
        </w:rPr>
      </w:pPr>
      <w:r w:rsidRPr="00077873">
        <w:rPr>
          <w:rFonts w:cs="Arial"/>
          <w:szCs w:val="22"/>
          <w:lang w:val="x-none" w:eastAsia="x-none"/>
        </w:rPr>
        <w:t>The</w:t>
      </w:r>
      <w:r w:rsidRPr="00077873">
        <w:rPr>
          <w:rFonts w:cs="Arial"/>
          <w:spacing w:val="-16"/>
          <w:szCs w:val="22"/>
          <w:lang w:val="x-none" w:eastAsia="x-none"/>
        </w:rPr>
        <w:t xml:space="preserve"> </w:t>
      </w:r>
      <w:r w:rsidRPr="00077873">
        <w:rPr>
          <w:rFonts w:cs="Arial"/>
          <w:szCs w:val="22"/>
          <w:lang w:val="x-none" w:eastAsia="x-none"/>
        </w:rPr>
        <w:t>provisions</w:t>
      </w:r>
      <w:r w:rsidRPr="00077873">
        <w:rPr>
          <w:rFonts w:cs="Arial"/>
          <w:spacing w:val="-12"/>
          <w:szCs w:val="22"/>
          <w:lang w:val="x-none" w:eastAsia="x-none"/>
        </w:rPr>
        <w:t xml:space="preserve"> </w:t>
      </w:r>
      <w:r w:rsidRPr="00077873">
        <w:rPr>
          <w:rFonts w:cs="Arial"/>
          <w:szCs w:val="22"/>
          <w:lang w:val="x-none" w:eastAsia="x-none"/>
        </w:rPr>
        <w:t>set</w:t>
      </w:r>
      <w:r w:rsidRPr="00077873">
        <w:rPr>
          <w:rFonts w:cs="Arial"/>
          <w:spacing w:val="-16"/>
          <w:szCs w:val="22"/>
          <w:lang w:val="x-none" w:eastAsia="x-none"/>
        </w:rPr>
        <w:t xml:space="preserve"> </w:t>
      </w:r>
      <w:r w:rsidRPr="00077873">
        <w:rPr>
          <w:rFonts w:cs="Arial"/>
          <w:szCs w:val="22"/>
          <w:lang w:val="x-none" w:eastAsia="x-none"/>
        </w:rPr>
        <w:t>forth</w:t>
      </w:r>
      <w:r w:rsidRPr="00077873">
        <w:rPr>
          <w:rFonts w:cs="Arial"/>
          <w:spacing w:val="-15"/>
          <w:szCs w:val="22"/>
          <w:lang w:val="x-none" w:eastAsia="x-none"/>
        </w:rPr>
        <w:t xml:space="preserve"> </w:t>
      </w:r>
      <w:r w:rsidRPr="00077873">
        <w:rPr>
          <w:rFonts w:cs="Arial"/>
          <w:szCs w:val="22"/>
          <w:lang w:val="x-none" w:eastAsia="x-none"/>
        </w:rPr>
        <w:t>in</w:t>
      </w:r>
      <w:r w:rsidRPr="00077873">
        <w:rPr>
          <w:rFonts w:cs="Arial"/>
          <w:spacing w:val="-12"/>
          <w:szCs w:val="22"/>
          <w:lang w:val="x-none" w:eastAsia="x-none"/>
        </w:rPr>
        <w:t xml:space="preserve"> </w:t>
      </w:r>
      <w:r w:rsidRPr="00077873">
        <w:rPr>
          <w:rFonts w:cs="Arial"/>
          <w:szCs w:val="22"/>
          <w:lang w:val="x-none" w:eastAsia="x-none"/>
        </w:rPr>
        <w:t>this</w:t>
      </w:r>
      <w:r w:rsidRPr="00077873">
        <w:rPr>
          <w:rFonts w:cs="Arial"/>
          <w:spacing w:val="-15"/>
          <w:szCs w:val="22"/>
          <w:lang w:val="x-none" w:eastAsia="x-none"/>
        </w:rPr>
        <w:t xml:space="preserve"> </w:t>
      </w:r>
      <w:r w:rsidRPr="00077873">
        <w:rPr>
          <w:rFonts w:cs="Arial"/>
          <w:szCs w:val="22"/>
          <w:lang w:val="x-none" w:eastAsia="x-none"/>
        </w:rPr>
        <w:t>Section</w:t>
      </w:r>
      <w:r w:rsidRPr="00077873">
        <w:rPr>
          <w:rFonts w:cs="Arial"/>
          <w:spacing w:val="-12"/>
          <w:szCs w:val="22"/>
          <w:lang w:val="x-none" w:eastAsia="x-none"/>
        </w:rPr>
        <w:t xml:space="preserve"> </w:t>
      </w:r>
      <w:r w:rsidRPr="00077873">
        <w:rPr>
          <w:rFonts w:cs="Arial"/>
          <w:szCs w:val="22"/>
          <w:lang w:val="x-none" w:eastAsia="x-none"/>
        </w:rPr>
        <w:t>of</w:t>
      </w:r>
      <w:r w:rsidRPr="00077873">
        <w:rPr>
          <w:rFonts w:cs="Arial"/>
          <w:spacing w:val="-14"/>
          <w:szCs w:val="22"/>
          <w:lang w:val="x-none" w:eastAsia="x-none"/>
        </w:rPr>
        <w:t xml:space="preserve"> </w:t>
      </w:r>
      <w:r w:rsidRPr="00077873">
        <w:rPr>
          <w:rFonts w:cs="Arial"/>
          <w:szCs w:val="22"/>
          <w:lang w:val="x-none" w:eastAsia="x-none"/>
        </w:rPr>
        <w:t>the</w:t>
      </w:r>
      <w:r w:rsidRPr="00077873">
        <w:rPr>
          <w:rFonts w:cs="Arial"/>
          <w:spacing w:val="-13"/>
          <w:szCs w:val="22"/>
          <w:lang w:val="x-none" w:eastAsia="x-none"/>
        </w:rPr>
        <w:t xml:space="preserve"> </w:t>
      </w:r>
      <w:r w:rsidRPr="00077873">
        <w:rPr>
          <w:rFonts w:cs="Arial"/>
          <w:szCs w:val="22"/>
          <w:lang w:val="x-none" w:eastAsia="x-none"/>
        </w:rPr>
        <w:t>Standard</w:t>
      </w:r>
      <w:r w:rsidRPr="00077873">
        <w:rPr>
          <w:rFonts w:cs="Arial"/>
          <w:spacing w:val="-14"/>
          <w:szCs w:val="22"/>
          <w:lang w:val="x-none" w:eastAsia="x-none"/>
        </w:rPr>
        <w:t xml:space="preserve"> </w:t>
      </w:r>
      <w:r w:rsidRPr="00077873">
        <w:rPr>
          <w:rFonts w:cs="Arial"/>
          <w:szCs w:val="22"/>
          <w:lang w:val="x-none" w:eastAsia="x-none"/>
        </w:rPr>
        <w:t>Terms</w:t>
      </w:r>
      <w:r w:rsidRPr="00077873">
        <w:rPr>
          <w:rFonts w:cs="Arial"/>
          <w:spacing w:val="-15"/>
          <w:szCs w:val="22"/>
          <w:lang w:val="x-none" w:eastAsia="x-none"/>
        </w:rPr>
        <w:t xml:space="preserve"> </w:t>
      </w:r>
      <w:r w:rsidRPr="00077873">
        <w:rPr>
          <w:rFonts w:cs="Arial"/>
          <w:szCs w:val="22"/>
          <w:lang w:val="x-none" w:eastAsia="x-none"/>
        </w:rPr>
        <w:t>and</w:t>
      </w:r>
      <w:r w:rsidRPr="00077873">
        <w:rPr>
          <w:rFonts w:cs="Arial"/>
          <w:spacing w:val="-15"/>
          <w:szCs w:val="22"/>
          <w:lang w:val="x-none" w:eastAsia="x-none"/>
        </w:rPr>
        <w:t xml:space="preserve"> </w:t>
      </w:r>
      <w:r w:rsidRPr="00077873">
        <w:rPr>
          <w:rFonts w:cs="Arial"/>
          <w:szCs w:val="22"/>
          <w:lang w:val="x-none" w:eastAsia="x-none"/>
        </w:rPr>
        <w:t>Conditions</w:t>
      </w:r>
      <w:r w:rsidRPr="00077873">
        <w:rPr>
          <w:rFonts w:cs="Arial"/>
          <w:spacing w:val="-12"/>
          <w:szCs w:val="22"/>
          <w:lang w:val="x-none" w:eastAsia="x-none"/>
        </w:rPr>
        <w:t xml:space="preserve"> </w:t>
      </w:r>
      <w:r w:rsidRPr="00077873">
        <w:rPr>
          <w:rFonts w:cs="Arial"/>
          <w:szCs w:val="22"/>
          <w:lang w:val="x-none" w:eastAsia="x-none"/>
        </w:rPr>
        <w:t>apply</w:t>
      </w:r>
      <w:r w:rsidRPr="00077873">
        <w:rPr>
          <w:rFonts w:cs="Arial"/>
          <w:spacing w:val="-15"/>
          <w:szCs w:val="22"/>
          <w:lang w:val="x-none" w:eastAsia="x-none"/>
        </w:rPr>
        <w:t xml:space="preserve"> </w:t>
      </w:r>
      <w:r w:rsidRPr="00077873">
        <w:rPr>
          <w:rFonts w:cs="Arial"/>
          <w:szCs w:val="22"/>
          <w:lang w:val="x-none" w:eastAsia="x-none"/>
        </w:rPr>
        <w:t>to</w:t>
      </w:r>
      <w:r w:rsidRPr="00077873">
        <w:rPr>
          <w:rFonts w:cs="Arial"/>
          <w:spacing w:val="-12"/>
          <w:szCs w:val="22"/>
          <w:lang w:val="x-none" w:eastAsia="x-none"/>
        </w:rPr>
        <w:t xml:space="preserve"> </w:t>
      </w:r>
      <w:r w:rsidRPr="00077873">
        <w:rPr>
          <w:rFonts w:cs="Arial"/>
          <w:szCs w:val="22"/>
          <w:lang w:val="x-none" w:eastAsia="x-none"/>
        </w:rPr>
        <w:t>all</w:t>
      </w:r>
      <w:r w:rsidRPr="00077873">
        <w:rPr>
          <w:rFonts w:cs="Arial"/>
          <w:spacing w:val="-13"/>
          <w:szCs w:val="22"/>
          <w:lang w:val="x-none" w:eastAsia="x-none"/>
        </w:rPr>
        <w:t xml:space="preserve"> </w:t>
      </w:r>
      <w:r w:rsidRPr="00077873">
        <w:rPr>
          <w:rFonts w:cs="Arial"/>
          <w:szCs w:val="22"/>
          <w:lang w:val="x-none" w:eastAsia="x-none"/>
        </w:rPr>
        <w:t>contracts funded, in whole or in part, by Federal funds as required by 2 CFR</w:t>
      </w:r>
      <w:r w:rsidRPr="00077873">
        <w:rPr>
          <w:rFonts w:cs="Arial"/>
          <w:spacing w:val="-13"/>
          <w:szCs w:val="22"/>
          <w:lang w:val="x-none" w:eastAsia="x-none"/>
        </w:rPr>
        <w:t xml:space="preserve"> </w:t>
      </w:r>
      <w:r w:rsidRPr="00077873">
        <w:rPr>
          <w:rFonts w:cs="Arial"/>
          <w:szCs w:val="22"/>
          <w:lang w:val="x-none" w:eastAsia="x-none"/>
        </w:rPr>
        <w:t>200.317.</w:t>
      </w:r>
    </w:p>
    <w:p w14:paraId="69718CA8" w14:textId="77777777" w:rsidR="00077873" w:rsidRPr="00077873" w:rsidRDefault="00077873" w:rsidP="00077873">
      <w:pPr>
        <w:autoSpaceDE w:val="0"/>
        <w:autoSpaceDN w:val="0"/>
        <w:rPr>
          <w:rFonts w:cs="Arial"/>
          <w:color w:val="000000"/>
          <w:szCs w:val="22"/>
        </w:rPr>
      </w:pPr>
    </w:p>
    <w:p w14:paraId="442DED5C" w14:textId="77777777" w:rsidR="00077873" w:rsidRPr="00077873" w:rsidRDefault="00077873" w:rsidP="00077873">
      <w:pPr>
        <w:keepNext/>
        <w:ind w:left="576" w:hanging="576"/>
        <w:outlineLvl w:val="1"/>
        <w:rPr>
          <w:rFonts w:ascii="Arial Narrow" w:hAnsi="Arial Narrow"/>
          <w:b/>
          <w:bCs/>
          <w:caps/>
          <w:u w:val="single"/>
        </w:rPr>
      </w:pPr>
      <w:bookmarkStart w:id="869" w:name="_Toc63097554"/>
      <w:bookmarkStart w:id="870" w:name="_Toc63338302"/>
      <w:bookmarkStart w:id="871" w:name="_Toc485039908"/>
      <w:bookmarkStart w:id="872" w:name="_Toc485041324"/>
      <w:bookmarkStart w:id="873" w:name="_Toc6227310"/>
      <w:bookmarkStart w:id="874" w:name="_Toc6229438"/>
      <w:r w:rsidRPr="00077873">
        <w:rPr>
          <w:rFonts w:ascii="Arial Narrow" w:hAnsi="Arial Narrow"/>
          <w:b/>
          <w:bCs/>
          <w:caps/>
          <w:u w:val="single"/>
        </w:rPr>
        <w:t>7.1</w:t>
      </w:r>
      <w:r w:rsidRPr="00077873">
        <w:rPr>
          <w:rFonts w:ascii="Arial Narrow" w:hAnsi="Arial Narrow"/>
          <w:b/>
          <w:bCs/>
          <w:caps/>
          <w:u w:val="single"/>
        </w:rPr>
        <w:tab/>
        <w:t>CONTRACTING WITH SMALL AND MINORITY BUSINESSES, WOMEN’S BUSINESS ENTERPRISES, AND LABOR SURPLUS AREA FIRMS</w:t>
      </w:r>
      <w:bookmarkEnd w:id="869"/>
      <w:bookmarkEnd w:id="870"/>
    </w:p>
    <w:p w14:paraId="30F7C494" w14:textId="77777777" w:rsidR="00077873" w:rsidRPr="00077873" w:rsidRDefault="00077873" w:rsidP="00077873">
      <w:pPr>
        <w:rPr>
          <w:rFonts w:eastAsiaTheme="minorHAnsi" w:cs="Arial"/>
          <w:szCs w:val="22"/>
        </w:rPr>
      </w:pPr>
      <w:r w:rsidRPr="00077873">
        <w:rPr>
          <w:rFonts w:cs="Arial"/>
          <w:szCs w:val="22"/>
        </w:rPr>
        <w:t xml:space="preserve">Pursuant to 2 CFR 200.321, the State </w:t>
      </w:r>
      <w:r w:rsidRPr="00077873">
        <w:rPr>
          <w:rFonts w:eastAsiaTheme="minorHAnsi" w:cs="Arial"/>
          <w:szCs w:val="22"/>
        </w:rPr>
        <w:t>must take all necessary affirmative steps to assure that minority businesses, women’s business enterprises, and labor surplus area firms are used when possible.  Accordingly, if subawards are to be made the Contractor shall:</w:t>
      </w:r>
    </w:p>
    <w:p w14:paraId="2C3D39A8" w14:textId="77777777" w:rsidR="00077873" w:rsidRPr="00077873" w:rsidRDefault="00077873" w:rsidP="00077873">
      <w:pPr>
        <w:adjustRightInd w:val="0"/>
        <w:ind w:left="720" w:hanging="360"/>
        <w:rPr>
          <w:rFonts w:eastAsiaTheme="minorHAnsi" w:cs="Arial"/>
          <w:szCs w:val="22"/>
        </w:rPr>
      </w:pPr>
      <w:r w:rsidRPr="00077873">
        <w:rPr>
          <w:rFonts w:eastAsiaTheme="minorHAnsi" w:cs="Arial"/>
          <w:bCs/>
          <w:szCs w:val="22"/>
        </w:rPr>
        <w:t>(1)</w:t>
      </w:r>
      <w:r w:rsidRPr="00077873">
        <w:rPr>
          <w:rFonts w:eastAsiaTheme="minorHAnsi" w:cs="Arial"/>
          <w:bCs/>
          <w:szCs w:val="22"/>
        </w:rPr>
        <w:tab/>
        <w:t xml:space="preserve">Include </w:t>
      </w:r>
      <w:r w:rsidRPr="00077873">
        <w:rPr>
          <w:rFonts w:eastAsiaTheme="minorHAnsi" w:cs="Arial"/>
          <w:szCs w:val="22"/>
        </w:rPr>
        <w:t>qualified small and minority businesses and women’s business enterprises on solicitation lists;</w:t>
      </w:r>
    </w:p>
    <w:p w14:paraId="43D9BE58" w14:textId="77777777" w:rsidR="00077873" w:rsidRPr="00077873" w:rsidRDefault="00077873" w:rsidP="00077873">
      <w:pPr>
        <w:adjustRightInd w:val="0"/>
        <w:ind w:left="720" w:hanging="360"/>
        <w:rPr>
          <w:rFonts w:eastAsiaTheme="minorHAnsi" w:cs="Arial"/>
          <w:szCs w:val="22"/>
        </w:rPr>
      </w:pPr>
      <w:r w:rsidRPr="00077873">
        <w:rPr>
          <w:rFonts w:eastAsiaTheme="minorHAnsi" w:cs="Arial"/>
          <w:bCs/>
          <w:szCs w:val="22"/>
        </w:rPr>
        <w:t>(2)</w:t>
      </w:r>
      <w:r w:rsidRPr="00077873">
        <w:rPr>
          <w:rFonts w:eastAsiaTheme="minorHAnsi" w:cs="Arial"/>
          <w:bCs/>
          <w:szCs w:val="22"/>
        </w:rPr>
        <w:tab/>
      </w:r>
      <w:r w:rsidRPr="00077873">
        <w:rPr>
          <w:rFonts w:eastAsiaTheme="minorHAnsi" w:cs="Arial"/>
          <w:szCs w:val="22"/>
        </w:rPr>
        <w:t>Assure that small and minority businesses, and women’s business enterprises are solicited whenever they are potential sources;</w:t>
      </w:r>
    </w:p>
    <w:p w14:paraId="1368076B" w14:textId="77777777" w:rsidR="00077873" w:rsidRPr="00077873" w:rsidRDefault="00077873" w:rsidP="00077873">
      <w:pPr>
        <w:adjustRightInd w:val="0"/>
        <w:ind w:left="720" w:hanging="360"/>
        <w:rPr>
          <w:rFonts w:eastAsiaTheme="minorHAnsi" w:cs="Arial"/>
          <w:szCs w:val="22"/>
        </w:rPr>
      </w:pPr>
      <w:r w:rsidRPr="00077873">
        <w:rPr>
          <w:rFonts w:eastAsiaTheme="minorHAnsi" w:cs="Arial"/>
          <w:bCs/>
          <w:szCs w:val="22"/>
        </w:rPr>
        <w:t>(3)</w:t>
      </w:r>
      <w:r w:rsidRPr="00077873">
        <w:rPr>
          <w:rFonts w:eastAsiaTheme="minorHAnsi" w:cs="Arial"/>
          <w:bCs/>
          <w:szCs w:val="22"/>
        </w:rPr>
        <w:tab/>
      </w:r>
      <w:r w:rsidRPr="00077873">
        <w:rPr>
          <w:rFonts w:eastAsiaTheme="minorHAnsi" w:cs="Arial"/>
          <w:szCs w:val="22"/>
        </w:rPr>
        <w:t>Divide total requirements, when economically feasible, into smaller tasks or quantities to permit maximum participation by small and minority businesses, and women’s business enterprises;</w:t>
      </w:r>
    </w:p>
    <w:p w14:paraId="18F1585C" w14:textId="77777777" w:rsidR="00077873" w:rsidRPr="00077873" w:rsidRDefault="00077873" w:rsidP="00077873">
      <w:pPr>
        <w:adjustRightInd w:val="0"/>
        <w:ind w:left="720" w:hanging="360"/>
        <w:rPr>
          <w:rFonts w:eastAsiaTheme="minorHAnsi" w:cs="Arial"/>
          <w:szCs w:val="22"/>
        </w:rPr>
      </w:pPr>
      <w:r w:rsidRPr="00077873">
        <w:rPr>
          <w:rFonts w:eastAsiaTheme="minorHAnsi" w:cs="Arial"/>
          <w:bCs/>
          <w:szCs w:val="22"/>
        </w:rPr>
        <w:t>(4)</w:t>
      </w:r>
      <w:r w:rsidRPr="00077873">
        <w:rPr>
          <w:rFonts w:eastAsiaTheme="minorHAnsi" w:cs="Arial"/>
          <w:bCs/>
          <w:szCs w:val="22"/>
        </w:rPr>
        <w:tab/>
      </w:r>
      <w:r w:rsidRPr="00077873">
        <w:rPr>
          <w:rFonts w:eastAsiaTheme="minorHAnsi" w:cs="Arial"/>
          <w:szCs w:val="22"/>
        </w:rPr>
        <w:t>Establish delivery schedules, where the requirement permits, which encourage participation by small and minority businesses, and women’s business enterprises; and,</w:t>
      </w:r>
    </w:p>
    <w:p w14:paraId="7DD775A5" w14:textId="77777777" w:rsidR="00077873" w:rsidRPr="00077873" w:rsidRDefault="00077873" w:rsidP="00077873">
      <w:pPr>
        <w:adjustRightInd w:val="0"/>
        <w:ind w:left="720" w:hanging="360"/>
        <w:rPr>
          <w:rFonts w:eastAsiaTheme="minorHAnsi" w:cs="Arial"/>
          <w:szCs w:val="22"/>
        </w:rPr>
      </w:pPr>
      <w:r w:rsidRPr="00077873">
        <w:rPr>
          <w:rFonts w:eastAsiaTheme="minorHAnsi" w:cs="Arial"/>
          <w:bCs/>
          <w:szCs w:val="22"/>
        </w:rPr>
        <w:t>(5)</w:t>
      </w:r>
      <w:r w:rsidRPr="00077873">
        <w:rPr>
          <w:rFonts w:eastAsiaTheme="minorHAnsi" w:cs="Arial"/>
          <w:bCs/>
          <w:szCs w:val="22"/>
        </w:rPr>
        <w:tab/>
      </w:r>
      <w:r w:rsidRPr="00077873">
        <w:rPr>
          <w:rFonts w:eastAsiaTheme="minorHAnsi" w:cs="Arial"/>
          <w:szCs w:val="22"/>
        </w:rPr>
        <w:t>Use the services and assistance, as appropriate, of such organizations as the Small Business Administration and the Minority Business Development Agency of the Department of Commerce.</w:t>
      </w:r>
    </w:p>
    <w:p w14:paraId="4DC92BEF" w14:textId="77777777" w:rsidR="00077873" w:rsidRPr="00077873" w:rsidRDefault="00077873" w:rsidP="00077873"/>
    <w:p w14:paraId="39A7465E" w14:textId="77777777" w:rsidR="00077873" w:rsidRPr="00077873" w:rsidRDefault="00077873" w:rsidP="00077873">
      <w:pPr>
        <w:keepNext/>
        <w:ind w:left="576" w:hanging="576"/>
        <w:outlineLvl w:val="1"/>
        <w:rPr>
          <w:rFonts w:ascii="Arial Narrow" w:hAnsi="Arial Narrow"/>
          <w:b/>
          <w:bCs/>
          <w:caps/>
          <w:u w:val="single"/>
        </w:rPr>
      </w:pPr>
      <w:bookmarkStart w:id="875" w:name="_Toc63097555"/>
      <w:bookmarkStart w:id="876" w:name="_Toc63338303"/>
      <w:r w:rsidRPr="00077873">
        <w:rPr>
          <w:rFonts w:ascii="Arial Narrow" w:hAnsi="Arial Narrow"/>
          <w:b/>
          <w:bCs/>
          <w:caps/>
          <w:u w:val="single"/>
        </w:rPr>
        <w:t>7.2</w:t>
      </w:r>
      <w:r w:rsidRPr="00077873">
        <w:rPr>
          <w:rFonts w:ascii="Arial Narrow" w:hAnsi="Arial Narrow"/>
          <w:b/>
          <w:bCs/>
          <w:caps/>
          <w:u w:val="single"/>
        </w:rPr>
        <w:tab/>
        <w:t>DOMESTIC PREFERENCE FOR PROCUREMENTS</w:t>
      </w:r>
      <w:bookmarkEnd w:id="875"/>
      <w:bookmarkEnd w:id="876"/>
    </w:p>
    <w:p w14:paraId="6143561E" w14:textId="77777777" w:rsidR="00077873" w:rsidRPr="00077873" w:rsidRDefault="00077873" w:rsidP="00077873">
      <w:pPr>
        <w:rPr>
          <w:rFonts w:eastAsiaTheme="minorHAnsi" w:cs="Arial"/>
          <w:szCs w:val="22"/>
        </w:rPr>
      </w:pPr>
      <w:r w:rsidRPr="00077873">
        <w:rPr>
          <w:rFonts w:cs="Arial"/>
          <w:szCs w:val="22"/>
        </w:rPr>
        <w:t xml:space="preserve">Pursuant to 2 CFR 200.322, where appropriate, the State </w:t>
      </w:r>
      <w:r w:rsidRPr="00077873">
        <w:rPr>
          <w:rFonts w:eastAsiaTheme="minorHAnsi" w:cs="Arial"/>
          <w:szCs w:val="22"/>
        </w:rPr>
        <w:t>has a preference for the purchase, acquisition, or use of goods, products, or materials produced in the United States (including but not limited to iron, aluminum, steel, cement, and other manufactured products).  If subawards are to be made the Contractor shall include a preference for the purchase, acquisition, or use of goods, products, or materials produced in the United States (including but not limited to iron, aluminum, steel, cement, and other manufactured products). For purposes of this section:</w:t>
      </w:r>
    </w:p>
    <w:p w14:paraId="6F4BB229" w14:textId="77777777" w:rsidR="00077873" w:rsidRPr="00077873" w:rsidRDefault="00077873" w:rsidP="00077873">
      <w:pPr>
        <w:adjustRightInd w:val="0"/>
        <w:ind w:left="720" w:hanging="360"/>
        <w:rPr>
          <w:rFonts w:eastAsiaTheme="minorHAnsi" w:cs="Arial"/>
          <w:szCs w:val="22"/>
        </w:rPr>
      </w:pPr>
      <w:r w:rsidRPr="00077873">
        <w:rPr>
          <w:rFonts w:eastAsiaTheme="minorHAnsi" w:cs="Arial"/>
          <w:bCs/>
          <w:szCs w:val="22"/>
        </w:rPr>
        <w:t>(1)</w:t>
      </w:r>
      <w:r w:rsidRPr="00077873">
        <w:rPr>
          <w:rFonts w:eastAsiaTheme="minorHAnsi" w:cs="Arial"/>
          <w:bCs/>
          <w:szCs w:val="22"/>
        </w:rPr>
        <w:tab/>
        <w:t>“</w:t>
      </w:r>
      <w:r w:rsidRPr="00077873">
        <w:rPr>
          <w:rFonts w:eastAsiaTheme="minorHAnsi" w:cs="Arial"/>
          <w:szCs w:val="22"/>
        </w:rPr>
        <w:t>Produced in the United States” means, for iron and steel products, that all manufacturing processes, from the initial melting stage through the application of coatings, occurred in the United States.</w:t>
      </w:r>
    </w:p>
    <w:p w14:paraId="45FEB300" w14:textId="77777777" w:rsidR="00077873" w:rsidRPr="00077873" w:rsidRDefault="00077873" w:rsidP="00077873">
      <w:pPr>
        <w:adjustRightInd w:val="0"/>
        <w:ind w:left="720" w:hanging="360"/>
        <w:rPr>
          <w:rFonts w:cs="Arial"/>
          <w:szCs w:val="22"/>
        </w:rPr>
      </w:pPr>
      <w:r w:rsidRPr="00077873">
        <w:rPr>
          <w:rFonts w:eastAsiaTheme="minorHAnsi" w:cs="Arial"/>
          <w:bCs/>
          <w:szCs w:val="22"/>
        </w:rPr>
        <w:t>(2)</w:t>
      </w:r>
      <w:r w:rsidRPr="00077873">
        <w:rPr>
          <w:rFonts w:eastAsiaTheme="minorHAnsi" w:cs="Arial"/>
          <w:bCs/>
          <w:szCs w:val="22"/>
        </w:rPr>
        <w:tab/>
        <w:t>“</w:t>
      </w:r>
      <w:r w:rsidRPr="00077873">
        <w:rPr>
          <w:rFonts w:eastAsiaTheme="minorHAnsi" w:cs="Arial"/>
          <w:szCs w:val="22"/>
        </w:rPr>
        <w:t>Manufactured products” means items and construction materials composed in whole or in part of nonferrous metals such as aluminum; plastics and polymer-based products such as polyvinyl chloride pipe; aggregates such as concrete; glass, including optical fiber; and lumber.</w:t>
      </w:r>
    </w:p>
    <w:p w14:paraId="5725D440" w14:textId="77777777" w:rsidR="00077873" w:rsidRPr="00077873" w:rsidRDefault="00077873" w:rsidP="00077873"/>
    <w:p w14:paraId="614C7F81" w14:textId="77777777" w:rsidR="00077873" w:rsidRPr="00077873" w:rsidRDefault="00077873" w:rsidP="00077873">
      <w:pPr>
        <w:keepNext/>
        <w:ind w:left="576" w:hanging="576"/>
        <w:outlineLvl w:val="1"/>
        <w:rPr>
          <w:rFonts w:ascii="Arial Narrow" w:hAnsi="Arial Narrow"/>
          <w:b/>
          <w:bCs/>
          <w:caps/>
          <w:u w:val="single"/>
        </w:rPr>
      </w:pPr>
      <w:bookmarkStart w:id="877" w:name="_Toc63097556"/>
      <w:bookmarkStart w:id="878" w:name="_Toc63338304"/>
      <w:r w:rsidRPr="00077873">
        <w:rPr>
          <w:rFonts w:ascii="Arial Narrow" w:hAnsi="Arial Narrow"/>
          <w:b/>
          <w:bCs/>
          <w:caps/>
          <w:u w:val="single"/>
        </w:rPr>
        <w:t>7.3</w:t>
      </w:r>
      <w:r w:rsidRPr="00077873">
        <w:rPr>
          <w:rFonts w:ascii="Arial Narrow" w:hAnsi="Arial Narrow"/>
          <w:b/>
          <w:bCs/>
          <w:caps/>
          <w:u w:val="single"/>
        </w:rPr>
        <w:tab/>
        <w:t>PROCUREMENT OF RECOVERED MATERIALS</w:t>
      </w:r>
      <w:bookmarkEnd w:id="871"/>
      <w:bookmarkEnd w:id="872"/>
      <w:bookmarkEnd w:id="873"/>
      <w:bookmarkEnd w:id="874"/>
      <w:bookmarkEnd w:id="877"/>
      <w:bookmarkEnd w:id="878"/>
    </w:p>
    <w:p w14:paraId="4EC4530D" w14:textId="77777777" w:rsidR="00077873" w:rsidRPr="00077873" w:rsidRDefault="00077873" w:rsidP="00077873">
      <w:pPr>
        <w:rPr>
          <w:rFonts w:cs="Arial"/>
          <w:szCs w:val="22"/>
          <w:lang w:val="x-none" w:eastAsia="x-none"/>
        </w:rPr>
      </w:pPr>
      <w:r w:rsidRPr="00077873">
        <w:rPr>
          <w:rFonts w:cs="Arial"/>
          <w:szCs w:val="22"/>
          <w:lang w:val="x-none" w:eastAsia="x-none"/>
        </w:rPr>
        <w:t>Where applicable, in the performance of contract, pursuant to 2 CFR 200.323, the contractor must comply with section 6002 of the Solid Waste Disposal</w:t>
      </w:r>
      <w:r w:rsidRPr="00077873">
        <w:rPr>
          <w:rFonts w:cs="Arial"/>
          <w:spacing w:val="-12"/>
          <w:szCs w:val="22"/>
          <w:lang w:val="x-none" w:eastAsia="x-none"/>
        </w:rPr>
        <w:t xml:space="preserve"> </w:t>
      </w:r>
      <w:r w:rsidRPr="00077873">
        <w:rPr>
          <w:rFonts w:cs="Arial"/>
          <w:szCs w:val="22"/>
          <w:lang w:val="x-none" w:eastAsia="x-none"/>
        </w:rPr>
        <w:t>Act,</w:t>
      </w:r>
      <w:r w:rsidRPr="00077873">
        <w:rPr>
          <w:rFonts w:cs="Arial"/>
          <w:spacing w:val="-11"/>
          <w:szCs w:val="22"/>
          <w:lang w:val="x-none" w:eastAsia="x-none"/>
        </w:rPr>
        <w:t xml:space="preserve"> </w:t>
      </w:r>
      <w:r w:rsidRPr="00077873">
        <w:rPr>
          <w:rFonts w:cs="Arial"/>
          <w:szCs w:val="22"/>
          <w:lang w:val="x-none" w:eastAsia="x-none"/>
        </w:rPr>
        <w:t>as</w:t>
      </w:r>
      <w:r w:rsidRPr="00077873">
        <w:rPr>
          <w:rFonts w:cs="Arial"/>
          <w:spacing w:val="-10"/>
          <w:szCs w:val="22"/>
          <w:lang w:val="x-none" w:eastAsia="x-none"/>
        </w:rPr>
        <w:t xml:space="preserve"> </w:t>
      </w:r>
      <w:r w:rsidRPr="00077873">
        <w:rPr>
          <w:rFonts w:cs="Arial"/>
          <w:szCs w:val="22"/>
          <w:lang w:val="x-none" w:eastAsia="x-none"/>
        </w:rPr>
        <w:t>amended</w:t>
      </w:r>
      <w:r w:rsidRPr="00077873">
        <w:rPr>
          <w:rFonts w:cs="Arial"/>
          <w:spacing w:val="-10"/>
          <w:szCs w:val="22"/>
          <w:lang w:val="x-none" w:eastAsia="x-none"/>
        </w:rPr>
        <w:t xml:space="preserve"> </w:t>
      </w:r>
      <w:r w:rsidRPr="00077873">
        <w:rPr>
          <w:rFonts w:cs="Arial"/>
          <w:szCs w:val="22"/>
          <w:lang w:val="x-none" w:eastAsia="x-none"/>
        </w:rPr>
        <w:t>by</w:t>
      </w:r>
      <w:r w:rsidRPr="00077873">
        <w:rPr>
          <w:rFonts w:cs="Arial"/>
          <w:spacing w:val="-13"/>
          <w:szCs w:val="22"/>
          <w:lang w:val="x-none" w:eastAsia="x-none"/>
        </w:rPr>
        <w:t xml:space="preserve"> </w:t>
      </w:r>
      <w:r w:rsidRPr="00077873">
        <w:rPr>
          <w:rFonts w:cs="Arial"/>
          <w:szCs w:val="22"/>
          <w:lang w:val="x-none" w:eastAsia="x-none"/>
        </w:rPr>
        <w:t>the</w:t>
      </w:r>
      <w:r w:rsidRPr="00077873">
        <w:rPr>
          <w:rFonts w:cs="Arial"/>
          <w:spacing w:val="-11"/>
          <w:szCs w:val="22"/>
          <w:lang w:val="x-none" w:eastAsia="x-none"/>
        </w:rPr>
        <w:t xml:space="preserve"> </w:t>
      </w:r>
      <w:r w:rsidRPr="00077873">
        <w:rPr>
          <w:rFonts w:cs="Arial"/>
          <w:szCs w:val="22"/>
          <w:lang w:val="x-none" w:eastAsia="x-none"/>
        </w:rPr>
        <w:t>Resource</w:t>
      </w:r>
      <w:r w:rsidRPr="00077873">
        <w:rPr>
          <w:rFonts w:cs="Arial"/>
          <w:spacing w:val="-13"/>
          <w:szCs w:val="22"/>
          <w:lang w:val="x-none" w:eastAsia="x-none"/>
        </w:rPr>
        <w:t xml:space="preserve"> </w:t>
      </w:r>
      <w:r w:rsidRPr="00077873">
        <w:rPr>
          <w:rFonts w:cs="Arial"/>
          <w:szCs w:val="22"/>
          <w:lang w:val="x-none" w:eastAsia="x-none"/>
        </w:rPr>
        <w:lastRenderedPageBreak/>
        <w:t>Conservation</w:t>
      </w:r>
      <w:r w:rsidRPr="00077873">
        <w:rPr>
          <w:rFonts w:cs="Arial"/>
          <w:spacing w:val="-10"/>
          <w:szCs w:val="22"/>
          <w:lang w:val="x-none" w:eastAsia="x-none"/>
        </w:rPr>
        <w:t xml:space="preserve"> </w:t>
      </w:r>
      <w:r w:rsidRPr="00077873">
        <w:rPr>
          <w:rFonts w:cs="Arial"/>
          <w:szCs w:val="22"/>
          <w:lang w:val="x-none" w:eastAsia="x-none"/>
        </w:rPr>
        <w:t>and</w:t>
      </w:r>
      <w:r w:rsidRPr="00077873">
        <w:rPr>
          <w:rFonts w:cs="Arial"/>
          <w:spacing w:val="-11"/>
          <w:szCs w:val="22"/>
          <w:lang w:val="x-none" w:eastAsia="x-none"/>
        </w:rPr>
        <w:t xml:space="preserve"> </w:t>
      </w:r>
      <w:r w:rsidRPr="00077873">
        <w:rPr>
          <w:rFonts w:cs="Arial"/>
          <w:szCs w:val="22"/>
          <w:lang w:val="x-none" w:eastAsia="x-none"/>
        </w:rPr>
        <w:t>Recovery</w:t>
      </w:r>
      <w:r w:rsidRPr="00077873">
        <w:rPr>
          <w:rFonts w:cs="Arial"/>
          <w:spacing w:val="-12"/>
          <w:szCs w:val="22"/>
          <w:lang w:val="x-none" w:eastAsia="x-none"/>
        </w:rPr>
        <w:t xml:space="preserve"> </w:t>
      </w:r>
      <w:r w:rsidRPr="00077873">
        <w:rPr>
          <w:rFonts w:cs="Arial"/>
          <w:szCs w:val="22"/>
          <w:lang w:val="x-none" w:eastAsia="x-none"/>
        </w:rPr>
        <w:t>Act.</w:t>
      </w:r>
      <w:r w:rsidRPr="00077873">
        <w:rPr>
          <w:rFonts w:cs="Arial"/>
          <w:spacing w:val="-14"/>
          <w:szCs w:val="22"/>
          <w:lang w:val="x-none" w:eastAsia="x-none"/>
        </w:rPr>
        <w:t xml:space="preserve"> </w:t>
      </w:r>
      <w:r w:rsidRPr="00077873">
        <w:rPr>
          <w:rFonts w:cs="Arial"/>
          <w:szCs w:val="22"/>
          <w:lang w:val="x-none" w:eastAsia="x-none"/>
        </w:rPr>
        <w:t>The requirements of Section 6002 include procuring only items designated in guidelines of the Environmental</w:t>
      </w:r>
      <w:r w:rsidRPr="00077873">
        <w:rPr>
          <w:rFonts w:cs="Arial"/>
          <w:spacing w:val="-7"/>
          <w:szCs w:val="22"/>
          <w:lang w:val="x-none" w:eastAsia="x-none"/>
        </w:rPr>
        <w:t xml:space="preserve"> </w:t>
      </w:r>
      <w:r w:rsidRPr="00077873">
        <w:rPr>
          <w:rFonts w:cs="Arial"/>
          <w:szCs w:val="22"/>
          <w:lang w:val="x-none" w:eastAsia="x-none"/>
        </w:rPr>
        <w:t>Protection</w:t>
      </w:r>
      <w:r w:rsidRPr="00077873">
        <w:rPr>
          <w:rFonts w:cs="Arial"/>
          <w:spacing w:val="-7"/>
          <w:szCs w:val="22"/>
          <w:lang w:val="x-none" w:eastAsia="x-none"/>
        </w:rPr>
        <w:t xml:space="preserve"> </w:t>
      </w:r>
      <w:r w:rsidRPr="00077873">
        <w:rPr>
          <w:rFonts w:cs="Arial"/>
          <w:szCs w:val="22"/>
          <w:lang w:val="x-none" w:eastAsia="x-none"/>
        </w:rPr>
        <w:t>Agency</w:t>
      </w:r>
      <w:r w:rsidRPr="00077873">
        <w:rPr>
          <w:rFonts w:cs="Arial"/>
          <w:spacing w:val="-8"/>
          <w:szCs w:val="22"/>
          <w:lang w:val="x-none" w:eastAsia="x-none"/>
        </w:rPr>
        <w:t xml:space="preserve"> </w:t>
      </w:r>
      <w:r w:rsidRPr="00077873">
        <w:rPr>
          <w:rFonts w:cs="Arial"/>
          <w:szCs w:val="22"/>
          <w:lang w:val="x-none" w:eastAsia="x-none"/>
        </w:rPr>
        <w:t>(EPA)</w:t>
      </w:r>
      <w:r w:rsidRPr="00077873">
        <w:rPr>
          <w:rFonts w:cs="Arial"/>
          <w:spacing w:val="-7"/>
          <w:szCs w:val="22"/>
          <w:lang w:val="x-none" w:eastAsia="x-none"/>
        </w:rPr>
        <w:t xml:space="preserve"> </w:t>
      </w:r>
      <w:r w:rsidRPr="00077873">
        <w:rPr>
          <w:rFonts w:cs="Arial"/>
          <w:szCs w:val="22"/>
          <w:lang w:val="x-none" w:eastAsia="x-none"/>
        </w:rPr>
        <w:t>at</w:t>
      </w:r>
      <w:r w:rsidRPr="00077873">
        <w:rPr>
          <w:rFonts w:cs="Arial"/>
          <w:spacing w:val="-8"/>
          <w:szCs w:val="22"/>
          <w:lang w:val="x-none" w:eastAsia="x-none"/>
        </w:rPr>
        <w:t xml:space="preserve"> </w:t>
      </w:r>
      <w:r w:rsidRPr="00077873">
        <w:rPr>
          <w:rFonts w:cs="Arial"/>
          <w:szCs w:val="22"/>
          <w:lang w:val="x-none" w:eastAsia="x-none"/>
        </w:rPr>
        <w:t>40</w:t>
      </w:r>
      <w:r w:rsidRPr="00077873">
        <w:rPr>
          <w:rFonts w:cs="Arial"/>
          <w:spacing w:val="-6"/>
          <w:szCs w:val="22"/>
          <w:lang w:val="x-none" w:eastAsia="x-none"/>
        </w:rPr>
        <w:t xml:space="preserve"> </w:t>
      </w:r>
      <w:r w:rsidRPr="00077873">
        <w:rPr>
          <w:rFonts w:cs="Arial"/>
          <w:szCs w:val="22"/>
          <w:lang w:val="x-none" w:eastAsia="x-none"/>
        </w:rPr>
        <w:t>CFR</w:t>
      </w:r>
      <w:r w:rsidRPr="00077873">
        <w:rPr>
          <w:rFonts w:cs="Arial"/>
          <w:spacing w:val="-7"/>
          <w:szCs w:val="22"/>
          <w:lang w:val="x-none" w:eastAsia="x-none"/>
        </w:rPr>
        <w:t xml:space="preserve"> </w:t>
      </w:r>
      <w:r w:rsidRPr="00077873">
        <w:rPr>
          <w:rFonts w:cs="Arial"/>
          <w:szCs w:val="22"/>
          <w:lang w:val="x-none" w:eastAsia="x-none"/>
        </w:rPr>
        <w:t>Part</w:t>
      </w:r>
      <w:r w:rsidRPr="00077873">
        <w:rPr>
          <w:rFonts w:cs="Arial"/>
          <w:spacing w:val="-4"/>
          <w:szCs w:val="22"/>
          <w:lang w:val="x-none" w:eastAsia="x-none"/>
        </w:rPr>
        <w:t xml:space="preserve"> </w:t>
      </w:r>
      <w:r w:rsidRPr="00077873">
        <w:rPr>
          <w:rFonts w:cs="Arial"/>
          <w:szCs w:val="22"/>
          <w:lang w:val="x-none" w:eastAsia="x-none"/>
        </w:rPr>
        <w:t>247</w:t>
      </w:r>
      <w:r w:rsidRPr="00077873">
        <w:rPr>
          <w:rFonts w:cs="Arial"/>
          <w:spacing w:val="-8"/>
          <w:szCs w:val="22"/>
          <w:lang w:val="x-none" w:eastAsia="x-none"/>
        </w:rPr>
        <w:t xml:space="preserve"> </w:t>
      </w:r>
      <w:r w:rsidRPr="00077873">
        <w:rPr>
          <w:rFonts w:cs="Arial"/>
          <w:szCs w:val="22"/>
          <w:lang w:val="x-none" w:eastAsia="x-none"/>
        </w:rPr>
        <w:t>that</w:t>
      </w:r>
      <w:r w:rsidRPr="00077873">
        <w:rPr>
          <w:rFonts w:cs="Arial"/>
          <w:spacing w:val="-5"/>
          <w:szCs w:val="22"/>
          <w:lang w:val="x-none" w:eastAsia="x-none"/>
        </w:rPr>
        <w:t xml:space="preserve"> </w:t>
      </w:r>
      <w:r w:rsidRPr="00077873">
        <w:rPr>
          <w:rFonts w:cs="Arial"/>
          <w:szCs w:val="22"/>
          <w:lang w:val="x-none" w:eastAsia="x-none"/>
        </w:rPr>
        <w:t>contain</w:t>
      </w:r>
      <w:r w:rsidRPr="00077873">
        <w:rPr>
          <w:rFonts w:cs="Arial"/>
          <w:spacing w:val="-5"/>
          <w:szCs w:val="22"/>
          <w:lang w:val="x-none" w:eastAsia="x-none"/>
        </w:rPr>
        <w:t xml:space="preserve"> </w:t>
      </w:r>
      <w:r w:rsidRPr="00077873">
        <w:rPr>
          <w:rFonts w:cs="Arial"/>
          <w:szCs w:val="22"/>
          <w:lang w:val="x-none" w:eastAsia="x-none"/>
        </w:rPr>
        <w:t>the</w:t>
      </w:r>
      <w:r w:rsidRPr="00077873">
        <w:rPr>
          <w:rFonts w:cs="Arial"/>
          <w:spacing w:val="-7"/>
          <w:szCs w:val="22"/>
          <w:lang w:val="x-none" w:eastAsia="x-none"/>
        </w:rPr>
        <w:t xml:space="preserve"> </w:t>
      </w:r>
      <w:r w:rsidRPr="00077873">
        <w:rPr>
          <w:rFonts w:cs="Arial"/>
          <w:szCs w:val="22"/>
          <w:lang w:val="x-none" w:eastAsia="x-none"/>
        </w:rPr>
        <w:t>highest</w:t>
      </w:r>
      <w:r w:rsidRPr="00077873">
        <w:rPr>
          <w:rFonts w:cs="Arial"/>
          <w:spacing w:val="-4"/>
          <w:szCs w:val="22"/>
          <w:lang w:val="x-none" w:eastAsia="x-none"/>
        </w:rPr>
        <w:t xml:space="preserve"> </w:t>
      </w:r>
      <w:r w:rsidRPr="00077873">
        <w:rPr>
          <w:rFonts w:cs="Arial"/>
          <w:szCs w:val="22"/>
          <w:lang w:val="x-none" w:eastAsia="x-none"/>
        </w:rPr>
        <w:t>percentage</w:t>
      </w:r>
      <w:r w:rsidRPr="00077873">
        <w:rPr>
          <w:rFonts w:cs="Arial"/>
          <w:spacing w:val="-9"/>
          <w:szCs w:val="22"/>
          <w:lang w:val="x-none" w:eastAsia="x-none"/>
        </w:rPr>
        <w:t xml:space="preserve"> </w:t>
      </w:r>
      <w:r w:rsidRPr="00077873">
        <w:rPr>
          <w:rFonts w:cs="Arial"/>
          <w:szCs w:val="22"/>
          <w:lang w:val="x-none" w:eastAsia="x-none"/>
        </w:rPr>
        <w:t>of recovered materials practicable, consistent with maintaining a satisfactory level of competition, where</w:t>
      </w:r>
      <w:r w:rsidRPr="00077873">
        <w:rPr>
          <w:rFonts w:cs="Arial"/>
          <w:spacing w:val="-4"/>
          <w:szCs w:val="22"/>
          <w:lang w:val="x-none" w:eastAsia="x-none"/>
        </w:rPr>
        <w:t xml:space="preserve"> </w:t>
      </w:r>
      <w:r w:rsidRPr="00077873">
        <w:rPr>
          <w:rFonts w:cs="Arial"/>
          <w:szCs w:val="22"/>
          <w:lang w:val="x-none" w:eastAsia="x-none"/>
        </w:rPr>
        <w:t>the</w:t>
      </w:r>
      <w:r w:rsidRPr="00077873">
        <w:rPr>
          <w:rFonts w:cs="Arial"/>
          <w:spacing w:val="-3"/>
          <w:szCs w:val="22"/>
          <w:lang w:val="x-none" w:eastAsia="x-none"/>
        </w:rPr>
        <w:t xml:space="preserve"> </w:t>
      </w:r>
      <w:r w:rsidRPr="00077873">
        <w:rPr>
          <w:rFonts w:cs="Arial"/>
          <w:szCs w:val="22"/>
          <w:lang w:val="x-none" w:eastAsia="x-none"/>
        </w:rPr>
        <w:t>purchase</w:t>
      </w:r>
      <w:r w:rsidRPr="00077873">
        <w:rPr>
          <w:rFonts w:cs="Arial"/>
          <w:spacing w:val="-5"/>
          <w:szCs w:val="22"/>
          <w:lang w:val="x-none" w:eastAsia="x-none"/>
        </w:rPr>
        <w:t xml:space="preserve"> </w:t>
      </w:r>
      <w:r w:rsidRPr="00077873">
        <w:rPr>
          <w:rFonts w:cs="Arial"/>
          <w:szCs w:val="22"/>
          <w:lang w:val="x-none" w:eastAsia="x-none"/>
        </w:rPr>
        <w:t>price</w:t>
      </w:r>
      <w:r w:rsidRPr="00077873">
        <w:rPr>
          <w:rFonts w:cs="Arial"/>
          <w:spacing w:val="-3"/>
          <w:szCs w:val="22"/>
          <w:lang w:val="x-none" w:eastAsia="x-none"/>
        </w:rPr>
        <w:t xml:space="preserve"> </w:t>
      </w:r>
      <w:r w:rsidRPr="00077873">
        <w:rPr>
          <w:rFonts w:cs="Arial"/>
          <w:szCs w:val="22"/>
          <w:lang w:val="x-none" w:eastAsia="x-none"/>
        </w:rPr>
        <w:t>of</w:t>
      </w:r>
      <w:r w:rsidRPr="00077873">
        <w:rPr>
          <w:rFonts w:cs="Arial"/>
          <w:spacing w:val="-5"/>
          <w:szCs w:val="22"/>
          <w:lang w:val="x-none" w:eastAsia="x-none"/>
        </w:rPr>
        <w:t xml:space="preserve"> </w:t>
      </w:r>
      <w:r w:rsidRPr="00077873">
        <w:rPr>
          <w:rFonts w:cs="Arial"/>
          <w:szCs w:val="22"/>
          <w:lang w:val="x-none" w:eastAsia="x-none"/>
        </w:rPr>
        <w:t>the</w:t>
      </w:r>
      <w:r w:rsidRPr="00077873">
        <w:rPr>
          <w:rFonts w:cs="Arial"/>
          <w:spacing w:val="-3"/>
          <w:szCs w:val="22"/>
          <w:lang w:val="x-none" w:eastAsia="x-none"/>
        </w:rPr>
        <w:t xml:space="preserve"> </w:t>
      </w:r>
      <w:r w:rsidRPr="00077873">
        <w:rPr>
          <w:rFonts w:cs="Arial"/>
          <w:szCs w:val="22"/>
          <w:lang w:val="x-none" w:eastAsia="x-none"/>
        </w:rPr>
        <w:t>item</w:t>
      </w:r>
      <w:r w:rsidRPr="00077873">
        <w:rPr>
          <w:rFonts w:cs="Arial"/>
          <w:spacing w:val="-4"/>
          <w:szCs w:val="22"/>
          <w:lang w:val="x-none" w:eastAsia="x-none"/>
        </w:rPr>
        <w:t xml:space="preserve"> </w:t>
      </w:r>
      <w:r w:rsidRPr="00077873">
        <w:rPr>
          <w:rFonts w:cs="Arial"/>
          <w:szCs w:val="22"/>
          <w:lang w:val="x-none" w:eastAsia="x-none"/>
        </w:rPr>
        <w:t>exceeds</w:t>
      </w:r>
      <w:r w:rsidRPr="00077873">
        <w:rPr>
          <w:rFonts w:cs="Arial"/>
          <w:spacing w:val="-3"/>
          <w:szCs w:val="22"/>
          <w:lang w:val="x-none" w:eastAsia="x-none"/>
        </w:rPr>
        <w:t xml:space="preserve"> </w:t>
      </w:r>
      <w:r w:rsidRPr="00077873">
        <w:rPr>
          <w:rFonts w:cs="Arial"/>
          <w:szCs w:val="22"/>
          <w:lang w:val="x-none" w:eastAsia="x-none"/>
        </w:rPr>
        <w:t>$</w:t>
      </w:r>
      <w:r w:rsidRPr="00077873">
        <w:rPr>
          <w:rFonts w:cs="Arial"/>
          <w:spacing w:val="-6"/>
          <w:szCs w:val="22"/>
          <w:lang w:val="x-none" w:eastAsia="x-none"/>
        </w:rPr>
        <w:t xml:space="preserve"> </w:t>
      </w:r>
      <w:r w:rsidRPr="00077873">
        <w:rPr>
          <w:rFonts w:cs="Arial"/>
          <w:szCs w:val="22"/>
          <w:lang w:val="x-none" w:eastAsia="x-none"/>
        </w:rPr>
        <w:t>10,000</w:t>
      </w:r>
      <w:r w:rsidRPr="00077873">
        <w:rPr>
          <w:rFonts w:cs="Arial"/>
          <w:spacing w:val="-3"/>
          <w:szCs w:val="22"/>
          <w:lang w:val="x-none" w:eastAsia="x-none"/>
        </w:rPr>
        <w:t xml:space="preserve"> </w:t>
      </w:r>
      <w:r w:rsidRPr="00077873">
        <w:rPr>
          <w:rFonts w:cs="Arial"/>
          <w:szCs w:val="22"/>
          <w:lang w:val="x-none" w:eastAsia="x-none"/>
        </w:rPr>
        <w:t>or</w:t>
      </w:r>
      <w:r w:rsidRPr="00077873">
        <w:rPr>
          <w:rFonts w:cs="Arial"/>
          <w:spacing w:val="-4"/>
          <w:szCs w:val="22"/>
          <w:lang w:val="x-none" w:eastAsia="x-none"/>
        </w:rPr>
        <w:t xml:space="preserve"> </w:t>
      </w:r>
      <w:r w:rsidRPr="00077873">
        <w:rPr>
          <w:rFonts w:cs="Arial"/>
          <w:szCs w:val="22"/>
          <w:lang w:val="x-none" w:eastAsia="x-none"/>
        </w:rPr>
        <w:t>the</w:t>
      </w:r>
      <w:r w:rsidRPr="00077873">
        <w:rPr>
          <w:rFonts w:cs="Arial"/>
          <w:spacing w:val="-6"/>
          <w:szCs w:val="22"/>
          <w:lang w:val="x-none" w:eastAsia="x-none"/>
        </w:rPr>
        <w:t xml:space="preserve"> </w:t>
      </w:r>
      <w:r w:rsidRPr="00077873">
        <w:rPr>
          <w:rFonts w:cs="Arial"/>
          <w:szCs w:val="22"/>
          <w:lang w:val="x-none" w:eastAsia="x-none"/>
        </w:rPr>
        <w:t>value</w:t>
      </w:r>
      <w:r w:rsidRPr="00077873">
        <w:rPr>
          <w:rFonts w:cs="Arial"/>
          <w:spacing w:val="-3"/>
          <w:szCs w:val="22"/>
          <w:lang w:val="x-none" w:eastAsia="x-none"/>
        </w:rPr>
        <w:t xml:space="preserve"> </w:t>
      </w:r>
      <w:r w:rsidRPr="00077873">
        <w:rPr>
          <w:rFonts w:cs="Arial"/>
          <w:szCs w:val="22"/>
          <w:lang w:val="x-none" w:eastAsia="x-none"/>
        </w:rPr>
        <w:t>of</w:t>
      </w:r>
      <w:r w:rsidRPr="00077873">
        <w:rPr>
          <w:rFonts w:cs="Arial"/>
          <w:spacing w:val="-3"/>
          <w:szCs w:val="22"/>
          <w:lang w:val="x-none" w:eastAsia="x-none"/>
        </w:rPr>
        <w:t xml:space="preserve"> </w:t>
      </w:r>
      <w:r w:rsidRPr="00077873">
        <w:rPr>
          <w:rFonts w:cs="Arial"/>
          <w:szCs w:val="22"/>
          <w:lang w:val="x-none" w:eastAsia="x-none"/>
        </w:rPr>
        <w:t>the</w:t>
      </w:r>
      <w:r w:rsidRPr="00077873">
        <w:rPr>
          <w:rFonts w:cs="Arial"/>
          <w:spacing w:val="-8"/>
          <w:szCs w:val="22"/>
          <w:lang w:val="x-none" w:eastAsia="x-none"/>
        </w:rPr>
        <w:t xml:space="preserve"> </w:t>
      </w:r>
      <w:r w:rsidRPr="00077873">
        <w:rPr>
          <w:rFonts w:cs="Arial"/>
          <w:szCs w:val="22"/>
          <w:lang w:val="x-none" w:eastAsia="x-none"/>
        </w:rPr>
        <w:t>quantity</w:t>
      </w:r>
      <w:r w:rsidRPr="00077873">
        <w:rPr>
          <w:rFonts w:cs="Arial"/>
          <w:spacing w:val="-5"/>
          <w:szCs w:val="22"/>
          <w:lang w:val="x-none" w:eastAsia="x-none"/>
        </w:rPr>
        <w:t xml:space="preserve"> </w:t>
      </w:r>
      <w:r w:rsidRPr="00077873">
        <w:rPr>
          <w:rFonts w:cs="Arial"/>
          <w:szCs w:val="22"/>
          <w:lang w:val="x-none" w:eastAsia="x-none"/>
        </w:rPr>
        <w:t>acquired</w:t>
      </w:r>
      <w:r w:rsidRPr="00077873">
        <w:rPr>
          <w:rFonts w:cs="Arial"/>
          <w:spacing w:val="-6"/>
          <w:szCs w:val="22"/>
          <w:lang w:val="x-none" w:eastAsia="x-none"/>
        </w:rPr>
        <w:t xml:space="preserve"> </w:t>
      </w:r>
      <w:r w:rsidRPr="00077873">
        <w:rPr>
          <w:rFonts w:cs="Arial"/>
          <w:szCs w:val="22"/>
          <w:lang w:val="x-none" w:eastAsia="x-none"/>
        </w:rPr>
        <w:t>during the preceding fiscal year exceeded $10,000; procuring solid waste management services in a manner</w:t>
      </w:r>
      <w:r w:rsidRPr="00077873">
        <w:rPr>
          <w:rFonts w:cs="Arial"/>
          <w:spacing w:val="-13"/>
          <w:szCs w:val="22"/>
          <w:lang w:val="x-none" w:eastAsia="x-none"/>
        </w:rPr>
        <w:t xml:space="preserve"> </w:t>
      </w:r>
      <w:r w:rsidRPr="00077873">
        <w:rPr>
          <w:rFonts w:cs="Arial"/>
          <w:szCs w:val="22"/>
          <w:lang w:val="x-none" w:eastAsia="x-none"/>
        </w:rPr>
        <w:t>that</w:t>
      </w:r>
      <w:r w:rsidRPr="00077873">
        <w:rPr>
          <w:rFonts w:cs="Arial"/>
          <w:spacing w:val="-12"/>
          <w:szCs w:val="22"/>
          <w:lang w:val="x-none" w:eastAsia="x-none"/>
        </w:rPr>
        <w:t xml:space="preserve"> </w:t>
      </w:r>
      <w:r w:rsidRPr="00077873">
        <w:rPr>
          <w:rFonts w:cs="Arial"/>
          <w:szCs w:val="22"/>
          <w:lang w:val="x-none" w:eastAsia="x-none"/>
        </w:rPr>
        <w:t>maximizes</w:t>
      </w:r>
      <w:r w:rsidRPr="00077873">
        <w:rPr>
          <w:rFonts w:cs="Arial"/>
          <w:spacing w:val="-11"/>
          <w:szCs w:val="22"/>
          <w:lang w:val="x-none" w:eastAsia="x-none"/>
        </w:rPr>
        <w:t xml:space="preserve"> </w:t>
      </w:r>
      <w:r w:rsidRPr="00077873">
        <w:rPr>
          <w:rFonts w:cs="Arial"/>
          <w:szCs w:val="22"/>
          <w:lang w:val="x-none" w:eastAsia="x-none"/>
        </w:rPr>
        <w:t>energy</w:t>
      </w:r>
      <w:r w:rsidRPr="00077873">
        <w:rPr>
          <w:rFonts w:cs="Arial"/>
          <w:spacing w:val="-13"/>
          <w:szCs w:val="22"/>
          <w:lang w:val="x-none" w:eastAsia="x-none"/>
        </w:rPr>
        <w:t xml:space="preserve"> </w:t>
      </w:r>
      <w:r w:rsidRPr="00077873">
        <w:rPr>
          <w:rFonts w:cs="Arial"/>
          <w:szCs w:val="22"/>
          <w:lang w:val="x-none" w:eastAsia="x-none"/>
        </w:rPr>
        <w:t>and</w:t>
      </w:r>
      <w:r w:rsidRPr="00077873">
        <w:rPr>
          <w:rFonts w:cs="Arial"/>
          <w:spacing w:val="-11"/>
          <w:szCs w:val="22"/>
          <w:lang w:val="x-none" w:eastAsia="x-none"/>
        </w:rPr>
        <w:t xml:space="preserve"> </w:t>
      </w:r>
      <w:r w:rsidRPr="00077873">
        <w:rPr>
          <w:rFonts w:cs="Arial"/>
          <w:szCs w:val="22"/>
          <w:lang w:val="x-none" w:eastAsia="x-none"/>
        </w:rPr>
        <w:t>resource</w:t>
      </w:r>
      <w:r w:rsidRPr="00077873">
        <w:rPr>
          <w:rFonts w:cs="Arial"/>
          <w:spacing w:val="-14"/>
          <w:szCs w:val="22"/>
          <w:lang w:val="x-none" w:eastAsia="x-none"/>
        </w:rPr>
        <w:t xml:space="preserve"> </w:t>
      </w:r>
      <w:r w:rsidRPr="00077873">
        <w:rPr>
          <w:rFonts w:cs="Arial"/>
          <w:szCs w:val="22"/>
          <w:lang w:val="x-none" w:eastAsia="x-none"/>
        </w:rPr>
        <w:t>recovery;</w:t>
      </w:r>
      <w:r w:rsidRPr="00077873">
        <w:rPr>
          <w:rFonts w:cs="Arial"/>
          <w:spacing w:val="-10"/>
          <w:szCs w:val="22"/>
          <w:lang w:val="x-none" w:eastAsia="x-none"/>
        </w:rPr>
        <w:t xml:space="preserve"> </w:t>
      </w:r>
      <w:r w:rsidRPr="00077873">
        <w:rPr>
          <w:rFonts w:cs="Arial"/>
          <w:szCs w:val="22"/>
          <w:lang w:val="x-none" w:eastAsia="x-none"/>
        </w:rPr>
        <w:t>and</w:t>
      </w:r>
      <w:r w:rsidRPr="00077873">
        <w:rPr>
          <w:rFonts w:cs="Arial"/>
          <w:spacing w:val="-11"/>
          <w:szCs w:val="22"/>
          <w:lang w:val="x-none" w:eastAsia="x-none"/>
        </w:rPr>
        <w:t xml:space="preserve"> </w:t>
      </w:r>
      <w:r w:rsidRPr="00077873">
        <w:rPr>
          <w:rFonts w:cs="Arial"/>
          <w:szCs w:val="22"/>
          <w:lang w:val="x-none" w:eastAsia="x-none"/>
        </w:rPr>
        <w:t>establishing</w:t>
      </w:r>
      <w:r w:rsidRPr="00077873">
        <w:rPr>
          <w:rFonts w:cs="Arial"/>
          <w:spacing w:val="-12"/>
          <w:szCs w:val="22"/>
          <w:lang w:val="x-none" w:eastAsia="x-none"/>
        </w:rPr>
        <w:t xml:space="preserve"> </w:t>
      </w:r>
      <w:r w:rsidRPr="00077873">
        <w:rPr>
          <w:rFonts w:cs="Arial"/>
          <w:szCs w:val="22"/>
          <w:lang w:val="x-none" w:eastAsia="x-none"/>
        </w:rPr>
        <w:t>an</w:t>
      </w:r>
      <w:r w:rsidRPr="00077873">
        <w:rPr>
          <w:rFonts w:cs="Arial"/>
          <w:spacing w:val="-16"/>
          <w:szCs w:val="22"/>
          <w:lang w:val="x-none" w:eastAsia="x-none"/>
        </w:rPr>
        <w:t xml:space="preserve"> </w:t>
      </w:r>
      <w:r w:rsidRPr="00077873">
        <w:rPr>
          <w:rFonts w:cs="Arial"/>
          <w:szCs w:val="22"/>
          <w:lang w:val="x-none" w:eastAsia="x-none"/>
        </w:rPr>
        <w:t>affirmative</w:t>
      </w:r>
      <w:r w:rsidRPr="00077873">
        <w:rPr>
          <w:rFonts w:cs="Arial"/>
          <w:spacing w:val="-11"/>
          <w:szCs w:val="22"/>
          <w:lang w:val="x-none" w:eastAsia="x-none"/>
        </w:rPr>
        <w:t xml:space="preserve"> </w:t>
      </w:r>
      <w:r w:rsidRPr="00077873">
        <w:rPr>
          <w:rFonts w:cs="Arial"/>
          <w:szCs w:val="22"/>
          <w:lang w:val="x-none" w:eastAsia="x-none"/>
        </w:rPr>
        <w:t>procurement program for procurement of recovered materials identified in the EPA</w:t>
      </w:r>
      <w:r w:rsidRPr="00077873">
        <w:rPr>
          <w:rFonts w:cs="Arial"/>
          <w:spacing w:val="-10"/>
          <w:szCs w:val="22"/>
          <w:lang w:val="x-none" w:eastAsia="x-none"/>
        </w:rPr>
        <w:t xml:space="preserve"> </w:t>
      </w:r>
      <w:r w:rsidRPr="00077873">
        <w:rPr>
          <w:rFonts w:cs="Arial"/>
          <w:szCs w:val="22"/>
          <w:lang w:val="x-none" w:eastAsia="x-none"/>
        </w:rPr>
        <w:t>guidelines.</w:t>
      </w:r>
    </w:p>
    <w:p w14:paraId="5CB2F5BC" w14:textId="77777777" w:rsidR="00077873" w:rsidRPr="00077873" w:rsidRDefault="00077873" w:rsidP="00077873">
      <w:pPr>
        <w:ind w:left="360"/>
        <w:rPr>
          <w:rFonts w:cs="Arial"/>
          <w:szCs w:val="22"/>
          <w:lang w:val="x-none" w:eastAsia="x-none"/>
        </w:rPr>
      </w:pPr>
    </w:p>
    <w:p w14:paraId="588A093C" w14:textId="77777777" w:rsidR="00077873" w:rsidRPr="00077873" w:rsidRDefault="00077873" w:rsidP="00077873">
      <w:pPr>
        <w:rPr>
          <w:rFonts w:cs="Arial"/>
          <w:szCs w:val="22"/>
          <w:lang w:val="x-none" w:eastAsia="x-none"/>
        </w:rPr>
      </w:pPr>
      <w:r w:rsidRPr="00077873">
        <w:rPr>
          <w:rFonts w:cs="Arial"/>
          <w:szCs w:val="22"/>
          <w:lang w:val="x-none" w:eastAsia="x-none"/>
        </w:rPr>
        <w:t>To the extent that the scope of work or specifications in the contract requires the contractor to provide recovered materials the scope of work or specifications are modified to require that as follows.</w:t>
      </w:r>
    </w:p>
    <w:p w14:paraId="429117C4" w14:textId="77777777" w:rsidR="00077873" w:rsidRPr="00077873" w:rsidRDefault="00077873" w:rsidP="00020E04">
      <w:pPr>
        <w:numPr>
          <w:ilvl w:val="2"/>
          <w:numId w:val="32"/>
        </w:numPr>
        <w:autoSpaceDE w:val="0"/>
        <w:autoSpaceDN w:val="0"/>
        <w:adjustRightInd w:val="0"/>
        <w:ind w:left="720"/>
        <w:rPr>
          <w:rFonts w:cs="Arial"/>
          <w:color w:val="000000"/>
          <w:szCs w:val="22"/>
        </w:rPr>
      </w:pPr>
      <w:r w:rsidRPr="00077873">
        <w:rPr>
          <w:rFonts w:cs="Arial"/>
          <w:color w:val="000000"/>
          <w:szCs w:val="22"/>
        </w:rPr>
        <w:t xml:space="preserve">In the performance of this contract, the Contractor shall make maximum use of products containing recovered materials that are EPA-designated items unless the product cannot be acquired— </w:t>
      </w:r>
    </w:p>
    <w:p w14:paraId="5349934B" w14:textId="77777777" w:rsidR="00077873" w:rsidRPr="00077873" w:rsidRDefault="00077873" w:rsidP="00077873">
      <w:pPr>
        <w:autoSpaceDE w:val="0"/>
        <w:autoSpaceDN w:val="0"/>
        <w:adjustRightInd w:val="0"/>
        <w:ind w:left="1440" w:hanging="360"/>
        <w:rPr>
          <w:rFonts w:cs="Arial"/>
          <w:color w:val="000000"/>
          <w:szCs w:val="22"/>
        </w:rPr>
      </w:pPr>
      <w:r w:rsidRPr="00077873">
        <w:rPr>
          <w:rFonts w:cs="Arial"/>
          <w:color w:val="000000"/>
          <w:szCs w:val="22"/>
        </w:rPr>
        <w:t>1.</w:t>
      </w:r>
      <w:r w:rsidRPr="00077873">
        <w:rPr>
          <w:rFonts w:cs="Arial"/>
          <w:color w:val="000000"/>
          <w:szCs w:val="22"/>
        </w:rPr>
        <w:tab/>
        <w:t xml:space="preserve">Competitively within a timeframe providing for compliance with the contract performance schedule; </w:t>
      </w:r>
    </w:p>
    <w:p w14:paraId="48A47CF6" w14:textId="77777777" w:rsidR="00077873" w:rsidRPr="00077873" w:rsidRDefault="00077873" w:rsidP="00020E04">
      <w:pPr>
        <w:numPr>
          <w:ilvl w:val="0"/>
          <w:numId w:val="32"/>
        </w:numPr>
        <w:autoSpaceDE w:val="0"/>
        <w:autoSpaceDN w:val="0"/>
        <w:adjustRightInd w:val="0"/>
        <w:ind w:left="1080"/>
        <w:rPr>
          <w:rFonts w:cs="Arial"/>
          <w:color w:val="000000"/>
          <w:szCs w:val="22"/>
        </w:rPr>
      </w:pPr>
      <w:r w:rsidRPr="00077873">
        <w:rPr>
          <w:rFonts w:cs="Arial"/>
          <w:color w:val="000000"/>
          <w:szCs w:val="22"/>
        </w:rPr>
        <w:t>2.</w:t>
      </w:r>
      <w:r w:rsidRPr="00077873">
        <w:rPr>
          <w:rFonts w:cs="Arial"/>
          <w:color w:val="000000"/>
          <w:szCs w:val="22"/>
        </w:rPr>
        <w:tab/>
        <w:t xml:space="preserve">Meeting contract performance requirements; or </w:t>
      </w:r>
    </w:p>
    <w:p w14:paraId="695AC59A" w14:textId="77777777" w:rsidR="00077873" w:rsidRPr="00077873" w:rsidRDefault="00077873" w:rsidP="00020E04">
      <w:pPr>
        <w:numPr>
          <w:ilvl w:val="0"/>
          <w:numId w:val="32"/>
        </w:numPr>
        <w:autoSpaceDE w:val="0"/>
        <w:autoSpaceDN w:val="0"/>
        <w:adjustRightInd w:val="0"/>
        <w:ind w:left="1080"/>
        <w:rPr>
          <w:rFonts w:cs="Arial"/>
          <w:color w:val="000000"/>
          <w:szCs w:val="22"/>
        </w:rPr>
      </w:pPr>
      <w:r w:rsidRPr="00077873">
        <w:rPr>
          <w:rFonts w:cs="Arial"/>
          <w:color w:val="000000"/>
          <w:szCs w:val="22"/>
        </w:rPr>
        <w:t>3.</w:t>
      </w:r>
      <w:r w:rsidRPr="00077873">
        <w:rPr>
          <w:rFonts w:cs="Arial"/>
          <w:color w:val="000000"/>
          <w:szCs w:val="22"/>
        </w:rPr>
        <w:tab/>
        <w:t xml:space="preserve">At a reasonable price. </w:t>
      </w:r>
    </w:p>
    <w:p w14:paraId="5A5B95C9" w14:textId="77777777" w:rsidR="00077873" w:rsidRPr="00077873" w:rsidRDefault="00077873" w:rsidP="00020E04">
      <w:pPr>
        <w:numPr>
          <w:ilvl w:val="0"/>
          <w:numId w:val="33"/>
        </w:numPr>
        <w:autoSpaceDE w:val="0"/>
        <w:autoSpaceDN w:val="0"/>
        <w:adjustRightInd w:val="0"/>
        <w:rPr>
          <w:rFonts w:cs="Arial"/>
          <w:color w:val="000000"/>
          <w:szCs w:val="22"/>
        </w:rPr>
      </w:pPr>
      <w:r w:rsidRPr="00077873">
        <w:rPr>
          <w:rFonts w:cs="Arial"/>
          <w:color w:val="000000"/>
          <w:szCs w:val="22"/>
        </w:rPr>
        <w:t xml:space="preserve">Information about this requirement, along with the list of EPA- designated items, is available at EPA’s Comprehensive Procurement Guidelines web site, </w:t>
      </w:r>
      <w:r w:rsidRPr="00077873">
        <w:rPr>
          <w:rFonts w:cs="Arial"/>
          <w:color w:val="0000FF"/>
          <w:szCs w:val="22"/>
        </w:rPr>
        <w:t>https://www.epa.gov/smm/comprehensive- procurement-guideline-cpg-program</w:t>
      </w:r>
      <w:r w:rsidRPr="00077873">
        <w:rPr>
          <w:rFonts w:cs="Arial"/>
          <w:color w:val="000000"/>
          <w:szCs w:val="22"/>
        </w:rPr>
        <w:t xml:space="preserve">. </w:t>
      </w:r>
    </w:p>
    <w:p w14:paraId="068E2EFE" w14:textId="77777777" w:rsidR="00077873" w:rsidRPr="00077873" w:rsidRDefault="00077873" w:rsidP="00020E04">
      <w:pPr>
        <w:numPr>
          <w:ilvl w:val="0"/>
          <w:numId w:val="33"/>
        </w:numPr>
        <w:autoSpaceDE w:val="0"/>
        <w:autoSpaceDN w:val="0"/>
        <w:adjustRightInd w:val="0"/>
        <w:rPr>
          <w:rFonts w:cs="Arial"/>
          <w:color w:val="000000"/>
          <w:szCs w:val="22"/>
        </w:rPr>
      </w:pPr>
      <w:r w:rsidRPr="00077873">
        <w:rPr>
          <w:rFonts w:cs="Arial"/>
          <w:color w:val="000000"/>
          <w:szCs w:val="22"/>
        </w:rPr>
        <w:t xml:space="preserve">The Contractor also agrees to comply with all other applicable requirements of Section 6002 of the Solid Waste Disposal Act.” </w:t>
      </w:r>
    </w:p>
    <w:p w14:paraId="17AD7A20" w14:textId="77777777" w:rsidR="00077873" w:rsidRPr="00077873" w:rsidRDefault="00077873" w:rsidP="00077873">
      <w:pPr>
        <w:autoSpaceDE w:val="0"/>
        <w:autoSpaceDN w:val="0"/>
        <w:rPr>
          <w:rFonts w:cs="Arial"/>
          <w:bCs/>
          <w:szCs w:val="22"/>
        </w:rPr>
      </w:pPr>
    </w:p>
    <w:p w14:paraId="7532EBC6" w14:textId="77777777" w:rsidR="00077873" w:rsidRPr="00077873" w:rsidRDefault="00077873" w:rsidP="00077873">
      <w:pPr>
        <w:ind w:left="576" w:hanging="576"/>
        <w:outlineLvl w:val="1"/>
        <w:rPr>
          <w:rFonts w:ascii="Arial Narrow" w:hAnsi="Arial Narrow"/>
          <w:b/>
          <w:bCs/>
          <w:caps/>
          <w:u w:val="single"/>
        </w:rPr>
      </w:pPr>
      <w:bookmarkStart w:id="879" w:name="_Toc485039909"/>
      <w:bookmarkStart w:id="880" w:name="_Toc485041325"/>
      <w:bookmarkStart w:id="881" w:name="_Toc6227311"/>
      <w:bookmarkStart w:id="882" w:name="_Toc6229439"/>
      <w:bookmarkStart w:id="883" w:name="_Toc63097557"/>
      <w:bookmarkStart w:id="884" w:name="_Toc63338305"/>
      <w:r w:rsidRPr="00077873">
        <w:rPr>
          <w:rFonts w:ascii="Arial Narrow" w:hAnsi="Arial Narrow"/>
          <w:b/>
          <w:bCs/>
          <w:caps/>
          <w:u w:val="single"/>
        </w:rPr>
        <w:t>7.4</w:t>
      </w:r>
      <w:r w:rsidRPr="00077873">
        <w:rPr>
          <w:rFonts w:ascii="Arial Narrow" w:hAnsi="Arial Narrow"/>
          <w:b/>
          <w:bCs/>
          <w:caps/>
          <w:u w:val="single"/>
        </w:rPr>
        <w:tab/>
        <w:t>EQUAL EMPLOYMENT OPPORTUNITY</w:t>
      </w:r>
      <w:bookmarkEnd w:id="879"/>
      <w:bookmarkEnd w:id="880"/>
      <w:bookmarkEnd w:id="881"/>
      <w:bookmarkEnd w:id="882"/>
      <w:bookmarkEnd w:id="883"/>
      <w:bookmarkEnd w:id="884"/>
    </w:p>
    <w:p w14:paraId="3D8BF614" w14:textId="77777777" w:rsidR="00077873" w:rsidRPr="00077873" w:rsidRDefault="00077873" w:rsidP="00077873">
      <w:pPr>
        <w:rPr>
          <w:rFonts w:cs="Arial"/>
          <w:szCs w:val="22"/>
          <w:lang w:val="x-none" w:eastAsia="x-none"/>
        </w:rPr>
      </w:pPr>
      <w:r w:rsidRPr="00077873">
        <w:rPr>
          <w:rFonts w:cs="Arial"/>
          <w:szCs w:val="22"/>
          <w:lang w:val="x-none" w:eastAsia="x-none"/>
        </w:rPr>
        <w:t>Except as otherwise provided under 41 CFR Part 60, all contracts that meet the definition of "federally assisted construction contract" in 41 CFR Part 60-1.3 must include the equal</w:t>
      </w:r>
      <w:r w:rsidRPr="00077873">
        <w:rPr>
          <w:rFonts w:cs="Arial"/>
          <w:spacing w:val="-42"/>
          <w:szCs w:val="22"/>
          <w:lang w:val="x-none" w:eastAsia="x-none"/>
        </w:rPr>
        <w:t xml:space="preserve"> </w:t>
      </w:r>
      <w:r w:rsidRPr="00077873">
        <w:rPr>
          <w:rFonts w:cs="Arial"/>
          <w:szCs w:val="22"/>
          <w:lang w:val="x-none" w:eastAsia="x-none"/>
        </w:rPr>
        <w:t>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w:t>
      </w:r>
      <w:r w:rsidRPr="00077873">
        <w:rPr>
          <w:rFonts w:cs="Arial"/>
          <w:spacing w:val="-5"/>
          <w:szCs w:val="22"/>
          <w:lang w:val="x-none" w:eastAsia="x-none"/>
        </w:rPr>
        <w:t xml:space="preserve"> </w:t>
      </w:r>
      <w:r w:rsidRPr="00077873">
        <w:rPr>
          <w:rFonts w:cs="Arial"/>
          <w:szCs w:val="22"/>
          <w:lang w:val="x-none" w:eastAsia="x-none"/>
        </w:rPr>
        <w:t>Labor."  See, 2 CFR Part 200, Appendix II, para. C.</w:t>
      </w:r>
    </w:p>
    <w:p w14:paraId="3D6C2D84" w14:textId="77777777" w:rsidR="00077873" w:rsidRPr="00077873" w:rsidRDefault="00077873" w:rsidP="00077873">
      <w:pPr>
        <w:ind w:left="360"/>
        <w:rPr>
          <w:rFonts w:cs="Arial"/>
          <w:szCs w:val="22"/>
          <w:lang w:val="x-none" w:eastAsia="x-none"/>
        </w:rPr>
      </w:pPr>
    </w:p>
    <w:p w14:paraId="7A1AE908" w14:textId="77777777" w:rsidR="00077873" w:rsidRPr="00077873" w:rsidRDefault="00077873" w:rsidP="00077873">
      <w:pPr>
        <w:rPr>
          <w:rFonts w:cs="Arial"/>
          <w:szCs w:val="22"/>
          <w:lang w:val="x-none" w:eastAsia="x-none"/>
        </w:rPr>
      </w:pPr>
      <w:r w:rsidRPr="00077873">
        <w:rPr>
          <w:rFonts w:cs="Arial"/>
          <w:szCs w:val="22"/>
          <w:lang w:val="x-none" w:eastAsia="x-none"/>
        </w:rPr>
        <w:t>During the performance of this contract, the contractor agrees as follows:</w:t>
      </w:r>
    </w:p>
    <w:p w14:paraId="756ACE11" w14:textId="77777777" w:rsidR="00077873" w:rsidRPr="00077873" w:rsidRDefault="00077873" w:rsidP="00020E04">
      <w:pPr>
        <w:widowControl w:val="0"/>
        <w:numPr>
          <w:ilvl w:val="0"/>
          <w:numId w:val="34"/>
        </w:numPr>
        <w:autoSpaceDE w:val="0"/>
        <w:autoSpaceDN w:val="0"/>
        <w:rPr>
          <w:rFonts w:cs="Arial"/>
          <w:szCs w:val="22"/>
        </w:rPr>
      </w:pPr>
      <w:r w:rsidRPr="00077873">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w:t>
      </w:r>
      <w:r w:rsidRPr="00077873">
        <w:rPr>
          <w:rFonts w:cs="Arial"/>
          <w:spacing w:val="-8"/>
          <w:szCs w:val="22"/>
        </w:rPr>
        <w:t xml:space="preserve"> </w:t>
      </w:r>
      <w:r w:rsidRPr="00077873">
        <w:rPr>
          <w:rFonts w:cs="Arial"/>
          <w:szCs w:val="22"/>
        </w:rPr>
        <w:t>following:</w:t>
      </w:r>
    </w:p>
    <w:p w14:paraId="1D704D40" w14:textId="77777777" w:rsidR="00077873" w:rsidRPr="00077873" w:rsidRDefault="00077873" w:rsidP="00077873">
      <w:pPr>
        <w:ind w:left="720"/>
        <w:rPr>
          <w:rFonts w:cs="Arial"/>
          <w:szCs w:val="22"/>
          <w:lang w:val="x-none" w:eastAsia="x-none"/>
        </w:rPr>
      </w:pPr>
      <w:r w:rsidRPr="00077873">
        <w:rPr>
          <w:rFonts w:cs="Arial"/>
          <w:szCs w:val="22"/>
          <w:lang w:val="x-none" w:eastAsia="x-none"/>
        </w:rPr>
        <w:t>Employment, upgrading, demotion, or transfer; recruitment or recruitment advertising; layoff or termination; rates of pay or other forms of compensation; and selection for training, including apprenticeship. The contractor agrees to post in conspicuous</w:t>
      </w:r>
      <w:r w:rsidRPr="00077873">
        <w:rPr>
          <w:rFonts w:cs="Arial"/>
          <w:spacing w:val="-41"/>
          <w:szCs w:val="22"/>
          <w:lang w:val="x-none" w:eastAsia="x-none"/>
        </w:rPr>
        <w:t xml:space="preserve"> </w:t>
      </w:r>
      <w:r w:rsidRPr="00077873">
        <w:rPr>
          <w:rFonts w:cs="Arial"/>
          <w:szCs w:val="22"/>
          <w:lang w:val="x-none" w:eastAsia="x-none"/>
        </w:rPr>
        <w:t>places, available to employees and applicants for employment, notices to be provided setting forth the provisions of this nondiscrimination</w:t>
      </w:r>
      <w:r w:rsidRPr="00077873">
        <w:rPr>
          <w:rFonts w:cs="Arial"/>
          <w:spacing w:val="-1"/>
          <w:szCs w:val="22"/>
          <w:lang w:val="x-none" w:eastAsia="x-none"/>
        </w:rPr>
        <w:t xml:space="preserve"> </w:t>
      </w:r>
      <w:r w:rsidRPr="00077873">
        <w:rPr>
          <w:rFonts w:cs="Arial"/>
          <w:szCs w:val="22"/>
          <w:lang w:val="x-none" w:eastAsia="x-none"/>
        </w:rPr>
        <w:t>clause.</w:t>
      </w:r>
    </w:p>
    <w:p w14:paraId="78505974" w14:textId="77777777" w:rsidR="00077873" w:rsidRPr="00077873" w:rsidRDefault="00077873" w:rsidP="00020E04">
      <w:pPr>
        <w:widowControl w:val="0"/>
        <w:numPr>
          <w:ilvl w:val="0"/>
          <w:numId w:val="34"/>
        </w:numPr>
        <w:autoSpaceDE w:val="0"/>
        <w:autoSpaceDN w:val="0"/>
        <w:rPr>
          <w:rFonts w:cs="Arial"/>
          <w:szCs w:val="22"/>
        </w:rPr>
      </w:pPr>
      <w:r w:rsidRPr="00077873">
        <w:rPr>
          <w:rFonts w:cs="Arial"/>
          <w:szCs w:val="22"/>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w:t>
      </w:r>
      <w:r w:rsidRPr="00077873">
        <w:rPr>
          <w:rFonts w:cs="Arial"/>
          <w:spacing w:val="-1"/>
          <w:szCs w:val="22"/>
        </w:rPr>
        <w:t xml:space="preserve"> </w:t>
      </w:r>
      <w:r w:rsidRPr="00077873">
        <w:rPr>
          <w:rFonts w:cs="Arial"/>
          <w:szCs w:val="22"/>
        </w:rPr>
        <w:t>origin.</w:t>
      </w:r>
    </w:p>
    <w:p w14:paraId="3D84A2BD" w14:textId="77777777" w:rsidR="00077873" w:rsidRPr="00077873" w:rsidRDefault="00077873" w:rsidP="00020E04">
      <w:pPr>
        <w:widowControl w:val="0"/>
        <w:numPr>
          <w:ilvl w:val="0"/>
          <w:numId w:val="34"/>
        </w:numPr>
        <w:autoSpaceDE w:val="0"/>
        <w:autoSpaceDN w:val="0"/>
        <w:rPr>
          <w:rFonts w:cs="Arial"/>
          <w:szCs w:val="22"/>
        </w:rPr>
      </w:pPr>
      <w:r w:rsidRPr="00077873">
        <w:rPr>
          <w:rFonts w:cs="Arial"/>
          <w:szCs w:val="22"/>
        </w:rPr>
        <w:t>The</w:t>
      </w:r>
      <w:r w:rsidRPr="00077873">
        <w:rPr>
          <w:rFonts w:cs="Arial"/>
          <w:spacing w:val="-9"/>
          <w:szCs w:val="22"/>
        </w:rPr>
        <w:t xml:space="preserve"> </w:t>
      </w:r>
      <w:r w:rsidRPr="00077873">
        <w:rPr>
          <w:rFonts w:cs="Arial"/>
          <w:szCs w:val="22"/>
        </w:rPr>
        <w:t>contractor</w:t>
      </w:r>
      <w:r w:rsidRPr="00077873">
        <w:rPr>
          <w:rFonts w:cs="Arial"/>
          <w:spacing w:val="-4"/>
          <w:szCs w:val="22"/>
        </w:rPr>
        <w:t xml:space="preserve"> </w:t>
      </w:r>
      <w:r w:rsidRPr="00077873">
        <w:rPr>
          <w:rFonts w:cs="Arial"/>
          <w:szCs w:val="22"/>
        </w:rPr>
        <w:t>will</w:t>
      </w:r>
      <w:r w:rsidRPr="00077873">
        <w:rPr>
          <w:rFonts w:cs="Arial"/>
          <w:spacing w:val="-7"/>
          <w:szCs w:val="22"/>
        </w:rPr>
        <w:t xml:space="preserve"> </w:t>
      </w:r>
      <w:r w:rsidRPr="00077873">
        <w:rPr>
          <w:rFonts w:cs="Arial"/>
          <w:szCs w:val="22"/>
        </w:rPr>
        <w:t>not</w:t>
      </w:r>
      <w:r w:rsidRPr="00077873">
        <w:rPr>
          <w:rFonts w:cs="Arial"/>
          <w:spacing w:val="-4"/>
          <w:szCs w:val="22"/>
        </w:rPr>
        <w:t xml:space="preserve"> </w:t>
      </w:r>
      <w:r w:rsidRPr="00077873">
        <w:rPr>
          <w:rFonts w:cs="Arial"/>
          <w:szCs w:val="22"/>
        </w:rPr>
        <w:t>discharge</w:t>
      </w:r>
      <w:r w:rsidRPr="00077873">
        <w:rPr>
          <w:rFonts w:cs="Arial"/>
          <w:spacing w:val="-6"/>
          <w:szCs w:val="22"/>
        </w:rPr>
        <w:t xml:space="preserve"> </w:t>
      </w:r>
      <w:r w:rsidRPr="00077873">
        <w:rPr>
          <w:rFonts w:cs="Arial"/>
          <w:szCs w:val="22"/>
        </w:rPr>
        <w:t>or</w:t>
      </w:r>
      <w:r w:rsidRPr="00077873">
        <w:rPr>
          <w:rFonts w:cs="Arial"/>
          <w:spacing w:val="-4"/>
          <w:szCs w:val="22"/>
        </w:rPr>
        <w:t xml:space="preserve"> </w:t>
      </w:r>
      <w:r w:rsidRPr="00077873">
        <w:rPr>
          <w:rFonts w:cs="Arial"/>
          <w:szCs w:val="22"/>
        </w:rPr>
        <w:t>in</w:t>
      </w:r>
      <w:r w:rsidRPr="00077873">
        <w:rPr>
          <w:rFonts w:cs="Arial"/>
          <w:spacing w:val="-6"/>
          <w:szCs w:val="22"/>
        </w:rPr>
        <w:t xml:space="preserve"> </w:t>
      </w:r>
      <w:r w:rsidRPr="00077873">
        <w:rPr>
          <w:rFonts w:cs="Arial"/>
          <w:szCs w:val="22"/>
        </w:rPr>
        <w:t>any</w:t>
      </w:r>
      <w:r w:rsidRPr="00077873">
        <w:rPr>
          <w:rFonts w:cs="Arial"/>
          <w:spacing w:val="-7"/>
          <w:szCs w:val="22"/>
        </w:rPr>
        <w:t xml:space="preserve"> </w:t>
      </w:r>
      <w:r w:rsidRPr="00077873">
        <w:rPr>
          <w:rFonts w:cs="Arial"/>
          <w:szCs w:val="22"/>
        </w:rPr>
        <w:t>other</w:t>
      </w:r>
      <w:r w:rsidRPr="00077873">
        <w:rPr>
          <w:rFonts w:cs="Arial"/>
          <w:spacing w:val="-7"/>
          <w:szCs w:val="22"/>
        </w:rPr>
        <w:t xml:space="preserve"> </w:t>
      </w:r>
      <w:r w:rsidRPr="00077873">
        <w:rPr>
          <w:rFonts w:cs="Arial"/>
          <w:szCs w:val="22"/>
        </w:rPr>
        <w:t>manner</w:t>
      </w:r>
      <w:r w:rsidRPr="00077873">
        <w:rPr>
          <w:rFonts w:cs="Arial"/>
          <w:spacing w:val="-8"/>
          <w:szCs w:val="22"/>
        </w:rPr>
        <w:t xml:space="preserve"> </w:t>
      </w:r>
      <w:r w:rsidRPr="00077873">
        <w:rPr>
          <w:rFonts w:cs="Arial"/>
          <w:szCs w:val="22"/>
        </w:rPr>
        <w:t>discriminate</w:t>
      </w:r>
      <w:r w:rsidRPr="00077873">
        <w:rPr>
          <w:rFonts w:cs="Arial"/>
          <w:spacing w:val="-8"/>
          <w:szCs w:val="22"/>
        </w:rPr>
        <w:t xml:space="preserve"> </w:t>
      </w:r>
      <w:r w:rsidRPr="00077873">
        <w:rPr>
          <w:rFonts w:cs="Arial"/>
          <w:szCs w:val="22"/>
        </w:rPr>
        <w:t>against</w:t>
      </w:r>
      <w:r w:rsidRPr="00077873">
        <w:rPr>
          <w:rFonts w:cs="Arial"/>
          <w:spacing w:val="-4"/>
          <w:szCs w:val="22"/>
        </w:rPr>
        <w:t xml:space="preserve"> </w:t>
      </w:r>
      <w:r w:rsidRPr="00077873">
        <w:rPr>
          <w:rFonts w:cs="Arial"/>
          <w:szCs w:val="22"/>
        </w:rPr>
        <w:t>any</w:t>
      </w:r>
      <w:r w:rsidRPr="00077873">
        <w:rPr>
          <w:rFonts w:cs="Arial"/>
          <w:spacing w:val="-8"/>
          <w:szCs w:val="22"/>
        </w:rPr>
        <w:t xml:space="preserve"> </w:t>
      </w:r>
      <w:r w:rsidRPr="00077873">
        <w:rPr>
          <w:rFonts w:cs="Arial"/>
          <w:szCs w:val="22"/>
        </w:rPr>
        <w:t>employee or</w:t>
      </w:r>
      <w:r w:rsidRPr="00077873">
        <w:rPr>
          <w:rFonts w:cs="Arial"/>
          <w:spacing w:val="47"/>
          <w:szCs w:val="22"/>
        </w:rPr>
        <w:t xml:space="preserve"> </w:t>
      </w:r>
      <w:r w:rsidRPr="00077873">
        <w:rPr>
          <w:rFonts w:cs="Arial"/>
          <w:szCs w:val="22"/>
        </w:rPr>
        <w:t>applicant</w:t>
      </w:r>
      <w:r w:rsidRPr="00077873">
        <w:rPr>
          <w:rFonts w:cs="Arial"/>
          <w:spacing w:val="46"/>
          <w:szCs w:val="22"/>
        </w:rPr>
        <w:t xml:space="preserve"> </w:t>
      </w:r>
      <w:r w:rsidRPr="00077873">
        <w:rPr>
          <w:rFonts w:cs="Arial"/>
          <w:szCs w:val="22"/>
        </w:rPr>
        <w:t>for</w:t>
      </w:r>
      <w:r w:rsidRPr="00077873">
        <w:rPr>
          <w:rFonts w:cs="Arial"/>
          <w:spacing w:val="48"/>
          <w:szCs w:val="22"/>
        </w:rPr>
        <w:t xml:space="preserve"> </w:t>
      </w:r>
      <w:r w:rsidRPr="00077873">
        <w:rPr>
          <w:rFonts w:cs="Arial"/>
          <w:szCs w:val="22"/>
        </w:rPr>
        <w:t>employment</w:t>
      </w:r>
      <w:r w:rsidRPr="00077873">
        <w:rPr>
          <w:rFonts w:cs="Arial"/>
          <w:spacing w:val="48"/>
          <w:szCs w:val="22"/>
        </w:rPr>
        <w:t xml:space="preserve"> </w:t>
      </w:r>
      <w:r w:rsidRPr="00077873">
        <w:rPr>
          <w:rFonts w:cs="Arial"/>
          <w:szCs w:val="22"/>
        </w:rPr>
        <w:t>because</w:t>
      </w:r>
      <w:r w:rsidRPr="00077873">
        <w:rPr>
          <w:rFonts w:cs="Arial"/>
          <w:spacing w:val="47"/>
          <w:szCs w:val="22"/>
        </w:rPr>
        <w:t xml:space="preserve"> </w:t>
      </w:r>
      <w:r w:rsidRPr="00077873">
        <w:rPr>
          <w:rFonts w:cs="Arial"/>
          <w:szCs w:val="22"/>
        </w:rPr>
        <w:t>such</w:t>
      </w:r>
      <w:r w:rsidRPr="00077873">
        <w:rPr>
          <w:rFonts w:cs="Arial"/>
          <w:spacing w:val="47"/>
          <w:szCs w:val="22"/>
        </w:rPr>
        <w:t xml:space="preserve"> </w:t>
      </w:r>
      <w:r w:rsidRPr="00077873">
        <w:rPr>
          <w:rFonts w:cs="Arial"/>
          <w:szCs w:val="22"/>
        </w:rPr>
        <w:t>employee</w:t>
      </w:r>
      <w:r w:rsidRPr="00077873">
        <w:rPr>
          <w:rFonts w:cs="Arial"/>
          <w:spacing w:val="47"/>
          <w:szCs w:val="22"/>
        </w:rPr>
        <w:t xml:space="preserve"> </w:t>
      </w:r>
      <w:r w:rsidRPr="00077873">
        <w:rPr>
          <w:rFonts w:cs="Arial"/>
          <w:szCs w:val="22"/>
        </w:rPr>
        <w:t>or</w:t>
      </w:r>
      <w:r w:rsidRPr="00077873">
        <w:rPr>
          <w:rFonts w:cs="Arial"/>
          <w:spacing w:val="48"/>
          <w:szCs w:val="22"/>
        </w:rPr>
        <w:t xml:space="preserve"> </w:t>
      </w:r>
      <w:r w:rsidRPr="00077873">
        <w:rPr>
          <w:rFonts w:cs="Arial"/>
          <w:szCs w:val="22"/>
        </w:rPr>
        <w:t>applicant</w:t>
      </w:r>
      <w:r w:rsidRPr="00077873">
        <w:rPr>
          <w:rFonts w:cs="Arial"/>
          <w:spacing w:val="48"/>
          <w:szCs w:val="22"/>
        </w:rPr>
        <w:t xml:space="preserve"> </w:t>
      </w:r>
      <w:r w:rsidRPr="00077873">
        <w:rPr>
          <w:rFonts w:cs="Arial"/>
          <w:szCs w:val="22"/>
        </w:rPr>
        <w:t>has</w:t>
      </w:r>
      <w:r w:rsidRPr="00077873">
        <w:rPr>
          <w:rFonts w:cs="Arial"/>
          <w:spacing w:val="47"/>
          <w:szCs w:val="22"/>
        </w:rPr>
        <w:t xml:space="preserve"> </w:t>
      </w:r>
      <w:r w:rsidRPr="00077873">
        <w:rPr>
          <w:rFonts w:cs="Arial"/>
          <w:szCs w:val="22"/>
        </w:rPr>
        <w:t>inquired</w:t>
      </w:r>
      <w:r w:rsidRPr="00077873">
        <w:rPr>
          <w:rFonts w:cs="Arial"/>
          <w:spacing w:val="47"/>
          <w:szCs w:val="22"/>
        </w:rPr>
        <w:t xml:space="preserve"> </w:t>
      </w:r>
      <w:r w:rsidRPr="00077873">
        <w:rPr>
          <w:rFonts w:cs="Arial"/>
          <w:szCs w:val="22"/>
        </w:rPr>
        <w:t>about, discussed,</w:t>
      </w:r>
      <w:r w:rsidRPr="00077873">
        <w:rPr>
          <w:rFonts w:cs="Arial"/>
          <w:spacing w:val="-15"/>
          <w:szCs w:val="22"/>
        </w:rPr>
        <w:t xml:space="preserve"> </w:t>
      </w:r>
      <w:r w:rsidRPr="00077873">
        <w:rPr>
          <w:rFonts w:cs="Arial"/>
          <w:szCs w:val="22"/>
        </w:rPr>
        <w:t>or</w:t>
      </w:r>
      <w:r w:rsidRPr="00077873">
        <w:rPr>
          <w:rFonts w:cs="Arial"/>
          <w:spacing w:val="-15"/>
          <w:szCs w:val="22"/>
        </w:rPr>
        <w:t xml:space="preserve"> </w:t>
      </w:r>
      <w:r w:rsidRPr="00077873">
        <w:rPr>
          <w:rFonts w:cs="Arial"/>
          <w:szCs w:val="22"/>
        </w:rPr>
        <w:t>disclosed</w:t>
      </w:r>
      <w:r w:rsidRPr="00077873">
        <w:rPr>
          <w:rFonts w:cs="Arial"/>
          <w:spacing w:val="-18"/>
          <w:szCs w:val="22"/>
        </w:rPr>
        <w:t xml:space="preserve"> </w:t>
      </w:r>
      <w:r w:rsidRPr="00077873">
        <w:rPr>
          <w:rFonts w:cs="Arial"/>
          <w:szCs w:val="22"/>
        </w:rPr>
        <w:t>the</w:t>
      </w:r>
      <w:r w:rsidRPr="00077873">
        <w:rPr>
          <w:rFonts w:cs="Arial"/>
          <w:spacing w:val="-14"/>
          <w:szCs w:val="22"/>
        </w:rPr>
        <w:t xml:space="preserve"> </w:t>
      </w:r>
      <w:r w:rsidRPr="00077873">
        <w:rPr>
          <w:rFonts w:cs="Arial"/>
          <w:szCs w:val="22"/>
        </w:rPr>
        <w:t>compensation</w:t>
      </w:r>
      <w:r w:rsidRPr="00077873">
        <w:rPr>
          <w:rFonts w:cs="Arial"/>
          <w:spacing w:val="-14"/>
          <w:szCs w:val="22"/>
        </w:rPr>
        <w:t xml:space="preserve"> </w:t>
      </w:r>
      <w:r w:rsidRPr="00077873">
        <w:rPr>
          <w:rFonts w:cs="Arial"/>
          <w:szCs w:val="22"/>
        </w:rPr>
        <w:t>of</w:t>
      </w:r>
      <w:r w:rsidRPr="00077873">
        <w:rPr>
          <w:rFonts w:cs="Arial"/>
          <w:spacing w:val="-15"/>
          <w:szCs w:val="22"/>
        </w:rPr>
        <w:t xml:space="preserve"> </w:t>
      </w:r>
      <w:r w:rsidRPr="00077873">
        <w:rPr>
          <w:rFonts w:cs="Arial"/>
          <w:szCs w:val="22"/>
        </w:rPr>
        <w:t>the</w:t>
      </w:r>
      <w:r w:rsidRPr="00077873">
        <w:rPr>
          <w:rFonts w:cs="Arial"/>
          <w:spacing w:val="-15"/>
          <w:szCs w:val="22"/>
        </w:rPr>
        <w:t xml:space="preserve"> </w:t>
      </w:r>
      <w:r w:rsidRPr="00077873">
        <w:rPr>
          <w:rFonts w:cs="Arial"/>
          <w:szCs w:val="22"/>
        </w:rPr>
        <w:t>employee</w:t>
      </w:r>
      <w:r w:rsidRPr="00077873">
        <w:rPr>
          <w:rFonts w:cs="Arial"/>
          <w:spacing w:val="-14"/>
          <w:szCs w:val="22"/>
        </w:rPr>
        <w:t xml:space="preserve"> </w:t>
      </w:r>
      <w:r w:rsidRPr="00077873">
        <w:rPr>
          <w:rFonts w:cs="Arial"/>
          <w:szCs w:val="22"/>
        </w:rPr>
        <w:t>or</w:t>
      </w:r>
      <w:r w:rsidRPr="00077873">
        <w:rPr>
          <w:rFonts w:cs="Arial"/>
          <w:spacing w:val="-15"/>
          <w:szCs w:val="22"/>
        </w:rPr>
        <w:t xml:space="preserve"> </w:t>
      </w:r>
      <w:r w:rsidRPr="00077873">
        <w:rPr>
          <w:rFonts w:cs="Arial"/>
          <w:szCs w:val="22"/>
        </w:rPr>
        <w:t>applicant</w:t>
      </w:r>
      <w:r w:rsidRPr="00077873">
        <w:rPr>
          <w:rFonts w:cs="Arial"/>
          <w:spacing w:val="-15"/>
          <w:szCs w:val="22"/>
        </w:rPr>
        <w:t xml:space="preserve"> </w:t>
      </w:r>
      <w:r w:rsidRPr="00077873">
        <w:rPr>
          <w:rFonts w:cs="Arial"/>
          <w:szCs w:val="22"/>
        </w:rPr>
        <w:t>or</w:t>
      </w:r>
      <w:r w:rsidRPr="00077873">
        <w:rPr>
          <w:rFonts w:cs="Arial"/>
          <w:spacing w:val="-14"/>
          <w:szCs w:val="22"/>
        </w:rPr>
        <w:t xml:space="preserve"> </w:t>
      </w:r>
      <w:r w:rsidRPr="00077873">
        <w:rPr>
          <w:rFonts w:cs="Arial"/>
          <w:szCs w:val="22"/>
        </w:rPr>
        <w:t>another</w:t>
      </w:r>
      <w:r w:rsidRPr="00077873">
        <w:rPr>
          <w:rFonts w:cs="Arial"/>
          <w:spacing w:val="-15"/>
          <w:szCs w:val="22"/>
        </w:rPr>
        <w:t xml:space="preserve"> </w:t>
      </w:r>
      <w:r w:rsidRPr="00077873">
        <w:rPr>
          <w:rFonts w:cs="Arial"/>
          <w:szCs w:val="22"/>
        </w:rPr>
        <w:t xml:space="preserve">employee or applicant. This provision shall not apply to instances in which an employee who has access to the compensation information </w:t>
      </w:r>
      <w:r w:rsidRPr="00077873">
        <w:rPr>
          <w:rFonts w:cs="Arial"/>
          <w:szCs w:val="22"/>
        </w:rPr>
        <w:lastRenderedPageBreak/>
        <w:t>of other employees or applicants as a part of such employee's essential job functions discloses the compensation of such other employees or applicants</w:t>
      </w:r>
      <w:r w:rsidRPr="00077873">
        <w:rPr>
          <w:rFonts w:cs="Arial"/>
          <w:spacing w:val="-11"/>
          <w:szCs w:val="22"/>
        </w:rPr>
        <w:t xml:space="preserve"> </w:t>
      </w:r>
      <w:r w:rsidRPr="00077873">
        <w:rPr>
          <w:rFonts w:cs="Arial"/>
          <w:szCs w:val="22"/>
        </w:rPr>
        <w:t>to</w:t>
      </w:r>
      <w:r w:rsidRPr="00077873">
        <w:rPr>
          <w:rFonts w:cs="Arial"/>
          <w:spacing w:val="-13"/>
          <w:szCs w:val="22"/>
        </w:rPr>
        <w:t xml:space="preserve"> </w:t>
      </w:r>
      <w:r w:rsidRPr="00077873">
        <w:rPr>
          <w:rFonts w:cs="Arial"/>
          <w:szCs w:val="22"/>
        </w:rPr>
        <w:t>individuals</w:t>
      </w:r>
      <w:r w:rsidRPr="00077873">
        <w:rPr>
          <w:rFonts w:cs="Arial"/>
          <w:spacing w:val="-11"/>
          <w:szCs w:val="22"/>
        </w:rPr>
        <w:t xml:space="preserve"> </w:t>
      </w:r>
      <w:r w:rsidRPr="00077873">
        <w:rPr>
          <w:rFonts w:cs="Arial"/>
          <w:szCs w:val="22"/>
        </w:rPr>
        <w:t>who</w:t>
      </w:r>
      <w:r w:rsidRPr="00077873">
        <w:rPr>
          <w:rFonts w:cs="Arial"/>
          <w:spacing w:val="-11"/>
          <w:szCs w:val="22"/>
        </w:rPr>
        <w:t xml:space="preserve"> </w:t>
      </w:r>
      <w:r w:rsidRPr="00077873">
        <w:rPr>
          <w:rFonts w:cs="Arial"/>
          <w:szCs w:val="22"/>
        </w:rPr>
        <w:t>do</w:t>
      </w:r>
      <w:r w:rsidRPr="00077873">
        <w:rPr>
          <w:rFonts w:cs="Arial"/>
          <w:spacing w:val="-11"/>
          <w:szCs w:val="22"/>
        </w:rPr>
        <w:t xml:space="preserve"> </w:t>
      </w:r>
      <w:r w:rsidRPr="00077873">
        <w:rPr>
          <w:rFonts w:cs="Arial"/>
          <w:szCs w:val="22"/>
        </w:rPr>
        <w:t>not</w:t>
      </w:r>
      <w:r w:rsidRPr="00077873">
        <w:rPr>
          <w:rFonts w:cs="Arial"/>
          <w:spacing w:val="-12"/>
          <w:szCs w:val="22"/>
        </w:rPr>
        <w:t xml:space="preserve"> </w:t>
      </w:r>
      <w:r w:rsidRPr="00077873">
        <w:rPr>
          <w:rFonts w:cs="Arial"/>
          <w:szCs w:val="22"/>
        </w:rPr>
        <w:t>otherwise</w:t>
      </w:r>
      <w:r w:rsidRPr="00077873">
        <w:rPr>
          <w:rFonts w:cs="Arial"/>
          <w:spacing w:val="-10"/>
          <w:szCs w:val="22"/>
        </w:rPr>
        <w:t xml:space="preserve"> </w:t>
      </w:r>
      <w:r w:rsidRPr="00077873">
        <w:rPr>
          <w:rFonts w:cs="Arial"/>
          <w:szCs w:val="22"/>
        </w:rPr>
        <w:t>have</w:t>
      </w:r>
      <w:r w:rsidRPr="00077873">
        <w:rPr>
          <w:rFonts w:cs="Arial"/>
          <w:spacing w:val="-11"/>
          <w:szCs w:val="22"/>
        </w:rPr>
        <w:t xml:space="preserve"> </w:t>
      </w:r>
      <w:r w:rsidRPr="00077873">
        <w:rPr>
          <w:rFonts w:cs="Arial"/>
          <w:szCs w:val="22"/>
        </w:rPr>
        <w:t>access</w:t>
      </w:r>
      <w:r w:rsidRPr="00077873">
        <w:rPr>
          <w:rFonts w:cs="Arial"/>
          <w:spacing w:val="-15"/>
          <w:szCs w:val="22"/>
        </w:rPr>
        <w:t xml:space="preserve"> </w:t>
      </w:r>
      <w:r w:rsidRPr="00077873">
        <w:rPr>
          <w:rFonts w:cs="Arial"/>
          <w:szCs w:val="22"/>
        </w:rPr>
        <w:t>to</w:t>
      </w:r>
      <w:r w:rsidRPr="00077873">
        <w:rPr>
          <w:rFonts w:cs="Arial"/>
          <w:spacing w:val="-12"/>
          <w:szCs w:val="22"/>
        </w:rPr>
        <w:t xml:space="preserve"> </w:t>
      </w:r>
      <w:r w:rsidRPr="00077873">
        <w:rPr>
          <w:rFonts w:cs="Arial"/>
          <w:szCs w:val="22"/>
        </w:rPr>
        <w:t>such</w:t>
      </w:r>
      <w:r w:rsidRPr="00077873">
        <w:rPr>
          <w:rFonts w:cs="Arial"/>
          <w:spacing w:val="-14"/>
          <w:szCs w:val="22"/>
        </w:rPr>
        <w:t xml:space="preserve"> </w:t>
      </w:r>
      <w:r w:rsidRPr="00077873">
        <w:rPr>
          <w:rFonts w:cs="Arial"/>
          <w:szCs w:val="22"/>
        </w:rPr>
        <w:t>information,</w:t>
      </w:r>
      <w:r w:rsidRPr="00077873">
        <w:rPr>
          <w:rFonts w:cs="Arial"/>
          <w:spacing w:val="-9"/>
          <w:szCs w:val="22"/>
        </w:rPr>
        <w:t xml:space="preserve"> </w:t>
      </w:r>
      <w:r w:rsidRPr="00077873">
        <w:rPr>
          <w:rFonts w:cs="Arial"/>
          <w:szCs w:val="22"/>
        </w:rPr>
        <w:t>unless</w:t>
      </w:r>
      <w:r w:rsidRPr="00077873">
        <w:rPr>
          <w:rFonts w:cs="Arial"/>
          <w:spacing w:val="-13"/>
          <w:szCs w:val="22"/>
        </w:rPr>
        <w:t xml:space="preserve"> </w:t>
      </w:r>
      <w:r w:rsidRPr="00077873">
        <w:rPr>
          <w:rFonts w:cs="Arial"/>
          <w:szCs w:val="22"/>
        </w:rPr>
        <w:t>such disclosure</w:t>
      </w:r>
      <w:r w:rsidRPr="00077873">
        <w:rPr>
          <w:rFonts w:cs="Arial"/>
          <w:spacing w:val="-3"/>
          <w:szCs w:val="22"/>
        </w:rPr>
        <w:t xml:space="preserve"> </w:t>
      </w:r>
      <w:r w:rsidRPr="00077873">
        <w:rPr>
          <w:rFonts w:cs="Arial"/>
          <w:szCs w:val="22"/>
        </w:rPr>
        <w:t>is</w:t>
      </w:r>
      <w:r w:rsidRPr="00077873">
        <w:rPr>
          <w:rFonts w:cs="Arial"/>
          <w:spacing w:val="-5"/>
          <w:szCs w:val="22"/>
        </w:rPr>
        <w:t xml:space="preserve"> </w:t>
      </w:r>
      <w:r w:rsidRPr="00077873">
        <w:rPr>
          <w:rFonts w:cs="Arial"/>
          <w:szCs w:val="22"/>
        </w:rPr>
        <w:t>in</w:t>
      </w:r>
      <w:r w:rsidRPr="00077873">
        <w:rPr>
          <w:rFonts w:cs="Arial"/>
          <w:spacing w:val="-5"/>
          <w:szCs w:val="22"/>
        </w:rPr>
        <w:t xml:space="preserve"> </w:t>
      </w:r>
      <w:r w:rsidRPr="00077873">
        <w:rPr>
          <w:rFonts w:cs="Arial"/>
          <w:szCs w:val="22"/>
        </w:rPr>
        <w:t>response</w:t>
      </w:r>
      <w:r w:rsidRPr="00077873">
        <w:rPr>
          <w:rFonts w:cs="Arial"/>
          <w:spacing w:val="-6"/>
          <w:szCs w:val="22"/>
        </w:rPr>
        <w:t xml:space="preserve"> </w:t>
      </w:r>
      <w:r w:rsidRPr="00077873">
        <w:rPr>
          <w:rFonts w:cs="Arial"/>
          <w:szCs w:val="22"/>
        </w:rPr>
        <w:t>to</w:t>
      </w:r>
      <w:r w:rsidRPr="00077873">
        <w:rPr>
          <w:rFonts w:cs="Arial"/>
          <w:spacing w:val="-5"/>
          <w:szCs w:val="22"/>
        </w:rPr>
        <w:t xml:space="preserve"> </w:t>
      </w:r>
      <w:r w:rsidRPr="00077873">
        <w:rPr>
          <w:rFonts w:cs="Arial"/>
          <w:szCs w:val="22"/>
        </w:rPr>
        <w:t>a</w:t>
      </w:r>
      <w:r w:rsidRPr="00077873">
        <w:rPr>
          <w:rFonts w:cs="Arial"/>
          <w:spacing w:val="-8"/>
          <w:szCs w:val="22"/>
        </w:rPr>
        <w:t xml:space="preserve"> </w:t>
      </w:r>
      <w:r w:rsidRPr="00077873">
        <w:rPr>
          <w:rFonts w:cs="Arial"/>
          <w:szCs w:val="22"/>
        </w:rPr>
        <w:t>formal</w:t>
      </w:r>
      <w:r w:rsidRPr="00077873">
        <w:rPr>
          <w:rFonts w:cs="Arial"/>
          <w:spacing w:val="-5"/>
          <w:szCs w:val="22"/>
        </w:rPr>
        <w:t xml:space="preserve"> </w:t>
      </w:r>
      <w:r w:rsidRPr="00077873">
        <w:rPr>
          <w:rFonts w:cs="Arial"/>
          <w:szCs w:val="22"/>
        </w:rPr>
        <w:t>complaint</w:t>
      </w:r>
      <w:r w:rsidRPr="00077873">
        <w:rPr>
          <w:rFonts w:cs="Arial"/>
          <w:spacing w:val="-4"/>
          <w:szCs w:val="22"/>
        </w:rPr>
        <w:t xml:space="preserve"> </w:t>
      </w:r>
      <w:r w:rsidRPr="00077873">
        <w:rPr>
          <w:rFonts w:cs="Arial"/>
          <w:szCs w:val="22"/>
        </w:rPr>
        <w:t>or</w:t>
      </w:r>
      <w:r w:rsidRPr="00077873">
        <w:rPr>
          <w:rFonts w:cs="Arial"/>
          <w:spacing w:val="-7"/>
          <w:szCs w:val="22"/>
        </w:rPr>
        <w:t xml:space="preserve"> </w:t>
      </w:r>
      <w:r w:rsidRPr="00077873">
        <w:rPr>
          <w:rFonts w:cs="Arial"/>
          <w:szCs w:val="22"/>
        </w:rPr>
        <w:t>charge,</w:t>
      </w:r>
      <w:r w:rsidRPr="00077873">
        <w:rPr>
          <w:rFonts w:cs="Arial"/>
          <w:spacing w:val="-4"/>
          <w:szCs w:val="22"/>
        </w:rPr>
        <w:t xml:space="preserve"> </w:t>
      </w:r>
      <w:r w:rsidRPr="00077873">
        <w:rPr>
          <w:rFonts w:cs="Arial"/>
          <w:szCs w:val="22"/>
        </w:rPr>
        <w:t>in</w:t>
      </w:r>
      <w:r w:rsidRPr="00077873">
        <w:rPr>
          <w:rFonts w:cs="Arial"/>
          <w:spacing w:val="-8"/>
          <w:szCs w:val="22"/>
        </w:rPr>
        <w:t xml:space="preserve"> </w:t>
      </w:r>
      <w:r w:rsidRPr="00077873">
        <w:rPr>
          <w:rFonts w:cs="Arial"/>
          <w:szCs w:val="22"/>
        </w:rPr>
        <w:t>furtherance</w:t>
      </w:r>
      <w:r w:rsidRPr="00077873">
        <w:rPr>
          <w:rFonts w:cs="Arial"/>
          <w:spacing w:val="-5"/>
          <w:szCs w:val="22"/>
        </w:rPr>
        <w:t xml:space="preserve"> </w:t>
      </w:r>
      <w:r w:rsidRPr="00077873">
        <w:rPr>
          <w:rFonts w:cs="Arial"/>
          <w:szCs w:val="22"/>
        </w:rPr>
        <w:t>of</w:t>
      </w:r>
      <w:r w:rsidRPr="00077873">
        <w:rPr>
          <w:rFonts w:cs="Arial"/>
          <w:spacing w:val="-3"/>
          <w:szCs w:val="22"/>
        </w:rPr>
        <w:t xml:space="preserve"> </w:t>
      </w:r>
      <w:r w:rsidRPr="00077873">
        <w:rPr>
          <w:rFonts w:cs="Arial"/>
          <w:szCs w:val="22"/>
        </w:rPr>
        <w:t>an</w:t>
      </w:r>
      <w:r w:rsidRPr="00077873">
        <w:rPr>
          <w:rFonts w:cs="Arial"/>
          <w:spacing w:val="-3"/>
          <w:szCs w:val="22"/>
        </w:rPr>
        <w:t xml:space="preserve"> </w:t>
      </w:r>
      <w:r w:rsidRPr="00077873">
        <w:rPr>
          <w:rFonts w:cs="Arial"/>
          <w:szCs w:val="22"/>
        </w:rPr>
        <w:t>investigation, proceeding, hearing, or action, including an investigation conducted by the employer, or is consistent with the contractor's legal duty to furnish</w:t>
      </w:r>
      <w:r w:rsidRPr="00077873">
        <w:rPr>
          <w:rFonts w:cs="Arial"/>
          <w:spacing w:val="-12"/>
          <w:szCs w:val="22"/>
        </w:rPr>
        <w:t xml:space="preserve"> </w:t>
      </w:r>
      <w:r w:rsidRPr="00077873">
        <w:rPr>
          <w:rFonts w:cs="Arial"/>
          <w:szCs w:val="22"/>
        </w:rPr>
        <w:t>information.</w:t>
      </w:r>
    </w:p>
    <w:p w14:paraId="24640035" w14:textId="77777777" w:rsidR="00077873" w:rsidRPr="00077873" w:rsidRDefault="00077873" w:rsidP="00020E04">
      <w:pPr>
        <w:widowControl w:val="0"/>
        <w:numPr>
          <w:ilvl w:val="0"/>
          <w:numId w:val="34"/>
        </w:numPr>
        <w:autoSpaceDE w:val="0"/>
        <w:autoSpaceDN w:val="0"/>
        <w:rPr>
          <w:rFonts w:cs="Arial"/>
          <w:szCs w:val="22"/>
        </w:rPr>
      </w:pPr>
      <w:r w:rsidRPr="00077873">
        <w:rPr>
          <w:rFonts w:cs="Arial"/>
          <w:szCs w:val="22"/>
        </w:rPr>
        <w:t>The</w:t>
      </w:r>
      <w:r w:rsidRPr="00077873">
        <w:rPr>
          <w:rFonts w:cs="Arial"/>
          <w:spacing w:val="-4"/>
          <w:szCs w:val="22"/>
        </w:rPr>
        <w:t xml:space="preserve"> </w:t>
      </w:r>
      <w:r w:rsidRPr="00077873">
        <w:rPr>
          <w:rFonts w:cs="Arial"/>
          <w:szCs w:val="22"/>
        </w:rPr>
        <w:t>contractor</w:t>
      </w:r>
      <w:r w:rsidRPr="00077873">
        <w:rPr>
          <w:rFonts w:cs="Arial"/>
          <w:spacing w:val="-2"/>
          <w:szCs w:val="22"/>
        </w:rPr>
        <w:t xml:space="preserve"> </w:t>
      </w:r>
      <w:r w:rsidRPr="00077873">
        <w:rPr>
          <w:rFonts w:cs="Arial"/>
          <w:szCs w:val="22"/>
        </w:rPr>
        <w:t>will</w:t>
      </w:r>
      <w:r w:rsidRPr="00077873">
        <w:rPr>
          <w:rFonts w:cs="Arial"/>
          <w:spacing w:val="-4"/>
          <w:szCs w:val="22"/>
        </w:rPr>
        <w:t xml:space="preserve"> </w:t>
      </w:r>
      <w:r w:rsidRPr="00077873">
        <w:rPr>
          <w:rFonts w:cs="Arial"/>
          <w:szCs w:val="22"/>
        </w:rPr>
        <w:t>send</w:t>
      </w:r>
      <w:r w:rsidRPr="00077873">
        <w:rPr>
          <w:rFonts w:cs="Arial"/>
          <w:spacing w:val="-4"/>
          <w:szCs w:val="22"/>
        </w:rPr>
        <w:t xml:space="preserve"> </w:t>
      </w:r>
      <w:r w:rsidRPr="00077873">
        <w:rPr>
          <w:rFonts w:cs="Arial"/>
          <w:szCs w:val="22"/>
        </w:rPr>
        <w:t>to</w:t>
      </w:r>
      <w:r w:rsidRPr="00077873">
        <w:rPr>
          <w:rFonts w:cs="Arial"/>
          <w:spacing w:val="-3"/>
          <w:szCs w:val="22"/>
        </w:rPr>
        <w:t xml:space="preserve"> </w:t>
      </w:r>
      <w:r w:rsidRPr="00077873">
        <w:rPr>
          <w:rFonts w:cs="Arial"/>
          <w:szCs w:val="22"/>
        </w:rPr>
        <w:t>each</w:t>
      </w:r>
      <w:r w:rsidRPr="00077873">
        <w:rPr>
          <w:rFonts w:cs="Arial"/>
          <w:spacing w:val="-3"/>
          <w:szCs w:val="22"/>
        </w:rPr>
        <w:t xml:space="preserve"> </w:t>
      </w:r>
      <w:r w:rsidRPr="00077873">
        <w:rPr>
          <w:rFonts w:cs="Arial"/>
          <w:szCs w:val="22"/>
        </w:rPr>
        <w:t>labor</w:t>
      </w:r>
      <w:r w:rsidRPr="00077873">
        <w:rPr>
          <w:rFonts w:cs="Arial"/>
          <w:spacing w:val="-3"/>
          <w:szCs w:val="22"/>
        </w:rPr>
        <w:t xml:space="preserve"> </w:t>
      </w:r>
      <w:r w:rsidRPr="00077873">
        <w:rPr>
          <w:rFonts w:cs="Arial"/>
          <w:szCs w:val="22"/>
        </w:rPr>
        <w:t>union</w:t>
      </w:r>
      <w:r w:rsidRPr="00077873">
        <w:rPr>
          <w:rFonts w:cs="Arial"/>
          <w:spacing w:val="-3"/>
          <w:szCs w:val="22"/>
        </w:rPr>
        <w:t xml:space="preserve"> </w:t>
      </w:r>
      <w:r w:rsidRPr="00077873">
        <w:rPr>
          <w:rFonts w:cs="Arial"/>
          <w:szCs w:val="22"/>
        </w:rPr>
        <w:t>or</w:t>
      </w:r>
      <w:r w:rsidRPr="00077873">
        <w:rPr>
          <w:rFonts w:cs="Arial"/>
          <w:spacing w:val="-5"/>
          <w:szCs w:val="22"/>
        </w:rPr>
        <w:t xml:space="preserve"> </w:t>
      </w:r>
      <w:r w:rsidRPr="00077873">
        <w:rPr>
          <w:rFonts w:cs="Arial"/>
          <w:szCs w:val="22"/>
        </w:rPr>
        <w:t>representative</w:t>
      </w:r>
      <w:r w:rsidRPr="00077873">
        <w:rPr>
          <w:rFonts w:cs="Arial"/>
          <w:spacing w:val="-4"/>
          <w:szCs w:val="22"/>
        </w:rPr>
        <w:t xml:space="preserve"> </w:t>
      </w:r>
      <w:r w:rsidRPr="00077873">
        <w:rPr>
          <w:rFonts w:cs="Arial"/>
          <w:szCs w:val="22"/>
        </w:rPr>
        <w:t>of workers</w:t>
      </w:r>
      <w:r w:rsidRPr="00077873">
        <w:rPr>
          <w:rFonts w:cs="Arial"/>
          <w:spacing w:val="-4"/>
          <w:szCs w:val="22"/>
        </w:rPr>
        <w:t xml:space="preserve"> </w:t>
      </w:r>
      <w:r w:rsidRPr="00077873">
        <w:rPr>
          <w:rFonts w:cs="Arial"/>
          <w:szCs w:val="22"/>
        </w:rPr>
        <w:t>with</w:t>
      </w:r>
      <w:r w:rsidRPr="00077873">
        <w:rPr>
          <w:rFonts w:cs="Arial"/>
          <w:spacing w:val="-3"/>
          <w:szCs w:val="22"/>
        </w:rPr>
        <w:t xml:space="preserve"> </w:t>
      </w:r>
      <w:r w:rsidRPr="00077873">
        <w:rPr>
          <w:rFonts w:cs="Arial"/>
          <w:szCs w:val="22"/>
        </w:rPr>
        <w:t>which</w:t>
      </w:r>
      <w:r w:rsidRPr="00077873">
        <w:rPr>
          <w:rFonts w:cs="Arial"/>
          <w:spacing w:val="-3"/>
          <w:szCs w:val="22"/>
        </w:rPr>
        <w:t xml:space="preserve"> </w:t>
      </w:r>
      <w:r w:rsidRPr="00077873">
        <w:rPr>
          <w:rFonts w:cs="Arial"/>
          <w:szCs w:val="22"/>
        </w:rPr>
        <w:t>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w:t>
      </w:r>
      <w:r w:rsidRPr="00077873">
        <w:rPr>
          <w:rFonts w:cs="Arial"/>
          <w:spacing w:val="-4"/>
          <w:szCs w:val="22"/>
        </w:rPr>
        <w:t xml:space="preserve"> </w:t>
      </w:r>
      <w:r w:rsidRPr="00077873">
        <w:rPr>
          <w:rFonts w:cs="Arial"/>
          <w:szCs w:val="22"/>
        </w:rPr>
        <w:t>employment.</w:t>
      </w:r>
    </w:p>
    <w:p w14:paraId="2B68B909" w14:textId="77777777" w:rsidR="00077873" w:rsidRPr="00077873" w:rsidRDefault="00077873" w:rsidP="00020E04">
      <w:pPr>
        <w:widowControl w:val="0"/>
        <w:numPr>
          <w:ilvl w:val="0"/>
          <w:numId w:val="34"/>
        </w:numPr>
        <w:autoSpaceDE w:val="0"/>
        <w:autoSpaceDN w:val="0"/>
        <w:rPr>
          <w:rFonts w:cs="Arial"/>
          <w:szCs w:val="22"/>
        </w:rPr>
      </w:pPr>
      <w:r w:rsidRPr="00077873">
        <w:rPr>
          <w:rFonts w:cs="Arial"/>
          <w:szCs w:val="22"/>
        </w:rPr>
        <w:t>The contractor will comply with all provisions of Executive Order 11246 of September 24, 1965, and of the rules, regulations, and relevant orders of the Secretary of</w:t>
      </w:r>
      <w:r w:rsidRPr="00077873">
        <w:rPr>
          <w:rFonts w:cs="Arial"/>
          <w:spacing w:val="-11"/>
          <w:szCs w:val="22"/>
        </w:rPr>
        <w:t xml:space="preserve"> </w:t>
      </w:r>
      <w:r w:rsidRPr="00077873">
        <w:rPr>
          <w:rFonts w:cs="Arial"/>
          <w:szCs w:val="22"/>
        </w:rPr>
        <w:t>Labor.</w:t>
      </w:r>
    </w:p>
    <w:p w14:paraId="6B8F688E" w14:textId="77777777" w:rsidR="00077873" w:rsidRPr="00077873" w:rsidRDefault="00077873" w:rsidP="00020E04">
      <w:pPr>
        <w:widowControl w:val="0"/>
        <w:numPr>
          <w:ilvl w:val="0"/>
          <w:numId w:val="34"/>
        </w:numPr>
        <w:autoSpaceDE w:val="0"/>
        <w:autoSpaceDN w:val="0"/>
        <w:rPr>
          <w:rFonts w:cs="Arial"/>
          <w:szCs w:val="22"/>
        </w:rPr>
      </w:pPr>
      <w:r w:rsidRPr="00077873">
        <w:rPr>
          <w:rFonts w:cs="Arial"/>
          <w:szCs w:val="22"/>
        </w:rPr>
        <w:t>The contractor will furnish all information and reports required by Executive Order 11246</w:t>
      </w:r>
      <w:r w:rsidRPr="00077873">
        <w:rPr>
          <w:rFonts w:cs="Arial"/>
          <w:spacing w:val="-40"/>
          <w:szCs w:val="22"/>
        </w:rPr>
        <w:t xml:space="preserve"> </w:t>
      </w:r>
      <w:r w:rsidRPr="00077873">
        <w:rPr>
          <w:rFonts w:cs="Arial"/>
          <w:szCs w:val="22"/>
        </w:rPr>
        <w:t>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w:t>
      </w:r>
      <w:r w:rsidRPr="00077873">
        <w:rPr>
          <w:rFonts w:cs="Arial"/>
          <w:spacing w:val="-5"/>
          <w:szCs w:val="22"/>
        </w:rPr>
        <w:t xml:space="preserve"> </w:t>
      </w:r>
      <w:r w:rsidRPr="00077873">
        <w:rPr>
          <w:rFonts w:cs="Arial"/>
          <w:szCs w:val="22"/>
        </w:rPr>
        <w:t>orders.</w:t>
      </w:r>
    </w:p>
    <w:p w14:paraId="77AB0B11" w14:textId="77777777" w:rsidR="00077873" w:rsidRPr="00077873" w:rsidRDefault="00077873" w:rsidP="00020E04">
      <w:pPr>
        <w:widowControl w:val="0"/>
        <w:numPr>
          <w:ilvl w:val="0"/>
          <w:numId w:val="34"/>
        </w:numPr>
        <w:autoSpaceDE w:val="0"/>
        <w:autoSpaceDN w:val="0"/>
        <w:rPr>
          <w:rFonts w:cs="Arial"/>
          <w:szCs w:val="22"/>
        </w:rPr>
      </w:pPr>
      <w:r w:rsidRPr="00077873">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w:t>
      </w:r>
      <w:r w:rsidRPr="00077873">
        <w:rPr>
          <w:rFonts w:cs="Arial"/>
          <w:spacing w:val="-36"/>
          <w:szCs w:val="22"/>
        </w:rPr>
        <w:t xml:space="preserve"> </w:t>
      </w:r>
      <w:r w:rsidRPr="00077873">
        <w:rPr>
          <w:rFonts w:cs="Arial"/>
          <w:szCs w:val="22"/>
        </w:rPr>
        <w:t>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77D47233" w14:textId="77777777" w:rsidR="00077873" w:rsidRPr="00077873" w:rsidRDefault="00077873" w:rsidP="00020E04">
      <w:pPr>
        <w:widowControl w:val="0"/>
        <w:numPr>
          <w:ilvl w:val="0"/>
          <w:numId w:val="34"/>
        </w:numPr>
        <w:autoSpaceDE w:val="0"/>
        <w:autoSpaceDN w:val="0"/>
        <w:rPr>
          <w:rFonts w:cs="Arial"/>
          <w:szCs w:val="22"/>
        </w:rPr>
      </w:pPr>
      <w:r w:rsidRPr="00077873">
        <w:rPr>
          <w:rFonts w:cs="Arial"/>
          <w:szCs w:val="22"/>
        </w:rPr>
        <w:t>The</w:t>
      </w:r>
      <w:r w:rsidRPr="00077873">
        <w:rPr>
          <w:rFonts w:cs="Arial"/>
          <w:spacing w:val="-7"/>
          <w:szCs w:val="22"/>
        </w:rPr>
        <w:t xml:space="preserve"> </w:t>
      </w:r>
      <w:r w:rsidRPr="00077873">
        <w:rPr>
          <w:rFonts w:cs="Arial"/>
          <w:szCs w:val="22"/>
        </w:rPr>
        <w:t>contractor</w:t>
      </w:r>
      <w:r w:rsidRPr="00077873">
        <w:rPr>
          <w:rFonts w:cs="Arial"/>
          <w:spacing w:val="-5"/>
          <w:szCs w:val="22"/>
        </w:rPr>
        <w:t xml:space="preserve"> </w:t>
      </w:r>
      <w:r w:rsidRPr="00077873">
        <w:rPr>
          <w:rFonts w:cs="Arial"/>
          <w:szCs w:val="22"/>
        </w:rPr>
        <w:t>will</w:t>
      </w:r>
      <w:r w:rsidRPr="00077873">
        <w:rPr>
          <w:rFonts w:cs="Arial"/>
          <w:spacing w:val="-6"/>
          <w:szCs w:val="22"/>
        </w:rPr>
        <w:t xml:space="preserve"> </w:t>
      </w:r>
      <w:r w:rsidRPr="00077873">
        <w:rPr>
          <w:rFonts w:cs="Arial"/>
          <w:szCs w:val="22"/>
        </w:rPr>
        <w:t>include</w:t>
      </w:r>
      <w:r w:rsidRPr="00077873">
        <w:rPr>
          <w:rFonts w:cs="Arial"/>
          <w:spacing w:val="-6"/>
          <w:szCs w:val="22"/>
        </w:rPr>
        <w:t xml:space="preserve"> </w:t>
      </w:r>
      <w:r w:rsidRPr="00077873">
        <w:rPr>
          <w:rFonts w:cs="Arial"/>
          <w:szCs w:val="22"/>
        </w:rPr>
        <w:t>the</w:t>
      </w:r>
      <w:r w:rsidRPr="00077873">
        <w:rPr>
          <w:rFonts w:cs="Arial"/>
          <w:spacing w:val="-7"/>
          <w:szCs w:val="22"/>
        </w:rPr>
        <w:t xml:space="preserve"> </w:t>
      </w:r>
      <w:r w:rsidRPr="00077873">
        <w:rPr>
          <w:rFonts w:cs="Arial"/>
          <w:szCs w:val="22"/>
        </w:rPr>
        <w:t>portion</w:t>
      </w:r>
      <w:r w:rsidRPr="00077873">
        <w:rPr>
          <w:rFonts w:cs="Arial"/>
          <w:spacing w:val="-6"/>
          <w:szCs w:val="22"/>
        </w:rPr>
        <w:t xml:space="preserve"> </w:t>
      </w:r>
      <w:r w:rsidRPr="00077873">
        <w:rPr>
          <w:rFonts w:cs="Arial"/>
          <w:szCs w:val="22"/>
        </w:rPr>
        <w:t>of</w:t>
      </w:r>
      <w:r w:rsidRPr="00077873">
        <w:rPr>
          <w:rFonts w:cs="Arial"/>
          <w:spacing w:val="-5"/>
          <w:szCs w:val="22"/>
        </w:rPr>
        <w:t xml:space="preserve"> </w:t>
      </w:r>
      <w:r w:rsidRPr="00077873">
        <w:rPr>
          <w:rFonts w:cs="Arial"/>
          <w:szCs w:val="22"/>
        </w:rPr>
        <w:t>the</w:t>
      </w:r>
      <w:r w:rsidRPr="00077873">
        <w:rPr>
          <w:rFonts w:cs="Arial"/>
          <w:spacing w:val="-7"/>
          <w:szCs w:val="22"/>
        </w:rPr>
        <w:t xml:space="preserve"> </w:t>
      </w:r>
      <w:r w:rsidRPr="00077873">
        <w:rPr>
          <w:rFonts w:cs="Arial"/>
          <w:szCs w:val="22"/>
        </w:rPr>
        <w:t>sentence</w:t>
      </w:r>
      <w:r w:rsidRPr="00077873">
        <w:rPr>
          <w:rFonts w:cs="Arial"/>
          <w:spacing w:val="-6"/>
          <w:szCs w:val="22"/>
        </w:rPr>
        <w:t xml:space="preserve"> </w:t>
      </w:r>
      <w:r w:rsidRPr="00077873">
        <w:rPr>
          <w:rFonts w:cs="Arial"/>
          <w:szCs w:val="22"/>
        </w:rPr>
        <w:t>immediately</w:t>
      </w:r>
      <w:r w:rsidRPr="00077873">
        <w:rPr>
          <w:rFonts w:cs="Arial"/>
          <w:spacing w:val="-8"/>
          <w:szCs w:val="22"/>
        </w:rPr>
        <w:t xml:space="preserve"> </w:t>
      </w:r>
      <w:r w:rsidRPr="00077873">
        <w:rPr>
          <w:rFonts w:cs="Arial"/>
          <w:szCs w:val="22"/>
        </w:rPr>
        <w:t>preceding</w:t>
      </w:r>
      <w:r w:rsidRPr="00077873">
        <w:rPr>
          <w:rFonts w:cs="Arial"/>
          <w:spacing w:val="-4"/>
          <w:szCs w:val="22"/>
        </w:rPr>
        <w:t xml:space="preserve"> </w:t>
      </w:r>
      <w:r w:rsidRPr="00077873">
        <w:rPr>
          <w:rFonts w:cs="Arial"/>
          <w:szCs w:val="22"/>
        </w:rPr>
        <w:t>paragraph</w:t>
      </w:r>
      <w:r w:rsidRPr="00077873">
        <w:rPr>
          <w:rFonts w:cs="Arial"/>
          <w:spacing w:val="-8"/>
          <w:szCs w:val="22"/>
        </w:rPr>
        <w:t xml:space="preserve"> </w:t>
      </w:r>
      <w:r w:rsidRPr="00077873">
        <w:rPr>
          <w:rFonts w:cs="Arial"/>
          <w:szCs w:val="22"/>
        </w:rPr>
        <w:t>(1) and the provisions of paragraphs (1) through (8) in every subcontract or purchase order unless exempted by rules, regulations, or orders of the Secretary of Labor issued pursuant to section 204 of Executive Order 11246 of September 24, 1965, so that such provisions will</w:t>
      </w:r>
      <w:r w:rsidRPr="00077873">
        <w:rPr>
          <w:rFonts w:cs="Arial"/>
          <w:spacing w:val="-5"/>
          <w:szCs w:val="22"/>
        </w:rPr>
        <w:t xml:space="preserve"> </w:t>
      </w:r>
      <w:r w:rsidRPr="00077873">
        <w:rPr>
          <w:rFonts w:cs="Arial"/>
          <w:szCs w:val="22"/>
        </w:rPr>
        <w:t>be</w:t>
      </w:r>
      <w:r w:rsidRPr="00077873">
        <w:rPr>
          <w:rFonts w:cs="Arial"/>
          <w:spacing w:val="-4"/>
          <w:szCs w:val="22"/>
        </w:rPr>
        <w:t xml:space="preserve"> </w:t>
      </w:r>
      <w:r w:rsidRPr="00077873">
        <w:rPr>
          <w:rFonts w:cs="Arial"/>
          <w:szCs w:val="22"/>
        </w:rPr>
        <w:t>binding</w:t>
      </w:r>
      <w:r w:rsidRPr="00077873">
        <w:rPr>
          <w:rFonts w:cs="Arial"/>
          <w:spacing w:val="-4"/>
          <w:szCs w:val="22"/>
        </w:rPr>
        <w:t xml:space="preserve"> </w:t>
      </w:r>
      <w:r w:rsidRPr="00077873">
        <w:rPr>
          <w:rFonts w:cs="Arial"/>
          <w:szCs w:val="22"/>
        </w:rPr>
        <w:t>upon</w:t>
      </w:r>
      <w:r w:rsidRPr="00077873">
        <w:rPr>
          <w:rFonts w:cs="Arial"/>
          <w:spacing w:val="-7"/>
          <w:szCs w:val="22"/>
        </w:rPr>
        <w:t xml:space="preserve"> </w:t>
      </w:r>
      <w:r w:rsidRPr="00077873">
        <w:rPr>
          <w:rFonts w:cs="Arial"/>
          <w:szCs w:val="22"/>
        </w:rPr>
        <w:t>each</w:t>
      </w:r>
      <w:r w:rsidRPr="00077873">
        <w:rPr>
          <w:rFonts w:cs="Arial"/>
          <w:spacing w:val="-4"/>
          <w:szCs w:val="22"/>
        </w:rPr>
        <w:t xml:space="preserve"> </w:t>
      </w:r>
      <w:r w:rsidRPr="00077873">
        <w:rPr>
          <w:rFonts w:cs="Arial"/>
          <w:szCs w:val="22"/>
        </w:rPr>
        <w:t>subcontractor</w:t>
      </w:r>
      <w:r w:rsidRPr="00077873">
        <w:rPr>
          <w:rFonts w:cs="Arial"/>
          <w:spacing w:val="-6"/>
          <w:szCs w:val="22"/>
        </w:rPr>
        <w:t xml:space="preserve"> </w:t>
      </w:r>
      <w:r w:rsidRPr="00077873">
        <w:rPr>
          <w:rFonts w:cs="Arial"/>
          <w:szCs w:val="22"/>
        </w:rPr>
        <w:t>or</w:t>
      </w:r>
      <w:r w:rsidRPr="00077873">
        <w:rPr>
          <w:rFonts w:cs="Arial"/>
          <w:spacing w:val="-5"/>
          <w:szCs w:val="22"/>
        </w:rPr>
        <w:t xml:space="preserve"> </w:t>
      </w:r>
      <w:r w:rsidRPr="00077873">
        <w:rPr>
          <w:rFonts w:cs="Arial"/>
          <w:szCs w:val="22"/>
        </w:rPr>
        <w:t>vendor.</w:t>
      </w:r>
      <w:r w:rsidRPr="00077873">
        <w:rPr>
          <w:rFonts w:cs="Arial"/>
          <w:spacing w:val="-6"/>
          <w:szCs w:val="22"/>
        </w:rPr>
        <w:t xml:space="preserve"> </w:t>
      </w:r>
      <w:r w:rsidRPr="00077873">
        <w:rPr>
          <w:rFonts w:cs="Arial"/>
          <w:szCs w:val="22"/>
        </w:rPr>
        <w:t>The</w:t>
      </w:r>
      <w:r w:rsidRPr="00077873">
        <w:rPr>
          <w:rFonts w:cs="Arial"/>
          <w:spacing w:val="-7"/>
          <w:szCs w:val="22"/>
        </w:rPr>
        <w:t xml:space="preserve"> </w:t>
      </w:r>
      <w:r w:rsidRPr="00077873">
        <w:rPr>
          <w:rFonts w:cs="Arial"/>
          <w:szCs w:val="22"/>
        </w:rPr>
        <w:t>contractor</w:t>
      </w:r>
      <w:r w:rsidRPr="00077873">
        <w:rPr>
          <w:rFonts w:cs="Arial"/>
          <w:spacing w:val="-6"/>
          <w:szCs w:val="22"/>
        </w:rPr>
        <w:t xml:space="preserve"> </w:t>
      </w:r>
      <w:r w:rsidRPr="00077873">
        <w:rPr>
          <w:rFonts w:cs="Arial"/>
          <w:szCs w:val="22"/>
        </w:rPr>
        <w:t>will</w:t>
      </w:r>
      <w:r w:rsidRPr="00077873">
        <w:rPr>
          <w:rFonts w:cs="Arial"/>
          <w:spacing w:val="-5"/>
          <w:szCs w:val="22"/>
        </w:rPr>
        <w:t xml:space="preserve"> </w:t>
      </w:r>
      <w:r w:rsidRPr="00077873">
        <w:rPr>
          <w:rFonts w:cs="Arial"/>
          <w:szCs w:val="22"/>
        </w:rPr>
        <w:t>take</w:t>
      </w:r>
      <w:r w:rsidRPr="00077873">
        <w:rPr>
          <w:rFonts w:cs="Arial"/>
          <w:spacing w:val="-6"/>
          <w:szCs w:val="22"/>
        </w:rPr>
        <w:t xml:space="preserve"> </w:t>
      </w:r>
      <w:r w:rsidRPr="00077873">
        <w:rPr>
          <w:rFonts w:cs="Arial"/>
          <w:szCs w:val="22"/>
        </w:rPr>
        <w:t>such</w:t>
      </w:r>
      <w:r w:rsidRPr="00077873">
        <w:rPr>
          <w:rFonts w:cs="Arial"/>
          <w:spacing w:val="-7"/>
          <w:szCs w:val="22"/>
        </w:rPr>
        <w:t xml:space="preserve"> </w:t>
      </w:r>
      <w:r w:rsidRPr="00077873">
        <w:rPr>
          <w:rFonts w:cs="Arial"/>
          <w:szCs w:val="22"/>
        </w:rPr>
        <w:t>action</w:t>
      </w:r>
      <w:r w:rsidRPr="00077873">
        <w:rPr>
          <w:rFonts w:cs="Arial"/>
          <w:spacing w:val="-4"/>
          <w:szCs w:val="22"/>
        </w:rPr>
        <w:t xml:space="preserve"> </w:t>
      </w:r>
      <w:r w:rsidRPr="00077873">
        <w:rPr>
          <w:rFonts w:cs="Arial"/>
          <w:szCs w:val="22"/>
        </w:rPr>
        <w:t>with respect to any subcontract or purchase order as the administering agency may direct as a means of enforcing such provisions, including sanctions for</w:t>
      </w:r>
      <w:r w:rsidRPr="00077873">
        <w:rPr>
          <w:rFonts w:cs="Arial"/>
          <w:spacing w:val="-6"/>
          <w:szCs w:val="22"/>
        </w:rPr>
        <w:t xml:space="preserve"> </w:t>
      </w:r>
      <w:r w:rsidRPr="00077873">
        <w:rPr>
          <w:rFonts w:cs="Arial"/>
          <w:szCs w:val="22"/>
        </w:rPr>
        <w:t>noncompliance:</w:t>
      </w:r>
    </w:p>
    <w:p w14:paraId="2C2E0571" w14:textId="77777777" w:rsidR="00077873" w:rsidRPr="00077873" w:rsidRDefault="00077873" w:rsidP="00077873">
      <w:pPr>
        <w:ind w:left="1080"/>
        <w:rPr>
          <w:rFonts w:cs="Arial"/>
          <w:szCs w:val="22"/>
          <w:lang w:val="x-none" w:eastAsia="x-none"/>
        </w:rPr>
      </w:pPr>
      <w:r w:rsidRPr="00077873">
        <w:rPr>
          <w:rFonts w:cs="Arial"/>
          <w:szCs w:val="22"/>
          <w:lang w:val="x-none" w:eastAsia="x-none"/>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7C937DB7" w14:textId="77777777" w:rsidR="00077873" w:rsidRPr="00077873" w:rsidRDefault="00077873" w:rsidP="00077873">
      <w:pPr>
        <w:ind w:left="1080"/>
        <w:rPr>
          <w:rFonts w:cs="Arial"/>
          <w:szCs w:val="22"/>
          <w:lang w:val="x-none" w:eastAsia="x-none"/>
        </w:rPr>
      </w:pPr>
    </w:p>
    <w:p w14:paraId="414AC220" w14:textId="77777777" w:rsidR="00077873" w:rsidRPr="00077873" w:rsidRDefault="00077873" w:rsidP="00077873">
      <w:pPr>
        <w:ind w:left="1080"/>
        <w:rPr>
          <w:rFonts w:cs="Arial"/>
          <w:szCs w:val="22"/>
          <w:lang w:val="x-none" w:eastAsia="x-none"/>
        </w:rPr>
      </w:pPr>
      <w:r w:rsidRPr="00077873">
        <w:rPr>
          <w:rFonts w:cs="Arial"/>
          <w:szCs w:val="22"/>
          <w:lang w:val="x-none" w:eastAsia="x-none"/>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w:t>
      </w:r>
      <w:r w:rsidRPr="00077873">
        <w:rPr>
          <w:rFonts w:cs="Arial"/>
          <w:spacing w:val="-6"/>
          <w:szCs w:val="22"/>
          <w:lang w:val="x-none" w:eastAsia="x-none"/>
        </w:rPr>
        <w:t xml:space="preserve"> </w:t>
      </w:r>
      <w:r w:rsidRPr="00077873">
        <w:rPr>
          <w:rFonts w:cs="Arial"/>
          <w:szCs w:val="22"/>
          <w:lang w:val="x-none" w:eastAsia="x-none"/>
        </w:rPr>
        <w:t>or</w:t>
      </w:r>
      <w:r w:rsidRPr="00077873">
        <w:rPr>
          <w:rFonts w:cs="Arial"/>
          <w:spacing w:val="-6"/>
          <w:szCs w:val="22"/>
          <w:lang w:val="x-none" w:eastAsia="x-none"/>
        </w:rPr>
        <w:t xml:space="preserve"> </w:t>
      </w:r>
      <w:r w:rsidRPr="00077873">
        <w:rPr>
          <w:rFonts w:cs="Arial"/>
          <w:szCs w:val="22"/>
          <w:lang w:val="x-none" w:eastAsia="x-none"/>
        </w:rPr>
        <w:t>subdivision</w:t>
      </w:r>
      <w:r w:rsidRPr="00077873">
        <w:rPr>
          <w:rFonts w:cs="Arial"/>
          <w:spacing w:val="-4"/>
          <w:szCs w:val="22"/>
          <w:lang w:val="x-none" w:eastAsia="x-none"/>
        </w:rPr>
        <w:t xml:space="preserve"> </w:t>
      </w:r>
      <w:r w:rsidRPr="00077873">
        <w:rPr>
          <w:rFonts w:cs="Arial"/>
          <w:szCs w:val="22"/>
          <w:lang w:val="x-none" w:eastAsia="x-none"/>
        </w:rPr>
        <w:t>of such</w:t>
      </w:r>
      <w:r w:rsidRPr="00077873">
        <w:rPr>
          <w:rFonts w:cs="Arial"/>
          <w:spacing w:val="-6"/>
          <w:szCs w:val="22"/>
          <w:lang w:val="x-none" w:eastAsia="x-none"/>
        </w:rPr>
        <w:t xml:space="preserve"> </w:t>
      </w:r>
      <w:r w:rsidRPr="00077873">
        <w:rPr>
          <w:rFonts w:cs="Arial"/>
          <w:szCs w:val="22"/>
          <w:lang w:val="x-none" w:eastAsia="x-none"/>
        </w:rPr>
        <w:t>government</w:t>
      </w:r>
      <w:r w:rsidRPr="00077873">
        <w:rPr>
          <w:rFonts w:cs="Arial"/>
          <w:spacing w:val="-5"/>
          <w:szCs w:val="22"/>
          <w:lang w:val="x-none" w:eastAsia="x-none"/>
        </w:rPr>
        <w:t xml:space="preserve"> </w:t>
      </w:r>
      <w:r w:rsidRPr="00077873">
        <w:rPr>
          <w:rFonts w:cs="Arial"/>
          <w:szCs w:val="22"/>
          <w:lang w:val="x-none" w:eastAsia="x-none"/>
        </w:rPr>
        <w:t>which</w:t>
      </w:r>
      <w:r w:rsidRPr="00077873">
        <w:rPr>
          <w:rFonts w:cs="Arial"/>
          <w:spacing w:val="-3"/>
          <w:szCs w:val="22"/>
          <w:lang w:val="x-none" w:eastAsia="x-none"/>
        </w:rPr>
        <w:t xml:space="preserve"> </w:t>
      </w:r>
      <w:r w:rsidRPr="00077873">
        <w:rPr>
          <w:rFonts w:cs="Arial"/>
          <w:szCs w:val="22"/>
          <w:lang w:val="x-none" w:eastAsia="x-none"/>
        </w:rPr>
        <w:t>does</w:t>
      </w:r>
      <w:r w:rsidRPr="00077873">
        <w:rPr>
          <w:rFonts w:cs="Arial"/>
          <w:spacing w:val="-4"/>
          <w:szCs w:val="22"/>
          <w:lang w:val="x-none" w:eastAsia="x-none"/>
        </w:rPr>
        <w:t xml:space="preserve"> </w:t>
      </w:r>
      <w:r w:rsidRPr="00077873">
        <w:rPr>
          <w:rFonts w:cs="Arial"/>
          <w:szCs w:val="22"/>
          <w:lang w:val="x-none" w:eastAsia="x-none"/>
        </w:rPr>
        <w:t>not</w:t>
      </w:r>
      <w:r w:rsidRPr="00077873">
        <w:rPr>
          <w:rFonts w:cs="Arial"/>
          <w:spacing w:val="-5"/>
          <w:szCs w:val="22"/>
          <w:lang w:val="x-none" w:eastAsia="x-none"/>
        </w:rPr>
        <w:t xml:space="preserve"> </w:t>
      </w:r>
      <w:r w:rsidRPr="00077873">
        <w:rPr>
          <w:rFonts w:cs="Arial"/>
          <w:szCs w:val="22"/>
          <w:lang w:val="x-none" w:eastAsia="x-none"/>
        </w:rPr>
        <w:t>participate</w:t>
      </w:r>
      <w:r w:rsidRPr="00077873">
        <w:rPr>
          <w:rFonts w:cs="Arial"/>
          <w:spacing w:val="-4"/>
          <w:szCs w:val="22"/>
          <w:lang w:val="x-none" w:eastAsia="x-none"/>
        </w:rPr>
        <w:t xml:space="preserve"> </w:t>
      </w:r>
      <w:r w:rsidRPr="00077873">
        <w:rPr>
          <w:rFonts w:cs="Arial"/>
          <w:szCs w:val="22"/>
          <w:lang w:val="x-none" w:eastAsia="x-none"/>
        </w:rPr>
        <w:t>in</w:t>
      </w:r>
      <w:r w:rsidRPr="00077873">
        <w:rPr>
          <w:rFonts w:cs="Arial"/>
          <w:spacing w:val="-4"/>
          <w:szCs w:val="22"/>
          <w:lang w:val="x-none" w:eastAsia="x-none"/>
        </w:rPr>
        <w:t xml:space="preserve"> </w:t>
      </w:r>
      <w:r w:rsidRPr="00077873">
        <w:rPr>
          <w:rFonts w:cs="Arial"/>
          <w:szCs w:val="22"/>
          <w:lang w:val="x-none" w:eastAsia="x-none"/>
        </w:rPr>
        <w:t>work</w:t>
      </w:r>
      <w:r w:rsidRPr="00077873">
        <w:rPr>
          <w:rFonts w:cs="Arial"/>
          <w:spacing w:val="-1"/>
          <w:szCs w:val="22"/>
          <w:lang w:val="x-none" w:eastAsia="x-none"/>
        </w:rPr>
        <w:t xml:space="preserve"> </w:t>
      </w:r>
      <w:r w:rsidRPr="00077873">
        <w:rPr>
          <w:rFonts w:cs="Arial"/>
          <w:szCs w:val="22"/>
          <w:lang w:val="x-none" w:eastAsia="x-none"/>
        </w:rPr>
        <w:t>on or under the</w:t>
      </w:r>
      <w:r w:rsidRPr="00077873">
        <w:rPr>
          <w:rFonts w:cs="Arial"/>
          <w:spacing w:val="-1"/>
          <w:szCs w:val="22"/>
          <w:lang w:val="x-none" w:eastAsia="x-none"/>
        </w:rPr>
        <w:t xml:space="preserve"> </w:t>
      </w:r>
      <w:r w:rsidRPr="00077873">
        <w:rPr>
          <w:rFonts w:cs="Arial"/>
          <w:szCs w:val="22"/>
          <w:lang w:val="x-none" w:eastAsia="x-none"/>
        </w:rPr>
        <w:t>contract.</w:t>
      </w:r>
    </w:p>
    <w:p w14:paraId="6C062E26" w14:textId="77777777" w:rsidR="00077873" w:rsidRPr="00077873" w:rsidRDefault="00077873" w:rsidP="00077873">
      <w:pPr>
        <w:ind w:left="1080"/>
        <w:rPr>
          <w:rFonts w:cs="Arial"/>
          <w:szCs w:val="22"/>
          <w:lang w:val="x-none" w:eastAsia="x-none"/>
        </w:rPr>
      </w:pPr>
    </w:p>
    <w:p w14:paraId="4425508E" w14:textId="77777777" w:rsidR="00077873" w:rsidRPr="00077873" w:rsidRDefault="00077873" w:rsidP="00077873">
      <w:pPr>
        <w:ind w:left="1080"/>
        <w:rPr>
          <w:rFonts w:cs="Arial"/>
          <w:szCs w:val="22"/>
          <w:lang w:val="x-none" w:eastAsia="x-none"/>
        </w:rPr>
      </w:pPr>
      <w:r w:rsidRPr="00077873">
        <w:rPr>
          <w:rFonts w:cs="Arial"/>
          <w:szCs w:val="22"/>
          <w:lang w:val="x-none" w:eastAsia="x-none"/>
        </w:rPr>
        <w:t>The applicant agrees that it will assist and cooperate actively with the administering agency and the Secretary of Labor in obtaining the compliance of contractors and subcontractors</w:t>
      </w:r>
      <w:r w:rsidRPr="00077873">
        <w:rPr>
          <w:rFonts w:cs="Arial"/>
          <w:spacing w:val="-13"/>
          <w:szCs w:val="22"/>
          <w:lang w:val="x-none" w:eastAsia="x-none"/>
        </w:rPr>
        <w:t xml:space="preserve"> </w:t>
      </w:r>
      <w:r w:rsidRPr="00077873">
        <w:rPr>
          <w:rFonts w:cs="Arial"/>
          <w:szCs w:val="22"/>
          <w:lang w:val="x-none" w:eastAsia="x-none"/>
        </w:rPr>
        <w:t>with</w:t>
      </w:r>
      <w:r w:rsidRPr="00077873">
        <w:rPr>
          <w:rFonts w:cs="Arial"/>
          <w:spacing w:val="-11"/>
          <w:szCs w:val="22"/>
          <w:lang w:val="x-none" w:eastAsia="x-none"/>
        </w:rPr>
        <w:t xml:space="preserve"> </w:t>
      </w:r>
      <w:r w:rsidRPr="00077873">
        <w:rPr>
          <w:rFonts w:cs="Arial"/>
          <w:szCs w:val="22"/>
          <w:lang w:val="x-none" w:eastAsia="x-none"/>
        </w:rPr>
        <w:t>the</w:t>
      </w:r>
      <w:r w:rsidRPr="00077873">
        <w:rPr>
          <w:rFonts w:cs="Arial"/>
          <w:spacing w:val="-14"/>
          <w:szCs w:val="22"/>
          <w:lang w:val="x-none" w:eastAsia="x-none"/>
        </w:rPr>
        <w:t xml:space="preserve"> </w:t>
      </w:r>
      <w:r w:rsidRPr="00077873">
        <w:rPr>
          <w:rFonts w:cs="Arial"/>
          <w:szCs w:val="22"/>
          <w:lang w:val="x-none" w:eastAsia="x-none"/>
        </w:rPr>
        <w:t>equal</w:t>
      </w:r>
      <w:r w:rsidRPr="00077873">
        <w:rPr>
          <w:rFonts w:cs="Arial"/>
          <w:spacing w:val="-14"/>
          <w:szCs w:val="22"/>
          <w:lang w:val="x-none" w:eastAsia="x-none"/>
        </w:rPr>
        <w:t xml:space="preserve"> </w:t>
      </w:r>
      <w:r w:rsidRPr="00077873">
        <w:rPr>
          <w:rFonts w:cs="Arial"/>
          <w:szCs w:val="22"/>
          <w:lang w:val="x-none" w:eastAsia="x-none"/>
        </w:rPr>
        <w:t>opportunity</w:t>
      </w:r>
      <w:r w:rsidRPr="00077873">
        <w:rPr>
          <w:rFonts w:cs="Arial"/>
          <w:spacing w:val="-13"/>
          <w:szCs w:val="22"/>
          <w:lang w:val="x-none" w:eastAsia="x-none"/>
        </w:rPr>
        <w:t xml:space="preserve"> </w:t>
      </w:r>
      <w:r w:rsidRPr="00077873">
        <w:rPr>
          <w:rFonts w:cs="Arial"/>
          <w:szCs w:val="22"/>
          <w:lang w:val="x-none" w:eastAsia="x-none"/>
        </w:rPr>
        <w:t>clause</w:t>
      </w:r>
      <w:r w:rsidRPr="00077873">
        <w:rPr>
          <w:rFonts w:cs="Arial"/>
          <w:spacing w:val="-14"/>
          <w:szCs w:val="22"/>
          <w:lang w:val="x-none" w:eastAsia="x-none"/>
        </w:rPr>
        <w:t xml:space="preserve"> </w:t>
      </w:r>
      <w:r w:rsidRPr="00077873">
        <w:rPr>
          <w:rFonts w:cs="Arial"/>
          <w:szCs w:val="22"/>
          <w:lang w:val="x-none" w:eastAsia="x-none"/>
        </w:rPr>
        <w:t>and</w:t>
      </w:r>
      <w:r w:rsidRPr="00077873">
        <w:rPr>
          <w:rFonts w:cs="Arial"/>
          <w:spacing w:val="-12"/>
          <w:szCs w:val="22"/>
          <w:lang w:val="x-none" w:eastAsia="x-none"/>
        </w:rPr>
        <w:t xml:space="preserve"> </w:t>
      </w:r>
      <w:r w:rsidRPr="00077873">
        <w:rPr>
          <w:rFonts w:cs="Arial"/>
          <w:szCs w:val="22"/>
          <w:lang w:val="x-none" w:eastAsia="x-none"/>
        </w:rPr>
        <w:t>the</w:t>
      </w:r>
      <w:r w:rsidRPr="00077873">
        <w:rPr>
          <w:rFonts w:cs="Arial"/>
          <w:spacing w:val="-15"/>
          <w:szCs w:val="22"/>
          <w:lang w:val="x-none" w:eastAsia="x-none"/>
        </w:rPr>
        <w:t xml:space="preserve"> </w:t>
      </w:r>
      <w:r w:rsidRPr="00077873">
        <w:rPr>
          <w:rFonts w:cs="Arial"/>
          <w:szCs w:val="22"/>
          <w:lang w:val="x-none" w:eastAsia="x-none"/>
        </w:rPr>
        <w:t>rules,</w:t>
      </w:r>
      <w:r w:rsidRPr="00077873">
        <w:rPr>
          <w:rFonts w:cs="Arial"/>
          <w:spacing w:val="-13"/>
          <w:szCs w:val="22"/>
          <w:lang w:val="x-none" w:eastAsia="x-none"/>
        </w:rPr>
        <w:t xml:space="preserve"> </w:t>
      </w:r>
      <w:r w:rsidRPr="00077873">
        <w:rPr>
          <w:rFonts w:cs="Arial"/>
          <w:szCs w:val="22"/>
          <w:lang w:val="x-none" w:eastAsia="x-none"/>
        </w:rPr>
        <w:t>regulations,</w:t>
      </w:r>
      <w:r w:rsidRPr="00077873">
        <w:rPr>
          <w:rFonts w:cs="Arial"/>
          <w:spacing w:val="-15"/>
          <w:szCs w:val="22"/>
          <w:lang w:val="x-none" w:eastAsia="x-none"/>
        </w:rPr>
        <w:t xml:space="preserve"> </w:t>
      </w:r>
      <w:r w:rsidRPr="00077873">
        <w:rPr>
          <w:rFonts w:cs="Arial"/>
          <w:szCs w:val="22"/>
          <w:lang w:val="x-none" w:eastAsia="x-none"/>
        </w:rPr>
        <w:t>and</w:t>
      </w:r>
      <w:r w:rsidRPr="00077873">
        <w:rPr>
          <w:rFonts w:cs="Arial"/>
          <w:spacing w:val="-11"/>
          <w:szCs w:val="22"/>
          <w:lang w:val="x-none" w:eastAsia="x-none"/>
        </w:rPr>
        <w:t xml:space="preserve"> </w:t>
      </w:r>
      <w:r w:rsidRPr="00077873">
        <w:rPr>
          <w:rFonts w:cs="Arial"/>
          <w:szCs w:val="22"/>
          <w:lang w:val="x-none" w:eastAsia="x-none"/>
        </w:rPr>
        <w:t xml:space="preserve">relevant orders of the Secretary of Labor, that it will furnish the administering agency and the Secretary of Labor such information as they may require for the supervision of such </w:t>
      </w:r>
      <w:r w:rsidRPr="00077873">
        <w:rPr>
          <w:rFonts w:cs="Arial"/>
          <w:szCs w:val="22"/>
          <w:lang w:val="x-none" w:eastAsia="x-none"/>
        </w:rPr>
        <w:lastRenderedPageBreak/>
        <w:t>compliance, and that it will otherwise assist the administering agency in the discharge of the agency's primary responsibility for securing</w:t>
      </w:r>
      <w:r w:rsidRPr="00077873">
        <w:rPr>
          <w:rFonts w:cs="Arial"/>
          <w:spacing w:val="-6"/>
          <w:szCs w:val="22"/>
          <w:lang w:val="x-none" w:eastAsia="x-none"/>
        </w:rPr>
        <w:t xml:space="preserve"> </w:t>
      </w:r>
      <w:r w:rsidRPr="00077873">
        <w:rPr>
          <w:rFonts w:cs="Arial"/>
          <w:szCs w:val="22"/>
          <w:lang w:val="x-none" w:eastAsia="x-none"/>
        </w:rPr>
        <w:t>compliance.</w:t>
      </w:r>
    </w:p>
    <w:p w14:paraId="66902F06" w14:textId="77777777" w:rsidR="00077873" w:rsidRPr="00077873" w:rsidRDefault="00077873" w:rsidP="00077873">
      <w:pPr>
        <w:ind w:left="1080"/>
        <w:rPr>
          <w:rFonts w:cs="Arial"/>
          <w:szCs w:val="22"/>
        </w:rPr>
      </w:pPr>
    </w:p>
    <w:p w14:paraId="4468F868" w14:textId="77777777" w:rsidR="00077873" w:rsidRPr="00077873" w:rsidRDefault="00077873" w:rsidP="00077873">
      <w:pPr>
        <w:ind w:left="1080"/>
        <w:rPr>
          <w:rFonts w:cs="Arial"/>
          <w:szCs w:val="22"/>
          <w:lang w:val="x-none" w:eastAsia="x-none"/>
        </w:rPr>
      </w:pPr>
      <w:r w:rsidRPr="00077873">
        <w:rPr>
          <w:rFonts w:cs="Arial"/>
          <w:szCs w:val="22"/>
          <w:lang w:val="x-none" w:eastAsia="x-none"/>
        </w:rPr>
        <w:t>The</w:t>
      </w:r>
      <w:r w:rsidRPr="00077873">
        <w:rPr>
          <w:rFonts w:cs="Arial"/>
          <w:spacing w:val="-10"/>
          <w:szCs w:val="22"/>
          <w:lang w:val="x-none" w:eastAsia="x-none"/>
        </w:rPr>
        <w:t xml:space="preserve"> </w:t>
      </w:r>
      <w:r w:rsidRPr="00077873">
        <w:rPr>
          <w:rFonts w:cs="Arial"/>
          <w:szCs w:val="22"/>
          <w:lang w:val="x-none" w:eastAsia="x-none"/>
        </w:rPr>
        <w:t>applicant</w:t>
      </w:r>
      <w:r w:rsidRPr="00077873">
        <w:rPr>
          <w:rFonts w:cs="Arial"/>
          <w:spacing w:val="-10"/>
          <w:szCs w:val="22"/>
          <w:lang w:val="x-none" w:eastAsia="x-none"/>
        </w:rPr>
        <w:t xml:space="preserve"> </w:t>
      </w:r>
      <w:r w:rsidRPr="00077873">
        <w:rPr>
          <w:rFonts w:cs="Arial"/>
          <w:szCs w:val="22"/>
          <w:lang w:val="x-none" w:eastAsia="x-none"/>
        </w:rPr>
        <w:t>further</w:t>
      </w:r>
      <w:r w:rsidRPr="00077873">
        <w:rPr>
          <w:rFonts w:cs="Arial"/>
          <w:spacing w:val="-5"/>
          <w:szCs w:val="22"/>
          <w:lang w:val="x-none" w:eastAsia="x-none"/>
        </w:rPr>
        <w:t xml:space="preserve"> </w:t>
      </w:r>
      <w:r w:rsidRPr="00077873">
        <w:rPr>
          <w:rFonts w:cs="Arial"/>
          <w:szCs w:val="22"/>
          <w:lang w:val="x-none" w:eastAsia="x-none"/>
        </w:rPr>
        <w:t>agrees</w:t>
      </w:r>
      <w:r w:rsidRPr="00077873">
        <w:rPr>
          <w:rFonts w:cs="Arial"/>
          <w:spacing w:val="-6"/>
          <w:szCs w:val="22"/>
          <w:lang w:val="x-none" w:eastAsia="x-none"/>
        </w:rPr>
        <w:t xml:space="preserve"> </w:t>
      </w:r>
      <w:r w:rsidRPr="00077873">
        <w:rPr>
          <w:rFonts w:cs="Arial"/>
          <w:szCs w:val="22"/>
          <w:lang w:val="x-none" w:eastAsia="x-none"/>
        </w:rPr>
        <w:t>that</w:t>
      </w:r>
      <w:r w:rsidRPr="00077873">
        <w:rPr>
          <w:rFonts w:cs="Arial"/>
          <w:spacing w:val="-7"/>
          <w:szCs w:val="22"/>
          <w:lang w:val="x-none" w:eastAsia="x-none"/>
        </w:rPr>
        <w:t xml:space="preserve"> </w:t>
      </w:r>
      <w:r w:rsidRPr="00077873">
        <w:rPr>
          <w:rFonts w:cs="Arial"/>
          <w:szCs w:val="22"/>
          <w:lang w:val="x-none" w:eastAsia="x-none"/>
        </w:rPr>
        <w:t>it</w:t>
      </w:r>
      <w:r w:rsidRPr="00077873">
        <w:rPr>
          <w:rFonts w:cs="Arial"/>
          <w:spacing w:val="-8"/>
          <w:szCs w:val="22"/>
          <w:lang w:val="x-none" w:eastAsia="x-none"/>
        </w:rPr>
        <w:t xml:space="preserve"> </w:t>
      </w:r>
      <w:r w:rsidRPr="00077873">
        <w:rPr>
          <w:rFonts w:cs="Arial"/>
          <w:szCs w:val="22"/>
          <w:lang w:val="x-none" w:eastAsia="x-none"/>
        </w:rPr>
        <w:t>will</w:t>
      </w:r>
      <w:r w:rsidRPr="00077873">
        <w:rPr>
          <w:rFonts w:cs="Arial"/>
          <w:spacing w:val="-7"/>
          <w:szCs w:val="22"/>
          <w:lang w:val="x-none" w:eastAsia="x-none"/>
        </w:rPr>
        <w:t xml:space="preserve"> </w:t>
      </w:r>
      <w:r w:rsidRPr="00077873">
        <w:rPr>
          <w:rFonts w:cs="Arial"/>
          <w:szCs w:val="22"/>
          <w:lang w:val="x-none" w:eastAsia="x-none"/>
        </w:rPr>
        <w:t>refrain</w:t>
      </w:r>
      <w:r w:rsidRPr="00077873">
        <w:rPr>
          <w:rFonts w:cs="Arial"/>
          <w:spacing w:val="-9"/>
          <w:szCs w:val="22"/>
          <w:lang w:val="x-none" w:eastAsia="x-none"/>
        </w:rPr>
        <w:t xml:space="preserve"> </w:t>
      </w:r>
      <w:r w:rsidRPr="00077873">
        <w:rPr>
          <w:rFonts w:cs="Arial"/>
          <w:szCs w:val="22"/>
          <w:lang w:val="x-none" w:eastAsia="x-none"/>
        </w:rPr>
        <w:t>from</w:t>
      </w:r>
      <w:r w:rsidRPr="00077873">
        <w:rPr>
          <w:rFonts w:cs="Arial"/>
          <w:spacing w:val="-5"/>
          <w:szCs w:val="22"/>
          <w:lang w:val="x-none" w:eastAsia="x-none"/>
        </w:rPr>
        <w:t xml:space="preserve"> </w:t>
      </w:r>
      <w:r w:rsidRPr="00077873">
        <w:rPr>
          <w:rFonts w:cs="Arial"/>
          <w:szCs w:val="22"/>
          <w:lang w:val="x-none" w:eastAsia="x-none"/>
        </w:rPr>
        <w:t>entering</w:t>
      </w:r>
      <w:r w:rsidRPr="00077873">
        <w:rPr>
          <w:rFonts w:cs="Arial"/>
          <w:spacing w:val="-6"/>
          <w:szCs w:val="22"/>
          <w:lang w:val="x-none" w:eastAsia="x-none"/>
        </w:rPr>
        <w:t xml:space="preserve"> </w:t>
      </w:r>
      <w:r w:rsidRPr="00077873">
        <w:rPr>
          <w:rFonts w:cs="Arial"/>
          <w:szCs w:val="22"/>
          <w:lang w:val="x-none" w:eastAsia="x-none"/>
        </w:rPr>
        <w:t>into</w:t>
      </w:r>
      <w:r w:rsidRPr="00077873">
        <w:rPr>
          <w:rFonts w:cs="Arial"/>
          <w:spacing w:val="-9"/>
          <w:szCs w:val="22"/>
          <w:lang w:val="x-none" w:eastAsia="x-none"/>
        </w:rPr>
        <w:t xml:space="preserve"> </w:t>
      </w:r>
      <w:r w:rsidRPr="00077873">
        <w:rPr>
          <w:rFonts w:cs="Arial"/>
          <w:szCs w:val="22"/>
          <w:lang w:val="x-none" w:eastAsia="x-none"/>
        </w:rPr>
        <w:t>any</w:t>
      </w:r>
      <w:r w:rsidRPr="00077873">
        <w:rPr>
          <w:rFonts w:cs="Arial"/>
          <w:spacing w:val="-8"/>
          <w:szCs w:val="22"/>
          <w:lang w:val="x-none" w:eastAsia="x-none"/>
        </w:rPr>
        <w:t xml:space="preserve"> </w:t>
      </w:r>
      <w:r w:rsidRPr="00077873">
        <w:rPr>
          <w:rFonts w:cs="Arial"/>
          <w:szCs w:val="22"/>
          <w:lang w:val="x-none" w:eastAsia="x-none"/>
        </w:rPr>
        <w:t>contract</w:t>
      </w:r>
      <w:r w:rsidRPr="00077873">
        <w:rPr>
          <w:rFonts w:cs="Arial"/>
          <w:spacing w:val="-5"/>
          <w:szCs w:val="22"/>
          <w:lang w:val="x-none" w:eastAsia="x-none"/>
        </w:rPr>
        <w:t xml:space="preserve"> </w:t>
      </w:r>
      <w:r w:rsidRPr="00077873">
        <w:rPr>
          <w:rFonts w:cs="Arial"/>
          <w:szCs w:val="22"/>
          <w:lang w:val="x-none" w:eastAsia="x-none"/>
        </w:rPr>
        <w:t>or</w:t>
      </w:r>
      <w:r w:rsidRPr="00077873">
        <w:rPr>
          <w:rFonts w:cs="Arial"/>
          <w:spacing w:val="-8"/>
          <w:szCs w:val="22"/>
          <w:lang w:val="x-none" w:eastAsia="x-none"/>
        </w:rPr>
        <w:t xml:space="preserve"> </w:t>
      </w:r>
      <w:r w:rsidRPr="00077873">
        <w:rPr>
          <w:rFonts w:cs="Arial"/>
          <w:szCs w:val="22"/>
          <w:lang w:val="x-none" w:eastAsia="x-none"/>
        </w:rPr>
        <w:t>contract modification</w:t>
      </w:r>
      <w:r w:rsidRPr="00077873">
        <w:rPr>
          <w:rFonts w:cs="Arial"/>
          <w:spacing w:val="-9"/>
          <w:szCs w:val="22"/>
          <w:lang w:val="x-none" w:eastAsia="x-none"/>
        </w:rPr>
        <w:t xml:space="preserve"> </w:t>
      </w:r>
      <w:r w:rsidRPr="00077873">
        <w:rPr>
          <w:rFonts w:cs="Arial"/>
          <w:szCs w:val="22"/>
          <w:lang w:val="x-none" w:eastAsia="x-none"/>
        </w:rPr>
        <w:t>subject</w:t>
      </w:r>
      <w:r w:rsidRPr="00077873">
        <w:rPr>
          <w:rFonts w:cs="Arial"/>
          <w:spacing w:val="-7"/>
          <w:szCs w:val="22"/>
          <w:lang w:val="x-none" w:eastAsia="x-none"/>
        </w:rPr>
        <w:t xml:space="preserve"> </w:t>
      </w:r>
      <w:r w:rsidRPr="00077873">
        <w:rPr>
          <w:rFonts w:cs="Arial"/>
          <w:szCs w:val="22"/>
          <w:lang w:val="x-none" w:eastAsia="x-none"/>
        </w:rPr>
        <w:t>to</w:t>
      </w:r>
      <w:r w:rsidRPr="00077873">
        <w:rPr>
          <w:rFonts w:cs="Arial"/>
          <w:spacing w:val="-9"/>
          <w:szCs w:val="22"/>
          <w:lang w:val="x-none" w:eastAsia="x-none"/>
        </w:rPr>
        <w:t xml:space="preserve"> </w:t>
      </w:r>
      <w:r w:rsidRPr="00077873">
        <w:rPr>
          <w:rFonts w:cs="Arial"/>
          <w:szCs w:val="22"/>
          <w:lang w:val="x-none" w:eastAsia="x-none"/>
        </w:rPr>
        <w:t>Executive</w:t>
      </w:r>
      <w:r w:rsidRPr="00077873">
        <w:rPr>
          <w:rFonts w:cs="Arial"/>
          <w:spacing w:val="-6"/>
          <w:szCs w:val="22"/>
          <w:lang w:val="x-none" w:eastAsia="x-none"/>
        </w:rPr>
        <w:t xml:space="preserve"> </w:t>
      </w:r>
      <w:r w:rsidRPr="00077873">
        <w:rPr>
          <w:rFonts w:cs="Arial"/>
          <w:szCs w:val="22"/>
          <w:lang w:val="x-none" w:eastAsia="x-none"/>
        </w:rPr>
        <w:t>Order</w:t>
      </w:r>
      <w:r w:rsidRPr="00077873">
        <w:rPr>
          <w:rFonts w:cs="Arial"/>
          <w:spacing w:val="-7"/>
          <w:szCs w:val="22"/>
          <w:lang w:val="x-none" w:eastAsia="x-none"/>
        </w:rPr>
        <w:t xml:space="preserve"> </w:t>
      </w:r>
      <w:r w:rsidRPr="00077873">
        <w:rPr>
          <w:rFonts w:cs="Arial"/>
          <w:szCs w:val="22"/>
          <w:lang w:val="x-none" w:eastAsia="x-none"/>
        </w:rPr>
        <w:t>11246</w:t>
      </w:r>
      <w:r w:rsidRPr="00077873">
        <w:rPr>
          <w:rFonts w:cs="Arial"/>
          <w:spacing w:val="-9"/>
          <w:szCs w:val="22"/>
          <w:lang w:val="x-none" w:eastAsia="x-none"/>
        </w:rPr>
        <w:t xml:space="preserve"> </w:t>
      </w:r>
      <w:r w:rsidRPr="00077873">
        <w:rPr>
          <w:rFonts w:cs="Arial"/>
          <w:szCs w:val="22"/>
          <w:lang w:val="x-none" w:eastAsia="x-none"/>
        </w:rPr>
        <w:t>of</w:t>
      </w:r>
      <w:r w:rsidRPr="00077873">
        <w:rPr>
          <w:rFonts w:cs="Arial"/>
          <w:spacing w:val="-8"/>
          <w:szCs w:val="22"/>
          <w:lang w:val="x-none" w:eastAsia="x-none"/>
        </w:rPr>
        <w:t xml:space="preserve"> </w:t>
      </w:r>
      <w:r w:rsidRPr="00077873">
        <w:rPr>
          <w:rFonts w:cs="Arial"/>
          <w:szCs w:val="22"/>
          <w:lang w:val="x-none" w:eastAsia="x-none"/>
        </w:rPr>
        <w:t>September</w:t>
      </w:r>
      <w:r w:rsidRPr="00077873">
        <w:rPr>
          <w:rFonts w:cs="Arial"/>
          <w:spacing w:val="-5"/>
          <w:szCs w:val="22"/>
          <w:lang w:val="x-none" w:eastAsia="x-none"/>
        </w:rPr>
        <w:t xml:space="preserve"> </w:t>
      </w:r>
      <w:r w:rsidRPr="00077873">
        <w:rPr>
          <w:rFonts w:cs="Arial"/>
          <w:szCs w:val="22"/>
          <w:lang w:val="x-none" w:eastAsia="x-none"/>
        </w:rPr>
        <w:t>24,</w:t>
      </w:r>
      <w:r w:rsidRPr="00077873">
        <w:rPr>
          <w:rFonts w:cs="Arial"/>
          <w:spacing w:val="-7"/>
          <w:szCs w:val="22"/>
          <w:lang w:val="x-none" w:eastAsia="x-none"/>
        </w:rPr>
        <w:t xml:space="preserve"> </w:t>
      </w:r>
      <w:r w:rsidRPr="00077873">
        <w:rPr>
          <w:rFonts w:cs="Arial"/>
          <w:szCs w:val="22"/>
          <w:lang w:val="x-none" w:eastAsia="x-none"/>
        </w:rPr>
        <w:t>1965,</w:t>
      </w:r>
      <w:r w:rsidRPr="00077873">
        <w:rPr>
          <w:rFonts w:cs="Arial"/>
          <w:spacing w:val="-7"/>
          <w:szCs w:val="22"/>
          <w:lang w:val="x-none" w:eastAsia="x-none"/>
        </w:rPr>
        <w:t xml:space="preserve"> </w:t>
      </w:r>
      <w:r w:rsidRPr="00077873">
        <w:rPr>
          <w:rFonts w:cs="Arial"/>
          <w:szCs w:val="22"/>
          <w:lang w:val="x-none" w:eastAsia="x-none"/>
        </w:rPr>
        <w:t>with</w:t>
      </w:r>
      <w:r w:rsidRPr="00077873">
        <w:rPr>
          <w:rFonts w:cs="Arial"/>
          <w:spacing w:val="-5"/>
          <w:szCs w:val="22"/>
          <w:lang w:val="x-none" w:eastAsia="x-none"/>
        </w:rPr>
        <w:t xml:space="preserve"> </w:t>
      </w:r>
      <w:r w:rsidRPr="00077873">
        <w:rPr>
          <w:rFonts w:cs="Arial"/>
          <w:szCs w:val="22"/>
          <w:lang w:val="x-none" w:eastAsia="x-none"/>
        </w:rPr>
        <w:t>a</w:t>
      </w:r>
      <w:r w:rsidRPr="00077873">
        <w:rPr>
          <w:rFonts w:cs="Arial"/>
          <w:spacing w:val="-9"/>
          <w:szCs w:val="22"/>
          <w:lang w:val="x-none" w:eastAsia="x-none"/>
        </w:rPr>
        <w:t xml:space="preserve"> </w:t>
      </w:r>
      <w:r w:rsidRPr="00077873">
        <w:rPr>
          <w:rFonts w:cs="Arial"/>
          <w:szCs w:val="22"/>
          <w:lang w:val="x-none" w:eastAsia="x-none"/>
        </w:rPr>
        <w:t>contractor debarred from, or who has not demonstrated eligibility for, Government contracts and federally assisted construction contracts pursuant to the Executive Order and will carry out</w:t>
      </w:r>
      <w:r w:rsidRPr="00077873">
        <w:rPr>
          <w:rFonts w:cs="Arial"/>
          <w:spacing w:val="-4"/>
          <w:szCs w:val="22"/>
          <w:lang w:val="x-none" w:eastAsia="x-none"/>
        </w:rPr>
        <w:t xml:space="preserve"> </w:t>
      </w:r>
      <w:r w:rsidRPr="00077873">
        <w:rPr>
          <w:rFonts w:cs="Arial"/>
          <w:szCs w:val="22"/>
          <w:lang w:val="x-none" w:eastAsia="x-none"/>
        </w:rPr>
        <w:t>such</w:t>
      </w:r>
      <w:r w:rsidRPr="00077873">
        <w:rPr>
          <w:rFonts w:cs="Arial"/>
          <w:spacing w:val="-6"/>
          <w:szCs w:val="22"/>
          <w:lang w:val="x-none" w:eastAsia="x-none"/>
        </w:rPr>
        <w:t xml:space="preserve"> </w:t>
      </w:r>
      <w:r w:rsidRPr="00077873">
        <w:rPr>
          <w:rFonts w:cs="Arial"/>
          <w:szCs w:val="22"/>
          <w:lang w:val="x-none" w:eastAsia="x-none"/>
        </w:rPr>
        <w:t>sanctions</w:t>
      </w:r>
      <w:r w:rsidRPr="00077873">
        <w:rPr>
          <w:rFonts w:cs="Arial"/>
          <w:spacing w:val="-4"/>
          <w:szCs w:val="22"/>
          <w:lang w:val="x-none" w:eastAsia="x-none"/>
        </w:rPr>
        <w:t xml:space="preserve"> </w:t>
      </w:r>
      <w:r w:rsidRPr="00077873">
        <w:rPr>
          <w:rFonts w:cs="Arial"/>
          <w:szCs w:val="22"/>
          <w:lang w:val="x-none" w:eastAsia="x-none"/>
        </w:rPr>
        <w:t>and</w:t>
      </w:r>
      <w:r w:rsidRPr="00077873">
        <w:rPr>
          <w:rFonts w:cs="Arial"/>
          <w:spacing w:val="-5"/>
          <w:szCs w:val="22"/>
          <w:lang w:val="x-none" w:eastAsia="x-none"/>
        </w:rPr>
        <w:t xml:space="preserve"> </w:t>
      </w:r>
      <w:r w:rsidRPr="00077873">
        <w:rPr>
          <w:rFonts w:cs="Arial"/>
          <w:szCs w:val="22"/>
          <w:lang w:val="x-none" w:eastAsia="x-none"/>
        </w:rPr>
        <w:t>penalties</w:t>
      </w:r>
      <w:r w:rsidRPr="00077873">
        <w:rPr>
          <w:rFonts w:cs="Arial"/>
          <w:spacing w:val="-7"/>
          <w:szCs w:val="22"/>
          <w:lang w:val="x-none" w:eastAsia="x-none"/>
        </w:rPr>
        <w:t xml:space="preserve"> </w:t>
      </w:r>
      <w:r w:rsidRPr="00077873">
        <w:rPr>
          <w:rFonts w:cs="Arial"/>
          <w:szCs w:val="22"/>
          <w:lang w:val="x-none" w:eastAsia="x-none"/>
        </w:rPr>
        <w:t>for</w:t>
      </w:r>
      <w:r w:rsidRPr="00077873">
        <w:rPr>
          <w:rFonts w:cs="Arial"/>
          <w:spacing w:val="-5"/>
          <w:szCs w:val="22"/>
          <w:lang w:val="x-none" w:eastAsia="x-none"/>
        </w:rPr>
        <w:t xml:space="preserve"> </w:t>
      </w:r>
      <w:r w:rsidRPr="00077873">
        <w:rPr>
          <w:rFonts w:cs="Arial"/>
          <w:szCs w:val="22"/>
          <w:lang w:val="x-none" w:eastAsia="x-none"/>
        </w:rPr>
        <w:t>violation</w:t>
      </w:r>
      <w:r w:rsidRPr="00077873">
        <w:rPr>
          <w:rFonts w:cs="Arial"/>
          <w:spacing w:val="-5"/>
          <w:szCs w:val="22"/>
          <w:lang w:val="x-none" w:eastAsia="x-none"/>
        </w:rPr>
        <w:t xml:space="preserve"> </w:t>
      </w:r>
      <w:r w:rsidRPr="00077873">
        <w:rPr>
          <w:rFonts w:cs="Arial"/>
          <w:szCs w:val="22"/>
          <w:lang w:val="x-none" w:eastAsia="x-none"/>
        </w:rPr>
        <w:t>of</w:t>
      </w:r>
      <w:r w:rsidRPr="00077873">
        <w:rPr>
          <w:rFonts w:cs="Arial"/>
          <w:spacing w:val="-3"/>
          <w:szCs w:val="22"/>
          <w:lang w:val="x-none" w:eastAsia="x-none"/>
        </w:rPr>
        <w:t xml:space="preserve"> </w:t>
      </w:r>
      <w:r w:rsidRPr="00077873">
        <w:rPr>
          <w:rFonts w:cs="Arial"/>
          <w:szCs w:val="22"/>
          <w:lang w:val="x-none" w:eastAsia="x-none"/>
        </w:rPr>
        <w:t>the</w:t>
      </w:r>
      <w:r w:rsidRPr="00077873">
        <w:rPr>
          <w:rFonts w:cs="Arial"/>
          <w:spacing w:val="-5"/>
          <w:szCs w:val="22"/>
          <w:lang w:val="x-none" w:eastAsia="x-none"/>
        </w:rPr>
        <w:t xml:space="preserve"> </w:t>
      </w:r>
      <w:r w:rsidRPr="00077873">
        <w:rPr>
          <w:rFonts w:cs="Arial"/>
          <w:szCs w:val="22"/>
          <w:lang w:val="x-none" w:eastAsia="x-none"/>
        </w:rPr>
        <w:t>equal</w:t>
      </w:r>
      <w:r w:rsidRPr="00077873">
        <w:rPr>
          <w:rFonts w:cs="Arial"/>
          <w:spacing w:val="-5"/>
          <w:szCs w:val="22"/>
          <w:lang w:val="x-none" w:eastAsia="x-none"/>
        </w:rPr>
        <w:t xml:space="preserve"> </w:t>
      </w:r>
      <w:r w:rsidRPr="00077873">
        <w:rPr>
          <w:rFonts w:cs="Arial"/>
          <w:szCs w:val="22"/>
          <w:lang w:val="x-none" w:eastAsia="x-none"/>
        </w:rPr>
        <w:t>opportunity</w:t>
      </w:r>
      <w:r w:rsidRPr="00077873">
        <w:rPr>
          <w:rFonts w:cs="Arial"/>
          <w:spacing w:val="-7"/>
          <w:szCs w:val="22"/>
          <w:lang w:val="x-none" w:eastAsia="x-none"/>
        </w:rPr>
        <w:t xml:space="preserve"> </w:t>
      </w:r>
      <w:r w:rsidRPr="00077873">
        <w:rPr>
          <w:rFonts w:cs="Arial"/>
          <w:szCs w:val="22"/>
          <w:lang w:val="x-none" w:eastAsia="x-none"/>
        </w:rPr>
        <w:t>clause</w:t>
      </w:r>
      <w:r w:rsidRPr="00077873">
        <w:rPr>
          <w:rFonts w:cs="Arial"/>
          <w:spacing w:val="-5"/>
          <w:szCs w:val="22"/>
          <w:lang w:val="x-none" w:eastAsia="x-none"/>
        </w:rPr>
        <w:t xml:space="preserve"> </w:t>
      </w:r>
      <w:r w:rsidRPr="00077873">
        <w:rPr>
          <w:rFonts w:cs="Arial"/>
          <w:szCs w:val="22"/>
          <w:lang w:val="x-none" w:eastAsia="x-none"/>
        </w:rPr>
        <w:t>as</w:t>
      </w:r>
      <w:r w:rsidRPr="00077873">
        <w:rPr>
          <w:rFonts w:cs="Arial"/>
          <w:spacing w:val="-4"/>
          <w:szCs w:val="22"/>
          <w:lang w:val="x-none" w:eastAsia="x-none"/>
        </w:rPr>
        <w:t xml:space="preserve"> </w:t>
      </w:r>
      <w:r w:rsidRPr="00077873">
        <w:rPr>
          <w:rFonts w:cs="Arial"/>
          <w:szCs w:val="22"/>
          <w:lang w:val="x-none" w:eastAsia="x-none"/>
        </w:rPr>
        <w:t>may</w:t>
      </w:r>
      <w:r w:rsidRPr="00077873">
        <w:rPr>
          <w:rFonts w:cs="Arial"/>
          <w:spacing w:val="-8"/>
          <w:szCs w:val="22"/>
          <w:lang w:val="x-none" w:eastAsia="x-none"/>
        </w:rPr>
        <w:t xml:space="preserve"> </w:t>
      </w:r>
      <w:r w:rsidRPr="00077873">
        <w:rPr>
          <w:rFonts w:cs="Arial"/>
          <w:szCs w:val="22"/>
          <w:lang w:val="x-none" w:eastAsia="x-none"/>
        </w:rPr>
        <w:t>be imposed upon contractors and subcontractors by the administering agency or the Secretary</w:t>
      </w:r>
      <w:r w:rsidRPr="00077873">
        <w:rPr>
          <w:rFonts w:cs="Arial"/>
          <w:spacing w:val="-8"/>
          <w:szCs w:val="22"/>
          <w:lang w:val="x-none" w:eastAsia="x-none"/>
        </w:rPr>
        <w:t xml:space="preserve"> </w:t>
      </w:r>
      <w:r w:rsidRPr="00077873">
        <w:rPr>
          <w:rFonts w:cs="Arial"/>
          <w:szCs w:val="22"/>
          <w:lang w:val="x-none" w:eastAsia="x-none"/>
        </w:rPr>
        <w:t>of</w:t>
      </w:r>
      <w:r w:rsidRPr="00077873">
        <w:rPr>
          <w:rFonts w:cs="Arial"/>
          <w:spacing w:val="-5"/>
          <w:szCs w:val="22"/>
          <w:lang w:val="x-none" w:eastAsia="x-none"/>
        </w:rPr>
        <w:t xml:space="preserve"> </w:t>
      </w:r>
      <w:r w:rsidRPr="00077873">
        <w:rPr>
          <w:rFonts w:cs="Arial"/>
          <w:szCs w:val="22"/>
          <w:lang w:val="x-none" w:eastAsia="x-none"/>
        </w:rPr>
        <w:t>Labor</w:t>
      </w:r>
      <w:r w:rsidRPr="00077873">
        <w:rPr>
          <w:rFonts w:cs="Arial"/>
          <w:spacing w:val="-8"/>
          <w:szCs w:val="22"/>
          <w:lang w:val="x-none" w:eastAsia="x-none"/>
        </w:rPr>
        <w:t xml:space="preserve"> </w:t>
      </w:r>
      <w:r w:rsidRPr="00077873">
        <w:rPr>
          <w:rFonts w:cs="Arial"/>
          <w:szCs w:val="22"/>
          <w:lang w:val="x-none" w:eastAsia="x-none"/>
        </w:rPr>
        <w:t>pursuant</w:t>
      </w:r>
      <w:r w:rsidRPr="00077873">
        <w:rPr>
          <w:rFonts w:cs="Arial"/>
          <w:spacing w:val="-7"/>
          <w:szCs w:val="22"/>
          <w:lang w:val="x-none" w:eastAsia="x-none"/>
        </w:rPr>
        <w:t xml:space="preserve"> </w:t>
      </w:r>
      <w:r w:rsidRPr="00077873">
        <w:rPr>
          <w:rFonts w:cs="Arial"/>
          <w:szCs w:val="22"/>
          <w:lang w:val="x-none" w:eastAsia="x-none"/>
        </w:rPr>
        <w:t>to</w:t>
      </w:r>
      <w:r w:rsidRPr="00077873">
        <w:rPr>
          <w:rFonts w:cs="Arial"/>
          <w:spacing w:val="-9"/>
          <w:szCs w:val="22"/>
          <w:lang w:val="x-none" w:eastAsia="x-none"/>
        </w:rPr>
        <w:t xml:space="preserve"> </w:t>
      </w:r>
      <w:r w:rsidRPr="00077873">
        <w:rPr>
          <w:rFonts w:cs="Arial"/>
          <w:szCs w:val="22"/>
          <w:lang w:val="x-none" w:eastAsia="x-none"/>
        </w:rPr>
        <w:t>Part</w:t>
      </w:r>
      <w:r w:rsidRPr="00077873">
        <w:rPr>
          <w:rFonts w:cs="Arial"/>
          <w:spacing w:val="-7"/>
          <w:szCs w:val="22"/>
          <w:lang w:val="x-none" w:eastAsia="x-none"/>
        </w:rPr>
        <w:t xml:space="preserve"> </w:t>
      </w:r>
      <w:r w:rsidRPr="00077873">
        <w:rPr>
          <w:rFonts w:cs="Arial"/>
          <w:szCs w:val="22"/>
          <w:lang w:val="x-none" w:eastAsia="x-none"/>
        </w:rPr>
        <w:t>II,</w:t>
      </w:r>
      <w:r w:rsidRPr="00077873">
        <w:rPr>
          <w:rFonts w:cs="Arial"/>
          <w:spacing w:val="-7"/>
          <w:szCs w:val="22"/>
          <w:lang w:val="x-none" w:eastAsia="x-none"/>
        </w:rPr>
        <w:t xml:space="preserve"> </w:t>
      </w:r>
      <w:r w:rsidRPr="00077873">
        <w:rPr>
          <w:rFonts w:cs="Arial"/>
          <w:szCs w:val="22"/>
          <w:lang w:val="x-none" w:eastAsia="x-none"/>
        </w:rPr>
        <w:t>Subpart</w:t>
      </w:r>
      <w:r w:rsidRPr="00077873">
        <w:rPr>
          <w:rFonts w:cs="Arial"/>
          <w:spacing w:val="-7"/>
          <w:szCs w:val="22"/>
          <w:lang w:val="x-none" w:eastAsia="x-none"/>
        </w:rPr>
        <w:t xml:space="preserve"> </w:t>
      </w:r>
      <w:r w:rsidRPr="00077873">
        <w:rPr>
          <w:rFonts w:cs="Arial"/>
          <w:szCs w:val="22"/>
          <w:lang w:val="x-none" w:eastAsia="x-none"/>
        </w:rPr>
        <w:t>D</w:t>
      </w:r>
      <w:r w:rsidRPr="00077873">
        <w:rPr>
          <w:rFonts w:cs="Arial"/>
          <w:spacing w:val="-12"/>
          <w:szCs w:val="22"/>
          <w:lang w:val="x-none" w:eastAsia="x-none"/>
        </w:rPr>
        <w:t xml:space="preserve"> </w:t>
      </w:r>
      <w:r w:rsidRPr="00077873">
        <w:rPr>
          <w:rFonts w:cs="Arial"/>
          <w:szCs w:val="22"/>
          <w:lang w:val="x-none" w:eastAsia="x-none"/>
        </w:rPr>
        <w:t>of</w:t>
      </w:r>
      <w:r w:rsidRPr="00077873">
        <w:rPr>
          <w:rFonts w:cs="Arial"/>
          <w:spacing w:val="-5"/>
          <w:szCs w:val="22"/>
          <w:lang w:val="x-none" w:eastAsia="x-none"/>
        </w:rPr>
        <w:t xml:space="preserve"> </w:t>
      </w:r>
      <w:r w:rsidRPr="00077873">
        <w:rPr>
          <w:rFonts w:cs="Arial"/>
          <w:szCs w:val="22"/>
          <w:lang w:val="x-none" w:eastAsia="x-none"/>
        </w:rPr>
        <w:t>the</w:t>
      </w:r>
      <w:r w:rsidRPr="00077873">
        <w:rPr>
          <w:rFonts w:cs="Arial"/>
          <w:spacing w:val="-9"/>
          <w:szCs w:val="22"/>
          <w:lang w:val="x-none" w:eastAsia="x-none"/>
        </w:rPr>
        <w:t xml:space="preserve"> </w:t>
      </w:r>
      <w:r w:rsidRPr="00077873">
        <w:rPr>
          <w:rFonts w:cs="Arial"/>
          <w:szCs w:val="22"/>
          <w:lang w:val="x-none" w:eastAsia="x-none"/>
        </w:rPr>
        <w:t>Executive</w:t>
      </w:r>
      <w:r w:rsidRPr="00077873">
        <w:rPr>
          <w:rFonts w:cs="Arial"/>
          <w:spacing w:val="-6"/>
          <w:szCs w:val="22"/>
          <w:lang w:val="x-none" w:eastAsia="x-none"/>
        </w:rPr>
        <w:t xml:space="preserve"> </w:t>
      </w:r>
      <w:r w:rsidRPr="00077873">
        <w:rPr>
          <w:rFonts w:cs="Arial"/>
          <w:szCs w:val="22"/>
          <w:lang w:val="x-none" w:eastAsia="x-none"/>
        </w:rPr>
        <w:t>Order.</w:t>
      </w:r>
      <w:r w:rsidRPr="00077873">
        <w:rPr>
          <w:rFonts w:cs="Arial"/>
          <w:spacing w:val="-6"/>
          <w:szCs w:val="22"/>
          <w:lang w:val="x-none" w:eastAsia="x-none"/>
        </w:rPr>
        <w:t xml:space="preserve"> </w:t>
      </w:r>
      <w:r w:rsidRPr="00077873">
        <w:rPr>
          <w:rFonts w:cs="Arial"/>
          <w:szCs w:val="22"/>
          <w:lang w:val="x-none" w:eastAsia="x-none"/>
        </w:rPr>
        <w:t>In</w:t>
      </w:r>
      <w:r w:rsidRPr="00077873">
        <w:rPr>
          <w:rFonts w:cs="Arial"/>
          <w:spacing w:val="-6"/>
          <w:szCs w:val="22"/>
          <w:lang w:val="x-none" w:eastAsia="x-none"/>
        </w:rPr>
        <w:t xml:space="preserve"> </w:t>
      </w:r>
      <w:r w:rsidRPr="00077873">
        <w:rPr>
          <w:rFonts w:cs="Arial"/>
          <w:szCs w:val="22"/>
          <w:lang w:val="x-none" w:eastAsia="x-none"/>
        </w:rPr>
        <w:t>addition,</w:t>
      </w:r>
      <w:r w:rsidRPr="00077873">
        <w:rPr>
          <w:rFonts w:cs="Arial"/>
          <w:spacing w:val="-10"/>
          <w:szCs w:val="22"/>
          <w:lang w:val="x-none" w:eastAsia="x-none"/>
        </w:rPr>
        <w:t xml:space="preserve"> </w:t>
      </w:r>
      <w:r w:rsidRPr="00077873">
        <w:rPr>
          <w:rFonts w:cs="Arial"/>
          <w:szCs w:val="22"/>
          <w:lang w:val="x-none" w:eastAsia="x-none"/>
        </w:rPr>
        <w:t>the applicant agrees that if it fails or refuses to comply with these undertakings, the administering agency may take any or all of the following actions: Cancel, terminate, or suspend</w:t>
      </w:r>
      <w:r w:rsidRPr="00077873">
        <w:rPr>
          <w:rFonts w:cs="Arial"/>
          <w:spacing w:val="-10"/>
          <w:szCs w:val="22"/>
          <w:lang w:val="x-none" w:eastAsia="x-none"/>
        </w:rPr>
        <w:t xml:space="preserve"> </w:t>
      </w:r>
      <w:r w:rsidRPr="00077873">
        <w:rPr>
          <w:rFonts w:cs="Arial"/>
          <w:szCs w:val="22"/>
          <w:lang w:val="x-none" w:eastAsia="x-none"/>
        </w:rPr>
        <w:t>in</w:t>
      </w:r>
      <w:r w:rsidRPr="00077873">
        <w:rPr>
          <w:rFonts w:cs="Arial"/>
          <w:spacing w:val="-11"/>
          <w:szCs w:val="22"/>
          <w:lang w:val="x-none" w:eastAsia="x-none"/>
        </w:rPr>
        <w:t xml:space="preserve"> </w:t>
      </w:r>
      <w:r w:rsidRPr="00077873">
        <w:rPr>
          <w:rFonts w:cs="Arial"/>
          <w:szCs w:val="22"/>
          <w:lang w:val="x-none" w:eastAsia="x-none"/>
        </w:rPr>
        <w:t>whole</w:t>
      </w:r>
      <w:r w:rsidRPr="00077873">
        <w:rPr>
          <w:rFonts w:cs="Arial"/>
          <w:spacing w:val="-9"/>
          <w:szCs w:val="22"/>
          <w:lang w:val="x-none" w:eastAsia="x-none"/>
        </w:rPr>
        <w:t xml:space="preserve"> </w:t>
      </w:r>
      <w:r w:rsidRPr="00077873">
        <w:rPr>
          <w:rFonts w:cs="Arial"/>
          <w:szCs w:val="22"/>
          <w:lang w:val="x-none" w:eastAsia="x-none"/>
        </w:rPr>
        <w:t>or</w:t>
      </w:r>
      <w:r w:rsidRPr="00077873">
        <w:rPr>
          <w:rFonts w:cs="Arial"/>
          <w:spacing w:val="-8"/>
          <w:szCs w:val="22"/>
          <w:lang w:val="x-none" w:eastAsia="x-none"/>
        </w:rPr>
        <w:t xml:space="preserve"> </w:t>
      </w:r>
      <w:r w:rsidRPr="00077873">
        <w:rPr>
          <w:rFonts w:cs="Arial"/>
          <w:szCs w:val="22"/>
          <w:lang w:val="x-none" w:eastAsia="x-none"/>
        </w:rPr>
        <w:t>in</w:t>
      </w:r>
      <w:r w:rsidRPr="00077873">
        <w:rPr>
          <w:rFonts w:cs="Arial"/>
          <w:spacing w:val="-9"/>
          <w:szCs w:val="22"/>
          <w:lang w:val="x-none" w:eastAsia="x-none"/>
        </w:rPr>
        <w:t xml:space="preserve"> </w:t>
      </w:r>
      <w:r w:rsidRPr="00077873">
        <w:rPr>
          <w:rFonts w:cs="Arial"/>
          <w:szCs w:val="22"/>
          <w:lang w:val="x-none" w:eastAsia="x-none"/>
        </w:rPr>
        <w:t>part</w:t>
      </w:r>
      <w:r w:rsidRPr="00077873">
        <w:rPr>
          <w:rFonts w:cs="Arial"/>
          <w:spacing w:val="-9"/>
          <w:szCs w:val="22"/>
          <w:lang w:val="x-none" w:eastAsia="x-none"/>
        </w:rPr>
        <w:t xml:space="preserve"> </w:t>
      </w:r>
      <w:r w:rsidRPr="00077873">
        <w:rPr>
          <w:rFonts w:cs="Arial"/>
          <w:szCs w:val="22"/>
          <w:lang w:val="x-none" w:eastAsia="x-none"/>
        </w:rPr>
        <w:t>this</w:t>
      </w:r>
      <w:r w:rsidRPr="00077873">
        <w:rPr>
          <w:rFonts w:cs="Arial"/>
          <w:spacing w:val="-13"/>
          <w:szCs w:val="22"/>
          <w:lang w:val="x-none" w:eastAsia="x-none"/>
        </w:rPr>
        <w:t xml:space="preserve"> </w:t>
      </w:r>
      <w:r w:rsidRPr="00077873">
        <w:rPr>
          <w:rFonts w:cs="Arial"/>
          <w:szCs w:val="22"/>
          <w:lang w:val="x-none" w:eastAsia="x-none"/>
        </w:rPr>
        <w:t>grant</w:t>
      </w:r>
      <w:r w:rsidRPr="00077873">
        <w:rPr>
          <w:rFonts w:cs="Arial"/>
          <w:spacing w:val="-10"/>
          <w:szCs w:val="22"/>
          <w:lang w:val="x-none" w:eastAsia="x-none"/>
        </w:rPr>
        <w:t xml:space="preserve"> </w:t>
      </w:r>
      <w:r w:rsidRPr="00077873">
        <w:rPr>
          <w:rFonts w:cs="Arial"/>
          <w:szCs w:val="22"/>
          <w:lang w:val="x-none" w:eastAsia="x-none"/>
        </w:rPr>
        <w:t>(contract,</w:t>
      </w:r>
      <w:r w:rsidRPr="00077873">
        <w:rPr>
          <w:rFonts w:cs="Arial"/>
          <w:spacing w:val="-9"/>
          <w:szCs w:val="22"/>
          <w:lang w:val="x-none" w:eastAsia="x-none"/>
        </w:rPr>
        <w:t xml:space="preserve"> </w:t>
      </w:r>
      <w:r w:rsidRPr="00077873">
        <w:rPr>
          <w:rFonts w:cs="Arial"/>
          <w:szCs w:val="22"/>
          <w:lang w:val="x-none" w:eastAsia="x-none"/>
        </w:rPr>
        <w:t>loan,</w:t>
      </w:r>
      <w:r w:rsidRPr="00077873">
        <w:rPr>
          <w:rFonts w:cs="Arial"/>
          <w:spacing w:val="-8"/>
          <w:szCs w:val="22"/>
          <w:lang w:val="x-none" w:eastAsia="x-none"/>
        </w:rPr>
        <w:t xml:space="preserve"> </w:t>
      </w:r>
      <w:r w:rsidRPr="00077873">
        <w:rPr>
          <w:rFonts w:cs="Arial"/>
          <w:szCs w:val="22"/>
          <w:lang w:val="x-none" w:eastAsia="x-none"/>
        </w:rPr>
        <w:t>insurance,</w:t>
      </w:r>
      <w:r w:rsidRPr="00077873">
        <w:rPr>
          <w:rFonts w:cs="Arial"/>
          <w:spacing w:val="-13"/>
          <w:szCs w:val="22"/>
          <w:lang w:val="x-none" w:eastAsia="x-none"/>
        </w:rPr>
        <w:t xml:space="preserve"> </w:t>
      </w:r>
      <w:r w:rsidRPr="00077873">
        <w:rPr>
          <w:rFonts w:cs="Arial"/>
          <w:szCs w:val="22"/>
          <w:lang w:val="x-none" w:eastAsia="x-none"/>
        </w:rPr>
        <w:t>guarantee);</w:t>
      </w:r>
      <w:r w:rsidRPr="00077873">
        <w:rPr>
          <w:rFonts w:cs="Arial"/>
          <w:spacing w:val="-10"/>
          <w:szCs w:val="22"/>
          <w:lang w:val="x-none" w:eastAsia="x-none"/>
        </w:rPr>
        <w:t xml:space="preserve"> </w:t>
      </w:r>
      <w:r w:rsidRPr="00077873">
        <w:rPr>
          <w:rFonts w:cs="Arial"/>
          <w:szCs w:val="22"/>
          <w:lang w:val="x-none" w:eastAsia="x-none"/>
        </w:rPr>
        <w:t>refrain</w:t>
      </w:r>
      <w:r w:rsidRPr="00077873">
        <w:rPr>
          <w:rFonts w:cs="Arial"/>
          <w:spacing w:val="-14"/>
          <w:szCs w:val="22"/>
          <w:lang w:val="x-none" w:eastAsia="x-none"/>
        </w:rPr>
        <w:t xml:space="preserve"> </w:t>
      </w:r>
      <w:r w:rsidRPr="00077873">
        <w:rPr>
          <w:rFonts w:cs="Arial"/>
          <w:szCs w:val="22"/>
          <w:lang w:val="x-none" w:eastAsia="x-none"/>
        </w:rPr>
        <w:t>from extending any further assistance to the applicant under the program with respect to which the failure or refund occurred until satisfactory assurance of future compliance has been received from such applicant; and refer the case to the Department of</w:t>
      </w:r>
      <w:r w:rsidRPr="00077873">
        <w:rPr>
          <w:rFonts w:cs="Arial"/>
          <w:spacing w:val="-37"/>
          <w:szCs w:val="22"/>
          <w:lang w:val="x-none" w:eastAsia="x-none"/>
        </w:rPr>
        <w:t xml:space="preserve"> </w:t>
      </w:r>
      <w:r w:rsidRPr="00077873">
        <w:rPr>
          <w:rFonts w:cs="Arial"/>
          <w:szCs w:val="22"/>
          <w:lang w:val="x-none" w:eastAsia="x-none"/>
        </w:rPr>
        <w:t>Justice for appropriate legal</w:t>
      </w:r>
      <w:r w:rsidRPr="00077873">
        <w:rPr>
          <w:rFonts w:cs="Arial"/>
          <w:spacing w:val="-2"/>
          <w:szCs w:val="22"/>
          <w:lang w:val="x-none" w:eastAsia="x-none"/>
        </w:rPr>
        <w:t xml:space="preserve"> </w:t>
      </w:r>
      <w:r w:rsidRPr="00077873">
        <w:rPr>
          <w:rFonts w:cs="Arial"/>
          <w:szCs w:val="22"/>
          <w:lang w:val="x-none" w:eastAsia="x-none"/>
        </w:rPr>
        <w:t>proceedings.</w:t>
      </w:r>
    </w:p>
    <w:p w14:paraId="0A0E97F5" w14:textId="77777777" w:rsidR="00077873" w:rsidRPr="00077873" w:rsidRDefault="00077873" w:rsidP="00077873">
      <w:pPr>
        <w:tabs>
          <w:tab w:val="left" w:pos="540"/>
        </w:tabs>
        <w:autoSpaceDE w:val="0"/>
        <w:autoSpaceDN w:val="0"/>
        <w:rPr>
          <w:rFonts w:cs="Arial"/>
          <w:color w:val="000000"/>
          <w:szCs w:val="22"/>
        </w:rPr>
      </w:pPr>
    </w:p>
    <w:p w14:paraId="6CE8543D" w14:textId="77777777" w:rsidR="00077873" w:rsidRPr="00077873" w:rsidRDefault="00077873" w:rsidP="00077873">
      <w:pPr>
        <w:ind w:left="576" w:hanging="576"/>
        <w:outlineLvl w:val="1"/>
        <w:rPr>
          <w:rFonts w:ascii="Arial Narrow" w:hAnsi="Arial Narrow"/>
          <w:b/>
          <w:bCs/>
          <w:caps/>
          <w:color w:val="000000"/>
          <w:u w:val="single"/>
        </w:rPr>
      </w:pPr>
      <w:bookmarkStart w:id="885" w:name="_Toc485039910"/>
      <w:bookmarkStart w:id="886" w:name="_Toc485041326"/>
      <w:bookmarkStart w:id="887" w:name="_Toc6227312"/>
      <w:bookmarkStart w:id="888" w:name="_Toc6229440"/>
      <w:bookmarkStart w:id="889" w:name="_Toc63097558"/>
      <w:bookmarkStart w:id="890" w:name="_Toc63338306"/>
      <w:r w:rsidRPr="00077873">
        <w:rPr>
          <w:rFonts w:ascii="Arial Narrow" w:hAnsi="Arial Narrow"/>
          <w:b/>
          <w:bCs/>
          <w:caps/>
          <w:color w:val="000000"/>
          <w:u w:val="single"/>
        </w:rPr>
        <w:t>7.5</w:t>
      </w:r>
      <w:r w:rsidRPr="00077873">
        <w:rPr>
          <w:rFonts w:ascii="Arial Narrow" w:hAnsi="Arial Narrow"/>
          <w:b/>
          <w:bCs/>
          <w:caps/>
          <w:color w:val="000000"/>
          <w:u w:val="single"/>
        </w:rPr>
        <w:tab/>
        <w:t xml:space="preserve">DAVIS-BACON ACT, </w:t>
      </w:r>
      <w:r w:rsidRPr="00077873">
        <w:rPr>
          <w:rFonts w:ascii="Arial Narrow" w:hAnsi="Arial Narrow"/>
          <w:b/>
          <w:bCs/>
          <w:caps/>
          <w:u w:val="single"/>
          <w:shd w:val="clear" w:color="auto" w:fill="FFFFFF"/>
        </w:rPr>
        <w:t>40 U.S.C. 3141-3148, AS AMENDED</w:t>
      </w:r>
      <w:bookmarkEnd w:id="885"/>
      <w:bookmarkEnd w:id="886"/>
      <w:bookmarkEnd w:id="887"/>
      <w:bookmarkEnd w:id="888"/>
      <w:bookmarkEnd w:id="889"/>
      <w:bookmarkEnd w:id="890"/>
    </w:p>
    <w:p w14:paraId="27F497E1" w14:textId="77777777" w:rsidR="00077873" w:rsidRPr="00077873" w:rsidRDefault="00077873" w:rsidP="00077873">
      <w:pPr>
        <w:tabs>
          <w:tab w:val="left" w:pos="540"/>
        </w:tabs>
        <w:autoSpaceDE w:val="0"/>
        <w:autoSpaceDN w:val="0"/>
        <w:rPr>
          <w:rFonts w:cs="Arial"/>
          <w:szCs w:val="22"/>
          <w:shd w:val="clear" w:color="auto" w:fill="FFFFFF"/>
        </w:rPr>
      </w:pPr>
      <w:r w:rsidRPr="00077873">
        <w:rPr>
          <w:rFonts w:cs="Arial"/>
          <w:szCs w:val="22"/>
        </w:rPr>
        <w:t>When</w:t>
      </w:r>
      <w:r w:rsidRPr="00077873">
        <w:rPr>
          <w:rFonts w:cs="Arial"/>
          <w:spacing w:val="-9"/>
          <w:szCs w:val="22"/>
        </w:rPr>
        <w:t xml:space="preserve"> </w:t>
      </w:r>
      <w:r w:rsidRPr="00077873">
        <w:rPr>
          <w:rFonts w:cs="Arial"/>
          <w:szCs w:val="22"/>
        </w:rPr>
        <w:t>required</w:t>
      </w:r>
      <w:r w:rsidRPr="00077873">
        <w:rPr>
          <w:rFonts w:cs="Arial"/>
          <w:spacing w:val="-8"/>
          <w:szCs w:val="22"/>
        </w:rPr>
        <w:t xml:space="preserve"> </w:t>
      </w:r>
      <w:r w:rsidRPr="00077873">
        <w:rPr>
          <w:rFonts w:cs="Arial"/>
          <w:szCs w:val="22"/>
        </w:rPr>
        <w:t>by</w:t>
      </w:r>
      <w:r w:rsidRPr="00077873">
        <w:rPr>
          <w:rFonts w:cs="Arial"/>
          <w:spacing w:val="-9"/>
          <w:szCs w:val="22"/>
        </w:rPr>
        <w:t xml:space="preserve"> </w:t>
      </w:r>
      <w:r w:rsidRPr="00077873">
        <w:rPr>
          <w:rFonts w:cs="Arial"/>
          <w:szCs w:val="22"/>
        </w:rPr>
        <w:t>Federal</w:t>
      </w:r>
      <w:r w:rsidRPr="00077873">
        <w:rPr>
          <w:rFonts w:cs="Arial"/>
          <w:spacing w:val="-9"/>
          <w:szCs w:val="22"/>
        </w:rPr>
        <w:t xml:space="preserve"> </w:t>
      </w:r>
      <w:r w:rsidRPr="00077873">
        <w:rPr>
          <w:rFonts w:cs="Arial"/>
          <w:szCs w:val="22"/>
        </w:rPr>
        <w:t>program</w:t>
      </w:r>
      <w:r w:rsidRPr="00077873">
        <w:rPr>
          <w:rFonts w:cs="Arial"/>
          <w:spacing w:val="-8"/>
          <w:szCs w:val="22"/>
        </w:rPr>
        <w:t xml:space="preserve"> </w:t>
      </w:r>
      <w:r w:rsidRPr="00077873">
        <w:rPr>
          <w:rFonts w:cs="Arial"/>
          <w:szCs w:val="22"/>
        </w:rPr>
        <w:t>legislation,</w:t>
      </w:r>
      <w:r w:rsidRPr="00077873">
        <w:rPr>
          <w:rFonts w:cs="Arial"/>
          <w:spacing w:val="-7"/>
          <w:szCs w:val="22"/>
        </w:rPr>
        <w:t xml:space="preserve"> </w:t>
      </w:r>
      <w:r w:rsidRPr="00077873">
        <w:rPr>
          <w:rFonts w:cs="Arial"/>
          <w:szCs w:val="22"/>
        </w:rPr>
        <w:t>all</w:t>
      </w:r>
      <w:r w:rsidRPr="00077873">
        <w:rPr>
          <w:rFonts w:cs="Arial"/>
          <w:spacing w:val="-10"/>
          <w:szCs w:val="22"/>
        </w:rPr>
        <w:t xml:space="preserve"> </w:t>
      </w:r>
      <w:r w:rsidRPr="00077873">
        <w:rPr>
          <w:rFonts w:cs="Arial"/>
          <w:szCs w:val="22"/>
        </w:rPr>
        <w:t>prime</w:t>
      </w:r>
      <w:r w:rsidRPr="00077873">
        <w:rPr>
          <w:rFonts w:cs="Arial"/>
          <w:spacing w:val="-10"/>
          <w:szCs w:val="22"/>
        </w:rPr>
        <w:t xml:space="preserve"> </w:t>
      </w:r>
      <w:r w:rsidRPr="00077873">
        <w:rPr>
          <w:rFonts w:cs="Arial"/>
          <w:szCs w:val="22"/>
        </w:rPr>
        <w:t>construction</w:t>
      </w:r>
      <w:r w:rsidRPr="00077873">
        <w:rPr>
          <w:rFonts w:cs="Arial"/>
          <w:spacing w:val="-8"/>
          <w:szCs w:val="22"/>
        </w:rPr>
        <w:t xml:space="preserve"> </w:t>
      </w:r>
      <w:r w:rsidRPr="00077873">
        <w:rPr>
          <w:rFonts w:cs="Arial"/>
          <w:szCs w:val="22"/>
        </w:rPr>
        <w:t>contracts</w:t>
      </w:r>
      <w:r w:rsidRPr="00077873">
        <w:rPr>
          <w:rFonts w:cs="Arial"/>
          <w:spacing w:val="-7"/>
          <w:szCs w:val="22"/>
        </w:rPr>
        <w:t xml:space="preserve"> </w:t>
      </w:r>
      <w:r w:rsidRPr="00077873">
        <w:rPr>
          <w:rFonts w:cs="Arial"/>
          <w:szCs w:val="22"/>
        </w:rPr>
        <w:t>in</w:t>
      </w:r>
      <w:r w:rsidRPr="00077873">
        <w:rPr>
          <w:rFonts w:cs="Arial"/>
          <w:spacing w:val="-9"/>
          <w:szCs w:val="22"/>
        </w:rPr>
        <w:t xml:space="preserve"> </w:t>
      </w:r>
      <w:r w:rsidRPr="00077873">
        <w:rPr>
          <w:rFonts w:cs="Arial"/>
          <w:szCs w:val="22"/>
        </w:rPr>
        <w:t>excess</w:t>
      </w:r>
      <w:r w:rsidRPr="00077873">
        <w:rPr>
          <w:rFonts w:cs="Arial"/>
          <w:spacing w:val="-8"/>
          <w:szCs w:val="22"/>
        </w:rPr>
        <w:t xml:space="preserve"> </w:t>
      </w:r>
      <w:r w:rsidRPr="00077873">
        <w:rPr>
          <w:rFonts w:cs="Arial"/>
          <w:szCs w:val="22"/>
        </w:rPr>
        <w:t>of</w:t>
      </w:r>
      <w:r w:rsidRPr="00077873">
        <w:rPr>
          <w:rFonts w:cs="Arial"/>
          <w:spacing w:val="-7"/>
          <w:szCs w:val="22"/>
        </w:rPr>
        <w:t xml:space="preserve"> </w:t>
      </w:r>
      <w:r w:rsidRPr="00077873">
        <w:rPr>
          <w:rFonts w:cs="Arial"/>
          <w:szCs w:val="22"/>
        </w:rPr>
        <w:t xml:space="preserve">$2,000 </w:t>
      </w:r>
      <w:r w:rsidRPr="00077873">
        <w:rPr>
          <w:rFonts w:eastAsiaTheme="minorHAnsi" w:cs="Arial"/>
          <w:color w:val="000000"/>
          <w:szCs w:val="22"/>
        </w:rPr>
        <w:t>shall be done in compliance with the Davis-Bacon Act (40 U.S.C. 3141- 3144, and 3146-3148) and the requirements of 29 C.F.R. pt. 5 as may be applicable. The contractor shall comply with 40 U.S.C. 3141-3144, and 3146-3148 and the requirements of 29 C.F.R. pt. 5 as applicable.  Contractors are required to pay wages to laborers and mechanics at a rate not less than the prevailing wages specified in a wage determination made by the Secretary of Labor.  Additionally, contractors are required to pay wages not less than once a week.</w:t>
      </w:r>
    </w:p>
    <w:p w14:paraId="6D7365FB" w14:textId="77777777" w:rsidR="00077873" w:rsidRPr="00077873" w:rsidRDefault="00077873" w:rsidP="00077873">
      <w:pPr>
        <w:tabs>
          <w:tab w:val="left" w:pos="540"/>
        </w:tabs>
        <w:autoSpaceDE w:val="0"/>
        <w:autoSpaceDN w:val="0"/>
        <w:rPr>
          <w:rFonts w:cs="Arial"/>
          <w:b/>
          <w:bCs/>
          <w:szCs w:val="22"/>
        </w:rPr>
      </w:pPr>
    </w:p>
    <w:p w14:paraId="7F1C46D1" w14:textId="77777777" w:rsidR="00077873" w:rsidRPr="00077873" w:rsidRDefault="00077873" w:rsidP="00077873">
      <w:pPr>
        <w:ind w:left="576" w:hanging="576"/>
        <w:outlineLvl w:val="1"/>
        <w:rPr>
          <w:rFonts w:ascii="Arial Narrow" w:hAnsi="Arial Narrow"/>
          <w:b/>
          <w:bCs/>
          <w:caps/>
          <w:color w:val="000000"/>
          <w:u w:val="single"/>
        </w:rPr>
      </w:pPr>
      <w:bookmarkStart w:id="891" w:name="_Toc63097559"/>
      <w:bookmarkStart w:id="892" w:name="_Toc63338307"/>
      <w:bookmarkStart w:id="893" w:name="_Toc485039911"/>
      <w:bookmarkStart w:id="894" w:name="_Toc485041327"/>
      <w:bookmarkStart w:id="895" w:name="_Toc6227313"/>
      <w:bookmarkStart w:id="896" w:name="_Toc6229441"/>
      <w:r w:rsidRPr="00077873">
        <w:rPr>
          <w:rFonts w:ascii="Arial Narrow" w:hAnsi="Arial Narrow"/>
          <w:b/>
          <w:bCs/>
          <w:caps/>
          <w:color w:val="000000"/>
          <w:u w:val="single"/>
        </w:rPr>
        <w:t>7.6</w:t>
      </w:r>
      <w:r w:rsidRPr="00077873">
        <w:rPr>
          <w:rFonts w:ascii="Arial Narrow" w:hAnsi="Arial Narrow"/>
          <w:b/>
          <w:bCs/>
          <w:caps/>
          <w:color w:val="000000"/>
          <w:u w:val="single"/>
        </w:rPr>
        <w:tab/>
        <w:t>COPELAND ANTI-KICKBACK ACT</w:t>
      </w:r>
      <w:bookmarkEnd w:id="891"/>
      <w:bookmarkEnd w:id="892"/>
    </w:p>
    <w:p w14:paraId="7AD5AAD8" w14:textId="77777777" w:rsidR="00077873" w:rsidRPr="00077873" w:rsidRDefault="00077873" w:rsidP="00077873">
      <w:pPr>
        <w:rPr>
          <w:rFonts w:cs="Arial"/>
          <w:szCs w:val="22"/>
        </w:rPr>
      </w:pPr>
      <w:r w:rsidRPr="00077873">
        <w:rPr>
          <w:rFonts w:cs="Arial"/>
          <w:szCs w:val="22"/>
        </w:rPr>
        <w:t xml:space="preserve">Where applicable, the Contractor must comply with Copeland "Anti-Kickback" Act (40 U.S.C. 3145), as supplemented by Department of Labor regulations (29 CFR Part </w:t>
      </w:r>
      <w:r w:rsidRPr="00077873">
        <w:rPr>
          <w:rFonts w:cs="Arial"/>
          <w:spacing w:val="-3"/>
          <w:szCs w:val="22"/>
        </w:rPr>
        <w:t xml:space="preserve">3, </w:t>
      </w:r>
      <w:r w:rsidRPr="00077873">
        <w:rPr>
          <w:rFonts w:cs="Arial"/>
          <w:szCs w:val="22"/>
        </w:rPr>
        <w:t>"Contractors</w:t>
      </w:r>
      <w:r w:rsidRPr="00077873">
        <w:rPr>
          <w:rFonts w:cs="Arial"/>
          <w:spacing w:val="-5"/>
          <w:szCs w:val="22"/>
        </w:rPr>
        <w:t xml:space="preserve"> </w:t>
      </w:r>
      <w:r w:rsidRPr="00077873">
        <w:rPr>
          <w:rFonts w:cs="Arial"/>
          <w:szCs w:val="22"/>
        </w:rPr>
        <w:t>and</w:t>
      </w:r>
      <w:r w:rsidRPr="00077873">
        <w:rPr>
          <w:rFonts w:cs="Arial"/>
          <w:spacing w:val="-8"/>
          <w:szCs w:val="22"/>
        </w:rPr>
        <w:t xml:space="preserve"> </w:t>
      </w:r>
      <w:r w:rsidRPr="00077873">
        <w:rPr>
          <w:rFonts w:cs="Arial"/>
          <w:szCs w:val="22"/>
        </w:rPr>
        <w:t>Subcontractors</w:t>
      </w:r>
      <w:r w:rsidRPr="00077873">
        <w:rPr>
          <w:rFonts w:cs="Arial"/>
          <w:spacing w:val="-6"/>
          <w:szCs w:val="22"/>
        </w:rPr>
        <w:t xml:space="preserve"> </w:t>
      </w:r>
      <w:r w:rsidRPr="00077873">
        <w:rPr>
          <w:rFonts w:cs="Arial"/>
          <w:szCs w:val="22"/>
        </w:rPr>
        <w:t>on</w:t>
      </w:r>
      <w:r w:rsidRPr="00077873">
        <w:rPr>
          <w:rFonts w:cs="Arial"/>
          <w:spacing w:val="-8"/>
          <w:szCs w:val="22"/>
        </w:rPr>
        <w:t xml:space="preserve"> </w:t>
      </w:r>
      <w:r w:rsidRPr="00077873">
        <w:rPr>
          <w:rFonts w:cs="Arial"/>
          <w:szCs w:val="22"/>
        </w:rPr>
        <w:t>Public</w:t>
      </w:r>
      <w:r w:rsidRPr="00077873">
        <w:rPr>
          <w:rFonts w:cs="Arial"/>
          <w:spacing w:val="-4"/>
          <w:szCs w:val="22"/>
        </w:rPr>
        <w:t xml:space="preserve"> </w:t>
      </w:r>
      <w:r w:rsidRPr="00077873">
        <w:rPr>
          <w:rFonts w:cs="Arial"/>
          <w:szCs w:val="22"/>
        </w:rPr>
        <w:t>Building</w:t>
      </w:r>
      <w:r w:rsidRPr="00077873">
        <w:rPr>
          <w:rFonts w:cs="Arial"/>
          <w:spacing w:val="-5"/>
          <w:szCs w:val="22"/>
        </w:rPr>
        <w:t xml:space="preserve"> </w:t>
      </w:r>
      <w:r w:rsidRPr="00077873">
        <w:rPr>
          <w:rFonts w:cs="Arial"/>
          <w:szCs w:val="22"/>
        </w:rPr>
        <w:t>or</w:t>
      </w:r>
      <w:r w:rsidRPr="00077873">
        <w:rPr>
          <w:rFonts w:cs="Arial"/>
          <w:spacing w:val="-7"/>
          <w:szCs w:val="22"/>
        </w:rPr>
        <w:t xml:space="preserve"> </w:t>
      </w:r>
      <w:r w:rsidRPr="00077873">
        <w:rPr>
          <w:rFonts w:cs="Arial"/>
          <w:szCs w:val="22"/>
        </w:rPr>
        <w:t>Public</w:t>
      </w:r>
      <w:r w:rsidRPr="00077873">
        <w:rPr>
          <w:rFonts w:cs="Arial"/>
          <w:spacing w:val="-9"/>
          <w:szCs w:val="22"/>
        </w:rPr>
        <w:t xml:space="preserve"> </w:t>
      </w:r>
      <w:r w:rsidRPr="00077873">
        <w:rPr>
          <w:rFonts w:cs="Arial"/>
          <w:szCs w:val="22"/>
        </w:rPr>
        <w:t>Work</w:t>
      </w:r>
      <w:r w:rsidRPr="00077873">
        <w:rPr>
          <w:rFonts w:cs="Arial"/>
          <w:spacing w:val="-7"/>
          <w:szCs w:val="22"/>
        </w:rPr>
        <w:t xml:space="preserve"> </w:t>
      </w:r>
      <w:r w:rsidRPr="00077873">
        <w:rPr>
          <w:rFonts w:cs="Arial"/>
          <w:szCs w:val="22"/>
        </w:rPr>
        <w:t>Financed</w:t>
      </w:r>
      <w:r w:rsidRPr="00077873">
        <w:rPr>
          <w:rFonts w:cs="Arial"/>
          <w:spacing w:val="-4"/>
          <w:szCs w:val="22"/>
        </w:rPr>
        <w:t xml:space="preserve"> </w:t>
      </w:r>
      <w:r w:rsidRPr="00077873">
        <w:rPr>
          <w:rFonts w:cs="Arial"/>
          <w:szCs w:val="22"/>
        </w:rPr>
        <w:t>in</w:t>
      </w:r>
      <w:r w:rsidRPr="00077873">
        <w:rPr>
          <w:rFonts w:cs="Arial"/>
          <w:spacing w:val="-10"/>
          <w:szCs w:val="22"/>
        </w:rPr>
        <w:t xml:space="preserve"> </w:t>
      </w:r>
      <w:r w:rsidRPr="00077873">
        <w:rPr>
          <w:rFonts w:cs="Arial"/>
          <w:szCs w:val="22"/>
        </w:rPr>
        <w:t>Whole</w:t>
      </w:r>
      <w:r w:rsidRPr="00077873">
        <w:rPr>
          <w:rFonts w:cs="Arial"/>
          <w:spacing w:val="-7"/>
          <w:szCs w:val="22"/>
        </w:rPr>
        <w:t xml:space="preserve"> </w:t>
      </w:r>
      <w:r w:rsidRPr="00077873">
        <w:rPr>
          <w:rFonts w:cs="Arial"/>
          <w:szCs w:val="22"/>
        </w:rPr>
        <w:t>or</w:t>
      </w:r>
      <w:r w:rsidRPr="00077873">
        <w:rPr>
          <w:rFonts w:cs="Arial"/>
          <w:spacing w:val="-7"/>
          <w:szCs w:val="22"/>
        </w:rPr>
        <w:t xml:space="preserve"> </w:t>
      </w:r>
      <w:r w:rsidRPr="00077873">
        <w:rPr>
          <w:rFonts w:cs="Arial"/>
          <w:szCs w:val="22"/>
        </w:rPr>
        <w:t>in</w:t>
      </w:r>
      <w:r w:rsidRPr="00077873">
        <w:rPr>
          <w:rFonts w:cs="Arial"/>
          <w:spacing w:val="-4"/>
          <w:szCs w:val="22"/>
        </w:rPr>
        <w:t xml:space="preserve"> </w:t>
      </w:r>
      <w:r w:rsidRPr="00077873">
        <w:rPr>
          <w:rFonts w:cs="Arial"/>
          <w:szCs w:val="22"/>
        </w:rPr>
        <w:t>Part</w:t>
      </w:r>
      <w:r w:rsidRPr="00077873">
        <w:rPr>
          <w:rFonts w:cs="Arial"/>
          <w:spacing w:val="-6"/>
          <w:szCs w:val="22"/>
        </w:rPr>
        <w:t xml:space="preserve"> </w:t>
      </w:r>
      <w:r w:rsidRPr="00077873">
        <w:rPr>
          <w:rFonts w:cs="Arial"/>
          <w:szCs w:val="22"/>
        </w:rPr>
        <w:t>by Loans or Grants from the United States").</w:t>
      </w:r>
    </w:p>
    <w:p w14:paraId="72082876" w14:textId="77777777" w:rsidR="00077873" w:rsidRPr="00077873" w:rsidRDefault="00077873" w:rsidP="00077873">
      <w:pPr>
        <w:adjustRightInd w:val="0"/>
        <w:ind w:left="720" w:hanging="360"/>
        <w:rPr>
          <w:rFonts w:eastAsiaTheme="minorHAnsi" w:cs="Arial"/>
          <w:color w:val="000000"/>
          <w:szCs w:val="22"/>
        </w:rPr>
      </w:pPr>
      <w:r w:rsidRPr="00077873">
        <w:rPr>
          <w:rFonts w:eastAsiaTheme="minorHAnsi" w:cs="Arial"/>
          <w:color w:val="000000"/>
          <w:szCs w:val="22"/>
        </w:rPr>
        <w:t>a.</w:t>
      </w:r>
      <w:r w:rsidRPr="00077873">
        <w:rPr>
          <w:rFonts w:eastAsiaTheme="minorHAnsi" w:cs="Arial"/>
          <w:color w:val="000000"/>
          <w:szCs w:val="22"/>
        </w:rPr>
        <w:tab/>
        <w:t xml:space="preserve">Contractor. The Contractor shall comply with 18 U.S.C. § 874, 40 U.S.C. § 3145, and the requirements of 29 C.F.R. pt. 3 as may be applicable, which are incorporated by reference into the OGS centralized contract. </w:t>
      </w:r>
    </w:p>
    <w:p w14:paraId="3E052AC8" w14:textId="77777777" w:rsidR="00077873" w:rsidRPr="00077873" w:rsidRDefault="00077873" w:rsidP="00077873">
      <w:pPr>
        <w:ind w:left="720" w:hanging="360"/>
        <w:rPr>
          <w:rFonts w:eastAsiaTheme="minorHAnsi" w:cs="Arial"/>
          <w:color w:val="000000"/>
          <w:szCs w:val="22"/>
        </w:rPr>
      </w:pPr>
      <w:r w:rsidRPr="00077873">
        <w:rPr>
          <w:rFonts w:eastAsiaTheme="minorHAnsi" w:cs="Arial"/>
          <w:color w:val="000000"/>
          <w:szCs w:val="22"/>
        </w:rPr>
        <w:t>b.</w:t>
      </w:r>
      <w:r w:rsidRPr="00077873">
        <w:rPr>
          <w:rFonts w:eastAsiaTheme="minorHAnsi" w:cs="Arial"/>
          <w:color w:val="000000"/>
          <w:szCs w:val="22"/>
        </w:rPr>
        <w:tab/>
        <w:t>Subcontracts. The Contractor or subcontractor shall insert in any subcontracts the clause above and such other clauses as FEMA may by appropriate instructions require, and also a clause requiring the subcontractors to include these clauses in any lower tier subcontracts. The prime contractor shall be responsible for the compliance by any subcontractor or lower tier subcontractor with all of these contract clauses.</w:t>
      </w:r>
    </w:p>
    <w:p w14:paraId="6747147E" w14:textId="77777777" w:rsidR="00077873" w:rsidRPr="00077873" w:rsidRDefault="00077873" w:rsidP="00077873">
      <w:pPr>
        <w:ind w:left="720" w:hanging="360"/>
        <w:rPr>
          <w:rFonts w:cs="Arial"/>
          <w:szCs w:val="22"/>
        </w:rPr>
      </w:pPr>
      <w:r w:rsidRPr="00077873">
        <w:rPr>
          <w:rFonts w:cs="Arial"/>
          <w:szCs w:val="22"/>
        </w:rPr>
        <w:t>c.</w:t>
      </w:r>
      <w:r w:rsidRPr="00077873">
        <w:rPr>
          <w:rFonts w:cs="Arial"/>
          <w:szCs w:val="22"/>
        </w:rPr>
        <w:tab/>
        <w:t>Breach. A breach of the clauses above may be grounds for termination of the OGS centralized contract, and for debarment as a Contractor and subcontractor as provided in 29 C.F.R. § 5.12.</w:t>
      </w:r>
    </w:p>
    <w:p w14:paraId="2CEA1DCF" w14:textId="77777777" w:rsidR="00077873" w:rsidRPr="00077873" w:rsidRDefault="00077873" w:rsidP="00077873">
      <w:pPr>
        <w:rPr>
          <w:rFonts w:cs="Arial"/>
          <w:szCs w:val="22"/>
        </w:rPr>
      </w:pPr>
    </w:p>
    <w:p w14:paraId="2C866797" w14:textId="77777777" w:rsidR="00077873" w:rsidRPr="00077873" w:rsidRDefault="00077873" w:rsidP="00077873">
      <w:pPr>
        <w:ind w:left="576" w:hanging="576"/>
        <w:outlineLvl w:val="1"/>
        <w:rPr>
          <w:rFonts w:ascii="Arial Narrow" w:hAnsi="Arial Narrow"/>
          <w:b/>
          <w:bCs/>
          <w:caps/>
          <w:u w:val="single"/>
        </w:rPr>
      </w:pPr>
      <w:bookmarkStart w:id="897" w:name="_Toc63097560"/>
      <w:bookmarkStart w:id="898" w:name="_Toc63338308"/>
      <w:r w:rsidRPr="00077873">
        <w:rPr>
          <w:rFonts w:ascii="Arial Narrow" w:hAnsi="Arial Narrow"/>
          <w:b/>
          <w:bCs/>
          <w:caps/>
          <w:u w:val="single"/>
        </w:rPr>
        <w:t>7.7</w:t>
      </w:r>
      <w:r w:rsidRPr="00077873">
        <w:rPr>
          <w:rFonts w:ascii="Arial Narrow" w:hAnsi="Arial Narrow"/>
          <w:b/>
          <w:bCs/>
          <w:caps/>
          <w:u w:val="single"/>
        </w:rPr>
        <w:tab/>
        <w:t>CONTRACT WORK HOURS AND SAFETY STANDARDS ACT, 40 U.S.C. 3701-3708</w:t>
      </w:r>
      <w:bookmarkEnd w:id="893"/>
      <w:bookmarkEnd w:id="894"/>
      <w:bookmarkEnd w:id="895"/>
      <w:bookmarkEnd w:id="896"/>
      <w:bookmarkEnd w:id="897"/>
      <w:bookmarkEnd w:id="898"/>
    </w:p>
    <w:p w14:paraId="3B40DA15" w14:textId="77777777" w:rsidR="00077873" w:rsidRPr="00077873" w:rsidRDefault="00077873" w:rsidP="00077873">
      <w:pPr>
        <w:autoSpaceDE w:val="0"/>
        <w:autoSpaceDN w:val="0"/>
        <w:adjustRightInd w:val="0"/>
        <w:rPr>
          <w:rFonts w:cs="Arial"/>
          <w:color w:val="000000"/>
          <w:szCs w:val="22"/>
        </w:rPr>
      </w:pPr>
      <w:r w:rsidRPr="00077873">
        <w:rPr>
          <w:rFonts w:cs="Arial"/>
          <w:color w:val="000000"/>
          <w:szCs w:val="22"/>
        </w:rPr>
        <w:t>Where applicable, all contracts awarded by the non-Federal entity in excess of $ 100,000 that involve the employment of mechanics or laborers must  comply with</w:t>
      </w:r>
      <w:r w:rsidRPr="00077873">
        <w:rPr>
          <w:rFonts w:cs="Arial"/>
          <w:color w:val="000000"/>
          <w:spacing w:val="54"/>
          <w:szCs w:val="22"/>
        </w:rPr>
        <w:t xml:space="preserve"> </w:t>
      </w:r>
      <w:r w:rsidRPr="00077873">
        <w:rPr>
          <w:rFonts w:cs="Arial"/>
          <w:color w:val="000000"/>
          <w:szCs w:val="22"/>
        </w:rPr>
        <w:t xml:space="preserve">40 U.S.C. 3702 and 3704, as supplemented by Department of Labor regulations (29 CFR Part 5).  </w:t>
      </w:r>
    </w:p>
    <w:p w14:paraId="41FB2362" w14:textId="77777777" w:rsidR="00077873" w:rsidRPr="00077873" w:rsidRDefault="00077873" w:rsidP="00020E04">
      <w:pPr>
        <w:numPr>
          <w:ilvl w:val="0"/>
          <w:numId w:val="35"/>
        </w:numPr>
        <w:autoSpaceDE w:val="0"/>
        <w:autoSpaceDN w:val="0"/>
        <w:adjustRightInd w:val="0"/>
        <w:rPr>
          <w:rFonts w:cs="Arial"/>
          <w:color w:val="000000"/>
          <w:szCs w:val="22"/>
        </w:rPr>
      </w:pPr>
      <w:r w:rsidRPr="00077873">
        <w:rPr>
          <w:rFonts w:cs="Arial"/>
          <w:iCs/>
          <w:color w:val="000000"/>
          <w:szCs w:val="22"/>
        </w:rPr>
        <w:t xml:space="preserve">Overtime requirements. </w:t>
      </w:r>
      <w:r w:rsidRPr="00077873">
        <w:rPr>
          <w:rFonts w:cs="Arial"/>
          <w:color w:val="000000"/>
          <w:szCs w:val="22"/>
        </w:rPr>
        <w:t xml:space="preserve">No contractor or subcontractor contracting for any part of the contract work which may require or involve the employment of laborers or mechanics shall require or permit any such laborer or mechanic in any workweek in which he or she is employed on such work to work in excess of forty hours in such workweek unless such laborer or mechanic receives compensation at a rate not less than one and one-half times the basic rate of pay for all hours worked in excess of forty hours in such workweek. </w:t>
      </w:r>
    </w:p>
    <w:p w14:paraId="5A893294" w14:textId="77777777" w:rsidR="00077873" w:rsidRPr="00077873" w:rsidRDefault="00077873" w:rsidP="00020E04">
      <w:pPr>
        <w:numPr>
          <w:ilvl w:val="0"/>
          <w:numId w:val="35"/>
        </w:numPr>
        <w:autoSpaceDE w:val="0"/>
        <w:autoSpaceDN w:val="0"/>
        <w:adjustRightInd w:val="0"/>
        <w:rPr>
          <w:rFonts w:cs="Arial"/>
          <w:color w:val="000000"/>
          <w:szCs w:val="22"/>
        </w:rPr>
      </w:pPr>
      <w:r w:rsidRPr="00077873">
        <w:rPr>
          <w:rFonts w:cs="Arial"/>
          <w:iCs/>
          <w:color w:val="000000"/>
          <w:szCs w:val="22"/>
        </w:rPr>
        <w:t xml:space="preserve">Violation; liability for unpaid wages; liquidated damages. </w:t>
      </w:r>
      <w:r w:rsidRPr="00077873">
        <w:rPr>
          <w:rFonts w:cs="Arial"/>
          <w:color w:val="000000"/>
          <w:szCs w:val="22"/>
        </w:rPr>
        <w:t xml:space="preserve">In the event of any violation of the clause set forth in paragraph (b)(1) of this section the contractor and any subcontractor </w:t>
      </w:r>
      <w:r w:rsidRPr="00077873">
        <w:rPr>
          <w:rFonts w:cs="Arial"/>
          <w:color w:val="000000"/>
          <w:szCs w:val="22"/>
        </w:rPr>
        <w:lastRenderedPageBreak/>
        <w:t>responsible therefor shall be liable for the unpaid wages. In addition, such contractor and subcontractor shall be liable to the United States (in the case of work done under contract for the District of Columbia or a territory, to such District or to such territory), for liquidated damages. Such liquidated damages shall be computed with respect to each individual laborer or mechanic, including watchmen and guards, employed in violation of the clause set forth in paragraph (b)(1) of this section, in the sum of $27 for each calendar day on which such individual was required or permitted to work in excess of the standard workweek of forty hours without payment of the overtime wages required by the clause set forth in paragraph (b)(1) of this section.</w:t>
      </w:r>
    </w:p>
    <w:p w14:paraId="5C6638A6" w14:textId="77777777" w:rsidR="00077873" w:rsidRPr="00077873" w:rsidRDefault="00077873" w:rsidP="00020E04">
      <w:pPr>
        <w:numPr>
          <w:ilvl w:val="0"/>
          <w:numId w:val="35"/>
        </w:numPr>
        <w:autoSpaceDE w:val="0"/>
        <w:autoSpaceDN w:val="0"/>
        <w:adjustRightInd w:val="0"/>
        <w:rPr>
          <w:rFonts w:cs="Arial"/>
          <w:color w:val="000000"/>
          <w:szCs w:val="22"/>
        </w:rPr>
      </w:pPr>
      <w:r w:rsidRPr="00077873">
        <w:rPr>
          <w:rFonts w:cs="Arial"/>
          <w:iCs/>
          <w:color w:val="000000"/>
          <w:szCs w:val="22"/>
        </w:rPr>
        <w:t xml:space="preserve">Withholding for unpaid wages and liquidated damages. </w:t>
      </w:r>
      <w:r w:rsidRPr="00077873">
        <w:rPr>
          <w:rFonts w:cs="Arial"/>
          <w:color w:val="000000"/>
          <w:szCs w:val="22"/>
        </w:rPr>
        <w:t xml:space="preserve">The unauthorized user shall upon its own action or upon written request of an authorized representative of the Department of Labor withhold or cause to be withheld, from any moneys payable on account of work performed by the contractor or subcontractor under any such contract or any other Federal contract with the same prime contractor, or any other federally-assisted contract subject to the Contract Work Hours and Safety Standards Act, which is held by the same prime contractor, such sums as may be determined to be necessary to satisfy any liabilities of such contractor or subcontractor for unpaid wages and liquidated damages as provided in the clause set forth in paragraph (b)(2) of this section. </w:t>
      </w:r>
    </w:p>
    <w:p w14:paraId="58980CD3" w14:textId="77777777" w:rsidR="00077873" w:rsidRPr="00077873" w:rsidRDefault="00077873" w:rsidP="00020E04">
      <w:pPr>
        <w:numPr>
          <w:ilvl w:val="0"/>
          <w:numId w:val="35"/>
        </w:numPr>
        <w:autoSpaceDE w:val="0"/>
        <w:autoSpaceDN w:val="0"/>
        <w:adjustRightInd w:val="0"/>
        <w:rPr>
          <w:rFonts w:cs="Arial"/>
          <w:color w:val="000000"/>
          <w:szCs w:val="22"/>
        </w:rPr>
      </w:pPr>
      <w:r w:rsidRPr="00077873">
        <w:rPr>
          <w:rFonts w:cs="Arial"/>
          <w:iCs/>
          <w:color w:val="000000"/>
          <w:szCs w:val="22"/>
        </w:rPr>
        <w:t xml:space="preserve">Subcontracts. </w:t>
      </w:r>
      <w:r w:rsidRPr="00077873">
        <w:rPr>
          <w:rFonts w:cs="Arial"/>
          <w:color w:val="000000"/>
          <w:szCs w:val="22"/>
        </w:rPr>
        <w:t>The contractor or subcontractor shall insert in any subcontracts the clauses set forth in paragraph (b)(1) through (4) of this section and also a clause requiring the subcontractors to include these clauses in any lower tier subcontracts. The prime contractor shall be responsible for compliance by any subcontractor or lower tier subcontractor with the clauses set forth in paragraphs (b)(1) through (4) of this section.</w:t>
      </w:r>
    </w:p>
    <w:p w14:paraId="5C30D04B" w14:textId="77777777" w:rsidR="00077873" w:rsidRPr="00077873" w:rsidRDefault="00077873" w:rsidP="00077873">
      <w:pPr>
        <w:autoSpaceDE w:val="0"/>
        <w:autoSpaceDN w:val="0"/>
        <w:rPr>
          <w:rFonts w:cs="Arial"/>
          <w:b/>
          <w:bCs/>
          <w:szCs w:val="22"/>
        </w:rPr>
      </w:pPr>
    </w:p>
    <w:p w14:paraId="57B3BEB0" w14:textId="77777777" w:rsidR="00077873" w:rsidRPr="00077873" w:rsidRDefault="00077873" w:rsidP="00077873">
      <w:pPr>
        <w:keepNext/>
        <w:ind w:left="576" w:hanging="576"/>
        <w:outlineLvl w:val="1"/>
        <w:rPr>
          <w:rFonts w:ascii="Arial Narrow" w:hAnsi="Arial Narrow"/>
          <w:b/>
          <w:bCs/>
          <w:caps/>
          <w:u w:val="single"/>
        </w:rPr>
      </w:pPr>
      <w:bookmarkStart w:id="899" w:name="_Toc485039912"/>
      <w:bookmarkStart w:id="900" w:name="_Toc485041328"/>
      <w:bookmarkStart w:id="901" w:name="_Toc6227314"/>
      <w:bookmarkStart w:id="902" w:name="_Toc6229442"/>
      <w:bookmarkStart w:id="903" w:name="_Toc63097561"/>
      <w:bookmarkStart w:id="904" w:name="_Toc63338309"/>
      <w:r w:rsidRPr="00077873">
        <w:rPr>
          <w:rFonts w:ascii="Arial Narrow" w:hAnsi="Arial Narrow"/>
          <w:b/>
          <w:bCs/>
          <w:caps/>
          <w:color w:val="000000"/>
          <w:u w:val="single"/>
        </w:rPr>
        <w:t>7.8</w:t>
      </w:r>
      <w:r w:rsidRPr="00077873">
        <w:rPr>
          <w:rFonts w:ascii="Arial Narrow" w:hAnsi="Arial Narrow"/>
          <w:b/>
          <w:bCs/>
          <w:caps/>
          <w:color w:val="000000"/>
          <w:u w:val="single"/>
        </w:rPr>
        <w:tab/>
      </w:r>
      <w:r w:rsidRPr="00077873">
        <w:rPr>
          <w:rFonts w:ascii="Arial Narrow" w:hAnsi="Arial Narrow"/>
          <w:b/>
          <w:bCs/>
          <w:caps/>
          <w:u w:val="single"/>
        </w:rPr>
        <w:t>RIGHTS TO INVENTIONS MADE UNDER A CONTRACT OR AGREEMENT</w:t>
      </w:r>
      <w:bookmarkEnd w:id="899"/>
      <w:bookmarkEnd w:id="900"/>
      <w:bookmarkEnd w:id="901"/>
      <w:bookmarkEnd w:id="902"/>
      <w:bookmarkEnd w:id="903"/>
      <w:bookmarkEnd w:id="904"/>
    </w:p>
    <w:p w14:paraId="25A73FEE" w14:textId="77777777" w:rsidR="00077873" w:rsidRPr="00077873" w:rsidRDefault="00077873" w:rsidP="00077873">
      <w:pPr>
        <w:keepNext/>
        <w:rPr>
          <w:rFonts w:cs="Arial"/>
          <w:szCs w:val="22"/>
          <w:lang w:val="x-none" w:eastAsia="x-none"/>
        </w:rPr>
      </w:pPr>
      <w:r w:rsidRPr="00077873">
        <w:rPr>
          <w:rFonts w:cs="Arial"/>
          <w:szCs w:val="22"/>
          <w:lang w:val="x-none" w:eastAsia="x-none"/>
        </w:rPr>
        <w:t>If</w:t>
      </w:r>
      <w:r w:rsidRPr="00077873">
        <w:rPr>
          <w:rFonts w:cs="Arial"/>
          <w:spacing w:val="-3"/>
          <w:szCs w:val="22"/>
          <w:lang w:val="x-none" w:eastAsia="x-none"/>
        </w:rPr>
        <w:t xml:space="preserve"> </w:t>
      </w:r>
      <w:r w:rsidRPr="00077873">
        <w:rPr>
          <w:rFonts w:cs="Arial"/>
          <w:szCs w:val="22"/>
          <w:lang w:val="x-none" w:eastAsia="x-none"/>
        </w:rPr>
        <w:t>the</w:t>
      </w:r>
      <w:r w:rsidRPr="00077873">
        <w:rPr>
          <w:rFonts w:cs="Arial"/>
          <w:spacing w:val="-6"/>
          <w:szCs w:val="22"/>
          <w:lang w:val="x-none" w:eastAsia="x-none"/>
        </w:rPr>
        <w:t xml:space="preserve"> </w:t>
      </w:r>
      <w:r w:rsidRPr="00077873">
        <w:rPr>
          <w:rFonts w:cs="Arial"/>
          <w:szCs w:val="22"/>
          <w:lang w:val="x-none" w:eastAsia="x-none"/>
        </w:rPr>
        <w:t>Federal</w:t>
      </w:r>
      <w:r w:rsidRPr="00077873">
        <w:rPr>
          <w:rFonts w:cs="Arial"/>
          <w:spacing w:val="-6"/>
          <w:szCs w:val="22"/>
          <w:lang w:val="x-none" w:eastAsia="x-none"/>
        </w:rPr>
        <w:t xml:space="preserve"> </w:t>
      </w:r>
      <w:r w:rsidRPr="00077873">
        <w:rPr>
          <w:rFonts w:cs="Arial"/>
          <w:szCs w:val="22"/>
          <w:lang w:val="x-none" w:eastAsia="x-none"/>
        </w:rPr>
        <w:t>award</w:t>
      </w:r>
      <w:r w:rsidRPr="00077873">
        <w:rPr>
          <w:rFonts w:cs="Arial"/>
          <w:spacing w:val="-3"/>
          <w:szCs w:val="22"/>
          <w:lang w:val="x-none" w:eastAsia="x-none"/>
        </w:rPr>
        <w:t xml:space="preserve"> </w:t>
      </w:r>
      <w:r w:rsidRPr="00077873">
        <w:rPr>
          <w:rFonts w:cs="Arial"/>
          <w:szCs w:val="22"/>
          <w:lang w:val="x-none" w:eastAsia="x-none"/>
        </w:rPr>
        <w:t>meets</w:t>
      </w:r>
      <w:r w:rsidRPr="00077873">
        <w:rPr>
          <w:rFonts w:cs="Arial"/>
          <w:spacing w:val="-5"/>
          <w:szCs w:val="22"/>
          <w:lang w:val="x-none" w:eastAsia="x-none"/>
        </w:rPr>
        <w:t xml:space="preserve"> </w:t>
      </w:r>
      <w:r w:rsidRPr="00077873">
        <w:rPr>
          <w:rFonts w:cs="Arial"/>
          <w:szCs w:val="22"/>
          <w:lang w:val="x-none" w:eastAsia="x-none"/>
        </w:rPr>
        <w:t>the</w:t>
      </w:r>
      <w:r w:rsidRPr="00077873">
        <w:rPr>
          <w:rFonts w:cs="Arial"/>
          <w:spacing w:val="-6"/>
          <w:szCs w:val="22"/>
          <w:lang w:val="x-none" w:eastAsia="x-none"/>
        </w:rPr>
        <w:t xml:space="preserve"> </w:t>
      </w:r>
      <w:r w:rsidRPr="00077873">
        <w:rPr>
          <w:rFonts w:cs="Arial"/>
          <w:szCs w:val="22"/>
          <w:lang w:val="x-none" w:eastAsia="x-none"/>
        </w:rPr>
        <w:t>definition</w:t>
      </w:r>
      <w:r w:rsidRPr="00077873">
        <w:rPr>
          <w:rFonts w:cs="Arial"/>
          <w:spacing w:val="-3"/>
          <w:szCs w:val="22"/>
          <w:lang w:val="x-none" w:eastAsia="x-none"/>
        </w:rPr>
        <w:t xml:space="preserve"> </w:t>
      </w:r>
      <w:r w:rsidRPr="00077873">
        <w:rPr>
          <w:rFonts w:cs="Arial"/>
          <w:szCs w:val="22"/>
          <w:lang w:val="x-none" w:eastAsia="x-none"/>
        </w:rPr>
        <w:t>of</w:t>
      </w:r>
      <w:r w:rsidRPr="00077873">
        <w:rPr>
          <w:rFonts w:cs="Arial"/>
          <w:spacing w:val="-4"/>
          <w:szCs w:val="22"/>
          <w:lang w:val="x-none" w:eastAsia="x-none"/>
        </w:rPr>
        <w:t xml:space="preserve"> </w:t>
      </w:r>
      <w:r w:rsidRPr="00077873">
        <w:rPr>
          <w:rFonts w:cs="Arial"/>
          <w:szCs w:val="22"/>
          <w:lang w:val="x-none" w:eastAsia="x-none"/>
        </w:rPr>
        <w:t>"funding</w:t>
      </w:r>
      <w:r w:rsidRPr="00077873">
        <w:rPr>
          <w:rFonts w:cs="Arial"/>
          <w:spacing w:val="-3"/>
          <w:szCs w:val="22"/>
          <w:lang w:val="x-none" w:eastAsia="x-none"/>
        </w:rPr>
        <w:t xml:space="preserve"> </w:t>
      </w:r>
      <w:r w:rsidRPr="00077873">
        <w:rPr>
          <w:rFonts w:cs="Arial"/>
          <w:szCs w:val="22"/>
          <w:lang w:val="x-none" w:eastAsia="x-none"/>
        </w:rPr>
        <w:t>agreement"</w:t>
      </w:r>
      <w:r w:rsidRPr="00077873">
        <w:rPr>
          <w:rFonts w:cs="Arial"/>
          <w:spacing w:val="-2"/>
          <w:szCs w:val="22"/>
          <w:lang w:val="x-none" w:eastAsia="x-none"/>
        </w:rPr>
        <w:t xml:space="preserve"> </w:t>
      </w:r>
      <w:r w:rsidRPr="00077873">
        <w:rPr>
          <w:rFonts w:cs="Arial"/>
          <w:szCs w:val="22"/>
          <w:lang w:val="x-none" w:eastAsia="x-none"/>
        </w:rPr>
        <w:t>under</w:t>
      </w:r>
      <w:r w:rsidRPr="00077873">
        <w:rPr>
          <w:rFonts w:cs="Arial"/>
          <w:spacing w:val="-6"/>
          <w:szCs w:val="22"/>
          <w:lang w:val="x-none" w:eastAsia="x-none"/>
        </w:rPr>
        <w:t xml:space="preserve"> </w:t>
      </w:r>
      <w:r w:rsidRPr="00077873">
        <w:rPr>
          <w:rFonts w:cs="Arial"/>
          <w:szCs w:val="22"/>
          <w:lang w:val="x-none" w:eastAsia="x-none"/>
        </w:rPr>
        <w:t>37</w:t>
      </w:r>
      <w:r w:rsidRPr="00077873">
        <w:rPr>
          <w:rFonts w:cs="Arial"/>
          <w:spacing w:val="-3"/>
          <w:szCs w:val="22"/>
          <w:lang w:val="x-none" w:eastAsia="x-none"/>
        </w:rPr>
        <w:t xml:space="preserve"> </w:t>
      </w:r>
      <w:r w:rsidRPr="00077873">
        <w:rPr>
          <w:rFonts w:cs="Arial"/>
          <w:szCs w:val="22"/>
          <w:lang w:val="x-none" w:eastAsia="x-none"/>
        </w:rPr>
        <w:t>CFR</w:t>
      </w:r>
      <w:r w:rsidRPr="00077873">
        <w:rPr>
          <w:rFonts w:cs="Arial"/>
          <w:spacing w:val="-4"/>
          <w:szCs w:val="22"/>
          <w:lang w:val="x-none" w:eastAsia="x-none"/>
        </w:rPr>
        <w:t xml:space="preserve"> </w:t>
      </w:r>
      <w:r w:rsidRPr="00077873">
        <w:rPr>
          <w:rFonts w:cs="Arial"/>
          <w:szCs w:val="22"/>
          <w:lang w:val="x-none" w:eastAsia="x-none"/>
        </w:rPr>
        <w:t>§</w:t>
      </w:r>
      <w:r w:rsidRPr="00077873">
        <w:rPr>
          <w:rFonts w:cs="Arial"/>
          <w:spacing w:val="-3"/>
          <w:szCs w:val="22"/>
          <w:lang w:val="x-none" w:eastAsia="x-none"/>
        </w:rPr>
        <w:t xml:space="preserve"> </w:t>
      </w:r>
      <w:r w:rsidRPr="00077873">
        <w:rPr>
          <w:rFonts w:cs="Arial"/>
          <w:szCs w:val="22"/>
          <w:lang w:val="x-none" w:eastAsia="x-none"/>
        </w:rPr>
        <w:t>401.2</w:t>
      </w:r>
      <w:r w:rsidRPr="00077873">
        <w:rPr>
          <w:rFonts w:cs="Arial"/>
          <w:spacing w:val="-5"/>
          <w:szCs w:val="22"/>
          <w:lang w:val="x-none" w:eastAsia="x-none"/>
        </w:rPr>
        <w:t xml:space="preserve"> </w:t>
      </w:r>
      <w:r w:rsidRPr="00077873">
        <w:rPr>
          <w:rFonts w:cs="Arial"/>
          <w:szCs w:val="22"/>
          <w:lang w:val="x-none" w:eastAsia="x-none"/>
        </w:rPr>
        <w:t>(a)</w:t>
      </w:r>
      <w:r w:rsidRPr="00077873">
        <w:rPr>
          <w:rFonts w:cs="Arial"/>
          <w:spacing w:val="-5"/>
          <w:szCs w:val="22"/>
          <w:lang w:val="x-none" w:eastAsia="x-none"/>
        </w:rPr>
        <w:t xml:space="preserve"> </w:t>
      </w:r>
      <w:r w:rsidRPr="00077873">
        <w:rPr>
          <w:rFonts w:cs="Arial"/>
          <w:szCs w:val="22"/>
          <w:lang w:val="x-none" w:eastAsia="x-none"/>
        </w:rPr>
        <w:t>and</w:t>
      </w:r>
      <w:r w:rsidRPr="00077873">
        <w:rPr>
          <w:rFonts w:cs="Arial"/>
          <w:spacing w:val="-5"/>
          <w:szCs w:val="22"/>
          <w:lang w:val="x-none" w:eastAsia="x-none"/>
        </w:rPr>
        <w:t xml:space="preserve"> </w:t>
      </w:r>
      <w:r w:rsidRPr="00077873">
        <w:rPr>
          <w:rFonts w:cs="Arial"/>
          <w:szCs w:val="22"/>
          <w:lang w:val="x-none" w:eastAsia="x-none"/>
        </w:rPr>
        <w:t>the recipient or subrecipient wishes to enter into a contract with a small business firm or nonprofit organization regarding the substitution of parties, assignment or performance of experimental, developmental,</w:t>
      </w:r>
      <w:r w:rsidRPr="00077873">
        <w:rPr>
          <w:rFonts w:cs="Arial"/>
          <w:spacing w:val="-10"/>
          <w:szCs w:val="22"/>
          <w:lang w:val="x-none" w:eastAsia="x-none"/>
        </w:rPr>
        <w:t xml:space="preserve"> </w:t>
      </w:r>
      <w:r w:rsidRPr="00077873">
        <w:rPr>
          <w:rFonts w:cs="Arial"/>
          <w:szCs w:val="22"/>
          <w:lang w:val="x-none" w:eastAsia="x-none"/>
        </w:rPr>
        <w:t>or</w:t>
      </w:r>
      <w:r w:rsidRPr="00077873">
        <w:rPr>
          <w:rFonts w:cs="Arial"/>
          <w:spacing w:val="-13"/>
          <w:szCs w:val="22"/>
          <w:lang w:val="x-none" w:eastAsia="x-none"/>
        </w:rPr>
        <w:t xml:space="preserve"> </w:t>
      </w:r>
      <w:r w:rsidRPr="00077873">
        <w:rPr>
          <w:rFonts w:cs="Arial"/>
          <w:szCs w:val="22"/>
          <w:lang w:val="x-none" w:eastAsia="x-none"/>
        </w:rPr>
        <w:t>research</w:t>
      </w:r>
      <w:r w:rsidRPr="00077873">
        <w:rPr>
          <w:rFonts w:cs="Arial"/>
          <w:spacing w:val="-10"/>
          <w:szCs w:val="22"/>
          <w:lang w:val="x-none" w:eastAsia="x-none"/>
        </w:rPr>
        <w:t xml:space="preserve"> </w:t>
      </w:r>
      <w:r w:rsidRPr="00077873">
        <w:rPr>
          <w:rFonts w:cs="Arial"/>
          <w:szCs w:val="22"/>
          <w:lang w:val="x-none" w:eastAsia="x-none"/>
        </w:rPr>
        <w:t>work</w:t>
      </w:r>
      <w:r w:rsidRPr="00077873">
        <w:rPr>
          <w:rFonts w:cs="Arial"/>
          <w:spacing w:val="-10"/>
          <w:szCs w:val="22"/>
          <w:lang w:val="x-none" w:eastAsia="x-none"/>
        </w:rPr>
        <w:t xml:space="preserve"> </w:t>
      </w:r>
      <w:r w:rsidRPr="00077873">
        <w:rPr>
          <w:rFonts w:cs="Arial"/>
          <w:szCs w:val="22"/>
          <w:lang w:val="x-none" w:eastAsia="x-none"/>
        </w:rPr>
        <w:t>under</w:t>
      </w:r>
      <w:r w:rsidRPr="00077873">
        <w:rPr>
          <w:rFonts w:cs="Arial"/>
          <w:spacing w:val="-14"/>
          <w:szCs w:val="22"/>
          <w:lang w:val="x-none" w:eastAsia="x-none"/>
        </w:rPr>
        <w:t xml:space="preserve"> </w:t>
      </w:r>
      <w:r w:rsidRPr="00077873">
        <w:rPr>
          <w:rFonts w:cs="Arial"/>
          <w:szCs w:val="22"/>
          <w:lang w:val="x-none" w:eastAsia="x-none"/>
        </w:rPr>
        <w:t>that</w:t>
      </w:r>
      <w:r w:rsidRPr="00077873">
        <w:rPr>
          <w:rFonts w:cs="Arial"/>
          <w:spacing w:val="-12"/>
          <w:szCs w:val="22"/>
          <w:lang w:val="x-none" w:eastAsia="x-none"/>
        </w:rPr>
        <w:t xml:space="preserve"> </w:t>
      </w:r>
      <w:r w:rsidRPr="00077873">
        <w:rPr>
          <w:rFonts w:cs="Arial"/>
          <w:szCs w:val="22"/>
          <w:lang w:val="x-none" w:eastAsia="x-none"/>
        </w:rPr>
        <w:t>"funding</w:t>
      </w:r>
      <w:r w:rsidRPr="00077873">
        <w:rPr>
          <w:rFonts w:cs="Arial"/>
          <w:spacing w:val="-12"/>
          <w:szCs w:val="22"/>
          <w:lang w:val="x-none" w:eastAsia="x-none"/>
        </w:rPr>
        <w:t xml:space="preserve"> </w:t>
      </w:r>
      <w:r w:rsidRPr="00077873">
        <w:rPr>
          <w:rFonts w:cs="Arial"/>
          <w:szCs w:val="22"/>
          <w:lang w:val="x-none" w:eastAsia="x-none"/>
        </w:rPr>
        <w:t>agreement,"</w:t>
      </w:r>
      <w:r w:rsidRPr="00077873">
        <w:rPr>
          <w:rFonts w:cs="Arial"/>
          <w:spacing w:val="-14"/>
          <w:szCs w:val="22"/>
          <w:lang w:val="x-none" w:eastAsia="x-none"/>
        </w:rPr>
        <w:t xml:space="preserve"> </w:t>
      </w:r>
      <w:r w:rsidRPr="00077873">
        <w:rPr>
          <w:rFonts w:cs="Arial"/>
          <w:szCs w:val="22"/>
          <w:lang w:val="x-none" w:eastAsia="x-none"/>
        </w:rPr>
        <w:t>the</w:t>
      </w:r>
      <w:r w:rsidRPr="00077873">
        <w:rPr>
          <w:rFonts w:cs="Arial"/>
          <w:spacing w:val="-14"/>
          <w:szCs w:val="22"/>
          <w:lang w:val="x-none" w:eastAsia="x-none"/>
        </w:rPr>
        <w:t xml:space="preserve"> </w:t>
      </w:r>
      <w:r w:rsidRPr="00077873">
        <w:rPr>
          <w:rFonts w:cs="Arial"/>
          <w:szCs w:val="22"/>
          <w:lang w:val="x-none" w:eastAsia="x-none"/>
        </w:rPr>
        <w:t>recipient</w:t>
      </w:r>
      <w:r w:rsidRPr="00077873">
        <w:rPr>
          <w:rFonts w:cs="Arial"/>
          <w:spacing w:val="-9"/>
          <w:szCs w:val="22"/>
          <w:lang w:val="x-none" w:eastAsia="x-none"/>
        </w:rPr>
        <w:t xml:space="preserve"> </w:t>
      </w:r>
      <w:r w:rsidRPr="00077873">
        <w:rPr>
          <w:rFonts w:cs="Arial"/>
          <w:szCs w:val="22"/>
          <w:lang w:val="x-none" w:eastAsia="x-none"/>
        </w:rPr>
        <w:t>or</w:t>
      </w:r>
      <w:r w:rsidRPr="00077873">
        <w:rPr>
          <w:rFonts w:cs="Arial"/>
          <w:spacing w:val="-10"/>
          <w:szCs w:val="22"/>
          <w:lang w:val="x-none" w:eastAsia="x-none"/>
        </w:rPr>
        <w:t xml:space="preserve"> </w:t>
      </w:r>
      <w:r w:rsidRPr="00077873">
        <w:rPr>
          <w:rFonts w:cs="Arial"/>
          <w:szCs w:val="22"/>
          <w:lang w:val="x-none" w:eastAsia="x-none"/>
        </w:rPr>
        <w:t>subrecipient</w:t>
      </w:r>
      <w:r w:rsidRPr="00077873">
        <w:rPr>
          <w:rFonts w:cs="Arial"/>
          <w:spacing w:val="-12"/>
          <w:szCs w:val="22"/>
          <w:lang w:val="x-none" w:eastAsia="x-none"/>
        </w:rPr>
        <w:t xml:space="preserve"> </w:t>
      </w:r>
      <w:r w:rsidRPr="00077873">
        <w:rPr>
          <w:rFonts w:cs="Arial"/>
          <w:szCs w:val="22"/>
          <w:lang w:val="x-none" w:eastAsia="x-none"/>
        </w:rPr>
        <w:t>must comply with the requirements of 37 CFR Part 401, "Rights to Inventions Made by</w:t>
      </w:r>
      <w:r w:rsidRPr="00077873">
        <w:rPr>
          <w:rFonts w:cs="Arial"/>
          <w:spacing w:val="27"/>
          <w:szCs w:val="22"/>
          <w:lang w:val="x-none" w:eastAsia="x-none"/>
        </w:rPr>
        <w:t xml:space="preserve"> </w:t>
      </w:r>
      <w:r w:rsidRPr="00077873">
        <w:rPr>
          <w:rFonts w:cs="Arial"/>
          <w:szCs w:val="22"/>
          <w:lang w:val="x-none" w:eastAsia="x-none"/>
        </w:rPr>
        <w:t>Nonprofit Organizations and Small Business Firms Under Government Grants, Contracts and Cooperative Agreements," and any implementing regulations issued by the awarding agency.</w:t>
      </w:r>
    </w:p>
    <w:p w14:paraId="1C4C46B5" w14:textId="77777777" w:rsidR="00077873" w:rsidRPr="00077873" w:rsidRDefault="00077873" w:rsidP="00077873">
      <w:pPr>
        <w:ind w:left="720"/>
        <w:rPr>
          <w:rFonts w:cs="Arial"/>
          <w:b/>
          <w:bCs/>
          <w:szCs w:val="22"/>
        </w:rPr>
      </w:pPr>
    </w:p>
    <w:p w14:paraId="35415EE7" w14:textId="77777777" w:rsidR="00077873" w:rsidRPr="00077873" w:rsidRDefault="00077873" w:rsidP="00077873">
      <w:pPr>
        <w:ind w:left="576" w:hanging="576"/>
        <w:outlineLvl w:val="1"/>
        <w:rPr>
          <w:rFonts w:ascii="Arial Narrow" w:hAnsi="Arial Narrow"/>
          <w:b/>
          <w:bCs/>
          <w:caps/>
          <w:u w:val="single"/>
        </w:rPr>
      </w:pPr>
      <w:bookmarkStart w:id="905" w:name="_Toc485039913"/>
      <w:bookmarkStart w:id="906" w:name="_Toc485041329"/>
      <w:bookmarkStart w:id="907" w:name="_Toc6227315"/>
      <w:bookmarkStart w:id="908" w:name="_Toc6229443"/>
      <w:bookmarkStart w:id="909" w:name="_Toc63097562"/>
      <w:bookmarkStart w:id="910" w:name="_Toc63338310"/>
      <w:r w:rsidRPr="00077873">
        <w:rPr>
          <w:rFonts w:ascii="Arial Narrow" w:hAnsi="Arial Narrow"/>
          <w:b/>
          <w:bCs/>
          <w:caps/>
          <w:color w:val="000000"/>
          <w:u w:val="single"/>
        </w:rPr>
        <w:t>7.9</w:t>
      </w:r>
      <w:r w:rsidRPr="00077873">
        <w:rPr>
          <w:rFonts w:ascii="Arial Narrow" w:hAnsi="Arial Narrow"/>
          <w:b/>
          <w:bCs/>
          <w:caps/>
          <w:color w:val="000000"/>
          <w:u w:val="single"/>
        </w:rPr>
        <w:tab/>
      </w:r>
      <w:r w:rsidRPr="00077873">
        <w:rPr>
          <w:rFonts w:ascii="Arial Narrow" w:hAnsi="Arial Narrow"/>
          <w:b/>
          <w:bCs/>
          <w:caps/>
          <w:u w:val="single"/>
        </w:rPr>
        <w:t xml:space="preserve">CLEAN AIR ACT, </w:t>
      </w:r>
      <w:r w:rsidRPr="00077873">
        <w:rPr>
          <w:rFonts w:ascii="Arial Narrow" w:hAnsi="Arial Narrow"/>
          <w:b/>
          <w:bCs/>
          <w:caps/>
          <w:u w:val="single"/>
          <w:shd w:val="clear" w:color="auto" w:fill="FFFFFF"/>
        </w:rPr>
        <w:t xml:space="preserve">42 U.S.C. 7401-7671Q, </w:t>
      </w:r>
      <w:r w:rsidRPr="00077873">
        <w:rPr>
          <w:rFonts w:ascii="Arial Narrow" w:hAnsi="Arial Narrow"/>
          <w:b/>
          <w:bCs/>
          <w:caps/>
          <w:u w:val="single"/>
        </w:rPr>
        <w:t xml:space="preserve">AND THE FEDERAL WATER POLLUTION CONTROL ACT, </w:t>
      </w:r>
      <w:r w:rsidRPr="00077873">
        <w:rPr>
          <w:rFonts w:ascii="Arial Narrow" w:hAnsi="Arial Narrow"/>
          <w:b/>
          <w:bCs/>
          <w:caps/>
          <w:u w:val="single"/>
          <w:shd w:val="clear" w:color="auto" w:fill="FFFFFF"/>
        </w:rPr>
        <w:t>33 U.S.C. 1251-1387, AS AMENDED</w:t>
      </w:r>
      <w:bookmarkEnd w:id="905"/>
      <w:bookmarkEnd w:id="906"/>
      <w:bookmarkEnd w:id="907"/>
      <w:bookmarkEnd w:id="908"/>
      <w:bookmarkEnd w:id="909"/>
      <w:bookmarkEnd w:id="910"/>
      <w:r w:rsidRPr="00077873">
        <w:rPr>
          <w:rFonts w:ascii="Arial Narrow" w:hAnsi="Arial Narrow"/>
          <w:b/>
          <w:bCs/>
          <w:caps/>
          <w:u w:val="single"/>
        </w:rPr>
        <w:t xml:space="preserve"> </w:t>
      </w:r>
    </w:p>
    <w:p w14:paraId="27E292E5" w14:textId="77777777" w:rsidR="00077873" w:rsidRPr="00077873" w:rsidRDefault="00077873" w:rsidP="00077873">
      <w:pPr>
        <w:keepNext/>
        <w:rPr>
          <w:rFonts w:cs="Arial"/>
          <w:szCs w:val="22"/>
          <w:lang w:val="x-none" w:eastAsia="x-none"/>
        </w:rPr>
      </w:pPr>
      <w:r w:rsidRPr="00077873">
        <w:rPr>
          <w:rFonts w:cs="Arial"/>
          <w:szCs w:val="22"/>
          <w:lang w:val="x-none" w:eastAsia="x-none"/>
        </w:rPr>
        <w:t>Where applicable, Contract and subgrants of amounts in</w:t>
      </w:r>
      <w:r w:rsidRPr="00077873">
        <w:rPr>
          <w:sz w:val="20"/>
          <w:lang w:val="x-none" w:eastAsia="x-none"/>
        </w:rPr>
        <w:t xml:space="preserve"> </w:t>
      </w:r>
      <w:r w:rsidRPr="00077873">
        <w:rPr>
          <w:rFonts w:cs="Arial"/>
          <w:szCs w:val="22"/>
          <w:lang w:val="x-none" w:eastAsia="x-none"/>
        </w:rPr>
        <w:t>excess of $150,000, must comply with the following:</w:t>
      </w:r>
    </w:p>
    <w:p w14:paraId="3A2A1FE7" w14:textId="77777777" w:rsidR="00077873" w:rsidRPr="00077873" w:rsidRDefault="00077873" w:rsidP="00077873">
      <w:pPr>
        <w:rPr>
          <w:rFonts w:cs="Arial"/>
          <w:szCs w:val="22"/>
          <w:lang w:val="x-none" w:eastAsia="x-none"/>
        </w:rPr>
      </w:pPr>
    </w:p>
    <w:p w14:paraId="7D16AA0B" w14:textId="77777777" w:rsidR="00077873" w:rsidRPr="00077873" w:rsidRDefault="00077873" w:rsidP="00077873">
      <w:pPr>
        <w:autoSpaceDE w:val="0"/>
        <w:autoSpaceDN w:val="0"/>
        <w:adjustRightInd w:val="0"/>
        <w:rPr>
          <w:rFonts w:cs="Arial"/>
          <w:color w:val="000000"/>
          <w:szCs w:val="22"/>
        </w:rPr>
      </w:pPr>
      <w:r w:rsidRPr="00077873">
        <w:rPr>
          <w:rFonts w:cs="Arial"/>
          <w:color w:val="000000"/>
          <w:szCs w:val="22"/>
        </w:rPr>
        <w:t>Clean Air Act</w:t>
      </w:r>
    </w:p>
    <w:p w14:paraId="698672FC" w14:textId="77777777" w:rsidR="00077873" w:rsidRPr="00077873" w:rsidRDefault="00077873" w:rsidP="00020E04">
      <w:pPr>
        <w:numPr>
          <w:ilvl w:val="3"/>
          <w:numId w:val="36"/>
        </w:numPr>
        <w:autoSpaceDE w:val="0"/>
        <w:autoSpaceDN w:val="0"/>
        <w:adjustRightInd w:val="0"/>
        <w:ind w:left="720"/>
        <w:rPr>
          <w:rFonts w:cs="Arial"/>
          <w:color w:val="000000"/>
          <w:szCs w:val="22"/>
        </w:rPr>
      </w:pPr>
      <w:r w:rsidRPr="00077873">
        <w:rPr>
          <w:rFonts w:cs="Arial"/>
          <w:color w:val="000000"/>
          <w:szCs w:val="22"/>
        </w:rPr>
        <w:t>The contractor agrees to comply with all applicable standards, orders or regulations issued pursuant to the Clean Air Act, as amended, 42 U.S.C. § 7401 et seq.</w:t>
      </w:r>
    </w:p>
    <w:p w14:paraId="65F62BA6" w14:textId="77777777" w:rsidR="00077873" w:rsidRPr="00077873" w:rsidRDefault="00077873" w:rsidP="00020E04">
      <w:pPr>
        <w:numPr>
          <w:ilvl w:val="3"/>
          <w:numId w:val="36"/>
        </w:numPr>
        <w:autoSpaceDE w:val="0"/>
        <w:autoSpaceDN w:val="0"/>
        <w:adjustRightInd w:val="0"/>
        <w:ind w:left="720"/>
        <w:rPr>
          <w:rFonts w:cs="Arial"/>
          <w:color w:val="000000"/>
          <w:szCs w:val="22"/>
        </w:rPr>
      </w:pPr>
      <w:r w:rsidRPr="00077873">
        <w:rPr>
          <w:rFonts w:cs="Arial"/>
          <w:color w:val="000000"/>
          <w:szCs w:val="22"/>
        </w:rPr>
        <w:t xml:space="preserve">The contractor agrees to report each violation to the Division of Purchase and Property and understands and agrees that the Division of Purchase and Property will, in turn, report each violation as required to assure notification to the Federal Emergency Management Agency, and the appropriate Environmental Protection Agency Regional Office. </w:t>
      </w:r>
    </w:p>
    <w:p w14:paraId="2FF5740B" w14:textId="77777777" w:rsidR="00077873" w:rsidRPr="00077873" w:rsidRDefault="00077873" w:rsidP="00020E04">
      <w:pPr>
        <w:numPr>
          <w:ilvl w:val="3"/>
          <w:numId w:val="36"/>
        </w:numPr>
        <w:autoSpaceDE w:val="0"/>
        <w:autoSpaceDN w:val="0"/>
        <w:adjustRightInd w:val="0"/>
        <w:ind w:left="720"/>
        <w:rPr>
          <w:rFonts w:cs="Arial"/>
          <w:color w:val="000000"/>
          <w:szCs w:val="22"/>
        </w:rPr>
      </w:pPr>
      <w:r w:rsidRPr="00077873">
        <w:rPr>
          <w:rFonts w:cs="Arial"/>
          <w:color w:val="000000"/>
          <w:szCs w:val="22"/>
        </w:rPr>
        <w:t xml:space="preserve">The contractor agrees to include these requirements in each subcontract exceeding $150,000 financed in whole or in part with Federal assistance provided by FEMA. </w:t>
      </w:r>
    </w:p>
    <w:p w14:paraId="7671A3AF" w14:textId="77777777" w:rsidR="00077873" w:rsidRPr="00077873" w:rsidRDefault="00077873" w:rsidP="00077873">
      <w:pPr>
        <w:autoSpaceDE w:val="0"/>
        <w:autoSpaceDN w:val="0"/>
        <w:adjustRightInd w:val="0"/>
        <w:rPr>
          <w:rFonts w:cs="Arial"/>
          <w:color w:val="000000"/>
          <w:szCs w:val="22"/>
        </w:rPr>
      </w:pPr>
    </w:p>
    <w:p w14:paraId="00A15AAD" w14:textId="77777777" w:rsidR="00077873" w:rsidRPr="00077873" w:rsidRDefault="00077873" w:rsidP="00077873">
      <w:pPr>
        <w:autoSpaceDE w:val="0"/>
        <w:autoSpaceDN w:val="0"/>
        <w:adjustRightInd w:val="0"/>
        <w:rPr>
          <w:rFonts w:cs="Arial"/>
          <w:color w:val="000000"/>
          <w:szCs w:val="22"/>
        </w:rPr>
      </w:pPr>
      <w:r w:rsidRPr="00077873">
        <w:rPr>
          <w:rFonts w:cs="Arial"/>
          <w:color w:val="000000"/>
          <w:szCs w:val="22"/>
        </w:rPr>
        <w:t xml:space="preserve">Federal Water Pollution Control Act </w:t>
      </w:r>
    </w:p>
    <w:p w14:paraId="49205A1E" w14:textId="77777777" w:rsidR="00077873" w:rsidRPr="00077873" w:rsidRDefault="00077873" w:rsidP="00020E04">
      <w:pPr>
        <w:numPr>
          <w:ilvl w:val="0"/>
          <w:numId w:val="37"/>
        </w:numPr>
        <w:autoSpaceDE w:val="0"/>
        <w:autoSpaceDN w:val="0"/>
        <w:adjustRightInd w:val="0"/>
        <w:rPr>
          <w:rFonts w:cs="Arial"/>
          <w:color w:val="000000"/>
          <w:szCs w:val="22"/>
        </w:rPr>
      </w:pPr>
      <w:r w:rsidRPr="00077873">
        <w:rPr>
          <w:rFonts w:cs="Arial"/>
          <w:color w:val="000000"/>
          <w:szCs w:val="22"/>
        </w:rPr>
        <w:t xml:space="preserve">The contractor agrees to comply with all applicable standards, orders, or regulations issued pursuant to the Federal Water Pollution Control Act, as amended, 33 U.S.C. 1251 et seq. </w:t>
      </w:r>
    </w:p>
    <w:p w14:paraId="792DFE5F" w14:textId="77777777" w:rsidR="00077873" w:rsidRPr="00077873" w:rsidRDefault="00077873" w:rsidP="00020E04">
      <w:pPr>
        <w:numPr>
          <w:ilvl w:val="0"/>
          <w:numId w:val="37"/>
        </w:numPr>
        <w:autoSpaceDE w:val="0"/>
        <w:autoSpaceDN w:val="0"/>
        <w:adjustRightInd w:val="0"/>
        <w:rPr>
          <w:rFonts w:cs="Arial"/>
          <w:color w:val="000000"/>
          <w:szCs w:val="22"/>
        </w:rPr>
      </w:pPr>
      <w:r w:rsidRPr="00077873">
        <w:rPr>
          <w:rFonts w:cs="Arial"/>
          <w:color w:val="000000"/>
          <w:szCs w:val="22"/>
        </w:rPr>
        <w:t xml:space="preserve">The contractor agrees to report each violation to the Division of Purchase and Property and understands and agrees that the Division of Purchase and Property will, in turn, report each violation as required to assure notification to the Federal Emergency Management Agency, and the appropriate Environmental Protection Agency Regional Office. </w:t>
      </w:r>
    </w:p>
    <w:p w14:paraId="74848722" w14:textId="77777777" w:rsidR="00077873" w:rsidRPr="00077873" w:rsidRDefault="00077873" w:rsidP="00020E04">
      <w:pPr>
        <w:numPr>
          <w:ilvl w:val="0"/>
          <w:numId w:val="37"/>
        </w:numPr>
        <w:autoSpaceDE w:val="0"/>
        <w:autoSpaceDN w:val="0"/>
        <w:adjustRightInd w:val="0"/>
        <w:rPr>
          <w:rFonts w:cs="Arial"/>
          <w:color w:val="000000"/>
          <w:szCs w:val="22"/>
        </w:rPr>
      </w:pPr>
      <w:r w:rsidRPr="00077873">
        <w:rPr>
          <w:rFonts w:cs="Arial"/>
          <w:color w:val="000000"/>
          <w:szCs w:val="22"/>
        </w:rPr>
        <w:lastRenderedPageBreak/>
        <w:t xml:space="preserve">The contractor agrees to include these requirements in each subcontract exceeding $150,000 financed in whole or in part with Federal assistance provided by FEMA. </w:t>
      </w:r>
    </w:p>
    <w:p w14:paraId="1B4110AD" w14:textId="77777777" w:rsidR="00077873" w:rsidRPr="00077873" w:rsidRDefault="00077873" w:rsidP="00077873">
      <w:pPr>
        <w:autoSpaceDE w:val="0"/>
        <w:autoSpaceDN w:val="0"/>
        <w:rPr>
          <w:rFonts w:cs="Arial"/>
          <w:b/>
          <w:bCs/>
          <w:szCs w:val="22"/>
        </w:rPr>
      </w:pPr>
    </w:p>
    <w:p w14:paraId="2A2970ED" w14:textId="77777777" w:rsidR="00077873" w:rsidRPr="00077873" w:rsidRDefault="00077873" w:rsidP="00077873">
      <w:pPr>
        <w:ind w:left="576" w:hanging="576"/>
        <w:outlineLvl w:val="1"/>
        <w:rPr>
          <w:rFonts w:ascii="Arial Narrow" w:hAnsi="Arial Narrow"/>
          <w:b/>
          <w:bCs/>
          <w:caps/>
          <w:u w:val="single"/>
        </w:rPr>
      </w:pPr>
      <w:bookmarkStart w:id="911" w:name="_Toc485039914"/>
      <w:bookmarkStart w:id="912" w:name="_Toc485041330"/>
      <w:bookmarkStart w:id="913" w:name="_Toc6227316"/>
      <w:bookmarkStart w:id="914" w:name="_Toc6229444"/>
      <w:bookmarkStart w:id="915" w:name="_Toc63097563"/>
      <w:bookmarkStart w:id="916" w:name="_Toc63338311"/>
      <w:r w:rsidRPr="00077873">
        <w:rPr>
          <w:rFonts w:ascii="Arial Narrow" w:hAnsi="Arial Narrow"/>
          <w:b/>
          <w:bCs/>
          <w:caps/>
          <w:color w:val="000000"/>
          <w:u w:val="single"/>
        </w:rPr>
        <w:t>7.10</w:t>
      </w:r>
      <w:r w:rsidRPr="00077873">
        <w:rPr>
          <w:rFonts w:ascii="Arial Narrow" w:hAnsi="Arial Narrow"/>
          <w:b/>
          <w:bCs/>
          <w:caps/>
          <w:color w:val="000000"/>
          <w:u w:val="single"/>
        </w:rPr>
        <w:tab/>
      </w:r>
      <w:r w:rsidRPr="00077873">
        <w:rPr>
          <w:rFonts w:ascii="Arial Narrow" w:hAnsi="Arial Narrow"/>
          <w:b/>
          <w:bCs/>
          <w:caps/>
          <w:u w:val="single"/>
        </w:rPr>
        <w:t>DEBARMENT AND SUSPENSION (EXECUTIVE ORDERS 12549 AND 12689)</w:t>
      </w:r>
      <w:bookmarkEnd w:id="911"/>
      <w:bookmarkEnd w:id="912"/>
      <w:bookmarkEnd w:id="913"/>
      <w:bookmarkEnd w:id="914"/>
      <w:bookmarkEnd w:id="915"/>
      <w:bookmarkEnd w:id="916"/>
      <w:r w:rsidRPr="00077873">
        <w:rPr>
          <w:rFonts w:ascii="Arial Narrow" w:hAnsi="Arial Narrow"/>
          <w:b/>
          <w:bCs/>
          <w:caps/>
          <w:u w:val="single"/>
        </w:rPr>
        <w:t xml:space="preserve"> </w:t>
      </w:r>
    </w:p>
    <w:p w14:paraId="12DDF0CB" w14:textId="77777777" w:rsidR="00077873" w:rsidRPr="00077873" w:rsidRDefault="00077873" w:rsidP="00020E04">
      <w:pPr>
        <w:numPr>
          <w:ilvl w:val="0"/>
          <w:numId w:val="38"/>
        </w:numPr>
        <w:autoSpaceDE w:val="0"/>
        <w:autoSpaceDN w:val="0"/>
        <w:adjustRightInd w:val="0"/>
        <w:ind w:left="360"/>
        <w:rPr>
          <w:rFonts w:cs="Arial"/>
          <w:color w:val="000000"/>
          <w:szCs w:val="22"/>
        </w:rPr>
      </w:pPr>
      <w:r w:rsidRPr="00077873">
        <w:rPr>
          <w:rFonts w:cs="Arial"/>
          <w:color w:val="000000"/>
          <w:szCs w:val="22"/>
        </w:rPr>
        <w:t xml:space="preserve">This contract is a covered transaction for purposes of 2 C.F.R. pt. 180 and 2 C.F.R. pt. 3000. As such, the contractor is required to verify that none of the contractor’s principals (defined at 2 C.F.R. § 180.995) or its affiliates (defined at 2 C.F.R. § 180.905) are excluded (defined at 2 C.F.R. § 180.940) or disqualified (defined at 2 C.F.R. § 180.935). </w:t>
      </w:r>
    </w:p>
    <w:p w14:paraId="676B542A" w14:textId="77777777" w:rsidR="00077873" w:rsidRPr="00077873" w:rsidRDefault="00077873" w:rsidP="00020E04">
      <w:pPr>
        <w:numPr>
          <w:ilvl w:val="0"/>
          <w:numId w:val="38"/>
        </w:numPr>
        <w:autoSpaceDE w:val="0"/>
        <w:autoSpaceDN w:val="0"/>
        <w:adjustRightInd w:val="0"/>
        <w:ind w:left="360"/>
        <w:rPr>
          <w:rFonts w:cs="Arial"/>
          <w:color w:val="000000"/>
          <w:szCs w:val="22"/>
        </w:rPr>
      </w:pPr>
      <w:r w:rsidRPr="00077873">
        <w:rPr>
          <w:rFonts w:cs="Arial"/>
          <w:color w:val="000000"/>
          <w:szCs w:val="22"/>
        </w:rPr>
        <w:t xml:space="preserve">The contractor must comply with 2 C.F.R. pt. 180, subpart C and2 C.F.R. pt. 3000, subpart C, and must include a requirement to comply with these regulations in any lower tier covered transaction it enters into. </w:t>
      </w:r>
    </w:p>
    <w:p w14:paraId="1B88C6D9" w14:textId="77777777" w:rsidR="00077873" w:rsidRPr="00077873" w:rsidRDefault="00077873" w:rsidP="00020E04">
      <w:pPr>
        <w:numPr>
          <w:ilvl w:val="0"/>
          <w:numId w:val="38"/>
        </w:numPr>
        <w:autoSpaceDE w:val="0"/>
        <w:autoSpaceDN w:val="0"/>
        <w:adjustRightInd w:val="0"/>
        <w:ind w:left="360"/>
        <w:rPr>
          <w:rFonts w:cs="Arial"/>
          <w:color w:val="000000"/>
          <w:szCs w:val="22"/>
        </w:rPr>
      </w:pPr>
      <w:r w:rsidRPr="00077873">
        <w:rPr>
          <w:rFonts w:cs="Arial"/>
          <w:color w:val="000000"/>
          <w:szCs w:val="22"/>
        </w:rPr>
        <w:t xml:space="preserve">This certification is a material representation of fact relied upon by the State or authorized user. If it is later determined that the contractor did not comply with 2 C.F.R. pt. 180, subpart C and 2 C.F.R. pt. 3000, subpart C, in addition to remedies available to the State or authorized user, the Federal Government may pursue available remedies, including but not limited to suspension and/or debarment. </w:t>
      </w:r>
    </w:p>
    <w:p w14:paraId="69412269" w14:textId="77777777" w:rsidR="00077873" w:rsidRPr="00077873" w:rsidRDefault="00077873" w:rsidP="00020E04">
      <w:pPr>
        <w:numPr>
          <w:ilvl w:val="0"/>
          <w:numId w:val="38"/>
        </w:numPr>
        <w:autoSpaceDE w:val="0"/>
        <w:autoSpaceDN w:val="0"/>
        <w:adjustRightInd w:val="0"/>
        <w:ind w:left="360"/>
        <w:rPr>
          <w:rFonts w:cs="Arial"/>
          <w:color w:val="000000"/>
          <w:szCs w:val="22"/>
        </w:rPr>
      </w:pPr>
      <w:r w:rsidRPr="00077873">
        <w:rPr>
          <w:rFonts w:cs="Arial"/>
          <w:color w:val="000000"/>
          <w:szCs w:val="22"/>
        </w:rPr>
        <w:t xml:space="preserve">The bidder or proposer agrees to comply with the requirements of2 C.F.R. pt. 180, subpart C and 2 C.F.R. pt. 3000, subpart C while this offer is valid and throughout the period of any contract that may arise from this offer. The bidder or proposer further agrees to include a provision requiring such compliance in its lower tier covered transactions. </w:t>
      </w:r>
    </w:p>
    <w:p w14:paraId="02D1FD1A" w14:textId="77777777" w:rsidR="00077873" w:rsidRPr="00077873" w:rsidRDefault="00077873" w:rsidP="00077873">
      <w:pPr>
        <w:autoSpaceDE w:val="0"/>
        <w:autoSpaceDN w:val="0"/>
        <w:rPr>
          <w:rFonts w:cs="Arial"/>
          <w:szCs w:val="22"/>
          <w:shd w:val="clear" w:color="auto" w:fill="FFFFFF"/>
        </w:rPr>
      </w:pPr>
    </w:p>
    <w:p w14:paraId="4CE77196" w14:textId="77777777" w:rsidR="00077873" w:rsidRPr="00077873" w:rsidRDefault="00077873" w:rsidP="00077873">
      <w:pPr>
        <w:ind w:left="576" w:hanging="576"/>
        <w:outlineLvl w:val="1"/>
        <w:rPr>
          <w:rFonts w:ascii="Arial Narrow" w:hAnsi="Arial Narrow"/>
          <w:b/>
          <w:bCs/>
          <w:caps/>
          <w:u w:val="single"/>
        </w:rPr>
      </w:pPr>
      <w:bookmarkStart w:id="917" w:name="_Toc485039915"/>
      <w:bookmarkStart w:id="918" w:name="_Toc485041331"/>
      <w:bookmarkStart w:id="919" w:name="_Toc6227317"/>
      <w:bookmarkStart w:id="920" w:name="_Toc6229445"/>
      <w:bookmarkStart w:id="921" w:name="_Toc63097564"/>
      <w:bookmarkStart w:id="922" w:name="_Toc63338312"/>
      <w:r w:rsidRPr="00077873">
        <w:rPr>
          <w:rFonts w:ascii="Arial Narrow" w:hAnsi="Arial Narrow"/>
          <w:b/>
          <w:bCs/>
          <w:caps/>
          <w:color w:val="000000"/>
          <w:u w:val="single"/>
        </w:rPr>
        <w:t>7.11</w:t>
      </w:r>
      <w:r w:rsidRPr="00077873">
        <w:rPr>
          <w:rFonts w:ascii="Arial Narrow" w:hAnsi="Arial Narrow"/>
          <w:b/>
          <w:bCs/>
          <w:caps/>
          <w:color w:val="000000"/>
          <w:u w:val="single"/>
        </w:rPr>
        <w:tab/>
      </w:r>
      <w:r w:rsidRPr="00077873">
        <w:rPr>
          <w:rFonts w:ascii="Arial Narrow" w:hAnsi="Arial Narrow"/>
          <w:b/>
          <w:bCs/>
          <w:caps/>
          <w:u w:val="single"/>
        </w:rPr>
        <w:t>BYRD ANTI-LOBBYING AMENDMENT, 31 U.S.C. 1352</w:t>
      </w:r>
      <w:bookmarkEnd w:id="917"/>
      <w:bookmarkEnd w:id="918"/>
      <w:bookmarkEnd w:id="919"/>
      <w:bookmarkEnd w:id="920"/>
      <w:bookmarkEnd w:id="921"/>
      <w:bookmarkEnd w:id="922"/>
      <w:r w:rsidRPr="00077873">
        <w:rPr>
          <w:rFonts w:ascii="Arial Narrow" w:hAnsi="Arial Narrow"/>
          <w:b/>
          <w:bCs/>
          <w:caps/>
          <w:u w:val="single"/>
        </w:rPr>
        <w:t xml:space="preserve"> </w:t>
      </w:r>
    </w:p>
    <w:p w14:paraId="65FD6899" w14:textId="77777777" w:rsidR="00077873" w:rsidRPr="00077873" w:rsidRDefault="00077873" w:rsidP="00077873">
      <w:pPr>
        <w:rPr>
          <w:rFonts w:cs="Arial"/>
          <w:szCs w:val="22"/>
          <w:lang w:val="x-none" w:eastAsia="x-none"/>
        </w:rPr>
      </w:pPr>
      <w:r w:rsidRPr="00077873">
        <w:rPr>
          <w:rFonts w:cs="Arial"/>
          <w:szCs w:val="22"/>
          <w:lang w:val="x-none" w:eastAsia="x-none"/>
        </w:rPr>
        <w:t>Contractors that apply or bid for an award exceeding $100,000 must file the required certification. Each tier certifies to the tier above that it will not and has not used Federal appropriated funds to pay any person or organization for influencing or attempting to influence an officer or employee of any</w:t>
      </w:r>
      <w:r w:rsidRPr="00077873">
        <w:rPr>
          <w:rFonts w:cs="Arial"/>
          <w:spacing w:val="-11"/>
          <w:szCs w:val="22"/>
          <w:lang w:val="x-none" w:eastAsia="x-none"/>
        </w:rPr>
        <w:t xml:space="preserve"> </w:t>
      </w:r>
      <w:r w:rsidRPr="00077873">
        <w:rPr>
          <w:rFonts w:cs="Arial"/>
          <w:szCs w:val="22"/>
          <w:lang w:val="x-none" w:eastAsia="x-none"/>
        </w:rPr>
        <w:t>agency,</w:t>
      </w:r>
      <w:r w:rsidRPr="00077873">
        <w:rPr>
          <w:rFonts w:cs="Arial"/>
          <w:spacing w:val="-7"/>
          <w:szCs w:val="22"/>
          <w:lang w:val="x-none" w:eastAsia="x-none"/>
        </w:rPr>
        <w:t xml:space="preserve"> </w:t>
      </w:r>
      <w:r w:rsidRPr="00077873">
        <w:rPr>
          <w:rFonts w:cs="Arial"/>
          <w:szCs w:val="22"/>
          <w:lang w:val="x-none" w:eastAsia="x-none"/>
        </w:rPr>
        <w:t>a</w:t>
      </w:r>
      <w:r w:rsidRPr="00077873">
        <w:rPr>
          <w:rFonts w:cs="Arial"/>
          <w:spacing w:val="-13"/>
          <w:szCs w:val="22"/>
          <w:lang w:val="x-none" w:eastAsia="x-none"/>
        </w:rPr>
        <w:t xml:space="preserve"> </w:t>
      </w:r>
      <w:r w:rsidRPr="00077873">
        <w:rPr>
          <w:rFonts w:cs="Arial"/>
          <w:szCs w:val="22"/>
          <w:lang w:val="x-none" w:eastAsia="x-none"/>
        </w:rPr>
        <w:t>member</w:t>
      </w:r>
      <w:r w:rsidRPr="00077873">
        <w:rPr>
          <w:rFonts w:cs="Arial"/>
          <w:spacing w:val="-10"/>
          <w:szCs w:val="22"/>
          <w:lang w:val="x-none" w:eastAsia="x-none"/>
        </w:rPr>
        <w:t xml:space="preserve"> </w:t>
      </w:r>
      <w:r w:rsidRPr="00077873">
        <w:rPr>
          <w:rFonts w:cs="Arial"/>
          <w:szCs w:val="22"/>
          <w:lang w:val="x-none" w:eastAsia="x-none"/>
        </w:rPr>
        <w:t>of</w:t>
      </w:r>
      <w:r w:rsidRPr="00077873">
        <w:rPr>
          <w:rFonts w:cs="Arial"/>
          <w:spacing w:val="-7"/>
          <w:szCs w:val="22"/>
          <w:lang w:val="x-none" w:eastAsia="x-none"/>
        </w:rPr>
        <w:t xml:space="preserve"> </w:t>
      </w:r>
      <w:r w:rsidRPr="00077873">
        <w:rPr>
          <w:rFonts w:cs="Arial"/>
          <w:szCs w:val="22"/>
          <w:lang w:val="x-none" w:eastAsia="x-none"/>
        </w:rPr>
        <w:t>Congress,</w:t>
      </w:r>
      <w:r w:rsidRPr="00077873">
        <w:rPr>
          <w:rFonts w:cs="Arial"/>
          <w:spacing w:val="-9"/>
          <w:szCs w:val="22"/>
          <w:lang w:val="x-none" w:eastAsia="x-none"/>
        </w:rPr>
        <w:t xml:space="preserve"> </w:t>
      </w:r>
      <w:r w:rsidRPr="00077873">
        <w:rPr>
          <w:rFonts w:cs="Arial"/>
          <w:szCs w:val="22"/>
          <w:lang w:val="x-none" w:eastAsia="x-none"/>
        </w:rPr>
        <w:t>officer</w:t>
      </w:r>
      <w:r w:rsidRPr="00077873">
        <w:rPr>
          <w:rFonts w:cs="Arial"/>
          <w:spacing w:val="-10"/>
          <w:szCs w:val="22"/>
          <w:lang w:val="x-none" w:eastAsia="x-none"/>
        </w:rPr>
        <w:t xml:space="preserve"> </w:t>
      </w:r>
      <w:r w:rsidRPr="00077873">
        <w:rPr>
          <w:rFonts w:cs="Arial"/>
          <w:szCs w:val="22"/>
          <w:lang w:val="x-none" w:eastAsia="x-none"/>
        </w:rPr>
        <w:t>or</w:t>
      </w:r>
      <w:r w:rsidRPr="00077873">
        <w:rPr>
          <w:rFonts w:cs="Arial"/>
          <w:spacing w:val="-9"/>
          <w:szCs w:val="22"/>
          <w:lang w:val="x-none" w:eastAsia="x-none"/>
        </w:rPr>
        <w:t xml:space="preserve"> </w:t>
      </w:r>
      <w:r w:rsidRPr="00077873">
        <w:rPr>
          <w:rFonts w:cs="Arial"/>
          <w:szCs w:val="22"/>
          <w:lang w:val="x-none" w:eastAsia="x-none"/>
        </w:rPr>
        <w:t>employee</w:t>
      </w:r>
      <w:r w:rsidRPr="00077873">
        <w:rPr>
          <w:rFonts w:cs="Arial"/>
          <w:spacing w:val="-8"/>
          <w:szCs w:val="22"/>
          <w:lang w:val="x-none" w:eastAsia="x-none"/>
        </w:rPr>
        <w:t xml:space="preserve"> </w:t>
      </w:r>
      <w:r w:rsidRPr="00077873">
        <w:rPr>
          <w:rFonts w:cs="Arial"/>
          <w:szCs w:val="22"/>
          <w:lang w:val="x-none" w:eastAsia="x-none"/>
        </w:rPr>
        <w:t>of</w:t>
      </w:r>
      <w:r w:rsidRPr="00077873">
        <w:rPr>
          <w:rFonts w:cs="Arial"/>
          <w:spacing w:val="-8"/>
          <w:szCs w:val="22"/>
          <w:lang w:val="x-none" w:eastAsia="x-none"/>
        </w:rPr>
        <w:t xml:space="preserve"> </w:t>
      </w:r>
      <w:r w:rsidRPr="00077873">
        <w:rPr>
          <w:rFonts w:cs="Arial"/>
          <w:szCs w:val="22"/>
          <w:lang w:val="x-none" w:eastAsia="x-none"/>
        </w:rPr>
        <w:t>Congress,</w:t>
      </w:r>
      <w:r w:rsidRPr="00077873">
        <w:rPr>
          <w:rFonts w:cs="Arial"/>
          <w:spacing w:val="-9"/>
          <w:szCs w:val="22"/>
          <w:lang w:val="x-none" w:eastAsia="x-none"/>
        </w:rPr>
        <w:t xml:space="preserve"> </w:t>
      </w:r>
      <w:r w:rsidRPr="00077873">
        <w:rPr>
          <w:rFonts w:cs="Arial"/>
          <w:szCs w:val="22"/>
          <w:lang w:val="x-none" w:eastAsia="x-none"/>
        </w:rPr>
        <w:t>or</w:t>
      </w:r>
      <w:r w:rsidRPr="00077873">
        <w:rPr>
          <w:rFonts w:cs="Arial"/>
          <w:spacing w:val="-9"/>
          <w:szCs w:val="22"/>
          <w:lang w:val="x-none" w:eastAsia="x-none"/>
        </w:rPr>
        <w:t xml:space="preserve"> </w:t>
      </w:r>
      <w:r w:rsidRPr="00077873">
        <w:rPr>
          <w:rFonts w:cs="Arial"/>
          <w:szCs w:val="22"/>
          <w:lang w:val="x-none" w:eastAsia="x-none"/>
        </w:rPr>
        <w:t>an</w:t>
      </w:r>
      <w:r w:rsidRPr="00077873">
        <w:rPr>
          <w:rFonts w:cs="Arial"/>
          <w:spacing w:val="-11"/>
          <w:szCs w:val="22"/>
          <w:lang w:val="x-none" w:eastAsia="x-none"/>
        </w:rPr>
        <w:t xml:space="preserve"> </w:t>
      </w:r>
      <w:r w:rsidRPr="00077873">
        <w:rPr>
          <w:rFonts w:cs="Arial"/>
          <w:szCs w:val="22"/>
          <w:lang w:val="x-none" w:eastAsia="x-none"/>
        </w:rPr>
        <w:t>employee</w:t>
      </w:r>
      <w:r w:rsidRPr="00077873">
        <w:rPr>
          <w:rFonts w:cs="Arial"/>
          <w:spacing w:val="-9"/>
          <w:szCs w:val="22"/>
          <w:lang w:val="x-none" w:eastAsia="x-none"/>
        </w:rPr>
        <w:t xml:space="preserve"> </w:t>
      </w:r>
      <w:r w:rsidRPr="00077873">
        <w:rPr>
          <w:rFonts w:cs="Arial"/>
          <w:szCs w:val="22"/>
          <w:lang w:val="x-none" w:eastAsia="x-none"/>
        </w:rPr>
        <w:t>of</w:t>
      </w:r>
      <w:r w:rsidRPr="00077873">
        <w:rPr>
          <w:rFonts w:cs="Arial"/>
          <w:spacing w:val="-4"/>
          <w:szCs w:val="22"/>
          <w:lang w:val="x-none" w:eastAsia="x-none"/>
        </w:rPr>
        <w:t xml:space="preserve"> </w:t>
      </w:r>
      <w:r w:rsidRPr="00077873">
        <w:rPr>
          <w:rFonts w:cs="Arial"/>
          <w:szCs w:val="22"/>
          <w:lang w:val="x-none" w:eastAsia="x-none"/>
        </w:rPr>
        <w:t>a</w:t>
      </w:r>
      <w:r w:rsidRPr="00077873">
        <w:rPr>
          <w:rFonts w:cs="Arial"/>
          <w:spacing w:val="-13"/>
          <w:szCs w:val="22"/>
          <w:lang w:val="x-none" w:eastAsia="x-none"/>
        </w:rPr>
        <w:t xml:space="preserve"> </w:t>
      </w:r>
      <w:r w:rsidRPr="00077873">
        <w:rPr>
          <w:rFonts w:cs="Arial"/>
          <w:szCs w:val="22"/>
          <w:lang w:val="x-none" w:eastAsia="x-none"/>
        </w:rPr>
        <w:t>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w:t>
      </w:r>
      <w:r w:rsidRPr="00077873">
        <w:rPr>
          <w:rFonts w:cs="Arial"/>
          <w:spacing w:val="-6"/>
          <w:szCs w:val="22"/>
          <w:lang w:val="x-none" w:eastAsia="x-none"/>
        </w:rPr>
        <w:t xml:space="preserve"> </w:t>
      </w:r>
      <w:r w:rsidRPr="00077873">
        <w:rPr>
          <w:rFonts w:cs="Arial"/>
          <w:szCs w:val="22"/>
          <w:lang w:val="x-none" w:eastAsia="x-none"/>
        </w:rPr>
        <w:t>award.  Such disclosures are forwarded from tier to tier up to the recipient who in turn will forward the certification(s) to the awarding agency.</w:t>
      </w:r>
    </w:p>
    <w:p w14:paraId="45A2B602" w14:textId="77777777" w:rsidR="00077873" w:rsidRPr="00077873" w:rsidRDefault="00077873" w:rsidP="00077873">
      <w:pPr>
        <w:rPr>
          <w:rFonts w:cs="Arial"/>
          <w:szCs w:val="22"/>
          <w:lang w:val="x-none" w:eastAsia="x-none"/>
        </w:rPr>
      </w:pPr>
    </w:p>
    <w:p w14:paraId="0E2D514F" w14:textId="77777777" w:rsidR="00077873" w:rsidRPr="00077873" w:rsidRDefault="00077873" w:rsidP="00077873">
      <w:pPr>
        <w:tabs>
          <w:tab w:val="left" w:pos="1417"/>
        </w:tabs>
        <w:outlineLvl w:val="1"/>
        <w:rPr>
          <w:rFonts w:ascii="Arial Narrow" w:hAnsi="Arial Narrow"/>
          <w:b/>
          <w:bCs/>
          <w:caps/>
          <w:sz w:val="18"/>
          <w:u w:val="single"/>
        </w:rPr>
      </w:pPr>
      <w:bookmarkStart w:id="923" w:name="_Toc63097565"/>
      <w:bookmarkStart w:id="924" w:name="_Toc63338313"/>
      <w:r w:rsidRPr="00077873">
        <w:rPr>
          <w:rFonts w:ascii="Arial Narrow" w:hAnsi="Arial Narrow" w:cs="Arial"/>
          <w:b/>
          <w:bCs/>
          <w:caps/>
          <w:u w:val="single"/>
        </w:rPr>
        <w:t xml:space="preserve">7.12 </w:t>
      </w:r>
      <w:r w:rsidRPr="00077873">
        <w:rPr>
          <w:rFonts w:ascii="Arial Narrow" w:eastAsiaTheme="minorHAnsi" w:hAnsi="Arial Narrow"/>
          <w:b/>
          <w:bCs/>
          <w:caps/>
          <w:szCs w:val="28"/>
          <w:u w:val="single"/>
        </w:rPr>
        <w:t>PROHIBITION ON CERTAIN TELECOMMUNICATIONS AND VIDEO SURVEILLANCE SERVICES OR EQUIPMENT</w:t>
      </w:r>
      <w:bookmarkEnd w:id="923"/>
      <w:bookmarkEnd w:id="924"/>
    </w:p>
    <w:p w14:paraId="7B94EA5C" w14:textId="77777777" w:rsidR="00077873" w:rsidRPr="00077873" w:rsidRDefault="00077873" w:rsidP="00077873">
      <w:pPr>
        <w:adjustRightInd w:val="0"/>
        <w:ind w:left="360" w:hanging="360"/>
        <w:rPr>
          <w:rFonts w:ascii="Arial Narrow" w:eastAsiaTheme="minorHAnsi" w:hAnsi="Arial Narrow"/>
          <w:szCs w:val="20"/>
        </w:rPr>
      </w:pPr>
      <w:r w:rsidRPr="00077873">
        <w:rPr>
          <w:rFonts w:ascii="Arial Narrow" w:eastAsiaTheme="minorHAnsi" w:hAnsi="Arial Narrow"/>
          <w:szCs w:val="20"/>
        </w:rPr>
        <w:t>(a)</w:t>
      </w:r>
      <w:r w:rsidRPr="00077873">
        <w:rPr>
          <w:rFonts w:ascii="Arial Narrow" w:eastAsiaTheme="minorHAnsi" w:hAnsi="Arial Narrow"/>
          <w:szCs w:val="20"/>
        </w:rPr>
        <w:tab/>
        <w:t>Recipients and subrecipients are prohibited from obligating or expending loan or grant funds to:</w:t>
      </w:r>
    </w:p>
    <w:p w14:paraId="1AEFC123" w14:textId="77777777" w:rsidR="00077873" w:rsidRPr="00077873" w:rsidRDefault="00077873" w:rsidP="00077873">
      <w:pPr>
        <w:adjustRightInd w:val="0"/>
        <w:ind w:left="720" w:hanging="360"/>
        <w:rPr>
          <w:rFonts w:ascii="Arial Narrow" w:eastAsiaTheme="minorHAnsi" w:hAnsi="Arial Narrow"/>
          <w:szCs w:val="20"/>
        </w:rPr>
      </w:pPr>
      <w:r w:rsidRPr="00077873">
        <w:rPr>
          <w:rFonts w:ascii="Arial Narrow" w:eastAsiaTheme="minorHAnsi" w:hAnsi="Arial Narrow"/>
          <w:bCs/>
          <w:szCs w:val="20"/>
        </w:rPr>
        <w:t>(1)</w:t>
      </w:r>
      <w:r w:rsidRPr="00077873">
        <w:rPr>
          <w:rFonts w:ascii="Arial Narrow" w:eastAsiaTheme="minorHAnsi" w:hAnsi="Arial Narrow"/>
          <w:bCs/>
          <w:szCs w:val="20"/>
        </w:rPr>
        <w:tab/>
      </w:r>
      <w:r w:rsidRPr="00077873">
        <w:rPr>
          <w:rFonts w:ascii="Arial Narrow" w:eastAsiaTheme="minorHAnsi" w:hAnsi="Arial Narrow"/>
          <w:szCs w:val="20"/>
        </w:rPr>
        <w:t>Procure or obtain;</w:t>
      </w:r>
    </w:p>
    <w:p w14:paraId="7AD11CF9" w14:textId="77777777" w:rsidR="00077873" w:rsidRPr="00077873" w:rsidRDefault="00077873" w:rsidP="00077873">
      <w:pPr>
        <w:adjustRightInd w:val="0"/>
        <w:ind w:left="720" w:hanging="360"/>
        <w:rPr>
          <w:rFonts w:ascii="Arial Narrow" w:eastAsiaTheme="minorHAnsi" w:hAnsi="Arial Narrow"/>
          <w:szCs w:val="20"/>
        </w:rPr>
      </w:pPr>
      <w:r w:rsidRPr="00077873">
        <w:rPr>
          <w:rFonts w:ascii="Arial Narrow" w:eastAsiaTheme="minorHAnsi" w:hAnsi="Arial Narrow"/>
          <w:bCs/>
          <w:szCs w:val="20"/>
        </w:rPr>
        <w:t>(2)</w:t>
      </w:r>
      <w:r w:rsidRPr="00077873">
        <w:rPr>
          <w:rFonts w:ascii="Arial Narrow" w:eastAsiaTheme="minorHAnsi" w:hAnsi="Arial Narrow"/>
          <w:bCs/>
          <w:szCs w:val="20"/>
        </w:rPr>
        <w:tab/>
      </w:r>
      <w:r w:rsidRPr="00077873">
        <w:rPr>
          <w:rFonts w:ascii="Arial Narrow" w:eastAsiaTheme="minorHAnsi" w:hAnsi="Arial Narrow"/>
          <w:szCs w:val="20"/>
        </w:rPr>
        <w:t>Extend or renew a contract to procure or obtain; or</w:t>
      </w:r>
    </w:p>
    <w:p w14:paraId="435184AD" w14:textId="77777777" w:rsidR="00077873" w:rsidRPr="00077873" w:rsidRDefault="00077873" w:rsidP="00077873">
      <w:pPr>
        <w:adjustRightInd w:val="0"/>
        <w:ind w:left="720" w:hanging="360"/>
        <w:rPr>
          <w:rFonts w:ascii="Arial Narrow" w:eastAsiaTheme="minorHAnsi" w:hAnsi="Arial Narrow"/>
          <w:szCs w:val="20"/>
        </w:rPr>
      </w:pPr>
      <w:r w:rsidRPr="00077873">
        <w:rPr>
          <w:rFonts w:ascii="Arial Narrow" w:eastAsiaTheme="minorHAnsi" w:hAnsi="Arial Narrow"/>
          <w:bCs/>
          <w:szCs w:val="20"/>
        </w:rPr>
        <w:t>(3)</w:t>
      </w:r>
      <w:r w:rsidRPr="00077873">
        <w:rPr>
          <w:rFonts w:ascii="Arial Narrow" w:eastAsiaTheme="minorHAnsi" w:hAnsi="Arial Narrow"/>
          <w:bCs/>
          <w:szCs w:val="20"/>
        </w:rPr>
        <w:tab/>
      </w:r>
      <w:r w:rsidRPr="00077873">
        <w:rPr>
          <w:rFonts w:ascii="Arial Narrow" w:eastAsiaTheme="minorHAnsi" w:hAnsi="Arial Narrow"/>
          <w:szCs w:val="20"/>
        </w:rPr>
        <w:t xml:space="preserve">Enter into a contract (or extend or renew a contract) to procure or obtain equipment, services, or systems that uses covered telecommunications equipment or services as a substantial or essential component of any system, or as critical technology as part of any system. As described in </w:t>
      </w:r>
      <w:r w:rsidRPr="00077873">
        <w:rPr>
          <w:rFonts w:ascii="Arial Narrow" w:eastAsiaTheme="minorHAnsi" w:hAnsi="Arial Narrow"/>
          <w:i/>
          <w:iCs/>
          <w:szCs w:val="20"/>
        </w:rPr>
        <w:t>Public Law 115–232</w:t>
      </w:r>
      <w:r w:rsidRPr="00077873">
        <w:rPr>
          <w:rFonts w:ascii="Arial Narrow" w:eastAsiaTheme="minorHAnsi" w:hAnsi="Arial Narrow"/>
          <w:szCs w:val="20"/>
        </w:rPr>
        <w:t>, section 889, covered telecommunications equipment is telecommunications equipment produced by Huawei Technologies Company or ZTE Corporation (or any subsidiary or affiliate of such entities).</w:t>
      </w:r>
    </w:p>
    <w:p w14:paraId="295BC361" w14:textId="77777777" w:rsidR="00077873" w:rsidRPr="00077873" w:rsidRDefault="00077873" w:rsidP="00077873">
      <w:pPr>
        <w:adjustRightInd w:val="0"/>
        <w:ind w:left="1080" w:hanging="360"/>
        <w:rPr>
          <w:rFonts w:ascii="Arial Narrow" w:eastAsiaTheme="minorHAnsi" w:hAnsi="Arial Narrow"/>
          <w:szCs w:val="20"/>
        </w:rPr>
      </w:pPr>
      <w:r w:rsidRPr="00077873">
        <w:rPr>
          <w:rFonts w:ascii="Arial Narrow" w:eastAsiaTheme="minorHAnsi" w:hAnsi="Arial Narrow"/>
          <w:bCs/>
          <w:szCs w:val="20"/>
        </w:rPr>
        <w:t>(i)</w:t>
      </w:r>
      <w:r w:rsidRPr="00077873">
        <w:rPr>
          <w:rFonts w:ascii="Arial Narrow" w:eastAsiaTheme="minorHAnsi" w:hAnsi="Arial Narrow"/>
          <w:bCs/>
          <w:szCs w:val="20"/>
        </w:rPr>
        <w:tab/>
      </w:r>
      <w:r w:rsidRPr="00077873">
        <w:rPr>
          <w:rFonts w:ascii="Arial Narrow" w:eastAsiaTheme="minorHAnsi" w:hAnsi="Arial Narrow"/>
          <w:szCs w:val="20"/>
        </w:rPr>
        <w:t>For the purpose of public safety, security of government facilities, physical security surveillance of critical infrastructure, and other national security purposes, video surveillance and telecommunications equipment produced by Hytera Communications Corporation, Hangzhou Hikvision Digital Technology Company, or Dahua Technology Company (or any subsidiary or affiliate of such entities).</w:t>
      </w:r>
    </w:p>
    <w:p w14:paraId="4063349C" w14:textId="77777777" w:rsidR="00077873" w:rsidRPr="00077873" w:rsidRDefault="00077873" w:rsidP="00077873">
      <w:pPr>
        <w:adjustRightInd w:val="0"/>
        <w:ind w:left="1080" w:hanging="360"/>
        <w:rPr>
          <w:rFonts w:ascii="Arial Narrow" w:eastAsiaTheme="minorHAnsi" w:hAnsi="Arial Narrow"/>
          <w:szCs w:val="20"/>
        </w:rPr>
      </w:pPr>
      <w:r w:rsidRPr="00077873">
        <w:rPr>
          <w:rFonts w:ascii="Arial Narrow" w:eastAsiaTheme="minorHAnsi" w:hAnsi="Arial Narrow"/>
          <w:bCs/>
          <w:szCs w:val="20"/>
        </w:rPr>
        <w:t>(ii)</w:t>
      </w:r>
      <w:r w:rsidRPr="00077873">
        <w:rPr>
          <w:rFonts w:ascii="Arial Narrow" w:eastAsiaTheme="minorHAnsi" w:hAnsi="Arial Narrow"/>
          <w:bCs/>
          <w:szCs w:val="20"/>
        </w:rPr>
        <w:tab/>
      </w:r>
      <w:r w:rsidRPr="00077873">
        <w:rPr>
          <w:rFonts w:ascii="Arial Narrow" w:eastAsiaTheme="minorHAnsi" w:hAnsi="Arial Narrow"/>
          <w:szCs w:val="20"/>
        </w:rPr>
        <w:t>Telecommunications or video surveillance services provided by such entities or using such equipment.</w:t>
      </w:r>
    </w:p>
    <w:p w14:paraId="38E60C61" w14:textId="77777777" w:rsidR="00077873" w:rsidRPr="00077873" w:rsidRDefault="00077873" w:rsidP="00077873">
      <w:pPr>
        <w:adjustRightInd w:val="0"/>
        <w:ind w:left="1080" w:hanging="360"/>
        <w:rPr>
          <w:rFonts w:ascii="Arial Narrow" w:eastAsiaTheme="minorHAnsi" w:hAnsi="Arial Narrow"/>
          <w:szCs w:val="20"/>
        </w:rPr>
      </w:pPr>
      <w:r w:rsidRPr="00077873">
        <w:rPr>
          <w:rFonts w:ascii="Arial Narrow" w:eastAsiaTheme="minorHAnsi" w:hAnsi="Arial Narrow"/>
          <w:bCs/>
          <w:szCs w:val="20"/>
        </w:rPr>
        <w:t>(iii)</w:t>
      </w:r>
      <w:r w:rsidRPr="00077873">
        <w:rPr>
          <w:rFonts w:ascii="Arial Narrow" w:eastAsiaTheme="minorHAnsi" w:hAnsi="Arial Narrow"/>
          <w:bCs/>
          <w:szCs w:val="20"/>
        </w:rPr>
        <w:tab/>
      </w:r>
      <w:r w:rsidRPr="00077873">
        <w:rPr>
          <w:rFonts w:ascii="Arial Narrow" w:eastAsiaTheme="minorHAnsi" w:hAnsi="Arial Narrow"/>
          <w:szCs w:val="20"/>
        </w:rPr>
        <w:t>Telecommunications or video surveillance equipment or services produced or provided by an entity that the Secretary of Defense, in consultation with the Director of the National Intelligence or the Director of the Federal Bureau of Investigation, reasonably believes to be an entity owned or controlled by, or otherwise connected to, the government of a covered foreign country.</w:t>
      </w:r>
    </w:p>
    <w:p w14:paraId="6C75B88E" w14:textId="77777777" w:rsidR="00077873" w:rsidRPr="00077873" w:rsidRDefault="00077873" w:rsidP="00077873">
      <w:pPr>
        <w:rPr>
          <w:rFonts w:cs="Arial"/>
          <w:szCs w:val="22"/>
          <w:lang w:val="x-none" w:eastAsia="x-none"/>
        </w:rPr>
      </w:pPr>
    </w:p>
    <w:p w14:paraId="7B361F2F" w14:textId="77777777" w:rsidR="00077873" w:rsidRPr="00077873" w:rsidRDefault="00077873" w:rsidP="00077873">
      <w:pPr>
        <w:jc w:val="left"/>
        <w:rPr>
          <w:rFonts w:cs="Arial"/>
          <w:szCs w:val="22"/>
        </w:rPr>
      </w:pPr>
      <w:r w:rsidRPr="00077873">
        <w:rPr>
          <w:rFonts w:cs="Arial"/>
          <w:szCs w:val="22"/>
        </w:rPr>
        <w:br w:type="page"/>
      </w:r>
    </w:p>
    <w:p w14:paraId="66575B2A" w14:textId="77777777" w:rsidR="00077873" w:rsidRPr="00077873" w:rsidRDefault="00077873" w:rsidP="00077873">
      <w:pPr>
        <w:jc w:val="center"/>
        <w:rPr>
          <w:b/>
        </w:rPr>
      </w:pPr>
      <w:r w:rsidRPr="00077873">
        <w:rPr>
          <w:b/>
        </w:rPr>
        <w:lastRenderedPageBreak/>
        <w:t>EXHIBIT A</w:t>
      </w:r>
    </w:p>
    <w:p w14:paraId="4051354C" w14:textId="77777777" w:rsidR="00077873" w:rsidRPr="00077873" w:rsidRDefault="00077873" w:rsidP="00077873">
      <w:pPr>
        <w:jc w:val="center"/>
      </w:pPr>
    </w:p>
    <w:p w14:paraId="067672B0" w14:textId="77777777" w:rsidR="00077873" w:rsidRPr="00077873" w:rsidRDefault="00077873" w:rsidP="00077873">
      <w:pPr>
        <w:jc w:val="center"/>
      </w:pPr>
      <w:r w:rsidRPr="00077873">
        <w:t>MANDATORY EQUAL EMPLOYMENT OPPORTUNITY LANGUAGE</w:t>
      </w:r>
    </w:p>
    <w:p w14:paraId="091A87C2" w14:textId="77777777" w:rsidR="00077873" w:rsidRPr="00077873" w:rsidRDefault="00077873" w:rsidP="00077873">
      <w:pPr>
        <w:jc w:val="center"/>
      </w:pPr>
      <w:r w:rsidRPr="00077873">
        <w:t xml:space="preserve">N.J.S.A. 10:5-31 </w:t>
      </w:r>
      <w:r w:rsidRPr="00077873">
        <w:rPr>
          <w:u w:val="single"/>
        </w:rPr>
        <w:t>et</w:t>
      </w:r>
      <w:r w:rsidRPr="00077873">
        <w:t xml:space="preserve"> </w:t>
      </w:r>
      <w:r w:rsidRPr="00077873">
        <w:rPr>
          <w:u w:val="single"/>
        </w:rPr>
        <w:t>seq.</w:t>
      </w:r>
      <w:r w:rsidRPr="00077873">
        <w:t xml:space="preserve"> (P.L. 1975, c. 127)</w:t>
      </w:r>
    </w:p>
    <w:p w14:paraId="59D6CB55" w14:textId="77777777" w:rsidR="00077873" w:rsidRPr="00077873" w:rsidRDefault="00077873" w:rsidP="00077873">
      <w:pPr>
        <w:jc w:val="center"/>
      </w:pPr>
      <w:r w:rsidRPr="00077873">
        <w:t xml:space="preserve">N.J.A.C. 17:27 </w:t>
      </w:r>
      <w:r w:rsidRPr="00077873">
        <w:rPr>
          <w:u w:val="single"/>
        </w:rPr>
        <w:t>et</w:t>
      </w:r>
      <w:r w:rsidRPr="00077873">
        <w:t xml:space="preserve"> </w:t>
      </w:r>
      <w:r w:rsidRPr="00077873">
        <w:rPr>
          <w:u w:val="single"/>
        </w:rPr>
        <w:t>seq.</w:t>
      </w:r>
    </w:p>
    <w:p w14:paraId="20435C04" w14:textId="77777777" w:rsidR="00077873" w:rsidRPr="00077873" w:rsidRDefault="00077873" w:rsidP="00077873">
      <w:pPr>
        <w:jc w:val="center"/>
      </w:pPr>
    </w:p>
    <w:p w14:paraId="532DBAA7" w14:textId="77777777" w:rsidR="00077873" w:rsidRPr="00077873" w:rsidRDefault="00077873" w:rsidP="00077873">
      <w:pPr>
        <w:jc w:val="center"/>
      </w:pPr>
      <w:r w:rsidRPr="00077873">
        <w:t>GOODS, GENERAL SERVICE AND PROFESSIONAL SERVICES CONTRACTS</w:t>
      </w:r>
    </w:p>
    <w:p w14:paraId="1C5E7129" w14:textId="77777777" w:rsidR="00077873" w:rsidRPr="00077873" w:rsidRDefault="00077873" w:rsidP="00077873"/>
    <w:p w14:paraId="6E27F939" w14:textId="77777777" w:rsidR="00077873" w:rsidRPr="00077873" w:rsidRDefault="00077873" w:rsidP="00077873">
      <w:r w:rsidRPr="00077873">
        <w:t>During the performance of this contract, the contractor agrees as follows:</w:t>
      </w:r>
    </w:p>
    <w:p w14:paraId="0E90FCEA" w14:textId="77777777" w:rsidR="00077873" w:rsidRPr="00077873" w:rsidRDefault="00077873" w:rsidP="00077873"/>
    <w:p w14:paraId="6B436490" w14:textId="77777777" w:rsidR="00077873" w:rsidRPr="00077873" w:rsidRDefault="00077873" w:rsidP="00077873">
      <w:r w:rsidRPr="00077873">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1375D410" w14:textId="77777777" w:rsidR="00077873" w:rsidRPr="00077873" w:rsidRDefault="00077873" w:rsidP="00077873"/>
    <w:p w14:paraId="2A552515" w14:textId="77777777" w:rsidR="00077873" w:rsidRPr="00077873" w:rsidRDefault="00077873" w:rsidP="00077873">
      <w:r w:rsidRPr="00077873">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1F7C641B" w14:textId="77777777" w:rsidR="00077873" w:rsidRPr="00077873" w:rsidRDefault="00077873" w:rsidP="00077873"/>
    <w:p w14:paraId="0219329C" w14:textId="77777777" w:rsidR="00077873" w:rsidRPr="00077873" w:rsidRDefault="00077873" w:rsidP="00077873">
      <w:r w:rsidRPr="00077873">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1BB73323" w14:textId="77777777" w:rsidR="00077873" w:rsidRPr="00077873" w:rsidRDefault="00077873" w:rsidP="00077873"/>
    <w:p w14:paraId="5E317C7D" w14:textId="77777777" w:rsidR="00077873" w:rsidRPr="00077873" w:rsidRDefault="00077873" w:rsidP="00077873">
      <w:r w:rsidRPr="00077873">
        <w:t xml:space="preserve">The contractor or subcontractor, where applicable, agrees to comply with any regulations promulgated by the Treasurer pursuant to N.J.S.A. 10:5-31 </w:t>
      </w:r>
      <w:r w:rsidRPr="00077873">
        <w:rPr>
          <w:u w:val="single"/>
        </w:rPr>
        <w:t>et</w:t>
      </w:r>
      <w:r w:rsidRPr="00077873">
        <w:t xml:space="preserve"> </w:t>
      </w:r>
      <w:r w:rsidRPr="00077873">
        <w:rPr>
          <w:u w:val="single"/>
        </w:rPr>
        <w:t>seq.</w:t>
      </w:r>
      <w:r w:rsidRPr="00077873">
        <w:t>, as amended and supplemented from time to time and the Americans with Disabilities Act.</w:t>
      </w:r>
    </w:p>
    <w:p w14:paraId="2B81AFC9" w14:textId="77777777" w:rsidR="00077873" w:rsidRPr="00077873" w:rsidRDefault="00077873" w:rsidP="00077873"/>
    <w:p w14:paraId="29418CD6" w14:textId="77777777" w:rsidR="00077873" w:rsidRPr="00077873" w:rsidRDefault="00077873" w:rsidP="00077873">
      <w:r w:rsidRPr="00077873">
        <w:t>The contractor or subcontractor agrees to make good faith efforts to meet targeted county employment goals established in accordance with N.J.A.C. 17:27-5.2.</w:t>
      </w:r>
    </w:p>
    <w:p w14:paraId="52C4A6E9" w14:textId="77777777" w:rsidR="00077873" w:rsidRPr="00077873" w:rsidRDefault="00077873" w:rsidP="00077873"/>
    <w:p w14:paraId="5D44292F" w14:textId="77777777" w:rsidR="00077873" w:rsidRPr="00077873" w:rsidRDefault="00077873" w:rsidP="00077873">
      <w:r w:rsidRPr="00077873">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1AECE989" w14:textId="77777777" w:rsidR="00077873" w:rsidRPr="00077873" w:rsidRDefault="00077873" w:rsidP="00077873"/>
    <w:p w14:paraId="0DC7F11C" w14:textId="77777777" w:rsidR="00077873" w:rsidRPr="00077873" w:rsidRDefault="00077873" w:rsidP="00077873">
      <w:r w:rsidRPr="00077873">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4A796576" w14:textId="77777777" w:rsidR="00077873" w:rsidRPr="00077873" w:rsidRDefault="00077873" w:rsidP="00077873"/>
    <w:p w14:paraId="2E3632BD" w14:textId="77777777" w:rsidR="00077873" w:rsidRPr="00077873" w:rsidRDefault="00077873" w:rsidP="00077873">
      <w:r w:rsidRPr="00077873">
        <w:lastRenderedPageBreak/>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70455273" w14:textId="77777777" w:rsidR="00077873" w:rsidRPr="00077873" w:rsidRDefault="00077873" w:rsidP="00077873"/>
    <w:p w14:paraId="2E790528" w14:textId="77777777" w:rsidR="00077873" w:rsidRPr="00077873" w:rsidRDefault="00077873" w:rsidP="00077873">
      <w:r w:rsidRPr="00077873">
        <w:t>The contractor shall submit to the public agency, after notification of award but prior to execution of a goods and services contract, one of the following three documents:</w:t>
      </w:r>
    </w:p>
    <w:p w14:paraId="73C7A146" w14:textId="77777777" w:rsidR="00077873" w:rsidRPr="00077873" w:rsidRDefault="00077873" w:rsidP="00077873"/>
    <w:p w14:paraId="4C830126" w14:textId="77777777" w:rsidR="00077873" w:rsidRPr="00077873" w:rsidRDefault="00077873" w:rsidP="00077873">
      <w:pPr>
        <w:ind w:firstLine="720"/>
      </w:pPr>
      <w:r w:rsidRPr="00077873">
        <w:t>Letter of Federal Affirmative Action Plan Approval;</w:t>
      </w:r>
    </w:p>
    <w:p w14:paraId="58CFFF6C" w14:textId="77777777" w:rsidR="00077873" w:rsidRPr="00077873" w:rsidRDefault="00077873" w:rsidP="00077873">
      <w:pPr>
        <w:ind w:left="720"/>
      </w:pPr>
    </w:p>
    <w:p w14:paraId="3E86AC4C" w14:textId="77777777" w:rsidR="00077873" w:rsidRPr="00077873" w:rsidRDefault="00077873" w:rsidP="00077873">
      <w:r w:rsidRPr="00077873">
        <w:tab/>
        <w:t>Certificate of Employee Information Report; or</w:t>
      </w:r>
    </w:p>
    <w:p w14:paraId="4F8CC630" w14:textId="77777777" w:rsidR="00077873" w:rsidRPr="00077873" w:rsidRDefault="00077873" w:rsidP="00077873">
      <w:pPr>
        <w:ind w:left="720"/>
      </w:pPr>
    </w:p>
    <w:p w14:paraId="669BEC76" w14:textId="77777777" w:rsidR="00077873" w:rsidRPr="00077873" w:rsidRDefault="00077873" w:rsidP="00077873">
      <w:r w:rsidRPr="00077873">
        <w:t>Employee Information Report Form AA302 (electronically provided by the Division and distributed to the public agency through the Division’s website at http://</w:t>
      </w:r>
      <w:hyperlink r:id="rId58" w:history="1">
        <w:r w:rsidRPr="00077873">
          <w:rPr>
            <w:color w:val="0000FF"/>
            <w:u w:val="single"/>
          </w:rPr>
          <w:t>www.state.nj.us/treasury/contract_compliance</w:t>
        </w:r>
      </w:hyperlink>
      <w:r w:rsidRPr="00077873">
        <w:t>).</w:t>
      </w:r>
    </w:p>
    <w:p w14:paraId="06CB6095" w14:textId="77777777" w:rsidR="00077873" w:rsidRPr="00077873" w:rsidRDefault="00077873" w:rsidP="00077873"/>
    <w:p w14:paraId="4344F551" w14:textId="77777777" w:rsidR="00077873" w:rsidRPr="00077873" w:rsidRDefault="00077873" w:rsidP="00077873">
      <w:r w:rsidRPr="00077873">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N.J.A.C. 17:27-1 </w:t>
      </w:r>
      <w:r w:rsidRPr="00077873">
        <w:rPr>
          <w:u w:val="single"/>
        </w:rPr>
        <w:t>et</w:t>
      </w:r>
      <w:r w:rsidRPr="00077873">
        <w:t xml:space="preserve"> </w:t>
      </w:r>
      <w:r w:rsidRPr="00077873">
        <w:rPr>
          <w:u w:val="single"/>
        </w:rPr>
        <w:t>seq.</w:t>
      </w:r>
    </w:p>
    <w:p w14:paraId="4783FF50" w14:textId="77777777" w:rsidR="00077873" w:rsidRPr="00077873" w:rsidRDefault="00077873" w:rsidP="00077873">
      <w:r w:rsidRPr="00077873">
        <w:br w:type="page"/>
      </w:r>
    </w:p>
    <w:p w14:paraId="2DE68691" w14:textId="77777777" w:rsidR="00077873" w:rsidRPr="00077873" w:rsidRDefault="00077873" w:rsidP="00077873">
      <w:pPr>
        <w:jc w:val="center"/>
        <w:rPr>
          <w:b/>
        </w:rPr>
      </w:pPr>
      <w:r w:rsidRPr="00077873">
        <w:rPr>
          <w:b/>
        </w:rPr>
        <w:lastRenderedPageBreak/>
        <w:t>EXHIBIT B</w:t>
      </w:r>
    </w:p>
    <w:p w14:paraId="7FC52EBB" w14:textId="77777777" w:rsidR="00077873" w:rsidRPr="00077873" w:rsidRDefault="00077873" w:rsidP="00077873">
      <w:pPr>
        <w:jc w:val="center"/>
      </w:pPr>
    </w:p>
    <w:p w14:paraId="4A9EB5C4" w14:textId="77777777" w:rsidR="00077873" w:rsidRPr="00077873" w:rsidRDefault="00077873" w:rsidP="00077873">
      <w:pPr>
        <w:jc w:val="center"/>
      </w:pPr>
      <w:r w:rsidRPr="00077873">
        <w:t>MANDATORY EQUAL EMPLOYMENT OPPORTUNITY LANGUAGE</w:t>
      </w:r>
    </w:p>
    <w:p w14:paraId="45B00787" w14:textId="77777777" w:rsidR="00077873" w:rsidRPr="00077873" w:rsidRDefault="00077873" w:rsidP="00077873">
      <w:pPr>
        <w:jc w:val="center"/>
      </w:pPr>
      <w:r w:rsidRPr="00077873">
        <w:t xml:space="preserve">N.J.S.A. 10:5-31 </w:t>
      </w:r>
      <w:r w:rsidRPr="00077873">
        <w:rPr>
          <w:u w:val="single"/>
        </w:rPr>
        <w:t>et seq.</w:t>
      </w:r>
      <w:r w:rsidRPr="00077873">
        <w:t xml:space="preserve"> (P.L. 1975, c. 127)</w:t>
      </w:r>
    </w:p>
    <w:p w14:paraId="0D1DB265" w14:textId="77777777" w:rsidR="00077873" w:rsidRPr="00077873" w:rsidRDefault="00077873" w:rsidP="00077873">
      <w:pPr>
        <w:jc w:val="center"/>
      </w:pPr>
      <w:r w:rsidRPr="00077873">
        <w:t xml:space="preserve">N.J.S.A. 10:5-39 </w:t>
      </w:r>
      <w:r w:rsidRPr="00077873">
        <w:rPr>
          <w:u w:val="single"/>
        </w:rPr>
        <w:t>et. seq.</w:t>
      </w:r>
      <w:r w:rsidRPr="00077873">
        <w:t xml:space="preserve"> (P.L. 1983, c. 197)</w:t>
      </w:r>
    </w:p>
    <w:p w14:paraId="475172D4" w14:textId="77777777" w:rsidR="00077873" w:rsidRPr="00077873" w:rsidRDefault="00077873" w:rsidP="00077873">
      <w:pPr>
        <w:jc w:val="center"/>
      </w:pPr>
      <w:r w:rsidRPr="00077873">
        <w:t xml:space="preserve">N.J.A.C. 17:27-1.1 </w:t>
      </w:r>
      <w:r w:rsidRPr="00077873">
        <w:rPr>
          <w:u w:val="single"/>
        </w:rPr>
        <w:t>et</w:t>
      </w:r>
      <w:r w:rsidRPr="00077873">
        <w:t xml:space="preserve"> </w:t>
      </w:r>
      <w:r w:rsidRPr="00077873">
        <w:rPr>
          <w:u w:val="single"/>
        </w:rPr>
        <w:t>seq.</w:t>
      </w:r>
    </w:p>
    <w:p w14:paraId="1AAF1A51" w14:textId="77777777" w:rsidR="00077873" w:rsidRPr="00077873" w:rsidRDefault="00077873" w:rsidP="00077873">
      <w:pPr>
        <w:jc w:val="center"/>
      </w:pPr>
    </w:p>
    <w:p w14:paraId="4A914D19" w14:textId="77777777" w:rsidR="00077873" w:rsidRPr="00077873" w:rsidRDefault="00077873" w:rsidP="00077873">
      <w:pPr>
        <w:jc w:val="center"/>
      </w:pPr>
      <w:r w:rsidRPr="00077873">
        <w:t>CONSTRUCTION CONTRACTS</w:t>
      </w:r>
    </w:p>
    <w:p w14:paraId="43479059" w14:textId="77777777" w:rsidR="00077873" w:rsidRPr="00077873" w:rsidRDefault="00077873" w:rsidP="00077873"/>
    <w:p w14:paraId="2B797F20" w14:textId="77777777" w:rsidR="00077873" w:rsidRPr="00077873" w:rsidRDefault="00077873" w:rsidP="00077873">
      <w:r w:rsidRPr="00077873">
        <w:t>During the performance of this contract, the contractor agrees as follows:</w:t>
      </w:r>
    </w:p>
    <w:p w14:paraId="6F0EAB77" w14:textId="77777777" w:rsidR="00077873" w:rsidRPr="00077873" w:rsidRDefault="00077873" w:rsidP="00077873"/>
    <w:p w14:paraId="20D4E0F4" w14:textId="77777777" w:rsidR="00077873" w:rsidRPr="00077873" w:rsidRDefault="00077873" w:rsidP="00077873">
      <w:r w:rsidRPr="00077873">
        <w:t xml:space="preserve">The contractor or subcontractor, where applicable, will not </w:t>
      </w:r>
      <w:r w:rsidRPr="00077873">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21C6B9B3" w14:textId="77777777" w:rsidR="00077873" w:rsidRPr="00077873" w:rsidRDefault="00077873" w:rsidP="00077873"/>
    <w:p w14:paraId="5FCEBF53" w14:textId="77777777" w:rsidR="00077873" w:rsidRPr="00077873" w:rsidRDefault="00077873" w:rsidP="00077873">
      <w:r w:rsidRPr="00077873">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198EAEF1" w14:textId="77777777" w:rsidR="00077873" w:rsidRPr="00077873" w:rsidRDefault="00077873" w:rsidP="00077873"/>
    <w:p w14:paraId="11DA1A96" w14:textId="77777777" w:rsidR="00077873" w:rsidRPr="00077873" w:rsidRDefault="00077873" w:rsidP="00077873">
      <w:r w:rsidRPr="00077873">
        <w:t xml:space="preserve">N.J.S.A. 10:5-39 </w:t>
      </w:r>
      <w:r w:rsidRPr="00077873">
        <w:rPr>
          <w:u w:val="single"/>
        </w:rPr>
        <w:t>et</w:t>
      </w:r>
      <w:r w:rsidRPr="00077873">
        <w:t xml:space="preserve"> </w:t>
      </w:r>
      <w:r w:rsidRPr="00077873">
        <w:rPr>
          <w:u w:val="single"/>
        </w:rPr>
        <w:t>seq</w:t>
      </w:r>
      <w:r w:rsidRPr="00077873">
        <w:t>. requires contractors, subcontractors, and permitted assignees performing construction, alteration, or repair of any building or public work in excess of $250,000 to guarantee equal employment opportunity to veterans.</w:t>
      </w:r>
    </w:p>
    <w:p w14:paraId="773AA775" w14:textId="77777777" w:rsidR="00077873" w:rsidRPr="00077873" w:rsidRDefault="00077873" w:rsidP="00077873"/>
    <w:p w14:paraId="203731D6" w14:textId="77777777" w:rsidR="00077873" w:rsidRPr="00077873" w:rsidRDefault="00077873" w:rsidP="00077873">
      <w:r w:rsidRPr="00077873">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007F9BD0" w14:textId="77777777" w:rsidR="00077873" w:rsidRPr="00077873" w:rsidRDefault="00077873" w:rsidP="00077873"/>
    <w:p w14:paraId="3A892F76" w14:textId="77777777" w:rsidR="00077873" w:rsidRPr="00077873" w:rsidRDefault="00077873" w:rsidP="00077873">
      <w:r w:rsidRPr="00077873">
        <w:t xml:space="preserve">The contractor or subcontractor, where applicable, agrees to comply with any regulations promulgated by the Treasurer, pursuant to N.J.S.A. 10:5-31 </w:t>
      </w:r>
      <w:r w:rsidRPr="00077873">
        <w:rPr>
          <w:u w:val="single"/>
        </w:rPr>
        <w:t>et</w:t>
      </w:r>
      <w:r w:rsidRPr="00077873">
        <w:t xml:space="preserve"> </w:t>
      </w:r>
      <w:r w:rsidRPr="00077873">
        <w:rPr>
          <w:u w:val="single"/>
        </w:rPr>
        <w:t>seq.</w:t>
      </w:r>
      <w:r w:rsidRPr="00077873">
        <w:t>, as amended and supplemented from time to time and the Americans with Disabilities Act.</w:t>
      </w:r>
    </w:p>
    <w:p w14:paraId="3BEEA4D9" w14:textId="77777777" w:rsidR="00077873" w:rsidRPr="00077873" w:rsidRDefault="00077873" w:rsidP="00077873">
      <w:pPr>
        <w:rPr>
          <w:rFonts w:cs="Arial"/>
          <w:szCs w:val="22"/>
        </w:rPr>
      </w:pPr>
    </w:p>
    <w:p w14:paraId="4D36FC1D" w14:textId="77777777" w:rsidR="00077873" w:rsidRPr="00077873" w:rsidRDefault="00077873" w:rsidP="00077873">
      <w:pPr>
        <w:autoSpaceDE w:val="0"/>
        <w:autoSpaceDN w:val="0"/>
        <w:adjustRightInd w:val="0"/>
        <w:rPr>
          <w:rFonts w:cs="Arial"/>
          <w:color w:val="000000"/>
          <w:szCs w:val="22"/>
        </w:rPr>
      </w:pPr>
      <w:r w:rsidRPr="00077873">
        <w:rPr>
          <w:rFonts w:cs="Arial"/>
          <w:color w:val="000000"/>
          <w:szCs w:val="22"/>
        </w:rPr>
        <w:t xml:space="preserve">When hiring or scheduling workers in each construction trade, the contractor or subcontractor agrees to make good faith efforts to employ </w:t>
      </w:r>
      <w:r w:rsidRPr="00077873">
        <w:rPr>
          <w:rFonts w:cs="Arial"/>
          <w:color w:val="000000"/>
          <w:szCs w:val="22"/>
        </w:rPr>
        <w:tab/>
        <w:t>minority and women workers in each construction trade consistent with the targeted employment goal prescribed by N.J.A.C. 17:27-7.2; provided, however, that the Dept. of LWD, Construction EEO Monitoring Program may, in its discretion, exempt a contractor or subcontractor from compliance with the good faith procedures prescribed by the following provisions, A, B and C, as long as the Dept. of LWD, Construction EEO Monitoring Program is satisfied that the contractor or subcontractor is employing workers provided by a union which provides evidence, in accordance with standards prescribed by the Dept. of LWD, Construction EEO Monitoring Program, that its percentage of active "card carrying" members who are minority and women workers is equal to or greater than the targeted employment goal established in accordance with N.J.A.C. 17:27-7.2.  The contractor or subcontractor agrees that a good faith effort shall include compliance with the following procedures:</w:t>
      </w:r>
    </w:p>
    <w:p w14:paraId="5172B1DC" w14:textId="77777777" w:rsidR="00077873" w:rsidRPr="00077873" w:rsidRDefault="00077873" w:rsidP="00077873">
      <w:pPr>
        <w:rPr>
          <w:rFonts w:cs="Arial"/>
          <w:szCs w:val="22"/>
        </w:rPr>
      </w:pPr>
    </w:p>
    <w:p w14:paraId="381E3025" w14:textId="77777777" w:rsidR="00077873" w:rsidRPr="00077873" w:rsidRDefault="00077873" w:rsidP="00077873">
      <w:pPr>
        <w:ind w:left="360" w:hanging="360"/>
      </w:pPr>
      <w:r w:rsidRPr="00077873">
        <w:t>(A)</w:t>
      </w:r>
      <w:r w:rsidRPr="00077873">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N.J.S.A. 10:5-31 </w:t>
      </w:r>
      <w:r w:rsidRPr="00077873">
        <w:rPr>
          <w:u w:val="single"/>
        </w:rPr>
        <w:t>et.</w:t>
      </w:r>
      <w:r w:rsidRPr="00077873">
        <w:t xml:space="preserve"> </w:t>
      </w:r>
      <w:r w:rsidRPr="00077873">
        <w:rPr>
          <w:u w:val="single"/>
        </w:rPr>
        <w:t>seq.</w:t>
      </w:r>
      <w:r w:rsidRPr="00077873">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7929D281" w14:textId="77777777" w:rsidR="00077873" w:rsidRPr="00077873" w:rsidRDefault="00077873" w:rsidP="00077873">
      <w:pPr>
        <w:ind w:left="360" w:hanging="360"/>
      </w:pPr>
    </w:p>
    <w:p w14:paraId="547DA19D" w14:textId="77777777" w:rsidR="00077873" w:rsidRPr="00077873" w:rsidRDefault="00077873" w:rsidP="00077873">
      <w:pPr>
        <w:ind w:left="360" w:hanging="360"/>
        <w:rPr>
          <w:rFonts w:cs="Arial"/>
          <w:szCs w:val="22"/>
        </w:rPr>
      </w:pPr>
      <w:r w:rsidRPr="00077873">
        <w:t>(B)</w:t>
      </w:r>
      <w:r w:rsidRPr="00077873">
        <w:tab/>
      </w:r>
      <w:r w:rsidRPr="00077873">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72ADDC86" w14:textId="77777777" w:rsidR="00077873" w:rsidRPr="00077873" w:rsidRDefault="00077873" w:rsidP="00077873">
      <w:pPr>
        <w:rPr>
          <w:rFonts w:cs="Arial"/>
          <w:szCs w:val="22"/>
        </w:rPr>
      </w:pPr>
    </w:p>
    <w:p w14:paraId="12F1EE61" w14:textId="77777777" w:rsidR="00077873" w:rsidRPr="00077873" w:rsidRDefault="00077873" w:rsidP="00077873">
      <w:pPr>
        <w:autoSpaceDE w:val="0"/>
        <w:autoSpaceDN w:val="0"/>
        <w:adjustRightInd w:val="0"/>
        <w:ind w:left="450"/>
        <w:rPr>
          <w:rFonts w:cs="Arial"/>
          <w:color w:val="000000"/>
          <w:szCs w:val="22"/>
        </w:rPr>
      </w:pPr>
      <w:r w:rsidRPr="00077873">
        <w:rPr>
          <w:rFonts w:cs="Arial"/>
          <w:color w:val="000000"/>
          <w:szCs w:val="22"/>
        </w:rPr>
        <w:t>(1) To notify the public agency compliance officer, the Dept. of LWD, Construction EEO Monitoring Program, and minority and women referral organizations listed by the Division pursuant to N.J.A.C. 17:27-5.3, of its workforce needs, and request referral of minority and women workers;</w:t>
      </w:r>
    </w:p>
    <w:p w14:paraId="6652AFB7" w14:textId="77777777" w:rsidR="00077873" w:rsidRPr="00077873" w:rsidRDefault="00077873" w:rsidP="00077873">
      <w:pPr>
        <w:rPr>
          <w:rFonts w:cs="Arial"/>
          <w:szCs w:val="22"/>
        </w:rPr>
      </w:pPr>
      <w:r w:rsidRPr="00077873">
        <w:rPr>
          <w:rFonts w:cs="Arial"/>
          <w:szCs w:val="22"/>
        </w:rPr>
        <w:tab/>
      </w:r>
      <w:r w:rsidRPr="00077873">
        <w:rPr>
          <w:rFonts w:cs="Arial"/>
          <w:szCs w:val="22"/>
        </w:rPr>
        <w:tab/>
      </w:r>
    </w:p>
    <w:p w14:paraId="0D2BED54" w14:textId="77777777" w:rsidR="00077873" w:rsidRPr="00077873" w:rsidRDefault="00077873" w:rsidP="00077873">
      <w:pPr>
        <w:ind w:left="540"/>
        <w:rPr>
          <w:rFonts w:cs="Arial"/>
          <w:szCs w:val="22"/>
        </w:rPr>
      </w:pPr>
      <w:r w:rsidRPr="00077873">
        <w:rPr>
          <w:rFonts w:cs="Arial"/>
          <w:szCs w:val="22"/>
        </w:rPr>
        <w:t>(2) To notify any minority and women workers who have been listed with it as awaiting available vacancies;</w:t>
      </w:r>
    </w:p>
    <w:p w14:paraId="693C6DEE" w14:textId="77777777" w:rsidR="00077873" w:rsidRPr="00077873" w:rsidRDefault="00077873" w:rsidP="00077873">
      <w:pPr>
        <w:ind w:left="540"/>
        <w:rPr>
          <w:rFonts w:cs="Arial"/>
          <w:szCs w:val="22"/>
        </w:rPr>
      </w:pPr>
    </w:p>
    <w:p w14:paraId="4E522910" w14:textId="77777777" w:rsidR="00077873" w:rsidRPr="00077873" w:rsidRDefault="00077873" w:rsidP="00077873">
      <w:pPr>
        <w:ind w:left="540"/>
        <w:rPr>
          <w:rFonts w:cs="Arial"/>
          <w:szCs w:val="22"/>
        </w:rPr>
      </w:pPr>
      <w:r w:rsidRPr="00077873">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40FE3057" w14:textId="77777777" w:rsidR="00077873" w:rsidRPr="00077873" w:rsidRDefault="00077873" w:rsidP="00077873">
      <w:pPr>
        <w:ind w:left="540"/>
        <w:rPr>
          <w:rFonts w:cs="Arial"/>
          <w:szCs w:val="22"/>
        </w:rPr>
      </w:pPr>
    </w:p>
    <w:p w14:paraId="7291582A" w14:textId="77777777" w:rsidR="00077873" w:rsidRPr="00077873" w:rsidRDefault="00077873" w:rsidP="00077873">
      <w:pPr>
        <w:ind w:left="540"/>
        <w:rPr>
          <w:rFonts w:cs="Arial"/>
          <w:szCs w:val="22"/>
        </w:rPr>
      </w:pPr>
      <w:r w:rsidRPr="00077873">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4CF025F0" w14:textId="77777777" w:rsidR="00077873" w:rsidRPr="00077873" w:rsidRDefault="00077873" w:rsidP="00077873">
      <w:pPr>
        <w:ind w:left="540"/>
        <w:rPr>
          <w:rFonts w:cs="Arial"/>
          <w:szCs w:val="22"/>
        </w:rPr>
      </w:pPr>
    </w:p>
    <w:p w14:paraId="33EC4A92" w14:textId="77777777" w:rsidR="00077873" w:rsidRPr="00077873" w:rsidRDefault="00077873" w:rsidP="00077873">
      <w:pPr>
        <w:ind w:left="540"/>
        <w:rPr>
          <w:rFonts w:cs="Arial"/>
          <w:szCs w:val="22"/>
        </w:rPr>
      </w:pPr>
      <w:r w:rsidRPr="00077873">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0AF5897A" w14:textId="77777777" w:rsidR="00077873" w:rsidRPr="00077873" w:rsidRDefault="00077873" w:rsidP="00077873">
      <w:pPr>
        <w:ind w:left="540"/>
        <w:rPr>
          <w:rFonts w:cs="Arial"/>
          <w:szCs w:val="22"/>
        </w:rPr>
      </w:pPr>
    </w:p>
    <w:p w14:paraId="08A7B6E9" w14:textId="77777777" w:rsidR="00077873" w:rsidRPr="00077873" w:rsidRDefault="00077873" w:rsidP="00077873">
      <w:pPr>
        <w:ind w:left="540"/>
        <w:rPr>
          <w:rFonts w:cs="Arial"/>
          <w:szCs w:val="22"/>
        </w:rPr>
      </w:pPr>
      <w:r w:rsidRPr="00077873">
        <w:rPr>
          <w:rFonts w:cs="Arial"/>
          <w:szCs w:val="22"/>
        </w:rPr>
        <w:t>(6) To adhere to the following procedure when minority and women workers apply or are referred to the contractor or subcontractor:</w:t>
      </w:r>
    </w:p>
    <w:p w14:paraId="2520B4DB" w14:textId="77777777" w:rsidR="00077873" w:rsidRPr="00077873" w:rsidRDefault="00077873" w:rsidP="00077873">
      <w:pPr>
        <w:rPr>
          <w:rFonts w:cs="Arial"/>
          <w:szCs w:val="22"/>
        </w:rPr>
      </w:pPr>
    </w:p>
    <w:p w14:paraId="72C6EF7A" w14:textId="77777777" w:rsidR="00077873" w:rsidRPr="00077873" w:rsidRDefault="00077873" w:rsidP="00077873">
      <w:pPr>
        <w:ind w:left="1440" w:hanging="360"/>
        <w:rPr>
          <w:rFonts w:cs="Arial"/>
          <w:szCs w:val="22"/>
        </w:rPr>
      </w:pPr>
      <w:r w:rsidRPr="00077873">
        <w:rPr>
          <w:rFonts w:cs="Arial"/>
          <w:szCs w:val="22"/>
        </w:rPr>
        <w:t>(i) The contactor or subcontractor shall interview the referred minority or women worker.</w:t>
      </w:r>
    </w:p>
    <w:p w14:paraId="54DE04D2" w14:textId="77777777" w:rsidR="00077873" w:rsidRPr="00077873" w:rsidRDefault="00077873" w:rsidP="00077873">
      <w:pPr>
        <w:ind w:left="1440" w:hanging="360"/>
        <w:rPr>
          <w:rFonts w:cs="Arial"/>
          <w:szCs w:val="22"/>
        </w:rPr>
      </w:pPr>
    </w:p>
    <w:p w14:paraId="646BBC89" w14:textId="77777777" w:rsidR="00077873" w:rsidRPr="00077873" w:rsidRDefault="00077873" w:rsidP="00077873">
      <w:pPr>
        <w:ind w:left="1440" w:hanging="360"/>
        <w:rPr>
          <w:rFonts w:cs="Arial"/>
          <w:szCs w:val="22"/>
        </w:rPr>
      </w:pPr>
      <w:r w:rsidRPr="00077873">
        <w:rPr>
          <w:rFonts w:cs="Arial"/>
          <w:szCs w:val="22"/>
        </w:rPr>
        <w:t xml:space="preserve">(ii) If said individuals have never previously received any document or certification signifying a level of qualification lower than that required in order to perform the work of the construction trade, the contractor or subcontractor shall in good faith </w:t>
      </w:r>
      <w:r w:rsidRPr="00077873">
        <w:rPr>
          <w:rFonts w:cs="Arial"/>
          <w:szCs w:val="22"/>
        </w:rPr>
        <w:lastRenderedPageBreak/>
        <w:t>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Dept. of LWD, Construction EEO Monitoring Program. If necessary, the contractor or subcontractor shall hire or schedule minority and women workers who qualify as trainees pursuant to these rules. All of the requirements, however, are limited by the provisions of (C) below.</w:t>
      </w:r>
    </w:p>
    <w:p w14:paraId="142CC238" w14:textId="77777777" w:rsidR="00077873" w:rsidRPr="00077873" w:rsidRDefault="00077873" w:rsidP="00077873">
      <w:pPr>
        <w:ind w:left="1440" w:hanging="360"/>
        <w:rPr>
          <w:rFonts w:cs="Arial"/>
          <w:szCs w:val="22"/>
        </w:rPr>
      </w:pPr>
    </w:p>
    <w:p w14:paraId="142387C8" w14:textId="77777777" w:rsidR="00077873" w:rsidRPr="00077873" w:rsidRDefault="00077873" w:rsidP="00077873">
      <w:pPr>
        <w:autoSpaceDE w:val="0"/>
        <w:autoSpaceDN w:val="0"/>
        <w:adjustRightInd w:val="0"/>
        <w:ind w:left="1350" w:hanging="270"/>
        <w:rPr>
          <w:rFonts w:cs="Arial"/>
          <w:color w:val="000000"/>
          <w:szCs w:val="22"/>
        </w:rPr>
      </w:pPr>
      <w:r w:rsidRPr="00077873">
        <w:rPr>
          <w:rFonts w:cs="Arial"/>
          <w:color w:val="000000"/>
          <w:szCs w:val="22"/>
        </w:rPr>
        <w:t>(iii) The name of any interested women or minority individual shall be maintained on a waiting list, and shall be considered for employment as described in (i) above, whenever vacancies occur. At the request of the Dept. of LWD, Construction EEO Monitoring Program, the contractor or subcontractor shall provide evidence of its good faith efforts to employ women and minorities from the list to fill vacancies.</w:t>
      </w:r>
    </w:p>
    <w:p w14:paraId="321CC84B" w14:textId="77777777" w:rsidR="00077873" w:rsidRPr="00077873" w:rsidRDefault="00077873" w:rsidP="00077873">
      <w:pPr>
        <w:ind w:left="1350" w:hanging="270"/>
        <w:rPr>
          <w:rFonts w:cs="Arial"/>
          <w:szCs w:val="22"/>
        </w:rPr>
      </w:pPr>
    </w:p>
    <w:p w14:paraId="153CA769" w14:textId="77777777" w:rsidR="00077873" w:rsidRPr="00077873" w:rsidRDefault="00077873" w:rsidP="00077873">
      <w:pPr>
        <w:autoSpaceDE w:val="0"/>
        <w:autoSpaceDN w:val="0"/>
        <w:adjustRightInd w:val="0"/>
        <w:ind w:left="1350" w:hanging="270"/>
        <w:rPr>
          <w:rFonts w:cs="Arial"/>
          <w:color w:val="000000"/>
          <w:szCs w:val="22"/>
        </w:rPr>
      </w:pPr>
      <w:r w:rsidRPr="00077873">
        <w:rPr>
          <w:rFonts w:cs="Arial"/>
          <w:color w:val="000000"/>
          <w:szCs w:val="22"/>
        </w:rPr>
        <w:t>(iv)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Dept. of LWD, Construction EEO Monitoring Program.</w:t>
      </w:r>
    </w:p>
    <w:p w14:paraId="52EF2988" w14:textId="77777777" w:rsidR="00077873" w:rsidRPr="00077873" w:rsidRDefault="00077873" w:rsidP="00077873">
      <w:pPr>
        <w:rPr>
          <w:rFonts w:cs="Arial"/>
          <w:szCs w:val="22"/>
        </w:rPr>
      </w:pPr>
    </w:p>
    <w:p w14:paraId="3C191DB3" w14:textId="77777777" w:rsidR="00077873" w:rsidRPr="00077873" w:rsidRDefault="00077873" w:rsidP="00077873">
      <w:pPr>
        <w:autoSpaceDE w:val="0"/>
        <w:autoSpaceDN w:val="0"/>
        <w:adjustRightInd w:val="0"/>
        <w:rPr>
          <w:rFonts w:cs="Arial"/>
          <w:color w:val="000000"/>
          <w:szCs w:val="22"/>
        </w:rPr>
      </w:pPr>
      <w:r w:rsidRPr="00077873">
        <w:rPr>
          <w:rFonts w:cs="Arial"/>
          <w:color w:val="000000"/>
          <w:szCs w:val="22"/>
        </w:rPr>
        <w:t>(7) To keep a complete and accurate record of all requests made for the referral of workers in any trade covered by the contract, on forms made available by the Dept. of LWD, Construction EEO Monitoring Program and submitted promptly to the Dept. of LWD, Construction EEO Monitoring Program upon request.</w:t>
      </w:r>
    </w:p>
    <w:p w14:paraId="2A9526F5" w14:textId="77777777" w:rsidR="00077873" w:rsidRPr="00077873" w:rsidRDefault="00077873" w:rsidP="00077873">
      <w:pPr>
        <w:rPr>
          <w:rFonts w:cs="Arial"/>
          <w:szCs w:val="22"/>
        </w:rPr>
      </w:pPr>
    </w:p>
    <w:p w14:paraId="3704510F" w14:textId="77777777" w:rsidR="00077873" w:rsidRPr="00077873" w:rsidRDefault="00077873" w:rsidP="00077873">
      <w:pPr>
        <w:ind w:left="360" w:hanging="360"/>
        <w:rPr>
          <w:rFonts w:cs="Arial"/>
          <w:szCs w:val="22"/>
        </w:rPr>
      </w:pPr>
      <w:r w:rsidRPr="00077873">
        <w:rPr>
          <w:rFonts w:cs="Arial"/>
          <w:szCs w:val="22"/>
        </w:rPr>
        <w:t>(C)</w:t>
      </w:r>
      <w:r w:rsidRPr="00077873">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3BA66DF0" w14:textId="77777777" w:rsidR="00077873" w:rsidRPr="00077873" w:rsidRDefault="00077873" w:rsidP="00077873">
      <w:pPr>
        <w:ind w:left="360" w:hanging="360"/>
        <w:rPr>
          <w:rFonts w:cs="Arial"/>
          <w:szCs w:val="22"/>
        </w:rPr>
      </w:pPr>
    </w:p>
    <w:p w14:paraId="7AD46095" w14:textId="77777777" w:rsidR="00077873" w:rsidRPr="00077873" w:rsidRDefault="00077873" w:rsidP="00077873">
      <w:pPr>
        <w:autoSpaceDE w:val="0"/>
        <w:autoSpaceDN w:val="0"/>
        <w:adjustRightInd w:val="0"/>
        <w:ind w:left="360"/>
        <w:rPr>
          <w:rFonts w:cs="Arial"/>
          <w:color w:val="000000"/>
          <w:szCs w:val="22"/>
        </w:rPr>
      </w:pPr>
      <w:r w:rsidRPr="00077873">
        <w:rPr>
          <w:rFonts w:cs="Arial"/>
          <w:color w:val="000000"/>
          <w:szCs w:val="22"/>
        </w:rPr>
        <w:t xml:space="preserve">After notification of award, but prior to signing a construction contract, the contractor shall submit to the public agency compliance officer and the Dept. of LWD, Construction EEO Monitoring Program an initial project workforce report (Form AA-201) electronically provided to the public agency by the Dept. of LWD, Construction EEO Monitoring Program, through its website, for distribution to and completion by the contractor, in accordance with N.J.A.C. 17:27-7. </w:t>
      </w:r>
    </w:p>
    <w:p w14:paraId="408A3083" w14:textId="77777777" w:rsidR="00077873" w:rsidRPr="00077873" w:rsidRDefault="00077873" w:rsidP="00077873">
      <w:pPr>
        <w:ind w:left="360" w:hanging="360"/>
        <w:rPr>
          <w:rFonts w:cs="Arial"/>
          <w:szCs w:val="22"/>
        </w:rPr>
      </w:pPr>
    </w:p>
    <w:p w14:paraId="1073D926" w14:textId="77777777" w:rsidR="00077873" w:rsidRPr="00077873" w:rsidRDefault="00077873" w:rsidP="00077873">
      <w:pPr>
        <w:ind w:left="360"/>
        <w:rPr>
          <w:rFonts w:cs="Arial"/>
          <w:szCs w:val="22"/>
        </w:rPr>
      </w:pPr>
      <w:r w:rsidRPr="00077873">
        <w:rPr>
          <w:rFonts w:cs="Arial"/>
          <w:szCs w:val="22"/>
        </w:rPr>
        <w:lastRenderedPageBreak/>
        <w:t>The contractor also agrees to submit a copy of the Monthly Project Workforce Report once a month thereafter for the duration of this contract to the Dept. of LWD, Construction EEO Monitoring Program and to the public agency compliance officer.</w:t>
      </w:r>
    </w:p>
    <w:p w14:paraId="475E4C30" w14:textId="77777777" w:rsidR="00077873" w:rsidRPr="00077873" w:rsidRDefault="00077873" w:rsidP="00077873">
      <w:pPr>
        <w:ind w:left="360" w:hanging="360"/>
        <w:rPr>
          <w:rFonts w:cs="Arial"/>
          <w:szCs w:val="22"/>
        </w:rPr>
      </w:pPr>
    </w:p>
    <w:p w14:paraId="079DAEEC" w14:textId="77777777" w:rsidR="00077873" w:rsidRPr="00077873" w:rsidRDefault="00077873" w:rsidP="00077873">
      <w:pPr>
        <w:ind w:left="360"/>
        <w:rPr>
          <w:rFonts w:cs="Arial"/>
          <w:szCs w:val="22"/>
        </w:rPr>
      </w:pPr>
      <w:r w:rsidRPr="00077873">
        <w:rPr>
          <w:rFonts w:cs="Arial"/>
          <w:szCs w:val="22"/>
        </w:rPr>
        <w:t>The contractor agrees to cooperate with the public agency in the payment of budgeted funds, as is necessary, for on the job and/or off the job programs for outreach and training of minorities and women.</w:t>
      </w:r>
    </w:p>
    <w:p w14:paraId="474C5346" w14:textId="77777777" w:rsidR="00077873" w:rsidRPr="00077873" w:rsidRDefault="00077873" w:rsidP="00077873">
      <w:pPr>
        <w:ind w:left="720"/>
        <w:rPr>
          <w:rFonts w:cs="Arial"/>
          <w:szCs w:val="22"/>
        </w:rPr>
      </w:pPr>
    </w:p>
    <w:p w14:paraId="56237F77" w14:textId="77777777" w:rsidR="00077873" w:rsidRPr="00077873" w:rsidRDefault="00077873" w:rsidP="00077873">
      <w:pPr>
        <w:ind w:left="360" w:hanging="360"/>
        <w:rPr>
          <w:rFonts w:cs="Arial"/>
          <w:szCs w:val="22"/>
        </w:rPr>
      </w:pPr>
      <w:r w:rsidRPr="00077873">
        <w:rPr>
          <w:rFonts w:cs="Arial"/>
          <w:szCs w:val="22"/>
        </w:rPr>
        <w:t>(D)</w:t>
      </w:r>
      <w:r w:rsidRPr="00077873">
        <w:rPr>
          <w:rFonts w:cs="Arial"/>
          <w:szCs w:val="22"/>
        </w:rPr>
        <w:tab/>
        <w:t xml:space="preserve">The contractor and its subcontractors shall furnish such reports or other documents to the  Dept. of LWD, Construction EEO Monitoring Program as may be requested by the Dept. of LWD, Construction EEO Monitoring Program from time to time in order to carry out the purposes of these regulations, and public agencies shall furnish such information as may be requested by the Dept. of LWD, Construction EEO Monitoring Program for conducting a compliance investigation pursuant to N.J.A.C. 17:27-1.1 </w:t>
      </w:r>
      <w:r w:rsidRPr="00077873">
        <w:rPr>
          <w:rFonts w:cs="Arial"/>
          <w:szCs w:val="22"/>
          <w:u w:val="single"/>
        </w:rPr>
        <w:t>et</w:t>
      </w:r>
      <w:r w:rsidRPr="00077873">
        <w:rPr>
          <w:rFonts w:cs="Arial"/>
          <w:szCs w:val="22"/>
        </w:rPr>
        <w:t xml:space="preserve"> </w:t>
      </w:r>
      <w:r w:rsidRPr="00077873">
        <w:rPr>
          <w:rFonts w:cs="Arial"/>
          <w:szCs w:val="22"/>
          <w:u w:val="single"/>
        </w:rPr>
        <w:t>seq.</w:t>
      </w:r>
    </w:p>
    <w:p w14:paraId="2ADDECAC" w14:textId="77777777" w:rsidR="00077873" w:rsidRPr="00077873" w:rsidRDefault="00077873" w:rsidP="00077873">
      <w:pPr>
        <w:rPr>
          <w:rFonts w:cs="Arial"/>
          <w:szCs w:val="22"/>
        </w:rPr>
      </w:pPr>
      <w:r w:rsidRPr="00077873">
        <w:rPr>
          <w:rFonts w:cs="Arial"/>
          <w:szCs w:val="22"/>
        </w:rPr>
        <w:br w:type="page"/>
      </w:r>
    </w:p>
    <w:p w14:paraId="1ECD404D" w14:textId="77777777" w:rsidR="00077873" w:rsidRPr="00077873" w:rsidRDefault="00077873" w:rsidP="00077873">
      <w:pPr>
        <w:autoSpaceDE w:val="0"/>
        <w:autoSpaceDN w:val="0"/>
        <w:adjustRightInd w:val="0"/>
        <w:jc w:val="center"/>
        <w:rPr>
          <w:rFonts w:cs="Arial"/>
          <w:b/>
          <w:color w:val="000000"/>
          <w:szCs w:val="22"/>
        </w:rPr>
      </w:pPr>
      <w:r w:rsidRPr="00077873">
        <w:rPr>
          <w:rFonts w:cs="Arial"/>
          <w:b/>
          <w:color w:val="000000"/>
          <w:szCs w:val="22"/>
        </w:rPr>
        <w:lastRenderedPageBreak/>
        <w:t>EXECUTIVE ORDER NO. 151 REQUIREMENTS</w:t>
      </w:r>
    </w:p>
    <w:p w14:paraId="43289E31" w14:textId="77777777" w:rsidR="00077873" w:rsidRPr="00077873" w:rsidRDefault="00077873" w:rsidP="00077873">
      <w:pPr>
        <w:autoSpaceDE w:val="0"/>
        <w:autoSpaceDN w:val="0"/>
        <w:adjustRightInd w:val="0"/>
        <w:jc w:val="left"/>
        <w:rPr>
          <w:rFonts w:cs="Arial"/>
          <w:color w:val="000000"/>
          <w:szCs w:val="22"/>
        </w:rPr>
      </w:pPr>
    </w:p>
    <w:p w14:paraId="08499DF0" w14:textId="77777777" w:rsidR="00077873" w:rsidRPr="00077873" w:rsidRDefault="00077873" w:rsidP="00077873">
      <w:pPr>
        <w:autoSpaceDE w:val="0"/>
        <w:autoSpaceDN w:val="0"/>
        <w:ind w:right="720"/>
        <w:rPr>
          <w:rFonts w:cs="Arial"/>
          <w:color w:val="000000"/>
        </w:rPr>
      </w:pPr>
      <w:r w:rsidRPr="00077873">
        <w:rPr>
          <w:rFonts w:cs="Arial"/>
          <w:color w:val="000000"/>
          <w:szCs w:val="22"/>
        </w:rPr>
        <w:t>It is the policy of the</w:t>
      </w:r>
      <w:r w:rsidRPr="00077873">
        <w:rPr>
          <w:rFonts w:cs="Arial"/>
          <w:color w:val="000000"/>
        </w:rPr>
        <w:t xml:space="preserve"> Division of Purchase and Property</w:t>
      </w:r>
      <w:r w:rsidRPr="00077873">
        <w:rPr>
          <w:rFonts w:cs="Arial"/>
          <w:b/>
          <w:bCs/>
          <w:color w:val="000000"/>
          <w:szCs w:val="22"/>
        </w:rPr>
        <w:t xml:space="preserve"> </w:t>
      </w:r>
      <w:r w:rsidRPr="00077873">
        <w:rPr>
          <w:rFonts w:cs="Arial"/>
          <w:color w:val="000000"/>
          <w:szCs w:val="22"/>
        </w:rPr>
        <w:t>that its contracts should create a workforce that reflects the diversity of the State of New Jersey. Therefore, contractors engaged by the</w:t>
      </w:r>
      <w:r w:rsidRPr="00077873">
        <w:rPr>
          <w:rFonts w:cs="Arial"/>
          <w:color w:val="000000"/>
        </w:rPr>
        <w:t xml:space="preserve"> Division of Purchase and Property</w:t>
      </w:r>
      <w:r w:rsidRPr="00077873">
        <w:rPr>
          <w:rFonts w:cs="Arial"/>
          <w:b/>
          <w:bCs/>
          <w:color w:val="000000"/>
          <w:szCs w:val="22"/>
        </w:rPr>
        <w:t xml:space="preserve"> </w:t>
      </w:r>
      <w:r w:rsidRPr="00077873">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0B3CB564" w14:textId="77777777" w:rsidR="00077873" w:rsidRPr="00077873" w:rsidRDefault="00077873" w:rsidP="00077873">
      <w:pPr>
        <w:autoSpaceDE w:val="0"/>
        <w:autoSpaceDN w:val="0"/>
        <w:ind w:left="440" w:right="720"/>
        <w:rPr>
          <w:rFonts w:cs="Arial"/>
          <w:color w:val="000000"/>
          <w:szCs w:val="22"/>
        </w:rPr>
      </w:pPr>
    </w:p>
    <w:p w14:paraId="33076F75" w14:textId="77777777" w:rsidR="00077873" w:rsidRPr="00077873" w:rsidRDefault="00077873" w:rsidP="00077873">
      <w:pPr>
        <w:autoSpaceDE w:val="0"/>
        <w:autoSpaceDN w:val="0"/>
        <w:ind w:right="720"/>
        <w:rPr>
          <w:rFonts w:cs="Arial"/>
          <w:color w:val="000000"/>
          <w:szCs w:val="22"/>
        </w:rPr>
      </w:pPr>
      <w:r w:rsidRPr="00077873">
        <w:rPr>
          <w:rFonts w:cs="Arial"/>
          <w:color w:val="000000"/>
          <w:szCs w:val="22"/>
        </w:rPr>
        <w:t>The contractor must demonstrate to the</w:t>
      </w:r>
      <w:r w:rsidRPr="00077873">
        <w:rPr>
          <w:rFonts w:cs="Arial"/>
          <w:color w:val="000000"/>
        </w:rPr>
        <w:t xml:space="preserve"> Division of Purchase and Property’s</w:t>
      </w:r>
      <w:r w:rsidRPr="00077873">
        <w:rPr>
          <w:rFonts w:cs="Arial"/>
          <w:color w:val="000000"/>
          <w:szCs w:val="22"/>
        </w:rPr>
        <w:t xml:space="preserve"> satisfaction that a good faith effort was made to ensure that minorities and women have been afforded equal opportunity to gain employment under the </w:t>
      </w:r>
      <w:r w:rsidRPr="00077873">
        <w:rPr>
          <w:rFonts w:cs="Arial"/>
          <w:color w:val="000000"/>
        </w:rPr>
        <w:t>Division of Purchase and Property’s</w:t>
      </w:r>
      <w:r w:rsidRPr="00077873">
        <w:rPr>
          <w:rFonts w:cs="Arial"/>
          <w:color w:val="000000"/>
          <w:szCs w:val="22"/>
        </w:rPr>
        <w:t xml:space="preserve"> contract with the contractor. Payment may be withheld from a contractor’s contract for failure to comply with these provisions. </w:t>
      </w:r>
    </w:p>
    <w:p w14:paraId="3F4BA2D6" w14:textId="77777777" w:rsidR="00077873" w:rsidRPr="00077873" w:rsidRDefault="00077873" w:rsidP="00077873">
      <w:pPr>
        <w:autoSpaceDE w:val="0"/>
        <w:autoSpaceDN w:val="0"/>
        <w:ind w:left="440" w:right="720"/>
        <w:rPr>
          <w:rFonts w:cs="Arial"/>
          <w:color w:val="000000"/>
          <w:szCs w:val="22"/>
        </w:rPr>
      </w:pPr>
    </w:p>
    <w:p w14:paraId="53B2C295" w14:textId="77777777" w:rsidR="00077873" w:rsidRPr="00077873" w:rsidRDefault="00077873" w:rsidP="00077873">
      <w:pPr>
        <w:rPr>
          <w:rFonts w:cs="Arial"/>
          <w:color w:val="000000"/>
          <w:szCs w:val="22"/>
        </w:rPr>
      </w:pPr>
      <w:r w:rsidRPr="00077873">
        <w:rPr>
          <w:rFonts w:cs="Arial"/>
          <w:color w:val="000000"/>
          <w:szCs w:val="22"/>
        </w:rPr>
        <w:t>Evidence of a “good faith effort” includes, but is not limited to:</w:t>
      </w:r>
    </w:p>
    <w:p w14:paraId="0BDFBBFA" w14:textId="77777777" w:rsidR="00077873" w:rsidRPr="00077873" w:rsidRDefault="00077873" w:rsidP="00077873">
      <w:pPr>
        <w:autoSpaceDE w:val="0"/>
        <w:autoSpaceDN w:val="0"/>
        <w:rPr>
          <w:rFonts w:cs="Arial"/>
          <w:color w:val="000000"/>
          <w:szCs w:val="22"/>
        </w:rPr>
      </w:pPr>
    </w:p>
    <w:p w14:paraId="213B243D" w14:textId="77777777" w:rsidR="00077873" w:rsidRPr="00077873" w:rsidRDefault="00077873" w:rsidP="00077873">
      <w:pPr>
        <w:numPr>
          <w:ilvl w:val="0"/>
          <w:numId w:val="12"/>
        </w:numPr>
        <w:autoSpaceDE w:val="0"/>
        <w:autoSpaceDN w:val="0"/>
        <w:ind w:left="1080"/>
        <w:jc w:val="left"/>
        <w:rPr>
          <w:rFonts w:cs="Arial"/>
          <w:color w:val="000000"/>
          <w:szCs w:val="22"/>
        </w:rPr>
      </w:pPr>
      <w:r w:rsidRPr="00077873">
        <w:rPr>
          <w:rFonts w:cs="Arial"/>
          <w:color w:val="000000"/>
          <w:szCs w:val="22"/>
        </w:rPr>
        <w:t xml:space="preserve">The Contractor shall recruit prospective employees through the State Job bank website, managed by the Department of Labor and Workforce Development, available </w:t>
      </w:r>
      <w:r w:rsidRPr="00077873">
        <w:rPr>
          <w:rFonts w:cs="Arial"/>
          <w:szCs w:val="22"/>
        </w:rPr>
        <w:t xml:space="preserve">online at </w:t>
      </w:r>
      <w:hyperlink r:id="rId59" w:history="1">
        <w:r w:rsidRPr="00077873">
          <w:rPr>
            <w:rFonts w:cs="Arial"/>
            <w:color w:val="0000FF"/>
            <w:szCs w:val="22"/>
            <w:u w:val="single"/>
          </w:rPr>
          <w:t>https://newjersey.usnlx.com/</w:t>
        </w:r>
      </w:hyperlink>
      <w:r w:rsidRPr="00077873">
        <w:rPr>
          <w:rFonts w:cs="Arial"/>
          <w:szCs w:val="22"/>
        </w:rPr>
        <w:t>;</w:t>
      </w:r>
    </w:p>
    <w:p w14:paraId="74E9F766" w14:textId="77777777" w:rsidR="00077873" w:rsidRPr="00077873" w:rsidRDefault="00077873" w:rsidP="00077873">
      <w:pPr>
        <w:numPr>
          <w:ilvl w:val="0"/>
          <w:numId w:val="12"/>
        </w:numPr>
        <w:autoSpaceDE w:val="0"/>
        <w:autoSpaceDN w:val="0"/>
        <w:ind w:left="1080"/>
        <w:jc w:val="left"/>
        <w:rPr>
          <w:rFonts w:cs="Arial"/>
          <w:color w:val="000000"/>
          <w:szCs w:val="22"/>
        </w:rPr>
      </w:pPr>
      <w:r w:rsidRPr="00077873">
        <w:rPr>
          <w:rFonts w:cs="Arial"/>
          <w:color w:val="000000"/>
          <w:szCs w:val="22"/>
        </w:rPr>
        <w:t>The Contractor shall keep specific records of its efforts, including records of all individuals interviewed and hired, including the specific numbers of minorities and women;</w:t>
      </w:r>
    </w:p>
    <w:p w14:paraId="4EC4E995" w14:textId="77777777" w:rsidR="00077873" w:rsidRPr="00077873" w:rsidRDefault="00077873" w:rsidP="00077873">
      <w:pPr>
        <w:numPr>
          <w:ilvl w:val="0"/>
          <w:numId w:val="12"/>
        </w:numPr>
        <w:autoSpaceDE w:val="0"/>
        <w:autoSpaceDN w:val="0"/>
        <w:ind w:left="1080"/>
        <w:jc w:val="left"/>
        <w:rPr>
          <w:rFonts w:cs="Arial"/>
          <w:color w:val="000000"/>
          <w:szCs w:val="22"/>
        </w:rPr>
      </w:pPr>
      <w:r w:rsidRPr="00077873">
        <w:rPr>
          <w:rFonts w:cs="Arial"/>
          <w:color w:val="000000"/>
          <w:szCs w:val="22"/>
        </w:rPr>
        <w:t xml:space="preserve">The Contractor shall actively solicit and shall provide the </w:t>
      </w:r>
      <w:r w:rsidRPr="00077873">
        <w:rPr>
          <w:rFonts w:cs="Arial"/>
          <w:bCs/>
          <w:color w:val="000000"/>
          <w:szCs w:val="22"/>
        </w:rPr>
        <w:t>Division of Purchase and Property</w:t>
      </w:r>
      <w:r w:rsidRPr="00077873">
        <w:rPr>
          <w:rFonts w:cs="Arial"/>
          <w:b/>
          <w:bCs/>
          <w:color w:val="000000"/>
          <w:szCs w:val="22"/>
        </w:rPr>
        <w:t xml:space="preserve"> </w:t>
      </w:r>
      <w:r w:rsidRPr="00077873">
        <w:rPr>
          <w:rFonts w:cs="Arial"/>
          <w:color w:val="000000"/>
          <w:szCs w:val="22"/>
        </w:rPr>
        <w:t xml:space="preserve">with proof of solicitations for employment, including but not limited to advertisements in general circulation media, professional service publications and electronic media; and </w:t>
      </w:r>
    </w:p>
    <w:p w14:paraId="7341D7C3" w14:textId="77777777" w:rsidR="00077873" w:rsidRPr="00077873" w:rsidRDefault="00077873" w:rsidP="00077873">
      <w:pPr>
        <w:numPr>
          <w:ilvl w:val="0"/>
          <w:numId w:val="12"/>
        </w:numPr>
        <w:autoSpaceDE w:val="0"/>
        <w:autoSpaceDN w:val="0"/>
        <w:ind w:left="1080"/>
        <w:jc w:val="left"/>
        <w:rPr>
          <w:rFonts w:cs="Arial"/>
          <w:color w:val="000000"/>
          <w:szCs w:val="22"/>
        </w:rPr>
      </w:pPr>
      <w:r w:rsidRPr="00077873">
        <w:rPr>
          <w:rFonts w:cs="Arial"/>
          <w:color w:val="000000"/>
          <w:szCs w:val="22"/>
        </w:rPr>
        <w:t>The Contractor shall provide evidence of efforts described at 2 above to the Division of Purchase and Property</w:t>
      </w:r>
      <w:r w:rsidRPr="00077873">
        <w:rPr>
          <w:rFonts w:cs="Arial"/>
          <w:b/>
          <w:bCs/>
          <w:color w:val="000000"/>
          <w:szCs w:val="22"/>
        </w:rPr>
        <w:t xml:space="preserve"> </w:t>
      </w:r>
      <w:r w:rsidRPr="00077873">
        <w:rPr>
          <w:rFonts w:cs="Arial"/>
          <w:color w:val="000000"/>
          <w:szCs w:val="22"/>
        </w:rPr>
        <w:t xml:space="preserve">no less frequently than once every 12 months. </w:t>
      </w:r>
    </w:p>
    <w:p w14:paraId="3FFF3D7D" w14:textId="77777777" w:rsidR="00077873" w:rsidRPr="00077873" w:rsidRDefault="00077873" w:rsidP="00077873">
      <w:pPr>
        <w:numPr>
          <w:ilvl w:val="0"/>
          <w:numId w:val="12"/>
        </w:numPr>
        <w:autoSpaceDE w:val="0"/>
        <w:autoSpaceDN w:val="0"/>
        <w:ind w:left="1080"/>
        <w:jc w:val="left"/>
        <w:rPr>
          <w:rFonts w:cs="Arial"/>
          <w:color w:val="000000"/>
          <w:szCs w:val="22"/>
        </w:rPr>
      </w:pPr>
      <w:r w:rsidRPr="00077873">
        <w:rPr>
          <w:rFonts w:cs="Arial"/>
          <w:color w:val="000000"/>
          <w:szCs w:val="22"/>
        </w:rPr>
        <w:t xml:space="preserve">The Contractor shall comply with the requirements set forth at N.J.A.C. 17:27. </w:t>
      </w:r>
    </w:p>
    <w:p w14:paraId="3DE6C2BF" w14:textId="77777777" w:rsidR="00077873" w:rsidRPr="00077873" w:rsidRDefault="00077873" w:rsidP="00077873">
      <w:pPr>
        <w:autoSpaceDE w:val="0"/>
        <w:autoSpaceDN w:val="0"/>
        <w:rPr>
          <w:rFonts w:cs="Arial"/>
          <w:color w:val="000000"/>
          <w:szCs w:val="22"/>
        </w:rPr>
      </w:pPr>
    </w:p>
    <w:p w14:paraId="58C9E729" w14:textId="77777777" w:rsidR="00077873" w:rsidRPr="00077873" w:rsidRDefault="00077873" w:rsidP="00077873">
      <w:pPr>
        <w:rPr>
          <w:rFonts w:cs="Arial"/>
          <w:color w:val="000000"/>
          <w:szCs w:val="22"/>
        </w:rPr>
      </w:pPr>
      <w:r w:rsidRPr="00077873">
        <w:rPr>
          <w:rFonts w:cs="Arial"/>
          <w:szCs w:val="22"/>
          <w:u w:val="single"/>
        </w:rPr>
        <w:t>This language is in addition to and does not replace good faith efforts requirements for construction contracts required by N.J.A.C. 17:27-3.6, 3.7 and 3.8, also known as Exhibit B</w:t>
      </w:r>
      <w:r w:rsidRPr="00077873">
        <w:rPr>
          <w:rFonts w:cs="Arial"/>
          <w:szCs w:val="22"/>
        </w:rPr>
        <w:t>.</w:t>
      </w:r>
    </w:p>
    <w:bookmarkEnd w:id="515"/>
    <w:bookmarkEnd w:id="516"/>
    <w:p w14:paraId="5828B8CB" w14:textId="77777777" w:rsidR="008F3755" w:rsidRPr="008F3755" w:rsidRDefault="008F3755" w:rsidP="008F3755">
      <w:pPr>
        <w:pStyle w:val="Heading1"/>
        <w:numPr>
          <w:ilvl w:val="0"/>
          <w:numId w:val="0"/>
        </w:numPr>
        <w:ind w:left="432"/>
        <w:rPr>
          <w:rFonts w:eastAsia="MS Mincho"/>
          <w:sz w:val="24"/>
        </w:rPr>
      </w:pPr>
    </w:p>
    <w:sectPr w:rsidR="008F3755" w:rsidRPr="008F3755" w:rsidSect="00A777FE">
      <w:footerReference w:type="even" r:id="rId60"/>
      <w:footerReference w:type="default" r:id="rId61"/>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BCE573C" w14:textId="77777777" w:rsidR="00305D3D" w:rsidRDefault="00305D3D">
      <w:r>
        <w:separator/>
      </w:r>
    </w:p>
  </w:endnote>
  <w:endnote w:type="continuationSeparator" w:id="0">
    <w:p w14:paraId="2DE391F5" w14:textId="77777777" w:rsidR="00305D3D" w:rsidRDefault="00305D3D">
      <w:r>
        <w:continuationSeparator/>
      </w:r>
    </w:p>
  </w:endnote>
  <w:endnote w:type="continuationNotice" w:id="1">
    <w:p w14:paraId="0E73CE39" w14:textId="77777777" w:rsidR="00305D3D" w:rsidRDefault="00305D3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D26AE5" w14:textId="77777777" w:rsidR="00305D3D" w:rsidRDefault="00305D3D">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0A5B973B" w14:textId="77777777" w:rsidR="00305D3D" w:rsidRDefault="00305D3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7BF1FA" w14:textId="77777777" w:rsidR="00305D3D" w:rsidRPr="00851065" w:rsidRDefault="00305D3D">
    <w:pPr>
      <w:pStyle w:val="Footer"/>
      <w:framePr w:w="576" w:wrap="around" w:vAnchor="page" w:hAnchor="page" w:x="10945" w:y="15121"/>
      <w:jc w:val="right"/>
      <w:rPr>
        <w:rStyle w:val="PageNumber"/>
      </w:rPr>
    </w:pPr>
  </w:p>
  <w:p w14:paraId="66FEB1E6" w14:textId="03AE51D5" w:rsidR="00305D3D" w:rsidRPr="00851065" w:rsidRDefault="00305D3D">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7B00A6">
      <w:rPr>
        <w:rStyle w:val="PageNumber"/>
        <w:rFonts w:cs="Arial"/>
        <w:noProof/>
        <w:sz w:val="20"/>
        <w:szCs w:val="20"/>
      </w:rPr>
      <w:t>1</w:t>
    </w:r>
    <w:r w:rsidRPr="00851065">
      <w:rPr>
        <w:rStyle w:val="PageNumber"/>
        <w:sz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3EC915" w14:textId="77777777" w:rsidR="00305D3D" w:rsidRDefault="00305D3D">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10B52B22" w14:textId="77777777" w:rsidR="00305D3D" w:rsidRDefault="00305D3D">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B9F68D" w14:textId="77777777" w:rsidR="00305D3D" w:rsidRPr="00851065" w:rsidRDefault="00305D3D">
    <w:pPr>
      <w:pStyle w:val="Footer"/>
      <w:framePr w:w="576" w:wrap="around" w:vAnchor="page" w:hAnchor="page" w:x="10945" w:y="15121"/>
      <w:jc w:val="right"/>
      <w:rPr>
        <w:rStyle w:val="PageNumber"/>
      </w:rPr>
    </w:pPr>
  </w:p>
  <w:p w14:paraId="78342475" w14:textId="6F7B3658" w:rsidR="00305D3D" w:rsidRPr="00851065" w:rsidRDefault="00305D3D">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7B00A6">
      <w:rPr>
        <w:rStyle w:val="PageNumber"/>
        <w:rFonts w:cs="Arial"/>
        <w:noProof/>
        <w:sz w:val="20"/>
        <w:szCs w:val="20"/>
      </w:rPr>
      <w:t>91</w:t>
    </w:r>
    <w:r w:rsidRPr="00851065">
      <w:rPr>
        <w:rStyle w:val="PageNumber"/>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FBBFF49" w14:textId="77777777" w:rsidR="00305D3D" w:rsidRDefault="00305D3D">
      <w:r>
        <w:separator/>
      </w:r>
    </w:p>
  </w:footnote>
  <w:footnote w:type="continuationSeparator" w:id="0">
    <w:p w14:paraId="42E984F6" w14:textId="77777777" w:rsidR="00305D3D" w:rsidRDefault="00305D3D">
      <w:r>
        <w:continuationSeparator/>
      </w:r>
    </w:p>
  </w:footnote>
  <w:footnote w:type="continuationNotice" w:id="1">
    <w:p w14:paraId="4B84E61F" w14:textId="77777777" w:rsidR="00305D3D" w:rsidRDefault="00305D3D"/>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1128A7F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22C7BBE"/>
    <w:multiLevelType w:val="hybridMultilevel"/>
    <w:tmpl w:val="985448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085E2570"/>
    <w:multiLevelType w:val="hybridMultilevel"/>
    <w:tmpl w:val="CFE629D2"/>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0A273033"/>
    <w:multiLevelType w:val="hybridMultilevel"/>
    <w:tmpl w:val="3D94B82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F902F92"/>
    <w:multiLevelType w:val="multilevel"/>
    <w:tmpl w:val="4346229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10606BD5"/>
    <w:multiLevelType w:val="hybridMultilevel"/>
    <w:tmpl w:val="392CB5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191273E"/>
    <w:multiLevelType w:val="multilevel"/>
    <w:tmpl w:val="8C6EFBD2"/>
    <w:lvl w:ilvl="0">
      <w:start w:val="1"/>
      <w:numFmt w:val="upperLetter"/>
      <w:lvlText w:val="%1."/>
      <w:lvlJc w:val="left"/>
      <w:pPr>
        <w:ind w:left="720" w:hanging="360"/>
      </w:pPr>
      <w:rPr>
        <w:rFonts w:hint="default"/>
      </w:rPr>
    </w:lvl>
    <w:lvl w:ilvl="1">
      <w:start w:val="1"/>
      <w:numFmt w:val="decimal"/>
      <w:lvlText w:val="%2."/>
      <w:lvlJc w:val="left"/>
      <w:pPr>
        <w:ind w:left="990" w:hanging="360"/>
      </w:pPr>
      <w:rPr>
        <w:rFonts w:hint="default"/>
        <w:u w:val="single"/>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136660E4"/>
    <w:multiLevelType w:val="hybridMultilevel"/>
    <w:tmpl w:val="471ECD04"/>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185D6C79"/>
    <w:multiLevelType w:val="hybridMultilevel"/>
    <w:tmpl w:val="2D86E958"/>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1CC23313"/>
    <w:multiLevelType w:val="hybridMultilevel"/>
    <w:tmpl w:val="B5C4C138"/>
    <w:lvl w:ilvl="0" w:tplc="FFFFFFFF">
      <w:start w:val="1"/>
      <w:numFmt w:val="ideographDigital"/>
      <w:lvlText w:val=""/>
      <w:lvlJc w:val="left"/>
    </w:lvl>
    <w:lvl w:ilvl="1" w:tplc="FFFFFFFF">
      <w:start w:val="1"/>
      <w:numFmt w:val="lowerLetter"/>
      <w:lvlText w:val=""/>
      <w:lvlJc w:val="left"/>
    </w:lvl>
    <w:lvl w:ilvl="2" w:tplc="248C8C34">
      <w:start w:val="1"/>
      <w:numFmt w:val="lowerRoman"/>
      <w:lvlText w:val="%3."/>
      <w:lvlJc w:val="left"/>
      <w:rPr>
        <w:rFonts w:ascii="Arial Narrow" w:eastAsiaTheme="minorHAnsi" w:hAnsi="Arial Narrow" w:cs="Calibri"/>
      </w:rPr>
    </w:lvl>
    <w:lvl w:ilvl="3" w:tplc="5106D4E6">
      <w:start w:val="1"/>
      <w:numFmt w:val="decimal"/>
      <w:lvlText w:val="%4."/>
      <w:lvlJc w:val="left"/>
      <w:rPr>
        <w:rFonts w:ascii="Arial" w:eastAsia="Arial" w:hAnsi="Arial" w:cs="Arial" w:hint="default"/>
        <w:spacing w:val="-1"/>
        <w:w w:val="100"/>
        <w:sz w:val="22"/>
        <w:szCs w:val="22"/>
        <w:lang w:val="en-US" w:eastAsia="en-US" w:bidi="en-US"/>
      </w:r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24465A6E"/>
    <w:multiLevelType w:val="multilevel"/>
    <w:tmpl w:val="059A383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4" w15:restartNumberingAfterBreak="0">
    <w:nsid w:val="26E67890"/>
    <w:multiLevelType w:val="hybridMultilevel"/>
    <w:tmpl w:val="E9A29D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9C40B18"/>
    <w:multiLevelType w:val="multilevel"/>
    <w:tmpl w:val="9410A0C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40071959"/>
    <w:multiLevelType w:val="hybridMultilevel"/>
    <w:tmpl w:val="AED4898C"/>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47764FE3"/>
    <w:multiLevelType w:val="hybridMultilevel"/>
    <w:tmpl w:val="F82C6B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7A07FB9"/>
    <w:multiLevelType w:val="hybridMultilevel"/>
    <w:tmpl w:val="52C23D9A"/>
    <w:lvl w:ilvl="0" w:tplc="0E5067B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48257807"/>
    <w:multiLevelType w:val="hybridMultilevel"/>
    <w:tmpl w:val="FC6AF52C"/>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97A15D9"/>
    <w:multiLevelType w:val="multilevel"/>
    <w:tmpl w:val="C204A03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 w15:restartNumberingAfterBreak="0">
    <w:nsid w:val="49FA4B57"/>
    <w:multiLevelType w:val="hybridMultilevel"/>
    <w:tmpl w:val="6FD6C9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D417DBA"/>
    <w:multiLevelType w:val="multilevel"/>
    <w:tmpl w:val="22685C5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4"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52E7248B"/>
    <w:multiLevelType w:val="hybridMultilevel"/>
    <w:tmpl w:val="54EA1C3C"/>
    <w:lvl w:ilvl="0" w:tplc="7E784960">
      <w:start w:val="1"/>
      <w:numFmt w:val="decimal"/>
      <w:lvlText w:val="(%1)"/>
      <w:lvlJc w:val="left"/>
      <w:pPr>
        <w:ind w:left="1560" w:hanging="360"/>
      </w:pPr>
      <w:rPr>
        <w:rFonts w:ascii="Arial" w:eastAsia="Arial" w:hAnsi="Arial" w:cs="Arial" w:hint="default"/>
        <w:w w:val="100"/>
        <w:sz w:val="22"/>
        <w:szCs w:val="22"/>
        <w:lang w:val="en-US" w:eastAsia="en-US" w:bidi="en-US"/>
      </w:rPr>
    </w:lvl>
    <w:lvl w:ilvl="1" w:tplc="674A1C4C">
      <w:numFmt w:val="bullet"/>
      <w:lvlText w:val="•"/>
      <w:lvlJc w:val="left"/>
      <w:pPr>
        <w:ind w:left="2526" w:hanging="360"/>
      </w:pPr>
      <w:rPr>
        <w:rFonts w:hint="default"/>
        <w:lang w:val="en-US" w:eastAsia="en-US" w:bidi="en-US"/>
      </w:rPr>
    </w:lvl>
    <w:lvl w:ilvl="2" w:tplc="E1CCFE1E">
      <w:numFmt w:val="bullet"/>
      <w:lvlText w:val="•"/>
      <w:lvlJc w:val="left"/>
      <w:pPr>
        <w:ind w:left="3492" w:hanging="360"/>
      </w:pPr>
      <w:rPr>
        <w:rFonts w:hint="default"/>
        <w:lang w:val="en-US" w:eastAsia="en-US" w:bidi="en-US"/>
      </w:rPr>
    </w:lvl>
    <w:lvl w:ilvl="3" w:tplc="6974F6CA">
      <w:numFmt w:val="bullet"/>
      <w:lvlText w:val="•"/>
      <w:lvlJc w:val="left"/>
      <w:pPr>
        <w:ind w:left="4458" w:hanging="360"/>
      </w:pPr>
      <w:rPr>
        <w:rFonts w:hint="default"/>
        <w:lang w:val="en-US" w:eastAsia="en-US" w:bidi="en-US"/>
      </w:rPr>
    </w:lvl>
    <w:lvl w:ilvl="4" w:tplc="354CF6C8">
      <w:numFmt w:val="bullet"/>
      <w:lvlText w:val="•"/>
      <w:lvlJc w:val="left"/>
      <w:pPr>
        <w:ind w:left="5424" w:hanging="360"/>
      </w:pPr>
      <w:rPr>
        <w:rFonts w:hint="default"/>
        <w:lang w:val="en-US" w:eastAsia="en-US" w:bidi="en-US"/>
      </w:rPr>
    </w:lvl>
    <w:lvl w:ilvl="5" w:tplc="E9945764">
      <w:numFmt w:val="bullet"/>
      <w:lvlText w:val="•"/>
      <w:lvlJc w:val="left"/>
      <w:pPr>
        <w:ind w:left="6390" w:hanging="360"/>
      </w:pPr>
      <w:rPr>
        <w:rFonts w:hint="default"/>
        <w:lang w:val="en-US" w:eastAsia="en-US" w:bidi="en-US"/>
      </w:rPr>
    </w:lvl>
    <w:lvl w:ilvl="6" w:tplc="1422BC28">
      <w:numFmt w:val="bullet"/>
      <w:lvlText w:val="•"/>
      <w:lvlJc w:val="left"/>
      <w:pPr>
        <w:ind w:left="7356" w:hanging="360"/>
      </w:pPr>
      <w:rPr>
        <w:rFonts w:hint="default"/>
        <w:lang w:val="en-US" w:eastAsia="en-US" w:bidi="en-US"/>
      </w:rPr>
    </w:lvl>
    <w:lvl w:ilvl="7" w:tplc="ED56A000">
      <w:numFmt w:val="bullet"/>
      <w:lvlText w:val="•"/>
      <w:lvlJc w:val="left"/>
      <w:pPr>
        <w:ind w:left="8322" w:hanging="360"/>
      </w:pPr>
      <w:rPr>
        <w:rFonts w:hint="default"/>
        <w:lang w:val="en-US" w:eastAsia="en-US" w:bidi="en-US"/>
      </w:rPr>
    </w:lvl>
    <w:lvl w:ilvl="8" w:tplc="C14890D4">
      <w:numFmt w:val="bullet"/>
      <w:lvlText w:val="•"/>
      <w:lvlJc w:val="left"/>
      <w:pPr>
        <w:ind w:left="9288" w:hanging="360"/>
      </w:pPr>
      <w:rPr>
        <w:rFonts w:hint="default"/>
        <w:lang w:val="en-US" w:eastAsia="en-US" w:bidi="en-US"/>
      </w:rPr>
    </w:lvl>
  </w:abstractNum>
  <w:abstractNum w:abstractNumId="26" w15:restartNumberingAfterBreak="0">
    <w:nsid w:val="590C61EB"/>
    <w:multiLevelType w:val="hybridMultilevel"/>
    <w:tmpl w:val="756E9F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9FD0126"/>
    <w:multiLevelType w:val="hybridMultilevel"/>
    <w:tmpl w:val="997CC346"/>
    <w:lvl w:ilvl="0" w:tplc="D8B41BC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5DD9265B"/>
    <w:multiLevelType w:val="multilevel"/>
    <w:tmpl w:val="736ED4F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0" w15:restartNumberingAfterBreak="0">
    <w:nsid w:val="5DE315AA"/>
    <w:multiLevelType w:val="multilevel"/>
    <w:tmpl w:val="812AB0C4"/>
    <w:lvl w:ilvl="0">
      <w:start w:val="3"/>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1" w15:restartNumberingAfterBreak="0">
    <w:nsid w:val="5EB05999"/>
    <w:multiLevelType w:val="multilevel"/>
    <w:tmpl w:val="22AC7564"/>
    <w:lvl w:ilvl="0">
      <w:start w:val="5"/>
      <w:numFmt w:val="decimal"/>
      <w:lvlText w:val="%1."/>
      <w:lvlJc w:val="left"/>
      <w:pPr>
        <w:ind w:left="1560" w:hanging="721"/>
      </w:pPr>
      <w:rPr>
        <w:rFonts w:ascii="Arial Narrow" w:eastAsia="Arial Narrow" w:hAnsi="Arial Narrow" w:cs="Arial Narrow" w:hint="default"/>
        <w:b/>
        <w:bCs/>
        <w:w w:val="100"/>
        <w:sz w:val="22"/>
        <w:szCs w:val="22"/>
        <w:u w:val="none" w:color="000000"/>
        <w:lang w:val="en-US" w:eastAsia="en-US" w:bidi="en-US"/>
      </w:rPr>
    </w:lvl>
    <w:lvl w:ilvl="1">
      <w:start w:val="1"/>
      <w:numFmt w:val="decimal"/>
      <w:lvlText w:val="%1.%2"/>
      <w:lvlJc w:val="left"/>
      <w:pPr>
        <w:ind w:left="1416" w:hanging="577"/>
      </w:pPr>
      <w:rPr>
        <w:rFonts w:ascii="Arial Narrow" w:eastAsia="Arial Narrow" w:hAnsi="Arial Narrow" w:cs="Arial Narrow" w:hint="default"/>
        <w:b/>
        <w:bCs/>
        <w:w w:val="100"/>
        <w:sz w:val="22"/>
        <w:szCs w:val="22"/>
        <w:u w:val="none"/>
        <w:lang w:val="en-US" w:eastAsia="en-US" w:bidi="en-US"/>
      </w:rPr>
    </w:lvl>
    <w:lvl w:ilvl="2">
      <w:start w:val="1"/>
      <w:numFmt w:val="upperLetter"/>
      <w:lvlText w:val="%3."/>
      <w:lvlJc w:val="left"/>
      <w:pPr>
        <w:ind w:left="1560" w:hanging="360"/>
      </w:pPr>
      <w:rPr>
        <w:rFonts w:ascii="Arial" w:eastAsia="Arial" w:hAnsi="Arial" w:cs="Arial" w:hint="default"/>
        <w:spacing w:val="-1"/>
        <w:w w:val="100"/>
        <w:sz w:val="22"/>
        <w:szCs w:val="22"/>
        <w:lang w:val="en-US" w:eastAsia="en-US" w:bidi="en-US"/>
      </w:rPr>
    </w:lvl>
    <w:lvl w:ilvl="3">
      <w:start w:val="1"/>
      <w:numFmt w:val="decimal"/>
      <w:lvlText w:val="%4."/>
      <w:lvlJc w:val="left"/>
      <w:pPr>
        <w:ind w:left="1920" w:hanging="360"/>
      </w:pPr>
      <w:rPr>
        <w:rFonts w:ascii="Arial" w:eastAsia="Arial" w:hAnsi="Arial" w:cs="Arial" w:hint="default"/>
        <w:spacing w:val="-1"/>
        <w:w w:val="100"/>
        <w:sz w:val="22"/>
        <w:szCs w:val="22"/>
        <w:lang w:val="en-US" w:eastAsia="en-US" w:bidi="en-US"/>
      </w:rPr>
    </w:lvl>
    <w:lvl w:ilvl="4">
      <w:start w:val="1"/>
      <w:numFmt w:val="lowerLetter"/>
      <w:lvlText w:val="%5."/>
      <w:lvlJc w:val="left"/>
      <w:pPr>
        <w:ind w:left="3360" w:hanging="360"/>
      </w:pPr>
      <w:rPr>
        <w:rFonts w:ascii="Arial" w:eastAsia="Arial" w:hAnsi="Arial" w:cs="Arial" w:hint="default"/>
        <w:spacing w:val="-1"/>
        <w:w w:val="100"/>
        <w:sz w:val="22"/>
        <w:szCs w:val="22"/>
        <w:lang w:val="en-US" w:eastAsia="en-US" w:bidi="en-US"/>
      </w:rPr>
    </w:lvl>
    <w:lvl w:ilvl="5">
      <w:start w:val="1"/>
      <w:numFmt w:val="lowerRoman"/>
      <w:lvlText w:val="%6."/>
      <w:lvlJc w:val="left"/>
      <w:pPr>
        <w:ind w:left="3721" w:hanging="471"/>
      </w:pPr>
      <w:rPr>
        <w:rFonts w:ascii="Arial" w:eastAsia="Arial" w:hAnsi="Arial" w:cs="Arial" w:hint="default"/>
        <w:spacing w:val="-2"/>
        <w:w w:val="100"/>
        <w:sz w:val="22"/>
        <w:szCs w:val="22"/>
        <w:lang w:val="en-US" w:eastAsia="en-US" w:bidi="en-US"/>
      </w:rPr>
    </w:lvl>
    <w:lvl w:ilvl="6">
      <w:numFmt w:val="bullet"/>
      <w:lvlText w:val="•"/>
      <w:lvlJc w:val="left"/>
      <w:pPr>
        <w:ind w:left="3720" w:hanging="471"/>
      </w:pPr>
      <w:rPr>
        <w:rFonts w:hint="default"/>
        <w:lang w:val="en-US" w:eastAsia="en-US" w:bidi="en-US"/>
      </w:rPr>
    </w:lvl>
    <w:lvl w:ilvl="7">
      <w:numFmt w:val="bullet"/>
      <w:lvlText w:val="•"/>
      <w:lvlJc w:val="left"/>
      <w:pPr>
        <w:ind w:left="5595" w:hanging="471"/>
      </w:pPr>
      <w:rPr>
        <w:rFonts w:hint="default"/>
        <w:lang w:val="en-US" w:eastAsia="en-US" w:bidi="en-US"/>
      </w:rPr>
    </w:lvl>
    <w:lvl w:ilvl="8">
      <w:numFmt w:val="bullet"/>
      <w:lvlText w:val="•"/>
      <w:lvlJc w:val="left"/>
      <w:pPr>
        <w:ind w:left="7470" w:hanging="471"/>
      </w:pPr>
      <w:rPr>
        <w:rFonts w:hint="default"/>
        <w:lang w:val="en-US" w:eastAsia="en-US" w:bidi="en-US"/>
      </w:rPr>
    </w:lvl>
  </w:abstractNum>
  <w:abstractNum w:abstractNumId="32"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15:restartNumberingAfterBreak="0">
    <w:nsid w:val="633A66CC"/>
    <w:multiLevelType w:val="hybridMultilevel"/>
    <w:tmpl w:val="BFA0F8C2"/>
    <w:lvl w:ilvl="0" w:tplc="CD8AA3E2">
      <w:start w:val="2"/>
      <w:numFmt w:val="lowerRoman"/>
      <w:lvlText w:val="%1."/>
      <w:lvlJc w:val="left"/>
      <w:pPr>
        <w:ind w:left="0" w:firstLine="0"/>
      </w:pPr>
      <w:rPr>
        <w:rFonts w:ascii="Arial Narrow" w:eastAsiaTheme="minorHAnsi" w:hAnsi="Arial Narrow" w:cs="Calibri"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6367342"/>
    <w:multiLevelType w:val="hybridMultilevel"/>
    <w:tmpl w:val="EA3EE2CC"/>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6948476E"/>
    <w:multiLevelType w:val="hybridMultilevel"/>
    <w:tmpl w:val="D3B0C866"/>
    <w:lvl w:ilvl="0" w:tplc="0409000F">
      <w:start w:val="1"/>
      <w:numFmt w:val="decimal"/>
      <w:lvlText w:val="%1."/>
      <w:lvlJc w:val="left"/>
      <w:pPr>
        <w:tabs>
          <w:tab w:val="num" w:pos="360"/>
        </w:tabs>
        <w:ind w:left="360" w:hanging="360"/>
      </w:pPr>
      <w:rPr>
        <w:rFonts w:cs="Times New Roman"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36" w15:restartNumberingAfterBreak="0">
    <w:nsid w:val="698A190E"/>
    <w:multiLevelType w:val="hybridMultilevel"/>
    <w:tmpl w:val="C8D41CDC"/>
    <w:lvl w:ilvl="0" w:tplc="04090015">
      <w:start w:val="1"/>
      <w:numFmt w:val="upp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37" w15:restartNumberingAfterBreak="0">
    <w:nsid w:val="6BA73794"/>
    <w:multiLevelType w:val="hybridMultilevel"/>
    <w:tmpl w:val="045CAD00"/>
    <w:lvl w:ilvl="0" w:tplc="49A476D4">
      <w:start w:val="1"/>
      <w:numFmt w:val="upperLetter"/>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8" w15:restartNumberingAfterBreak="0">
    <w:nsid w:val="6F8C10B0"/>
    <w:multiLevelType w:val="hybridMultilevel"/>
    <w:tmpl w:val="2228AE7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9"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0C04372"/>
    <w:multiLevelType w:val="multilevel"/>
    <w:tmpl w:val="1CE4C08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1"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22B33CC"/>
    <w:multiLevelType w:val="multilevel"/>
    <w:tmpl w:val="94227C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4"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5" w15:restartNumberingAfterBreak="0">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6" w15:restartNumberingAfterBreak="0">
    <w:nsid w:val="7EC0625B"/>
    <w:multiLevelType w:val="multilevel"/>
    <w:tmpl w:val="64466632"/>
    <w:lvl w:ilvl="0">
      <w:start w:val="1"/>
      <w:numFmt w:val="decimal"/>
      <w:pStyle w:val="Heading1"/>
      <w:lvlText w:val="%1.0"/>
      <w:lvlJc w:val="left"/>
      <w:pPr>
        <w:ind w:left="432" w:hanging="432"/>
      </w:pPr>
      <w:rPr>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846" w:hanging="576"/>
      </w:pPr>
      <w:rPr>
        <w:i w:val="0"/>
        <w:iCs w:val="0"/>
        <w:caps w:val="0"/>
        <w:smallCaps w:val="0"/>
        <w:strike w:val="0"/>
        <w:dstrike w:val="0"/>
        <w:outline w:val="0"/>
        <w:shadow w:val="0"/>
        <w:emboss w:val="0"/>
        <w:imprint w:val="0"/>
        <w:noProof w:val="0"/>
        <w:vanish w:val="0"/>
        <w:spacing w:val="0"/>
        <w:kern w:val="0"/>
        <w:position w:val="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1620" w:hanging="720"/>
      </w:pPr>
      <w:rPr>
        <w:i w:val="0"/>
        <w:iCs w:val="0"/>
        <w:caps w:val="0"/>
        <w:smallCaps w:val="0"/>
        <w:strike w:val="0"/>
        <w:dstrike w:val="0"/>
        <w:outline w:val="0"/>
        <w:shadow w:val="0"/>
        <w:emboss w:val="0"/>
        <w:imprint w:val="0"/>
        <w:noProof w:val="0"/>
        <w:vanish w:val="0"/>
        <w:spacing w:val="0"/>
        <w:kern w:val="0"/>
        <w:position w:val="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47" w15:restartNumberingAfterBreak="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0"/>
  </w:num>
  <w:num w:numId="2">
    <w:abstractNumId w:val="0"/>
  </w:num>
  <w:num w:numId="3">
    <w:abstractNumId w:val="46"/>
  </w:num>
  <w:num w:numId="4">
    <w:abstractNumId w:val="45"/>
  </w:num>
  <w:num w:numId="5">
    <w:abstractNumId w:val="1"/>
  </w:num>
  <w:num w:numId="6">
    <w:abstractNumId w:val="3"/>
  </w:num>
  <w:num w:numId="7">
    <w:abstractNumId w:val="11"/>
  </w:num>
  <w:num w:numId="8">
    <w:abstractNumId w:val="4"/>
  </w:num>
  <w:num w:numId="9">
    <w:abstractNumId w:val="38"/>
  </w:num>
  <w:num w:numId="10">
    <w:abstractNumId w:val="17"/>
  </w:num>
  <w:num w:numId="11">
    <w:abstractNumId w:val="9"/>
  </w:num>
  <w:num w:numId="12">
    <w:abstractNumId w:val="44"/>
  </w:num>
  <w:num w:numId="13">
    <w:abstractNumId w:val="23"/>
  </w:num>
  <w:num w:numId="14">
    <w:abstractNumId w:val="34"/>
  </w:num>
  <w:num w:numId="15">
    <w:abstractNumId w:val="15"/>
  </w:num>
  <w:num w:numId="16">
    <w:abstractNumId w:val="21"/>
  </w:num>
  <w:num w:numId="17">
    <w:abstractNumId w:val="6"/>
  </w:num>
  <w:num w:numId="18">
    <w:abstractNumId w:val="29"/>
  </w:num>
  <w:num w:numId="19">
    <w:abstractNumId w:val="8"/>
  </w:num>
  <w:num w:numId="20">
    <w:abstractNumId w:val="20"/>
  </w:num>
  <w:num w:numId="21">
    <w:abstractNumId w:val="10"/>
  </w:num>
  <w:num w:numId="22">
    <w:abstractNumId w:val="39"/>
  </w:num>
  <w:num w:numId="23">
    <w:abstractNumId w:val="43"/>
  </w:num>
  <w:num w:numId="24">
    <w:abstractNumId w:val="32"/>
  </w:num>
  <w:num w:numId="25">
    <w:abstractNumId w:val="16"/>
  </w:num>
  <w:num w:numId="26">
    <w:abstractNumId w:val="24"/>
  </w:num>
  <w:num w:numId="27">
    <w:abstractNumId w:val="41"/>
  </w:num>
  <w:num w:numId="28">
    <w:abstractNumId w:val="28"/>
  </w:num>
  <w:num w:numId="29">
    <w:abstractNumId w:val="26"/>
  </w:num>
  <w:num w:numId="30">
    <w:abstractNumId w:val="35"/>
  </w:num>
  <w:num w:numId="31">
    <w:abstractNumId w:val="5"/>
  </w:num>
  <w:num w:numId="32">
    <w:abstractNumId w:val="12"/>
  </w:num>
  <w:num w:numId="33">
    <w:abstractNumId w:val="33"/>
  </w:num>
  <w:num w:numId="34">
    <w:abstractNumId w:val="25"/>
  </w:num>
  <w:num w:numId="35">
    <w:abstractNumId w:val="27"/>
  </w:num>
  <w:num w:numId="36">
    <w:abstractNumId w:val="31"/>
  </w:num>
  <w:num w:numId="37">
    <w:abstractNumId w:val="2"/>
  </w:num>
  <w:num w:numId="38">
    <w:abstractNumId w:val="19"/>
  </w:num>
  <w:num w:numId="39">
    <w:abstractNumId w:val="14"/>
  </w:num>
  <w:num w:numId="40">
    <w:abstractNumId w:val="30"/>
  </w:num>
  <w:num w:numId="41">
    <w:abstractNumId w:val="22"/>
  </w:num>
  <w:num w:numId="42">
    <w:abstractNumId w:val="18"/>
  </w:num>
  <w:num w:numId="43">
    <w:abstractNumId w:val="7"/>
  </w:num>
  <w:num w:numId="44">
    <w:abstractNumId w:val="47"/>
  </w:num>
  <w:num w:numId="45">
    <w:abstractNumId w:val="42"/>
  </w:num>
  <w:num w:numId="4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3"/>
  </w:num>
  <w:numIdMacAtCleanup w:val="47"/>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Kerchner, Jeffrey">
    <w15:presenceInfo w15:providerId="AD" w15:userId="S-1-5-21-3342024681-333314647-251681998-17765"/>
  </w15:person>
  <w15:person w15:author="Bowen, Rachel">
    <w15:presenceInfo w15:providerId="AD" w15:userId="S-1-5-21-3342024681-333314647-251681998-22396"/>
  </w15:person>
  <w15:person w15:author="Murphy, Christine [TREAS]">
    <w15:presenceInfo w15:providerId="AD" w15:userId="S-1-5-21-3342024681-333314647-251681998-12066"/>
  </w15:person>
  <w15:person w15:author="Bowen, Rachel [TREAS]">
    <w15:presenceInfo w15:providerId="AD" w15:userId="S-1-5-21-3342024681-333314647-251681998-2239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hideGrammaticalErrors/>
  <w:activeWritingStyle w:appName="MSWord" w:lang="en-US" w:vendorID="64" w:dllVersion="131077" w:nlCheck="1" w:checkStyle="1"/>
  <w:activeWritingStyle w:appName="MSWord" w:lang="en-US"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cumentProtection w:edit="readOnly" w:enforcement="1" w:cryptProviderType="rsaAES" w:cryptAlgorithmClass="hash" w:cryptAlgorithmType="typeAny" w:cryptAlgorithmSid="14" w:cryptSpinCount="100000" w:hash="boG4dAPB3QFAtM8OVlCRK/5G+GUrENP27eJY/bph6VvqT4IEI5jgYzWSpfMKLLBgUar/KHYf+cewWCM10f99iQ==" w:salt="/FH5m7hAma90u2UQyjRjAQ=="/>
  <w:defaultTabStop w:val="720"/>
  <w:noPunctuationKerning/>
  <w:characterSpacingControl w:val="doNotCompress"/>
  <w:hdrShapeDefaults>
    <o:shapedefaults v:ext="edit" spidmax="4300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76B"/>
    <w:rsid w:val="000008BE"/>
    <w:rsid w:val="0000141F"/>
    <w:rsid w:val="000018EA"/>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5F4F"/>
    <w:rsid w:val="00006234"/>
    <w:rsid w:val="00006D5E"/>
    <w:rsid w:val="00006E98"/>
    <w:rsid w:val="00010E10"/>
    <w:rsid w:val="00011286"/>
    <w:rsid w:val="000119C7"/>
    <w:rsid w:val="00011CB0"/>
    <w:rsid w:val="000123CC"/>
    <w:rsid w:val="00012A28"/>
    <w:rsid w:val="0001333A"/>
    <w:rsid w:val="00013573"/>
    <w:rsid w:val="00013A18"/>
    <w:rsid w:val="000144DA"/>
    <w:rsid w:val="0001451A"/>
    <w:rsid w:val="0001458B"/>
    <w:rsid w:val="00014C48"/>
    <w:rsid w:val="00014EF7"/>
    <w:rsid w:val="00015FE1"/>
    <w:rsid w:val="0001668C"/>
    <w:rsid w:val="00017253"/>
    <w:rsid w:val="000172E3"/>
    <w:rsid w:val="00017A4E"/>
    <w:rsid w:val="00017ED2"/>
    <w:rsid w:val="00017F15"/>
    <w:rsid w:val="0002000F"/>
    <w:rsid w:val="00020E04"/>
    <w:rsid w:val="000213C5"/>
    <w:rsid w:val="00021644"/>
    <w:rsid w:val="000218E0"/>
    <w:rsid w:val="0002235F"/>
    <w:rsid w:val="000226D2"/>
    <w:rsid w:val="000227ED"/>
    <w:rsid w:val="00022950"/>
    <w:rsid w:val="00022BA7"/>
    <w:rsid w:val="00022BFA"/>
    <w:rsid w:val="0002357E"/>
    <w:rsid w:val="00023FD2"/>
    <w:rsid w:val="00024952"/>
    <w:rsid w:val="000249CB"/>
    <w:rsid w:val="00024C40"/>
    <w:rsid w:val="00025048"/>
    <w:rsid w:val="00025398"/>
    <w:rsid w:val="000253E7"/>
    <w:rsid w:val="00026E8F"/>
    <w:rsid w:val="0002729C"/>
    <w:rsid w:val="000273F4"/>
    <w:rsid w:val="00027BDE"/>
    <w:rsid w:val="00030603"/>
    <w:rsid w:val="0003074D"/>
    <w:rsid w:val="0003104C"/>
    <w:rsid w:val="0003142B"/>
    <w:rsid w:val="00032503"/>
    <w:rsid w:val="000327EC"/>
    <w:rsid w:val="00032E4E"/>
    <w:rsid w:val="00034776"/>
    <w:rsid w:val="00034C8A"/>
    <w:rsid w:val="000350AB"/>
    <w:rsid w:val="000351A2"/>
    <w:rsid w:val="00035AE2"/>
    <w:rsid w:val="00036456"/>
    <w:rsid w:val="0003658D"/>
    <w:rsid w:val="00036880"/>
    <w:rsid w:val="00036F35"/>
    <w:rsid w:val="0003777E"/>
    <w:rsid w:val="00037DE5"/>
    <w:rsid w:val="0004005D"/>
    <w:rsid w:val="0004054F"/>
    <w:rsid w:val="00040994"/>
    <w:rsid w:val="00040DE4"/>
    <w:rsid w:val="00040F83"/>
    <w:rsid w:val="00040FD6"/>
    <w:rsid w:val="00041560"/>
    <w:rsid w:val="00042BAC"/>
    <w:rsid w:val="00042DA4"/>
    <w:rsid w:val="00043355"/>
    <w:rsid w:val="000434CF"/>
    <w:rsid w:val="000438A7"/>
    <w:rsid w:val="00043A24"/>
    <w:rsid w:val="00043A8F"/>
    <w:rsid w:val="00043B9A"/>
    <w:rsid w:val="00044127"/>
    <w:rsid w:val="000445F5"/>
    <w:rsid w:val="00044FD6"/>
    <w:rsid w:val="0004520A"/>
    <w:rsid w:val="00045595"/>
    <w:rsid w:val="00045825"/>
    <w:rsid w:val="00045FFE"/>
    <w:rsid w:val="000462FE"/>
    <w:rsid w:val="0004664B"/>
    <w:rsid w:val="000469E8"/>
    <w:rsid w:val="00046A90"/>
    <w:rsid w:val="00047B36"/>
    <w:rsid w:val="00050320"/>
    <w:rsid w:val="000508C5"/>
    <w:rsid w:val="0005109B"/>
    <w:rsid w:val="00051388"/>
    <w:rsid w:val="00051784"/>
    <w:rsid w:val="00051AA0"/>
    <w:rsid w:val="00051CC2"/>
    <w:rsid w:val="00052188"/>
    <w:rsid w:val="0005246F"/>
    <w:rsid w:val="00052EB6"/>
    <w:rsid w:val="00053B26"/>
    <w:rsid w:val="00053D75"/>
    <w:rsid w:val="00054188"/>
    <w:rsid w:val="00054FFC"/>
    <w:rsid w:val="00055637"/>
    <w:rsid w:val="00055AA6"/>
    <w:rsid w:val="00055EA5"/>
    <w:rsid w:val="000560A6"/>
    <w:rsid w:val="00056616"/>
    <w:rsid w:val="00056ADC"/>
    <w:rsid w:val="00056DBB"/>
    <w:rsid w:val="000572B9"/>
    <w:rsid w:val="00057829"/>
    <w:rsid w:val="0006010A"/>
    <w:rsid w:val="000603EB"/>
    <w:rsid w:val="000610B8"/>
    <w:rsid w:val="000623CE"/>
    <w:rsid w:val="00062444"/>
    <w:rsid w:val="00062493"/>
    <w:rsid w:val="00062A98"/>
    <w:rsid w:val="00063D32"/>
    <w:rsid w:val="00064463"/>
    <w:rsid w:val="00064D2C"/>
    <w:rsid w:val="00064F01"/>
    <w:rsid w:val="000656C7"/>
    <w:rsid w:val="00065702"/>
    <w:rsid w:val="0006639D"/>
    <w:rsid w:val="00067594"/>
    <w:rsid w:val="00067D7A"/>
    <w:rsid w:val="00070470"/>
    <w:rsid w:val="00070835"/>
    <w:rsid w:val="000709C6"/>
    <w:rsid w:val="00071E00"/>
    <w:rsid w:val="00072250"/>
    <w:rsid w:val="00072929"/>
    <w:rsid w:val="0007401B"/>
    <w:rsid w:val="00074221"/>
    <w:rsid w:val="0007452A"/>
    <w:rsid w:val="000746CD"/>
    <w:rsid w:val="000746FF"/>
    <w:rsid w:val="000751DF"/>
    <w:rsid w:val="000758D1"/>
    <w:rsid w:val="0007609F"/>
    <w:rsid w:val="00076831"/>
    <w:rsid w:val="0007718A"/>
    <w:rsid w:val="00077873"/>
    <w:rsid w:val="00077C48"/>
    <w:rsid w:val="000802D8"/>
    <w:rsid w:val="00080344"/>
    <w:rsid w:val="00080CE8"/>
    <w:rsid w:val="00081DC4"/>
    <w:rsid w:val="00082460"/>
    <w:rsid w:val="0008276A"/>
    <w:rsid w:val="00082A9E"/>
    <w:rsid w:val="0008305F"/>
    <w:rsid w:val="00083597"/>
    <w:rsid w:val="000838BD"/>
    <w:rsid w:val="00084108"/>
    <w:rsid w:val="00085297"/>
    <w:rsid w:val="00085CD2"/>
    <w:rsid w:val="00085D79"/>
    <w:rsid w:val="00090338"/>
    <w:rsid w:val="000909D2"/>
    <w:rsid w:val="00091834"/>
    <w:rsid w:val="000920B9"/>
    <w:rsid w:val="00092BD5"/>
    <w:rsid w:val="00092F84"/>
    <w:rsid w:val="00092FD1"/>
    <w:rsid w:val="000930EA"/>
    <w:rsid w:val="00093253"/>
    <w:rsid w:val="000937B4"/>
    <w:rsid w:val="00093A8B"/>
    <w:rsid w:val="00093AB0"/>
    <w:rsid w:val="000944CF"/>
    <w:rsid w:val="00094566"/>
    <w:rsid w:val="00094799"/>
    <w:rsid w:val="00094CA2"/>
    <w:rsid w:val="00094D3F"/>
    <w:rsid w:val="0009584F"/>
    <w:rsid w:val="00095851"/>
    <w:rsid w:val="00095D86"/>
    <w:rsid w:val="0009642A"/>
    <w:rsid w:val="00097224"/>
    <w:rsid w:val="000974EB"/>
    <w:rsid w:val="00097506"/>
    <w:rsid w:val="00097B4B"/>
    <w:rsid w:val="00097BDB"/>
    <w:rsid w:val="00097D92"/>
    <w:rsid w:val="000A0DA4"/>
    <w:rsid w:val="000A16FB"/>
    <w:rsid w:val="000A191C"/>
    <w:rsid w:val="000A1C5B"/>
    <w:rsid w:val="000A1E5C"/>
    <w:rsid w:val="000A59D4"/>
    <w:rsid w:val="000A616A"/>
    <w:rsid w:val="000A6476"/>
    <w:rsid w:val="000A68DA"/>
    <w:rsid w:val="000A6A61"/>
    <w:rsid w:val="000A7794"/>
    <w:rsid w:val="000B0919"/>
    <w:rsid w:val="000B0998"/>
    <w:rsid w:val="000B0DD7"/>
    <w:rsid w:val="000B156A"/>
    <w:rsid w:val="000B1EFF"/>
    <w:rsid w:val="000B24C9"/>
    <w:rsid w:val="000B2CF6"/>
    <w:rsid w:val="000B3192"/>
    <w:rsid w:val="000B361B"/>
    <w:rsid w:val="000B3747"/>
    <w:rsid w:val="000B3D2E"/>
    <w:rsid w:val="000B4083"/>
    <w:rsid w:val="000B4224"/>
    <w:rsid w:val="000B4B47"/>
    <w:rsid w:val="000B4B57"/>
    <w:rsid w:val="000B4DDA"/>
    <w:rsid w:val="000B516F"/>
    <w:rsid w:val="000B581A"/>
    <w:rsid w:val="000B59C4"/>
    <w:rsid w:val="000B5D47"/>
    <w:rsid w:val="000B5F67"/>
    <w:rsid w:val="000B6121"/>
    <w:rsid w:val="000B754B"/>
    <w:rsid w:val="000B7989"/>
    <w:rsid w:val="000B7BEB"/>
    <w:rsid w:val="000C0391"/>
    <w:rsid w:val="000C045A"/>
    <w:rsid w:val="000C05CD"/>
    <w:rsid w:val="000C05E7"/>
    <w:rsid w:val="000C142C"/>
    <w:rsid w:val="000C1752"/>
    <w:rsid w:val="000C3640"/>
    <w:rsid w:val="000C379F"/>
    <w:rsid w:val="000C3EC8"/>
    <w:rsid w:val="000C55B5"/>
    <w:rsid w:val="000C5AC5"/>
    <w:rsid w:val="000C5F8E"/>
    <w:rsid w:val="000C66F8"/>
    <w:rsid w:val="000C753D"/>
    <w:rsid w:val="000C7AE3"/>
    <w:rsid w:val="000C7C7F"/>
    <w:rsid w:val="000D079F"/>
    <w:rsid w:val="000D0BEB"/>
    <w:rsid w:val="000D1778"/>
    <w:rsid w:val="000D208B"/>
    <w:rsid w:val="000D23E7"/>
    <w:rsid w:val="000D2824"/>
    <w:rsid w:val="000D35F6"/>
    <w:rsid w:val="000D3987"/>
    <w:rsid w:val="000D4025"/>
    <w:rsid w:val="000D4072"/>
    <w:rsid w:val="000D643C"/>
    <w:rsid w:val="000D6C3A"/>
    <w:rsid w:val="000D7D31"/>
    <w:rsid w:val="000E0398"/>
    <w:rsid w:val="000E04F1"/>
    <w:rsid w:val="000E126E"/>
    <w:rsid w:val="000E1640"/>
    <w:rsid w:val="000E1AD0"/>
    <w:rsid w:val="000E2932"/>
    <w:rsid w:val="000E2AB4"/>
    <w:rsid w:val="000E2E08"/>
    <w:rsid w:val="000E2E84"/>
    <w:rsid w:val="000E3E28"/>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B2F"/>
    <w:rsid w:val="000F3F23"/>
    <w:rsid w:val="000F431D"/>
    <w:rsid w:val="000F4665"/>
    <w:rsid w:val="000F4A7B"/>
    <w:rsid w:val="000F4C33"/>
    <w:rsid w:val="000F4F71"/>
    <w:rsid w:val="000F56E6"/>
    <w:rsid w:val="000F5EEF"/>
    <w:rsid w:val="000F6438"/>
    <w:rsid w:val="000F705A"/>
    <w:rsid w:val="000F7EEE"/>
    <w:rsid w:val="001009B1"/>
    <w:rsid w:val="00101044"/>
    <w:rsid w:val="00101786"/>
    <w:rsid w:val="00101BC9"/>
    <w:rsid w:val="00101EA1"/>
    <w:rsid w:val="001024E6"/>
    <w:rsid w:val="00102BE7"/>
    <w:rsid w:val="00102C87"/>
    <w:rsid w:val="00102F9A"/>
    <w:rsid w:val="001030FD"/>
    <w:rsid w:val="00104485"/>
    <w:rsid w:val="0010517B"/>
    <w:rsid w:val="001052A3"/>
    <w:rsid w:val="001054F8"/>
    <w:rsid w:val="00105596"/>
    <w:rsid w:val="001058A9"/>
    <w:rsid w:val="00105A26"/>
    <w:rsid w:val="001063AC"/>
    <w:rsid w:val="001066D7"/>
    <w:rsid w:val="001069CE"/>
    <w:rsid w:val="00106CA8"/>
    <w:rsid w:val="00106E2D"/>
    <w:rsid w:val="0011012F"/>
    <w:rsid w:val="001113B7"/>
    <w:rsid w:val="00111AF1"/>
    <w:rsid w:val="00112048"/>
    <w:rsid w:val="001121FC"/>
    <w:rsid w:val="00112593"/>
    <w:rsid w:val="00112AAD"/>
    <w:rsid w:val="00113595"/>
    <w:rsid w:val="00113841"/>
    <w:rsid w:val="00113CF3"/>
    <w:rsid w:val="00115091"/>
    <w:rsid w:val="001151B4"/>
    <w:rsid w:val="00115F02"/>
    <w:rsid w:val="0011623A"/>
    <w:rsid w:val="00116421"/>
    <w:rsid w:val="00117934"/>
    <w:rsid w:val="00117EF6"/>
    <w:rsid w:val="00120E7F"/>
    <w:rsid w:val="00121487"/>
    <w:rsid w:val="001215C9"/>
    <w:rsid w:val="00121F28"/>
    <w:rsid w:val="0012269D"/>
    <w:rsid w:val="001226C2"/>
    <w:rsid w:val="00122CED"/>
    <w:rsid w:val="00122DF6"/>
    <w:rsid w:val="00123065"/>
    <w:rsid w:val="001232F9"/>
    <w:rsid w:val="0012369C"/>
    <w:rsid w:val="0012406C"/>
    <w:rsid w:val="00124A95"/>
    <w:rsid w:val="00124A9A"/>
    <w:rsid w:val="00125007"/>
    <w:rsid w:val="001257C2"/>
    <w:rsid w:val="0012626D"/>
    <w:rsid w:val="00126452"/>
    <w:rsid w:val="00126FBC"/>
    <w:rsid w:val="001274BB"/>
    <w:rsid w:val="001276A8"/>
    <w:rsid w:val="00127B74"/>
    <w:rsid w:val="00130106"/>
    <w:rsid w:val="00130BBF"/>
    <w:rsid w:val="00131074"/>
    <w:rsid w:val="00132C1F"/>
    <w:rsid w:val="001341C6"/>
    <w:rsid w:val="001346AE"/>
    <w:rsid w:val="00134944"/>
    <w:rsid w:val="00135848"/>
    <w:rsid w:val="00135D7D"/>
    <w:rsid w:val="001362FD"/>
    <w:rsid w:val="001371AE"/>
    <w:rsid w:val="0014009F"/>
    <w:rsid w:val="0014011D"/>
    <w:rsid w:val="00140155"/>
    <w:rsid w:val="0014092D"/>
    <w:rsid w:val="0014109A"/>
    <w:rsid w:val="00141EF0"/>
    <w:rsid w:val="0014201F"/>
    <w:rsid w:val="0014279A"/>
    <w:rsid w:val="0014291C"/>
    <w:rsid w:val="00142E88"/>
    <w:rsid w:val="00143087"/>
    <w:rsid w:val="001433E8"/>
    <w:rsid w:val="0014411E"/>
    <w:rsid w:val="001441B1"/>
    <w:rsid w:val="0014429F"/>
    <w:rsid w:val="00144326"/>
    <w:rsid w:val="001446AD"/>
    <w:rsid w:val="00146594"/>
    <w:rsid w:val="0014729A"/>
    <w:rsid w:val="001473E9"/>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564E"/>
    <w:rsid w:val="001566C0"/>
    <w:rsid w:val="00156FE7"/>
    <w:rsid w:val="00157657"/>
    <w:rsid w:val="0016134E"/>
    <w:rsid w:val="00161C30"/>
    <w:rsid w:val="0016255C"/>
    <w:rsid w:val="0016258A"/>
    <w:rsid w:val="001630E5"/>
    <w:rsid w:val="00163901"/>
    <w:rsid w:val="00164C3A"/>
    <w:rsid w:val="00164E6A"/>
    <w:rsid w:val="00164F1B"/>
    <w:rsid w:val="001652D2"/>
    <w:rsid w:val="001655C1"/>
    <w:rsid w:val="00165BFD"/>
    <w:rsid w:val="00165FB8"/>
    <w:rsid w:val="001662D8"/>
    <w:rsid w:val="00166EF3"/>
    <w:rsid w:val="001673AB"/>
    <w:rsid w:val="00167E5B"/>
    <w:rsid w:val="001704B1"/>
    <w:rsid w:val="0017129A"/>
    <w:rsid w:val="0017235E"/>
    <w:rsid w:val="00172F36"/>
    <w:rsid w:val="001732EA"/>
    <w:rsid w:val="001746E2"/>
    <w:rsid w:val="001748D0"/>
    <w:rsid w:val="00174970"/>
    <w:rsid w:val="00175481"/>
    <w:rsid w:val="001756E4"/>
    <w:rsid w:val="00175BFB"/>
    <w:rsid w:val="00175EA5"/>
    <w:rsid w:val="00176267"/>
    <w:rsid w:val="00180544"/>
    <w:rsid w:val="00180695"/>
    <w:rsid w:val="00180A83"/>
    <w:rsid w:val="001815F0"/>
    <w:rsid w:val="00181705"/>
    <w:rsid w:val="001818FA"/>
    <w:rsid w:val="00181BB3"/>
    <w:rsid w:val="00181F01"/>
    <w:rsid w:val="00182277"/>
    <w:rsid w:val="00182EA8"/>
    <w:rsid w:val="0018319F"/>
    <w:rsid w:val="001831D5"/>
    <w:rsid w:val="001831F6"/>
    <w:rsid w:val="00183406"/>
    <w:rsid w:val="001835E6"/>
    <w:rsid w:val="00184009"/>
    <w:rsid w:val="001842A5"/>
    <w:rsid w:val="00184505"/>
    <w:rsid w:val="001848F0"/>
    <w:rsid w:val="001849D1"/>
    <w:rsid w:val="00185282"/>
    <w:rsid w:val="00185E8A"/>
    <w:rsid w:val="00185E9E"/>
    <w:rsid w:val="00186955"/>
    <w:rsid w:val="00186D9C"/>
    <w:rsid w:val="00186EA6"/>
    <w:rsid w:val="00187776"/>
    <w:rsid w:val="001877C3"/>
    <w:rsid w:val="0019040A"/>
    <w:rsid w:val="0019067D"/>
    <w:rsid w:val="001923E1"/>
    <w:rsid w:val="0019269B"/>
    <w:rsid w:val="00193A4A"/>
    <w:rsid w:val="00193D3C"/>
    <w:rsid w:val="00194471"/>
    <w:rsid w:val="001952DB"/>
    <w:rsid w:val="0019540D"/>
    <w:rsid w:val="0019597A"/>
    <w:rsid w:val="00195F73"/>
    <w:rsid w:val="001969A0"/>
    <w:rsid w:val="001A0104"/>
    <w:rsid w:val="001A098A"/>
    <w:rsid w:val="001A0B2D"/>
    <w:rsid w:val="001A1AF1"/>
    <w:rsid w:val="001A2456"/>
    <w:rsid w:val="001A28F4"/>
    <w:rsid w:val="001A390E"/>
    <w:rsid w:val="001A4911"/>
    <w:rsid w:val="001A4B3A"/>
    <w:rsid w:val="001A5FC1"/>
    <w:rsid w:val="001A61B7"/>
    <w:rsid w:val="001A649B"/>
    <w:rsid w:val="001A6D35"/>
    <w:rsid w:val="001A6E60"/>
    <w:rsid w:val="001A7CD1"/>
    <w:rsid w:val="001B17D6"/>
    <w:rsid w:val="001B1AC5"/>
    <w:rsid w:val="001B1CD1"/>
    <w:rsid w:val="001B20B8"/>
    <w:rsid w:val="001B24FD"/>
    <w:rsid w:val="001B28B5"/>
    <w:rsid w:val="001B2BB8"/>
    <w:rsid w:val="001B3188"/>
    <w:rsid w:val="001B3334"/>
    <w:rsid w:val="001B350E"/>
    <w:rsid w:val="001B38EF"/>
    <w:rsid w:val="001B3D50"/>
    <w:rsid w:val="001B443A"/>
    <w:rsid w:val="001B4D10"/>
    <w:rsid w:val="001B4DA0"/>
    <w:rsid w:val="001B5567"/>
    <w:rsid w:val="001B5721"/>
    <w:rsid w:val="001B57CD"/>
    <w:rsid w:val="001B626C"/>
    <w:rsid w:val="001B6654"/>
    <w:rsid w:val="001B74A8"/>
    <w:rsid w:val="001B761A"/>
    <w:rsid w:val="001B790F"/>
    <w:rsid w:val="001B7B81"/>
    <w:rsid w:val="001C03BB"/>
    <w:rsid w:val="001C124A"/>
    <w:rsid w:val="001C1F92"/>
    <w:rsid w:val="001C3998"/>
    <w:rsid w:val="001C3F01"/>
    <w:rsid w:val="001C42FD"/>
    <w:rsid w:val="001C4B43"/>
    <w:rsid w:val="001C5853"/>
    <w:rsid w:val="001C6170"/>
    <w:rsid w:val="001C62CB"/>
    <w:rsid w:val="001C67CD"/>
    <w:rsid w:val="001C7004"/>
    <w:rsid w:val="001C7460"/>
    <w:rsid w:val="001C7789"/>
    <w:rsid w:val="001C797F"/>
    <w:rsid w:val="001C7ED3"/>
    <w:rsid w:val="001D01BB"/>
    <w:rsid w:val="001D0427"/>
    <w:rsid w:val="001D06CB"/>
    <w:rsid w:val="001D0916"/>
    <w:rsid w:val="001D19EA"/>
    <w:rsid w:val="001D1E47"/>
    <w:rsid w:val="001D1FA6"/>
    <w:rsid w:val="001D2458"/>
    <w:rsid w:val="001D2680"/>
    <w:rsid w:val="001D29E3"/>
    <w:rsid w:val="001D2A68"/>
    <w:rsid w:val="001D2ACC"/>
    <w:rsid w:val="001D330F"/>
    <w:rsid w:val="001D39E0"/>
    <w:rsid w:val="001D3D82"/>
    <w:rsid w:val="001D3E9C"/>
    <w:rsid w:val="001D4492"/>
    <w:rsid w:val="001D4830"/>
    <w:rsid w:val="001D57F6"/>
    <w:rsid w:val="001D6437"/>
    <w:rsid w:val="001D6757"/>
    <w:rsid w:val="001D689C"/>
    <w:rsid w:val="001D6974"/>
    <w:rsid w:val="001D7105"/>
    <w:rsid w:val="001D73BE"/>
    <w:rsid w:val="001D7542"/>
    <w:rsid w:val="001D779B"/>
    <w:rsid w:val="001D7A1B"/>
    <w:rsid w:val="001E00CA"/>
    <w:rsid w:val="001E0551"/>
    <w:rsid w:val="001E161D"/>
    <w:rsid w:val="001E1AD9"/>
    <w:rsid w:val="001E1FEF"/>
    <w:rsid w:val="001E2202"/>
    <w:rsid w:val="001E2461"/>
    <w:rsid w:val="001E26E6"/>
    <w:rsid w:val="001E3273"/>
    <w:rsid w:val="001E415A"/>
    <w:rsid w:val="001E49CC"/>
    <w:rsid w:val="001E4B98"/>
    <w:rsid w:val="001E5434"/>
    <w:rsid w:val="001E5C09"/>
    <w:rsid w:val="001E63F2"/>
    <w:rsid w:val="001E6E13"/>
    <w:rsid w:val="001E7150"/>
    <w:rsid w:val="001E7940"/>
    <w:rsid w:val="001E7CB1"/>
    <w:rsid w:val="001E7CBC"/>
    <w:rsid w:val="001F01FD"/>
    <w:rsid w:val="001F062D"/>
    <w:rsid w:val="001F09EF"/>
    <w:rsid w:val="001F0B74"/>
    <w:rsid w:val="001F0CD3"/>
    <w:rsid w:val="001F11CD"/>
    <w:rsid w:val="001F1FA7"/>
    <w:rsid w:val="001F205E"/>
    <w:rsid w:val="001F2621"/>
    <w:rsid w:val="001F26AA"/>
    <w:rsid w:val="001F2C57"/>
    <w:rsid w:val="001F3D7A"/>
    <w:rsid w:val="001F3E5C"/>
    <w:rsid w:val="001F4147"/>
    <w:rsid w:val="001F4A4A"/>
    <w:rsid w:val="001F51CF"/>
    <w:rsid w:val="001F5D78"/>
    <w:rsid w:val="001F6325"/>
    <w:rsid w:val="001F64CD"/>
    <w:rsid w:val="001F65F4"/>
    <w:rsid w:val="001F7068"/>
    <w:rsid w:val="001F7C94"/>
    <w:rsid w:val="0020026C"/>
    <w:rsid w:val="0020083C"/>
    <w:rsid w:val="00201EDA"/>
    <w:rsid w:val="002021C6"/>
    <w:rsid w:val="00202280"/>
    <w:rsid w:val="00202462"/>
    <w:rsid w:val="002028B1"/>
    <w:rsid w:val="00202C2C"/>
    <w:rsid w:val="00202E89"/>
    <w:rsid w:val="0020396D"/>
    <w:rsid w:val="00203F88"/>
    <w:rsid w:val="002046B8"/>
    <w:rsid w:val="00204B98"/>
    <w:rsid w:val="00205448"/>
    <w:rsid w:val="00206B08"/>
    <w:rsid w:val="00206CE7"/>
    <w:rsid w:val="00206D47"/>
    <w:rsid w:val="00207277"/>
    <w:rsid w:val="00210106"/>
    <w:rsid w:val="00210B9C"/>
    <w:rsid w:val="00211ABD"/>
    <w:rsid w:val="00211B2C"/>
    <w:rsid w:val="00211FBC"/>
    <w:rsid w:val="0021236D"/>
    <w:rsid w:val="002126ED"/>
    <w:rsid w:val="00212C53"/>
    <w:rsid w:val="00213456"/>
    <w:rsid w:val="00213752"/>
    <w:rsid w:val="00215AFF"/>
    <w:rsid w:val="00215FAA"/>
    <w:rsid w:val="00215FC4"/>
    <w:rsid w:val="00216100"/>
    <w:rsid w:val="0021692F"/>
    <w:rsid w:val="00216D67"/>
    <w:rsid w:val="00217C4B"/>
    <w:rsid w:val="0022018F"/>
    <w:rsid w:val="0022037D"/>
    <w:rsid w:val="0022086A"/>
    <w:rsid w:val="002208A0"/>
    <w:rsid w:val="00220A29"/>
    <w:rsid w:val="00220BCE"/>
    <w:rsid w:val="00220D9E"/>
    <w:rsid w:val="00221452"/>
    <w:rsid w:val="00221FE9"/>
    <w:rsid w:val="002222BA"/>
    <w:rsid w:val="0022269C"/>
    <w:rsid w:val="00222DE7"/>
    <w:rsid w:val="00223100"/>
    <w:rsid w:val="00223CD4"/>
    <w:rsid w:val="00223EA9"/>
    <w:rsid w:val="002259A6"/>
    <w:rsid w:val="00225C5E"/>
    <w:rsid w:val="00225E51"/>
    <w:rsid w:val="00226009"/>
    <w:rsid w:val="00226F8C"/>
    <w:rsid w:val="00227FCC"/>
    <w:rsid w:val="00230C28"/>
    <w:rsid w:val="00231BEE"/>
    <w:rsid w:val="00232AC7"/>
    <w:rsid w:val="002335A6"/>
    <w:rsid w:val="00233625"/>
    <w:rsid w:val="002336DF"/>
    <w:rsid w:val="002346AD"/>
    <w:rsid w:val="00234ADE"/>
    <w:rsid w:val="00234AED"/>
    <w:rsid w:val="00234D6F"/>
    <w:rsid w:val="00234F25"/>
    <w:rsid w:val="00235297"/>
    <w:rsid w:val="00235560"/>
    <w:rsid w:val="00235BCB"/>
    <w:rsid w:val="00235FFB"/>
    <w:rsid w:val="002360FE"/>
    <w:rsid w:val="002363D5"/>
    <w:rsid w:val="00236D47"/>
    <w:rsid w:val="00236ED9"/>
    <w:rsid w:val="00240560"/>
    <w:rsid w:val="00240D37"/>
    <w:rsid w:val="002424DD"/>
    <w:rsid w:val="00243099"/>
    <w:rsid w:val="00243538"/>
    <w:rsid w:val="00244552"/>
    <w:rsid w:val="00244E3C"/>
    <w:rsid w:val="00245358"/>
    <w:rsid w:val="00245F13"/>
    <w:rsid w:val="00246325"/>
    <w:rsid w:val="002469EC"/>
    <w:rsid w:val="00246C5B"/>
    <w:rsid w:val="00246DF8"/>
    <w:rsid w:val="00247194"/>
    <w:rsid w:val="002477D4"/>
    <w:rsid w:val="00247CEF"/>
    <w:rsid w:val="00247D13"/>
    <w:rsid w:val="00247FB2"/>
    <w:rsid w:val="00250068"/>
    <w:rsid w:val="0025020F"/>
    <w:rsid w:val="002502B6"/>
    <w:rsid w:val="0025096D"/>
    <w:rsid w:val="00250AEE"/>
    <w:rsid w:val="00251207"/>
    <w:rsid w:val="002521EF"/>
    <w:rsid w:val="00252339"/>
    <w:rsid w:val="002525FB"/>
    <w:rsid w:val="0025382C"/>
    <w:rsid w:val="00254F16"/>
    <w:rsid w:val="00255A9C"/>
    <w:rsid w:val="00255CF7"/>
    <w:rsid w:val="00256052"/>
    <w:rsid w:val="00256A23"/>
    <w:rsid w:val="00256F14"/>
    <w:rsid w:val="002571D8"/>
    <w:rsid w:val="00257282"/>
    <w:rsid w:val="00260D6F"/>
    <w:rsid w:val="0026169B"/>
    <w:rsid w:val="00261AFF"/>
    <w:rsid w:val="002622F3"/>
    <w:rsid w:val="00262A97"/>
    <w:rsid w:val="00263113"/>
    <w:rsid w:val="002635A0"/>
    <w:rsid w:val="0026423C"/>
    <w:rsid w:val="002643EE"/>
    <w:rsid w:val="00264828"/>
    <w:rsid w:val="00264C98"/>
    <w:rsid w:val="0026522D"/>
    <w:rsid w:val="002654CD"/>
    <w:rsid w:val="00265ABE"/>
    <w:rsid w:val="00266042"/>
    <w:rsid w:val="00266A99"/>
    <w:rsid w:val="00267244"/>
    <w:rsid w:val="0026746B"/>
    <w:rsid w:val="00267F87"/>
    <w:rsid w:val="0027079F"/>
    <w:rsid w:val="002707FD"/>
    <w:rsid w:val="0027084A"/>
    <w:rsid w:val="002708EB"/>
    <w:rsid w:val="00270EAE"/>
    <w:rsid w:val="002717E6"/>
    <w:rsid w:val="00271D7D"/>
    <w:rsid w:val="0027247F"/>
    <w:rsid w:val="00272547"/>
    <w:rsid w:val="00272A83"/>
    <w:rsid w:val="00272E9C"/>
    <w:rsid w:val="002734B6"/>
    <w:rsid w:val="00273811"/>
    <w:rsid w:val="00273A29"/>
    <w:rsid w:val="00273FE5"/>
    <w:rsid w:val="00274443"/>
    <w:rsid w:val="0027459B"/>
    <w:rsid w:val="0027544D"/>
    <w:rsid w:val="0027561C"/>
    <w:rsid w:val="0027582A"/>
    <w:rsid w:val="00275BFB"/>
    <w:rsid w:val="0027625A"/>
    <w:rsid w:val="0027668C"/>
    <w:rsid w:val="002766BB"/>
    <w:rsid w:val="00276866"/>
    <w:rsid w:val="00277D4D"/>
    <w:rsid w:val="0028007F"/>
    <w:rsid w:val="00280F29"/>
    <w:rsid w:val="00281068"/>
    <w:rsid w:val="0028112E"/>
    <w:rsid w:val="002812B4"/>
    <w:rsid w:val="002817D3"/>
    <w:rsid w:val="002825D0"/>
    <w:rsid w:val="002836F8"/>
    <w:rsid w:val="00283714"/>
    <w:rsid w:val="00283945"/>
    <w:rsid w:val="002840C8"/>
    <w:rsid w:val="002844F8"/>
    <w:rsid w:val="00284637"/>
    <w:rsid w:val="0028495E"/>
    <w:rsid w:val="00284FFC"/>
    <w:rsid w:val="00285275"/>
    <w:rsid w:val="002859AA"/>
    <w:rsid w:val="00285D3C"/>
    <w:rsid w:val="00286723"/>
    <w:rsid w:val="002868AE"/>
    <w:rsid w:val="00286B67"/>
    <w:rsid w:val="00286C84"/>
    <w:rsid w:val="002873FE"/>
    <w:rsid w:val="00287578"/>
    <w:rsid w:val="00287674"/>
    <w:rsid w:val="002879C9"/>
    <w:rsid w:val="00287BE3"/>
    <w:rsid w:val="002900D0"/>
    <w:rsid w:val="002907C1"/>
    <w:rsid w:val="0029085B"/>
    <w:rsid w:val="00290A94"/>
    <w:rsid w:val="00290BC6"/>
    <w:rsid w:val="0029180C"/>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03"/>
    <w:rsid w:val="00296457"/>
    <w:rsid w:val="0029656E"/>
    <w:rsid w:val="00296A2F"/>
    <w:rsid w:val="0029719D"/>
    <w:rsid w:val="002A0425"/>
    <w:rsid w:val="002A0478"/>
    <w:rsid w:val="002A054A"/>
    <w:rsid w:val="002A0ED8"/>
    <w:rsid w:val="002A24C5"/>
    <w:rsid w:val="002A3443"/>
    <w:rsid w:val="002A3A77"/>
    <w:rsid w:val="002A3AD2"/>
    <w:rsid w:val="002A40CE"/>
    <w:rsid w:val="002A427F"/>
    <w:rsid w:val="002A4FE3"/>
    <w:rsid w:val="002A56A8"/>
    <w:rsid w:val="002A5750"/>
    <w:rsid w:val="002A5BE8"/>
    <w:rsid w:val="002A5D50"/>
    <w:rsid w:val="002A6269"/>
    <w:rsid w:val="002A64C0"/>
    <w:rsid w:val="002A6C0B"/>
    <w:rsid w:val="002A6F4D"/>
    <w:rsid w:val="002A78B6"/>
    <w:rsid w:val="002A78FC"/>
    <w:rsid w:val="002A7AB1"/>
    <w:rsid w:val="002B0F1B"/>
    <w:rsid w:val="002B0FFD"/>
    <w:rsid w:val="002B1601"/>
    <w:rsid w:val="002B1F87"/>
    <w:rsid w:val="002B2573"/>
    <w:rsid w:val="002B25A3"/>
    <w:rsid w:val="002B28A1"/>
    <w:rsid w:val="002B2B9D"/>
    <w:rsid w:val="002B3CEB"/>
    <w:rsid w:val="002B3DC1"/>
    <w:rsid w:val="002B43BA"/>
    <w:rsid w:val="002B4450"/>
    <w:rsid w:val="002B546D"/>
    <w:rsid w:val="002B54B8"/>
    <w:rsid w:val="002B58CA"/>
    <w:rsid w:val="002B6413"/>
    <w:rsid w:val="002B6779"/>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6F7E"/>
    <w:rsid w:val="002C74D6"/>
    <w:rsid w:val="002C76AD"/>
    <w:rsid w:val="002D0015"/>
    <w:rsid w:val="002D0B13"/>
    <w:rsid w:val="002D2428"/>
    <w:rsid w:val="002D2750"/>
    <w:rsid w:val="002D2FC7"/>
    <w:rsid w:val="002D3448"/>
    <w:rsid w:val="002D3BB7"/>
    <w:rsid w:val="002D4E49"/>
    <w:rsid w:val="002D52ED"/>
    <w:rsid w:val="002D5566"/>
    <w:rsid w:val="002D57AE"/>
    <w:rsid w:val="002D62AB"/>
    <w:rsid w:val="002D6FBE"/>
    <w:rsid w:val="002D790C"/>
    <w:rsid w:val="002D7E1A"/>
    <w:rsid w:val="002D7F63"/>
    <w:rsid w:val="002E0613"/>
    <w:rsid w:val="002E1176"/>
    <w:rsid w:val="002E1CB1"/>
    <w:rsid w:val="002E26ED"/>
    <w:rsid w:val="002E27DF"/>
    <w:rsid w:val="002E2B6B"/>
    <w:rsid w:val="002E36A5"/>
    <w:rsid w:val="002E4519"/>
    <w:rsid w:val="002E54F0"/>
    <w:rsid w:val="002E57D7"/>
    <w:rsid w:val="002E60D2"/>
    <w:rsid w:val="002E6716"/>
    <w:rsid w:val="002E744C"/>
    <w:rsid w:val="002E7560"/>
    <w:rsid w:val="002E7691"/>
    <w:rsid w:val="002E7A90"/>
    <w:rsid w:val="002F0385"/>
    <w:rsid w:val="002F0800"/>
    <w:rsid w:val="002F08BE"/>
    <w:rsid w:val="002F10C7"/>
    <w:rsid w:val="002F1D66"/>
    <w:rsid w:val="002F2230"/>
    <w:rsid w:val="002F2872"/>
    <w:rsid w:val="002F2C40"/>
    <w:rsid w:val="002F370F"/>
    <w:rsid w:val="002F3739"/>
    <w:rsid w:val="002F39DA"/>
    <w:rsid w:val="002F4EE8"/>
    <w:rsid w:val="002F569B"/>
    <w:rsid w:val="002F57E3"/>
    <w:rsid w:val="002F60AB"/>
    <w:rsid w:val="002F6161"/>
    <w:rsid w:val="002F6C1D"/>
    <w:rsid w:val="002F6CBC"/>
    <w:rsid w:val="002F739E"/>
    <w:rsid w:val="002F79C9"/>
    <w:rsid w:val="002F7E76"/>
    <w:rsid w:val="003001A2"/>
    <w:rsid w:val="00300F01"/>
    <w:rsid w:val="0030100F"/>
    <w:rsid w:val="003011D8"/>
    <w:rsid w:val="00301602"/>
    <w:rsid w:val="00301EBA"/>
    <w:rsid w:val="00302CDC"/>
    <w:rsid w:val="00302DEB"/>
    <w:rsid w:val="003033E7"/>
    <w:rsid w:val="003034E3"/>
    <w:rsid w:val="00304A0E"/>
    <w:rsid w:val="003052BA"/>
    <w:rsid w:val="00305728"/>
    <w:rsid w:val="00305D3D"/>
    <w:rsid w:val="0030685F"/>
    <w:rsid w:val="003069AD"/>
    <w:rsid w:val="00306BD2"/>
    <w:rsid w:val="00306C91"/>
    <w:rsid w:val="00306D7D"/>
    <w:rsid w:val="003071B5"/>
    <w:rsid w:val="003073A8"/>
    <w:rsid w:val="00307819"/>
    <w:rsid w:val="00307D99"/>
    <w:rsid w:val="00310259"/>
    <w:rsid w:val="0031047F"/>
    <w:rsid w:val="00310629"/>
    <w:rsid w:val="003107B3"/>
    <w:rsid w:val="003108CF"/>
    <w:rsid w:val="003110E5"/>
    <w:rsid w:val="003113C6"/>
    <w:rsid w:val="00311405"/>
    <w:rsid w:val="00312676"/>
    <w:rsid w:val="00312B9B"/>
    <w:rsid w:val="00312C8C"/>
    <w:rsid w:val="00313453"/>
    <w:rsid w:val="00313B16"/>
    <w:rsid w:val="003143C1"/>
    <w:rsid w:val="00314EE4"/>
    <w:rsid w:val="00314F21"/>
    <w:rsid w:val="003151BA"/>
    <w:rsid w:val="00315318"/>
    <w:rsid w:val="00316399"/>
    <w:rsid w:val="003164BC"/>
    <w:rsid w:val="003168AF"/>
    <w:rsid w:val="00316FFF"/>
    <w:rsid w:val="003173AD"/>
    <w:rsid w:val="003174B4"/>
    <w:rsid w:val="00320F13"/>
    <w:rsid w:val="00321067"/>
    <w:rsid w:val="00321328"/>
    <w:rsid w:val="003215D0"/>
    <w:rsid w:val="0032217F"/>
    <w:rsid w:val="0032281D"/>
    <w:rsid w:val="00322C21"/>
    <w:rsid w:val="003236DA"/>
    <w:rsid w:val="00323AAC"/>
    <w:rsid w:val="00323E4B"/>
    <w:rsid w:val="00324110"/>
    <w:rsid w:val="00324285"/>
    <w:rsid w:val="0032452C"/>
    <w:rsid w:val="00324B85"/>
    <w:rsid w:val="00325007"/>
    <w:rsid w:val="00325BE1"/>
    <w:rsid w:val="00325E58"/>
    <w:rsid w:val="00327580"/>
    <w:rsid w:val="0032786F"/>
    <w:rsid w:val="0033033F"/>
    <w:rsid w:val="00331526"/>
    <w:rsid w:val="0033170F"/>
    <w:rsid w:val="00331A5E"/>
    <w:rsid w:val="00331CA8"/>
    <w:rsid w:val="0033217C"/>
    <w:rsid w:val="0033329F"/>
    <w:rsid w:val="003333FA"/>
    <w:rsid w:val="00334001"/>
    <w:rsid w:val="003352F1"/>
    <w:rsid w:val="00335967"/>
    <w:rsid w:val="00335F49"/>
    <w:rsid w:val="00335F68"/>
    <w:rsid w:val="00336252"/>
    <w:rsid w:val="00336CD7"/>
    <w:rsid w:val="00336DF3"/>
    <w:rsid w:val="00337463"/>
    <w:rsid w:val="00337B7E"/>
    <w:rsid w:val="00340D36"/>
    <w:rsid w:val="0034154A"/>
    <w:rsid w:val="003417D2"/>
    <w:rsid w:val="00341B10"/>
    <w:rsid w:val="00341E73"/>
    <w:rsid w:val="00341FC9"/>
    <w:rsid w:val="003420B9"/>
    <w:rsid w:val="003429FB"/>
    <w:rsid w:val="00342D2D"/>
    <w:rsid w:val="0034475B"/>
    <w:rsid w:val="003447D8"/>
    <w:rsid w:val="00344CE3"/>
    <w:rsid w:val="00345B6E"/>
    <w:rsid w:val="00345D6D"/>
    <w:rsid w:val="00345E30"/>
    <w:rsid w:val="00346FC1"/>
    <w:rsid w:val="00347539"/>
    <w:rsid w:val="003475AE"/>
    <w:rsid w:val="00347C40"/>
    <w:rsid w:val="00347CF9"/>
    <w:rsid w:val="003500DB"/>
    <w:rsid w:val="0035036C"/>
    <w:rsid w:val="003504EF"/>
    <w:rsid w:val="00351059"/>
    <w:rsid w:val="00351230"/>
    <w:rsid w:val="00351711"/>
    <w:rsid w:val="0035264A"/>
    <w:rsid w:val="00352CA5"/>
    <w:rsid w:val="00352D88"/>
    <w:rsid w:val="00352FEC"/>
    <w:rsid w:val="003539FD"/>
    <w:rsid w:val="003548D4"/>
    <w:rsid w:val="00355149"/>
    <w:rsid w:val="00355547"/>
    <w:rsid w:val="00355828"/>
    <w:rsid w:val="00356DE5"/>
    <w:rsid w:val="00356F9E"/>
    <w:rsid w:val="0035791A"/>
    <w:rsid w:val="00357AFC"/>
    <w:rsid w:val="00357B8D"/>
    <w:rsid w:val="00360A53"/>
    <w:rsid w:val="00360C5C"/>
    <w:rsid w:val="00361162"/>
    <w:rsid w:val="003618D2"/>
    <w:rsid w:val="00361F9C"/>
    <w:rsid w:val="00362081"/>
    <w:rsid w:val="003628C2"/>
    <w:rsid w:val="003645BA"/>
    <w:rsid w:val="003654B6"/>
    <w:rsid w:val="00365ABC"/>
    <w:rsid w:val="00365ADE"/>
    <w:rsid w:val="00365B69"/>
    <w:rsid w:val="00365BA0"/>
    <w:rsid w:val="00366E86"/>
    <w:rsid w:val="003676BA"/>
    <w:rsid w:val="003677F9"/>
    <w:rsid w:val="00367B6E"/>
    <w:rsid w:val="00370188"/>
    <w:rsid w:val="003707E3"/>
    <w:rsid w:val="0037094C"/>
    <w:rsid w:val="00371485"/>
    <w:rsid w:val="00371488"/>
    <w:rsid w:val="00371AD2"/>
    <w:rsid w:val="00371D6B"/>
    <w:rsid w:val="00372142"/>
    <w:rsid w:val="00372EFE"/>
    <w:rsid w:val="00373152"/>
    <w:rsid w:val="00373C8D"/>
    <w:rsid w:val="003747A5"/>
    <w:rsid w:val="003756F5"/>
    <w:rsid w:val="00376218"/>
    <w:rsid w:val="00376DF8"/>
    <w:rsid w:val="0037746E"/>
    <w:rsid w:val="0037782C"/>
    <w:rsid w:val="00377BB8"/>
    <w:rsid w:val="00380C71"/>
    <w:rsid w:val="003813A7"/>
    <w:rsid w:val="00381CF3"/>
    <w:rsid w:val="00381FE9"/>
    <w:rsid w:val="003825E5"/>
    <w:rsid w:val="0038283F"/>
    <w:rsid w:val="00382B30"/>
    <w:rsid w:val="003830F9"/>
    <w:rsid w:val="003836EE"/>
    <w:rsid w:val="0038392C"/>
    <w:rsid w:val="00384A79"/>
    <w:rsid w:val="00384E45"/>
    <w:rsid w:val="003856DF"/>
    <w:rsid w:val="00385D4E"/>
    <w:rsid w:val="00386F5E"/>
    <w:rsid w:val="0038709A"/>
    <w:rsid w:val="003872B3"/>
    <w:rsid w:val="003879FF"/>
    <w:rsid w:val="00390659"/>
    <w:rsid w:val="00390B6E"/>
    <w:rsid w:val="00390F88"/>
    <w:rsid w:val="0039156E"/>
    <w:rsid w:val="00392E51"/>
    <w:rsid w:val="003930BF"/>
    <w:rsid w:val="00393423"/>
    <w:rsid w:val="00393D28"/>
    <w:rsid w:val="00394FFE"/>
    <w:rsid w:val="00395ACA"/>
    <w:rsid w:val="00395B60"/>
    <w:rsid w:val="00395FC0"/>
    <w:rsid w:val="00396839"/>
    <w:rsid w:val="00396AF7"/>
    <w:rsid w:val="00397671"/>
    <w:rsid w:val="00397AC3"/>
    <w:rsid w:val="00397D35"/>
    <w:rsid w:val="003A0624"/>
    <w:rsid w:val="003A0AE9"/>
    <w:rsid w:val="003A1114"/>
    <w:rsid w:val="003A1333"/>
    <w:rsid w:val="003A15D2"/>
    <w:rsid w:val="003A168E"/>
    <w:rsid w:val="003A24E8"/>
    <w:rsid w:val="003A2612"/>
    <w:rsid w:val="003A26F7"/>
    <w:rsid w:val="003A288B"/>
    <w:rsid w:val="003A2B30"/>
    <w:rsid w:val="003A3240"/>
    <w:rsid w:val="003A3423"/>
    <w:rsid w:val="003A3701"/>
    <w:rsid w:val="003A3A24"/>
    <w:rsid w:val="003A3B6E"/>
    <w:rsid w:val="003A4123"/>
    <w:rsid w:val="003A4333"/>
    <w:rsid w:val="003A472D"/>
    <w:rsid w:val="003A4FBD"/>
    <w:rsid w:val="003A538F"/>
    <w:rsid w:val="003A6445"/>
    <w:rsid w:val="003A64EA"/>
    <w:rsid w:val="003A6562"/>
    <w:rsid w:val="003A6622"/>
    <w:rsid w:val="003A667C"/>
    <w:rsid w:val="003A6CB3"/>
    <w:rsid w:val="003A74FE"/>
    <w:rsid w:val="003B09E5"/>
    <w:rsid w:val="003B1013"/>
    <w:rsid w:val="003B1359"/>
    <w:rsid w:val="003B179C"/>
    <w:rsid w:val="003B19F2"/>
    <w:rsid w:val="003B1F56"/>
    <w:rsid w:val="003B2BFB"/>
    <w:rsid w:val="003B2DF8"/>
    <w:rsid w:val="003B2FFC"/>
    <w:rsid w:val="003B3194"/>
    <w:rsid w:val="003B355C"/>
    <w:rsid w:val="003B4694"/>
    <w:rsid w:val="003B4802"/>
    <w:rsid w:val="003B4867"/>
    <w:rsid w:val="003B4DB2"/>
    <w:rsid w:val="003B57A8"/>
    <w:rsid w:val="003B59DE"/>
    <w:rsid w:val="003B5EB9"/>
    <w:rsid w:val="003B60FF"/>
    <w:rsid w:val="003B6445"/>
    <w:rsid w:val="003B6650"/>
    <w:rsid w:val="003B6C9E"/>
    <w:rsid w:val="003B6CB8"/>
    <w:rsid w:val="003B71DF"/>
    <w:rsid w:val="003B7B8D"/>
    <w:rsid w:val="003C0005"/>
    <w:rsid w:val="003C0B53"/>
    <w:rsid w:val="003C0C9B"/>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215"/>
    <w:rsid w:val="003C7348"/>
    <w:rsid w:val="003D06B8"/>
    <w:rsid w:val="003D08FD"/>
    <w:rsid w:val="003D0A66"/>
    <w:rsid w:val="003D0D4F"/>
    <w:rsid w:val="003D1360"/>
    <w:rsid w:val="003D1554"/>
    <w:rsid w:val="003D1E33"/>
    <w:rsid w:val="003D1EE5"/>
    <w:rsid w:val="003D34FC"/>
    <w:rsid w:val="003D4EFA"/>
    <w:rsid w:val="003D4F5D"/>
    <w:rsid w:val="003D5578"/>
    <w:rsid w:val="003D5580"/>
    <w:rsid w:val="003D5A41"/>
    <w:rsid w:val="003D5DF0"/>
    <w:rsid w:val="003E0478"/>
    <w:rsid w:val="003E09A8"/>
    <w:rsid w:val="003E0ADF"/>
    <w:rsid w:val="003E149C"/>
    <w:rsid w:val="003E175F"/>
    <w:rsid w:val="003E1816"/>
    <w:rsid w:val="003E2758"/>
    <w:rsid w:val="003E3ACB"/>
    <w:rsid w:val="003E4F38"/>
    <w:rsid w:val="003E580E"/>
    <w:rsid w:val="003E5F62"/>
    <w:rsid w:val="003E661C"/>
    <w:rsid w:val="003E6756"/>
    <w:rsid w:val="003E685B"/>
    <w:rsid w:val="003E6BEA"/>
    <w:rsid w:val="003E6E43"/>
    <w:rsid w:val="003E7177"/>
    <w:rsid w:val="003F033F"/>
    <w:rsid w:val="003F03DE"/>
    <w:rsid w:val="003F0945"/>
    <w:rsid w:val="003F12E1"/>
    <w:rsid w:val="003F5885"/>
    <w:rsid w:val="003F64AB"/>
    <w:rsid w:val="003F6517"/>
    <w:rsid w:val="003F6D9D"/>
    <w:rsid w:val="0040090D"/>
    <w:rsid w:val="004010A6"/>
    <w:rsid w:val="0040265A"/>
    <w:rsid w:val="00402C2D"/>
    <w:rsid w:val="0040318B"/>
    <w:rsid w:val="0040324B"/>
    <w:rsid w:val="00403743"/>
    <w:rsid w:val="00404266"/>
    <w:rsid w:val="0040536F"/>
    <w:rsid w:val="00405CB9"/>
    <w:rsid w:val="00405D70"/>
    <w:rsid w:val="0040691C"/>
    <w:rsid w:val="0040715D"/>
    <w:rsid w:val="004079E9"/>
    <w:rsid w:val="004079F5"/>
    <w:rsid w:val="00407CDF"/>
    <w:rsid w:val="004106EC"/>
    <w:rsid w:val="0041095D"/>
    <w:rsid w:val="00410A49"/>
    <w:rsid w:val="00410B45"/>
    <w:rsid w:val="00410DD5"/>
    <w:rsid w:val="00410E9C"/>
    <w:rsid w:val="00411096"/>
    <w:rsid w:val="004115BD"/>
    <w:rsid w:val="0041177D"/>
    <w:rsid w:val="00411F03"/>
    <w:rsid w:val="00412199"/>
    <w:rsid w:val="004143C2"/>
    <w:rsid w:val="00414A6B"/>
    <w:rsid w:val="00414CAD"/>
    <w:rsid w:val="00415488"/>
    <w:rsid w:val="00415988"/>
    <w:rsid w:val="0041604D"/>
    <w:rsid w:val="0041615B"/>
    <w:rsid w:val="00416911"/>
    <w:rsid w:val="0041699E"/>
    <w:rsid w:val="00416AD6"/>
    <w:rsid w:val="0041756F"/>
    <w:rsid w:val="00417613"/>
    <w:rsid w:val="0041776C"/>
    <w:rsid w:val="00417EF6"/>
    <w:rsid w:val="00420F28"/>
    <w:rsid w:val="00421064"/>
    <w:rsid w:val="004216A0"/>
    <w:rsid w:val="004220FB"/>
    <w:rsid w:val="0042268D"/>
    <w:rsid w:val="0042344B"/>
    <w:rsid w:val="00423547"/>
    <w:rsid w:val="00423644"/>
    <w:rsid w:val="0042457C"/>
    <w:rsid w:val="004249E4"/>
    <w:rsid w:val="00424DD1"/>
    <w:rsid w:val="00425B67"/>
    <w:rsid w:val="004264B6"/>
    <w:rsid w:val="00426BD8"/>
    <w:rsid w:val="00426EE1"/>
    <w:rsid w:val="0042743F"/>
    <w:rsid w:val="00427E6F"/>
    <w:rsid w:val="00430589"/>
    <w:rsid w:val="00431362"/>
    <w:rsid w:val="00431A04"/>
    <w:rsid w:val="00431D84"/>
    <w:rsid w:val="004324BF"/>
    <w:rsid w:val="00432AE4"/>
    <w:rsid w:val="004330C9"/>
    <w:rsid w:val="00433633"/>
    <w:rsid w:val="00433E92"/>
    <w:rsid w:val="0043406E"/>
    <w:rsid w:val="0043407D"/>
    <w:rsid w:val="00434A04"/>
    <w:rsid w:val="00434B43"/>
    <w:rsid w:val="0043529D"/>
    <w:rsid w:val="00435C2C"/>
    <w:rsid w:val="00436815"/>
    <w:rsid w:val="00436873"/>
    <w:rsid w:val="00437609"/>
    <w:rsid w:val="004377F9"/>
    <w:rsid w:val="00437B02"/>
    <w:rsid w:val="00440458"/>
    <w:rsid w:val="004409CB"/>
    <w:rsid w:val="00440AB1"/>
    <w:rsid w:val="00440C57"/>
    <w:rsid w:val="00440E94"/>
    <w:rsid w:val="00440F4F"/>
    <w:rsid w:val="004414CE"/>
    <w:rsid w:val="004415AC"/>
    <w:rsid w:val="00441EDD"/>
    <w:rsid w:val="00443A8E"/>
    <w:rsid w:val="0044422D"/>
    <w:rsid w:val="0044458F"/>
    <w:rsid w:val="00444F28"/>
    <w:rsid w:val="00444F83"/>
    <w:rsid w:val="0044502C"/>
    <w:rsid w:val="00445AEE"/>
    <w:rsid w:val="00445DCC"/>
    <w:rsid w:val="00446849"/>
    <w:rsid w:val="004471E6"/>
    <w:rsid w:val="00447961"/>
    <w:rsid w:val="00447C8C"/>
    <w:rsid w:val="00447CCE"/>
    <w:rsid w:val="00450D55"/>
    <w:rsid w:val="00451668"/>
    <w:rsid w:val="004523E1"/>
    <w:rsid w:val="00453298"/>
    <w:rsid w:val="00453611"/>
    <w:rsid w:val="0045364B"/>
    <w:rsid w:val="00453F57"/>
    <w:rsid w:val="00453FFA"/>
    <w:rsid w:val="00455A70"/>
    <w:rsid w:val="00455AA6"/>
    <w:rsid w:val="00456964"/>
    <w:rsid w:val="0045719C"/>
    <w:rsid w:val="004573BE"/>
    <w:rsid w:val="004606C1"/>
    <w:rsid w:val="004607BD"/>
    <w:rsid w:val="0046113E"/>
    <w:rsid w:val="00461E9A"/>
    <w:rsid w:val="00462B0F"/>
    <w:rsid w:val="00462C05"/>
    <w:rsid w:val="004636B7"/>
    <w:rsid w:val="00464649"/>
    <w:rsid w:val="00464D2D"/>
    <w:rsid w:val="00464E10"/>
    <w:rsid w:val="0046583C"/>
    <w:rsid w:val="0046720A"/>
    <w:rsid w:val="00467CCB"/>
    <w:rsid w:val="00467F42"/>
    <w:rsid w:val="00470DD4"/>
    <w:rsid w:val="00470F0B"/>
    <w:rsid w:val="0047211B"/>
    <w:rsid w:val="0047263B"/>
    <w:rsid w:val="004736C3"/>
    <w:rsid w:val="00473C7C"/>
    <w:rsid w:val="0047415B"/>
    <w:rsid w:val="00474AA7"/>
    <w:rsid w:val="00474E39"/>
    <w:rsid w:val="004751DB"/>
    <w:rsid w:val="00475490"/>
    <w:rsid w:val="0047594E"/>
    <w:rsid w:val="00475B77"/>
    <w:rsid w:val="0047666B"/>
    <w:rsid w:val="00476B02"/>
    <w:rsid w:val="00476C5B"/>
    <w:rsid w:val="0048129A"/>
    <w:rsid w:val="00481305"/>
    <w:rsid w:val="004819C8"/>
    <w:rsid w:val="00481E49"/>
    <w:rsid w:val="00483574"/>
    <w:rsid w:val="00483803"/>
    <w:rsid w:val="0048444A"/>
    <w:rsid w:val="004848AD"/>
    <w:rsid w:val="0048638C"/>
    <w:rsid w:val="00486861"/>
    <w:rsid w:val="004868A7"/>
    <w:rsid w:val="00486B89"/>
    <w:rsid w:val="00487A35"/>
    <w:rsid w:val="00490079"/>
    <w:rsid w:val="0049012C"/>
    <w:rsid w:val="00490529"/>
    <w:rsid w:val="0049064F"/>
    <w:rsid w:val="0049082E"/>
    <w:rsid w:val="00490D90"/>
    <w:rsid w:val="004919F1"/>
    <w:rsid w:val="00491A3F"/>
    <w:rsid w:val="00492808"/>
    <w:rsid w:val="00492BC3"/>
    <w:rsid w:val="00492DAF"/>
    <w:rsid w:val="00493598"/>
    <w:rsid w:val="00494236"/>
    <w:rsid w:val="00494718"/>
    <w:rsid w:val="00494F84"/>
    <w:rsid w:val="004951A3"/>
    <w:rsid w:val="0049587D"/>
    <w:rsid w:val="00496346"/>
    <w:rsid w:val="0049699A"/>
    <w:rsid w:val="00496C0A"/>
    <w:rsid w:val="004970A3"/>
    <w:rsid w:val="00497D59"/>
    <w:rsid w:val="004A0EEC"/>
    <w:rsid w:val="004A105B"/>
    <w:rsid w:val="004A10BF"/>
    <w:rsid w:val="004A11C3"/>
    <w:rsid w:val="004A13A0"/>
    <w:rsid w:val="004A15EA"/>
    <w:rsid w:val="004A271A"/>
    <w:rsid w:val="004A2768"/>
    <w:rsid w:val="004A32B9"/>
    <w:rsid w:val="004A3BFF"/>
    <w:rsid w:val="004A3E5B"/>
    <w:rsid w:val="004A4D50"/>
    <w:rsid w:val="004A5273"/>
    <w:rsid w:val="004A5341"/>
    <w:rsid w:val="004A54F6"/>
    <w:rsid w:val="004A6C2C"/>
    <w:rsid w:val="004A7401"/>
    <w:rsid w:val="004A7864"/>
    <w:rsid w:val="004B0355"/>
    <w:rsid w:val="004B0F90"/>
    <w:rsid w:val="004B1BE8"/>
    <w:rsid w:val="004B2164"/>
    <w:rsid w:val="004B2623"/>
    <w:rsid w:val="004B2E2C"/>
    <w:rsid w:val="004B3621"/>
    <w:rsid w:val="004B43DC"/>
    <w:rsid w:val="004B497D"/>
    <w:rsid w:val="004B5159"/>
    <w:rsid w:val="004B516B"/>
    <w:rsid w:val="004B54EC"/>
    <w:rsid w:val="004B5ABE"/>
    <w:rsid w:val="004B69EC"/>
    <w:rsid w:val="004B6ED1"/>
    <w:rsid w:val="004B7760"/>
    <w:rsid w:val="004B7850"/>
    <w:rsid w:val="004B7F45"/>
    <w:rsid w:val="004C01CF"/>
    <w:rsid w:val="004C033E"/>
    <w:rsid w:val="004C0626"/>
    <w:rsid w:val="004C0A8F"/>
    <w:rsid w:val="004C0C52"/>
    <w:rsid w:val="004C248D"/>
    <w:rsid w:val="004C376C"/>
    <w:rsid w:val="004C3ABF"/>
    <w:rsid w:val="004C64FA"/>
    <w:rsid w:val="004D091B"/>
    <w:rsid w:val="004D0A45"/>
    <w:rsid w:val="004D136C"/>
    <w:rsid w:val="004D1626"/>
    <w:rsid w:val="004D1D95"/>
    <w:rsid w:val="004D1DF8"/>
    <w:rsid w:val="004D292A"/>
    <w:rsid w:val="004D29CC"/>
    <w:rsid w:val="004D2A8A"/>
    <w:rsid w:val="004D4011"/>
    <w:rsid w:val="004D4A2C"/>
    <w:rsid w:val="004D57C0"/>
    <w:rsid w:val="004D6F00"/>
    <w:rsid w:val="004D75B3"/>
    <w:rsid w:val="004D7741"/>
    <w:rsid w:val="004D7BC3"/>
    <w:rsid w:val="004E015A"/>
    <w:rsid w:val="004E0881"/>
    <w:rsid w:val="004E0DCF"/>
    <w:rsid w:val="004E0DF1"/>
    <w:rsid w:val="004E0F96"/>
    <w:rsid w:val="004E1469"/>
    <w:rsid w:val="004E1CC3"/>
    <w:rsid w:val="004E1FD1"/>
    <w:rsid w:val="004E2018"/>
    <w:rsid w:val="004E20CB"/>
    <w:rsid w:val="004E290A"/>
    <w:rsid w:val="004E2AD4"/>
    <w:rsid w:val="004E305B"/>
    <w:rsid w:val="004E3ED7"/>
    <w:rsid w:val="004E48A6"/>
    <w:rsid w:val="004E4E2F"/>
    <w:rsid w:val="004E51CB"/>
    <w:rsid w:val="004E5416"/>
    <w:rsid w:val="004E5827"/>
    <w:rsid w:val="004E5927"/>
    <w:rsid w:val="004E63C0"/>
    <w:rsid w:val="004E658D"/>
    <w:rsid w:val="004E65C6"/>
    <w:rsid w:val="004E7C58"/>
    <w:rsid w:val="004F0CDD"/>
    <w:rsid w:val="004F0FD1"/>
    <w:rsid w:val="004F1AF9"/>
    <w:rsid w:val="004F2005"/>
    <w:rsid w:val="004F2AF4"/>
    <w:rsid w:val="004F354B"/>
    <w:rsid w:val="004F3648"/>
    <w:rsid w:val="004F4197"/>
    <w:rsid w:val="004F5A37"/>
    <w:rsid w:val="004F5BE5"/>
    <w:rsid w:val="004F5C40"/>
    <w:rsid w:val="004F6146"/>
    <w:rsid w:val="004F66DB"/>
    <w:rsid w:val="004F69BD"/>
    <w:rsid w:val="004F6DC9"/>
    <w:rsid w:val="004F782E"/>
    <w:rsid w:val="004F7ABD"/>
    <w:rsid w:val="004F7D95"/>
    <w:rsid w:val="00500449"/>
    <w:rsid w:val="00500786"/>
    <w:rsid w:val="0050210B"/>
    <w:rsid w:val="005028D5"/>
    <w:rsid w:val="00503745"/>
    <w:rsid w:val="00505DB5"/>
    <w:rsid w:val="00505E31"/>
    <w:rsid w:val="00505E4B"/>
    <w:rsid w:val="005064EA"/>
    <w:rsid w:val="005068CC"/>
    <w:rsid w:val="00506D4A"/>
    <w:rsid w:val="00507C84"/>
    <w:rsid w:val="005107CD"/>
    <w:rsid w:val="00510ECD"/>
    <w:rsid w:val="00511082"/>
    <w:rsid w:val="005113EB"/>
    <w:rsid w:val="00511854"/>
    <w:rsid w:val="00511911"/>
    <w:rsid w:val="00512309"/>
    <w:rsid w:val="00512D43"/>
    <w:rsid w:val="0051367E"/>
    <w:rsid w:val="00514563"/>
    <w:rsid w:val="005153F0"/>
    <w:rsid w:val="00515521"/>
    <w:rsid w:val="005155DB"/>
    <w:rsid w:val="00516120"/>
    <w:rsid w:val="00516336"/>
    <w:rsid w:val="0052007B"/>
    <w:rsid w:val="005206BE"/>
    <w:rsid w:val="00520B2B"/>
    <w:rsid w:val="00520D10"/>
    <w:rsid w:val="00520DA9"/>
    <w:rsid w:val="00520FA6"/>
    <w:rsid w:val="005216A3"/>
    <w:rsid w:val="00521DE7"/>
    <w:rsid w:val="00521F87"/>
    <w:rsid w:val="00522A49"/>
    <w:rsid w:val="00522DC0"/>
    <w:rsid w:val="00522EAA"/>
    <w:rsid w:val="005242C6"/>
    <w:rsid w:val="00524594"/>
    <w:rsid w:val="005248E6"/>
    <w:rsid w:val="00524AFF"/>
    <w:rsid w:val="00524F88"/>
    <w:rsid w:val="005256B1"/>
    <w:rsid w:val="00525FED"/>
    <w:rsid w:val="00526170"/>
    <w:rsid w:val="00526222"/>
    <w:rsid w:val="005264AE"/>
    <w:rsid w:val="0052657B"/>
    <w:rsid w:val="0052672B"/>
    <w:rsid w:val="005269BE"/>
    <w:rsid w:val="00526C87"/>
    <w:rsid w:val="00527C50"/>
    <w:rsid w:val="00527C5D"/>
    <w:rsid w:val="00531C35"/>
    <w:rsid w:val="00532840"/>
    <w:rsid w:val="0053292A"/>
    <w:rsid w:val="00532FF3"/>
    <w:rsid w:val="00533025"/>
    <w:rsid w:val="00533DD0"/>
    <w:rsid w:val="00533F2C"/>
    <w:rsid w:val="00535324"/>
    <w:rsid w:val="00536060"/>
    <w:rsid w:val="005361C5"/>
    <w:rsid w:val="00537FA5"/>
    <w:rsid w:val="00540BD5"/>
    <w:rsid w:val="00540BE0"/>
    <w:rsid w:val="005412A9"/>
    <w:rsid w:val="00541991"/>
    <w:rsid w:val="005419AB"/>
    <w:rsid w:val="00541C2B"/>
    <w:rsid w:val="00542206"/>
    <w:rsid w:val="00542230"/>
    <w:rsid w:val="00542552"/>
    <w:rsid w:val="00542AF6"/>
    <w:rsid w:val="00542B3F"/>
    <w:rsid w:val="00542B63"/>
    <w:rsid w:val="0054303B"/>
    <w:rsid w:val="0054332A"/>
    <w:rsid w:val="0054335A"/>
    <w:rsid w:val="00543470"/>
    <w:rsid w:val="0054356C"/>
    <w:rsid w:val="0054396D"/>
    <w:rsid w:val="00543CFF"/>
    <w:rsid w:val="00544120"/>
    <w:rsid w:val="00544B4C"/>
    <w:rsid w:val="00544D2A"/>
    <w:rsid w:val="00544EF9"/>
    <w:rsid w:val="005455E6"/>
    <w:rsid w:val="00545EDA"/>
    <w:rsid w:val="0054665C"/>
    <w:rsid w:val="00546C45"/>
    <w:rsid w:val="005474D7"/>
    <w:rsid w:val="00547C35"/>
    <w:rsid w:val="005502FF"/>
    <w:rsid w:val="00550E36"/>
    <w:rsid w:val="00551A86"/>
    <w:rsid w:val="00551FE1"/>
    <w:rsid w:val="005532DC"/>
    <w:rsid w:val="00553331"/>
    <w:rsid w:val="00553502"/>
    <w:rsid w:val="00553CEC"/>
    <w:rsid w:val="00553F1A"/>
    <w:rsid w:val="00553F37"/>
    <w:rsid w:val="005541F4"/>
    <w:rsid w:val="00554441"/>
    <w:rsid w:val="005548C3"/>
    <w:rsid w:val="00555014"/>
    <w:rsid w:val="0055560D"/>
    <w:rsid w:val="00555E37"/>
    <w:rsid w:val="00556066"/>
    <w:rsid w:val="00556620"/>
    <w:rsid w:val="00557BA9"/>
    <w:rsid w:val="00557CDC"/>
    <w:rsid w:val="00557DB2"/>
    <w:rsid w:val="00557F9F"/>
    <w:rsid w:val="005600F3"/>
    <w:rsid w:val="00560438"/>
    <w:rsid w:val="005606CE"/>
    <w:rsid w:val="005608A5"/>
    <w:rsid w:val="00560C94"/>
    <w:rsid w:val="00561299"/>
    <w:rsid w:val="00561A07"/>
    <w:rsid w:val="00561F13"/>
    <w:rsid w:val="00562ED6"/>
    <w:rsid w:val="0056377A"/>
    <w:rsid w:val="00563E79"/>
    <w:rsid w:val="005640CA"/>
    <w:rsid w:val="00564AF3"/>
    <w:rsid w:val="00564C6B"/>
    <w:rsid w:val="00564CAE"/>
    <w:rsid w:val="00565AE7"/>
    <w:rsid w:val="00565B52"/>
    <w:rsid w:val="00565CCA"/>
    <w:rsid w:val="005662DD"/>
    <w:rsid w:val="005668C6"/>
    <w:rsid w:val="0056690A"/>
    <w:rsid w:val="0056708A"/>
    <w:rsid w:val="0056717A"/>
    <w:rsid w:val="00567582"/>
    <w:rsid w:val="00570119"/>
    <w:rsid w:val="0057148A"/>
    <w:rsid w:val="00571AFA"/>
    <w:rsid w:val="00571CCE"/>
    <w:rsid w:val="00572491"/>
    <w:rsid w:val="00572DA1"/>
    <w:rsid w:val="005730D2"/>
    <w:rsid w:val="0057334A"/>
    <w:rsid w:val="00573789"/>
    <w:rsid w:val="00574A97"/>
    <w:rsid w:val="005753AA"/>
    <w:rsid w:val="0057549E"/>
    <w:rsid w:val="005758AA"/>
    <w:rsid w:val="00575E51"/>
    <w:rsid w:val="0057655B"/>
    <w:rsid w:val="00576B9A"/>
    <w:rsid w:val="00576C21"/>
    <w:rsid w:val="00576C99"/>
    <w:rsid w:val="00576D29"/>
    <w:rsid w:val="00576EAA"/>
    <w:rsid w:val="00576F34"/>
    <w:rsid w:val="00576F68"/>
    <w:rsid w:val="005772A8"/>
    <w:rsid w:val="0057758C"/>
    <w:rsid w:val="0057786C"/>
    <w:rsid w:val="00577F85"/>
    <w:rsid w:val="00580639"/>
    <w:rsid w:val="005808F5"/>
    <w:rsid w:val="00581B4C"/>
    <w:rsid w:val="00581E45"/>
    <w:rsid w:val="00582A62"/>
    <w:rsid w:val="00583771"/>
    <w:rsid w:val="00583AFE"/>
    <w:rsid w:val="00583BD1"/>
    <w:rsid w:val="00583C97"/>
    <w:rsid w:val="00584645"/>
    <w:rsid w:val="00584AD2"/>
    <w:rsid w:val="00584BA3"/>
    <w:rsid w:val="00584F81"/>
    <w:rsid w:val="0058578A"/>
    <w:rsid w:val="0058591B"/>
    <w:rsid w:val="00585A47"/>
    <w:rsid w:val="00585F13"/>
    <w:rsid w:val="0058624E"/>
    <w:rsid w:val="00586263"/>
    <w:rsid w:val="0058673C"/>
    <w:rsid w:val="00586FED"/>
    <w:rsid w:val="00587030"/>
    <w:rsid w:val="0058729B"/>
    <w:rsid w:val="00587DB9"/>
    <w:rsid w:val="00587F52"/>
    <w:rsid w:val="0059080A"/>
    <w:rsid w:val="00590F34"/>
    <w:rsid w:val="00591885"/>
    <w:rsid w:val="00592AE0"/>
    <w:rsid w:val="00593B52"/>
    <w:rsid w:val="00594705"/>
    <w:rsid w:val="00594D85"/>
    <w:rsid w:val="00594F2F"/>
    <w:rsid w:val="00595B36"/>
    <w:rsid w:val="00595DFD"/>
    <w:rsid w:val="00597390"/>
    <w:rsid w:val="00597660"/>
    <w:rsid w:val="00597890"/>
    <w:rsid w:val="00597B3F"/>
    <w:rsid w:val="00597F2D"/>
    <w:rsid w:val="005A0029"/>
    <w:rsid w:val="005A00FE"/>
    <w:rsid w:val="005A0831"/>
    <w:rsid w:val="005A12BC"/>
    <w:rsid w:val="005A186A"/>
    <w:rsid w:val="005A19CD"/>
    <w:rsid w:val="005A388B"/>
    <w:rsid w:val="005A3AB8"/>
    <w:rsid w:val="005A4504"/>
    <w:rsid w:val="005A466B"/>
    <w:rsid w:val="005A48AB"/>
    <w:rsid w:val="005A4BE2"/>
    <w:rsid w:val="005A5BF0"/>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5823"/>
    <w:rsid w:val="005B61EA"/>
    <w:rsid w:val="005B7765"/>
    <w:rsid w:val="005B7A4A"/>
    <w:rsid w:val="005C00E3"/>
    <w:rsid w:val="005C0323"/>
    <w:rsid w:val="005C07AA"/>
    <w:rsid w:val="005C1250"/>
    <w:rsid w:val="005C1F6C"/>
    <w:rsid w:val="005C2261"/>
    <w:rsid w:val="005C23B8"/>
    <w:rsid w:val="005C26A6"/>
    <w:rsid w:val="005C27E3"/>
    <w:rsid w:val="005C29D4"/>
    <w:rsid w:val="005C382C"/>
    <w:rsid w:val="005C3F29"/>
    <w:rsid w:val="005C48D8"/>
    <w:rsid w:val="005C5053"/>
    <w:rsid w:val="005C51A0"/>
    <w:rsid w:val="005C6367"/>
    <w:rsid w:val="005C6F77"/>
    <w:rsid w:val="005C7482"/>
    <w:rsid w:val="005D0161"/>
    <w:rsid w:val="005D03A8"/>
    <w:rsid w:val="005D0530"/>
    <w:rsid w:val="005D0EAF"/>
    <w:rsid w:val="005D21C0"/>
    <w:rsid w:val="005D248C"/>
    <w:rsid w:val="005D269B"/>
    <w:rsid w:val="005D2718"/>
    <w:rsid w:val="005D2823"/>
    <w:rsid w:val="005D3170"/>
    <w:rsid w:val="005D4337"/>
    <w:rsid w:val="005D499E"/>
    <w:rsid w:val="005D4A96"/>
    <w:rsid w:val="005D4C6E"/>
    <w:rsid w:val="005D548E"/>
    <w:rsid w:val="005D61CE"/>
    <w:rsid w:val="005D6255"/>
    <w:rsid w:val="005D6426"/>
    <w:rsid w:val="005D6F62"/>
    <w:rsid w:val="005D712F"/>
    <w:rsid w:val="005D750A"/>
    <w:rsid w:val="005D764C"/>
    <w:rsid w:val="005D7729"/>
    <w:rsid w:val="005D778D"/>
    <w:rsid w:val="005D7989"/>
    <w:rsid w:val="005D799A"/>
    <w:rsid w:val="005D7AA3"/>
    <w:rsid w:val="005E00C6"/>
    <w:rsid w:val="005E0A94"/>
    <w:rsid w:val="005E11CF"/>
    <w:rsid w:val="005E1418"/>
    <w:rsid w:val="005E18FF"/>
    <w:rsid w:val="005E19EB"/>
    <w:rsid w:val="005E2874"/>
    <w:rsid w:val="005E2C11"/>
    <w:rsid w:val="005E2CE7"/>
    <w:rsid w:val="005E58F6"/>
    <w:rsid w:val="005E5B19"/>
    <w:rsid w:val="005E5D61"/>
    <w:rsid w:val="005E6688"/>
    <w:rsid w:val="005E66FD"/>
    <w:rsid w:val="005E6D5C"/>
    <w:rsid w:val="005E7402"/>
    <w:rsid w:val="005E7428"/>
    <w:rsid w:val="005E76E8"/>
    <w:rsid w:val="005F00F5"/>
    <w:rsid w:val="005F049C"/>
    <w:rsid w:val="005F12C9"/>
    <w:rsid w:val="005F1794"/>
    <w:rsid w:val="005F17EF"/>
    <w:rsid w:val="005F19E2"/>
    <w:rsid w:val="005F1A9C"/>
    <w:rsid w:val="005F2FA1"/>
    <w:rsid w:val="005F315A"/>
    <w:rsid w:val="005F4588"/>
    <w:rsid w:val="005F5004"/>
    <w:rsid w:val="005F5D05"/>
    <w:rsid w:val="005F6FAE"/>
    <w:rsid w:val="005F70B0"/>
    <w:rsid w:val="005F78C6"/>
    <w:rsid w:val="005F7B44"/>
    <w:rsid w:val="006000D2"/>
    <w:rsid w:val="0060036A"/>
    <w:rsid w:val="0060070D"/>
    <w:rsid w:val="0060080E"/>
    <w:rsid w:val="00600846"/>
    <w:rsid w:val="00600879"/>
    <w:rsid w:val="00600D28"/>
    <w:rsid w:val="00600F51"/>
    <w:rsid w:val="00601423"/>
    <w:rsid w:val="0060193B"/>
    <w:rsid w:val="0060203E"/>
    <w:rsid w:val="00602989"/>
    <w:rsid w:val="00603CC8"/>
    <w:rsid w:val="006045F2"/>
    <w:rsid w:val="00604906"/>
    <w:rsid w:val="00604C67"/>
    <w:rsid w:val="00605309"/>
    <w:rsid w:val="00605702"/>
    <w:rsid w:val="00605915"/>
    <w:rsid w:val="0060607C"/>
    <w:rsid w:val="0060624C"/>
    <w:rsid w:val="006067D5"/>
    <w:rsid w:val="006068F0"/>
    <w:rsid w:val="006069F8"/>
    <w:rsid w:val="0061036B"/>
    <w:rsid w:val="006110F9"/>
    <w:rsid w:val="0061133E"/>
    <w:rsid w:val="006114AF"/>
    <w:rsid w:val="00611C7B"/>
    <w:rsid w:val="00612152"/>
    <w:rsid w:val="00612204"/>
    <w:rsid w:val="00612346"/>
    <w:rsid w:val="006124A6"/>
    <w:rsid w:val="00612E38"/>
    <w:rsid w:val="0061308E"/>
    <w:rsid w:val="006142FF"/>
    <w:rsid w:val="006156A1"/>
    <w:rsid w:val="00615C87"/>
    <w:rsid w:val="00616072"/>
    <w:rsid w:val="00616192"/>
    <w:rsid w:val="0061623E"/>
    <w:rsid w:val="00616523"/>
    <w:rsid w:val="00616F35"/>
    <w:rsid w:val="00617C6B"/>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20BE"/>
    <w:rsid w:val="00632CF5"/>
    <w:rsid w:val="006332E7"/>
    <w:rsid w:val="00634564"/>
    <w:rsid w:val="00634896"/>
    <w:rsid w:val="00635259"/>
    <w:rsid w:val="0063561A"/>
    <w:rsid w:val="0063703A"/>
    <w:rsid w:val="0063741B"/>
    <w:rsid w:val="00640691"/>
    <w:rsid w:val="0064116D"/>
    <w:rsid w:val="0064144A"/>
    <w:rsid w:val="0064183D"/>
    <w:rsid w:val="00643232"/>
    <w:rsid w:val="006433FD"/>
    <w:rsid w:val="00644132"/>
    <w:rsid w:val="006444DF"/>
    <w:rsid w:val="00644609"/>
    <w:rsid w:val="0064484F"/>
    <w:rsid w:val="00644C90"/>
    <w:rsid w:val="00644F30"/>
    <w:rsid w:val="00644F73"/>
    <w:rsid w:val="0064521B"/>
    <w:rsid w:val="006458A4"/>
    <w:rsid w:val="00645A99"/>
    <w:rsid w:val="006464C4"/>
    <w:rsid w:val="006467DE"/>
    <w:rsid w:val="006468FE"/>
    <w:rsid w:val="00646C13"/>
    <w:rsid w:val="00647216"/>
    <w:rsid w:val="0064727F"/>
    <w:rsid w:val="00647C5C"/>
    <w:rsid w:val="00650B2B"/>
    <w:rsid w:val="0065155F"/>
    <w:rsid w:val="0065165F"/>
    <w:rsid w:val="00651C61"/>
    <w:rsid w:val="00651CD8"/>
    <w:rsid w:val="00652B3B"/>
    <w:rsid w:val="006532DA"/>
    <w:rsid w:val="00653BAD"/>
    <w:rsid w:val="00654052"/>
    <w:rsid w:val="00654184"/>
    <w:rsid w:val="00654430"/>
    <w:rsid w:val="006548AB"/>
    <w:rsid w:val="006556A6"/>
    <w:rsid w:val="0065571D"/>
    <w:rsid w:val="0065668B"/>
    <w:rsid w:val="00657492"/>
    <w:rsid w:val="00657BE6"/>
    <w:rsid w:val="00657E59"/>
    <w:rsid w:val="006606FA"/>
    <w:rsid w:val="0066076D"/>
    <w:rsid w:val="006608C3"/>
    <w:rsid w:val="006609CB"/>
    <w:rsid w:val="00661462"/>
    <w:rsid w:val="00661B4F"/>
    <w:rsid w:val="00661CB8"/>
    <w:rsid w:val="00661E38"/>
    <w:rsid w:val="00662505"/>
    <w:rsid w:val="00663623"/>
    <w:rsid w:val="00663961"/>
    <w:rsid w:val="00664541"/>
    <w:rsid w:val="00664789"/>
    <w:rsid w:val="006648C6"/>
    <w:rsid w:val="00664C98"/>
    <w:rsid w:val="00664EC6"/>
    <w:rsid w:val="006653E4"/>
    <w:rsid w:val="00665CC2"/>
    <w:rsid w:val="00666CBA"/>
    <w:rsid w:val="00667236"/>
    <w:rsid w:val="00667478"/>
    <w:rsid w:val="00667DE4"/>
    <w:rsid w:val="00670752"/>
    <w:rsid w:val="0067185F"/>
    <w:rsid w:val="00671A6B"/>
    <w:rsid w:val="00671C67"/>
    <w:rsid w:val="006729C6"/>
    <w:rsid w:val="006732B5"/>
    <w:rsid w:val="00673EB3"/>
    <w:rsid w:val="0067447D"/>
    <w:rsid w:val="00674535"/>
    <w:rsid w:val="00674C91"/>
    <w:rsid w:val="00674D4B"/>
    <w:rsid w:val="006750FD"/>
    <w:rsid w:val="00675860"/>
    <w:rsid w:val="00675F08"/>
    <w:rsid w:val="00676597"/>
    <w:rsid w:val="0067702B"/>
    <w:rsid w:val="00677A3A"/>
    <w:rsid w:val="006800D2"/>
    <w:rsid w:val="006806BF"/>
    <w:rsid w:val="00680D01"/>
    <w:rsid w:val="00680D1C"/>
    <w:rsid w:val="00680D5D"/>
    <w:rsid w:val="006819A6"/>
    <w:rsid w:val="00681C1B"/>
    <w:rsid w:val="00682873"/>
    <w:rsid w:val="00682E05"/>
    <w:rsid w:val="00682FB7"/>
    <w:rsid w:val="0068370A"/>
    <w:rsid w:val="00683847"/>
    <w:rsid w:val="006839C3"/>
    <w:rsid w:val="0068427E"/>
    <w:rsid w:val="006845AD"/>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A24"/>
    <w:rsid w:val="00693D6D"/>
    <w:rsid w:val="00694A42"/>
    <w:rsid w:val="00694AA6"/>
    <w:rsid w:val="00694D76"/>
    <w:rsid w:val="00695595"/>
    <w:rsid w:val="00695B07"/>
    <w:rsid w:val="006963D8"/>
    <w:rsid w:val="006972B1"/>
    <w:rsid w:val="006976C3"/>
    <w:rsid w:val="00697F08"/>
    <w:rsid w:val="00697FF1"/>
    <w:rsid w:val="006A077A"/>
    <w:rsid w:val="006A0998"/>
    <w:rsid w:val="006A0C85"/>
    <w:rsid w:val="006A1FBC"/>
    <w:rsid w:val="006A1FE9"/>
    <w:rsid w:val="006A282B"/>
    <w:rsid w:val="006A34E6"/>
    <w:rsid w:val="006A3596"/>
    <w:rsid w:val="006A404A"/>
    <w:rsid w:val="006A47AD"/>
    <w:rsid w:val="006A47EA"/>
    <w:rsid w:val="006A4A4A"/>
    <w:rsid w:val="006A4DB5"/>
    <w:rsid w:val="006A5709"/>
    <w:rsid w:val="006A58BF"/>
    <w:rsid w:val="006A678B"/>
    <w:rsid w:val="006A67AC"/>
    <w:rsid w:val="006A711D"/>
    <w:rsid w:val="006A71DA"/>
    <w:rsid w:val="006A7287"/>
    <w:rsid w:val="006A7554"/>
    <w:rsid w:val="006B005C"/>
    <w:rsid w:val="006B0345"/>
    <w:rsid w:val="006B0EC9"/>
    <w:rsid w:val="006B0F7A"/>
    <w:rsid w:val="006B103B"/>
    <w:rsid w:val="006B20F4"/>
    <w:rsid w:val="006B37DF"/>
    <w:rsid w:val="006B43EE"/>
    <w:rsid w:val="006B4523"/>
    <w:rsid w:val="006B50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0DF4"/>
    <w:rsid w:val="006C206D"/>
    <w:rsid w:val="006C21C7"/>
    <w:rsid w:val="006C3436"/>
    <w:rsid w:val="006C3781"/>
    <w:rsid w:val="006C3A16"/>
    <w:rsid w:val="006C3E9A"/>
    <w:rsid w:val="006C4CC9"/>
    <w:rsid w:val="006C4FCD"/>
    <w:rsid w:val="006C61DF"/>
    <w:rsid w:val="006C6485"/>
    <w:rsid w:val="006C72E6"/>
    <w:rsid w:val="006C7D13"/>
    <w:rsid w:val="006C7D4E"/>
    <w:rsid w:val="006C7D6B"/>
    <w:rsid w:val="006D14E1"/>
    <w:rsid w:val="006D1C0F"/>
    <w:rsid w:val="006D1ECE"/>
    <w:rsid w:val="006D33AD"/>
    <w:rsid w:val="006D3EBA"/>
    <w:rsid w:val="006D51C9"/>
    <w:rsid w:val="006D56F1"/>
    <w:rsid w:val="006D5FDB"/>
    <w:rsid w:val="006D645C"/>
    <w:rsid w:val="006D6A24"/>
    <w:rsid w:val="006D6F49"/>
    <w:rsid w:val="006D76CF"/>
    <w:rsid w:val="006D76E2"/>
    <w:rsid w:val="006D795C"/>
    <w:rsid w:val="006E0376"/>
    <w:rsid w:val="006E07CA"/>
    <w:rsid w:val="006E0874"/>
    <w:rsid w:val="006E0A52"/>
    <w:rsid w:val="006E1707"/>
    <w:rsid w:val="006E18F9"/>
    <w:rsid w:val="006E24EA"/>
    <w:rsid w:val="006E2E62"/>
    <w:rsid w:val="006E321C"/>
    <w:rsid w:val="006E4177"/>
    <w:rsid w:val="006E41E0"/>
    <w:rsid w:val="006E4AD9"/>
    <w:rsid w:val="006E4C24"/>
    <w:rsid w:val="006E508B"/>
    <w:rsid w:val="006E51AF"/>
    <w:rsid w:val="006E5EE5"/>
    <w:rsid w:val="006E667C"/>
    <w:rsid w:val="006E716E"/>
    <w:rsid w:val="006E79C7"/>
    <w:rsid w:val="006F04CB"/>
    <w:rsid w:val="006F0D60"/>
    <w:rsid w:val="006F0F2C"/>
    <w:rsid w:val="006F12B1"/>
    <w:rsid w:val="006F1449"/>
    <w:rsid w:val="006F145E"/>
    <w:rsid w:val="006F1B94"/>
    <w:rsid w:val="006F2186"/>
    <w:rsid w:val="006F285E"/>
    <w:rsid w:val="006F3093"/>
    <w:rsid w:val="006F32B8"/>
    <w:rsid w:val="006F3CFD"/>
    <w:rsid w:val="006F4E7C"/>
    <w:rsid w:val="006F54D9"/>
    <w:rsid w:val="006F5937"/>
    <w:rsid w:val="006F693A"/>
    <w:rsid w:val="006F77ED"/>
    <w:rsid w:val="006F7A32"/>
    <w:rsid w:val="006F7BA8"/>
    <w:rsid w:val="006F7C16"/>
    <w:rsid w:val="00700285"/>
    <w:rsid w:val="007002D0"/>
    <w:rsid w:val="007003BC"/>
    <w:rsid w:val="007004AD"/>
    <w:rsid w:val="00700624"/>
    <w:rsid w:val="007012B5"/>
    <w:rsid w:val="00701639"/>
    <w:rsid w:val="00701EC3"/>
    <w:rsid w:val="00702DEE"/>
    <w:rsid w:val="00703059"/>
    <w:rsid w:val="00703A0E"/>
    <w:rsid w:val="00703FFE"/>
    <w:rsid w:val="0070411B"/>
    <w:rsid w:val="00704868"/>
    <w:rsid w:val="00705C7A"/>
    <w:rsid w:val="00706463"/>
    <w:rsid w:val="00706926"/>
    <w:rsid w:val="00706B18"/>
    <w:rsid w:val="0070711B"/>
    <w:rsid w:val="0070711C"/>
    <w:rsid w:val="007074CE"/>
    <w:rsid w:val="0070798B"/>
    <w:rsid w:val="007079A6"/>
    <w:rsid w:val="00707B4A"/>
    <w:rsid w:val="007109C6"/>
    <w:rsid w:val="00710C23"/>
    <w:rsid w:val="007111EE"/>
    <w:rsid w:val="00712192"/>
    <w:rsid w:val="007123AA"/>
    <w:rsid w:val="0071274F"/>
    <w:rsid w:val="00712819"/>
    <w:rsid w:val="00712C9E"/>
    <w:rsid w:val="00713904"/>
    <w:rsid w:val="00714AC3"/>
    <w:rsid w:val="00715079"/>
    <w:rsid w:val="00715887"/>
    <w:rsid w:val="00715A5A"/>
    <w:rsid w:val="00715AF4"/>
    <w:rsid w:val="00715B1F"/>
    <w:rsid w:val="00715B9D"/>
    <w:rsid w:val="00716072"/>
    <w:rsid w:val="007164AF"/>
    <w:rsid w:val="007166FE"/>
    <w:rsid w:val="00716950"/>
    <w:rsid w:val="00716D16"/>
    <w:rsid w:val="007179AC"/>
    <w:rsid w:val="007202EE"/>
    <w:rsid w:val="00720705"/>
    <w:rsid w:val="00721299"/>
    <w:rsid w:val="00721585"/>
    <w:rsid w:val="00721628"/>
    <w:rsid w:val="007219CF"/>
    <w:rsid w:val="00721A6E"/>
    <w:rsid w:val="0072304B"/>
    <w:rsid w:val="00723BCF"/>
    <w:rsid w:val="007245C9"/>
    <w:rsid w:val="00724E4C"/>
    <w:rsid w:val="0072515F"/>
    <w:rsid w:val="00725469"/>
    <w:rsid w:val="00726810"/>
    <w:rsid w:val="007277FF"/>
    <w:rsid w:val="007314C8"/>
    <w:rsid w:val="00731D3F"/>
    <w:rsid w:val="00732063"/>
    <w:rsid w:val="007320B6"/>
    <w:rsid w:val="0073236D"/>
    <w:rsid w:val="00732516"/>
    <w:rsid w:val="00733651"/>
    <w:rsid w:val="007336C9"/>
    <w:rsid w:val="00733DB8"/>
    <w:rsid w:val="00734696"/>
    <w:rsid w:val="007349CA"/>
    <w:rsid w:val="00734A69"/>
    <w:rsid w:val="00734BF4"/>
    <w:rsid w:val="00735107"/>
    <w:rsid w:val="007359F3"/>
    <w:rsid w:val="007365B8"/>
    <w:rsid w:val="00736D70"/>
    <w:rsid w:val="00737569"/>
    <w:rsid w:val="00740494"/>
    <w:rsid w:val="00740514"/>
    <w:rsid w:val="007406FC"/>
    <w:rsid w:val="00741E9C"/>
    <w:rsid w:val="00741EBF"/>
    <w:rsid w:val="00742C12"/>
    <w:rsid w:val="00742ED7"/>
    <w:rsid w:val="00743325"/>
    <w:rsid w:val="007434DF"/>
    <w:rsid w:val="00743BF5"/>
    <w:rsid w:val="007446AE"/>
    <w:rsid w:val="00744FED"/>
    <w:rsid w:val="0074509E"/>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1AED"/>
    <w:rsid w:val="0075208F"/>
    <w:rsid w:val="007522D9"/>
    <w:rsid w:val="0075268E"/>
    <w:rsid w:val="00752B57"/>
    <w:rsid w:val="00752DD1"/>
    <w:rsid w:val="00752F3D"/>
    <w:rsid w:val="0075322A"/>
    <w:rsid w:val="007534E7"/>
    <w:rsid w:val="00753694"/>
    <w:rsid w:val="00753BFC"/>
    <w:rsid w:val="00754506"/>
    <w:rsid w:val="0075468D"/>
    <w:rsid w:val="007552CB"/>
    <w:rsid w:val="00755524"/>
    <w:rsid w:val="00755755"/>
    <w:rsid w:val="00755CDD"/>
    <w:rsid w:val="007560BF"/>
    <w:rsid w:val="00756779"/>
    <w:rsid w:val="00756922"/>
    <w:rsid w:val="0075703F"/>
    <w:rsid w:val="00757829"/>
    <w:rsid w:val="00757979"/>
    <w:rsid w:val="00757C14"/>
    <w:rsid w:val="007601A3"/>
    <w:rsid w:val="007601E4"/>
    <w:rsid w:val="0076087D"/>
    <w:rsid w:val="00760978"/>
    <w:rsid w:val="007624D8"/>
    <w:rsid w:val="00762A25"/>
    <w:rsid w:val="0076311C"/>
    <w:rsid w:val="00763611"/>
    <w:rsid w:val="007637FA"/>
    <w:rsid w:val="00763FC7"/>
    <w:rsid w:val="00764449"/>
    <w:rsid w:val="007647EA"/>
    <w:rsid w:val="00764C7F"/>
    <w:rsid w:val="007651B6"/>
    <w:rsid w:val="00765682"/>
    <w:rsid w:val="00765909"/>
    <w:rsid w:val="00765EB5"/>
    <w:rsid w:val="007667B3"/>
    <w:rsid w:val="00767609"/>
    <w:rsid w:val="00767B91"/>
    <w:rsid w:val="00767E08"/>
    <w:rsid w:val="007702D2"/>
    <w:rsid w:val="007702DE"/>
    <w:rsid w:val="007704F4"/>
    <w:rsid w:val="0077056D"/>
    <w:rsid w:val="00770725"/>
    <w:rsid w:val="00770953"/>
    <w:rsid w:val="0077097A"/>
    <w:rsid w:val="00770C95"/>
    <w:rsid w:val="00770FAB"/>
    <w:rsid w:val="0077166C"/>
    <w:rsid w:val="007716B6"/>
    <w:rsid w:val="00771988"/>
    <w:rsid w:val="00772750"/>
    <w:rsid w:val="00772D64"/>
    <w:rsid w:val="0077309F"/>
    <w:rsid w:val="00773936"/>
    <w:rsid w:val="00773FCD"/>
    <w:rsid w:val="007741BB"/>
    <w:rsid w:val="0077461D"/>
    <w:rsid w:val="00774E05"/>
    <w:rsid w:val="00775EE2"/>
    <w:rsid w:val="0077637B"/>
    <w:rsid w:val="0077670E"/>
    <w:rsid w:val="0077689B"/>
    <w:rsid w:val="00776AD1"/>
    <w:rsid w:val="00776B08"/>
    <w:rsid w:val="00777547"/>
    <w:rsid w:val="007806F4"/>
    <w:rsid w:val="007813C0"/>
    <w:rsid w:val="00781CC4"/>
    <w:rsid w:val="00782CF1"/>
    <w:rsid w:val="007848B8"/>
    <w:rsid w:val="00784B37"/>
    <w:rsid w:val="00784C74"/>
    <w:rsid w:val="00784D1F"/>
    <w:rsid w:val="00784E18"/>
    <w:rsid w:val="00785012"/>
    <w:rsid w:val="007856AD"/>
    <w:rsid w:val="007858AF"/>
    <w:rsid w:val="00786A0F"/>
    <w:rsid w:val="00786C3A"/>
    <w:rsid w:val="00786D86"/>
    <w:rsid w:val="00787869"/>
    <w:rsid w:val="00790483"/>
    <w:rsid w:val="007906F1"/>
    <w:rsid w:val="00790D22"/>
    <w:rsid w:val="007910F0"/>
    <w:rsid w:val="00791288"/>
    <w:rsid w:val="007928C4"/>
    <w:rsid w:val="00793ADB"/>
    <w:rsid w:val="00794099"/>
    <w:rsid w:val="00794442"/>
    <w:rsid w:val="00794F80"/>
    <w:rsid w:val="00794FB7"/>
    <w:rsid w:val="00795542"/>
    <w:rsid w:val="00795DD6"/>
    <w:rsid w:val="007963C4"/>
    <w:rsid w:val="0079654A"/>
    <w:rsid w:val="007978EA"/>
    <w:rsid w:val="007A01C7"/>
    <w:rsid w:val="007A0292"/>
    <w:rsid w:val="007A0476"/>
    <w:rsid w:val="007A0BB7"/>
    <w:rsid w:val="007A0EE0"/>
    <w:rsid w:val="007A0F51"/>
    <w:rsid w:val="007A1190"/>
    <w:rsid w:val="007A1655"/>
    <w:rsid w:val="007A1C4B"/>
    <w:rsid w:val="007A1EEF"/>
    <w:rsid w:val="007A359A"/>
    <w:rsid w:val="007A3639"/>
    <w:rsid w:val="007A3679"/>
    <w:rsid w:val="007A38D9"/>
    <w:rsid w:val="007A3C25"/>
    <w:rsid w:val="007A4820"/>
    <w:rsid w:val="007A50AB"/>
    <w:rsid w:val="007A5BAF"/>
    <w:rsid w:val="007A5EE1"/>
    <w:rsid w:val="007A6168"/>
    <w:rsid w:val="007A6FA8"/>
    <w:rsid w:val="007A70EA"/>
    <w:rsid w:val="007A7288"/>
    <w:rsid w:val="007A774C"/>
    <w:rsid w:val="007A7800"/>
    <w:rsid w:val="007A7C4A"/>
    <w:rsid w:val="007A7CFA"/>
    <w:rsid w:val="007B00A6"/>
    <w:rsid w:val="007B1985"/>
    <w:rsid w:val="007B1F42"/>
    <w:rsid w:val="007B20A9"/>
    <w:rsid w:val="007B2114"/>
    <w:rsid w:val="007B2A18"/>
    <w:rsid w:val="007B2C60"/>
    <w:rsid w:val="007B3152"/>
    <w:rsid w:val="007B4B53"/>
    <w:rsid w:val="007B4E1F"/>
    <w:rsid w:val="007B5E89"/>
    <w:rsid w:val="007B6D09"/>
    <w:rsid w:val="007B7315"/>
    <w:rsid w:val="007B770F"/>
    <w:rsid w:val="007C0000"/>
    <w:rsid w:val="007C00B5"/>
    <w:rsid w:val="007C01EB"/>
    <w:rsid w:val="007C04BE"/>
    <w:rsid w:val="007C060F"/>
    <w:rsid w:val="007C065C"/>
    <w:rsid w:val="007C09E0"/>
    <w:rsid w:val="007C147A"/>
    <w:rsid w:val="007C3897"/>
    <w:rsid w:val="007C3AF0"/>
    <w:rsid w:val="007C3E4E"/>
    <w:rsid w:val="007C4116"/>
    <w:rsid w:val="007C441D"/>
    <w:rsid w:val="007C451C"/>
    <w:rsid w:val="007C4703"/>
    <w:rsid w:val="007C475A"/>
    <w:rsid w:val="007C4B42"/>
    <w:rsid w:val="007C5704"/>
    <w:rsid w:val="007C5C08"/>
    <w:rsid w:val="007C66FE"/>
    <w:rsid w:val="007C6BB7"/>
    <w:rsid w:val="007C6F0B"/>
    <w:rsid w:val="007C7988"/>
    <w:rsid w:val="007D07DF"/>
    <w:rsid w:val="007D0DE4"/>
    <w:rsid w:val="007D2F6C"/>
    <w:rsid w:val="007D368C"/>
    <w:rsid w:val="007D3773"/>
    <w:rsid w:val="007D420A"/>
    <w:rsid w:val="007D4249"/>
    <w:rsid w:val="007D4505"/>
    <w:rsid w:val="007D4547"/>
    <w:rsid w:val="007D4859"/>
    <w:rsid w:val="007D4E48"/>
    <w:rsid w:val="007D4F8E"/>
    <w:rsid w:val="007D5330"/>
    <w:rsid w:val="007D5398"/>
    <w:rsid w:val="007D599B"/>
    <w:rsid w:val="007D59A3"/>
    <w:rsid w:val="007D62C2"/>
    <w:rsid w:val="007D6926"/>
    <w:rsid w:val="007D6B92"/>
    <w:rsid w:val="007D6D9F"/>
    <w:rsid w:val="007D6DDA"/>
    <w:rsid w:val="007D7D88"/>
    <w:rsid w:val="007E0E5B"/>
    <w:rsid w:val="007E2306"/>
    <w:rsid w:val="007E23C3"/>
    <w:rsid w:val="007E2B5B"/>
    <w:rsid w:val="007E2E59"/>
    <w:rsid w:val="007E2EF6"/>
    <w:rsid w:val="007E3235"/>
    <w:rsid w:val="007E420C"/>
    <w:rsid w:val="007E42A3"/>
    <w:rsid w:val="007E4BE0"/>
    <w:rsid w:val="007E4D09"/>
    <w:rsid w:val="007E4E4F"/>
    <w:rsid w:val="007E4F43"/>
    <w:rsid w:val="007E5498"/>
    <w:rsid w:val="007E58B6"/>
    <w:rsid w:val="007E5B97"/>
    <w:rsid w:val="007E62DE"/>
    <w:rsid w:val="007E6345"/>
    <w:rsid w:val="007E719E"/>
    <w:rsid w:val="007E71AC"/>
    <w:rsid w:val="007E7F56"/>
    <w:rsid w:val="007F0930"/>
    <w:rsid w:val="007F1B5F"/>
    <w:rsid w:val="007F1C4B"/>
    <w:rsid w:val="007F2239"/>
    <w:rsid w:val="007F23DE"/>
    <w:rsid w:val="007F23F9"/>
    <w:rsid w:val="007F2F9B"/>
    <w:rsid w:val="007F3BD4"/>
    <w:rsid w:val="007F3CD0"/>
    <w:rsid w:val="007F5072"/>
    <w:rsid w:val="007F540E"/>
    <w:rsid w:val="007F5BEF"/>
    <w:rsid w:val="007F5C99"/>
    <w:rsid w:val="007F6543"/>
    <w:rsid w:val="007F6863"/>
    <w:rsid w:val="007F6B7F"/>
    <w:rsid w:val="007F6BBD"/>
    <w:rsid w:val="007F6BD8"/>
    <w:rsid w:val="007F735B"/>
    <w:rsid w:val="008005BB"/>
    <w:rsid w:val="0080093F"/>
    <w:rsid w:val="00800957"/>
    <w:rsid w:val="00802416"/>
    <w:rsid w:val="00802ED1"/>
    <w:rsid w:val="008031AD"/>
    <w:rsid w:val="008031E0"/>
    <w:rsid w:val="00803BCB"/>
    <w:rsid w:val="00805359"/>
    <w:rsid w:val="00805DB3"/>
    <w:rsid w:val="00806141"/>
    <w:rsid w:val="0080651B"/>
    <w:rsid w:val="0080656F"/>
    <w:rsid w:val="00806673"/>
    <w:rsid w:val="008068DD"/>
    <w:rsid w:val="00806D19"/>
    <w:rsid w:val="00807219"/>
    <w:rsid w:val="008074E2"/>
    <w:rsid w:val="008076CF"/>
    <w:rsid w:val="00807BF9"/>
    <w:rsid w:val="00810091"/>
    <w:rsid w:val="00810E33"/>
    <w:rsid w:val="008111CF"/>
    <w:rsid w:val="0081145C"/>
    <w:rsid w:val="008116BC"/>
    <w:rsid w:val="00811AB9"/>
    <w:rsid w:val="00811CD2"/>
    <w:rsid w:val="008120E3"/>
    <w:rsid w:val="00812365"/>
    <w:rsid w:val="0081237C"/>
    <w:rsid w:val="008127BB"/>
    <w:rsid w:val="0081319A"/>
    <w:rsid w:val="00813790"/>
    <w:rsid w:val="00813A8B"/>
    <w:rsid w:val="00813E62"/>
    <w:rsid w:val="00814243"/>
    <w:rsid w:val="008146DE"/>
    <w:rsid w:val="00814AD2"/>
    <w:rsid w:val="008155A2"/>
    <w:rsid w:val="0081638A"/>
    <w:rsid w:val="00816470"/>
    <w:rsid w:val="00816957"/>
    <w:rsid w:val="00816970"/>
    <w:rsid w:val="00816EB1"/>
    <w:rsid w:val="00816EC2"/>
    <w:rsid w:val="0081741D"/>
    <w:rsid w:val="0081757F"/>
    <w:rsid w:val="00817846"/>
    <w:rsid w:val="0082021A"/>
    <w:rsid w:val="00820781"/>
    <w:rsid w:val="00820807"/>
    <w:rsid w:val="008209D3"/>
    <w:rsid w:val="00820EEF"/>
    <w:rsid w:val="008217D5"/>
    <w:rsid w:val="00821EBC"/>
    <w:rsid w:val="00821F5B"/>
    <w:rsid w:val="00823BC0"/>
    <w:rsid w:val="00823EC1"/>
    <w:rsid w:val="00824657"/>
    <w:rsid w:val="00824F53"/>
    <w:rsid w:val="0082528B"/>
    <w:rsid w:val="00825362"/>
    <w:rsid w:val="008253F6"/>
    <w:rsid w:val="008255A3"/>
    <w:rsid w:val="00825E59"/>
    <w:rsid w:val="00825FC2"/>
    <w:rsid w:val="00825FFB"/>
    <w:rsid w:val="00826089"/>
    <w:rsid w:val="008263D1"/>
    <w:rsid w:val="00826719"/>
    <w:rsid w:val="00826762"/>
    <w:rsid w:val="008269AA"/>
    <w:rsid w:val="00827BDD"/>
    <w:rsid w:val="00827FF2"/>
    <w:rsid w:val="00830256"/>
    <w:rsid w:val="008308B7"/>
    <w:rsid w:val="0083091C"/>
    <w:rsid w:val="00831EFB"/>
    <w:rsid w:val="00832053"/>
    <w:rsid w:val="00832D2C"/>
    <w:rsid w:val="00835A4F"/>
    <w:rsid w:val="00835D93"/>
    <w:rsid w:val="00836192"/>
    <w:rsid w:val="00837C61"/>
    <w:rsid w:val="00837F8C"/>
    <w:rsid w:val="008405C2"/>
    <w:rsid w:val="00840B43"/>
    <w:rsid w:val="00840D28"/>
    <w:rsid w:val="008418C6"/>
    <w:rsid w:val="008423AA"/>
    <w:rsid w:val="008427FB"/>
    <w:rsid w:val="00842A5B"/>
    <w:rsid w:val="008433CB"/>
    <w:rsid w:val="008441B2"/>
    <w:rsid w:val="0084510D"/>
    <w:rsid w:val="00845810"/>
    <w:rsid w:val="00845D07"/>
    <w:rsid w:val="00846254"/>
    <w:rsid w:val="00846EA1"/>
    <w:rsid w:val="00847701"/>
    <w:rsid w:val="00850D0D"/>
    <w:rsid w:val="00850FCA"/>
    <w:rsid w:val="00851065"/>
    <w:rsid w:val="00851F0A"/>
    <w:rsid w:val="00852597"/>
    <w:rsid w:val="008528C8"/>
    <w:rsid w:val="00852D50"/>
    <w:rsid w:val="00852ED9"/>
    <w:rsid w:val="008533BD"/>
    <w:rsid w:val="0085342B"/>
    <w:rsid w:val="0085350F"/>
    <w:rsid w:val="00853876"/>
    <w:rsid w:val="00854322"/>
    <w:rsid w:val="008544E2"/>
    <w:rsid w:val="00855B44"/>
    <w:rsid w:val="008567C0"/>
    <w:rsid w:val="0085725D"/>
    <w:rsid w:val="0085751E"/>
    <w:rsid w:val="008606AA"/>
    <w:rsid w:val="00861562"/>
    <w:rsid w:val="00862843"/>
    <w:rsid w:val="00862EB6"/>
    <w:rsid w:val="00862ED6"/>
    <w:rsid w:val="00863046"/>
    <w:rsid w:val="008632EB"/>
    <w:rsid w:val="00863729"/>
    <w:rsid w:val="008639CB"/>
    <w:rsid w:val="00863B65"/>
    <w:rsid w:val="00863C6C"/>
    <w:rsid w:val="0086469E"/>
    <w:rsid w:val="00864B3A"/>
    <w:rsid w:val="00864D06"/>
    <w:rsid w:val="00864E9F"/>
    <w:rsid w:val="008658B4"/>
    <w:rsid w:val="00865E4B"/>
    <w:rsid w:val="008666D7"/>
    <w:rsid w:val="00866984"/>
    <w:rsid w:val="00866CEB"/>
    <w:rsid w:val="00866FF4"/>
    <w:rsid w:val="008673F4"/>
    <w:rsid w:val="008674CB"/>
    <w:rsid w:val="00867DCF"/>
    <w:rsid w:val="0087064D"/>
    <w:rsid w:val="00871709"/>
    <w:rsid w:val="00871BD7"/>
    <w:rsid w:val="00872CB1"/>
    <w:rsid w:val="00872DE7"/>
    <w:rsid w:val="00872E1B"/>
    <w:rsid w:val="00872E8C"/>
    <w:rsid w:val="008734B3"/>
    <w:rsid w:val="00873611"/>
    <w:rsid w:val="0087396A"/>
    <w:rsid w:val="00873AAA"/>
    <w:rsid w:val="00873D1F"/>
    <w:rsid w:val="008746F4"/>
    <w:rsid w:val="00874CFC"/>
    <w:rsid w:val="0087583C"/>
    <w:rsid w:val="0087585D"/>
    <w:rsid w:val="0087615A"/>
    <w:rsid w:val="008767F6"/>
    <w:rsid w:val="00876DD4"/>
    <w:rsid w:val="0087782C"/>
    <w:rsid w:val="00880074"/>
    <w:rsid w:val="008808E7"/>
    <w:rsid w:val="008809AC"/>
    <w:rsid w:val="0088167C"/>
    <w:rsid w:val="008818A9"/>
    <w:rsid w:val="00881A04"/>
    <w:rsid w:val="008820CA"/>
    <w:rsid w:val="00882E2C"/>
    <w:rsid w:val="008832E2"/>
    <w:rsid w:val="0088333F"/>
    <w:rsid w:val="00883656"/>
    <w:rsid w:val="00883736"/>
    <w:rsid w:val="0088373A"/>
    <w:rsid w:val="00883B21"/>
    <w:rsid w:val="00883BCA"/>
    <w:rsid w:val="0088470B"/>
    <w:rsid w:val="008848C2"/>
    <w:rsid w:val="00884AD2"/>
    <w:rsid w:val="00884DFB"/>
    <w:rsid w:val="00884E28"/>
    <w:rsid w:val="0088577C"/>
    <w:rsid w:val="00885AF2"/>
    <w:rsid w:val="0088613F"/>
    <w:rsid w:val="0088631F"/>
    <w:rsid w:val="0088638F"/>
    <w:rsid w:val="00886604"/>
    <w:rsid w:val="00886927"/>
    <w:rsid w:val="0088761C"/>
    <w:rsid w:val="00887EBB"/>
    <w:rsid w:val="00887F2D"/>
    <w:rsid w:val="00890898"/>
    <w:rsid w:val="00890DA7"/>
    <w:rsid w:val="00890EB3"/>
    <w:rsid w:val="008915B3"/>
    <w:rsid w:val="00891FE4"/>
    <w:rsid w:val="008920B6"/>
    <w:rsid w:val="0089283F"/>
    <w:rsid w:val="00892E7F"/>
    <w:rsid w:val="0089304B"/>
    <w:rsid w:val="0089363B"/>
    <w:rsid w:val="0089371F"/>
    <w:rsid w:val="00893795"/>
    <w:rsid w:val="008939CD"/>
    <w:rsid w:val="0089487A"/>
    <w:rsid w:val="00894F15"/>
    <w:rsid w:val="008954EA"/>
    <w:rsid w:val="008959B9"/>
    <w:rsid w:val="008969EC"/>
    <w:rsid w:val="00897562"/>
    <w:rsid w:val="00897CC4"/>
    <w:rsid w:val="008A039D"/>
    <w:rsid w:val="008A0837"/>
    <w:rsid w:val="008A0EC3"/>
    <w:rsid w:val="008A1878"/>
    <w:rsid w:val="008A1901"/>
    <w:rsid w:val="008A2016"/>
    <w:rsid w:val="008A2568"/>
    <w:rsid w:val="008A288F"/>
    <w:rsid w:val="008A2D5D"/>
    <w:rsid w:val="008A2EB0"/>
    <w:rsid w:val="008A353C"/>
    <w:rsid w:val="008A3597"/>
    <w:rsid w:val="008A3959"/>
    <w:rsid w:val="008A3E3C"/>
    <w:rsid w:val="008A3FD0"/>
    <w:rsid w:val="008A405E"/>
    <w:rsid w:val="008A46E4"/>
    <w:rsid w:val="008A4992"/>
    <w:rsid w:val="008A515B"/>
    <w:rsid w:val="008A5575"/>
    <w:rsid w:val="008A5A8A"/>
    <w:rsid w:val="008A5DD4"/>
    <w:rsid w:val="008A6517"/>
    <w:rsid w:val="008A7993"/>
    <w:rsid w:val="008B00E4"/>
    <w:rsid w:val="008B02AF"/>
    <w:rsid w:val="008B07DE"/>
    <w:rsid w:val="008B0821"/>
    <w:rsid w:val="008B0B5B"/>
    <w:rsid w:val="008B0D4D"/>
    <w:rsid w:val="008B24F0"/>
    <w:rsid w:val="008B2D4B"/>
    <w:rsid w:val="008B30C5"/>
    <w:rsid w:val="008B31AA"/>
    <w:rsid w:val="008B355F"/>
    <w:rsid w:val="008B405A"/>
    <w:rsid w:val="008B4291"/>
    <w:rsid w:val="008B49A2"/>
    <w:rsid w:val="008B4AED"/>
    <w:rsid w:val="008B4F45"/>
    <w:rsid w:val="008B6E01"/>
    <w:rsid w:val="008B75B2"/>
    <w:rsid w:val="008B76D8"/>
    <w:rsid w:val="008B7B1E"/>
    <w:rsid w:val="008B7EA4"/>
    <w:rsid w:val="008C0619"/>
    <w:rsid w:val="008C0649"/>
    <w:rsid w:val="008C0BA8"/>
    <w:rsid w:val="008C126C"/>
    <w:rsid w:val="008C1579"/>
    <w:rsid w:val="008C19D5"/>
    <w:rsid w:val="008C2D74"/>
    <w:rsid w:val="008C3476"/>
    <w:rsid w:val="008C35BD"/>
    <w:rsid w:val="008C3903"/>
    <w:rsid w:val="008C39C2"/>
    <w:rsid w:val="008C3BE4"/>
    <w:rsid w:val="008C4100"/>
    <w:rsid w:val="008C48EA"/>
    <w:rsid w:val="008C4EB1"/>
    <w:rsid w:val="008C514F"/>
    <w:rsid w:val="008C5D68"/>
    <w:rsid w:val="008C6109"/>
    <w:rsid w:val="008C7E7E"/>
    <w:rsid w:val="008D1866"/>
    <w:rsid w:val="008D18B2"/>
    <w:rsid w:val="008D1B63"/>
    <w:rsid w:val="008D1EC1"/>
    <w:rsid w:val="008D211E"/>
    <w:rsid w:val="008D21C6"/>
    <w:rsid w:val="008D2999"/>
    <w:rsid w:val="008D31D7"/>
    <w:rsid w:val="008D3BD1"/>
    <w:rsid w:val="008D3D8B"/>
    <w:rsid w:val="008D41CA"/>
    <w:rsid w:val="008D4A65"/>
    <w:rsid w:val="008D4CE2"/>
    <w:rsid w:val="008D531E"/>
    <w:rsid w:val="008D5328"/>
    <w:rsid w:val="008D5AA3"/>
    <w:rsid w:val="008D5E53"/>
    <w:rsid w:val="008D6B11"/>
    <w:rsid w:val="008D6F1C"/>
    <w:rsid w:val="008D6F76"/>
    <w:rsid w:val="008E0178"/>
    <w:rsid w:val="008E04CF"/>
    <w:rsid w:val="008E08A7"/>
    <w:rsid w:val="008E1071"/>
    <w:rsid w:val="008E1501"/>
    <w:rsid w:val="008E1629"/>
    <w:rsid w:val="008E183E"/>
    <w:rsid w:val="008E1BDC"/>
    <w:rsid w:val="008E2047"/>
    <w:rsid w:val="008E20DE"/>
    <w:rsid w:val="008E222F"/>
    <w:rsid w:val="008E24C3"/>
    <w:rsid w:val="008E24CC"/>
    <w:rsid w:val="008E2A38"/>
    <w:rsid w:val="008E2CD8"/>
    <w:rsid w:val="008E3AAE"/>
    <w:rsid w:val="008E3B89"/>
    <w:rsid w:val="008E41D5"/>
    <w:rsid w:val="008E5940"/>
    <w:rsid w:val="008E67E7"/>
    <w:rsid w:val="008E6E5B"/>
    <w:rsid w:val="008E7120"/>
    <w:rsid w:val="008E732B"/>
    <w:rsid w:val="008E75F8"/>
    <w:rsid w:val="008E773E"/>
    <w:rsid w:val="008E7A7B"/>
    <w:rsid w:val="008F0139"/>
    <w:rsid w:val="008F0836"/>
    <w:rsid w:val="008F0B37"/>
    <w:rsid w:val="008F11C5"/>
    <w:rsid w:val="008F15CC"/>
    <w:rsid w:val="008F17AD"/>
    <w:rsid w:val="008F1FF5"/>
    <w:rsid w:val="008F216C"/>
    <w:rsid w:val="008F26D1"/>
    <w:rsid w:val="008F2E0B"/>
    <w:rsid w:val="008F30D0"/>
    <w:rsid w:val="008F3755"/>
    <w:rsid w:val="008F44D9"/>
    <w:rsid w:val="008F594C"/>
    <w:rsid w:val="008F59F5"/>
    <w:rsid w:val="008F5C79"/>
    <w:rsid w:val="008F6988"/>
    <w:rsid w:val="008F6B2A"/>
    <w:rsid w:val="008F6B3E"/>
    <w:rsid w:val="008F6CFD"/>
    <w:rsid w:val="008F6F47"/>
    <w:rsid w:val="008F7155"/>
    <w:rsid w:val="008F7417"/>
    <w:rsid w:val="008F7DAA"/>
    <w:rsid w:val="0090018D"/>
    <w:rsid w:val="00900235"/>
    <w:rsid w:val="0090158C"/>
    <w:rsid w:val="00902E4F"/>
    <w:rsid w:val="00903D79"/>
    <w:rsid w:val="00903E05"/>
    <w:rsid w:val="009041BB"/>
    <w:rsid w:val="00904A29"/>
    <w:rsid w:val="009050FA"/>
    <w:rsid w:val="00905462"/>
    <w:rsid w:val="00906BBA"/>
    <w:rsid w:val="00910F40"/>
    <w:rsid w:val="0091269E"/>
    <w:rsid w:val="00912A05"/>
    <w:rsid w:val="00912AA2"/>
    <w:rsid w:val="00912F5D"/>
    <w:rsid w:val="00914A8B"/>
    <w:rsid w:val="00914BA0"/>
    <w:rsid w:val="00914F02"/>
    <w:rsid w:val="009158EA"/>
    <w:rsid w:val="0091597E"/>
    <w:rsid w:val="00916473"/>
    <w:rsid w:val="00916713"/>
    <w:rsid w:val="00916898"/>
    <w:rsid w:val="009178D1"/>
    <w:rsid w:val="00920B30"/>
    <w:rsid w:val="0092149D"/>
    <w:rsid w:val="009214C8"/>
    <w:rsid w:val="00921702"/>
    <w:rsid w:val="00921871"/>
    <w:rsid w:val="00922003"/>
    <w:rsid w:val="009226D3"/>
    <w:rsid w:val="00922899"/>
    <w:rsid w:val="00923A3E"/>
    <w:rsid w:val="00923D82"/>
    <w:rsid w:val="00924189"/>
    <w:rsid w:val="009249F6"/>
    <w:rsid w:val="00925248"/>
    <w:rsid w:val="00925472"/>
    <w:rsid w:val="009255D9"/>
    <w:rsid w:val="00925875"/>
    <w:rsid w:val="009259C0"/>
    <w:rsid w:val="00925BD4"/>
    <w:rsid w:val="009263AE"/>
    <w:rsid w:val="009277D3"/>
    <w:rsid w:val="009279BF"/>
    <w:rsid w:val="00927EEA"/>
    <w:rsid w:val="009318D1"/>
    <w:rsid w:val="009318D5"/>
    <w:rsid w:val="00932148"/>
    <w:rsid w:val="009322C1"/>
    <w:rsid w:val="00932D60"/>
    <w:rsid w:val="00932FAD"/>
    <w:rsid w:val="009332BA"/>
    <w:rsid w:val="00934386"/>
    <w:rsid w:val="009349B1"/>
    <w:rsid w:val="00935D12"/>
    <w:rsid w:val="0093607B"/>
    <w:rsid w:val="00936CBD"/>
    <w:rsid w:val="00937318"/>
    <w:rsid w:val="0093796E"/>
    <w:rsid w:val="00937AF9"/>
    <w:rsid w:val="00940272"/>
    <w:rsid w:val="00940BBB"/>
    <w:rsid w:val="0094131B"/>
    <w:rsid w:val="00941A93"/>
    <w:rsid w:val="00941C0D"/>
    <w:rsid w:val="009424AD"/>
    <w:rsid w:val="00943A67"/>
    <w:rsid w:val="00943EAC"/>
    <w:rsid w:val="00943EBC"/>
    <w:rsid w:val="00944015"/>
    <w:rsid w:val="00944602"/>
    <w:rsid w:val="00944A53"/>
    <w:rsid w:val="00944F76"/>
    <w:rsid w:val="00945103"/>
    <w:rsid w:val="00945FE3"/>
    <w:rsid w:val="00946E58"/>
    <w:rsid w:val="009473BA"/>
    <w:rsid w:val="0094743B"/>
    <w:rsid w:val="00947FDF"/>
    <w:rsid w:val="00950FB4"/>
    <w:rsid w:val="00951ED1"/>
    <w:rsid w:val="00952539"/>
    <w:rsid w:val="00952541"/>
    <w:rsid w:val="00952722"/>
    <w:rsid w:val="00952EBA"/>
    <w:rsid w:val="00953095"/>
    <w:rsid w:val="00954EFE"/>
    <w:rsid w:val="0095540D"/>
    <w:rsid w:val="00955DFD"/>
    <w:rsid w:val="009569FE"/>
    <w:rsid w:val="00956DD7"/>
    <w:rsid w:val="009577CD"/>
    <w:rsid w:val="00960167"/>
    <w:rsid w:val="00960279"/>
    <w:rsid w:val="009608BB"/>
    <w:rsid w:val="00960C2F"/>
    <w:rsid w:val="00960F40"/>
    <w:rsid w:val="009619DA"/>
    <w:rsid w:val="00962305"/>
    <w:rsid w:val="00962DF6"/>
    <w:rsid w:val="0096313A"/>
    <w:rsid w:val="00963234"/>
    <w:rsid w:val="00963578"/>
    <w:rsid w:val="00963842"/>
    <w:rsid w:val="009644F4"/>
    <w:rsid w:val="009652F2"/>
    <w:rsid w:val="00965B2E"/>
    <w:rsid w:val="00965BA5"/>
    <w:rsid w:val="00967586"/>
    <w:rsid w:val="009676AE"/>
    <w:rsid w:val="00967717"/>
    <w:rsid w:val="009677B3"/>
    <w:rsid w:val="009678C9"/>
    <w:rsid w:val="00967A9E"/>
    <w:rsid w:val="00967AAE"/>
    <w:rsid w:val="00970605"/>
    <w:rsid w:val="009708B8"/>
    <w:rsid w:val="00970C43"/>
    <w:rsid w:val="009711AF"/>
    <w:rsid w:val="00971345"/>
    <w:rsid w:val="009716B6"/>
    <w:rsid w:val="00971A82"/>
    <w:rsid w:val="00973464"/>
    <w:rsid w:val="0097382E"/>
    <w:rsid w:val="0097387F"/>
    <w:rsid w:val="009738AE"/>
    <w:rsid w:val="00974770"/>
    <w:rsid w:val="0097481C"/>
    <w:rsid w:val="00975270"/>
    <w:rsid w:val="0097554A"/>
    <w:rsid w:val="00976EC0"/>
    <w:rsid w:val="009778EE"/>
    <w:rsid w:val="0098005A"/>
    <w:rsid w:val="009808FC"/>
    <w:rsid w:val="00980A09"/>
    <w:rsid w:val="00981623"/>
    <w:rsid w:val="00981735"/>
    <w:rsid w:val="009819AA"/>
    <w:rsid w:val="00982305"/>
    <w:rsid w:val="00982414"/>
    <w:rsid w:val="00982ABD"/>
    <w:rsid w:val="0098331D"/>
    <w:rsid w:val="009839A6"/>
    <w:rsid w:val="00983A27"/>
    <w:rsid w:val="00983A64"/>
    <w:rsid w:val="00984DB1"/>
    <w:rsid w:val="00984E32"/>
    <w:rsid w:val="0098559D"/>
    <w:rsid w:val="00985D9D"/>
    <w:rsid w:val="00985E91"/>
    <w:rsid w:val="00985ECA"/>
    <w:rsid w:val="00985FEB"/>
    <w:rsid w:val="0098630F"/>
    <w:rsid w:val="00986C13"/>
    <w:rsid w:val="00986DF3"/>
    <w:rsid w:val="00986E90"/>
    <w:rsid w:val="00986EFA"/>
    <w:rsid w:val="009876B2"/>
    <w:rsid w:val="00987D4C"/>
    <w:rsid w:val="00987D7A"/>
    <w:rsid w:val="00987E6D"/>
    <w:rsid w:val="0099004F"/>
    <w:rsid w:val="00990506"/>
    <w:rsid w:val="00990864"/>
    <w:rsid w:val="00990A14"/>
    <w:rsid w:val="00990A92"/>
    <w:rsid w:val="0099176A"/>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5C73"/>
    <w:rsid w:val="00995F21"/>
    <w:rsid w:val="009966EE"/>
    <w:rsid w:val="00996D44"/>
    <w:rsid w:val="00996F3E"/>
    <w:rsid w:val="009971F5"/>
    <w:rsid w:val="009A04D7"/>
    <w:rsid w:val="009A18C7"/>
    <w:rsid w:val="009A1AD8"/>
    <w:rsid w:val="009A1CD8"/>
    <w:rsid w:val="009A2B0B"/>
    <w:rsid w:val="009A3192"/>
    <w:rsid w:val="009A3560"/>
    <w:rsid w:val="009A4078"/>
    <w:rsid w:val="009A4B19"/>
    <w:rsid w:val="009A521C"/>
    <w:rsid w:val="009A56D5"/>
    <w:rsid w:val="009A5733"/>
    <w:rsid w:val="009A5D80"/>
    <w:rsid w:val="009A5DF3"/>
    <w:rsid w:val="009A712F"/>
    <w:rsid w:val="009A7370"/>
    <w:rsid w:val="009A7733"/>
    <w:rsid w:val="009B0A8D"/>
    <w:rsid w:val="009B1CEE"/>
    <w:rsid w:val="009B24BE"/>
    <w:rsid w:val="009B3172"/>
    <w:rsid w:val="009B3250"/>
    <w:rsid w:val="009B3559"/>
    <w:rsid w:val="009B37AC"/>
    <w:rsid w:val="009B3972"/>
    <w:rsid w:val="009B3C23"/>
    <w:rsid w:val="009B3F61"/>
    <w:rsid w:val="009B46A2"/>
    <w:rsid w:val="009B4D12"/>
    <w:rsid w:val="009B4EAE"/>
    <w:rsid w:val="009B4FFC"/>
    <w:rsid w:val="009B5798"/>
    <w:rsid w:val="009B5898"/>
    <w:rsid w:val="009B58A4"/>
    <w:rsid w:val="009B5B35"/>
    <w:rsid w:val="009B5B52"/>
    <w:rsid w:val="009B63FD"/>
    <w:rsid w:val="009B6A6E"/>
    <w:rsid w:val="009B6BCD"/>
    <w:rsid w:val="009B755E"/>
    <w:rsid w:val="009B7D08"/>
    <w:rsid w:val="009C1238"/>
    <w:rsid w:val="009C27A2"/>
    <w:rsid w:val="009C2900"/>
    <w:rsid w:val="009C3082"/>
    <w:rsid w:val="009C3701"/>
    <w:rsid w:val="009C3816"/>
    <w:rsid w:val="009C3DDC"/>
    <w:rsid w:val="009C3FBC"/>
    <w:rsid w:val="009C4099"/>
    <w:rsid w:val="009C424F"/>
    <w:rsid w:val="009C4C25"/>
    <w:rsid w:val="009C4CC7"/>
    <w:rsid w:val="009C6318"/>
    <w:rsid w:val="009C6723"/>
    <w:rsid w:val="009C7416"/>
    <w:rsid w:val="009C7A7F"/>
    <w:rsid w:val="009D0C42"/>
    <w:rsid w:val="009D0EBE"/>
    <w:rsid w:val="009D0FB9"/>
    <w:rsid w:val="009D1E07"/>
    <w:rsid w:val="009D250A"/>
    <w:rsid w:val="009D2CB5"/>
    <w:rsid w:val="009D38A5"/>
    <w:rsid w:val="009D3D32"/>
    <w:rsid w:val="009D3D8C"/>
    <w:rsid w:val="009D42DD"/>
    <w:rsid w:val="009D44F2"/>
    <w:rsid w:val="009D4A38"/>
    <w:rsid w:val="009D4EAB"/>
    <w:rsid w:val="009D5026"/>
    <w:rsid w:val="009D5634"/>
    <w:rsid w:val="009D66B0"/>
    <w:rsid w:val="009D6CA9"/>
    <w:rsid w:val="009D6E5D"/>
    <w:rsid w:val="009D741C"/>
    <w:rsid w:val="009D75AB"/>
    <w:rsid w:val="009D7CB1"/>
    <w:rsid w:val="009E02C2"/>
    <w:rsid w:val="009E02D4"/>
    <w:rsid w:val="009E05A1"/>
    <w:rsid w:val="009E0E15"/>
    <w:rsid w:val="009E17D8"/>
    <w:rsid w:val="009E1928"/>
    <w:rsid w:val="009E2A81"/>
    <w:rsid w:val="009E2D19"/>
    <w:rsid w:val="009E2EB8"/>
    <w:rsid w:val="009E401C"/>
    <w:rsid w:val="009E413B"/>
    <w:rsid w:val="009E4279"/>
    <w:rsid w:val="009E42B5"/>
    <w:rsid w:val="009E4D44"/>
    <w:rsid w:val="009E4FA6"/>
    <w:rsid w:val="009E571E"/>
    <w:rsid w:val="009E666C"/>
    <w:rsid w:val="009E6C08"/>
    <w:rsid w:val="009E7A39"/>
    <w:rsid w:val="009F00AA"/>
    <w:rsid w:val="009F00FE"/>
    <w:rsid w:val="009F0589"/>
    <w:rsid w:val="009F0764"/>
    <w:rsid w:val="009F11F8"/>
    <w:rsid w:val="009F196A"/>
    <w:rsid w:val="009F1B7D"/>
    <w:rsid w:val="009F2603"/>
    <w:rsid w:val="009F2873"/>
    <w:rsid w:val="009F39B4"/>
    <w:rsid w:val="009F41F0"/>
    <w:rsid w:val="009F4516"/>
    <w:rsid w:val="009F5037"/>
    <w:rsid w:val="009F520D"/>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0DC"/>
    <w:rsid w:val="00A07391"/>
    <w:rsid w:val="00A074C4"/>
    <w:rsid w:val="00A10421"/>
    <w:rsid w:val="00A1068D"/>
    <w:rsid w:val="00A11128"/>
    <w:rsid w:val="00A11339"/>
    <w:rsid w:val="00A11EEC"/>
    <w:rsid w:val="00A12261"/>
    <w:rsid w:val="00A12CB5"/>
    <w:rsid w:val="00A12FAE"/>
    <w:rsid w:val="00A1310F"/>
    <w:rsid w:val="00A135AE"/>
    <w:rsid w:val="00A1367C"/>
    <w:rsid w:val="00A13EED"/>
    <w:rsid w:val="00A14426"/>
    <w:rsid w:val="00A14E05"/>
    <w:rsid w:val="00A155C3"/>
    <w:rsid w:val="00A155EB"/>
    <w:rsid w:val="00A15D0B"/>
    <w:rsid w:val="00A162F4"/>
    <w:rsid w:val="00A165CC"/>
    <w:rsid w:val="00A16809"/>
    <w:rsid w:val="00A16871"/>
    <w:rsid w:val="00A16A75"/>
    <w:rsid w:val="00A16F92"/>
    <w:rsid w:val="00A17763"/>
    <w:rsid w:val="00A1778E"/>
    <w:rsid w:val="00A17896"/>
    <w:rsid w:val="00A17D72"/>
    <w:rsid w:val="00A204A7"/>
    <w:rsid w:val="00A20683"/>
    <w:rsid w:val="00A20A65"/>
    <w:rsid w:val="00A20B7C"/>
    <w:rsid w:val="00A21340"/>
    <w:rsid w:val="00A21E4C"/>
    <w:rsid w:val="00A21F82"/>
    <w:rsid w:val="00A2284C"/>
    <w:rsid w:val="00A22DBA"/>
    <w:rsid w:val="00A23677"/>
    <w:rsid w:val="00A2374E"/>
    <w:rsid w:val="00A23AAC"/>
    <w:rsid w:val="00A2413E"/>
    <w:rsid w:val="00A24862"/>
    <w:rsid w:val="00A24CCC"/>
    <w:rsid w:val="00A24EAE"/>
    <w:rsid w:val="00A251F6"/>
    <w:rsid w:val="00A257AC"/>
    <w:rsid w:val="00A26B5A"/>
    <w:rsid w:val="00A26B68"/>
    <w:rsid w:val="00A27E87"/>
    <w:rsid w:val="00A30080"/>
    <w:rsid w:val="00A30635"/>
    <w:rsid w:val="00A30791"/>
    <w:rsid w:val="00A31039"/>
    <w:rsid w:val="00A31FD7"/>
    <w:rsid w:val="00A3247E"/>
    <w:rsid w:val="00A33599"/>
    <w:rsid w:val="00A335DB"/>
    <w:rsid w:val="00A33B5F"/>
    <w:rsid w:val="00A33CB2"/>
    <w:rsid w:val="00A33D72"/>
    <w:rsid w:val="00A33ECC"/>
    <w:rsid w:val="00A34411"/>
    <w:rsid w:val="00A34609"/>
    <w:rsid w:val="00A350C6"/>
    <w:rsid w:val="00A36AC5"/>
    <w:rsid w:val="00A37459"/>
    <w:rsid w:val="00A37833"/>
    <w:rsid w:val="00A378ED"/>
    <w:rsid w:val="00A37FBE"/>
    <w:rsid w:val="00A37FF4"/>
    <w:rsid w:val="00A400F9"/>
    <w:rsid w:val="00A401B5"/>
    <w:rsid w:val="00A40DC9"/>
    <w:rsid w:val="00A4105A"/>
    <w:rsid w:val="00A4119D"/>
    <w:rsid w:val="00A41E86"/>
    <w:rsid w:val="00A42262"/>
    <w:rsid w:val="00A4275A"/>
    <w:rsid w:val="00A42850"/>
    <w:rsid w:val="00A4386E"/>
    <w:rsid w:val="00A448BE"/>
    <w:rsid w:val="00A44BE6"/>
    <w:rsid w:val="00A45820"/>
    <w:rsid w:val="00A45ECE"/>
    <w:rsid w:val="00A45FD5"/>
    <w:rsid w:val="00A462CC"/>
    <w:rsid w:val="00A46439"/>
    <w:rsid w:val="00A464EF"/>
    <w:rsid w:val="00A465AE"/>
    <w:rsid w:val="00A46AB6"/>
    <w:rsid w:val="00A46B62"/>
    <w:rsid w:val="00A46EEC"/>
    <w:rsid w:val="00A46F34"/>
    <w:rsid w:val="00A4787C"/>
    <w:rsid w:val="00A50BB5"/>
    <w:rsid w:val="00A511FC"/>
    <w:rsid w:val="00A518DE"/>
    <w:rsid w:val="00A5247F"/>
    <w:rsid w:val="00A527AC"/>
    <w:rsid w:val="00A5309F"/>
    <w:rsid w:val="00A53907"/>
    <w:rsid w:val="00A53A51"/>
    <w:rsid w:val="00A5418F"/>
    <w:rsid w:val="00A5509C"/>
    <w:rsid w:val="00A5677A"/>
    <w:rsid w:val="00A568A8"/>
    <w:rsid w:val="00A5726D"/>
    <w:rsid w:val="00A60124"/>
    <w:rsid w:val="00A6023D"/>
    <w:rsid w:val="00A604A4"/>
    <w:rsid w:val="00A6068E"/>
    <w:rsid w:val="00A60947"/>
    <w:rsid w:val="00A610F6"/>
    <w:rsid w:val="00A616F3"/>
    <w:rsid w:val="00A62256"/>
    <w:rsid w:val="00A6228E"/>
    <w:rsid w:val="00A62A04"/>
    <w:rsid w:val="00A63346"/>
    <w:rsid w:val="00A641EB"/>
    <w:rsid w:val="00A6462B"/>
    <w:rsid w:val="00A64EA9"/>
    <w:rsid w:val="00A64ECF"/>
    <w:rsid w:val="00A6658D"/>
    <w:rsid w:val="00A66703"/>
    <w:rsid w:val="00A66C3B"/>
    <w:rsid w:val="00A6703E"/>
    <w:rsid w:val="00A6761D"/>
    <w:rsid w:val="00A67C67"/>
    <w:rsid w:val="00A70573"/>
    <w:rsid w:val="00A7065C"/>
    <w:rsid w:val="00A70716"/>
    <w:rsid w:val="00A70FB4"/>
    <w:rsid w:val="00A7166F"/>
    <w:rsid w:val="00A71D6E"/>
    <w:rsid w:val="00A72207"/>
    <w:rsid w:val="00A725E0"/>
    <w:rsid w:val="00A728DC"/>
    <w:rsid w:val="00A7327B"/>
    <w:rsid w:val="00A73519"/>
    <w:rsid w:val="00A73613"/>
    <w:rsid w:val="00A73798"/>
    <w:rsid w:val="00A741A7"/>
    <w:rsid w:val="00A743C5"/>
    <w:rsid w:val="00A7450F"/>
    <w:rsid w:val="00A74919"/>
    <w:rsid w:val="00A74927"/>
    <w:rsid w:val="00A75A8F"/>
    <w:rsid w:val="00A75E68"/>
    <w:rsid w:val="00A76339"/>
    <w:rsid w:val="00A77658"/>
    <w:rsid w:val="00A777FE"/>
    <w:rsid w:val="00A779A8"/>
    <w:rsid w:val="00A80236"/>
    <w:rsid w:val="00A80AC5"/>
    <w:rsid w:val="00A82C6E"/>
    <w:rsid w:val="00A82CFA"/>
    <w:rsid w:val="00A84058"/>
    <w:rsid w:val="00A843D1"/>
    <w:rsid w:val="00A844F4"/>
    <w:rsid w:val="00A84C2B"/>
    <w:rsid w:val="00A85807"/>
    <w:rsid w:val="00A85C78"/>
    <w:rsid w:val="00A860B5"/>
    <w:rsid w:val="00A86125"/>
    <w:rsid w:val="00A86153"/>
    <w:rsid w:val="00A86608"/>
    <w:rsid w:val="00A8665B"/>
    <w:rsid w:val="00A86706"/>
    <w:rsid w:val="00A86D91"/>
    <w:rsid w:val="00A86FC8"/>
    <w:rsid w:val="00A87A96"/>
    <w:rsid w:val="00A87CB6"/>
    <w:rsid w:val="00A90828"/>
    <w:rsid w:val="00A909DE"/>
    <w:rsid w:val="00A909ED"/>
    <w:rsid w:val="00A90CAA"/>
    <w:rsid w:val="00A91157"/>
    <w:rsid w:val="00A9160A"/>
    <w:rsid w:val="00A925DC"/>
    <w:rsid w:val="00A9360E"/>
    <w:rsid w:val="00A93BA9"/>
    <w:rsid w:val="00A94099"/>
    <w:rsid w:val="00A94E0A"/>
    <w:rsid w:val="00A94E5A"/>
    <w:rsid w:val="00A95550"/>
    <w:rsid w:val="00A95598"/>
    <w:rsid w:val="00A96000"/>
    <w:rsid w:val="00A96819"/>
    <w:rsid w:val="00A9775D"/>
    <w:rsid w:val="00AA0A34"/>
    <w:rsid w:val="00AA0D54"/>
    <w:rsid w:val="00AA1A5B"/>
    <w:rsid w:val="00AA2205"/>
    <w:rsid w:val="00AA25BF"/>
    <w:rsid w:val="00AA2E7E"/>
    <w:rsid w:val="00AA351F"/>
    <w:rsid w:val="00AA380C"/>
    <w:rsid w:val="00AA3B67"/>
    <w:rsid w:val="00AA3C22"/>
    <w:rsid w:val="00AA3F77"/>
    <w:rsid w:val="00AA402F"/>
    <w:rsid w:val="00AA42BA"/>
    <w:rsid w:val="00AA47B2"/>
    <w:rsid w:val="00AA52B7"/>
    <w:rsid w:val="00AB0185"/>
    <w:rsid w:val="00AB1657"/>
    <w:rsid w:val="00AB1C93"/>
    <w:rsid w:val="00AB2539"/>
    <w:rsid w:val="00AB37D4"/>
    <w:rsid w:val="00AB39D7"/>
    <w:rsid w:val="00AB39DE"/>
    <w:rsid w:val="00AB4289"/>
    <w:rsid w:val="00AB4B9A"/>
    <w:rsid w:val="00AB5BA3"/>
    <w:rsid w:val="00AB5EB9"/>
    <w:rsid w:val="00AB6430"/>
    <w:rsid w:val="00AB7067"/>
    <w:rsid w:val="00AB723B"/>
    <w:rsid w:val="00AB7638"/>
    <w:rsid w:val="00AC009C"/>
    <w:rsid w:val="00AC0B1A"/>
    <w:rsid w:val="00AC0BC9"/>
    <w:rsid w:val="00AC0F04"/>
    <w:rsid w:val="00AC11BE"/>
    <w:rsid w:val="00AC2415"/>
    <w:rsid w:val="00AC2CE2"/>
    <w:rsid w:val="00AC33BD"/>
    <w:rsid w:val="00AC4074"/>
    <w:rsid w:val="00AC4733"/>
    <w:rsid w:val="00AC4DF8"/>
    <w:rsid w:val="00AC5403"/>
    <w:rsid w:val="00AC54B9"/>
    <w:rsid w:val="00AC54FA"/>
    <w:rsid w:val="00AC5F46"/>
    <w:rsid w:val="00AC6D2F"/>
    <w:rsid w:val="00AD01CB"/>
    <w:rsid w:val="00AD08B6"/>
    <w:rsid w:val="00AD0B28"/>
    <w:rsid w:val="00AD0C4E"/>
    <w:rsid w:val="00AD0EF9"/>
    <w:rsid w:val="00AD17DC"/>
    <w:rsid w:val="00AD2BE1"/>
    <w:rsid w:val="00AD2CEE"/>
    <w:rsid w:val="00AD2DCB"/>
    <w:rsid w:val="00AD37D8"/>
    <w:rsid w:val="00AD3959"/>
    <w:rsid w:val="00AD452B"/>
    <w:rsid w:val="00AD5EB6"/>
    <w:rsid w:val="00AD5F6E"/>
    <w:rsid w:val="00AD751F"/>
    <w:rsid w:val="00AE0294"/>
    <w:rsid w:val="00AE04DB"/>
    <w:rsid w:val="00AE06B1"/>
    <w:rsid w:val="00AE0B09"/>
    <w:rsid w:val="00AE2104"/>
    <w:rsid w:val="00AE21AD"/>
    <w:rsid w:val="00AE2960"/>
    <w:rsid w:val="00AE31D3"/>
    <w:rsid w:val="00AE34EC"/>
    <w:rsid w:val="00AE354D"/>
    <w:rsid w:val="00AE4015"/>
    <w:rsid w:val="00AE4283"/>
    <w:rsid w:val="00AE4A9F"/>
    <w:rsid w:val="00AE7715"/>
    <w:rsid w:val="00AE7A71"/>
    <w:rsid w:val="00AF2A1D"/>
    <w:rsid w:val="00AF30CD"/>
    <w:rsid w:val="00AF3569"/>
    <w:rsid w:val="00AF3979"/>
    <w:rsid w:val="00AF3CEA"/>
    <w:rsid w:val="00AF3CFA"/>
    <w:rsid w:val="00AF3F7A"/>
    <w:rsid w:val="00AF432A"/>
    <w:rsid w:val="00AF4881"/>
    <w:rsid w:val="00AF4C47"/>
    <w:rsid w:val="00AF4F91"/>
    <w:rsid w:val="00AF5E85"/>
    <w:rsid w:val="00AF619C"/>
    <w:rsid w:val="00AF61D4"/>
    <w:rsid w:val="00AF6244"/>
    <w:rsid w:val="00AF667A"/>
    <w:rsid w:val="00AF6807"/>
    <w:rsid w:val="00AF6E3C"/>
    <w:rsid w:val="00AF6F42"/>
    <w:rsid w:val="00AF7EFE"/>
    <w:rsid w:val="00B00275"/>
    <w:rsid w:val="00B0083F"/>
    <w:rsid w:val="00B00FA8"/>
    <w:rsid w:val="00B0130E"/>
    <w:rsid w:val="00B01325"/>
    <w:rsid w:val="00B02413"/>
    <w:rsid w:val="00B024B4"/>
    <w:rsid w:val="00B02612"/>
    <w:rsid w:val="00B02897"/>
    <w:rsid w:val="00B02BDF"/>
    <w:rsid w:val="00B03615"/>
    <w:rsid w:val="00B039C7"/>
    <w:rsid w:val="00B0606B"/>
    <w:rsid w:val="00B060DA"/>
    <w:rsid w:val="00B0621D"/>
    <w:rsid w:val="00B06ACF"/>
    <w:rsid w:val="00B073E1"/>
    <w:rsid w:val="00B10698"/>
    <w:rsid w:val="00B10FC3"/>
    <w:rsid w:val="00B111E2"/>
    <w:rsid w:val="00B111EE"/>
    <w:rsid w:val="00B11C89"/>
    <w:rsid w:val="00B11F0E"/>
    <w:rsid w:val="00B12116"/>
    <w:rsid w:val="00B1247B"/>
    <w:rsid w:val="00B12E97"/>
    <w:rsid w:val="00B133EE"/>
    <w:rsid w:val="00B13669"/>
    <w:rsid w:val="00B13A1D"/>
    <w:rsid w:val="00B1444F"/>
    <w:rsid w:val="00B144B4"/>
    <w:rsid w:val="00B14530"/>
    <w:rsid w:val="00B1461A"/>
    <w:rsid w:val="00B16B1A"/>
    <w:rsid w:val="00B16B73"/>
    <w:rsid w:val="00B17E06"/>
    <w:rsid w:val="00B205B5"/>
    <w:rsid w:val="00B20974"/>
    <w:rsid w:val="00B21962"/>
    <w:rsid w:val="00B22337"/>
    <w:rsid w:val="00B22411"/>
    <w:rsid w:val="00B2294A"/>
    <w:rsid w:val="00B23503"/>
    <w:rsid w:val="00B236C5"/>
    <w:rsid w:val="00B23748"/>
    <w:rsid w:val="00B238B2"/>
    <w:rsid w:val="00B23E7D"/>
    <w:rsid w:val="00B23ECC"/>
    <w:rsid w:val="00B23FD6"/>
    <w:rsid w:val="00B2488D"/>
    <w:rsid w:val="00B24F77"/>
    <w:rsid w:val="00B255A9"/>
    <w:rsid w:val="00B25943"/>
    <w:rsid w:val="00B26ECE"/>
    <w:rsid w:val="00B27B59"/>
    <w:rsid w:val="00B27D70"/>
    <w:rsid w:val="00B3009A"/>
    <w:rsid w:val="00B300EE"/>
    <w:rsid w:val="00B30374"/>
    <w:rsid w:val="00B30520"/>
    <w:rsid w:val="00B3096A"/>
    <w:rsid w:val="00B30CF4"/>
    <w:rsid w:val="00B31D50"/>
    <w:rsid w:val="00B320DC"/>
    <w:rsid w:val="00B322DD"/>
    <w:rsid w:val="00B327DB"/>
    <w:rsid w:val="00B32CAE"/>
    <w:rsid w:val="00B3389C"/>
    <w:rsid w:val="00B3417E"/>
    <w:rsid w:val="00B3426C"/>
    <w:rsid w:val="00B35499"/>
    <w:rsid w:val="00B35709"/>
    <w:rsid w:val="00B3572B"/>
    <w:rsid w:val="00B35E49"/>
    <w:rsid w:val="00B36581"/>
    <w:rsid w:val="00B3793A"/>
    <w:rsid w:val="00B37E0F"/>
    <w:rsid w:val="00B37EC7"/>
    <w:rsid w:val="00B41045"/>
    <w:rsid w:val="00B4179D"/>
    <w:rsid w:val="00B41E5E"/>
    <w:rsid w:val="00B42453"/>
    <w:rsid w:val="00B439CC"/>
    <w:rsid w:val="00B43E99"/>
    <w:rsid w:val="00B44165"/>
    <w:rsid w:val="00B44A80"/>
    <w:rsid w:val="00B44BA9"/>
    <w:rsid w:val="00B44E32"/>
    <w:rsid w:val="00B45612"/>
    <w:rsid w:val="00B456AC"/>
    <w:rsid w:val="00B45936"/>
    <w:rsid w:val="00B45F5C"/>
    <w:rsid w:val="00B463E3"/>
    <w:rsid w:val="00B46A43"/>
    <w:rsid w:val="00B47886"/>
    <w:rsid w:val="00B47BB7"/>
    <w:rsid w:val="00B47BD5"/>
    <w:rsid w:val="00B47CE9"/>
    <w:rsid w:val="00B50B69"/>
    <w:rsid w:val="00B50BA1"/>
    <w:rsid w:val="00B51C9D"/>
    <w:rsid w:val="00B51EF7"/>
    <w:rsid w:val="00B531E6"/>
    <w:rsid w:val="00B53315"/>
    <w:rsid w:val="00B5336C"/>
    <w:rsid w:val="00B53A25"/>
    <w:rsid w:val="00B53E61"/>
    <w:rsid w:val="00B54C5B"/>
    <w:rsid w:val="00B54EFA"/>
    <w:rsid w:val="00B55151"/>
    <w:rsid w:val="00B552F5"/>
    <w:rsid w:val="00B55A62"/>
    <w:rsid w:val="00B55F7D"/>
    <w:rsid w:val="00B562E1"/>
    <w:rsid w:val="00B5794D"/>
    <w:rsid w:val="00B5799E"/>
    <w:rsid w:val="00B57C81"/>
    <w:rsid w:val="00B603D6"/>
    <w:rsid w:val="00B604FF"/>
    <w:rsid w:val="00B60519"/>
    <w:rsid w:val="00B6066F"/>
    <w:rsid w:val="00B606DD"/>
    <w:rsid w:val="00B61A48"/>
    <w:rsid w:val="00B61BE2"/>
    <w:rsid w:val="00B62628"/>
    <w:rsid w:val="00B6270B"/>
    <w:rsid w:val="00B62CAC"/>
    <w:rsid w:val="00B62F9E"/>
    <w:rsid w:val="00B62FF2"/>
    <w:rsid w:val="00B63040"/>
    <w:rsid w:val="00B6304E"/>
    <w:rsid w:val="00B6305C"/>
    <w:rsid w:val="00B634B8"/>
    <w:rsid w:val="00B63A44"/>
    <w:rsid w:val="00B6430C"/>
    <w:rsid w:val="00B6458E"/>
    <w:rsid w:val="00B64B6B"/>
    <w:rsid w:val="00B6568B"/>
    <w:rsid w:val="00B65BD2"/>
    <w:rsid w:val="00B65EDB"/>
    <w:rsid w:val="00B662BA"/>
    <w:rsid w:val="00B66466"/>
    <w:rsid w:val="00B67016"/>
    <w:rsid w:val="00B67A5B"/>
    <w:rsid w:val="00B70FE7"/>
    <w:rsid w:val="00B717F7"/>
    <w:rsid w:val="00B71C4D"/>
    <w:rsid w:val="00B72375"/>
    <w:rsid w:val="00B73395"/>
    <w:rsid w:val="00B73AAA"/>
    <w:rsid w:val="00B74552"/>
    <w:rsid w:val="00B745C4"/>
    <w:rsid w:val="00B74685"/>
    <w:rsid w:val="00B80729"/>
    <w:rsid w:val="00B80951"/>
    <w:rsid w:val="00B80A5B"/>
    <w:rsid w:val="00B80A81"/>
    <w:rsid w:val="00B80C93"/>
    <w:rsid w:val="00B80DD4"/>
    <w:rsid w:val="00B8107E"/>
    <w:rsid w:val="00B819BA"/>
    <w:rsid w:val="00B820B3"/>
    <w:rsid w:val="00B82567"/>
    <w:rsid w:val="00B82922"/>
    <w:rsid w:val="00B830FA"/>
    <w:rsid w:val="00B83982"/>
    <w:rsid w:val="00B83B67"/>
    <w:rsid w:val="00B83DDD"/>
    <w:rsid w:val="00B8406E"/>
    <w:rsid w:val="00B8509C"/>
    <w:rsid w:val="00B85536"/>
    <w:rsid w:val="00B85776"/>
    <w:rsid w:val="00B87D30"/>
    <w:rsid w:val="00B901A7"/>
    <w:rsid w:val="00B901EC"/>
    <w:rsid w:val="00B90662"/>
    <w:rsid w:val="00B90FBA"/>
    <w:rsid w:val="00B9171E"/>
    <w:rsid w:val="00B936B3"/>
    <w:rsid w:val="00B93E81"/>
    <w:rsid w:val="00B9422D"/>
    <w:rsid w:val="00B94382"/>
    <w:rsid w:val="00B94FDE"/>
    <w:rsid w:val="00B951AB"/>
    <w:rsid w:val="00B95519"/>
    <w:rsid w:val="00B9555C"/>
    <w:rsid w:val="00B95CB4"/>
    <w:rsid w:val="00B95EE3"/>
    <w:rsid w:val="00B96046"/>
    <w:rsid w:val="00B965F0"/>
    <w:rsid w:val="00B967C4"/>
    <w:rsid w:val="00B97144"/>
    <w:rsid w:val="00BA06A8"/>
    <w:rsid w:val="00BA163C"/>
    <w:rsid w:val="00BA1F2E"/>
    <w:rsid w:val="00BA2128"/>
    <w:rsid w:val="00BA2624"/>
    <w:rsid w:val="00BA33E2"/>
    <w:rsid w:val="00BA3D56"/>
    <w:rsid w:val="00BA4146"/>
    <w:rsid w:val="00BA41FB"/>
    <w:rsid w:val="00BA4720"/>
    <w:rsid w:val="00BA4C65"/>
    <w:rsid w:val="00BA4F50"/>
    <w:rsid w:val="00BA50DA"/>
    <w:rsid w:val="00BA55C3"/>
    <w:rsid w:val="00BA5DE6"/>
    <w:rsid w:val="00BA5F7B"/>
    <w:rsid w:val="00BA7457"/>
    <w:rsid w:val="00BA761A"/>
    <w:rsid w:val="00BA7AF9"/>
    <w:rsid w:val="00BB0013"/>
    <w:rsid w:val="00BB0922"/>
    <w:rsid w:val="00BB09DD"/>
    <w:rsid w:val="00BB0E64"/>
    <w:rsid w:val="00BB13B8"/>
    <w:rsid w:val="00BB167A"/>
    <w:rsid w:val="00BB1733"/>
    <w:rsid w:val="00BB1B18"/>
    <w:rsid w:val="00BB1CCB"/>
    <w:rsid w:val="00BB1D3D"/>
    <w:rsid w:val="00BB1D88"/>
    <w:rsid w:val="00BB1F13"/>
    <w:rsid w:val="00BB2975"/>
    <w:rsid w:val="00BB351A"/>
    <w:rsid w:val="00BB3A0E"/>
    <w:rsid w:val="00BB4156"/>
    <w:rsid w:val="00BB41F3"/>
    <w:rsid w:val="00BB475F"/>
    <w:rsid w:val="00BB5A93"/>
    <w:rsid w:val="00BB5D3B"/>
    <w:rsid w:val="00BB63C8"/>
    <w:rsid w:val="00BB69F7"/>
    <w:rsid w:val="00BB6E8D"/>
    <w:rsid w:val="00BB6EB0"/>
    <w:rsid w:val="00BB7605"/>
    <w:rsid w:val="00BB776E"/>
    <w:rsid w:val="00BC0229"/>
    <w:rsid w:val="00BC03EA"/>
    <w:rsid w:val="00BC0968"/>
    <w:rsid w:val="00BC190E"/>
    <w:rsid w:val="00BC1ABD"/>
    <w:rsid w:val="00BC2726"/>
    <w:rsid w:val="00BC2DFC"/>
    <w:rsid w:val="00BC3CDA"/>
    <w:rsid w:val="00BC4FFB"/>
    <w:rsid w:val="00BC52FD"/>
    <w:rsid w:val="00BC6199"/>
    <w:rsid w:val="00BC63DD"/>
    <w:rsid w:val="00BC64B5"/>
    <w:rsid w:val="00BC7607"/>
    <w:rsid w:val="00BD060C"/>
    <w:rsid w:val="00BD0E77"/>
    <w:rsid w:val="00BD105D"/>
    <w:rsid w:val="00BD1C71"/>
    <w:rsid w:val="00BD26E7"/>
    <w:rsid w:val="00BD28EA"/>
    <w:rsid w:val="00BD3034"/>
    <w:rsid w:val="00BD39C0"/>
    <w:rsid w:val="00BD3ABF"/>
    <w:rsid w:val="00BD3BF1"/>
    <w:rsid w:val="00BD49D3"/>
    <w:rsid w:val="00BD49EC"/>
    <w:rsid w:val="00BD4C66"/>
    <w:rsid w:val="00BD5D5A"/>
    <w:rsid w:val="00BD5D64"/>
    <w:rsid w:val="00BD5EEE"/>
    <w:rsid w:val="00BD624A"/>
    <w:rsid w:val="00BD6343"/>
    <w:rsid w:val="00BD6A05"/>
    <w:rsid w:val="00BD6A13"/>
    <w:rsid w:val="00BD6BF1"/>
    <w:rsid w:val="00BD726B"/>
    <w:rsid w:val="00BD74CD"/>
    <w:rsid w:val="00BD7917"/>
    <w:rsid w:val="00BD7E04"/>
    <w:rsid w:val="00BD7FAC"/>
    <w:rsid w:val="00BE099D"/>
    <w:rsid w:val="00BE0A67"/>
    <w:rsid w:val="00BE0ACC"/>
    <w:rsid w:val="00BE0E0D"/>
    <w:rsid w:val="00BE0E2F"/>
    <w:rsid w:val="00BE1102"/>
    <w:rsid w:val="00BE200A"/>
    <w:rsid w:val="00BE2211"/>
    <w:rsid w:val="00BE239D"/>
    <w:rsid w:val="00BE256C"/>
    <w:rsid w:val="00BE35FE"/>
    <w:rsid w:val="00BE3A0A"/>
    <w:rsid w:val="00BE3C4B"/>
    <w:rsid w:val="00BE62E2"/>
    <w:rsid w:val="00BE6E1C"/>
    <w:rsid w:val="00BE6FAF"/>
    <w:rsid w:val="00BE73AD"/>
    <w:rsid w:val="00BE7B00"/>
    <w:rsid w:val="00BE7DD2"/>
    <w:rsid w:val="00BE7FF7"/>
    <w:rsid w:val="00BF0268"/>
    <w:rsid w:val="00BF06BA"/>
    <w:rsid w:val="00BF07BA"/>
    <w:rsid w:val="00BF113B"/>
    <w:rsid w:val="00BF1B03"/>
    <w:rsid w:val="00BF1C4E"/>
    <w:rsid w:val="00BF22AA"/>
    <w:rsid w:val="00BF23D2"/>
    <w:rsid w:val="00BF2439"/>
    <w:rsid w:val="00BF2722"/>
    <w:rsid w:val="00BF2ADD"/>
    <w:rsid w:val="00BF3B73"/>
    <w:rsid w:val="00BF3E1E"/>
    <w:rsid w:val="00BF3E21"/>
    <w:rsid w:val="00BF415A"/>
    <w:rsid w:val="00BF4AD8"/>
    <w:rsid w:val="00BF5074"/>
    <w:rsid w:val="00BF53DD"/>
    <w:rsid w:val="00BF5877"/>
    <w:rsid w:val="00BF6297"/>
    <w:rsid w:val="00BF6F3C"/>
    <w:rsid w:val="00BF736E"/>
    <w:rsid w:val="00BF73D7"/>
    <w:rsid w:val="00C026CB"/>
    <w:rsid w:val="00C029B1"/>
    <w:rsid w:val="00C02BEA"/>
    <w:rsid w:val="00C03061"/>
    <w:rsid w:val="00C03132"/>
    <w:rsid w:val="00C0326C"/>
    <w:rsid w:val="00C04107"/>
    <w:rsid w:val="00C04646"/>
    <w:rsid w:val="00C04759"/>
    <w:rsid w:val="00C049B0"/>
    <w:rsid w:val="00C04F9B"/>
    <w:rsid w:val="00C053DD"/>
    <w:rsid w:val="00C07200"/>
    <w:rsid w:val="00C076E0"/>
    <w:rsid w:val="00C1097F"/>
    <w:rsid w:val="00C10D36"/>
    <w:rsid w:val="00C113C6"/>
    <w:rsid w:val="00C1156E"/>
    <w:rsid w:val="00C11780"/>
    <w:rsid w:val="00C1202A"/>
    <w:rsid w:val="00C12155"/>
    <w:rsid w:val="00C128D9"/>
    <w:rsid w:val="00C12D61"/>
    <w:rsid w:val="00C12DEA"/>
    <w:rsid w:val="00C139E5"/>
    <w:rsid w:val="00C13D6A"/>
    <w:rsid w:val="00C14389"/>
    <w:rsid w:val="00C14F02"/>
    <w:rsid w:val="00C151AC"/>
    <w:rsid w:val="00C15282"/>
    <w:rsid w:val="00C169E1"/>
    <w:rsid w:val="00C16C3F"/>
    <w:rsid w:val="00C16EDC"/>
    <w:rsid w:val="00C176A6"/>
    <w:rsid w:val="00C17E7E"/>
    <w:rsid w:val="00C20879"/>
    <w:rsid w:val="00C21071"/>
    <w:rsid w:val="00C2148D"/>
    <w:rsid w:val="00C21E05"/>
    <w:rsid w:val="00C2215F"/>
    <w:rsid w:val="00C22A5B"/>
    <w:rsid w:val="00C22B36"/>
    <w:rsid w:val="00C23106"/>
    <w:rsid w:val="00C247B2"/>
    <w:rsid w:val="00C25E2C"/>
    <w:rsid w:val="00C27E58"/>
    <w:rsid w:val="00C31226"/>
    <w:rsid w:val="00C31696"/>
    <w:rsid w:val="00C3197E"/>
    <w:rsid w:val="00C31DD8"/>
    <w:rsid w:val="00C325EF"/>
    <w:rsid w:val="00C329DD"/>
    <w:rsid w:val="00C34C8A"/>
    <w:rsid w:val="00C351A8"/>
    <w:rsid w:val="00C35887"/>
    <w:rsid w:val="00C35EE9"/>
    <w:rsid w:val="00C36671"/>
    <w:rsid w:val="00C37484"/>
    <w:rsid w:val="00C37B85"/>
    <w:rsid w:val="00C40053"/>
    <w:rsid w:val="00C40360"/>
    <w:rsid w:val="00C403F8"/>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88D"/>
    <w:rsid w:val="00C4393C"/>
    <w:rsid w:val="00C449B1"/>
    <w:rsid w:val="00C44C50"/>
    <w:rsid w:val="00C44E76"/>
    <w:rsid w:val="00C4594E"/>
    <w:rsid w:val="00C45CC5"/>
    <w:rsid w:val="00C46310"/>
    <w:rsid w:val="00C46485"/>
    <w:rsid w:val="00C4721E"/>
    <w:rsid w:val="00C472B8"/>
    <w:rsid w:val="00C47F0C"/>
    <w:rsid w:val="00C51165"/>
    <w:rsid w:val="00C511EF"/>
    <w:rsid w:val="00C51529"/>
    <w:rsid w:val="00C51D11"/>
    <w:rsid w:val="00C52838"/>
    <w:rsid w:val="00C5348A"/>
    <w:rsid w:val="00C53AC8"/>
    <w:rsid w:val="00C53AF2"/>
    <w:rsid w:val="00C53D2B"/>
    <w:rsid w:val="00C5405C"/>
    <w:rsid w:val="00C54566"/>
    <w:rsid w:val="00C5677E"/>
    <w:rsid w:val="00C5688B"/>
    <w:rsid w:val="00C56BCD"/>
    <w:rsid w:val="00C56F9E"/>
    <w:rsid w:val="00C57251"/>
    <w:rsid w:val="00C57CCD"/>
    <w:rsid w:val="00C6036B"/>
    <w:rsid w:val="00C60C43"/>
    <w:rsid w:val="00C61406"/>
    <w:rsid w:val="00C621B7"/>
    <w:rsid w:val="00C623E8"/>
    <w:rsid w:val="00C62505"/>
    <w:rsid w:val="00C62E07"/>
    <w:rsid w:val="00C62F6F"/>
    <w:rsid w:val="00C631C5"/>
    <w:rsid w:val="00C633FD"/>
    <w:rsid w:val="00C63844"/>
    <w:rsid w:val="00C63B56"/>
    <w:rsid w:val="00C63DED"/>
    <w:rsid w:val="00C63E11"/>
    <w:rsid w:val="00C6511D"/>
    <w:rsid w:val="00C659D5"/>
    <w:rsid w:val="00C65B22"/>
    <w:rsid w:val="00C66608"/>
    <w:rsid w:val="00C66693"/>
    <w:rsid w:val="00C667E6"/>
    <w:rsid w:val="00C673A3"/>
    <w:rsid w:val="00C67D75"/>
    <w:rsid w:val="00C7144E"/>
    <w:rsid w:val="00C71A34"/>
    <w:rsid w:val="00C73D6D"/>
    <w:rsid w:val="00C73F69"/>
    <w:rsid w:val="00C73F87"/>
    <w:rsid w:val="00C74333"/>
    <w:rsid w:val="00C74E28"/>
    <w:rsid w:val="00C75719"/>
    <w:rsid w:val="00C76E9D"/>
    <w:rsid w:val="00C774F6"/>
    <w:rsid w:val="00C77653"/>
    <w:rsid w:val="00C8021B"/>
    <w:rsid w:val="00C80C57"/>
    <w:rsid w:val="00C81039"/>
    <w:rsid w:val="00C81078"/>
    <w:rsid w:val="00C825C0"/>
    <w:rsid w:val="00C829B7"/>
    <w:rsid w:val="00C82A09"/>
    <w:rsid w:val="00C831C6"/>
    <w:rsid w:val="00C833FB"/>
    <w:rsid w:val="00C83C9D"/>
    <w:rsid w:val="00C8492E"/>
    <w:rsid w:val="00C8498E"/>
    <w:rsid w:val="00C84B78"/>
    <w:rsid w:val="00C8546F"/>
    <w:rsid w:val="00C85524"/>
    <w:rsid w:val="00C8557D"/>
    <w:rsid w:val="00C86F6B"/>
    <w:rsid w:val="00C87253"/>
    <w:rsid w:val="00C87938"/>
    <w:rsid w:val="00C902FE"/>
    <w:rsid w:val="00C918E5"/>
    <w:rsid w:val="00C919BC"/>
    <w:rsid w:val="00C92662"/>
    <w:rsid w:val="00C92A36"/>
    <w:rsid w:val="00C93A15"/>
    <w:rsid w:val="00C93B64"/>
    <w:rsid w:val="00C93C00"/>
    <w:rsid w:val="00C93E94"/>
    <w:rsid w:val="00C9432F"/>
    <w:rsid w:val="00C9464D"/>
    <w:rsid w:val="00C947F5"/>
    <w:rsid w:val="00C94D24"/>
    <w:rsid w:val="00C9539A"/>
    <w:rsid w:val="00C95BF2"/>
    <w:rsid w:val="00C95E82"/>
    <w:rsid w:val="00C96774"/>
    <w:rsid w:val="00C97837"/>
    <w:rsid w:val="00C9796B"/>
    <w:rsid w:val="00C97C52"/>
    <w:rsid w:val="00C97FD5"/>
    <w:rsid w:val="00CA0248"/>
    <w:rsid w:val="00CA0A07"/>
    <w:rsid w:val="00CA0ABA"/>
    <w:rsid w:val="00CA116A"/>
    <w:rsid w:val="00CA1C78"/>
    <w:rsid w:val="00CA2180"/>
    <w:rsid w:val="00CA28B3"/>
    <w:rsid w:val="00CA2983"/>
    <w:rsid w:val="00CA2C03"/>
    <w:rsid w:val="00CA3FEF"/>
    <w:rsid w:val="00CA402D"/>
    <w:rsid w:val="00CA4F43"/>
    <w:rsid w:val="00CA557A"/>
    <w:rsid w:val="00CA5A73"/>
    <w:rsid w:val="00CA5ACF"/>
    <w:rsid w:val="00CA5CF0"/>
    <w:rsid w:val="00CA60BB"/>
    <w:rsid w:val="00CA6412"/>
    <w:rsid w:val="00CA6684"/>
    <w:rsid w:val="00CA6B5A"/>
    <w:rsid w:val="00CA7F64"/>
    <w:rsid w:val="00CA7F73"/>
    <w:rsid w:val="00CA7FDE"/>
    <w:rsid w:val="00CB00A2"/>
    <w:rsid w:val="00CB0615"/>
    <w:rsid w:val="00CB1836"/>
    <w:rsid w:val="00CB192D"/>
    <w:rsid w:val="00CB1F55"/>
    <w:rsid w:val="00CB3060"/>
    <w:rsid w:val="00CB324A"/>
    <w:rsid w:val="00CB3ECF"/>
    <w:rsid w:val="00CB640F"/>
    <w:rsid w:val="00CB6544"/>
    <w:rsid w:val="00CB6CE4"/>
    <w:rsid w:val="00CB6DA2"/>
    <w:rsid w:val="00CB713C"/>
    <w:rsid w:val="00CB7737"/>
    <w:rsid w:val="00CB7A5D"/>
    <w:rsid w:val="00CB7EDC"/>
    <w:rsid w:val="00CC0004"/>
    <w:rsid w:val="00CC0365"/>
    <w:rsid w:val="00CC0CC3"/>
    <w:rsid w:val="00CC0DFB"/>
    <w:rsid w:val="00CC1145"/>
    <w:rsid w:val="00CC1396"/>
    <w:rsid w:val="00CC191B"/>
    <w:rsid w:val="00CC1981"/>
    <w:rsid w:val="00CC1E8B"/>
    <w:rsid w:val="00CC262D"/>
    <w:rsid w:val="00CC2C94"/>
    <w:rsid w:val="00CC2F08"/>
    <w:rsid w:val="00CC3213"/>
    <w:rsid w:val="00CC3DC9"/>
    <w:rsid w:val="00CC3F42"/>
    <w:rsid w:val="00CC46EB"/>
    <w:rsid w:val="00CC495B"/>
    <w:rsid w:val="00CC4D97"/>
    <w:rsid w:val="00CC5109"/>
    <w:rsid w:val="00CC54F2"/>
    <w:rsid w:val="00CC5CE8"/>
    <w:rsid w:val="00CC770F"/>
    <w:rsid w:val="00CC7894"/>
    <w:rsid w:val="00CD04E1"/>
    <w:rsid w:val="00CD18CA"/>
    <w:rsid w:val="00CD1F38"/>
    <w:rsid w:val="00CD200C"/>
    <w:rsid w:val="00CD39C2"/>
    <w:rsid w:val="00CD4C65"/>
    <w:rsid w:val="00CD5674"/>
    <w:rsid w:val="00CD59FB"/>
    <w:rsid w:val="00CD5CCD"/>
    <w:rsid w:val="00CD5D15"/>
    <w:rsid w:val="00CE00E7"/>
    <w:rsid w:val="00CE0254"/>
    <w:rsid w:val="00CE0739"/>
    <w:rsid w:val="00CE0F50"/>
    <w:rsid w:val="00CE2BD5"/>
    <w:rsid w:val="00CE2ECF"/>
    <w:rsid w:val="00CE32B1"/>
    <w:rsid w:val="00CE3522"/>
    <w:rsid w:val="00CE35A7"/>
    <w:rsid w:val="00CE3C18"/>
    <w:rsid w:val="00CE3F57"/>
    <w:rsid w:val="00CE709E"/>
    <w:rsid w:val="00CE7E8A"/>
    <w:rsid w:val="00CF0619"/>
    <w:rsid w:val="00CF0C12"/>
    <w:rsid w:val="00CF169A"/>
    <w:rsid w:val="00CF201C"/>
    <w:rsid w:val="00CF377C"/>
    <w:rsid w:val="00CF4260"/>
    <w:rsid w:val="00CF4843"/>
    <w:rsid w:val="00CF5175"/>
    <w:rsid w:val="00CF5691"/>
    <w:rsid w:val="00CF5804"/>
    <w:rsid w:val="00D01166"/>
    <w:rsid w:val="00D013EB"/>
    <w:rsid w:val="00D01BED"/>
    <w:rsid w:val="00D0232C"/>
    <w:rsid w:val="00D02DF0"/>
    <w:rsid w:val="00D02E3F"/>
    <w:rsid w:val="00D02F42"/>
    <w:rsid w:val="00D0325B"/>
    <w:rsid w:val="00D034B1"/>
    <w:rsid w:val="00D0415F"/>
    <w:rsid w:val="00D04176"/>
    <w:rsid w:val="00D04395"/>
    <w:rsid w:val="00D04663"/>
    <w:rsid w:val="00D05171"/>
    <w:rsid w:val="00D05F33"/>
    <w:rsid w:val="00D07A36"/>
    <w:rsid w:val="00D106B2"/>
    <w:rsid w:val="00D108F1"/>
    <w:rsid w:val="00D1176C"/>
    <w:rsid w:val="00D12043"/>
    <w:rsid w:val="00D12307"/>
    <w:rsid w:val="00D1276E"/>
    <w:rsid w:val="00D12917"/>
    <w:rsid w:val="00D12EE1"/>
    <w:rsid w:val="00D13197"/>
    <w:rsid w:val="00D1334B"/>
    <w:rsid w:val="00D13546"/>
    <w:rsid w:val="00D1364A"/>
    <w:rsid w:val="00D1407D"/>
    <w:rsid w:val="00D14E19"/>
    <w:rsid w:val="00D14F03"/>
    <w:rsid w:val="00D16D64"/>
    <w:rsid w:val="00D171B4"/>
    <w:rsid w:val="00D1726B"/>
    <w:rsid w:val="00D172CA"/>
    <w:rsid w:val="00D17581"/>
    <w:rsid w:val="00D17840"/>
    <w:rsid w:val="00D1792C"/>
    <w:rsid w:val="00D17A74"/>
    <w:rsid w:val="00D20781"/>
    <w:rsid w:val="00D20C2C"/>
    <w:rsid w:val="00D20F29"/>
    <w:rsid w:val="00D21B28"/>
    <w:rsid w:val="00D22F46"/>
    <w:rsid w:val="00D2433B"/>
    <w:rsid w:val="00D24509"/>
    <w:rsid w:val="00D2504F"/>
    <w:rsid w:val="00D254C1"/>
    <w:rsid w:val="00D25572"/>
    <w:rsid w:val="00D2595F"/>
    <w:rsid w:val="00D25B1B"/>
    <w:rsid w:val="00D26095"/>
    <w:rsid w:val="00D263A8"/>
    <w:rsid w:val="00D264E7"/>
    <w:rsid w:val="00D271F7"/>
    <w:rsid w:val="00D2749A"/>
    <w:rsid w:val="00D276DD"/>
    <w:rsid w:val="00D27762"/>
    <w:rsid w:val="00D278C5"/>
    <w:rsid w:val="00D27D47"/>
    <w:rsid w:val="00D30148"/>
    <w:rsid w:val="00D31896"/>
    <w:rsid w:val="00D31E95"/>
    <w:rsid w:val="00D320B9"/>
    <w:rsid w:val="00D321CF"/>
    <w:rsid w:val="00D323D5"/>
    <w:rsid w:val="00D3277F"/>
    <w:rsid w:val="00D32ABB"/>
    <w:rsid w:val="00D34B1C"/>
    <w:rsid w:val="00D34BC0"/>
    <w:rsid w:val="00D3546D"/>
    <w:rsid w:val="00D354A5"/>
    <w:rsid w:val="00D35C03"/>
    <w:rsid w:val="00D36ADA"/>
    <w:rsid w:val="00D37585"/>
    <w:rsid w:val="00D3799C"/>
    <w:rsid w:val="00D37F39"/>
    <w:rsid w:val="00D37FB8"/>
    <w:rsid w:val="00D401C3"/>
    <w:rsid w:val="00D40CF9"/>
    <w:rsid w:val="00D411E9"/>
    <w:rsid w:val="00D4135C"/>
    <w:rsid w:val="00D4152A"/>
    <w:rsid w:val="00D42BAF"/>
    <w:rsid w:val="00D42D65"/>
    <w:rsid w:val="00D42EC9"/>
    <w:rsid w:val="00D4385E"/>
    <w:rsid w:val="00D438E5"/>
    <w:rsid w:val="00D445EF"/>
    <w:rsid w:val="00D4570B"/>
    <w:rsid w:val="00D45AFF"/>
    <w:rsid w:val="00D45C72"/>
    <w:rsid w:val="00D45D8B"/>
    <w:rsid w:val="00D45DE8"/>
    <w:rsid w:val="00D46625"/>
    <w:rsid w:val="00D46804"/>
    <w:rsid w:val="00D469E6"/>
    <w:rsid w:val="00D47C25"/>
    <w:rsid w:val="00D47DC2"/>
    <w:rsid w:val="00D5048D"/>
    <w:rsid w:val="00D50ABB"/>
    <w:rsid w:val="00D529A0"/>
    <w:rsid w:val="00D52DB7"/>
    <w:rsid w:val="00D532C5"/>
    <w:rsid w:val="00D5376F"/>
    <w:rsid w:val="00D53B46"/>
    <w:rsid w:val="00D5442D"/>
    <w:rsid w:val="00D5446A"/>
    <w:rsid w:val="00D55082"/>
    <w:rsid w:val="00D55266"/>
    <w:rsid w:val="00D574EF"/>
    <w:rsid w:val="00D6140F"/>
    <w:rsid w:val="00D614E8"/>
    <w:rsid w:val="00D61953"/>
    <w:rsid w:val="00D61B77"/>
    <w:rsid w:val="00D6343F"/>
    <w:rsid w:val="00D6361F"/>
    <w:rsid w:val="00D638DC"/>
    <w:rsid w:val="00D63C07"/>
    <w:rsid w:val="00D6408C"/>
    <w:rsid w:val="00D65164"/>
    <w:rsid w:val="00D676DC"/>
    <w:rsid w:val="00D67850"/>
    <w:rsid w:val="00D70F9F"/>
    <w:rsid w:val="00D710ED"/>
    <w:rsid w:val="00D7140E"/>
    <w:rsid w:val="00D717F9"/>
    <w:rsid w:val="00D71BAB"/>
    <w:rsid w:val="00D72466"/>
    <w:rsid w:val="00D7300C"/>
    <w:rsid w:val="00D73090"/>
    <w:rsid w:val="00D7366F"/>
    <w:rsid w:val="00D73831"/>
    <w:rsid w:val="00D73E36"/>
    <w:rsid w:val="00D740B7"/>
    <w:rsid w:val="00D747BB"/>
    <w:rsid w:val="00D752EE"/>
    <w:rsid w:val="00D757BB"/>
    <w:rsid w:val="00D75825"/>
    <w:rsid w:val="00D75AB8"/>
    <w:rsid w:val="00D75BCC"/>
    <w:rsid w:val="00D76794"/>
    <w:rsid w:val="00D76C60"/>
    <w:rsid w:val="00D76EC8"/>
    <w:rsid w:val="00D777ED"/>
    <w:rsid w:val="00D77DB3"/>
    <w:rsid w:val="00D77F05"/>
    <w:rsid w:val="00D77FDA"/>
    <w:rsid w:val="00D8008A"/>
    <w:rsid w:val="00D80F78"/>
    <w:rsid w:val="00D8123F"/>
    <w:rsid w:val="00D81DBF"/>
    <w:rsid w:val="00D82935"/>
    <w:rsid w:val="00D82EC7"/>
    <w:rsid w:val="00D83AF0"/>
    <w:rsid w:val="00D844C0"/>
    <w:rsid w:val="00D85B13"/>
    <w:rsid w:val="00D862BC"/>
    <w:rsid w:val="00D86727"/>
    <w:rsid w:val="00D86C84"/>
    <w:rsid w:val="00D8710B"/>
    <w:rsid w:val="00D879BD"/>
    <w:rsid w:val="00D87C8E"/>
    <w:rsid w:val="00D906E8"/>
    <w:rsid w:val="00D907D4"/>
    <w:rsid w:val="00D90C0E"/>
    <w:rsid w:val="00D90CE8"/>
    <w:rsid w:val="00D91524"/>
    <w:rsid w:val="00D91A12"/>
    <w:rsid w:val="00D91E29"/>
    <w:rsid w:val="00D924DA"/>
    <w:rsid w:val="00D92687"/>
    <w:rsid w:val="00D9288E"/>
    <w:rsid w:val="00D92CF1"/>
    <w:rsid w:val="00D92EA9"/>
    <w:rsid w:val="00D93006"/>
    <w:rsid w:val="00D937E0"/>
    <w:rsid w:val="00D9550E"/>
    <w:rsid w:val="00D95F53"/>
    <w:rsid w:val="00D96C0F"/>
    <w:rsid w:val="00D972EF"/>
    <w:rsid w:val="00D9736A"/>
    <w:rsid w:val="00D974E0"/>
    <w:rsid w:val="00D97962"/>
    <w:rsid w:val="00D97D85"/>
    <w:rsid w:val="00D97E54"/>
    <w:rsid w:val="00DA121A"/>
    <w:rsid w:val="00DA1718"/>
    <w:rsid w:val="00DA1728"/>
    <w:rsid w:val="00DA1C09"/>
    <w:rsid w:val="00DA1D33"/>
    <w:rsid w:val="00DA2624"/>
    <w:rsid w:val="00DA26C5"/>
    <w:rsid w:val="00DA2AFA"/>
    <w:rsid w:val="00DA2D25"/>
    <w:rsid w:val="00DA3C1E"/>
    <w:rsid w:val="00DA4645"/>
    <w:rsid w:val="00DA49B9"/>
    <w:rsid w:val="00DA4C60"/>
    <w:rsid w:val="00DA5EA6"/>
    <w:rsid w:val="00DA62F1"/>
    <w:rsid w:val="00DA67A3"/>
    <w:rsid w:val="00DA6FA8"/>
    <w:rsid w:val="00DA747D"/>
    <w:rsid w:val="00DA7C23"/>
    <w:rsid w:val="00DB0F2D"/>
    <w:rsid w:val="00DB1694"/>
    <w:rsid w:val="00DB183B"/>
    <w:rsid w:val="00DB1E42"/>
    <w:rsid w:val="00DB2216"/>
    <w:rsid w:val="00DB25B5"/>
    <w:rsid w:val="00DB2B59"/>
    <w:rsid w:val="00DB2CE0"/>
    <w:rsid w:val="00DB31EA"/>
    <w:rsid w:val="00DB3A26"/>
    <w:rsid w:val="00DB452F"/>
    <w:rsid w:val="00DB4800"/>
    <w:rsid w:val="00DB4810"/>
    <w:rsid w:val="00DB4A34"/>
    <w:rsid w:val="00DB4DBC"/>
    <w:rsid w:val="00DB528A"/>
    <w:rsid w:val="00DB6189"/>
    <w:rsid w:val="00DB6428"/>
    <w:rsid w:val="00DB7511"/>
    <w:rsid w:val="00DB7F1E"/>
    <w:rsid w:val="00DC002A"/>
    <w:rsid w:val="00DC0A39"/>
    <w:rsid w:val="00DC0FC6"/>
    <w:rsid w:val="00DC1722"/>
    <w:rsid w:val="00DC1892"/>
    <w:rsid w:val="00DC1FCE"/>
    <w:rsid w:val="00DC226B"/>
    <w:rsid w:val="00DC2DB8"/>
    <w:rsid w:val="00DC3A66"/>
    <w:rsid w:val="00DC3BBC"/>
    <w:rsid w:val="00DC3C75"/>
    <w:rsid w:val="00DC4966"/>
    <w:rsid w:val="00DC59A6"/>
    <w:rsid w:val="00DC5CA5"/>
    <w:rsid w:val="00DC64D3"/>
    <w:rsid w:val="00DC6E21"/>
    <w:rsid w:val="00DC7599"/>
    <w:rsid w:val="00DD078E"/>
    <w:rsid w:val="00DD1A28"/>
    <w:rsid w:val="00DD267A"/>
    <w:rsid w:val="00DD2E3A"/>
    <w:rsid w:val="00DD379A"/>
    <w:rsid w:val="00DD3857"/>
    <w:rsid w:val="00DD39C1"/>
    <w:rsid w:val="00DD3BA2"/>
    <w:rsid w:val="00DD3D45"/>
    <w:rsid w:val="00DD41BD"/>
    <w:rsid w:val="00DD4351"/>
    <w:rsid w:val="00DD485A"/>
    <w:rsid w:val="00DD4B12"/>
    <w:rsid w:val="00DD60C3"/>
    <w:rsid w:val="00DD731D"/>
    <w:rsid w:val="00DD7D3B"/>
    <w:rsid w:val="00DE02AF"/>
    <w:rsid w:val="00DE054A"/>
    <w:rsid w:val="00DE0751"/>
    <w:rsid w:val="00DE096A"/>
    <w:rsid w:val="00DE12F3"/>
    <w:rsid w:val="00DE1549"/>
    <w:rsid w:val="00DE15BF"/>
    <w:rsid w:val="00DE1D87"/>
    <w:rsid w:val="00DE1E2C"/>
    <w:rsid w:val="00DE2940"/>
    <w:rsid w:val="00DE2D02"/>
    <w:rsid w:val="00DE315A"/>
    <w:rsid w:val="00DE33D8"/>
    <w:rsid w:val="00DE358E"/>
    <w:rsid w:val="00DE3854"/>
    <w:rsid w:val="00DE3D48"/>
    <w:rsid w:val="00DE450F"/>
    <w:rsid w:val="00DE4958"/>
    <w:rsid w:val="00DE4D89"/>
    <w:rsid w:val="00DE58DF"/>
    <w:rsid w:val="00DE6C51"/>
    <w:rsid w:val="00DE6FFB"/>
    <w:rsid w:val="00DE7682"/>
    <w:rsid w:val="00DE7D4A"/>
    <w:rsid w:val="00DE7E6B"/>
    <w:rsid w:val="00DF00DD"/>
    <w:rsid w:val="00DF04FF"/>
    <w:rsid w:val="00DF064A"/>
    <w:rsid w:val="00DF11F6"/>
    <w:rsid w:val="00DF2961"/>
    <w:rsid w:val="00DF2C25"/>
    <w:rsid w:val="00DF356C"/>
    <w:rsid w:val="00DF3E91"/>
    <w:rsid w:val="00DF4862"/>
    <w:rsid w:val="00DF4AF2"/>
    <w:rsid w:val="00DF5D76"/>
    <w:rsid w:val="00DF5DD8"/>
    <w:rsid w:val="00DF6232"/>
    <w:rsid w:val="00DF6755"/>
    <w:rsid w:val="00DF6772"/>
    <w:rsid w:val="00DF6EBA"/>
    <w:rsid w:val="00DF7D48"/>
    <w:rsid w:val="00E00142"/>
    <w:rsid w:val="00E00737"/>
    <w:rsid w:val="00E00B6E"/>
    <w:rsid w:val="00E00D6C"/>
    <w:rsid w:val="00E0149F"/>
    <w:rsid w:val="00E0154A"/>
    <w:rsid w:val="00E0160E"/>
    <w:rsid w:val="00E01780"/>
    <w:rsid w:val="00E0253C"/>
    <w:rsid w:val="00E0276E"/>
    <w:rsid w:val="00E03154"/>
    <w:rsid w:val="00E032AB"/>
    <w:rsid w:val="00E03D28"/>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31C0"/>
    <w:rsid w:val="00E131CB"/>
    <w:rsid w:val="00E138EC"/>
    <w:rsid w:val="00E13922"/>
    <w:rsid w:val="00E1408E"/>
    <w:rsid w:val="00E14110"/>
    <w:rsid w:val="00E1474B"/>
    <w:rsid w:val="00E147C5"/>
    <w:rsid w:val="00E150E8"/>
    <w:rsid w:val="00E15806"/>
    <w:rsid w:val="00E15C31"/>
    <w:rsid w:val="00E16EAA"/>
    <w:rsid w:val="00E2067E"/>
    <w:rsid w:val="00E207BF"/>
    <w:rsid w:val="00E21008"/>
    <w:rsid w:val="00E2130D"/>
    <w:rsid w:val="00E218C0"/>
    <w:rsid w:val="00E219A6"/>
    <w:rsid w:val="00E22214"/>
    <w:rsid w:val="00E235D3"/>
    <w:rsid w:val="00E23A95"/>
    <w:rsid w:val="00E23BE0"/>
    <w:rsid w:val="00E24557"/>
    <w:rsid w:val="00E251F9"/>
    <w:rsid w:val="00E252B4"/>
    <w:rsid w:val="00E25E21"/>
    <w:rsid w:val="00E25F54"/>
    <w:rsid w:val="00E25F68"/>
    <w:rsid w:val="00E26565"/>
    <w:rsid w:val="00E274E9"/>
    <w:rsid w:val="00E27E22"/>
    <w:rsid w:val="00E303C0"/>
    <w:rsid w:val="00E30765"/>
    <w:rsid w:val="00E33F74"/>
    <w:rsid w:val="00E34024"/>
    <w:rsid w:val="00E34C50"/>
    <w:rsid w:val="00E34C98"/>
    <w:rsid w:val="00E35010"/>
    <w:rsid w:val="00E364B5"/>
    <w:rsid w:val="00E36BC3"/>
    <w:rsid w:val="00E36CF3"/>
    <w:rsid w:val="00E36F05"/>
    <w:rsid w:val="00E370F7"/>
    <w:rsid w:val="00E3761B"/>
    <w:rsid w:val="00E3789C"/>
    <w:rsid w:val="00E3794D"/>
    <w:rsid w:val="00E37E1B"/>
    <w:rsid w:val="00E37E4B"/>
    <w:rsid w:val="00E40D62"/>
    <w:rsid w:val="00E41C7B"/>
    <w:rsid w:val="00E41E8E"/>
    <w:rsid w:val="00E432D5"/>
    <w:rsid w:val="00E4393D"/>
    <w:rsid w:val="00E44132"/>
    <w:rsid w:val="00E448F4"/>
    <w:rsid w:val="00E456D4"/>
    <w:rsid w:val="00E45C6B"/>
    <w:rsid w:val="00E4633A"/>
    <w:rsid w:val="00E46B74"/>
    <w:rsid w:val="00E470E6"/>
    <w:rsid w:val="00E475F0"/>
    <w:rsid w:val="00E4786E"/>
    <w:rsid w:val="00E47B91"/>
    <w:rsid w:val="00E47BCE"/>
    <w:rsid w:val="00E503A5"/>
    <w:rsid w:val="00E50937"/>
    <w:rsid w:val="00E50C24"/>
    <w:rsid w:val="00E50CD7"/>
    <w:rsid w:val="00E50E4F"/>
    <w:rsid w:val="00E51CFA"/>
    <w:rsid w:val="00E5221A"/>
    <w:rsid w:val="00E526DA"/>
    <w:rsid w:val="00E52701"/>
    <w:rsid w:val="00E530D2"/>
    <w:rsid w:val="00E535F9"/>
    <w:rsid w:val="00E539C1"/>
    <w:rsid w:val="00E53C5C"/>
    <w:rsid w:val="00E54175"/>
    <w:rsid w:val="00E54881"/>
    <w:rsid w:val="00E54DA8"/>
    <w:rsid w:val="00E55A34"/>
    <w:rsid w:val="00E55C52"/>
    <w:rsid w:val="00E55D76"/>
    <w:rsid w:val="00E561B4"/>
    <w:rsid w:val="00E5637A"/>
    <w:rsid w:val="00E57B0C"/>
    <w:rsid w:val="00E57B23"/>
    <w:rsid w:val="00E57CD3"/>
    <w:rsid w:val="00E60513"/>
    <w:rsid w:val="00E6092C"/>
    <w:rsid w:val="00E609A3"/>
    <w:rsid w:val="00E611CD"/>
    <w:rsid w:val="00E62302"/>
    <w:rsid w:val="00E6239D"/>
    <w:rsid w:val="00E62A22"/>
    <w:rsid w:val="00E62C88"/>
    <w:rsid w:val="00E634EA"/>
    <w:rsid w:val="00E63634"/>
    <w:rsid w:val="00E63978"/>
    <w:rsid w:val="00E63AE2"/>
    <w:rsid w:val="00E63AF4"/>
    <w:rsid w:val="00E651D6"/>
    <w:rsid w:val="00E65BC8"/>
    <w:rsid w:val="00E65D4C"/>
    <w:rsid w:val="00E66576"/>
    <w:rsid w:val="00E669FB"/>
    <w:rsid w:val="00E6739B"/>
    <w:rsid w:val="00E67A30"/>
    <w:rsid w:val="00E70775"/>
    <w:rsid w:val="00E71166"/>
    <w:rsid w:val="00E718C9"/>
    <w:rsid w:val="00E719C3"/>
    <w:rsid w:val="00E72D56"/>
    <w:rsid w:val="00E7344D"/>
    <w:rsid w:val="00E74181"/>
    <w:rsid w:val="00E7427E"/>
    <w:rsid w:val="00E74590"/>
    <w:rsid w:val="00E74970"/>
    <w:rsid w:val="00E74C75"/>
    <w:rsid w:val="00E74E89"/>
    <w:rsid w:val="00E75113"/>
    <w:rsid w:val="00E75613"/>
    <w:rsid w:val="00E7581B"/>
    <w:rsid w:val="00E75D54"/>
    <w:rsid w:val="00E7735B"/>
    <w:rsid w:val="00E77721"/>
    <w:rsid w:val="00E77A0D"/>
    <w:rsid w:val="00E77BC1"/>
    <w:rsid w:val="00E803A1"/>
    <w:rsid w:val="00E808CB"/>
    <w:rsid w:val="00E81174"/>
    <w:rsid w:val="00E81835"/>
    <w:rsid w:val="00E82EDF"/>
    <w:rsid w:val="00E835FD"/>
    <w:rsid w:val="00E836D3"/>
    <w:rsid w:val="00E8403A"/>
    <w:rsid w:val="00E842A5"/>
    <w:rsid w:val="00E84964"/>
    <w:rsid w:val="00E84FF9"/>
    <w:rsid w:val="00E8544F"/>
    <w:rsid w:val="00E855C8"/>
    <w:rsid w:val="00E85748"/>
    <w:rsid w:val="00E857E2"/>
    <w:rsid w:val="00E85862"/>
    <w:rsid w:val="00E86256"/>
    <w:rsid w:val="00E8737D"/>
    <w:rsid w:val="00E90281"/>
    <w:rsid w:val="00E9097A"/>
    <w:rsid w:val="00E90F88"/>
    <w:rsid w:val="00E91164"/>
    <w:rsid w:val="00E91A34"/>
    <w:rsid w:val="00E92D35"/>
    <w:rsid w:val="00E934CC"/>
    <w:rsid w:val="00E93B58"/>
    <w:rsid w:val="00E93EB8"/>
    <w:rsid w:val="00E944F3"/>
    <w:rsid w:val="00E94BAF"/>
    <w:rsid w:val="00E957A8"/>
    <w:rsid w:val="00E95F1B"/>
    <w:rsid w:val="00E962F5"/>
    <w:rsid w:val="00E963D7"/>
    <w:rsid w:val="00E972F8"/>
    <w:rsid w:val="00E974F0"/>
    <w:rsid w:val="00E9757C"/>
    <w:rsid w:val="00E9789B"/>
    <w:rsid w:val="00E9794D"/>
    <w:rsid w:val="00E979D3"/>
    <w:rsid w:val="00E97AE7"/>
    <w:rsid w:val="00EA0170"/>
    <w:rsid w:val="00EA038F"/>
    <w:rsid w:val="00EA0B42"/>
    <w:rsid w:val="00EA1855"/>
    <w:rsid w:val="00EA2108"/>
    <w:rsid w:val="00EA36E1"/>
    <w:rsid w:val="00EA3871"/>
    <w:rsid w:val="00EA4112"/>
    <w:rsid w:val="00EA41FC"/>
    <w:rsid w:val="00EA5065"/>
    <w:rsid w:val="00EA53AA"/>
    <w:rsid w:val="00EA5B03"/>
    <w:rsid w:val="00EA5E69"/>
    <w:rsid w:val="00EA6257"/>
    <w:rsid w:val="00EA63F0"/>
    <w:rsid w:val="00EA6788"/>
    <w:rsid w:val="00EA6BDD"/>
    <w:rsid w:val="00EA6C99"/>
    <w:rsid w:val="00EA74EE"/>
    <w:rsid w:val="00EA7537"/>
    <w:rsid w:val="00EA7567"/>
    <w:rsid w:val="00EA75A5"/>
    <w:rsid w:val="00EA7775"/>
    <w:rsid w:val="00EA7D74"/>
    <w:rsid w:val="00EB0679"/>
    <w:rsid w:val="00EB0A2F"/>
    <w:rsid w:val="00EB18D6"/>
    <w:rsid w:val="00EB2E39"/>
    <w:rsid w:val="00EB3D33"/>
    <w:rsid w:val="00EB417E"/>
    <w:rsid w:val="00EB4584"/>
    <w:rsid w:val="00EB45AE"/>
    <w:rsid w:val="00EB4BB4"/>
    <w:rsid w:val="00EB5429"/>
    <w:rsid w:val="00EB544A"/>
    <w:rsid w:val="00EB565F"/>
    <w:rsid w:val="00EB5761"/>
    <w:rsid w:val="00EB5AB8"/>
    <w:rsid w:val="00EB6009"/>
    <w:rsid w:val="00EB60C5"/>
    <w:rsid w:val="00EB648B"/>
    <w:rsid w:val="00EB6D84"/>
    <w:rsid w:val="00EB71B3"/>
    <w:rsid w:val="00EB7CC8"/>
    <w:rsid w:val="00EC0299"/>
    <w:rsid w:val="00EC0930"/>
    <w:rsid w:val="00EC0FE4"/>
    <w:rsid w:val="00EC1381"/>
    <w:rsid w:val="00EC1C6F"/>
    <w:rsid w:val="00EC2913"/>
    <w:rsid w:val="00EC2B3A"/>
    <w:rsid w:val="00EC5E92"/>
    <w:rsid w:val="00EC6568"/>
    <w:rsid w:val="00EC681C"/>
    <w:rsid w:val="00EC7130"/>
    <w:rsid w:val="00EC72C5"/>
    <w:rsid w:val="00EC7B0A"/>
    <w:rsid w:val="00ED030C"/>
    <w:rsid w:val="00ED082F"/>
    <w:rsid w:val="00ED0D76"/>
    <w:rsid w:val="00ED0DBF"/>
    <w:rsid w:val="00ED0FF8"/>
    <w:rsid w:val="00ED1648"/>
    <w:rsid w:val="00ED1E7B"/>
    <w:rsid w:val="00ED24CF"/>
    <w:rsid w:val="00ED29C0"/>
    <w:rsid w:val="00ED2C38"/>
    <w:rsid w:val="00ED343C"/>
    <w:rsid w:val="00ED34F2"/>
    <w:rsid w:val="00ED39B6"/>
    <w:rsid w:val="00ED3C49"/>
    <w:rsid w:val="00ED418A"/>
    <w:rsid w:val="00ED42B3"/>
    <w:rsid w:val="00ED4A02"/>
    <w:rsid w:val="00ED4A3A"/>
    <w:rsid w:val="00ED4CC9"/>
    <w:rsid w:val="00ED5854"/>
    <w:rsid w:val="00ED61CF"/>
    <w:rsid w:val="00ED6727"/>
    <w:rsid w:val="00ED72C7"/>
    <w:rsid w:val="00ED756C"/>
    <w:rsid w:val="00ED7DCA"/>
    <w:rsid w:val="00ED7DF9"/>
    <w:rsid w:val="00EE088C"/>
    <w:rsid w:val="00EE08E8"/>
    <w:rsid w:val="00EE1B8C"/>
    <w:rsid w:val="00EE2A5C"/>
    <w:rsid w:val="00EE2DA7"/>
    <w:rsid w:val="00EE3443"/>
    <w:rsid w:val="00EE3698"/>
    <w:rsid w:val="00EE373A"/>
    <w:rsid w:val="00EE4084"/>
    <w:rsid w:val="00EE408F"/>
    <w:rsid w:val="00EE4AF6"/>
    <w:rsid w:val="00EE544E"/>
    <w:rsid w:val="00EE595E"/>
    <w:rsid w:val="00EE5CDC"/>
    <w:rsid w:val="00EE64A2"/>
    <w:rsid w:val="00EE6C3D"/>
    <w:rsid w:val="00EE6FCF"/>
    <w:rsid w:val="00EF0155"/>
    <w:rsid w:val="00EF0324"/>
    <w:rsid w:val="00EF0D61"/>
    <w:rsid w:val="00EF1341"/>
    <w:rsid w:val="00EF13FC"/>
    <w:rsid w:val="00EF1871"/>
    <w:rsid w:val="00EF21E6"/>
    <w:rsid w:val="00EF244D"/>
    <w:rsid w:val="00EF265A"/>
    <w:rsid w:val="00EF2D3F"/>
    <w:rsid w:val="00EF2F27"/>
    <w:rsid w:val="00EF2F3D"/>
    <w:rsid w:val="00EF34F6"/>
    <w:rsid w:val="00EF3866"/>
    <w:rsid w:val="00EF4799"/>
    <w:rsid w:val="00EF49C9"/>
    <w:rsid w:val="00EF4A8E"/>
    <w:rsid w:val="00EF5473"/>
    <w:rsid w:val="00EF57F5"/>
    <w:rsid w:val="00EF5DD8"/>
    <w:rsid w:val="00EF5DF6"/>
    <w:rsid w:val="00EF5F86"/>
    <w:rsid w:val="00EF6121"/>
    <w:rsid w:val="00EF6245"/>
    <w:rsid w:val="00EF72B4"/>
    <w:rsid w:val="00EF7A76"/>
    <w:rsid w:val="00EF7C33"/>
    <w:rsid w:val="00EF7C4C"/>
    <w:rsid w:val="00EF7F44"/>
    <w:rsid w:val="00F004D7"/>
    <w:rsid w:val="00F00578"/>
    <w:rsid w:val="00F0103F"/>
    <w:rsid w:val="00F01AF6"/>
    <w:rsid w:val="00F01BD1"/>
    <w:rsid w:val="00F02630"/>
    <w:rsid w:val="00F031BE"/>
    <w:rsid w:val="00F036DE"/>
    <w:rsid w:val="00F03822"/>
    <w:rsid w:val="00F0382B"/>
    <w:rsid w:val="00F043B9"/>
    <w:rsid w:val="00F04653"/>
    <w:rsid w:val="00F04B95"/>
    <w:rsid w:val="00F04D53"/>
    <w:rsid w:val="00F04D7D"/>
    <w:rsid w:val="00F0520C"/>
    <w:rsid w:val="00F053F3"/>
    <w:rsid w:val="00F0602B"/>
    <w:rsid w:val="00F060F2"/>
    <w:rsid w:val="00F060F9"/>
    <w:rsid w:val="00F07387"/>
    <w:rsid w:val="00F07533"/>
    <w:rsid w:val="00F07602"/>
    <w:rsid w:val="00F1025B"/>
    <w:rsid w:val="00F10744"/>
    <w:rsid w:val="00F10BAF"/>
    <w:rsid w:val="00F10C03"/>
    <w:rsid w:val="00F11150"/>
    <w:rsid w:val="00F12647"/>
    <w:rsid w:val="00F1270E"/>
    <w:rsid w:val="00F12BC0"/>
    <w:rsid w:val="00F12F07"/>
    <w:rsid w:val="00F13BF3"/>
    <w:rsid w:val="00F14111"/>
    <w:rsid w:val="00F1420F"/>
    <w:rsid w:val="00F145AC"/>
    <w:rsid w:val="00F1494C"/>
    <w:rsid w:val="00F15431"/>
    <w:rsid w:val="00F1616A"/>
    <w:rsid w:val="00F165CB"/>
    <w:rsid w:val="00F16D17"/>
    <w:rsid w:val="00F174DA"/>
    <w:rsid w:val="00F2059E"/>
    <w:rsid w:val="00F20727"/>
    <w:rsid w:val="00F2245B"/>
    <w:rsid w:val="00F22598"/>
    <w:rsid w:val="00F227FD"/>
    <w:rsid w:val="00F2284A"/>
    <w:rsid w:val="00F22B15"/>
    <w:rsid w:val="00F22BD9"/>
    <w:rsid w:val="00F233D5"/>
    <w:rsid w:val="00F238C4"/>
    <w:rsid w:val="00F24C71"/>
    <w:rsid w:val="00F24DE8"/>
    <w:rsid w:val="00F253FE"/>
    <w:rsid w:val="00F25413"/>
    <w:rsid w:val="00F255F0"/>
    <w:rsid w:val="00F25F02"/>
    <w:rsid w:val="00F25F7E"/>
    <w:rsid w:val="00F25F87"/>
    <w:rsid w:val="00F2624A"/>
    <w:rsid w:val="00F26AF2"/>
    <w:rsid w:val="00F27220"/>
    <w:rsid w:val="00F27C82"/>
    <w:rsid w:val="00F27C8F"/>
    <w:rsid w:val="00F27D82"/>
    <w:rsid w:val="00F31393"/>
    <w:rsid w:val="00F31BB4"/>
    <w:rsid w:val="00F326F8"/>
    <w:rsid w:val="00F32AEB"/>
    <w:rsid w:val="00F3369F"/>
    <w:rsid w:val="00F3399F"/>
    <w:rsid w:val="00F33AA4"/>
    <w:rsid w:val="00F3423A"/>
    <w:rsid w:val="00F34874"/>
    <w:rsid w:val="00F349F7"/>
    <w:rsid w:val="00F34BF9"/>
    <w:rsid w:val="00F34E3D"/>
    <w:rsid w:val="00F35071"/>
    <w:rsid w:val="00F353DC"/>
    <w:rsid w:val="00F35494"/>
    <w:rsid w:val="00F35619"/>
    <w:rsid w:val="00F35ACE"/>
    <w:rsid w:val="00F35C6F"/>
    <w:rsid w:val="00F36416"/>
    <w:rsid w:val="00F3658A"/>
    <w:rsid w:val="00F37634"/>
    <w:rsid w:val="00F37898"/>
    <w:rsid w:val="00F37BF8"/>
    <w:rsid w:val="00F40776"/>
    <w:rsid w:val="00F42B25"/>
    <w:rsid w:val="00F439F4"/>
    <w:rsid w:val="00F44370"/>
    <w:rsid w:val="00F44755"/>
    <w:rsid w:val="00F45E15"/>
    <w:rsid w:val="00F46955"/>
    <w:rsid w:val="00F46BAF"/>
    <w:rsid w:val="00F46FCA"/>
    <w:rsid w:val="00F472CC"/>
    <w:rsid w:val="00F47949"/>
    <w:rsid w:val="00F47CAE"/>
    <w:rsid w:val="00F47D85"/>
    <w:rsid w:val="00F50475"/>
    <w:rsid w:val="00F51490"/>
    <w:rsid w:val="00F519B0"/>
    <w:rsid w:val="00F52E4C"/>
    <w:rsid w:val="00F531B9"/>
    <w:rsid w:val="00F534A7"/>
    <w:rsid w:val="00F538A9"/>
    <w:rsid w:val="00F53958"/>
    <w:rsid w:val="00F54223"/>
    <w:rsid w:val="00F56467"/>
    <w:rsid w:val="00F5646A"/>
    <w:rsid w:val="00F570A4"/>
    <w:rsid w:val="00F57594"/>
    <w:rsid w:val="00F57A89"/>
    <w:rsid w:val="00F602FF"/>
    <w:rsid w:val="00F611A9"/>
    <w:rsid w:val="00F61ADC"/>
    <w:rsid w:val="00F6223E"/>
    <w:rsid w:val="00F62C08"/>
    <w:rsid w:val="00F62F88"/>
    <w:rsid w:val="00F635BF"/>
    <w:rsid w:val="00F64737"/>
    <w:rsid w:val="00F6485C"/>
    <w:rsid w:val="00F64C74"/>
    <w:rsid w:val="00F64F4B"/>
    <w:rsid w:val="00F650D7"/>
    <w:rsid w:val="00F656FA"/>
    <w:rsid w:val="00F65A07"/>
    <w:rsid w:val="00F65DCF"/>
    <w:rsid w:val="00F65DE1"/>
    <w:rsid w:val="00F6777C"/>
    <w:rsid w:val="00F67C87"/>
    <w:rsid w:val="00F70071"/>
    <w:rsid w:val="00F703AB"/>
    <w:rsid w:val="00F70805"/>
    <w:rsid w:val="00F70B40"/>
    <w:rsid w:val="00F7138D"/>
    <w:rsid w:val="00F71479"/>
    <w:rsid w:val="00F71DC8"/>
    <w:rsid w:val="00F72942"/>
    <w:rsid w:val="00F72B3D"/>
    <w:rsid w:val="00F72BA2"/>
    <w:rsid w:val="00F737EC"/>
    <w:rsid w:val="00F74A1C"/>
    <w:rsid w:val="00F75BCD"/>
    <w:rsid w:val="00F75C69"/>
    <w:rsid w:val="00F7603B"/>
    <w:rsid w:val="00F762D3"/>
    <w:rsid w:val="00F76AA4"/>
    <w:rsid w:val="00F76D62"/>
    <w:rsid w:val="00F77981"/>
    <w:rsid w:val="00F77F5C"/>
    <w:rsid w:val="00F802EE"/>
    <w:rsid w:val="00F8043D"/>
    <w:rsid w:val="00F80C40"/>
    <w:rsid w:val="00F80D99"/>
    <w:rsid w:val="00F80E83"/>
    <w:rsid w:val="00F81082"/>
    <w:rsid w:val="00F818CD"/>
    <w:rsid w:val="00F819F3"/>
    <w:rsid w:val="00F81C23"/>
    <w:rsid w:val="00F82B1A"/>
    <w:rsid w:val="00F8320B"/>
    <w:rsid w:val="00F834D6"/>
    <w:rsid w:val="00F838DE"/>
    <w:rsid w:val="00F83B26"/>
    <w:rsid w:val="00F854A8"/>
    <w:rsid w:val="00F85AA9"/>
    <w:rsid w:val="00F85DB9"/>
    <w:rsid w:val="00F85EED"/>
    <w:rsid w:val="00F86EEA"/>
    <w:rsid w:val="00F86F6D"/>
    <w:rsid w:val="00F870B7"/>
    <w:rsid w:val="00F90891"/>
    <w:rsid w:val="00F90991"/>
    <w:rsid w:val="00F915BE"/>
    <w:rsid w:val="00F91E34"/>
    <w:rsid w:val="00F9226A"/>
    <w:rsid w:val="00F9255C"/>
    <w:rsid w:val="00F92AAB"/>
    <w:rsid w:val="00F93030"/>
    <w:rsid w:val="00F93646"/>
    <w:rsid w:val="00F93A4A"/>
    <w:rsid w:val="00F94FA4"/>
    <w:rsid w:val="00F951A0"/>
    <w:rsid w:val="00F9570B"/>
    <w:rsid w:val="00F957B2"/>
    <w:rsid w:val="00F95968"/>
    <w:rsid w:val="00F95CEB"/>
    <w:rsid w:val="00F962CE"/>
    <w:rsid w:val="00F962F0"/>
    <w:rsid w:val="00F966A0"/>
    <w:rsid w:val="00F96912"/>
    <w:rsid w:val="00F97636"/>
    <w:rsid w:val="00F97656"/>
    <w:rsid w:val="00FA1A6E"/>
    <w:rsid w:val="00FA2C2C"/>
    <w:rsid w:val="00FA345A"/>
    <w:rsid w:val="00FA378C"/>
    <w:rsid w:val="00FA5F26"/>
    <w:rsid w:val="00FA60C9"/>
    <w:rsid w:val="00FA65D1"/>
    <w:rsid w:val="00FA66AB"/>
    <w:rsid w:val="00FA75C6"/>
    <w:rsid w:val="00FA7652"/>
    <w:rsid w:val="00FB02E2"/>
    <w:rsid w:val="00FB0406"/>
    <w:rsid w:val="00FB0537"/>
    <w:rsid w:val="00FB0666"/>
    <w:rsid w:val="00FB0E30"/>
    <w:rsid w:val="00FB11F5"/>
    <w:rsid w:val="00FB137B"/>
    <w:rsid w:val="00FB2600"/>
    <w:rsid w:val="00FB3257"/>
    <w:rsid w:val="00FB32A5"/>
    <w:rsid w:val="00FB3AC6"/>
    <w:rsid w:val="00FB3B60"/>
    <w:rsid w:val="00FB3CD6"/>
    <w:rsid w:val="00FB4236"/>
    <w:rsid w:val="00FB43FF"/>
    <w:rsid w:val="00FB47B2"/>
    <w:rsid w:val="00FB5022"/>
    <w:rsid w:val="00FB5744"/>
    <w:rsid w:val="00FB58B2"/>
    <w:rsid w:val="00FB6585"/>
    <w:rsid w:val="00FB6C77"/>
    <w:rsid w:val="00FB72F3"/>
    <w:rsid w:val="00FB758A"/>
    <w:rsid w:val="00FB7D74"/>
    <w:rsid w:val="00FB7F96"/>
    <w:rsid w:val="00FC03C1"/>
    <w:rsid w:val="00FC0713"/>
    <w:rsid w:val="00FC17CA"/>
    <w:rsid w:val="00FC1914"/>
    <w:rsid w:val="00FC199E"/>
    <w:rsid w:val="00FC1AE8"/>
    <w:rsid w:val="00FC1BB3"/>
    <w:rsid w:val="00FC295E"/>
    <w:rsid w:val="00FC2B31"/>
    <w:rsid w:val="00FC356E"/>
    <w:rsid w:val="00FC3B70"/>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5271"/>
    <w:rsid w:val="00FD5E37"/>
    <w:rsid w:val="00FD5F83"/>
    <w:rsid w:val="00FD68E8"/>
    <w:rsid w:val="00FD6C95"/>
    <w:rsid w:val="00FD71C2"/>
    <w:rsid w:val="00FD7E3C"/>
    <w:rsid w:val="00FD7EC3"/>
    <w:rsid w:val="00FE0D3F"/>
    <w:rsid w:val="00FE1308"/>
    <w:rsid w:val="00FE26BC"/>
    <w:rsid w:val="00FE2C7A"/>
    <w:rsid w:val="00FE3B2A"/>
    <w:rsid w:val="00FE3E12"/>
    <w:rsid w:val="00FE3F36"/>
    <w:rsid w:val="00FE4B64"/>
    <w:rsid w:val="00FE4BB2"/>
    <w:rsid w:val="00FE4EF4"/>
    <w:rsid w:val="00FE5196"/>
    <w:rsid w:val="00FE52FD"/>
    <w:rsid w:val="00FE5484"/>
    <w:rsid w:val="00FE5522"/>
    <w:rsid w:val="00FE56C0"/>
    <w:rsid w:val="00FE5BB4"/>
    <w:rsid w:val="00FE5DEA"/>
    <w:rsid w:val="00FE61FD"/>
    <w:rsid w:val="00FE65E3"/>
    <w:rsid w:val="00FE7621"/>
    <w:rsid w:val="00FE7A20"/>
    <w:rsid w:val="00FE7A71"/>
    <w:rsid w:val="00FE7C33"/>
    <w:rsid w:val="00FE7F17"/>
    <w:rsid w:val="00FF044C"/>
    <w:rsid w:val="00FF0CFC"/>
    <w:rsid w:val="00FF21E7"/>
    <w:rsid w:val="00FF22FC"/>
    <w:rsid w:val="00FF37EE"/>
    <w:rsid w:val="00FF3878"/>
    <w:rsid w:val="00FF3E45"/>
    <w:rsid w:val="00FF3F06"/>
    <w:rsid w:val="00FF4023"/>
    <w:rsid w:val="00FF40F3"/>
    <w:rsid w:val="00FF468B"/>
    <w:rsid w:val="00FF471B"/>
    <w:rsid w:val="00FF4FA8"/>
    <w:rsid w:val="00FF5093"/>
    <w:rsid w:val="00FF5807"/>
    <w:rsid w:val="00FF5DE3"/>
    <w:rsid w:val="00FF604A"/>
    <w:rsid w:val="00FF6769"/>
    <w:rsid w:val="00FF68D5"/>
    <w:rsid w:val="00FF68E2"/>
    <w:rsid w:val="00FF6D4E"/>
    <w:rsid w:val="00FF73C9"/>
    <w:rsid w:val="00FF771E"/>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hapeDefaults>
    <o:shapedefaults v:ext="edit" spidmax="43009"/>
    <o:shapelayout v:ext="edit">
      <o:idmap v:ext="edit" data="1"/>
    </o:shapelayout>
  </w:shapeDefaults>
  <w:decimalSymbol w:val="."/>
  <w:listSeparator w:val=","/>
  <w14:docId w14:val="49EE2190"/>
  <w15:docId w15:val="{FF35B10F-1C68-48E3-AE87-CBDAB6F82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740514"/>
    <w:pPr>
      <w:numPr>
        <w:numId w:val="3"/>
      </w:numPr>
      <w:jc w:val="left"/>
      <w:outlineLvl w:val="0"/>
    </w:pPr>
    <w:rPr>
      <w:rFonts w:ascii="Arial Narrow" w:hAnsi="Arial Narrow" w:cs="Arial"/>
      <w:b/>
      <w:bCs/>
      <w:sz w:val="28"/>
      <w:szCs w:val="28"/>
      <w:u w:val="single"/>
    </w:rPr>
  </w:style>
  <w:style w:type="paragraph" w:styleId="Heading2">
    <w:name w:val="heading 2"/>
    <w:aliases w:val=" Char1,Char1"/>
    <w:basedOn w:val="Normal"/>
    <w:next w:val="Normal"/>
    <w:link w:val="Heading2Char"/>
    <w:qFormat/>
    <w:rsid w:val="00BB5A93"/>
    <w:pPr>
      <w:numPr>
        <w:ilvl w:val="1"/>
        <w:numId w:val="3"/>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ind w:left="900"/>
      <w:outlineLvl w:val="2"/>
    </w:pPr>
    <w:rPr>
      <w:rFonts w:cs="Arial"/>
      <w:szCs w:val="26"/>
    </w:rPr>
  </w:style>
  <w:style w:type="paragraph" w:styleId="Heading4">
    <w:name w:val="heading 4"/>
    <w:basedOn w:val="Normal"/>
    <w:next w:val="Normal"/>
    <w:link w:val="Heading4Char"/>
    <w:qFormat/>
    <w:rsid w:val="00851065"/>
    <w:pPr>
      <w:numPr>
        <w:ilvl w:val="3"/>
        <w:numId w:val="3"/>
      </w:numPr>
      <w:outlineLvl w:val="3"/>
    </w:pPr>
    <w:rPr>
      <w:rFonts w:ascii="Arial Narrow" w:hAnsi="Arial Narrow"/>
      <w:b/>
      <w:bCs/>
      <w:caps/>
      <w:szCs w:val="28"/>
      <w:u w:val="single"/>
    </w:rPr>
  </w:style>
  <w:style w:type="paragraph" w:styleId="Heading5">
    <w:name w:val="heading 5"/>
    <w:basedOn w:val="Normal"/>
    <w:next w:val="Normal"/>
    <w:link w:val="Heading5Char"/>
    <w:qFormat/>
    <w:rsid w:val="00851065"/>
    <w:pPr>
      <w:keepNext/>
      <w:numPr>
        <w:ilvl w:val="4"/>
        <w:numId w:val="3"/>
      </w:numPr>
      <w:outlineLvl w:val="4"/>
    </w:pPr>
    <w:rPr>
      <w:rFonts w:ascii="Arial Narrow" w:hAnsi="Arial Narrow" w:cs="Arial"/>
      <w:b/>
      <w:caps/>
      <w:color w:val="000000"/>
      <w:u w:val="single"/>
    </w:rPr>
  </w:style>
  <w:style w:type="paragraph" w:styleId="Heading6">
    <w:name w:val="heading 6"/>
    <w:basedOn w:val="Normal"/>
    <w:next w:val="Normal"/>
    <w:link w:val="Heading6Char"/>
    <w:qFormat/>
    <w:rsid w:val="00BB5A93"/>
    <w:pPr>
      <w:keepNext/>
      <w:numPr>
        <w:ilvl w:val="5"/>
        <w:numId w:val="3"/>
      </w:numPr>
      <w:outlineLvl w:val="5"/>
    </w:pPr>
    <w:rPr>
      <w:rFonts w:ascii="Arial Narrow" w:hAnsi="Arial Narrow" w:cs="Arial"/>
      <w:b/>
      <w:color w:val="000000"/>
      <w:u w:val="single"/>
    </w:rPr>
  </w:style>
  <w:style w:type="paragraph" w:styleId="Heading7">
    <w:name w:val="heading 7"/>
    <w:basedOn w:val="Normal"/>
    <w:next w:val="Normal"/>
    <w:link w:val="Heading7Char"/>
    <w:qFormat/>
    <w:rsid w:val="00BB5A93"/>
    <w:pPr>
      <w:keepNext/>
      <w:numPr>
        <w:ilvl w:val="6"/>
        <w:numId w:val="3"/>
      </w:numPr>
      <w:spacing w:line="215" w:lineRule="exact"/>
      <w:jc w:val="left"/>
      <w:outlineLvl w:val="6"/>
    </w:pPr>
    <w:rPr>
      <w:rFonts w:ascii="Arial Narrow" w:hAnsi="Arial Narrow"/>
      <w:b/>
      <w:bCs/>
      <w:u w:val="single"/>
    </w:rPr>
  </w:style>
  <w:style w:type="paragraph" w:styleId="Heading8">
    <w:name w:val="heading 8"/>
    <w:basedOn w:val="Normal"/>
    <w:next w:val="Normal"/>
    <w:link w:val="Heading8Char"/>
    <w:qFormat/>
    <w:rsid w:val="00BB5A93"/>
    <w:pPr>
      <w:keepNext/>
      <w:numPr>
        <w:ilvl w:val="7"/>
        <w:numId w:val="3"/>
      </w:numPr>
      <w:jc w:val="left"/>
      <w:outlineLvl w:val="7"/>
    </w:pPr>
    <w:rPr>
      <w:rFonts w:ascii="Arial Narrow" w:hAnsi="Arial Narrow"/>
      <w:b/>
      <w:iCs/>
      <w:u w:val="single"/>
    </w:rPr>
  </w:style>
  <w:style w:type="paragraph" w:styleId="Heading9">
    <w:name w:val="heading 9"/>
    <w:basedOn w:val="Normal"/>
    <w:next w:val="Normal"/>
    <w:link w:val="Heading9Char"/>
    <w:qFormat/>
    <w:rsid w:val="00BB5A93"/>
    <w:pPr>
      <w:keepNext/>
      <w:numPr>
        <w:ilvl w:val="8"/>
        <w:numId w:val="3"/>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link w:val="BodyTextIndentChar"/>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link w:val="BodyTextIndent2Char"/>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link w:val="BodyTextIndent3Char"/>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7B20A9"/>
    <w:pPr>
      <w:tabs>
        <w:tab w:val="left" w:pos="480"/>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7D368C"/>
    <w:pPr>
      <w:tabs>
        <w:tab w:val="left" w:pos="1200"/>
        <w:tab w:val="right" w:leader="dot" w:pos="9990"/>
      </w:tabs>
      <w:ind w:left="480"/>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link w:val="TitleChar"/>
    <w:qFormat/>
    <w:rsid w:val="00851065"/>
    <w:pPr>
      <w:autoSpaceDE w:val="0"/>
      <w:autoSpaceDN w:val="0"/>
      <w:adjustRightInd w:val="0"/>
      <w:jc w:val="center"/>
    </w:pPr>
    <w:rPr>
      <w:rFonts w:cs="Arial"/>
      <w:b/>
      <w:bCs/>
    </w:rPr>
  </w:style>
  <w:style w:type="paragraph" w:styleId="PlainText">
    <w:name w:val="Plain Text"/>
    <w:aliases w:val="Plain Text Char Char Char,Plain Text Char Char Char Char Char Char"/>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aliases w:val=" Char1 Char,Char1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740514"/>
    <w:rPr>
      <w:rFonts w:ascii="Arial Narrow" w:hAnsi="Arial Narrow" w:cs="Arial"/>
      <w:b/>
      <w:bCs/>
      <w:sz w:val="28"/>
      <w:szCs w:val="28"/>
      <w:u w:val="single"/>
    </w:rPr>
  </w:style>
  <w:style w:type="paragraph" w:styleId="Subtitle">
    <w:name w:val="Subtitle"/>
    <w:basedOn w:val="Normal"/>
    <w:link w:val="SubtitleChar"/>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link w:val="BalloonTextChar"/>
    <w:semiHidden/>
    <w:rsid w:val="00851065"/>
    <w:rPr>
      <w:rFonts w:ascii="Tahoma" w:hAnsi="Tahoma" w:cs="Tahoma"/>
      <w:sz w:val="16"/>
      <w:szCs w:val="16"/>
    </w:rPr>
  </w:style>
  <w:style w:type="table" w:styleId="TableGrid">
    <w:name w:val="Table Grid"/>
    <w:basedOn w:val="TableNormal"/>
    <w:uiPriority w:val="3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link w:val="CommentSubjectChar"/>
    <w:semiHidden/>
    <w:rsid w:val="00851065"/>
    <w:rPr>
      <w:b/>
      <w:bCs/>
    </w:rPr>
  </w:style>
  <w:style w:type="paragraph" w:styleId="DocumentMap">
    <w:name w:val="Document Map"/>
    <w:basedOn w:val="Normal"/>
    <w:link w:val="DocumentMapChar"/>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aliases w:val="Plain Text Char Char Char Char,Plain Text Char Char Char Char Char Char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1"/>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2"/>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intro-colon4">
    <w:name w:val="intro-colon4"/>
    <w:basedOn w:val="DefaultParagraphFont"/>
    <w:rsid w:val="00F5646A"/>
    <w:rPr>
      <w:b/>
      <w:bCs/>
    </w:rPr>
  </w:style>
  <w:style w:type="character" w:customStyle="1" w:styleId="Heading5Char">
    <w:name w:val="Heading 5 Char"/>
    <w:basedOn w:val="DefaultParagraphFont"/>
    <w:link w:val="Heading5"/>
    <w:rsid w:val="00B80A81"/>
    <w:rPr>
      <w:rFonts w:ascii="Arial Narrow" w:hAnsi="Arial Narrow" w:cs="Arial"/>
      <w:b/>
      <w:caps/>
      <w:color w:val="000000"/>
      <w:sz w:val="22"/>
      <w:szCs w:val="24"/>
      <w:u w:val="single"/>
    </w:rPr>
  </w:style>
  <w:style w:type="character" w:customStyle="1" w:styleId="Heading6Char">
    <w:name w:val="Heading 6 Char"/>
    <w:basedOn w:val="DefaultParagraphFont"/>
    <w:link w:val="Heading6"/>
    <w:rsid w:val="00B80A81"/>
    <w:rPr>
      <w:rFonts w:ascii="Arial Narrow" w:hAnsi="Arial Narrow" w:cs="Arial"/>
      <w:b/>
      <w:color w:val="000000"/>
      <w:sz w:val="22"/>
      <w:szCs w:val="24"/>
      <w:u w:val="single"/>
    </w:rPr>
  </w:style>
  <w:style w:type="character" w:customStyle="1" w:styleId="Heading7Char">
    <w:name w:val="Heading 7 Char"/>
    <w:basedOn w:val="DefaultParagraphFont"/>
    <w:link w:val="Heading7"/>
    <w:rsid w:val="00B80A81"/>
    <w:rPr>
      <w:rFonts w:ascii="Arial Narrow" w:hAnsi="Arial Narrow"/>
      <w:b/>
      <w:bCs/>
      <w:sz w:val="22"/>
      <w:szCs w:val="24"/>
      <w:u w:val="single"/>
    </w:rPr>
  </w:style>
  <w:style w:type="character" w:customStyle="1" w:styleId="Heading8Char">
    <w:name w:val="Heading 8 Char"/>
    <w:basedOn w:val="DefaultParagraphFont"/>
    <w:link w:val="Heading8"/>
    <w:rsid w:val="00B80A81"/>
    <w:rPr>
      <w:rFonts w:ascii="Arial Narrow" w:hAnsi="Arial Narrow"/>
      <w:b/>
      <w:iCs/>
      <w:sz w:val="22"/>
      <w:szCs w:val="24"/>
      <w:u w:val="single"/>
    </w:rPr>
  </w:style>
  <w:style w:type="character" w:customStyle="1" w:styleId="Heading9Char">
    <w:name w:val="Heading 9 Char"/>
    <w:basedOn w:val="DefaultParagraphFont"/>
    <w:link w:val="Heading9"/>
    <w:rsid w:val="00B80A81"/>
    <w:rPr>
      <w:rFonts w:ascii="Arial Narrow" w:hAnsi="Arial Narrow"/>
      <w:b/>
      <w:iCs/>
      <w:sz w:val="22"/>
      <w:szCs w:val="24"/>
      <w:u w:val="single"/>
    </w:rPr>
  </w:style>
  <w:style w:type="character" w:customStyle="1" w:styleId="BodyTextIndentChar">
    <w:name w:val="Body Text Indent Char"/>
    <w:basedOn w:val="DefaultParagraphFont"/>
    <w:link w:val="BodyTextIndent"/>
    <w:rsid w:val="00B80A81"/>
    <w:rPr>
      <w:rFonts w:ascii="Arial Narrow" w:hAnsi="Arial Narrow"/>
      <w:sz w:val="22"/>
      <w:szCs w:val="24"/>
    </w:rPr>
  </w:style>
  <w:style w:type="character" w:customStyle="1" w:styleId="BodyTextIndent2Char">
    <w:name w:val="Body Text Indent 2 Char"/>
    <w:basedOn w:val="DefaultParagraphFont"/>
    <w:link w:val="BodyTextIndent2"/>
    <w:rsid w:val="00B80A81"/>
    <w:rPr>
      <w:rFonts w:ascii="Arial Narrow" w:hAnsi="Arial Narrow"/>
      <w:sz w:val="22"/>
      <w:szCs w:val="24"/>
    </w:rPr>
  </w:style>
  <w:style w:type="character" w:customStyle="1" w:styleId="BodyTextIndent3Char">
    <w:name w:val="Body Text Indent 3 Char"/>
    <w:basedOn w:val="DefaultParagraphFont"/>
    <w:link w:val="BodyTextIndent3"/>
    <w:rsid w:val="00B80A81"/>
    <w:rPr>
      <w:rFonts w:ascii="Arial Narrow" w:hAnsi="Arial Narrow"/>
      <w:sz w:val="22"/>
      <w:szCs w:val="24"/>
    </w:rPr>
  </w:style>
  <w:style w:type="character" w:customStyle="1" w:styleId="TitleChar">
    <w:name w:val="Title Char"/>
    <w:basedOn w:val="DefaultParagraphFont"/>
    <w:link w:val="Title"/>
    <w:rsid w:val="00B80A81"/>
    <w:rPr>
      <w:rFonts w:ascii="Arial" w:hAnsi="Arial" w:cs="Arial"/>
      <w:b/>
      <w:bCs/>
      <w:sz w:val="22"/>
      <w:szCs w:val="24"/>
    </w:rPr>
  </w:style>
  <w:style w:type="character" w:customStyle="1" w:styleId="SubtitleChar">
    <w:name w:val="Subtitle Char"/>
    <w:basedOn w:val="DefaultParagraphFont"/>
    <w:link w:val="Subtitle"/>
    <w:rsid w:val="00B80A81"/>
    <w:rPr>
      <w:rFonts w:ascii="Arial" w:hAnsi="Arial"/>
      <w:b/>
    </w:rPr>
  </w:style>
  <w:style w:type="character" w:customStyle="1" w:styleId="BalloonTextChar">
    <w:name w:val="Balloon Text Char"/>
    <w:basedOn w:val="DefaultParagraphFont"/>
    <w:link w:val="BalloonText"/>
    <w:semiHidden/>
    <w:rsid w:val="00B80A81"/>
    <w:rPr>
      <w:rFonts w:ascii="Tahoma" w:hAnsi="Tahoma" w:cs="Tahoma"/>
      <w:sz w:val="16"/>
      <w:szCs w:val="16"/>
    </w:rPr>
  </w:style>
  <w:style w:type="character" w:customStyle="1" w:styleId="CommentSubjectChar">
    <w:name w:val="Comment Subject Char"/>
    <w:basedOn w:val="CommentTextChar"/>
    <w:link w:val="CommentSubject"/>
    <w:semiHidden/>
    <w:rsid w:val="00B80A81"/>
    <w:rPr>
      <w:rFonts w:ascii="Arial" w:hAnsi="Arial"/>
      <w:b/>
      <w:bCs/>
    </w:rPr>
  </w:style>
  <w:style w:type="character" w:customStyle="1" w:styleId="DocumentMapChar">
    <w:name w:val="Document Map Char"/>
    <w:basedOn w:val="DefaultParagraphFont"/>
    <w:link w:val="DocumentMap"/>
    <w:semiHidden/>
    <w:rsid w:val="00B80A81"/>
    <w:rPr>
      <w:rFonts w:ascii="Tahoma" w:hAnsi="Tahoma" w:cs="Tahoma"/>
      <w:shd w:val="clear" w:color="auto" w:fill="000080"/>
    </w:rPr>
  </w:style>
  <w:style w:type="character" w:customStyle="1" w:styleId="Heading3CharChar">
    <w:name w:val="Heading 3 Char Char"/>
    <w:rsid w:val="00B80A81"/>
    <w:rPr>
      <w:rFonts w:ascii="Arial Narrow" w:hAnsi="Arial Narrow" w:cs="Arial"/>
      <w:b/>
      <w:bCs/>
      <w:caps/>
      <w:sz w:val="24"/>
      <w:szCs w:val="26"/>
      <w:u w:val="single"/>
      <w:lang w:val="en-US" w:eastAsia="en-US" w:bidi="ar-SA"/>
    </w:rPr>
  </w:style>
  <w:style w:type="character" w:customStyle="1" w:styleId="CharChar3">
    <w:name w:val="Char Char3"/>
    <w:rsid w:val="00B80A81"/>
    <w:rPr>
      <w:rFonts w:ascii="Arial Narrow" w:hAnsi="Arial Narrow"/>
      <w:b/>
      <w:bCs/>
      <w:caps/>
      <w:sz w:val="24"/>
      <w:szCs w:val="24"/>
      <w:u w:val="single"/>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39867797">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58368493">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358821508">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14289502">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7467691">
      <w:bodyDiv w:val="1"/>
      <w:marLeft w:val="0"/>
      <w:marRight w:val="0"/>
      <w:marTop w:val="0"/>
      <w:marBottom w:val="0"/>
      <w:divBdr>
        <w:top w:val="none" w:sz="0" w:space="0" w:color="auto"/>
        <w:left w:val="none" w:sz="0" w:space="0" w:color="auto"/>
        <w:bottom w:val="none" w:sz="0" w:space="0" w:color="auto"/>
        <w:right w:val="none" w:sz="0" w:space="0" w:color="auto"/>
      </w:divBdr>
      <w:divsChild>
        <w:div w:id="141434012">
          <w:marLeft w:val="0"/>
          <w:marRight w:val="0"/>
          <w:marTop w:val="0"/>
          <w:marBottom w:val="0"/>
          <w:divBdr>
            <w:top w:val="none" w:sz="0" w:space="0" w:color="auto"/>
            <w:left w:val="none" w:sz="0" w:space="0" w:color="auto"/>
            <w:bottom w:val="none" w:sz="0" w:space="0" w:color="auto"/>
            <w:right w:val="none" w:sz="0" w:space="0" w:color="auto"/>
          </w:divBdr>
          <w:divsChild>
            <w:div w:id="525558698">
              <w:marLeft w:val="0"/>
              <w:marRight w:val="0"/>
              <w:marTop w:val="0"/>
              <w:marBottom w:val="0"/>
              <w:divBdr>
                <w:top w:val="none" w:sz="0" w:space="0" w:color="auto"/>
                <w:left w:val="none" w:sz="0" w:space="0" w:color="auto"/>
                <w:bottom w:val="none" w:sz="0" w:space="0" w:color="auto"/>
                <w:right w:val="none" w:sz="0" w:space="0" w:color="auto"/>
              </w:divBdr>
              <w:divsChild>
                <w:div w:id="272565396">
                  <w:marLeft w:val="0"/>
                  <w:marRight w:val="0"/>
                  <w:marTop w:val="0"/>
                  <w:marBottom w:val="0"/>
                  <w:divBdr>
                    <w:top w:val="none" w:sz="0" w:space="0" w:color="auto"/>
                    <w:left w:val="none" w:sz="0" w:space="0" w:color="auto"/>
                    <w:bottom w:val="none" w:sz="0" w:space="0" w:color="auto"/>
                    <w:right w:val="none" w:sz="0" w:space="0" w:color="auto"/>
                  </w:divBdr>
                  <w:divsChild>
                    <w:div w:id="625813123">
                      <w:marLeft w:val="0"/>
                      <w:marRight w:val="300"/>
                      <w:marTop w:val="0"/>
                      <w:marBottom w:val="0"/>
                      <w:divBdr>
                        <w:top w:val="none" w:sz="0" w:space="0" w:color="auto"/>
                        <w:left w:val="none" w:sz="0" w:space="0" w:color="auto"/>
                        <w:bottom w:val="none" w:sz="0" w:space="0" w:color="auto"/>
                        <w:right w:val="none" w:sz="0" w:space="0" w:color="auto"/>
                      </w:divBdr>
                      <w:divsChild>
                        <w:div w:id="1444299651">
                          <w:marLeft w:val="0"/>
                          <w:marRight w:val="300"/>
                          <w:marTop w:val="0"/>
                          <w:marBottom w:val="0"/>
                          <w:divBdr>
                            <w:top w:val="none" w:sz="0" w:space="0" w:color="auto"/>
                            <w:left w:val="none" w:sz="0" w:space="0" w:color="auto"/>
                            <w:bottom w:val="none" w:sz="0" w:space="0" w:color="auto"/>
                            <w:right w:val="none" w:sz="0" w:space="0" w:color="auto"/>
                          </w:divBdr>
                          <w:divsChild>
                            <w:div w:id="2075465185">
                              <w:marLeft w:val="0"/>
                              <w:marRight w:val="0"/>
                              <w:marTop w:val="0"/>
                              <w:marBottom w:val="0"/>
                              <w:divBdr>
                                <w:top w:val="none" w:sz="0" w:space="0" w:color="auto"/>
                                <w:left w:val="none" w:sz="0" w:space="0" w:color="auto"/>
                                <w:bottom w:val="none" w:sz="0" w:space="0" w:color="auto"/>
                                <w:right w:val="none" w:sz="0" w:space="0" w:color="auto"/>
                              </w:divBdr>
                              <w:divsChild>
                                <w:div w:id="701979928">
                                  <w:marLeft w:val="0"/>
                                  <w:marRight w:val="0"/>
                                  <w:marTop w:val="0"/>
                                  <w:marBottom w:val="0"/>
                                  <w:divBdr>
                                    <w:top w:val="none" w:sz="0" w:space="0" w:color="auto"/>
                                    <w:left w:val="none" w:sz="0" w:space="0" w:color="auto"/>
                                    <w:bottom w:val="none" w:sz="0" w:space="0" w:color="auto"/>
                                    <w:right w:val="none" w:sz="0" w:space="0" w:color="auto"/>
                                  </w:divBdr>
                                  <w:divsChild>
                                    <w:div w:id="566258003">
                                      <w:marLeft w:val="0"/>
                                      <w:marRight w:val="0"/>
                                      <w:marTop w:val="0"/>
                                      <w:marBottom w:val="0"/>
                                      <w:divBdr>
                                        <w:top w:val="none" w:sz="0" w:space="0" w:color="auto"/>
                                        <w:left w:val="none" w:sz="0" w:space="0" w:color="auto"/>
                                        <w:bottom w:val="none" w:sz="0" w:space="0" w:color="auto"/>
                                        <w:right w:val="none" w:sz="0" w:space="0" w:color="auto"/>
                                      </w:divBdr>
                                      <w:divsChild>
                                        <w:div w:id="1521163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69478425">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31561379">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42135722">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44962941">
      <w:bodyDiv w:val="1"/>
      <w:marLeft w:val="0"/>
      <w:marRight w:val="0"/>
      <w:marTop w:val="0"/>
      <w:marBottom w:val="0"/>
      <w:divBdr>
        <w:top w:val="none" w:sz="0" w:space="0" w:color="auto"/>
        <w:left w:val="none" w:sz="0" w:space="0" w:color="auto"/>
        <w:bottom w:val="none" w:sz="0" w:space="0" w:color="auto"/>
        <w:right w:val="none" w:sz="0" w:space="0" w:color="auto"/>
      </w:divBdr>
    </w:div>
    <w:div w:id="1464999912">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71297702">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0352683">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s://www.state.nj.us/treasury/purchase/vendor.shtml" TargetMode="External"/><Relationship Id="rId26" Type="http://schemas.openxmlformats.org/officeDocument/2006/relationships/hyperlink" Target="mailto:Procurement.Bureau@treas.nj.gov" TargetMode="External"/><Relationship Id="rId39" Type="http://schemas.openxmlformats.org/officeDocument/2006/relationships/hyperlink" Target="https://www.state.nj.us/treasury/purchase/forms.shtml" TargetMode="External"/><Relationship Id="rId21" Type="http://schemas.openxmlformats.org/officeDocument/2006/relationships/hyperlink" Target="https://www.state.nj.us/treasury/purchase/vendor.shtml" TargetMode="External"/><Relationship Id="rId34" Type="http://schemas.openxmlformats.org/officeDocument/2006/relationships/hyperlink" Target="https://www.state.nj.us/treasury/purchase/vendor.shtml" TargetMode="External"/><Relationship Id="rId42" Type="http://schemas.openxmlformats.org/officeDocument/2006/relationships/hyperlink" Target="https://www.state.nj.us/treasury/purchase/vendor.shtml" TargetMode="External"/><Relationship Id="rId47" Type="http://schemas.openxmlformats.org/officeDocument/2006/relationships/hyperlink" Target="http://www.state.nj.us/treasury/purchase/forms/eo134/Chapter51.pdf" TargetMode="External"/><Relationship Id="rId50" Type="http://schemas.openxmlformats.org/officeDocument/2006/relationships/hyperlink" Target="http://www.nj.gov/treasury/purchase/forms/AA_%20Supplement.pdf" TargetMode="External"/><Relationship Id="rId55" Type="http://schemas.openxmlformats.org/officeDocument/2006/relationships/hyperlink" Target="https://www.nj.gov/labor/assets/PDFs/Misclassification%20Report%202019.pdf" TargetMode="External"/><Relationship Id="rId63" Type="http://schemas.microsoft.com/office/2011/relationships/people" Target="people.xml"/><Relationship Id="rId7" Type="http://schemas.openxmlformats.org/officeDocument/2006/relationships/customXml" Target="../customXml/item7.xml"/><Relationship Id="rId2" Type="http://schemas.openxmlformats.org/officeDocument/2006/relationships/customXml" Target="../customXml/item2.xml"/><Relationship Id="rId16" Type="http://schemas.openxmlformats.org/officeDocument/2006/relationships/image" Target="media/image1.png"/><Relationship Id="rId20" Type="http://schemas.openxmlformats.org/officeDocument/2006/relationships/hyperlink" Target="http://www.njstart.gov" TargetMode="External"/><Relationship Id="rId29" Type="http://schemas.openxmlformats.org/officeDocument/2006/relationships/hyperlink" Target="https://www.state.nj.us/treasury/purchase/forms.shtml" TargetMode="External"/><Relationship Id="rId41" Type="http://schemas.openxmlformats.org/officeDocument/2006/relationships/hyperlink" Target="https://www.state.nj.us/treasury/purchase/vendor.shtml" TargetMode="External"/><Relationship Id="rId54" Type="http://schemas.openxmlformats.org/officeDocument/2006/relationships/hyperlink" Target="https://www.state.nj.us/infobank/eo/056murphy/pdf/EO-25.pdf" TargetMode="Externa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tyles" Target="styles.xml"/><Relationship Id="rId24" Type="http://schemas.openxmlformats.org/officeDocument/2006/relationships/hyperlink" Target="https://www.state.nj.us/treasury/purchase/vendor.shtml" TargetMode="External"/><Relationship Id="rId32" Type="http://schemas.openxmlformats.org/officeDocument/2006/relationships/hyperlink" Target="https://www.state.nj.us/treasury/purchase/ethics.shtml" TargetMode="External"/><Relationship Id="rId37" Type="http://schemas.openxmlformats.org/officeDocument/2006/relationships/hyperlink" Target="https://www.njportal.com/DOR/SBERegistry/" TargetMode="External"/><Relationship Id="rId40" Type="http://schemas.openxmlformats.org/officeDocument/2006/relationships/hyperlink" Target="https://www.state.nj.us/treasury/purchase/vendor.shtml" TargetMode="External"/><Relationship Id="rId45" Type="http://schemas.openxmlformats.org/officeDocument/2006/relationships/hyperlink" Target="mailto:NJSupplierReports@treas.nj.gov" TargetMode="External"/><Relationship Id="rId53" Type="http://schemas.openxmlformats.org/officeDocument/2006/relationships/hyperlink" Target="https://nj.gov/labor/equalpay/equalpay.html" TargetMode="External"/><Relationship Id="rId58" Type="http://schemas.openxmlformats.org/officeDocument/2006/relationships/hyperlink" Target="http://www.state.nj.us/treasury/contract_compliance" TargetMode="Externa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hyperlink" Target="mailto:njstart@treas.nj.gov" TargetMode="External"/><Relationship Id="rId28" Type="http://schemas.openxmlformats.org/officeDocument/2006/relationships/footer" Target="footer2.xml"/><Relationship Id="rId36" Type="http://schemas.openxmlformats.org/officeDocument/2006/relationships/hyperlink" Target="https://www.state.nj.us/treasury/purchase/vendor.shtml" TargetMode="External"/><Relationship Id="rId49" Type="http://schemas.openxmlformats.org/officeDocument/2006/relationships/hyperlink" Target="https://www.state.nj.us/treasury/purchase/vendor.shtml" TargetMode="External"/><Relationship Id="rId57" Type="http://schemas.openxmlformats.org/officeDocument/2006/relationships/hyperlink" Target="http://www.nj.gov/treasury/purchase/forms/Vendor_Timesheet.xls" TargetMode="External"/><Relationship Id="rId61" Type="http://schemas.openxmlformats.org/officeDocument/2006/relationships/footer" Target="footer4.xml"/><Relationship Id="rId10" Type="http://schemas.openxmlformats.org/officeDocument/2006/relationships/numbering" Target="numbering.xml"/><Relationship Id="rId19" Type="http://schemas.openxmlformats.org/officeDocument/2006/relationships/hyperlink" Target="http://www.njstart.gov" TargetMode="External"/><Relationship Id="rId31" Type="http://schemas.openxmlformats.org/officeDocument/2006/relationships/hyperlink" Target="https://www.state.nj.us/treasury/purchase/vendor.shtml" TargetMode="External"/><Relationship Id="rId44" Type="http://schemas.openxmlformats.org/officeDocument/2006/relationships/hyperlink" Target="http://www.state.nj.us/treasury/purchase/njstart/vendor.shtml" TargetMode="External"/><Relationship Id="rId52" Type="http://schemas.openxmlformats.org/officeDocument/2006/relationships/hyperlink" Target="http://www.elec.state.nj.us/" TargetMode="External"/><Relationship Id="rId60"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https://www.state.nj.us/treasury/purchase/vendor.shtml" TargetMode="External"/><Relationship Id="rId27" Type="http://schemas.openxmlformats.org/officeDocument/2006/relationships/footer" Target="footer1.xml"/><Relationship Id="rId30" Type="http://schemas.openxmlformats.org/officeDocument/2006/relationships/hyperlink" Target="https://www.state.nj.us/treasury/purchase/vendor.shtml" TargetMode="External"/><Relationship Id="rId35" Type="http://schemas.openxmlformats.org/officeDocument/2006/relationships/hyperlink" Target="https://www.state.nj.us/treasury/purchase/forms.shtml" TargetMode="External"/><Relationship Id="rId43" Type="http://schemas.openxmlformats.org/officeDocument/2006/relationships/hyperlink" Target="https://www.state.nj.us/treasury/purchase/njstart/pdf/QRG-CompanyInformation-andUserAccess.pdf" TargetMode="External"/><Relationship Id="rId48" Type="http://schemas.openxmlformats.org/officeDocument/2006/relationships/hyperlink" Target="https://www.state.nj.us/treasury/purchase/forms.shtml" TargetMode="External"/><Relationship Id="rId56" Type="http://schemas.openxmlformats.org/officeDocument/2006/relationships/hyperlink" Target="mailto:ccau.certificate@treas.nj.gov" TargetMode="External"/><Relationship Id="rId64" Type="http://schemas.openxmlformats.org/officeDocument/2006/relationships/theme" Target="theme/theme1.xml"/><Relationship Id="rId8" Type="http://schemas.openxmlformats.org/officeDocument/2006/relationships/customXml" Target="../customXml/item8.xml"/><Relationship Id="rId51" Type="http://schemas.openxmlformats.org/officeDocument/2006/relationships/hyperlink" Target="https://www.state.nj.us/treasury/purchase/vendor.shtml" TargetMode="Externa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https://www.state.nj.us/treasury/purchase/vendor.shtml" TargetMode="External"/><Relationship Id="rId33" Type="http://schemas.openxmlformats.org/officeDocument/2006/relationships/hyperlink" Target="https://www.state.nj.us/treasury/purchase/forms.shtml" TargetMode="External"/><Relationship Id="rId38" Type="http://schemas.openxmlformats.org/officeDocument/2006/relationships/hyperlink" Target="http://www.state.nj.us/treasury/revenue/busregcert.shtml" TargetMode="External"/><Relationship Id="rId46" Type="http://schemas.openxmlformats.org/officeDocument/2006/relationships/hyperlink" Target="http://www.state.nj.us/treasury/purchase/forms/eo134/Chapter51.pdf" TargetMode="External"/><Relationship Id="rId59" Type="http://schemas.openxmlformats.org/officeDocument/2006/relationships/hyperlink" Target="https://newjersey.usnlx.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LongProperties xmlns="http://schemas.microsoft.com/office/2006/metadata/longProperties"/>
</file>

<file path=customXml/item3.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p:properties xmlns:p="http://schemas.microsoft.com/office/2006/metadata/properties" xmlns:xsi="http://www.w3.org/2001/XMLSchema-instance">
  <documentManagement>
    <_dlc_DocId xmlns="035e97a8-7486-4082-94c4-ab983c563e82">DXV2RQSVUS77-2605-574</_dlc_DocId>
    <_dlc_DocIdUrl xmlns="035e97a8-7486-4082-94c4-ab983c563e82">
      <Url>http://treassp/purchase/NJSTART Document Templates/_layouts/DocIdRedir.aspx?ID=DXV2RQSVUS77-2605-574</Url>
      <Description>DXV2RQSVUS77-2605-574</Description>
    </_dlc_DocIdUrl>
    <AverageRating xmlns="http://schemas.microsoft.com/sharepoint/v3" xsi:nil="true"/>
  </documentManagement>
</p:properties>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2.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3.xml><?xml version="1.0" encoding="utf-8"?>
<ds:datastoreItem xmlns:ds="http://schemas.openxmlformats.org/officeDocument/2006/customXml" ds:itemID="{135CA53B-A224-446B-B92D-6F40D26C26E7}">
  <ds:schemaRefs>
    <ds:schemaRef ds:uri="http://schemas.microsoft.com/sharepoint/events"/>
  </ds:schemaRefs>
</ds:datastoreItem>
</file>

<file path=customXml/itemProps4.xml><?xml version="1.0" encoding="utf-8"?>
<ds:datastoreItem xmlns:ds="http://schemas.openxmlformats.org/officeDocument/2006/customXml" ds:itemID="{9EE820F5-C0CA-4AFE-B6EB-2CC818E1E98C}">
  <ds:schemaRefs>
    <ds:schemaRef ds:uri="http://schemas.openxmlformats.org/officeDocument/2006/bibliography"/>
  </ds:schemaRefs>
</ds:datastoreItem>
</file>

<file path=customXml/itemProps5.xml><?xml version="1.0" encoding="utf-8"?>
<ds:datastoreItem xmlns:ds="http://schemas.openxmlformats.org/officeDocument/2006/customXml" ds:itemID="{EBB6BFAD-37F8-49DC-988B-9ED12B2D80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4B836200-59B6-4AE8-8435-DFB275F10E41}">
  <ds:schemaRefs>
    <ds:schemaRef ds:uri="http://schemas.openxmlformats.org/officeDocument/2006/bibliography"/>
  </ds:schemaRefs>
</ds:datastoreItem>
</file>

<file path=customXml/itemProps7.xml><?xml version="1.0" encoding="utf-8"?>
<ds:datastoreItem xmlns:ds="http://schemas.openxmlformats.org/officeDocument/2006/customXml" ds:itemID="{B2EFE7E2-1F95-4975-B0B1-8ECC3EFDED3C}">
  <ds:schemaRefs>
    <ds:schemaRef ds:uri="http://schemas.openxmlformats.org/package/2006/metadata/core-properties"/>
    <ds:schemaRef ds:uri="http://schemas.microsoft.com/office/2006/documentManagement/types"/>
    <ds:schemaRef ds:uri="http://schemas.microsoft.com/office/infopath/2007/PartnerControls"/>
    <ds:schemaRef ds:uri="035e97a8-7486-4082-94c4-ab983c563e82"/>
    <ds:schemaRef ds:uri="http://purl.org/dc/elements/1.1/"/>
    <ds:schemaRef ds:uri="http://schemas.microsoft.com/office/2006/metadata/properties"/>
    <ds:schemaRef ds:uri="http://schemas.microsoft.com/sharepoint/v3"/>
    <ds:schemaRef ds:uri="http://purl.org/dc/terms/"/>
    <ds:schemaRef ds:uri="http://www.w3.org/XML/1998/namespace"/>
    <ds:schemaRef ds:uri="http://purl.org/dc/dcmitype/"/>
  </ds:schemaRefs>
</ds:datastoreItem>
</file>

<file path=customXml/itemProps8.xml><?xml version="1.0" encoding="utf-8"?>
<ds:datastoreItem xmlns:ds="http://schemas.openxmlformats.org/officeDocument/2006/customXml" ds:itemID="{6CDE5E35-4DD5-459A-9B7E-1E521C8AB812}">
  <ds:schemaRefs>
    <ds:schemaRef ds:uri="http://schemas.openxmlformats.org/officeDocument/2006/bibliography"/>
  </ds:schemaRefs>
</ds:datastoreItem>
</file>

<file path=customXml/itemProps9.xml><?xml version="1.0" encoding="utf-8"?>
<ds:datastoreItem xmlns:ds="http://schemas.openxmlformats.org/officeDocument/2006/customXml" ds:itemID="{D58A8C26-EF7E-4738-9BAB-6AFF901600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91</Pages>
  <Words>41800</Words>
  <Characters>238261</Characters>
  <Application>Microsoft Office Word</Application>
  <DocSecurity>12</DocSecurity>
  <Lines>1985</Lines>
  <Paragraphs>559</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279502</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Bowen, Rachel [TREAS]</cp:lastModifiedBy>
  <cp:revision>2</cp:revision>
  <cp:lastPrinted>2019-04-15T17:06:00Z</cp:lastPrinted>
  <dcterms:created xsi:type="dcterms:W3CDTF">2021-05-26T14:31:00Z</dcterms:created>
  <dcterms:modified xsi:type="dcterms:W3CDTF">2021-05-26T14:31:00Z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aacbdb2c-b134-4c37-b48e-2a902989d658</vt:lpwstr>
  </property>
</Properties>
</file>