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AE8CF9C" w:rsidR="00364A22" w:rsidRPr="00257AB9" w:rsidRDefault="00553F4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25</w:t>
      </w:r>
      <w:r w:rsidR="009532BF" w:rsidRPr="00257AB9"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061BD5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E650C7">
        <w:rPr>
          <w:rFonts w:ascii="Arial" w:hAnsi="Arial" w:cs="Arial"/>
          <w:sz w:val="20"/>
        </w:rPr>
        <w:t>21DPP</w:t>
      </w:r>
      <w:r w:rsidR="00885BCD">
        <w:rPr>
          <w:rFonts w:ascii="Arial" w:hAnsi="Arial" w:cs="Arial"/>
          <w:sz w:val="20"/>
        </w:rPr>
        <w:t>00623</w:t>
      </w:r>
    </w:p>
    <w:p w14:paraId="03C6B415" w14:textId="4077F97F" w:rsidR="007D1D98" w:rsidRDefault="00885BCD" w:rsidP="008918DF">
      <w:pPr>
        <w:ind w:firstLine="720"/>
        <w:rPr>
          <w:rFonts w:ascii="Arial" w:hAnsi="Arial" w:cs="Arial"/>
          <w:b/>
        </w:rPr>
      </w:pPr>
      <w:r w:rsidRPr="00885BCD">
        <w:rPr>
          <w:rFonts w:ascii="Arial" w:hAnsi="Arial" w:cs="Arial"/>
          <w:b/>
        </w:rPr>
        <w:t>T1781 Various Men &amp; Women's Clothing</w:t>
      </w:r>
      <w:r w:rsidR="00257AB9">
        <w:rPr>
          <w:rFonts w:ascii="Arial" w:hAnsi="Arial" w:cs="Arial"/>
          <w:b/>
        </w:rPr>
        <w:t xml:space="preserve"> and Footwear</w:t>
      </w:r>
      <w:r w:rsidRPr="00885BCD">
        <w:rPr>
          <w:rFonts w:ascii="Arial" w:hAnsi="Arial" w:cs="Arial"/>
          <w:b/>
        </w:rPr>
        <w:t xml:space="preserve"> For Use In DOC Canteen/Commissary Locations</w:t>
      </w:r>
    </w:p>
    <w:p w14:paraId="6EF17CBC" w14:textId="77777777" w:rsidR="003069D9" w:rsidRPr="005A46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31C09621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5A46DF">
        <w:rPr>
          <w:rFonts w:ascii="Arial" w:hAnsi="Arial" w:cs="Arial"/>
          <w:b/>
        </w:rPr>
        <w:tab/>
      </w:r>
      <w:r w:rsidR="002420F8" w:rsidRPr="00751766">
        <w:rPr>
          <w:rFonts w:ascii="Arial" w:hAnsi="Arial" w:cs="Arial"/>
          <w:b/>
          <w:strike/>
        </w:rPr>
        <w:t xml:space="preserve">Quote </w:t>
      </w:r>
      <w:r w:rsidR="007D1D98" w:rsidRPr="00751766">
        <w:rPr>
          <w:rFonts w:ascii="Arial" w:hAnsi="Arial" w:cs="Arial"/>
          <w:b/>
          <w:strike/>
        </w:rPr>
        <w:t xml:space="preserve">Submission Due Date: </w:t>
      </w:r>
      <w:r w:rsidR="005A46DF" w:rsidRPr="00751766">
        <w:rPr>
          <w:rFonts w:ascii="Arial" w:hAnsi="Arial" w:cs="Arial"/>
          <w:b/>
          <w:strike/>
        </w:rPr>
        <w:t>March 19, 2021</w:t>
      </w:r>
      <w:r w:rsidR="0053372D" w:rsidRPr="00751766">
        <w:rPr>
          <w:rFonts w:ascii="Arial" w:hAnsi="Arial" w:cs="Arial"/>
          <w:b/>
          <w:strike/>
        </w:rPr>
        <w:t xml:space="preserve"> (2:00 p.m. E</w:t>
      </w:r>
      <w:r w:rsidR="003069D9" w:rsidRPr="00751766">
        <w:rPr>
          <w:rFonts w:ascii="Arial" w:hAnsi="Arial" w:cs="Arial"/>
          <w:b/>
          <w:strike/>
        </w:rPr>
        <w:t xml:space="preserve">astern </w:t>
      </w:r>
      <w:r w:rsidR="007D1D98" w:rsidRPr="00751766">
        <w:rPr>
          <w:rFonts w:ascii="Arial" w:hAnsi="Arial" w:cs="Arial"/>
          <w:b/>
          <w:strike/>
        </w:rPr>
        <w:t>T</w:t>
      </w:r>
      <w:r w:rsidR="003069D9" w:rsidRPr="00751766">
        <w:rPr>
          <w:rFonts w:ascii="Arial" w:hAnsi="Arial" w:cs="Arial"/>
          <w:b/>
          <w:strike/>
        </w:rPr>
        <w:t>ime</w:t>
      </w:r>
      <w:r w:rsidR="007D1D98" w:rsidRPr="00751766">
        <w:rPr>
          <w:rFonts w:ascii="Arial" w:hAnsi="Arial" w:cs="Arial"/>
          <w:b/>
          <w:strike/>
        </w:rPr>
        <w:t>)</w:t>
      </w:r>
    </w:p>
    <w:p w14:paraId="444C470E" w14:textId="40CEB5AE" w:rsidR="009F679A" w:rsidRDefault="009F679A" w:rsidP="007D1D98">
      <w:pPr>
        <w:tabs>
          <w:tab w:val="left" w:pos="0"/>
        </w:tabs>
        <w:outlineLvl w:val="0"/>
        <w:rPr>
          <w:ins w:id="0" w:author="Bowen, Rachel [TREAS]" w:date="2021-05-25T09:43:00Z"/>
          <w:rFonts w:ascii="Arial" w:hAnsi="Arial" w:cs="Arial"/>
          <w:b/>
          <w:strike/>
        </w:rPr>
      </w:pPr>
      <w:r w:rsidRPr="00751766">
        <w:rPr>
          <w:rFonts w:ascii="Arial" w:hAnsi="Arial" w:cs="Arial"/>
          <w:b/>
        </w:rPr>
        <w:tab/>
      </w:r>
      <w:r w:rsidRPr="00A55910">
        <w:rPr>
          <w:rFonts w:ascii="Arial" w:hAnsi="Arial" w:cs="Arial"/>
          <w:b/>
          <w:strike/>
        </w:rPr>
        <w:t>Quote Submission Due Date: April 9, 2021 (2:00 p.m. Eastern Time)</w:t>
      </w:r>
    </w:p>
    <w:p w14:paraId="551C9EFD" w14:textId="6A97E6C9" w:rsidR="000B3A0A" w:rsidRDefault="000B3A0A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0B3A0A">
        <w:rPr>
          <w:rFonts w:ascii="Arial" w:hAnsi="Arial" w:cs="Arial"/>
          <w:b/>
        </w:rPr>
        <w:tab/>
      </w:r>
      <w:r>
        <w:rPr>
          <w:rFonts w:ascii="Arial" w:hAnsi="Arial" w:cs="Arial"/>
          <w:b/>
          <w:strike/>
        </w:rPr>
        <w:t>Quote Submission Due Date: May 28, 2021 (2:00 p.m. Eastern Time)</w:t>
      </w:r>
    </w:p>
    <w:p w14:paraId="78FB0EB3" w14:textId="77777777" w:rsidR="00DC2206" w:rsidRPr="00A55910" w:rsidRDefault="00DC2206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</w:p>
    <w:p w14:paraId="099CC5BB" w14:textId="01B2D2E5" w:rsidR="00A55910" w:rsidRPr="0021311C" w:rsidRDefault="00A55910" w:rsidP="00A55910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ab/>
      </w:r>
      <w:r w:rsidRPr="00751766">
        <w:rPr>
          <w:rFonts w:ascii="Arial" w:hAnsi="Arial" w:cs="Arial"/>
          <w:b/>
          <w:color w:val="FF0000"/>
        </w:rPr>
        <w:t>REVISED</w:t>
      </w:r>
      <w:r w:rsidRPr="0075176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Quote Submission Due Date: </w:t>
      </w:r>
      <w:r w:rsidR="000B3A0A">
        <w:rPr>
          <w:rFonts w:ascii="Arial" w:hAnsi="Arial" w:cs="Arial"/>
          <w:b/>
        </w:rPr>
        <w:t>June 15</w:t>
      </w:r>
      <w:r w:rsidRPr="0021311C">
        <w:rPr>
          <w:rFonts w:ascii="Arial" w:hAnsi="Arial" w:cs="Arial"/>
          <w:b/>
        </w:rPr>
        <w:t>, 2021 (2:00 p.m. Eastern Time)</w:t>
      </w:r>
    </w:p>
    <w:p w14:paraId="5E5A5ABE" w14:textId="77777777" w:rsidR="00A55910" w:rsidRPr="002E5BBC" w:rsidRDefault="00A55910" w:rsidP="00A55910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5E8EC5C2" w14:textId="77777777" w:rsidR="00A55910" w:rsidRPr="00751766" w:rsidRDefault="00A55910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414B3AF9" w14:textId="3E28838E" w:rsidR="003069D9" w:rsidRPr="008918DF" w:rsidRDefault="00F9606B" w:rsidP="00267E40">
      <w:pPr>
        <w:tabs>
          <w:tab w:val="left" w:pos="0"/>
        </w:tabs>
        <w:outlineLvl w:val="0"/>
      </w:pPr>
      <w:r w:rsidRPr="002E5BBC">
        <w:rPr>
          <w:rFonts w:ascii="Arial" w:hAnsi="Arial" w:cs="Arial"/>
          <w:b/>
          <w:color w:val="FF0000"/>
        </w:rPr>
        <w:tab/>
      </w:r>
    </w:p>
    <w:p w14:paraId="03C6B419" w14:textId="7A423AC4" w:rsidR="007D1D98" w:rsidRPr="00F1736D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F1736D">
        <w:rPr>
          <w:rFonts w:ascii="Arial" w:hAnsi="Arial" w:cs="Arial"/>
          <w:i w:val="0"/>
          <w:sz w:val="20"/>
        </w:rPr>
        <w:t>Bid Amendment #</w:t>
      </w:r>
      <w:r w:rsidR="000B3A0A" w:rsidRPr="00F1736D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F1736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F1736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D595CA0" w:rsidR="00A233DA" w:rsidRPr="00F1736D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1736D">
        <w:rPr>
          <w:rFonts w:ascii="Arial" w:hAnsi="Arial" w:cs="Arial"/>
        </w:rPr>
        <w:t>The following constitutes Bid Amendment #</w:t>
      </w:r>
      <w:r w:rsidR="000B3A0A" w:rsidRPr="00F1736D">
        <w:rPr>
          <w:rFonts w:ascii="Arial" w:hAnsi="Arial" w:cs="Arial"/>
        </w:rPr>
        <w:t>4</w:t>
      </w:r>
      <w:r w:rsidRPr="00F1736D">
        <w:rPr>
          <w:rFonts w:ascii="Arial" w:hAnsi="Arial" w:cs="Arial"/>
        </w:rPr>
        <w:t xml:space="preserve"> to the above referenced </w:t>
      </w:r>
      <w:r w:rsidR="00502120" w:rsidRPr="00F1736D">
        <w:rPr>
          <w:rFonts w:ascii="Arial" w:hAnsi="Arial" w:cs="Arial"/>
        </w:rPr>
        <w:t>Bid S</w:t>
      </w:r>
      <w:r w:rsidR="002420F8" w:rsidRPr="00F1736D">
        <w:rPr>
          <w:rFonts w:ascii="Arial" w:hAnsi="Arial" w:cs="Arial"/>
        </w:rPr>
        <w:t>olicitation</w:t>
      </w:r>
      <w:r w:rsidR="00260851" w:rsidRPr="00F1736D">
        <w:rPr>
          <w:rFonts w:ascii="Arial" w:hAnsi="Arial" w:cs="Arial"/>
        </w:rPr>
        <w:t>:</w:t>
      </w:r>
    </w:p>
    <w:p w14:paraId="03C6B41D" w14:textId="77777777" w:rsidR="00A233DA" w:rsidRPr="00F1736D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1736D">
        <w:rPr>
          <w:rFonts w:ascii="Arial" w:hAnsi="Arial" w:cs="Arial"/>
        </w:rPr>
        <w:t xml:space="preserve">  </w:t>
      </w:r>
    </w:p>
    <w:p w14:paraId="555CE805" w14:textId="1C84411D" w:rsidR="00773616" w:rsidRPr="00F1736D" w:rsidRDefault="00773616" w:rsidP="007736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F1736D">
        <w:rPr>
          <w:rFonts w:ascii="Arial" w:hAnsi="Arial" w:cs="Arial"/>
        </w:rPr>
        <w:t xml:space="preserve">The Quote Submission due date has been extended to </w:t>
      </w:r>
      <w:r w:rsidR="00EE04C6">
        <w:rPr>
          <w:rFonts w:ascii="Arial" w:hAnsi="Arial" w:cs="Arial"/>
        </w:rPr>
        <w:t>June 15</w:t>
      </w:r>
      <w:r w:rsidRPr="00F1736D">
        <w:rPr>
          <w:rFonts w:ascii="Arial" w:hAnsi="Arial" w:cs="Arial"/>
        </w:rPr>
        <w:t xml:space="preserve">, 2021; </w:t>
      </w:r>
    </w:p>
    <w:p w14:paraId="7361EEA1" w14:textId="77777777" w:rsidR="00F1736D" w:rsidRPr="00F1736D" w:rsidRDefault="00F1736D" w:rsidP="00F1736D">
      <w:pPr>
        <w:pStyle w:val="ListParagraph"/>
        <w:rPr>
          <w:rFonts w:ascii="Arial" w:hAnsi="Arial" w:cs="Arial"/>
        </w:rPr>
      </w:pPr>
    </w:p>
    <w:p w14:paraId="71B2FEE7" w14:textId="38206A3D" w:rsidR="0021311C" w:rsidRDefault="00F1736D" w:rsidP="000B3A0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F1736D">
        <w:rPr>
          <w:rFonts w:ascii="Arial" w:hAnsi="Arial" w:cs="Arial"/>
        </w:rPr>
        <w:t>R</w:t>
      </w:r>
      <w:r w:rsidR="009F679A" w:rsidRPr="00F1736D">
        <w:rPr>
          <w:rFonts w:ascii="Arial" w:hAnsi="Arial" w:cs="Arial"/>
        </w:rPr>
        <w:t xml:space="preserve">evisions to the </w:t>
      </w:r>
      <w:r w:rsidR="000B3A0A" w:rsidRPr="00F1736D">
        <w:rPr>
          <w:rFonts w:ascii="Arial" w:hAnsi="Arial" w:cs="Arial"/>
        </w:rPr>
        <w:t>S</w:t>
      </w:r>
      <w:r w:rsidR="00FD1299">
        <w:rPr>
          <w:rFonts w:ascii="Arial" w:hAnsi="Arial" w:cs="Arial"/>
        </w:rPr>
        <w:t>tate-</w:t>
      </w:r>
      <w:r w:rsidR="000B3A0A" w:rsidRPr="00F1736D">
        <w:rPr>
          <w:rFonts w:ascii="Arial" w:hAnsi="Arial" w:cs="Arial"/>
        </w:rPr>
        <w:t>Supplied Price Sheet</w:t>
      </w:r>
      <w:r w:rsidR="009F679A" w:rsidRPr="00F1736D">
        <w:rPr>
          <w:rFonts w:ascii="Arial" w:hAnsi="Arial" w:cs="Arial"/>
        </w:rPr>
        <w:t xml:space="preserve">.  Please note that for all additions, deletions, clarifications and modifications to the </w:t>
      </w:r>
      <w:r w:rsidR="001C2FFE">
        <w:rPr>
          <w:rFonts w:ascii="Arial" w:hAnsi="Arial" w:cs="Arial"/>
        </w:rPr>
        <w:t>Price Sheet</w:t>
      </w:r>
      <w:r w:rsidR="009F679A" w:rsidRPr="00F1736D">
        <w:rPr>
          <w:rFonts w:ascii="Arial" w:hAnsi="Arial" w:cs="Arial"/>
        </w:rPr>
        <w:t xml:space="preserve">, please refer to the Revised </w:t>
      </w:r>
      <w:r w:rsidR="000B3A0A" w:rsidRPr="00F1736D">
        <w:rPr>
          <w:rFonts w:ascii="Arial" w:hAnsi="Arial" w:cs="Arial"/>
        </w:rPr>
        <w:t>Price Sheet</w:t>
      </w:r>
      <w:r w:rsidR="009F679A" w:rsidRPr="00F1736D">
        <w:rPr>
          <w:rFonts w:ascii="Arial" w:hAnsi="Arial" w:cs="Arial"/>
        </w:rPr>
        <w:t xml:space="preserve"> titled </w:t>
      </w:r>
      <w:r w:rsidR="0021311C" w:rsidRPr="00F1736D">
        <w:rPr>
          <w:rFonts w:ascii="Arial" w:hAnsi="Arial" w:cs="Arial"/>
        </w:rPr>
        <w:t xml:space="preserve">“T1781 21DPP00623 </w:t>
      </w:r>
      <w:r w:rsidR="00F712DF">
        <w:rPr>
          <w:rFonts w:ascii="Arial" w:hAnsi="Arial" w:cs="Arial"/>
        </w:rPr>
        <w:t xml:space="preserve">Revised </w:t>
      </w:r>
      <w:r w:rsidR="000B3A0A" w:rsidRPr="00F1736D">
        <w:rPr>
          <w:rFonts w:ascii="Arial" w:hAnsi="Arial" w:cs="Arial"/>
        </w:rPr>
        <w:t>State Supplied Price Sheet</w:t>
      </w:r>
      <w:r w:rsidR="0021311C" w:rsidRPr="00F1736D">
        <w:rPr>
          <w:rFonts w:ascii="Arial" w:hAnsi="Arial" w:cs="Arial"/>
        </w:rPr>
        <w:t xml:space="preserve"> </w:t>
      </w:r>
      <w:r w:rsidR="000B3A0A" w:rsidRPr="00F1736D">
        <w:rPr>
          <w:rFonts w:ascii="Arial" w:hAnsi="Arial" w:cs="Arial"/>
        </w:rPr>
        <w:t>5.25</w:t>
      </w:r>
      <w:r w:rsidR="00762BE7">
        <w:rPr>
          <w:rFonts w:ascii="Arial" w:hAnsi="Arial" w:cs="Arial"/>
        </w:rPr>
        <w:t>.2021”;</w:t>
      </w:r>
    </w:p>
    <w:p w14:paraId="4AA45AFC" w14:textId="77777777" w:rsidR="001C2FFE" w:rsidRPr="001C2FFE" w:rsidRDefault="001C2FFE" w:rsidP="001C2FFE">
      <w:pPr>
        <w:pStyle w:val="ListParagraph"/>
        <w:rPr>
          <w:rFonts w:ascii="Arial" w:hAnsi="Arial" w:cs="Arial"/>
        </w:rPr>
      </w:pPr>
    </w:p>
    <w:p w14:paraId="4E987A9B" w14:textId="0F23FAEA" w:rsidR="001C2FFE" w:rsidRDefault="001C2FFE" w:rsidP="001C2FF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C2FFE">
        <w:rPr>
          <w:rFonts w:ascii="Arial" w:hAnsi="Arial" w:cs="Arial"/>
        </w:rPr>
        <w:t xml:space="preserve">Revisions to the </w:t>
      </w:r>
      <w:r>
        <w:rPr>
          <w:rFonts w:ascii="Arial" w:hAnsi="Arial" w:cs="Arial"/>
        </w:rPr>
        <w:t>Bid Solicitation</w:t>
      </w:r>
      <w:r w:rsidRPr="001C2FFE">
        <w:rPr>
          <w:rFonts w:ascii="Arial" w:hAnsi="Arial" w:cs="Arial"/>
        </w:rPr>
        <w:t>.  Please note that for all additions, deletions, clarifications and modification</w:t>
      </w:r>
      <w:r>
        <w:rPr>
          <w:rFonts w:ascii="Arial" w:hAnsi="Arial" w:cs="Arial"/>
        </w:rPr>
        <w:t xml:space="preserve">s to the Bid Solicitation, </w:t>
      </w:r>
      <w:r w:rsidRPr="001C2FFE">
        <w:rPr>
          <w:rFonts w:ascii="Arial" w:hAnsi="Arial" w:cs="Arial"/>
        </w:rPr>
        <w:t xml:space="preserve">please refer to the Revised </w:t>
      </w:r>
      <w:r>
        <w:rPr>
          <w:rFonts w:ascii="Arial" w:hAnsi="Arial" w:cs="Arial"/>
        </w:rPr>
        <w:t>Bid Solicitation</w:t>
      </w:r>
      <w:r w:rsidRPr="001C2FFE">
        <w:rPr>
          <w:rFonts w:ascii="Arial" w:hAnsi="Arial" w:cs="Arial"/>
        </w:rPr>
        <w:t xml:space="preserve"> titled “T1781 21DPP00623 </w:t>
      </w:r>
      <w:r>
        <w:rPr>
          <w:rFonts w:ascii="Arial" w:hAnsi="Arial" w:cs="Arial"/>
        </w:rPr>
        <w:t>Bid Solicitation Revised</w:t>
      </w:r>
      <w:r w:rsidRPr="001C2FFE">
        <w:rPr>
          <w:rFonts w:ascii="Arial" w:hAnsi="Arial" w:cs="Arial"/>
        </w:rPr>
        <w:t xml:space="preserve"> 5.25.2021”;</w:t>
      </w:r>
      <w:bookmarkStart w:id="1" w:name="_GoBack"/>
      <w:bookmarkEnd w:id="1"/>
    </w:p>
    <w:p w14:paraId="7BEB42B3" w14:textId="77777777" w:rsidR="00762BE7" w:rsidRPr="00762BE7" w:rsidRDefault="00762BE7" w:rsidP="00762BE7">
      <w:pPr>
        <w:pStyle w:val="ListParagraph"/>
        <w:rPr>
          <w:rFonts w:ascii="Arial" w:hAnsi="Arial" w:cs="Arial"/>
        </w:rPr>
      </w:pPr>
    </w:p>
    <w:p w14:paraId="5AC6139D" w14:textId="02EC4DBC" w:rsidR="00762BE7" w:rsidRPr="00762BE7" w:rsidRDefault="00762BE7" w:rsidP="00762BE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62BE7">
        <w:rPr>
          <w:rFonts w:ascii="Arial" w:hAnsi="Arial" w:cs="Arial"/>
        </w:rPr>
        <w:t xml:space="preserve">All questions that were received during the </w:t>
      </w:r>
      <w:proofErr w:type="spellStart"/>
      <w:r w:rsidRPr="00762BE7">
        <w:rPr>
          <w:rFonts w:ascii="Arial" w:hAnsi="Arial" w:cs="Arial"/>
        </w:rPr>
        <w:t>eQ&amp;</w:t>
      </w:r>
      <w:proofErr w:type="gramStart"/>
      <w:r w:rsidRPr="00762BE7">
        <w:rPr>
          <w:rFonts w:ascii="Arial" w:hAnsi="Arial" w:cs="Arial"/>
        </w:rPr>
        <w:t>A</w:t>
      </w:r>
      <w:proofErr w:type="spellEnd"/>
      <w:proofErr w:type="gramEnd"/>
      <w:r w:rsidRPr="00762BE7">
        <w:rPr>
          <w:rFonts w:ascii="Arial" w:hAnsi="Arial" w:cs="Arial"/>
        </w:rPr>
        <w:t xml:space="preserve"> period will be addressed in a future Bid Amendment and posted in NJSTART.</w:t>
      </w:r>
    </w:p>
    <w:p w14:paraId="03C6B421" w14:textId="388C194A" w:rsidR="007D1D98" w:rsidRPr="0021311C" w:rsidRDefault="007D1D98" w:rsidP="0021311C">
      <w:pPr>
        <w:pStyle w:val="Default"/>
        <w:tabs>
          <w:tab w:val="left" w:pos="0"/>
        </w:tabs>
        <w:ind w:left="720"/>
        <w:jc w:val="both"/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72855E37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</w:t>
      </w:r>
      <w:r w:rsidR="00E650C7">
        <w:rPr>
          <w:rFonts w:ascii="Arial" w:hAnsi="Arial" w:cs="Arial"/>
          <w:sz w:val="20"/>
        </w:rPr>
        <w:t>Solicitation #21</w:t>
      </w:r>
      <w:r w:rsidRPr="001C78BF">
        <w:rPr>
          <w:rFonts w:ascii="Arial" w:hAnsi="Arial" w:cs="Arial"/>
          <w:sz w:val="20"/>
        </w:rPr>
        <w:t>DPP</w:t>
      </w:r>
      <w:r w:rsidR="00885BCD">
        <w:rPr>
          <w:rFonts w:ascii="Arial" w:hAnsi="Arial" w:cs="Arial"/>
          <w:sz w:val="20"/>
        </w:rPr>
        <w:t>00623</w:t>
      </w:r>
    </w:p>
    <w:p w14:paraId="03C6B4AB" w14:textId="4A7F7646" w:rsidR="00721BC8" w:rsidRDefault="001C78BF" w:rsidP="000B3A0A">
      <w:pPr>
        <w:jc w:val="center"/>
        <w:rPr>
          <w:rFonts w:ascii="Arial" w:hAnsi="Arial" w:cs="Arial"/>
          <w:b/>
        </w:rPr>
      </w:pPr>
      <w:r w:rsidRPr="00885BCD">
        <w:rPr>
          <w:rFonts w:ascii="Arial" w:hAnsi="Arial" w:cs="Arial"/>
          <w:b/>
        </w:rPr>
        <w:t>T</w:t>
      </w:r>
      <w:r w:rsidR="00E650C7" w:rsidRPr="00885BCD">
        <w:rPr>
          <w:rFonts w:ascii="Arial" w:hAnsi="Arial" w:cs="Arial"/>
          <w:b/>
        </w:rPr>
        <w:t xml:space="preserve">1781 </w:t>
      </w:r>
      <w:r w:rsidR="00885BCD" w:rsidRPr="00885BCD">
        <w:rPr>
          <w:rFonts w:ascii="Arial" w:hAnsi="Arial" w:cs="Arial"/>
          <w:b/>
        </w:rPr>
        <w:t xml:space="preserve">Various Men &amp; Women's Clothing For Use </w:t>
      </w:r>
      <w:proofErr w:type="gramStart"/>
      <w:r w:rsidR="00885BCD" w:rsidRPr="00885BCD">
        <w:rPr>
          <w:rFonts w:ascii="Arial" w:hAnsi="Arial" w:cs="Arial"/>
          <w:b/>
        </w:rPr>
        <w:t>In</w:t>
      </w:r>
      <w:proofErr w:type="gramEnd"/>
      <w:r w:rsidR="00885BCD" w:rsidRPr="00885BCD">
        <w:rPr>
          <w:rFonts w:ascii="Arial" w:hAnsi="Arial" w:cs="Arial"/>
          <w:b/>
        </w:rPr>
        <w:t xml:space="preserve"> DOC Canteen/Commissary Location</w:t>
      </w:r>
    </w:p>
    <w:p w14:paraId="45EA333E" w14:textId="724EA8C2" w:rsidR="000226D8" w:rsidRPr="003870D3" w:rsidRDefault="000226D8" w:rsidP="00845358"/>
    <w:p w14:paraId="7E2FEF58" w14:textId="0F24411A" w:rsidR="000226D8" w:rsidRPr="003870D3" w:rsidRDefault="000226D8" w:rsidP="00845358"/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3870D3" w:rsidRPr="003870D3" w14:paraId="30C7DB29" w14:textId="77777777" w:rsidTr="0021311C"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B4EDCA9" w14:textId="3E7C9FF7" w:rsidR="000226D8" w:rsidRPr="003870D3" w:rsidRDefault="00FD1299" w:rsidP="0021311C">
            <w:pPr>
              <w:pStyle w:val="Heading4"/>
              <w:tabs>
                <w:tab w:val="left" w:pos="0"/>
              </w:tabs>
              <w:rPr>
                <w:rFonts w:ascii="Arial" w:hAnsi="Arial" w:cs="Arial"/>
                <w:b/>
                <w:i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</w:rPr>
              <w:t>State-Supplied Price Sheet</w:t>
            </w:r>
            <w:r w:rsidR="000226D8" w:rsidRPr="003870D3">
              <w:rPr>
                <w:rFonts w:ascii="Arial" w:hAnsi="Arial" w:cs="Arial"/>
                <w:b/>
                <w:sz w:val="20"/>
              </w:rPr>
              <w:t xml:space="preserve"> Revisions</w:t>
            </w:r>
          </w:p>
          <w:p w14:paraId="7B741EA0" w14:textId="77777777" w:rsidR="000226D8" w:rsidRPr="003870D3" w:rsidRDefault="000226D8" w:rsidP="0021311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3870D3" w:rsidRPr="003870D3" w14:paraId="027DAC9F" w14:textId="77777777" w:rsidTr="0021311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E2F7142" w14:textId="77777777" w:rsidR="000226D8" w:rsidRPr="003870D3" w:rsidRDefault="000226D8" w:rsidP="0021311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3870D3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F8D732E" w14:textId="183BF8F5" w:rsidR="000226D8" w:rsidRPr="00FD1299" w:rsidRDefault="00FD1299" w:rsidP="00FD1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State Supplied Price Sheet </w:t>
            </w:r>
            <w:r w:rsidR="000226D8" w:rsidRPr="003870D3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088930A" w14:textId="77777777" w:rsidR="000226D8" w:rsidRPr="003870D3" w:rsidRDefault="000226D8" w:rsidP="0021311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3870D3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3870D3" w:rsidRPr="003870D3" w14:paraId="5251F31D" w14:textId="77777777" w:rsidTr="0021311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3F5E7" w14:textId="77777777" w:rsidR="000226D8" w:rsidRPr="003870D3" w:rsidRDefault="000226D8" w:rsidP="0021311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3870D3"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EED5D" w14:textId="77777777" w:rsidR="00FD1299" w:rsidRDefault="00FD1299" w:rsidP="00FD1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FD1299">
              <w:rPr>
                <w:rFonts w:ascii="Arial" w:hAnsi="Arial" w:cs="Arial"/>
              </w:rPr>
              <w:t xml:space="preserve">ategory </w:t>
            </w:r>
            <w:r>
              <w:rPr>
                <w:rFonts w:ascii="Arial" w:hAnsi="Arial" w:cs="Arial"/>
              </w:rPr>
              <w:t>10</w:t>
            </w:r>
          </w:p>
          <w:p w14:paraId="06BC973D" w14:textId="3FA3E903" w:rsidR="000226D8" w:rsidRPr="003870D3" w:rsidRDefault="00FD1299" w:rsidP="00FD1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FD1299">
              <w:rPr>
                <w:rFonts w:ascii="Arial" w:hAnsi="Arial" w:cs="Arial"/>
              </w:rPr>
              <w:t xml:space="preserve">rice </w:t>
            </w:r>
            <w:r>
              <w:rPr>
                <w:rFonts w:ascii="Arial" w:hAnsi="Arial" w:cs="Arial"/>
              </w:rPr>
              <w:t>L</w:t>
            </w:r>
            <w:r w:rsidRPr="00FD1299">
              <w:rPr>
                <w:rFonts w:ascii="Arial" w:hAnsi="Arial" w:cs="Arial"/>
              </w:rPr>
              <w:t>ine 20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A826" w14:textId="66468F2F" w:rsidR="000226D8" w:rsidRPr="003870D3" w:rsidRDefault="000226D8" w:rsidP="0021311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3870D3">
              <w:rPr>
                <w:rFonts w:ascii="Arial" w:hAnsi="Arial" w:cs="Arial"/>
                <w:b/>
              </w:rPr>
              <w:t xml:space="preserve">The </w:t>
            </w:r>
            <w:r w:rsidR="00FD1299">
              <w:rPr>
                <w:rFonts w:ascii="Arial" w:hAnsi="Arial" w:cs="Arial"/>
                <w:b/>
              </w:rPr>
              <w:t>cells</w:t>
            </w:r>
            <w:r w:rsidRPr="003870D3">
              <w:rPr>
                <w:rFonts w:ascii="Arial" w:hAnsi="Arial" w:cs="Arial"/>
                <w:b/>
              </w:rPr>
              <w:t xml:space="preserve"> in</w:t>
            </w:r>
            <w:r w:rsidR="007B0FBD" w:rsidRPr="003870D3">
              <w:rPr>
                <w:rFonts w:ascii="Arial" w:hAnsi="Arial" w:cs="Arial"/>
                <w:b/>
              </w:rPr>
              <w:t xml:space="preserve"> </w:t>
            </w:r>
            <w:r w:rsidR="00FD1299">
              <w:rPr>
                <w:rFonts w:ascii="Arial" w:hAnsi="Arial" w:cs="Arial"/>
                <w:b/>
              </w:rPr>
              <w:t>the Price Sheet Category</w:t>
            </w:r>
            <w:r w:rsidR="00FD1299" w:rsidRPr="00FD1299">
              <w:rPr>
                <w:rFonts w:ascii="Arial" w:hAnsi="Arial" w:cs="Arial"/>
                <w:b/>
              </w:rPr>
              <w:t xml:space="preserve"> 10</w:t>
            </w:r>
            <w:r w:rsidR="00FD1299">
              <w:rPr>
                <w:rFonts w:ascii="Arial" w:hAnsi="Arial" w:cs="Arial"/>
                <w:b/>
              </w:rPr>
              <w:t>,</w:t>
            </w:r>
            <w:r w:rsidR="00FD1299" w:rsidRPr="00FD1299">
              <w:rPr>
                <w:rFonts w:ascii="Arial" w:hAnsi="Arial" w:cs="Arial"/>
                <w:b/>
              </w:rPr>
              <w:t xml:space="preserve"> </w:t>
            </w:r>
            <w:r w:rsidR="00FD1299">
              <w:rPr>
                <w:rFonts w:ascii="Arial" w:hAnsi="Arial" w:cs="Arial"/>
                <w:b/>
              </w:rPr>
              <w:t>P</w:t>
            </w:r>
            <w:r w:rsidR="00FD1299" w:rsidRPr="00FD1299">
              <w:rPr>
                <w:rFonts w:ascii="Arial" w:hAnsi="Arial" w:cs="Arial"/>
                <w:b/>
              </w:rPr>
              <w:t xml:space="preserve">rice </w:t>
            </w:r>
            <w:r w:rsidR="00FD1299">
              <w:rPr>
                <w:rFonts w:ascii="Arial" w:hAnsi="Arial" w:cs="Arial"/>
                <w:b/>
              </w:rPr>
              <w:t xml:space="preserve">Line </w:t>
            </w:r>
            <w:r w:rsidR="00FD1299" w:rsidRPr="00FD1299">
              <w:rPr>
                <w:rFonts w:ascii="Arial" w:hAnsi="Arial" w:cs="Arial"/>
                <w:b/>
              </w:rPr>
              <w:t>20</w:t>
            </w:r>
            <w:r w:rsidR="00FD1299">
              <w:rPr>
                <w:rFonts w:ascii="Arial" w:hAnsi="Arial" w:cs="Arial"/>
                <w:b/>
              </w:rPr>
              <w:t xml:space="preserve"> have</w:t>
            </w:r>
            <w:r w:rsidRPr="003870D3">
              <w:rPr>
                <w:rFonts w:ascii="Arial" w:hAnsi="Arial" w:cs="Arial"/>
                <w:b/>
              </w:rPr>
              <w:t xml:space="preserve"> been </w:t>
            </w:r>
            <w:r w:rsidR="00FD1299">
              <w:rPr>
                <w:rFonts w:ascii="Arial" w:hAnsi="Arial" w:cs="Arial"/>
                <w:b/>
              </w:rPr>
              <w:t>unlocked</w:t>
            </w:r>
            <w:r w:rsidRPr="003870D3">
              <w:rPr>
                <w:rFonts w:ascii="Arial" w:hAnsi="Arial" w:cs="Arial"/>
                <w:b/>
              </w:rPr>
              <w:t>.</w:t>
            </w:r>
          </w:p>
          <w:p w14:paraId="5CF97AFE" w14:textId="77777777" w:rsidR="000226D8" w:rsidRPr="003870D3" w:rsidRDefault="000226D8" w:rsidP="0021311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6C2D92F0" w14:textId="7ACAAC0C" w:rsidR="007B0FBD" w:rsidRPr="003870D3" w:rsidRDefault="007B0FBD" w:rsidP="007B0FB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3870D3">
              <w:rPr>
                <w:rFonts w:ascii="Arial" w:hAnsi="Arial" w:cs="Arial"/>
              </w:rPr>
              <w:t xml:space="preserve">Please see revisions to the </w:t>
            </w:r>
            <w:r w:rsidR="00FD1299">
              <w:rPr>
                <w:rFonts w:ascii="Arial" w:hAnsi="Arial" w:cs="Arial"/>
              </w:rPr>
              <w:t xml:space="preserve">State Supplied Price Sheet </w:t>
            </w:r>
            <w:r w:rsidRPr="003870D3">
              <w:rPr>
                <w:rFonts w:ascii="Arial" w:hAnsi="Arial" w:cs="Arial"/>
              </w:rPr>
              <w:t xml:space="preserve">titled “T1781 Revised </w:t>
            </w:r>
            <w:r w:rsidR="00FD1299">
              <w:rPr>
                <w:rFonts w:ascii="Arial" w:hAnsi="Arial" w:cs="Arial"/>
              </w:rPr>
              <w:t>State Supplied Price Sheet</w:t>
            </w:r>
            <w:r w:rsidRPr="003870D3">
              <w:rPr>
                <w:rFonts w:ascii="Arial" w:hAnsi="Arial" w:cs="Arial"/>
              </w:rPr>
              <w:t xml:space="preserve"> </w:t>
            </w:r>
            <w:r w:rsidR="00FD1299">
              <w:rPr>
                <w:rFonts w:ascii="Arial" w:hAnsi="Arial" w:cs="Arial"/>
              </w:rPr>
              <w:t>5.25</w:t>
            </w:r>
            <w:r w:rsidRPr="003870D3">
              <w:rPr>
                <w:rFonts w:ascii="Arial" w:hAnsi="Arial" w:cs="Arial"/>
              </w:rPr>
              <w:t>.2021”</w:t>
            </w:r>
          </w:p>
          <w:p w14:paraId="40673466" w14:textId="04DA3AA4" w:rsidR="000226D8" w:rsidRPr="003870D3" w:rsidRDefault="000226D8" w:rsidP="000226D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14:paraId="7CE23279" w14:textId="77777777" w:rsidR="000226D8" w:rsidRPr="00845358" w:rsidRDefault="000226D8" w:rsidP="00845358"/>
    <w:sectPr w:rsidR="000226D8" w:rsidRPr="0084535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75EA6" w14:textId="77777777" w:rsidR="00092ED6" w:rsidRDefault="00092ED6">
      <w:r>
        <w:separator/>
      </w:r>
    </w:p>
  </w:endnote>
  <w:endnote w:type="continuationSeparator" w:id="0">
    <w:p w14:paraId="25E098D9" w14:textId="77777777" w:rsidR="00092ED6" w:rsidRDefault="00092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CF672D8" w:rsidR="00092ED6" w:rsidRDefault="00092E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2F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092ED6" w:rsidRDefault="00092E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092ED6" w:rsidRDefault="00092ED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092ED6" w:rsidRPr="003048CF" w:rsidRDefault="00092ED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21311C" w:rsidRPr="003048CF" w:rsidRDefault="0021311C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F6925" w14:textId="77777777" w:rsidR="00092ED6" w:rsidRDefault="00092ED6">
      <w:r>
        <w:separator/>
      </w:r>
    </w:p>
  </w:footnote>
  <w:footnote w:type="continuationSeparator" w:id="0">
    <w:p w14:paraId="158F916B" w14:textId="77777777" w:rsidR="00092ED6" w:rsidRDefault="00092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92ED6" w14:paraId="0F26F833" w14:textId="77777777" w:rsidTr="00E0598C">
      <w:trPr>
        <w:trHeight w:val="1080"/>
        <w:jc w:val="center"/>
      </w:trPr>
      <w:tc>
        <w:tcPr>
          <w:tcW w:w="2880" w:type="dxa"/>
        </w:tcPr>
        <w:p w14:paraId="3BD5B027" w14:textId="77777777" w:rsidR="00092ED6" w:rsidRDefault="00092ED6" w:rsidP="00E242AB"/>
      </w:tc>
      <w:tc>
        <w:tcPr>
          <w:tcW w:w="5760" w:type="dxa"/>
          <w:vAlign w:val="center"/>
        </w:tcPr>
        <w:p w14:paraId="0FD38982" w14:textId="77777777" w:rsidR="00092ED6" w:rsidRDefault="00092ED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092ED6" w:rsidRDefault="00092ED6" w:rsidP="00E242AB"/>
      </w:tc>
    </w:tr>
    <w:tr w:rsidR="00092ED6" w14:paraId="1D957A5A" w14:textId="77777777" w:rsidTr="00E0598C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092ED6" w:rsidRPr="00DE79FE" w:rsidRDefault="00092ED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092ED6" w:rsidRPr="006359DD" w:rsidRDefault="00092ED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092ED6" w:rsidRPr="00952B78" w:rsidRDefault="00092ED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092ED6" w:rsidRPr="00CD2155" w:rsidRDefault="00092ED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092ED6" w:rsidRPr="00CD2155" w:rsidRDefault="00092ED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092ED6" w:rsidRPr="00CD2155" w:rsidRDefault="00092ED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092ED6" w:rsidRPr="00CD2155" w:rsidRDefault="00092ED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092ED6" w:rsidRPr="00CD2155" w:rsidRDefault="00092ED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092ED6" w:rsidRPr="006359DD" w:rsidRDefault="00092ED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092ED6" w:rsidRPr="006359DD" w:rsidRDefault="00092ED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092ED6" w:rsidRPr="006359DD" w:rsidRDefault="00092ED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92ED6" w14:paraId="4315D963" w14:textId="77777777" w:rsidTr="00E0598C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092ED6" w:rsidRPr="006359DD" w:rsidRDefault="00092ED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092ED6" w:rsidRPr="006359DD" w:rsidRDefault="00092ED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092ED6" w:rsidRPr="006359DD" w:rsidRDefault="00092ED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092ED6" w:rsidRPr="006359DD" w:rsidRDefault="00092ED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092ED6" w:rsidRPr="006359DD" w:rsidRDefault="00092ED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92ED6" w14:paraId="15BC600F" w14:textId="77777777" w:rsidTr="00E0598C">
      <w:trPr>
        <w:jc w:val="center"/>
      </w:trPr>
      <w:tc>
        <w:tcPr>
          <w:tcW w:w="2880" w:type="dxa"/>
        </w:tcPr>
        <w:p w14:paraId="38418747" w14:textId="77777777" w:rsidR="00092ED6" w:rsidRPr="006359DD" w:rsidRDefault="00092ED6" w:rsidP="00E242AB"/>
      </w:tc>
      <w:tc>
        <w:tcPr>
          <w:tcW w:w="5760" w:type="dxa"/>
        </w:tcPr>
        <w:p w14:paraId="44EF803D" w14:textId="77777777" w:rsidR="00092ED6" w:rsidRPr="00CD2155" w:rsidRDefault="00092ED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092ED6" w:rsidRPr="006359DD" w:rsidRDefault="00092ED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092ED6" w:rsidRPr="006359DD" w:rsidRDefault="00092ED6" w:rsidP="00E242AB"/>
      </w:tc>
    </w:tr>
  </w:tbl>
  <w:p w14:paraId="03C6B4BB" w14:textId="017E7320" w:rsidR="00092ED6" w:rsidRDefault="00092ED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358C9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Bowen, Rachel [TREAS]">
    <w15:presenceInfo w15:providerId="AD" w15:userId="S-1-5-21-3342024681-333314647-251681998-2239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797"/>
    <w:rsid w:val="000068C4"/>
    <w:rsid w:val="0001191D"/>
    <w:rsid w:val="000178AC"/>
    <w:rsid w:val="00017E0E"/>
    <w:rsid w:val="000226D8"/>
    <w:rsid w:val="0004455E"/>
    <w:rsid w:val="00047D91"/>
    <w:rsid w:val="00052193"/>
    <w:rsid w:val="00052433"/>
    <w:rsid w:val="00054FA5"/>
    <w:rsid w:val="000555F2"/>
    <w:rsid w:val="0005643B"/>
    <w:rsid w:val="0006149B"/>
    <w:rsid w:val="0007431D"/>
    <w:rsid w:val="0007448F"/>
    <w:rsid w:val="00075C55"/>
    <w:rsid w:val="0007662F"/>
    <w:rsid w:val="00080562"/>
    <w:rsid w:val="000879C3"/>
    <w:rsid w:val="00087AC7"/>
    <w:rsid w:val="000928E3"/>
    <w:rsid w:val="00092ED6"/>
    <w:rsid w:val="000B0B58"/>
    <w:rsid w:val="000B2A2B"/>
    <w:rsid w:val="000B3A0A"/>
    <w:rsid w:val="000C3964"/>
    <w:rsid w:val="000C7991"/>
    <w:rsid w:val="000D0811"/>
    <w:rsid w:val="000D1717"/>
    <w:rsid w:val="000D657C"/>
    <w:rsid w:val="000F15D2"/>
    <w:rsid w:val="000F21AF"/>
    <w:rsid w:val="001036B6"/>
    <w:rsid w:val="00111686"/>
    <w:rsid w:val="001130EC"/>
    <w:rsid w:val="001236A1"/>
    <w:rsid w:val="0012601C"/>
    <w:rsid w:val="001265C6"/>
    <w:rsid w:val="0013312A"/>
    <w:rsid w:val="00151C3D"/>
    <w:rsid w:val="001532D7"/>
    <w:rsid w:val="00160E56"/>
    <w:rsid w:val="00172FA1"/>
    <w:rsid w:val="001752DD"/>
    <w:rsid w:val="00193D6F"/>
    <w:rsid w:val="00194DDF"/>
    <w:rsid w:val="00196E46"/>
    <w:rsid w:val="001A17C5"/>
    <w:rsid w:val="001A1C76"/>
    <w:rsid w:val="001A6B9F"/>
    <w:rsid w:val="001B262E"/>
    <w:rsid w:val="001C2FFE"/>
    <w:rsid w:val="001C78BF"/>
    <w:rsid w:val="001D11AA"/>
    <w:rsid w:val="001D1ABC"/>
    <w:rsid w:val="001E4609"/>
    <w:rsid w:val="001F34F3"/>
    <w:rsid w:val="001F3C96"/>
    <w:rsid w:val="001F454C"/>
    <w:rsid w:val="001F623C"/>
    <w:rsid w:val="0020175D"/>
    <w:rsid w:val="00202F19"/>
    <w:rsid w:val="00204844"/>
    <w:rsid w:val="0021311C"/>
    <w:rsid w:val="00231CBC"/>
    <w:rsid w:val="00234845"/>
    <w:rsid w:val="002365E3"/>
    <w:rsid w:val="002420F8"/>
    <w:rsid w:val="002444E8"/>
    <w:rsid w:val="002501DA"/>
    <w:rsid w:val="00257AB9"/>
    <w:rsid w:val="00257D6E"/>
    <w:rsid w:val="00260851"/>
    <w:rsid w:val="00267E40"/>
    <w:rsid w:val="00271544"/>
    <w:rsid w:val="002745C5"/>
    <w:rsid w:val="002823FC"/>
    <w:rsid w:val="00285B57"/>
    <w:rsid w:val="00285BF3"/>
    <w:rsid w:val="002A08F2"/>
    <w:rsid w:val="002A4126"/>
    <w:rsid w:val="002A54D1"/>
    <w:rsid w:val="002B1E4A"/>
    <w:rsid w:val="002B7153"/>
    <w:rsid w:val="002C1484"/>
    <w:rsid w:val="002C54B7"/>
    <w:rsid w:val="002D1731"/>
    <w:rsid w:val="002E1EE4"/>
    <w:rsid w:val="002E5BBC"/>
    <w:rsid w:val="002E6A4F"/>
    <w:rsid w:val="002F06D1"/>
    <w:rsid w:val="002F0B0F"/>
    <w:rsid w:val="002F1449"/>
    <w:rsid w:val="002F3314"/>
    <w:rsid w:val="00302EFC"/>
    <w:rsid w:val="0030412E"/>
    <w:rsid w:val="003048CF"/>
    <w:rsid w:val="00305B6D"/>
    <w:rsid w:val="003069D9"/>
    <w:rsid w:val="00312D7D"/>
    <w:rsid w:val="0031771C"/>
    <w:rsid w:val="00322697"/>
    <w:rsid w:val="00324BCF"/>
    <w:rsid w:val="00326DC4"/>
    <w:rsid w:val="0032707C"/>
    <w:rsid w:val="00327BA6"/>
    <w:rsid w:val="00336BF0"/>
    <w:rsid w:val="0034222F"/>
    <w:rsid w:val="00364A22"/>
    <w:rsid w:val="00372C16"/>
    <w:rsid w:val="0037646A"/>
    <w:rsid w:val="003836F9"/>
    <w:rsid w:val="003870D3"/>
    <w:rsid w:val="00391DE8"/>
    <w:rsid w:val="003953CA"/>
    <w:rsid w:val="0039648D"/>
    <w:rsid w:val="003A137E"/>
    <w:rsid w:val="003A190E"/>
    <w:rsid w:val="003A76EC"/>
    <w:rsid w:val="003B1D63"/>
    <w:rsid w:val="003B58FC"/>
    <w:rsid w:val="003C2B03"/>
    <w:rsid w:val="003D02FC"/>
    <w:rsid w:val="003D3CE0"/>
    <w:rsid w:val="003D747D"/>
    <w:rsid w:val="003E0D11"/>
    <w:rsid w:val="003F2A90"/>
    <w:rsid w:val="003F4D1C"/>
    <w:rsid w:val="003F7837"/>
    <w:rsid w:val="004011FE"/>
    <w:rsid w:val="0040380E"/>
    <w:rsid w:val="00417168"/>
    <w:rsid w:val="00417A2E"/>
    <w:rsid w:val="004315E8"/>
    <w:rsid w:val="004353D0"/>
    <w:rsid w:val="004355EF"/>
    <w:rsid w:val="0043667E"/>
    <w:rsid w:val="00436D34"/>
    <w:rsid w:val="00437030"/>
    <w:rsid w:val="00444A83"/>
    <w:rsid w:val="00446F52"/>
    <w:rsid w:val="0045471E"/>
    <w:rsid w:val="0046168D"/>
    <w:rsid w:val="004701BA"/>
    <w:rsid w:val="00476106"/>
    <w:rsid w:val="004849ED"/>
    <w:rsid w:val="00490B0F"/>
    <w:rsid w:val="0049475F"/>
    <w:rsid w:val="004A0576"/>
    <w:rsid w:val="004A121D"/>
    <w:rsid w:val="004A462F"/>
    <w:rsid w:val="004A59DD"/>
    <w:rsid w:val="004A5E45"/>
    <w:rsid w:val="004A7DA7"/>
    <w:rsid w:val="004B2198"/>
    <w:rsid w:val="004C13A5"/>
    <w:rsid w:val="004C32DC"/>
    <w:rsid w:val="004C417C"/>
    <w:rsid w:val="004D39D7"/>
    <w:rsid w:val="004D7539"/>
    <w:rsid w:val="004E32C5"/>
    <w:rsid w:val="004E725B"/>
    <w:rsid w:val="004E744C"/>
    <w:rsid w:val="004F043D"/>
    <w:rsid w:val="004F39BF"/>
    <w:rsid w:val="004F3C89"/>
    <w:rsid w:val="004F542C"/>
    <w:rsid w:val="00502120"/>
    <w:rsid w:val="005059B8"/>
    <w:rsid w:val="00510ED2"/>
    <w:rsid w:val="005175DC"/>
    <w:rsid w:val="00517D27"/>
    <w:rsid w:val="005210B0"/>
    <w:rsid w:val="005259B2"/>
    <w:rsid w:val="005271D3"/>
    <w:rsid w:val="0053372D"/>
    <w:rsid w:val="005440A8"/>
    <w:rsid w:val="00545540"/>
    <w:rsid w:val="00546041"/>
    <w:rsid w:val="0054794A"/>
    <w:rsid w:val="00553F26"/>
    <w:rsid w:val="00553F4A"/>
    <w:rsid w:val="00557610"/>
    <w:rsid w:val="00560578"/>
    <w:rsid w:val="00561CCD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A46DF"/>
    <w:rsid w:val="005A5921"/>
    <w:rsid w:val="005B10BC"/>
    <w:rsid w:val="005B7B28"/>
    <w:rsid w:val="005C2B1C"/>
    <w:rsid w:val="005D1FD3"/>
    <w:rsid w:val="005D466B"/>
    <w:rsid w:val="005D5F8B"/>
    <w:rsid w:val="005D6655"/>
    <w:rsid w:val="005E2D32"/>
    <w:rsid w:val="005E3293"/>
    <w:rsid w:val="005E3AEA"/>
    <w:rsid w:val="005E7D9D"/>
    <w:rsid w:val="005F26F2"/>
    <w:rsid w:val="005F3A74"/>
    <w:rsid w:val="00601EA3"/>
    <w:rsid w:val="00602D34"/>
    <w:rsid w:val="0060545D"/>
    <w:rsid w:val="00610AAA"/>
    <w:rsid w:val="00610ADE"/>
    <w:rsid w:val="006131D4"/>
    <w:rsid w:val="0062183C"/>
    <w:rsid w:val="00641E6A"/>
    <w:rsid w:val="00646784"/>
    <w:rsid w:val="0064681B"/>
    <w:rsid w:val="0067000E"/>
    <w:rsid w:val="00670FCB"/>
    <w:rsid w:val="0067624C"/>
    <w:rsid w:val="006848B7"/>
    <w:rsid w:val="006872EE"/>
    <w:rsid w:val="00697995"/>
    <w:rsid w:val="006A116C"/>
    <w:rsid w:val="006A3DE5"/>
    <w:rsid w:val="006B3833"/>
    <w:rsid w:val="006B3F22"/>
    <w:rsid w:val="006C1DD7"/>
    <w:rsid w:val="006C37AB"/>
    <w:rsid w:val="006C5427"/>
    <w:rsid w:val="006D2967"/>
    <w:rsid w:val="006D3F4C"/>
    <w:rsid w:val="006D4154"/>
    <w:rsid w:val="006D6EE7"/>
    <w:rsid w:val="006E5235"/>
    <w:rsid w:val="006E5C29"/>
    <w:rsid w:val="006E6FF8"/>
    <w:rsid w:val="006F073C"/>
    <w:rsid w:val="006F37B3"/>
    <w:rsid w:val="0071384F"/>
    <w:rsid w:val="00721BC8"/>
    <w:rsid w:val="007248CC"/>
    <w:rsid w:val="00733951"/>
    <w:rsid w:val="0073637E"/>
    <w:rsid w:val="00741B8D"/>
    <w:rsid w:val="00751766"/>
    <w:rsid w:val="00762BE7"/>
    <w:rsid w:val="007677A8"/>
    <w:rsid w:val="00773616"/>
    <w:rsid w:val="00776521"/>
    <w:rsid w:val="00776D84"/>
    <w:rsid w:val="00780679"/>
    <w:rsid w:val="007826CD"/>
    <w:rsid w:val="00782C66"/>
    <w:rsid w:val="00785AFC"/>
    <w:rsid w:val="007903BC"/>
    <w:rsid w:val="007A173B"/>
    <w:rsid w:val="007A5014"/>
    <w:rsid w:val="007A5F35"/>
    <w:rsid w:val="007B0FBD"/>
    <w:rsid w:val="007B4E40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57A2"/>
    <w:rsid w:val="008367F9"/>
    <w:rsid w:val="00845358"/>
    <w:rsid w:val="00870E1E"/>
    <w:rsid w:val="008747D0"/>
    <w:rsid w:val="00881679"/>
    <w:rsid w:val="00883737"/>
    <w:rsid w:val="00884C9E"/>
    <w:rsid w:val="00885BCD"/>
    <w:rsid w:val="008918DF"/>
    <w:rsid w:val="008B608D"/>
    <w:rsid w:val="008C09F9"/>
    <w:rsid w:val="008C2EE2"/>
    <w:rsid w:val="008D3A86"/>
    <w:rsid w:val="008E1D0A"/>
    <w:rsid w:val="008E50C7"/>
    <w:rsid w:val="008F589C"/>
    <w:rsid w:val="008F5965"/>
    <w:rsid w:val="008F75E9"/>
    <w:rsid w:val="0091092B"/>
    <w:rsid w:val="00915CAF"/>
    <w:rsid w:val="00917A01"/>
    <w:rsid w:val="009225CB"/>
    <w:rsid w:val="00922819"/>
    <w:rsid w:val="00923970"/>
    <w:rsid w:val="00934725"/>
    <w:rsid w:val="009369EA"/>
    <w:rsid w:val="00942D41"/>
    <w:rsid w:val="00943D47"/>
    <w:rsid w:val="009532BF"/>
    <w:rsid w:val="00954320"/>
    <w:rsid w:val="00954529"/>
    <w:rsid w:val="00963B9C"/>
    <w:rsid w:val="00971D69"/>
    <w:rsid w:val="00971EC2"/>
    <w:rsid w:val="00972D22"/>
    <w:rsid w:val="00980AC4"/>
    <w:rsid w:val="00985745"/>
    <w:rsid w:val="00990CED"/>
    <w:rsid w:val="00992DDD"/>
    <w:rsid w:val="00993884"/>
    <w:rsid w:val="00995F11"/>
    <w:rsid w:val="009970CB"/>
    <w:rsid w:val="009A3EB0"/>
    <w:rsid w:val="009A4C68"/>
    <w:rsid w:val="009B117A"/>
    <w:rsid w:val="009B63E6"/>
    <w:rsid w:val="009C0858"/>
    <w:rsid w:val="009C3816"/>
    <w:rsid w:val="009C4E02"/>
    <w:rsid w:val="009C76AA"/>
    <w:rsid w:val="009C7E7B"/>
    <w:rsid w:val="009D198D"/>
    <w:rsid w:val="009D2175"/>
    <w:rsid w:val="009D230E"/>
    <w:rsid w:val="009D676C"/>
    <w:rsid w:val="009D756A"/>
    <w:rsid w:val="009E5AF0"/>
    <w:rsid w:val="009F1316"/>
    <w:rsid w:val="009F527D"/>
    <w:rsid w:val="009F679A"/>
    <w:rsid w:val="00A0222F"/>
    <w:rsid w:val="00A02297"/>
    <w:rsid w:val="00A05703"/>
    <w:rsid w:val="00A07204"/>
    <w:rsid w:val="00A117A6"/>
    <w:rsid w:val="00A22528"/>
    <w:rsid w:val="00A23041"/>
    <w:rsid w:val="00A233DA"/>
    <w:rsid w:val="00A26141"/>
    <w:rsid w:val="00A30216"/>
    <w:rsid w:val="00A40774"/>
    <w:rsid w:val="00A41942"/>
    <w:rsid w:val="00A41C03"/>
    <w:rsid w:val="00A51E71"/>
    <w:rsid w:val="00A52661"/>
    <w:rsid w:val="00A527F9"/>
    <w:rsid w:val="00A55910"/>
    <w:rsid w:val="00A6113F"/>
    <w:rsid w:val="00A8091E"/>
    <w:rsid w:val="00A84B37"/>
    <w:rsid w:val="00A8549A"/>
    <w:rsid w:val="00A95E21"/>
    <w:rsid w:val="00AA2C37"/>
    <w:rsid w:val="00AA3920"/>
    <w:rsid w:val="00AA7C6D"/>
    <w:rsid w:val="00AB2B61"/>
    <w:rsid w:val="00AB72B8"/>
    <w:rsid w:val="00AC2A7F"/>
    <w:rsid w:val="00AD3D3C"/>
    <w:rsid w:val="00AD4BEB"/>
    <w:rsid w:val="00AE29C1"/>
    <w:rsid w:val="00AE3582"/>
    <w:rsid w:val="00B10B8C"/>
    <w:rsid w:val="00B11280"/>
    <w:rsid w:val="00B11BB5"/>
    <w:rsid w:val="00B1392F"/>
    <w:rsid w:val="00B21EAF"/>
    <w:rsid w:val="00B25342"/>
    <w:rsid w:val="00B2669F"/>
    <w:rsid w:val="00B35C47"/>
    <w:rsid w:val="00B3763D"/>
    <w:rsid w:val="00B412DE"/>
    <w:rsid w:val="00B432C3"/>
    <w:rsid w:val="00B54579"/>
    <w:rsid w:val="00B555FD"/>
    <w:rsid w:val="00B55897"/>
    <w:rsid w:val="00B664C5"/>
    <w:rsid w:val="00B66C56"/>
    <w:rsid w:val="00B71623"/>
    <w:rsid w:val="00B7192C"/>
    <w:rsid w:val="00B842BD"/>
    <w:rsid w:val="00B924AA"/>
    <w:rsid w:val="00B92AC8"/>
    <w:rsid w:val="00B9391C"/>
    <w:rsid w:val="00B94666"/>
    <w:rsid w:val="00B9527B"/>
    <w:rsid w:val="00BB0901"/>
    <w:rsid w:val="00BC2145"/>
    <w:rsid w:val="00BC21C1"/>
    <w:rsid w:val="00BC4F10"/>
    <w:rsid w:val="00BC7C61"/>
    <w:rsid w:val="00BD378C"/>
    <w:rsid w:val="00BD414A"/>
    <w:rsid w:val="00BD693F"/>
    <w:rsid w:val="00BE5845"/>
    <w:rsid w:val="00BE6477"/>
    <w:rsid w:val="00BF278C"/>
    <w:rsid w:val="00BF3CD7"/>
    <w:rsid w:val="00BF5170"/>
    <w:rsid w:val="00BF7607"/>
    <w:rsid w:val="00C021F8"/>
    <w:rsid w:val="00C06423"/>
    <w:rsid w:val="00C12204"/>
    <w:rsid w:val="00C12A48"/>
    <w:rsid w:val="00C16006"/>
    <w:rsid w:val="00C162F6"/>
    <w:rsid w:val="00C34732"/>
    <w:rsid w:val="00C418BD"/>
    <w:rsid w:val="00C41CB6"/>
    <w:rsid w:val="00C448B4"/>
    <w:rsid w:val="00C45AB4"/>
    <w:rsid w:val="00C54FDE"/>
    <w:rsid w:val="00C56198"/>
    <w:rsid w:val="00C564E7"/>
    <w:rsid w:val="00C60DC5"/>
    <w:rsid w:val="00C672A4"/>
    <w:rsid w:val="00C72400"/>
    <w:rsid w:val="00C72A2A"/>
    <w:rsid w:val="00C83977"/>
    <w:rsid w:val="00C93FF5"/>
    <w:rsid w:val="00C97C67"/>
    <w:rsid w:val="00CA0604"/>
    <w:rsid w:val="00CA7971"/>
    <w:rsid w:val="00CB2AD9"/>
    <w:rsid w:val="00CB6AA1"/>
    <w:rsid w:val="00CC1553"/>
    <w:rsid w:val="00CC2CBB"/>
    <w:rsid w:val="00CD3709"/>
    <w:rsid w:val="00CD7286"/>
    <w:rsid w:val="00CE1914"/>
    <w:rsid w:val="00CE4048"/>
    <w:rsid w:val="00CF3D21"/>
    <w:rsid w:val="00D04D5D"/>
    <w:rsid w:val="00D057E9"/>
    <w:rsid w:val="00D05B8E"/>
    <w:rsid w:val="00D155C8"/>
    <w:rsid w:val="00D156CF"/>
    <w:rsid w:val="00D2037F"/>
    <w:rsid w:val="00D32D6F"/>
    <w:rsid w:val="00D331A9"/>
    <w:rsid w:val="00D33B5E"/>
    <w:rsid w:val="00D43839"/>
    <w:rsid w:val="00D509FA"/>
    <w:rsid w:val="00D51153"/>
    <w:rsid w:val="00D55DDC"/>
    <w:rsid w:val="00D705AB"/>
    <w:rsid w:val="00D7116E"/>
    <w:rsid w:val="00D75306"/>
    <w:rsid w:val="00D80A94"/>
    <w:rsid w:val="00D91263"/>
    <w:rsid w:val="00D91B32"/>
    <w:rsid w:val="00D95B3B"/>
    <w:rsid w:val="00DA1C51"/>
    <w:rsid w:val="00DB3F97"/>
    <w:rsid w:val="00DC2206"/>
    <w:rsid w:val="00DC6D68"/>
    <w:rsid w:val="00DC72EC"/>
    <w:rsid w:val="00DD359E"/>
    <w:rsid w:val="00DD6116"/>
    <w:rsid w:val="00DD6DF3"/>
    <w:rsid w:val="00DE19E9"/>
    <w:rsid w:val="00DE59E3"/>
    <w:rsid w:val="00DF4E98"/>
    <w:rsid w:val="00DF6038"/>
    <w:rsid w:val="00E001C4"/>
    <w:rsid w:val="00E02D77"/>
    <w:rsid w:val="00E0598C"/>
    <w:rsid w:val="00E1253F"/>
    <w:rsid w:val="00E14372"/>
    <w:rsid w:val="00E14B7B"/>
    <w:rsid w:val="00E23B27"/>
    <w:rsid w:val="00E242AB"/>
    <w:rsid w:val="00E24EF6"/>
    <w:rsid w:val="00E27E7F"/>
    <w:rsid w:val="00E302B9"/>
    <w:rsid w:val="00E35E58"/>
    <w:rsid w:val="00E4652C"/>
    <w:rsid w:val="00E52A0B"/>
    <w:rsid w:val="00E56156"/>
    <w:rsid w:val="00E60208"/>
    <w:rsid w:val="00E61D3A"/>
    <w:rsid w:val="00E64C53"/>
    <w:rsid w:val="00E650C7"/>
    <w:rsid w:val="00E67791"/>
    <w:rsid w:val="00E71F0C"/>
    <w:rsid w:val="00E76F39"/>
    <w:rsid w:val="00E807AD"/>
    <w:rsid w:val="00E83635"/>
    <w:rsid w:val="00E86DF3"/>
    <w:rsid w:val="00E90D91"/>
    <w:rsid w:val="00E92ADD"/>
    <w:rsid w:val="00E945C1"/>
    <w:rsid w:val="00E95E79"/>
    <w:rsid w:val="00E97321"/>
    <w:rsid w:val="00EA1B2B"/>
    <w:rsid w:val="00EA330C"/>
    <w:rsid w:val="00EA4317"/>
    <w:rsid w:val="00EA723D"/>
    <w:rsid w:val="00EB3E79"/>
    <w:rsid w:val="00EB557F"/>
    <w:rsid w:val="00EC5F73"/>
    <w:rsid w:val="00ED3B68"/>
    <w:rsid w:val="00EE04C6"/>
    <w:rsid w:val="00EE31B0"/>
    <w:rsid w:val="00EE39E7"/>
    <w:rsid w:val="00EE6519"/>
    <w:rsid w:val="00EF7511"/>
    <w:rsid w:val="00EF7D4E"/>
    <w:rsid w:val="00F043D3"/>
    <w:rsid w:val="00F05D01"/>
    <w:rsid w:val="00F0746A"/>
    <w:rsid w:val="00F1736D"/>
    <w:rsid w:val="00F3434F"/>
    <w:rsid w:val="00F34973"/>
    <w:rsid w:val="00F401B4"/>
    <w:rsid w:val="00F40A08"/>
    <w:rsid w:val="00F42663"/>
    <w:rsid w:val="00F47276"/>
    <w:rsid w:val="00F52E4E"/>
    <w:rsid w:val="00F649AE"/>
    <w:rsid w:val="00F712DF"/>
    <w:rsid w:val="00F75EFF"/>
    <w:rsid w:val="00F8289D"/>
    <w:rsid w:val="00F91559"/>
    <w:rsid w:val="00F9606B"/>
    <w:rsid w:val="00FA0A5A"/>
    <w:rsid w:val="00FA1383"/>
    <w:rsid w:val="00FA59AD"/>
    <w:rsid w:val="00FA6142"/>
    <w:rsid w:val="00FA7242"/>
    <w:rsid w:val="00FB14DB"/>
    <w:rsid w:val="00FB2462"/>
    <w:rsid w:val="00FB2FF6"/>
    <w:rsid w:val="00FB39E2"/>
    <w:rsid w:val="00FB6B05"/>
    <w:rsid w:val="00FC529C"/>
    <w:rsid w:val="00FC5443"/>
    <w:rsid w:val="00FD0A1C"/>
    <w:rsid w:val="00FD1299"/>
    <w:rsid w:val="00FD292B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character" w:styleId="Hyperlink">
    <w:name w:val="Hyperlink"/>
    <w:uiPriority w:val="99"/>
    <w:rsid w:val="004D7539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4D7539"/>
    <w:rPr>
      <w:color w:val="800080" w:themeColor="followed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4D7539"/>
    <w:rPr>
      <w:b/>
      <w:bCs/>
      <w:i/>
      <w:iCs/>
      <w:color w:val="4F81BD" w:themeColor="accent1"/>
    </w:rPr>
  </w:style>
  <w:style w:type="paragraph" w:customStyle="1" w:styleId="Default">
    <w:name w:val="Default"/>
    <w:rsid w:val="00736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282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schemas.microsoft.com/office/2006/metadata/properties"/>
    <ds:schemaRef ds:uri="http://purl.org/dc/elements/1.1/"/>
    <ds:schemaRef ds:uri="http://schemas.microsoft.com/sharepoint/v3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D7288E7A-8FF6-4A81-A034-830C96059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312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Bowen, Rachel [TREAS]</cp:lastModifiedBy>
  <cp:revision>3</cp:revision>
  <cp:lastPrinted>2016-08-03T15:29:00Z</cp:lastPrinted>
  <dcterms:created xsi:type="dcterms:W3CDTF">2021-05-25T20:02:00Z</dcterms:created>
  <dcterms:modified xsi:type="dcterms:W3CDTF">2021-05-26T14:08:00Z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